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del>
        <w:r w:rsidR="002F2938">
          <w:rPr>
            <w:rFonts w:ascii="Times New Roman" w:hAnsi="Times New Roman"/>
            <w:b/>
          </w:rPr>
          <w:t>5</w:t>
        </w:r>
        <w:del w:id="4" w:author="Author">
          <w:r w:rsidR="00057C81" w:rsidDel="002F2938">
            <w:rPr>
              <w:rFonts w:ascii="Times New Roman" w:hAnsi="Times New Roman"/>
              <w:b/>
            </w:rPr>
            <w:delText>4</w:delText>
          </w:r>
          <w:r w:rsidR="009A085A" w:rsidDel="00057C81">
            <w:rPr>
              <w:rFonts w:ascii="Times New Roman" w:hAnsi="Times New Roman"/>
              <w:b/>
            </w:rPr>
            <w:delText>3</w:delText>
          </w:r>
        </w:del>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5" w:author="Author">
        <w:r w:rsidR="008D3319">
          <w:t>XXX XX, XXXX</w:t>
        </w:r>
      </w:ins>
      <w:del w:id="6"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0D1046" w:rsidRDefault="004A446B">
          <w:pPr>
            <w:pStyle w:val="TOC1"/>
            <w:rPr>
              <w:ins w:id="7"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8" w:author="Author">
            <w:r w:rsidR="000D1046" w:rsidRPr="00971423">
              <w:rPr>
                <w:rStyle w:val="Hyperlink"/>
              </w:rPr>
              <w:fldChar w:fldCharType="begin"/>
            </w:r>
            <w:r w:rsidR="000D1046" w:rsidRPr="00971423">
              <w:rPr>
                <w:rStyle w:val="Hyperlink"/>
              </w:rPr>
              <w:instrText xml:space="preserve"> </w:instrText>
            </w:r>
            <w:r w:rsidR="000D1046">
              <w:instrText>HYPERLINK \l "_Toc362412120"</w:instrText>
            </w:r>
            <w:r w:rsidR="000D1046" w:rsidRPr="00971423">
              <w:rPr>
                <w:rStyle w:val="Hyperlink"/>
              </w:rPr>
              <w:instrText xml:space="preserve"> </w:instrText>
            </w:r>
            <w:r w:rsidR="000D1046" w:rsidRPr="00971423">
              <w:rPr>
                <w:rStyle w:val="Hyperlink"/>
              </w:rPr>
            </w:r>
            <w:r w:rsidR="000D1046" w:rsidRPr="00971423">
              <w:rPr>
                <w:rStyle w:val="Hyperlink"/>
              </w:rPr>
              <w:fldChar w:fldCharType="separate"/>
            </w:r>
            <w:r w:rsidR="000D1046" w:rsidRPr="00971423">
              <w:rPr>
                <w:rStyle w:val="Hyperlink"/>
              </w:rPr>
              <w:t>1</w:t>
            </w:r>
            <w:r w:rsidR="000D1046">
              <w:rPr>
                <w:rFonts w:asciiTheme="minorHAnsi" w:eastAsiaTheme="minorEastAsia" w:hAnsiTheme="minorHAnsi" w:cstheme="minorBidi"/>
                <w:b w:val="0"/>
                <w:sz w:val="22"/>
                <w:szCs w:val="22"/>
              </w:rPr>
              <w:tab/>
            </w:r>
            <w:r w:rsidR="000D1046" w:rsidRPr="00971423">
              <w:rPr>
                <w:rStyle w:val="Hyperlink"/>
              </w:rPr>
              <w:t>General Introduction</w:t>
            </w:r>
            <w:r w:rsidR="000D1046">
              <w:rPr>
                <w:webHidden/>
              </w:rPr>
              <w:tab/>
            </w:r>
            <w:r w:rsidR="000D1046">
              <w:rPr>
                <w:webHidden/>
              </w:rPr>
              <w:fldChar w:fldCharType="begin"/>
            </w:r>
            <w:r w:rsidR="000D1046">
              <w:rPr>
                <w:webHidden/>
              </w:rPr>
              <w:instrText xml:space="preserve"> PAGEREF _Toc362412120 \h </w:instrText>
            </w:r>
            <w:r w:rsidR="000D1046">
              <w:rPr>
                <w:webHidden/>
              </w:rPr>
            </w:r>
          </w:ins>
          <w:r w:rsidR="000D1046">
            <w:rPr>
              <w:webHidden/>
            </w:rPr>
            <w:fldChar w:fldCharType="separate"/>
          </w:r>
          <w:ins w:id="9" w:author="Author">
            <w:r w:rsidR="000D1046">
              <w:rPr>
                <w:webHidden/>
              </w:rPr>
              <w:t>3</w:t>
            </w:r>
            <w:r w:rsidR="000D1046">
              <w:rPr>
                <w:webHidden/>
              </w:rPr>
              <w:fldChar w:fldCharType="end"/>
            </w:r>
            <w:r w:rsidR="000D1046" w:rsidRPr="00971423">
              <w:rPr>
                <w:rStyle w:val="Hyperlink"/>
              </w:rPr>
              <w:fldChar w:fldCharType="end"/>
            </w:r>
          </w:ins>
        </w:p>
        <w:p w:rsidR="000D1046" w:rsidRDefault="000D1046">
          <w:pPr>
            <w:pStyle w:val="TOC1"/>
            <w:rPr>
              <w:ins w:id="10" w:author="Author"/>
              <w:rFonts w:asciiTheme="minorHAnsi" w:eastAsiaTheme="minorEastAsia" w:hAnsiTheme="minorHAnsi" w:cstheme="minorBidi"/>
              <w:b w:val="0"/>
              <w:sz w:val="22"/>
              <w:szCs w:val="22"/>
            </w:rPr>
          </w:pPr>
          <w:ins w:id="11" w:author="Author">
            <w:r w:rsidRPr="00971423">
              <w:rPr>
                <w:rStyle w:val="Hyperlink"/>
              </w:rPr>
              <w:fldChar w:fldCharType="begin"/>
            </w:r>
            <w:r w:rsidRPr="00971423">
              <w:rPr>
                <w:rStyle w:val="Hyperlink"/>
              </w:rPr>
              <w:instrText xml:space="preserve"> </w:instrText>
            </w:r>
            <w:r>
              <w:instrText>HYPERLINK \l "_Toc362412121"</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2</w:t>
            </w:r>
            <w:r>
              <w:rPr>
                <w:rFonts w:asciiTheme="minorHAnsi" w:eastAsiaTheme="minorEastAsia" w:hAnsiTheme="minorHAnsi" w:cstheme="minorBidi"/>
                <w:b w:val="0"/>
                <w:sz w:val="22"/>
                <w:szCs w:val="22"/>
              </w:rPr>
              <w:tab/>
            </w:r>
            <w:r w:rsidRPr="00971423">
              <w:rPr>
                <w:rStyle w:val="Hyperlink"/>
              </w:rPr>
              <w:t>Statement of Intent</w:t>
            </w:r>
            <w:r>
              <w:rPr>
                <w:webHidden/>
              </w:rPr>
              <w:tab/>
            </w:r>
            <w:r>
              <w:rPr>
                <w:webHidden/>
              </w:rPr>
              <w:fldChar w:fldCharType="begin"/>
            </w:r>
            <w:r>
              <w:rPr>
                <w:webHidden/>
              </w:rPr>
              <w:instrText xml:space="preserve"> PAGEREF _Toc362412121 \h </w:instrText>
            </w:r>
            <w:r>
              <w:rPr>
                <w:webHidden/>
              </w:rPr>
            </w:r>
          </w:ins>
          <w:r>
            <w:rPr>
              <w:webHidden/>
            </w:rPr>
            <w:fldChar w:fldCharType="separate"/>
          </w:r>
          <w:ins w:id="12" w:author="Author">
            <w:r>
              <w:rPr>
                <w:webHidden/>
              </w:rPr>
              <w:t>4</w:t>
            </w:r>
            <w:r>
              <w:rPr>
                <w:webHidden/>
              </w:rPr>
              <w:fldChar w:fldCharType="end"/>
            </w:r>
            <w:r w:rsidRPr="00971423">
              <w:rPr>
                <w:rStyle w:val="Hyperlink"/>
              </w:rPr>
              <w:fldChar w:fldCharType="end"/>
            </w:r>
          </w:ins>
        </w:p>
        <w:p w:rsidR="000D1046" w:rsidRDefault="000D1046">
          <w:pPr>
            <w:pStyle w:val="TOC1"/>
            <w:rPr>
              <w:ins w:id="13" w:author="Author"/>
              <w:rFonts w:asciiTheme="minorHAnsi" w:eastAsiaTheme="minorEastAsia" w:hAnsiTheme="minorHAnsi" w:cstheme="minorBidi"/>
              <w:b w:val="0"/>
              <w:sz w:val="22"/>
              <w:szCs w:val="22"/>
            </w:rPr>
          </w:pPr>
          <w:ins w:id="14" w:author="Author">
            <w:r w:rsidRPr="00971423">
              <w:rPr>
                <w:rStyle w:val="Hyperlink"/>
              </w:rPr>
              <w:fldChar w:fldCharType="begin"/>
            </w:r>
            <w:r w:rsidRPr="00971423">
              <w:rPr>
                <w:rStyle w:val="Hyperlink"/>
              </w:rPr>
              <w:instrText xml:space="preserve"> </w:instrText>
            </w:r>
            <w:r>
              <w:instrText>HYPERLINK \l "_Toc362412122"</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3</w:t>
            </w:r>
            <w:r>
              <w:rPr>
                <w:rFonts w:asciiTheme="minorHAnsi" w:eastAsiaTheme="minorEastAsia" w:hAnsiTheme="minorHAnsi" w:cstheme="minorBidi"/>
                <w:b w:val="0"/>
                <w:sz w:val="22"/>
                <w:szCs w:val="22"/>
              </w:rPr>
              <w:tab/>
            </w:r>
            <w:r w:rsidRPr="00971423">
              <w:rPr>
                <w:rStyle w:val="Hyperlink"/>
              </w:rPr>
              <w:t>General Syntax Rules and Guidelines</w:t>
            </w:r>
            <w:r>
              <w:rPr>
                <w:webHidden/>
              </w:rPr>
              <w:tab/>
            </w:r>
            <w:r>
              <w:rPr>
                <w:webHidden/>
              </w:rPr>
              <w:fldChar w:fldCharType="begin"/>
            </w:r>
            <w:r>
              <w:rPr>
                <w:webHidden/>
              </w:rPr>
              <w:instrText xml:space="preserve"> PAGEREF _Toc362412122 \h </w:instrText>
            </w:r>
            <w:r>
              <w:rPr>
                <w:webHidden/>
              </w:rPr>
            </w:r>
          </w:ins>
          <w:r>
            <w:rPr>
              <w:webHidden/>
            </w:rPr>
            <w:fldChar w:fldCharType="separate"/>
          </w:r>
          <w:ins w:id="15" w:author="Author">
            <w:r>
              <w:rPr>
                <w:webHidden/>
              </w:rPr>
              <w:t>9</w:t>
            </w:r>
            <w:r>
              <w:rPr>
                <w:webHidden/>
              </w:rPr>
              <w:fldChar w:fldCharType="end"/>
            </w:r>
            <w:r w:rsidRPr="00971423">
              <w:rPr>
                <w:rStyle w:val="Hyperlink"/>
              </w:rPr>
              <w:fldChar w:fldCharType="end"/>
            </w:r>
          </w:ins>
        </w:p>
        <w:p w:rsidR="000D1046" w:rsidRDefault="000D1046">
          <w:pPr>
            <w:pStyle w:val="TOC2"/>
            <w:tabs>
              <w:tab w:val="left" w:pos="1260"/>
              <w:tab w:val="right" w:leader="dot" w:pos="9580"/>
            </w:tabs>
            <w:rPr>
              <w:ins w:id="16" w:author="Author"/>
              <w:rFonts w:asciiTheme="minorHAnsi" w:eastAsiaTheme="minorEastAsia" w:hAnsiTheme="minorHAnsi" w:cstheme="minorBidi"/>
              <w:noProof/>
              <w:sz w:val="22"/>
              <w:szCs w:val="22"/>
            </w:rPr>
          </w:pPr>
          <w:ins w:id="17" w:author="Author">
            <w:r w:rsidRPr="00971423">
              <w:rPr>
                <w:rStyle w:val="Hyperlink"/>
                <w:noProof/>
              </w:rPr>
              <w:fldChar w:fldCharType="begin"/>
            </w:r>
            <w:r w:rsidRPr="00971423">
              <w:rPr>
                <w:rStyle w:val="Hyperlink"/>
                <w:noProof/>
              </w:rPr>
              <w:instrText xml:space="preserve"> </w:instrText>
            </w:r>
            <w:r>
              <w:rPr>
                <w:noProof/>
              </w:rPr>
              <w:instrText>HYPERLINK \l "_Toc362412123"</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3.1</w:t>
            </w:r>
            <w:r>
              <w:rPr>
                <w:rFonts w:asciiTheme="minorHAnsi" w:eastAsiaTheme="minorEastAsia" w:hAnsiTheme="minorHAnsi" w:cstheme="minorBidi"/>
                <w:noProof/>
                <w:sz w:val="22"/>
                <w:szCs w:val="22"/>
              </w:rPr>
              <w:tab/>
            </w:r>
            <w:r w:rsidRPr="00971423">
              <w:rPr>
                <w:rStyle w:val="Hyperlink"/>
                <w:noProof/>
              </w:rPr>
              <w:t>Keyword Hierarchy</w:t>
            </w:r>
            <w:r>
              <w:rPr>
                <w:noProof/>
                <w:webHidden/>
              </w:rPr>
              <w:tab/>
            </w:r>
            <w:r>
              <w:rPr>
                <w:noProof/>
                <w:webHidden/>
              </w:rPr>
              <w:fldChar w:fldCharType="begin"/>
            </w:r>
            <w:r>
              <w:rPr>
                <w:noProof/>
                <w:webHidden/>
              </w:rPr>
              <w:instrText xml:space="preserve"> PAGEREF _Toc362412123 \h </w:instrText>
            </w:r>
            <w:r>
              <w:rPr>
                <w:noProof/>
                <w:webHidden/>
              </w:rPr>
            </w:r>
          </w:ins>
          <w:r>
            <w:rPr>
              <w:noProof/>
              <w:webHidden/>
            </w:rPr>
            <w:fldChar w:fldCharType="separate"/>
          </w:r>
          <w:ins w:id="18" w:author="Author">
            <w:r>
              <w:rPr>
                <w:noProof/>
                <w:webHidden/>
              </w:rPr>
              <w:t>11</w:t>
            </w:r>
            <w:r>
              <w:rPr>
                <w:noProof/>
                <w:webHidden/>
              </w:rPr>
              <w:fldChar w:fldCharType="end"/>
            </w:r>
            <w:r w:rsidRPr="00971423">
              <w:rPr>
                <w:rStyle w:val="Hyperlink"/>
                <w:noProof/>
              </w:rPr>
              <w:fldChar w:fldCharType="end"/>
            </w:r>
          </w:ins>
        </w:p>
        <w:p w:rsidR="000D1046" w:rsidRDefault="000D1046">
          <w:pPr>
            <w:pStyle w:val="TOC1"/>
            <w:rPr>
              <w:ins w:id="19" w:author="Author"/>
              <w:rFonts w:asciiTheme="minorHAnsi" w:eastAsiaTheme="minorEastAsia" w:hAnsiTheme="minorHAnsi" w:cstheme="minorBidi"/>
              <w:b w:val="0"/>
              <w:sz w:val="22"/>
              <w:szCs w:val="22"/>
            </w:rPr>
          </w:pPr>
          <w:ins w:id="20" w:author="Author">
            <w:r w:rsidRPr="00971423">
              <w:rPr>
                <w:rStyle w:val="Hyperlink"/>
              </w:rPr>
              <w:fldChar w:fldCharType="begin"/>
            </w:r>
            <w:r w:rsidRPr="00971423">
              <w:rPr>
                <w:rStyle w:val="Hyperlink"/>
              </w:rPr>
              <w:instrText xml:space="preserve"> </w:instrText>
            </w:r>
            <w:r>
              <w:instrText>HYPERLINK \l "_Toc362412124"</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4</w:t>
            </w:r>
            <w:r>
              <w:rPr>
                <w:rFonts w:asciiTheme="minorHAnsi" w:eastAsiaTheme="minorEastAsia" w:hAnsiTheme="minorHAnsi" w:cstheme="minorBidi"/>
                <w:b w:val="0"/>
                <w:sz w:val="22"/>
                <w:szCs w:val="22"/>
              </w:rPr>
              <w:tab/>
            </w:r>
            <w:r w:rsidRPr="00971423">
              <w:rPr>
                <w:rStyle w:val="Hyperlink"/>
              </w:rPr>
              <w:t>File Header Information</w:t>
            </w:r>
            <w:r>
              <w:rPr>
                <w:webHidden/>
              </w:rPr>
              <w:tab/>
            </w:r>
            <w:r>
              <w:rPr>
                <w:webHidden/>
              </w:rPr>
              <w:fldChar w:fldCharType="begin"/>
            </w:r>
            <w:r>
              <w:rPr>
                <w:webHidden/>
              </w:rPr>
              <w:instrText xml:space="preserve"> PAGEREF _Toc362412124 \h </w:instrText>
            </w:r>
            <w:r>
              <w:rPr>
                <w:webHidden/>
              </w:rPr>
            </w:r>
          </w:ins>
          <w:r>
            <w:rPr>
              <w:webHidden/>
            </w:rPr>
            <w:fldChar w:fldCharType="separate"/>
          </w:r>
          <w:ins w:id="21" w:author="Author">
            <w:r>
              <w:rPr>
                <w:webHidden/>
              </w:rPr>
              <w:t>17</w:t>
            </w:r>
            <w:r>
              <w:rPr>
                <w:webHidden/>
              </w:rPr>
              <w:fldChar w:fldCharType="end"/>
            </w:r>
            <w:r w:rsidRPr="00971423">
              <w:rPr>
                <w:rStyle w:val="Hyperlink"/>
              </w:rPr>
              <w:fldChar w:fldCharType="end"/>
            </w:r>
          </w:ins>
        </w:p>
        <w:p w:rsidR="000D1046" w:rsidRDefault="000D1046">
          <w:pPr>
            <w:pStyle w:val="TOC1"/>
            <w:rPr>
              <w:ins w:id="22" w:author="Author"/>
              <w:rFonts w:asciiTheme="minorHAnsi" w:eastAsiaTheme="minorEastAsia" w:hAnsiTheme="minorHAnsi" w:cstheme="minorBidi"/>
              <w:b w:val="0"/>
              <w:sz w:val="22"/>
              <w:szCs w:val="22"/>
            </w:rPr>
          </w:pPr>
          <w:ins w:id="23" w:author="Author">
            <w:r w:rsidRPr="00971423">
              <w:rPr>
                <w:rStyle w:val="Hyperlink"/>
              </w:rPr>
              <w:fldChar w:fldCharType="begin"/>
            </w:r>
            <w:r w:rsidRPr="00971423">
              <w:rPr>
                <w:rStyle w:val="Hyperlink"/>
              </w:rPr>
              <w:instrText xml:space="preserve"> </w:instrText>
            </w:r>
            <w:r>
              <w:instrText>HYPERLINK \l "_Toc362412125"</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5</w:t>
            </w:r>
            <w:r>
              <w:rPr>
                <w:rFonts w:asciiTheme="minorHAnsi" w:eastAsiaTheme="minorEastAsia" w:hAnsiTheme="minorHAnsi" w:cstheme="minorBidi"/>
                <w:b w:val="0"/>
                <w:sz w:val="22"/>
                <w:szCs w:val="22"/>
              </w:rPr>
              <w:tab/>
            </w:r>
            <w:r w:rsidRPr="00971423">
              <w:rPr>
                <w:rStyle w:val="Hyperlink"/>
              </w:rPr>
              <w:t>Component Description</w:t>
            </w:r>
            <w:r>
              <w:rPr>
                <w:webHidden/>
              </w:rPr>
              <w:tab/>
            </w:r>
            <w:r>
              <w:rPr>
                <w:webHidden/>
              </w:rPr>
              <w:fldChar w:fldCharType="begin"/>
            </w:r>
            <w:r>
              <w:rPr>
                <w:webHidden/>
              </w:rPr>
              <w:instrText xml:space="preserve"> PAGEREF _Toc362412125 \h </w:instrText>
            </w:r>
            <w:r>
              <w:rPr>
                <w:webHidden/>
              </w:rPr>
            </w:r>
          </w:ins>
          <w:r>
            <w:rPr>
              <w:webHidden/>
            </w:rPr>
            <w:fldChar w:fldCharType="separate"/>
          </w:r>
          <w:ins w:id="24" w:author="Author">
            <w:r>
              <w:rPr>
                <w:webHidden/>
              </w:rPr>
              <w:t>19</w:t>
            </w:r>
            <w:r>
              <w:rPr>
                <w:webHidden/>
              </w:rPr>
              <w:fldChar w:fldCharType="end"/>
            </w:r>
            <w:r w:rsidRPr="00971423">
              <w:rPr>
                <w:rStyle w:val="Hyperlink"/>
              </w:rPr>
              <w:fldChar w:fldCharType="end"/>
            </w:r>
          </w:ins>
        </w:p>
        <w:p w:rsidR="000D1046" w:rsidRDefault="000D1046">
          <w:pPr>
            <w:pStyle w:val="TOC1"/>
            <w:rPr>
              <w:ins w:id="25" w:author="Author"/>
              <w:rFonts w:asciiTheme="minorHAnsi" w:eastAsiaTheme="minorEastAsia" w:hAnsiTheme="minorHAnsi" w:cstheme="minorBidi"/>
              <w:b w:val="0"/>
              <w:sz w:val="22"/>
              <w:szCs w:val="22"/>
            </w:rPr>
          </w:pPr>
          <w:ins w:id="26" w:author="Author">
            <w:r w:rsidRPr="00971423">
              <w:rPr>
                <w:rStyle w:val="Hyperlink"/>
              </w:rPr>
              <w:fldChar w:fldCharType="begin"/>
            </w:r>
            <w:r w:rsidRPr="00971423">
              <w:rPr>
                <w:rStyle w:val="Hyperlink"/>
              </w:rPr>
              <w:instrText xml:space="preserve"> </w:instrText>
            </w:r>
            <w:r>
              <w:instrText>HYPERLINK \l "_Toc362412126"</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6</w:t>
            </w:r>
            <w:r>
              <w:rPr>
                <w:rFonts w:asciiTheme="minorHAnsi" w:eastAsiaTheme="minorEastAsia" w:hAnsiTheme="minorHAnsi" w:cstheme="minorBidi"/>
                <w:b w:val="0"/>
                <w:sz w:val="22"/>
                <w:szCs w:val="22"/>
              </w:rPr>
              <w:tab/>
            </w:r>
            <w:r w:rsidRPr="00971423">
              <w:rPr>
                <w:rStyle w:val="Hyperlink"/>
              </w:rPr>
              <w:t>Buffer Modeling</w:t>
            </w:r>
            <w:r>
              <w:rPr>
                <w:webHidden/>
              </w:rPr>
              <w:tab/>
            </w:r>
            <w:r>
              <w:rPr>
                <w:webHidden/>
              </w:rPr>
              <w:fldChar w:fldCharType="begin"/>
            </w:r>
            <w:r>
              <w:rPr>
                <w:webHidden/>
              </w:rPr>
              <w:instrText xml:space="preserve"> PAGEREF _Toc362412126 \h </w:instrText>
            </w:r>
            <w:r>
              <w:rPr>
                <w:webHidden/>
              </w:rPr>
            </w:r>
          </w:ins>
          <w:r>
            <w:rPr>
              <w:webHidden/>
            </w:rPr>
            <w:fldChar w:fldCharType="separate"/>
          </w:r>
          <w:ins w:id="27" w:author="Author">
            <w:r>
              <w:rPr>
                <w:webHidden/>
              </w:rPr>
              <w:t>30</w:t>
            </w:r>
            <w:r>
              <w:rPr>
                <w:webHidden/>
              </w:rPr>
              <w:fldChar w:fldCharType="end"/>
            </w:r>
            <w:r w:rsidRPr="00971423">
              <w:rPr>
                <w:rStyle w:val="Hyperlink"/>
              </w:rPr>
              <w:fldChar w:fldCharType="end"/>
            </w:r>
          </w:ins>
        </w:p>
        <w:p w:rsidR="000D1046" w:rsidRDefault="000D1046">
          <w:pPr>
            <w:pStyle w:val="TOC2"/>
            <w:tabs>
              <w:tab w:val="left" w:pos="1260"/>
              <w:tab w:val="right" w:leader="dot" w:pos="9580"/>
            </w:tabs>
            <w:rPr>
              <w:ins w:id="28" w:author="Author"/>
              <w:rFonts w:asciiTheme="minorHAnsi" w:eastAsiaTheme="minorEastAsia" w:hAnsiTheme="minorHAnsi" w:cstheme="minorBidi"/>
              <w:noProof/>
              <w:sz w:val="22"/>
              <w:szCs w:val="22"/>
            </w:rPr>
          </w:pPr>
          <w:ins w:id="29" w:author="Author">
            <w:r w:rsidRPr="00971423">
              <w:rPr>
                <w:rStyle w:val="Hyperlink"/>
                <w:noProof/>
              </w:rPr>
              <w:fldChar w:fldCharType="begin"/>
            </w:r>
            <w:r w:rsidRPr="00971423">
              <w:rPr>
                <w:rStyle w:val="Hyperlink"/>
                <w:noProof/>
              </w:rPr>
              <w:instrText xml:space="preserve"> </w:instrText>
            </w:r>
            <w:r>
              <w:rPr>
                <w:noProof/>
              </w:rPr>
              <w:instrText>HYPERLINK \l "_Toc362412127"</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6.1</w:t>
            </w:r>
            <w:r>
              <w:rPr>
                <w:rFonts w:asciiTheme="minorHAnsi" w:eastAsiaTheme="minorEastAsia" w:hAnsiTheme="minorHAnsi" w:cstheme="minorBidi"/>
                <w:noProof/>
                <w:sz w:val="22"/>
                <w:szCs w:val="22"/>
              </w:rPr>
              <w:tab/>
            </w:r>
            <w:r w:rsidRPr="00971423">
              <w:rPr>
                <w:rStyle w:val="Hyperlink"/>
                <w:noProof/>
              </w:rPr>
              <w:t>Model Statement</w:t>
            </w:r>
            <w:r>
              <w:rPr>
                <w:noProof/>
                <w:webHidden/>
              </w:rPr>
              <w:tab/>
            </w:r>
            <w:r>
              <w:rPr>
                <w:noProof/>
                <w:webHidden/>
              </w:rPr>
              <w:fldChar w:fldCharType="begin"/>
            </w:r>
            <w:r>
              <w:rPr>
                <w:noProof/>
                <w:webHidden/>
              </w:rPr>
              <w:instrText xml:space="preserve"> PAGEREF _Toc362412127 \h </w:instrText>
            </w:r>
            <w:r>
              <w:rPr>
                <w:noProof/>
                <w:webHidden/>
              </w:rPr>
            </w:r>
          </w:ins>
          <w:r>
            <w:rPr>
              <w:noProof/>
              <w:webHidden/>
            </w:rPr>
            <w:fldChar w:fldCharType="separate"/>
          </w:r>
          <w:ins w:id="30" w:author="Author">
            <w:r>
              <w:rPr>
                <w:noProof/>
                <w:webHidden/>
              </w:rPr>
              <w:t>30</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31" w:author="Author"/>
              <w:rFonts w:asciiTheme="minorHAnsi" w:eastAsiaTheme="minorEastAsia" w:hAnsiTheme="minorHAnsi" w:cstheme="minorBidi"/>
              <w:noProof/>
              <w:sz w:val="22"/>
              <w:szCs w:val="22"/>
            </w:rPr>
          </w:pPr>
          <w:ins w:id="32" w:author="Author">
            <w:r w:rsidRPr="00971423">
              <w:rPr>
                <w:rStyle w:val="Hyperlink"/>
                <w:noProof/>
              </w:rPr>
              <w:fldChar w:fldCharType="begin"/>
            </w:r>
            <w:r w:rsidRPr="00971423">
              <w:rPr>
                <w:rStyle w:val="Hyperlink"/>
                <w:noProof/>
              </w:rPr>
              <w:instrText xml:space="preserve"> </w:instrText>
            </w:r>
            <w:r>
              <w:rPr>
                <w:noProof/>
              </w:rPr>
              <w:instrText>HYPERLINK \l "_Toc362412128"</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6.2</w:t>
            </w:r>
            <w:r>
              <w:rPr>
                <w:rFonts w:asciiTheme="minorHAnsi" w:eastAsiaTheme="minorEastAsia" w:hAnsiTheme="minorHAnsi" w:cstheme="minorBidi"/>
                <w:noProof/>
                <w:sz w:val="22"/>
                <w:szCs w:val="22"/>
              </w:rPr>
              <w:tab/>
            </w:r>
            <w:r w:rsidRPr="00971423">
              <w:rPr>
                <w:rStyle w:val="Hyperlink"/>
                <w:noProof/>
              </w:rPr>
              <w:t>Add Submodel Description</w:t>
            </w:r>
            <w:r>
              <w:rPr>
                <w:noProof/>
                <w:webHidden/>
              </w:rPr>
              <w:tab/>
            </w:r>
            <w:r>
              <w:rPr>
                <w:noProof/>
                <w:webHidden/>
              </w:rPr>
              <w:fldChar w:fldCharType="begin"/>
            </w:r>
            <w:r>
              <w:rPr>
                <w:noProof/>
                <w:webHidden/>
              </w:rPr>
              <w:instrText xml:space="preserve"> PAGEREF _Toc362412128 \h </w:instrText>
            </w:r>
            <w:r>
              <w:rPr>
                <w:noProof/>
                <w:webHidden/>
              </w:rPr>
            </w:r>
          </w:ins>
          <w:r>
            <w:rPr>
              <w:noProof/>
              <w:webHidden/>
            </w:rPr>
            <w:fldChar w:fldCharType="separate"/>
          </w:r>
          <w:ins w:id="33" w:author="Author">
            <w:r>
              <w:rPr>
                <w:noProof/>
                <w:webHidden/>
              </w:rPr>
              <w:t>75</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34" w:author="Author"/>
              <w:rFonts w:asciiTheme="minorHAnsi" w:eastAsiaTheme="minorEastAsia" w:hAnsiTheme="minorHAnsi" w:cstheme="minorBidi"/>
              <w:noProof/>
              <w:sz w:val="22"/>
              <w:szCs w:val="22"/>
            </w:rPr>
          </w:pPr>
          <w:ins w:id="35" w:author="Author">
            <w:r w:rsidRPr="00971423">
              <w:rPr>
                <w:rStyle w:val="Hyperlink"/>
                <w:noProof/>
              </w:rPr>
              <w:fldChar w:fldCharType="begin"/>
            </w:r>
            <w:r w:rsidRPr="00971423">
              <w:rPr>
                <w:rStyle w:val="Hyperlink"/>
                <w:noProof/>
              </w:rPr>
              <w:instrText xml:space="preserve"> </w:instrText>
            </w:r>
            <w:r>
              <w:rPr>
                <w:noProof/>
              </w:rPr>
              <w:instrText>HYPERLINK \l "_Toc362412129"</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6.3</w:t>
            </w:r>
            <w:r>
              <w:rPr>
                <w:rFonts w:asciiTheme="minorHAnsi" w:eastAsiaTheme="minorEastAsia" w:hAnsiTheme="minorHAnsi" w:cstheme="minorBidi"/>
                <w:noProof/>
                <w:sz w:val="22"/>
                <w:szCs w:val="22"/>
              </w:rPr>
              <w:tab/>
            </w:r>
            <w:r w:rsidRPr="00971423">
              <w:rPr>
                <w:rStyle w:val="Hyperlink"/>
                <w:noProof/>
              </w:rPr>
              <w:t>Multi-Lingual Model Extensions</w:t>
            </w:r>
            <w:r>
              <w:rPr>
                <w:noProof/>
                <w:webHidden/>
              </w:rPr>
              <w:tab/>
            </w:r>
            <w:r>
              <w:rPr>
                <w:noProof/>
                <w:webHidden/>
              </w:rPr>
              <w:fldChar w:fldCharType="begin"/>
            </w:r>
            <w:r>
              <w:rPr>
                <w:noProof/>
                <w:webHidden/>
              </w:rPr>
              <w:instrText xml:space="preserve"> PAGEREF _Toc362412129 \h </w:instrText>
            </w:r>
            <w:r>
              <w:rPr>
                <w:noProof/>
                <w:webHidden/>
              </w:rPr>
            </w:r>
          </w:ins>
          <w:r>
            <w:rPr>
              <w:noProof/>
              <w:webHidden/>
            </w:rPr>
            <w:fldChar w:fldCharType="separate"/>
          </w:r>
          <w:ins w:id="36" w:author="Author">
            <w:r>
              <w:rPr>
                <w:noProof/>
                <w:webHidden/>
              </w:rPr>
              <w:t>88</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971423">
              <w:rPr>
                <w:rStyle w:val="Hyperlink"/>
                <w:noProof/>
              </w:rPr>
              <w:fldChar w:fldCharType="begin"/>
            </w:r>
            <w:r w:rsidRPr="00971423">
              <w:rPr>
                <w:rStyle w:val="Hyperlink"/>
                <w:noProof/>
              </w:rPr>
              <w:instrText xml:space="preserve"> </w:instrText>
            </w:r>
            <w:r>
              <w:rPr>
                <w:noProof/>
              </w:rPr>
              <w:instrText>HYPERLINK \l "_Toc362412194"</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6.4</w:t>
            </w:r>
            <w:r>
              <w:rPr>
                <w:rFonts w:asciiTheme="minorHAnsi" w:eastAsiaTheme="minorEastAsia" w:hAnsiTheme="minorHAnsi" w:cstheme="minorBidi"/>
                <w:noProof/>
                <w:sz w:val="22"/>
                <w:szCs w:val="22"/>
              </w:rPr>
              <w:tab/>
            </w:r>
            <w:r w:rsidRPr="00971423">
              <w:rPr>
                <w:rStyle w:val="Hyperlink"/>
                <w:noProof/>
              </w:rPr>
              <w:t>Test Load and Data Description</w:t>
            </w:r>
            <w:r>
              <w:rPr>
                <w:noProof/>
                <w:webHidden/>
              </w:rPr>
              <w:tab/>
            </w:r>
            <w:r>
              <w:rPr>
                <w:noProof/>
                <w:webHidden/>
              </w:rPr>
              <w:fldChar w:fldCharType="begin"/>
            </w:r>
            <w:r>
              <w:rPr>
                <w:noProof/>
                <w:webHidden/>
              </w:rPr>
              <w:instrText xml:space="preserve"> PAGEREF _Toc362412194 \h </w:instrText>
            </w:r>
            <w:r>
              <w:rPr>
                <w:noProof/>
                <w:webHidden/>
              </w:rPr>
            </w:r>
          </w:ins>
          <w:r>
            <w:rPr>
              <w:noProof/>
              <w:webHidden/>
            </w:rPr>
            <w:fldChar w:fldCharType="separate"/>
          </w:r>
          <w:ins w:id="39" w:author="Author">
            <w:r>
              <w:rPr>
                <w:noProof/>
                <w:webHidden/>
              </w:rPr>
              <w:t>130</w:t>
            </w:r>
            <w:r>
              <w:rPr>
                <w:noProof/>
                <w:webHidden/>
              </w:rPr>
              <w:fldChar w:fldCharType="end"/>
            </w:r>
            <w:r w:rsidRPr="00971423">
              <w:rPr>
                <w:rStyle w:val="Hyperlink"/>
                <w:noProof/>
              </w:rPr>
              <w:fldChar w:fldCharType="end"/>
            </w:r>
          </w:ins>
        </w:p>
        <w:p w:rsidR="000D1046" w:rsidRDefault="000D1046">
          <w:pPr>
            <w:pStyle w:val="TOC1"/>
            <w:rPr>
              <w:ins w:id="40" w:author="Author"/>
              <w:rFonts w:asciiTheme="minorHAnsi" w:eastAsiaTheme="minorEastAsia" w:hAnsiTheme="minorHAnsi" w:cstheme="minorBidi"/>
              <w:b w:val="0"/>
              <w:sz w:val="22"/>
              <w:szCs w:val="22"/>
            </w:rPr>
          </w:pPr>
          <w:ins w:id="41" w:author="Author">
            <w:r w:rsidRPr="00971423">
              <w:rPr>
                <w:rStyle w:val="Hyperlink"/>
              </w:rPr>
              <w:fldChar w:fldCharType="begin"/>
            </w:r>
            <w:r w:rsidRPr="00971423">
              <w:rPr>
                <w:rStyle w:val="Hyperlink"/>
              </w:rPr>
              <w:instrText xml:space="preserve"> </w:instrText>
            </w:r>
            <w:r>
              <w:instrText>HYPERLINK \l "_Toc362412195"</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7</w:t>
            </w:r>
            <w:r>
              <w:rPr>
                <w:rFonts w:asciiTheme="minorHAnsi" w:eastAsiaTheme="minorEastAsia" w:hAnsiTheme="minorHAnsi" w:cstheme="minorBidi"/>
                <w:b w:val="0"/>
                <w:sz w:val="22"/>
                <w:szCs w:val="22"/>
              </w:rPr>
              <w:tab/>
            </w:r>
            <w:r w:rsidRPr="00971423">
              <w:rPr>
                <w:rStyle w:val="Hyperlink"/>
              </w:rPr>
              <w:t>Package Modeling</w:t>
            </w:r>
            <w:r>
              <w:rPr>
                <w:webHidden/>
              </w:rPr>
              <w:tab/>
            </w:r>
            <w:r>
              <w:rPr>
                <w:webHidden/>
              </w:rPr>
              <w:fldChar w:fldCharType="begin"/>
            </w:r>
            <w:r>
              <w:rPr>
                <w:webHidden/>
              </w:rPr>
              <w:instrText xml:space="preserve"> PAGEREF _Toc362412195 \h </w:instrText>
            </w:r>
            <w:r>
              <w:rPr>
                <w:webHidden/>
              </w:rPr>
            </w:r>
          </w:ins>
          <w:r>
            <w:rPr>
              <w:webHidden/>
            </w:rPr>
            <w:fldChar w:fldCharType="separate"/>
          </w:r>
          <w:ins w:id="42" w:author="Author">
            <w:r>
              <w:rPr>
                <w:webHidden/>
              </w:rPr>
              <w:t>135</w:t>
            </w:r>
            <w:r>
              <w:rPr>
                <w:webHidden/>
              </w:rPr>
              <w:fldChar w:fldCharType="end"/>
            </w:r>
            <w:r w:rsidRPr="00971423">
              <w:rPr>
                <w:rStyle w:val="Hyperlink"/>
              </w:rPr>
              <w:fldChar w:fldCharType="end"/>
            </w:r>
          </w:ins>
        </w:p>
        <w:p w:rsidR="000D1046" w:rsidRDefault="000D1046">
          <w:pPr>
            <w:pStyle w:val="TOC1"/>
            <w:rPr>
              <w:ins w:id="43" w:author="Author"/>
              <w:rFonts w:asciiTheme="minorHAnsi" w:eastAsiaTheme="minorEastAsia" w:hAnsiTheme="minorHAnsi" w:cstheme="minorBidi"/>
              <w:b w:val="0"/>
              <w:sz w:val="22"/>
              <w:szCs w:val="22"/>
            </w:rPr>
          </w:pPr>
          <w:ins w:id="44" w:author="Author">
            <w:r w:rsidRPr="00971423">
              <w:rPr>
                <w:rStyle w:val="Hyperlink"/>
              </w:rPr>
              <w:fldChar w:fldCharType="begin"/>
            </w:r>
            <w:r w:rsidRPr="00971423">
              <w:rPr>
                <w:rStyle w:val="Hyperlink"/>
              </w:rPr>
              <w:instrText xml:space="preserve"> </w:instrText>
            </w:r>
            <w:r>
              <w:instrText>HYPERLINK \l "_Toc362412196"</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8</w:t>
            </w:r>
            <w:r>
              <w:rPr>
                <w:rFonts w:asciiTheme="minorHAnsi" w:eastAsiaTheme="minorEastAsia" w:hAnsiTheme="minorHAnsi" w:cstheme="minorBidi"/>
                <w:b w:val="0"/>
                <w:sz w:val="22"/>
                <w:szCs w:val="22"/>
              </w:rPr>
              <w:tab/>
            </w:r>
            <w:r w:rsidRPr="00971423">
              <w:rPr>
                <w:rStyle w:val="Hyperlink"/>
              </w:rPr>
              <w:t>Electrical Board Description</w:t>
            </w:r>
            <w:r>
              <w:rPr>
                <w:webHidden/>
              </w:rPr>
              <w:tab/>
            </w:r>
            <w:r>
              <w:rPr>
                <w:webHidden/>
              </w:rPr>
              <w:fldChar w:fldCharType="begin"/>
            </w:r>
            <w:r>
              <w:rPr>
                <w:webHidden/>
              </w:rPr>
              <w:instrText xml:space="preserve"> PAGEREF _Toc362412196 \h </w:instrText>
            </w:r>
            <w:r>
              <w:rPr>
                <w:webHidden/>
              </w:rPr>
            </w:r>
          </w:ins>
          <w:r>
            <w:rPr>
              <w:webHidden/>
            </w:rPr>
            <w:fldChar w:fldCharType="separate"/>
          </w:r>
          <w:ins w:id="45" w:author="Author">
            <w:r>
              <w:rPr>
                <w:webHidden/>
              </w:rPr>
              <w:t>148</w:t>
            </w:r>
            <w:r>
              <w:rPr>
                <w:webHidden/>
              </w:rPr>
              <w:fldChar w:fldCharType="end"/>
            </w:r>
            <w:r w:rsidRPr="00971423">
              <w:rPr>
                <w:rStyle w:val="Hyperlink"/>
              </w:rPr>
              <w:fldChar w:fldCharType="end"/>
            </w:r>
          </w:ins>
        </w:p>
        <w:p w:rsidR="000D1046" w:rsidRDefault="000D1046">
          <w:pPr>
            <w:pStyle w:val="TOC1"/>
            <w:rPr>
              <w:ins w:id="46" w:author="Author"/>
              <w:rFonts w:asciiTheme="minorHAnsi" w:eastAsiaTheme="minorEastAsia" w:hAnsiTheme="minorHAnsi" w:cstheme="minorBidi"/>
              <w:b w:val="0"/>
              <w:sz w:val="22"/>
              <w:szCs w:val="22"/>
            </w:rPr>
          </w:pPr>
          <w:ins w:id="47" w:author="Author">
            <w:r w:rsidRPr="00971423">
              <w:rPr>
                <w:rStyle w:val="Hyperlink"/>
              </w:rPr>
              <w:fldChar w:fldCharType="begin"/>
            </w:r>
            <w:r w:rsidRPr="00971423">
              <w:rPr>
                <w:rStyle w:val="Hyperlink"/>
              </w:rPr>
              <w:instrText xml:space="preserve"> </w:instrText>
            </w:r>
            <w:r>
              <w:instrText>HYPERLINK \l "_Toc362412197"</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9</w:t>
            </w:r>
            <w:r>
              <w:rPr>
                <w:rFonts w:asciiTheme="minorHAnsi" w:eastAsiaTheme="minorEastAsia" w:hAnsiTheme="minorHAnsi" w:cstheme="minorBidi"/>
                <w:b w:val="0"/>
                <w:sz w:val="22"/>
                <w:szCs w:val="22"/>
              </w:rPr>
              <w:tab/>
            </w:r>
            <w:r w:rsidRPr="00971423">
              <w:rPr>
                <w:rStyle w:val="Hyperlink"/>
              </w:rPr>
              <w:t>Notes on Data Derivation Method</w:t>
            </w:r>
            <w:r>
              <w:rPr>
                <w:webHidden/>
              </w:rPr>
              <w:tab/>
            </w:r>
            <w:r>
              <w:rPr>
                <w:webHidden/>
              </w:rPr>
              <w:fldChar w:fldCharType="begin"/>
            </w:r>
            <w:r>
              <w:rPr>
                <w:webHidden/>
              </w:rPr>
              <w:instrText xml:space="preserve"> PAGEREF _Toc362412197 \h </w:instrText>
            </w:r>
            <w:r>
              <w:rPr>
                <w:webHidden/>
              </w:rPr>
            </w:r>
          </w:ins>
          <w:r>
            <w:rPr>
              <w:webHidden/>
            </w:rPr>
            <w:fldChar w:fldCharType="separate"/>
          </w:r>
          <w:ins w:id="48" w:author="Author">
            <w:r>
              <w:rPr>
                <w:webHidden/>
              </w:rPr>
              <w:t>158</w:t>
            </w:r>
            <w:r>
              <w:rPr>
                <w:webHidden/>
              </w:rPr>
              <w:fldChar w:fldCharType="end"/>
            </w:r>
            <w:r w:rsidRPr="00971423">
              <w:rPr>
                <w:rStyle w:val="Hyperlink"/>
              </w:rPr>
              <w:fldChar w:fldCharType="end"/>
            </w:r>
          </w:ins>
        </w:p>
        <w:p w:rsidR="000D1046" w:rsidRDefault="000D1046">
          <w:pPr>
            <w:pStyle w:val="TOC1"/>
            <w:rPr>
              <w:ins w:id="49" w:author="Author"/>
              <w:rFonts w:asciiTheme="minorHAnsi" w:eastAsiaTheme="minorEastAsia" w:hAnsiTheme="minorHAnsi" w:cstheme="minorBidi"/>
              <w:b w:val="0"/>
              <w:sz w:val="22"/>
              <w:szCs w:val="22"/>
            </w:rPr>
          </w:pPr>
          <w:ins w:id="50" w:author="Author">
            <w:r w:rsidRPr="00971423">
              <w:rPr>
                <w:rStyle w:val="Hyperlink"/>
              </w:rPr>
              <w:fldChar w:fldCharType="begin"/>
            </w:r>
            <w:r w:rsidRPr="00971423">
              <w:rPr>
                <w:rStyle w:val="Hyperlink"/>
              </w:rPr>
              <w:instrText xml:space="preserve"> </w:instrText>
            </w:r>
            <w:r>
              <w:instrText>HYPERLINK \l "_Toc362412198"</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10</w:t>
            </w:r>
            <w:r>
              <w:rPr>
                <w:rFonts w:asciiTheme="minorHAnsi" w:eastAsiaTheme="minorEastAsia" w:hAnsiTheme="minorHAnsi" w:cstheme="minorBidi"/>
                <w:b w:val="0"/>
                <w:sz w:val="22"/>
                <w:szCs w:val="22"/>
              </w:rPr>
              <w:tab/>
            </w:r>
            <w:r w:rsidRPr="00971423">
              <w:rPr>
                <w:rStyle w:val="Hyperlink"/>
              </w:rPr>
              <w:t>Algorithmic Modeling</w:t>
            </w:r>
            <w:r>
              <w:rPr>
                <w:webHidden/>
              </w:rPr>
              <w:tab/>
            </w:r>
            <w:r>
              <w:rPr>
                <w:webHidden/>
              </w:rPr>
              <w:fldChar w:fldCharType="begin"/>
            </w:r>
            <w:r>
              <w:rPr>
                <w:webHidden/>
              </w:rPr>
              <w:instrText xml:space="preserve"> PAGEREF _Toc362412198 \h </w:instrText>
            </w:r>
            <w:r>
              <w:rPr>
                <w:webHidden/>
              </w:rPr>
            </w:r>
          </w:ins>
          <w:r>
            <w:rPr>
              <w:webHidden/>
            </w:rPr>
            <w:fldChar w:fldCharType="separate"/>
          </w:r>
          <w:ins w:id="51" w:author="Author">
            <w:r>
              <w:rPr>
                <w:webHidden/>
              </w:rPr>
              <w:t>164</w:t>
            </w:r>
            <w:r>
              <w:rPr>
                <w:webHidden/>
              </w:rPr>
              <w:fldChar w:fldCharType="end"/>
            </w:r>
            <w:r w:rsidRPr="00971423">
              <w:rPr>
                <w:rStyle w:val="Hyperlink"/>
              </w:rPr>
              <w:fldChar w:fldCharType="end"/>
            </w:r>
          </w:ins>
        </w:p>
        <w:p w:rsidR="000D1046" w:rsidRDefault="000D1046">
          <w:pPr>
            <w:pStyle w:val="TOC2"/>
            <w:tabs>
              <w:tab w:val="left" w:pos="1260"/>
              <w:tab w:val="right" w:leader="dot" w:pos="9580"/>
            </w:tabs>
            <w:rPr>
              <w:ins w:id="52" w:author="Author"/>
              <w:rFonts w:asciiTheme="minorHAnsi" w:eastAsiaTheme="minorEastAsia" w:hAnsiTheme="minorHAnsi" w:cstheme="minorBidi"/>
              <w:noProof/>
              <w:sz w:val="22"/>
              <w:szCs w:val="22"/>
            </w:rPr>
          </w:pPr>
          <w:ins w:id="53" w:author="Author">
            <w:r w:rsidRPr="00971423">
              <w:rPr>
                <w:rStyle w:val="Hyperlink"/>
                <w:noProof/>
              </w:rPr>
              <w:fldChar w:fldCharType="begin"/>
            </w:r>
            <w:r w:rsidRPr="00971423">
              <w:rPr>
                <w:rStyle w:val="Hyperlink"/>
                <w:noProof/>
              </w:rPr>
              <w:instrText xml:space="preserve"> </w:instrText>
            </w:r>
            <w:r>
              <w:rPr>
                <w:noProof/>
              </w:rPr>
              <w:instrText>HYPERLINK \l "_Toc362412199"</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10.1</w:t>
            </w:r>
            <w:r>
              <w:rPr>
                <w:rFonts w:asciiTheme="minorHAnsi" w:eastAsiaTheme="minorEastAsia" w:hAnsiTheme="minorHAnsi" w:cstheme="minorBidi"/>
                <w:noProof/>
                <w:sz w:val="22"/>
                <w:szCs w:val="22"/>
              </w:rPr>
              <w:tab/>
            </w:r>
            <w:r w:rsidRPr="00971423">
              <w:rPr>
                <w:rStyle w:val="Hyperlink"/>
                <w:noProof/>
              </w:rPr>
              <w:t>Algorithmic Modeling Interface (AMI)</w:t>
            </w:r>
            <w:r>
              <w:rPr>
                <w:noProof/>
                <w:webHidden/>
              </w:rPr>
              <w:tab/>
            </w:r>
            <w:r>
              <w:rPr>
                <w:noProof/>
                <w:webHidden/>
              </w:rPr>
              <w:fldChar w:fldCharType="begin"/>
            </w:r>
            <w:r>
              <w:rPr>
                <w:noProof/>
                <w:webHidden/>
              </w:rPr>
              <w:instrText xml:space="preserve"> PAGEREF _Toc362412199 \h </w:instrText>
            </w:r>
            <w:r>
              <w:rPr>
                <w:noProof/>
                <w:webHidden/>
              </w:rPr>
            </w:r>
          </w:ins>
          <w:r>
            <w:rPr>
              <w:noProof/>
              <w:webHidden/>
            </w:rPr>
            <w:fldChar w:fldCharType="separate"/>
          </w:r>
          <w:ins w:id="54" w:author="Author">
            <w:r>
              <w:rPr>
                <w:noProof/>
                <w:webHidden/>
              </w:rPr>
              <w:t>164</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55" w:author="Author"/>
              <w:rFonts w:asciiTheme="minorHAnsi" w:eastAsiaTheme="minorEastAsia" w:hAnsiTheme="minorHAnsi" w:cstheme="minorBidi"/>
              <w:noProof/>
              <w:sz w:val="22"/>
              <w:szCs w:val="22"/>
            </w:rPr>
          </w:pPr>
          <w:ins w:id="56" w:author="Author">
            <w:r w:rsidRPr="00971423">
              <w:rPr>
                <w:rStyle w:val="Hyperlink"/>
                <w:noProof/>
              </w:rPr>
              <w:fldChar w:fldCharType="begin"/>
            </w:r>
            <w:r w:rsidRPr="00971423">
              <w:rPr>
                <w:rStyle w:val="Hyperlink"/>
                <w:noProof/>
              </w:rPr>
              <w:instrText xml:space="preserve"> </w:instrText>
            </w:r>
            <w:r>
              <w:rPr>
                <w:noProof/>
              </w:rPr>
              <w:instrText>HYPERLINK \l "_Toc362412200"</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10.2</w:t>
            </w:r>
            <w:r>
              <w:rPr>
                <w:rFonts w:asciiTheme="minorHAnsi" w:eastAsiaTheme="minorEastAsia" w:hAnsiTheme="minorHAnsi" w:cstheme="minorBidi"/>
                <w:noProof/>
                <w:sz w:val="22"/>
                <w:szCs w:val="22"/>
              </w:rPr>
              <w:tab/>
            </w:r>
            <w:r w:rsidRPr="00971423">
              <w:rPr>
                <w:rStyle w:val="Hyperlink"/>
                <w:noProof/>
              </w:rPr>
              <w:t>AMI Executable Model File Programming Guide</w:t>
            </w:r>
            <w:r>
              <w:rPr>
                <w:noProof/>
                <w:webHidden/>
              </w:rPr>
              <w:tab/>
            </w:r>
            <w:r>
              <w:rPr>
                <w:noProof/>
                <w:webHidden/>
              </w:rPr>
              <w:fldChar w:fldCharType="begin"/>
            </w:r>
            <w:r>
              <w:rPr>
                <w:noProof/>
                <w:webHidden/>
              </w:rPr>
              <w:instrText xml:space="preserve"> PAGEREF _Toc362412200 \h </w:instrText>
            </w:r>
            <w:r>
              <w:rPr>
                <w:noProof/>
                <w:webHidden/>
              </w:rPr>
            </w:r>
          </w:ins>
          <w:r>
            <w:rPr>
              <w:noProof/>
              <w:webHidden/>
            </w:rPr>
            <w:fldChar w:fldCharType="separate"/>
          </w:r>
          <w:ins w:id="57" w:author="Author">
            <w:r>
              <w:rPr>
                <w:noProof/>
                <w:webHidden/>
              </w:rPr>
              <w:t>166</w:t>
            </w:r>
            <w:r>
              <w:rPr>
                <w:noProof/>
                <w:webHidden/>
              </w:rPr>
              <w:fldChar w:fldCharType="end"/>
            </w:r>
            <w:r w:rsidRPr="00971423">
              <w:rPr>
                <w:rStyle w:val="Hyperlink"/>
                <w:noProof/>
              </w:rPr>
              <w:fldChar w:fldCharType="end"/>
            </w:r>
          </w:ins>
        </w:p>
        <w:p w:rsidR="000D1046" w:rsidRDefault="000D1046">
          <w:pPr>
            <w:pStyle w:val="TOC3"/>
            <w:tabs>
              <w:tab w:val="left" w:pos="1440"/>
              <w:tab w:val="right" w:leader="dot" w:pos="9580"/>
            </w:tabs>
            <w:rPr>
              <w:ins w:id="58" w:author="Author"/>
              <w:rFonts w:asciiTheme="minorHAnsi" w:eastAsiaTheme="minorEastAsia" w:hAnsiTheme="minorHAnsi" w:cstheme="minorBidi"/>
              <w:noProof/>
              <w:sz w:val="22"/>
              <w:szCs w:val="22"/>
            </w:rPr>
          </w:pPr>
          <w:ins w:id="59" w:author="Author">
            <w:r w:rsidRPr="00971423">
              <w:rPr>
                <w:rStyle w:val="Hyperlink"/>
                <w:noProof/>
              </w:rPr>
              <w:fldChar w:fldCharType="begin"/>
            </w:r>
            <w:r w:rsidRPr="00971423">
              <w:rPr>
                <w:rStyle w:val="Hyperlink"/>
                <w:noProof/>
              </w:rPr>
              <w:instrText xml:space="preserve"> </w:instrText>
            </w:r>
            <w:r>
              <w:rPr>
                <w:noProof/>
              </w:rPr>
              <w:instrText>HYPERLINK \l "_Toc362412201"</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10.2.1</w:t>
            </w:r>
            <w:r>
              <w:rPr>
                <w:rFonts w:asciiTheme="minorHAnsi" w:eastAsiaTheme="minorEastAsia" w:hAnsiTheme="minorHAnsi" w:cstheme="minorBidi"/>
                <w:noProof/>
                <w:sz w:val="22"/>
                <w:szCs w:val="22"/>
              </w:rPr>
              <w:tab/>
            </w:r>
            <w:r w:rsidRPr="00971423">
              <w:rPr>
                <w:rStyle w:val="Hyperlink"/>
                <w:noProof/>
              </w:rPr>
              <w:t>Overview</w:t>
            </w:r>
            <w:r>
              <w:rPr>
                <w:noProof/>
                <w:webHidden/>
              </w:rPr>
              <w:tab/>
            </w:r>
            <w:r>
              <w:rPr>
                <w:noProof/>
                <w:webHidden/>
              </w:rPr>
              <w:fldChar w:fldCharType="begin"/>
            </w:r>
            <w:r>
              <w:rPr>
                <w:noProof/>
                <w:webHidden/>
              </w:rPr>
              <w:instrText xml:space="preserve"> PAGEREF _Toc362412201 \h </w:instrText>
            </w:r>
            <w:r>
              <w:rPr>
                <w:noProof/>
                <w:webHidden/>
              </w:rPr>
            </w:r>
          </w:ins>
          <w:r>
            <w:rPr>
              <w:noProof/>
              <w:webHidden/>
            </w:rPr>
            <w:fldChar w:fldCharType="separate"/>
          </w:r>
          <w:ins w:id="60" w:author="Author">
            <w:r>
              <w:rPr>
                <w:noProof/>
                <w:webHidden/>
              </w:rPr>
              <w:t>166</w:t>
            </w:r>
            <w:r>
              <w:rPr>
                <w:noProof/>
                <w:webHidden/>
              </w:rPr>
              <w:fldChar w:fldCharType="end"/>
            </w:r>
            <w:r w:rsidRPr="00971423">
              <w:rPr>
                <w:rStyle w:val="Hyperlink"/>
                <w:noProof/>
              </w:rPr>
              <w:fldChar w:fldCharType="end"/>
            </w:r>
          </w:ins>
        </w:p>
        <w:p w:rsidR="000D1046" w:rsidRDefault="000D1046">
          <w:pPr>
            <w:pStyle w:val="TOC3"/>
            <w:tabs>
              <w:tab w:val="left" w:pos="1440"/>
              <w:tab w:val="right" w:leader="dot" w:pos="9580"/>
            </w:tabs>
            <w:rPr>
              <w:ins w:id="61" w:author="Author"/>
              <w:rFonts w:asciiTheme="minorHAnsi" w:eastAsiaTheme="minorEastAsia" w:hAnsiTheme="minorHAnsi" w:cstheme="minorBidi"/>
              <w:noProof/>
              <w:sz w:val="22"/>
              <w:szCs w:val="22"/>
            </w:rPr>
          </w:pPr>
          <w:ins w:id="62" w:author="Author">
            <w:r w:rsidRPr="00971423">
              <w:rPr>
                <w:rStyle w:val="Hyperlink"/>
                <w:noProof/>
              </w:rPr>
              <w:fldChar w:fldCharType="begin"/>
            </w:r>
            <w:r w:rsidRPr="00971423">
              <w:rPr>
                <w:rStyle w:val="Hyperlink"/>
                <w:noProof/>
              </w:rPr>
              <w:instrText xml:space="preserve"> </w:instrText>
            </w:r>
            <w:r>
              <w:rPr>
                <w:noProof/>
              </w:rPr>
              <w:instrText>HYPERLINK \l "_Toc362412202"</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10.2.2</w:t>
            </w:r>
            <w:r>
              <w:rPr>
                <w:rFonts w:asciiTheme="minorHAnsi" w:eastAsiaTheme="minorEastAsia" w:hAnsiTheme="minorHAnsi" w:cstheme="minorBidi"/>
                <w:noProof/>
                <w:sz w:val="22"/>
                <w:szCs w:val="22"/>
              </w:rPr>
              <w:tab/>
            </w:r>
            <w:r w:rsidRPr="00971423">
              <w:rPr>
                <w:rStyle w:val="Hyperlink"/>
                <w:noProof/>
              </w:rPr>
              <w:t>Application Scenarios</w:t>
            </w:r>
            <w:r>
              <w:rPr>
                <w:noProof/>
                <w:webHidden/>
              </w:rPr>
              <w:tab/>
            </w:r>
            <w:r>
              <w:rPr>
                <w:noProof/>
                <w:webHidden/>
              </w:rPr>
              <w:fldChar w:fldCharType="begin"/>
            </w:r>
            <w:r>
              <w:rPr>
                <w:noProof/>
                <w:webHidden/>
              </w:rPr>
              <w:instrText xml:space="preserve"> PAGEREF _Toc362412202 \h </w:instrText>
            </w:r>
            <w:r>
              <w:rPr>
                <w:noProof/>
                <w:webHidden/>
              </w:rPr>
            </w:r>
          </w:ins>
          <w:r>
            <w:rPr>
              <w:noProof/>
              <w:webHidden/>
            </w:rPr>
            <w:fldChar w:fldCharType="separate"/>
          </w:r>
          <w:ins w:id="63" w:author="Author">
            <w:r>
              <w:rPr>
                <w:noProof/>
                <w:webHidden/>
              </w:rPr>
              <w:t>167</w:t>
            </w:r>
            <w:r>
              <w:rPr>
                <w:noProof/>
                <w:webHidden/>
              </w:rPr>
              <w:fldChar w:fldCharType="end"/>
            </w:r>
            <w:r w:rsidRPr="00971423">
              <w:rPr>
                <w:rStyle w:val="Hyperlink"/>
                <w:noProof/>
              </w:rPr>
              <w:fldChar w:fldCharType="end"/>
            </w:r>
          </w:ins>
        </w:p>
        <w:p w:rsidR="000D1046" w:rsidRDefault="000D1046">
          <w:pPr>
            <w:pStyle w:val="TOC3"/>
            <w:tabs>
              <w:tab w:val="left" w:pos="1440"/>
              <w:tab w:val="right" w:leader="dot" w:pos="9580"/>
            </w:tabs>
            <w:rPr>
              <w:ins w:id="64" w:author="Author"/>
              <w:rFonts w:asciiTheme="minorHAnsi" w:eastAsiaTheme="minorEastAsia" w:hAnsiTheme="minorHAnsi" w:cstheme="minorBidi"/>
              <w:noProof/>
              <w:sz w:val="22"/>
              <w:szCs w:val="22"/>
            </w:rPr>
          </w:pPr>
          <w:ins w:id="65" w:author="Author">
            <w:r w:rsidRPr="00971423">
              <w:rPr>
                <w:rStyle w:val="Hyperlink"/>
                <w:noProof/>
              </w:rPr>
              <w:fldChar w:fldCharType="begin"/>
            </w:r>
            <w:r w:rsidRPr="00971423">
              <w:rPr>
                <w:rStyle w:val="Hyperlink"/>
                <w:noProof/>
              </w:rPr>
              <w:instrText xml:space="preserve"> </w:instrText>
            </w:r>
            <w:r>
              <w:rPr>
                <w:noProof/>
              </w:rPr>
              <w:instrText>HYPERLINK \l "_Toc362412203"</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10.2.3</w:t>
            </w:r>
            <w:r>
              <w:rPr>
                <w:rFonts w:asciiTheme="minorHAnsi" w:eastAsiaTheme="minorEastAsia" w:hAnsiTheme="minorHAnsi" w:cstheme="minorBidi"/>
                <w:noProof/>
                <w:sz w:val="22"/>
                <w:szCs w:val="22"/>
              </w:rPr>
              <w:tab/>
            </w:r>
            <w:r w:rsidRPr="00971423">
              <w:rPr>
                <w:rStyle w:val="Hyperlink"/>
                <w:noProof/>
              </w:rPr>
              <w:t>Function Signatures</w:t>
            </w:r>
            <w:r>
              <w:rPr>
                <w:noProof/>
                <w:webHidden/>
              </w:rPr>
              <w:tab/>
            </w:r>
            <w:r>
              <w:rPr>
                <w:noProof/>
                <w:webHidden/>
              </w:rPr>
              <w:fldChar w:fldCharType="begin"/>
            </w:r>
            <w:r>
              <w:rPr>
                <w:noProof/>
                <w:webHidden/>
              </w:rPr>
              <w:instrText xml:space="preserve"> PAGEREF _Toc362412203 \h </w:instrText>
            </w:r>
            <w:r>
              <w:rPr>
                <w:noProof/>
                <w:webHidden/>
              </w:rPr>
            </w:r>
          </w:ins>
          <w:r>
            <w:rPr>
              <w:noProof/>
              <w:webHidden/>
            </w:rPr>
            <w:fldChar w:fldCharType="separate"/>
          </w:r>
          <w:ins w:id="66" w:author="Author">
            <w:r>
              <w:rPr>
                <w:noProof/>
                <w:webHidden/>
              </w:rPr>
              <w:t>171</w:t>
            </w:r>
            <w:r>
              <w:rPr>
                <w:noProof/>
                <w:webHidden/>
              </w:rPr>
              <w:fldChar w:fldCharType="end"/>
            </w:r>
            <w:r w:rsidRPr="00971423">
              <w:rPr>
                <w:rStyle w:val="Hyperlink"/>
                <w:noProof/>
              </w:rPr>
              <w:fldChar w:fldCharType="end"/>
            </w:r>
          </w:ins>
        </w:p>
        <w:p w:rsidR="000D1046" w:rsidRDefault="000D1046">
          <w:pPr>
            <w:pStyle w:val="TOC3"/>
            <w:tabs>
              <w:tab w:val="left" w:pos="1440"/>
              <w:tab w:val="right" w:leader="dot" w:pos="9580"/>
            </w:tabs>
            <w:rPr>
              <w:ins w:id="67" w:author="Author"/>
              <w:rFonts w:asciiTheme="minorHAnsi" w:eastAsiaTheme="minorEastAsia" w:hAnsiTheme="minorHAnsi" w:cstheme="minorBidi"/>
              <w:noProof/>
              <w:sz w:val="22"/>
              <w:szCs w:val="22"/>
            </w:rPr>
          </w:pPr>
          <w:ins w:id="68" w:author="Author">
            <w:r w:rsidRPr="00971423">
              <w:rPr>
                <w:rStyle w:val="Hyperlink"/>
                <w:noProof/>
              </w:rPr>
              <w:fldChar w:fldCharType="begin"/>
            </w:r>
            <w:r w:rsidRPr="00971423">
              <w:rPr>
                <w:rStyle w:val="Hyperlink"/>
                <w:noProof/>
              </w:rPr>
              <w:instrText xml:space="preserve"> </w:instrText>
            </w:r>
            <w:r>
              <w:rPr>
                <w:noProof/>
              </w:rPr>
              <w:instrText>HYPERLINK \l "_Toc362412204"</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10.2.4</w:t>
            </w:r>
            <w:r>
              <w:rPr>
                <w:rFonts w:asciiTheme="minorHAnsi" w:eastAsiaTheme="minorEastAsia" w:hAnsiTheme="minorHAnsi" w:cstheme="minorBidi"/>
                <w:noProof/>
                <w:sz w:val="22"/>
                <w:szCs w:val="22"/>
              </w:rPr>
              <w:tab/>
            </w:r>
            <w:r w:rsidRPr="00971423">
              <w:rPr>
                <w:rStyle w:val="Hyperlink"/>
                <w:noProof/>
              </w:rPr>
              <w:t>Code Segment Examples</w:t>
            </w:r>
            <w:r>
              <w:rPr>
                <w:noProof/>
                <w:webHidden/>
              </w:rPr>
              <w:tab/>
            </w:r>
            <w:r>
              <w:rPr>
                <w:noProof/>
                <w:webHidden/>
              </w:rPr>
              <w:fldChar w:fldCharType="begin"/>
            </w:r>
            <w:r>
              <w:rPr>
                <w:noProof/>
                <w:webHidden/>
              </w:rPr>
              <w:instrText xml:space="preserve"> PAGEREF _Toc362412204 \h </w:instrText>
            </w:r>
            <w:r>
              <w:rPr>
                <w:noProof/>
                <w:webHidden/>
              </w:rPr>
            </w:r>
          </w:ins>
          <w:r>
            <w:rPr>
              <w:noProof/>
              <w:webHidden/>
            </w:rPr>
            <w:fldChar w:fldCharType="separate"/>
          </w:r>
          <w:ins w:id="69" w:author="Author">
            <w:r>
              <w:rPr>
                <w:noProof/>
                <w:webHidden/>
              </w:rPr>
              <w:t>181</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70" w:author="Author"/>
              <w:rFonts w:asciiTheme="minorHAnsi" w:eastAsiaTheme="minorEastAsia" w:hAnsiTheme="minorHAnsi" w:cstheme="minorBidi"/>
              <w:noProof/>
              <w:sz w:val="22"/>
              <w:szCs w:val="22"/>
            </w:rPr>
          </w:pPr>
          <w:ins w:id="71" w:author="Author">
            <w:r w:rsidRPr="00971423">
              <w:rPr>
                <w:rStyle w:val="Hyperlink"/>
                <w:noProof/>
              </w:rPr>
              <w:fldChar w:fldCharType="begin"/>
            </w:r>
            <w:r w:rsidRPr="00971423">
              <w:rPr>
                <w:rStyle w:val="Hyperlink"/>
                <w:noProof/>
              </w:rPr>
              <w:instrText xml:space="preserve"> </w:instrText>
            </w:r>
            <w:r>
              <w:rPr>
                <w:noProof/>
              </w:rPr>
              <w:instrText>HYPERLINK \l "_Toc362412205"</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10.3</w:t>
            </w:r>
            <w:r>
              <w:rPr>
                <w:rFonts w:asciiTheme="minorHAnsi" w:eastAsiaTheme="minorEastAsia" w:hAnsiTheme="minorHAnsi" w:cstheme="minorBidi"/>
                <w:noProof/>
                <w:sz w:val="22"/>
                <w:szCs w:val="22"/>
              </w:rPr>
              <w:tab/>
            </w:r>
            <w:r w:rsidRPr="00971423">
              <w:rPr>
                <w:rStyle w:val="Hyperlink"/>
                <w:noProof/>
              </w:rPr>
              <w:t>AMI Parameter Definition File Structure</w:t>
            </w:r>
            <w:r>
              <w:rPr>
                <w:noProof/>
                <w:webHidden/>
              </w:rPr>
              <w:tab/>
            </w:r>
            <w:r>
              <w:rPr>
                <w:noProof/>
                <w:webHidden/>
              </w:rPr>
              <w:fldChar w:fldCharType="begin"/>
            </w:r>
            <w:r>
              <w:rPr>
                <w:noProof/>
                <w:webHidden/>
              </w:rPr>
              <w:instrText xml:space="preserve"> PAGEREF _Toc362412205 \h </w:instrText>
            </w:r>
            <w:r>
              <w:rPr>
                <w:noProof/>
                <w:webHidden/>
              </w:rPr>
            </w:r>
          </w:ins>
          <w:r>
            <w:rPr>
              <w:noProof/>
              <w:webHidden/>
            </w:rPr>
            <w:fldChar w:fldCharType="separate"/>
          </w:r>
          <w:ins w:id="72" w:author="Author">
            <w:r>
              <w:rPr>
                <w:noProof/>
                <w:webHidden/>
              </w:rPr>
              <w:t>182</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73" w:author="Author"/>
              <w:rFonts w:asciiTheme="minorHAnsi" w:eastAsiaTheme="minorEastAsia" w:hAnsiTheme="minorHAnsi" w:cstheme="minorBidi"/>
              <w:noProof/>
              <w:sz w:val="22"/>
              <w:szCs w:val="22"/>
            </w:rPr>
          </w:pPr>
          <w:ins w:id="74" w:author="Author">
            <w:r w:rsidRPr="00971423">
              <w:rPr>
                <w:rStyle w:val="Hyperlink"/>
                <w:noProof/>
              </w:rPr>
              <w:fldChar w:fldCharType="begin"/>
            </w:r>
            <w:r w:rsidRPr="00971423">
              <w:rPr>
                <w:rStyle w:val="Hyperlink"/>
                <w:noProof/>
              </w:rPr>
              <w:instrText xml:space="preserve"> </w:instrText>
            </w:r>
            <w:r>
              <w:rPr>
                <w:noProof/>
              </w:rPr>
              <w:instrText>HYPERLINK \l "_Toc362412206"</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10.4</w:t>
            </w:r>
            <w:r>
              <w:rPr>
                <w:rFonts w:asciiTheme="minorHAnsi" w:eastAsiaTheme="minorEastAsia" w:hAnsiTheme="minorHAnsi" w:cstheme="minorBidi"/>
                <w:noProof/>
                <w:sz w:val="22"/>
                <w:szCs w:val="22"/>
              </w:rPr>
              <w:tab/>
            </w:r>
            <w:r w:rsidRPr="00971423">
              <w:rPr>
                <w:rStyle w:val="Hyperlink"/>
                <w:noProof/>
              </w:rPr>
              <w:t>Reserved Parameters for Supporting Files</w:t>
            </w:r>
            <w:r>
              <w:rPr>
                <w:noProof/>
                <w:webHidden/>
              </w:rPr>
              <w:tab/>
            </w:r>
            <w:r>
              <w:rPr>
                <w:noProof/>
                <w:webHidden/>
              </w:rPr>
              <w:fldChar w:fldCharType="begin"/>
            </w:r>
            <w:r>
              <w:rPr>
                <w:noProof/>
                <w:webHidden/>
              </w:rPr>
              <w:instrText xml:space="preserve"> PAGEREF _Toc362412206 \h </w:instrText>
            </w:r>
            <w:r>
              <w:rPr>
                <w:noProof/>
                <w:webHidden/>
              </w:rPr>
            </w:r>
          </w:ins>
          <w:r>
            <w:rPr>
              <w:noProof/>
              <w:webHidden/>
            </w:rPr>
            <w:fldChar w:fldCharType="separate"/>
          </w:r>
          <w:ins w:id="75" w:author="Author">
            <w:r>
              <w:rPr>
                <w:noProof/>
                <w:webHidden/>
              </w:rPr>
              <w:t>197</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76" w:author="Author"/>
              <w:rFonts w:asciiTheme="minorHAnsi" w:eastAsiaTheme="minorEastAsia" w:hAnsiTheme="minorHAnsi" w:cstheme="minorBidi"/>
              <w:noProof/>
              <w:sz w:val="22"/>
              <w:szCs w:val="22"/>
            </w:rPr>
          </w:pPr>
          <w:ins w:id="77" w:author="Author">
            <w:r w:rsidRPr="00971423">
              <w:rPr>
                <w:rStyle w:val="Hyperlink"/>
                <w:noProof/>
              </w:rPr>
              <w:fldChar w:fldCharType="begin"/>
            </w:r>
            <w:r w:rsidRPr="00971423">
              <w:rPr>
                <w:rStyle w:val="Hyperlink"/>
                <w:noProof/>
              </w:rPr>
              <w:instrText xml:space="preserve"> </w:instrText>
            </w:r>
            <w:r>
              <w:rPr>
                <w:noProof/>
              </w:rPr>
              <w:instrText>HYPERLINK \l "_Toc362412207"</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10.5</w:t>
            </w:r>
            <w:r>
              <w:rPr>
                <w:rFonts w:asciiTheme="minorHAnsi" w:eastAsiaTheme="minorEastAsia" w:hAnsiTheme="minorHAnsi" w:cstheme="minorBidi"/>
                <w:noProof/>
                <w:sz w:val="22"/>
                <w:szCs w:val="22"/>
              </w:rPr>
              <w:tab/>
            </w:r>
            <w:r w:rsidRPr="00971423">
              <w:rPr>
                <w:rStyle w:val="Hyperlink"/>
                <w:noProof/>
              </w:rPr>
              <w:t>Jitter and Noise Reserved Parameters</w:t>
            </w:r>
            <w:r>
              <w:rPr>
                <w:noProof/>
                <w:webHidden/>
              </w:rPr>
              <w:tab/>
            </w:r>
            <w:r>
              <w:rPr>
                <w:noProof/>
                <w:webHidden/>
              </w:rPr>
              <w:fldChar w:fldCharType="begin"/>
            </w:r>
            <w:r>
              <w:rPr>
                <w:noProof/>
                <w:webHidden/>
              </w:rPr>
              <w:instrText xml:space="preserve"> PAGEREF _Toc362412207 \h </w:instrText>
            </w:r>
            <w:r>
              <w:rPr>
                <w:noProof/>
                <w:webHidden/>
              </w:rPr>
            </w:r>
          </w:ins>
          <w:r>
            <w:rPr>
              <w:noProof/>
              <w:webHidden/>
            </w:rPr>
            <w:fldChar w:fldCharType="separate"/>
          </w:r>
          <w:ins w:id="78" w:author="Author">
            <w:r>
              <w:rPr>
                <w:noProof/>
                <w:webHidden/>
              </w:rPr>
              <w:t>200</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79" w:author="Author"/>
              <w:rFonts w:asciiTheme="minorHAnsi" w:eastAsiaTheme="minorEastAsia" w:hAnsiTheme="minorHAnsi" w:cstheme="minorBidi"/>
              <w:noProof/>
              <w:sz w:val="22"/>
              <w:szCs w:val="22"/>
            </w:rPr>
          </w:pPr>
          <w:ins w:id="80" w:author="Author">
            <w:r w:rsidRPr="00971423">
              <w:rPr>
                <w:rStyle w:val="Hyperlink"/>
                <w:noProof/>
              </w:rPr>
              <w:fldChar w:fldCharType="begin"/>
            </w:r>
            <w:r w:rsidRPr="00971423">
              <w:rPr>
                <w:rStyle w:val="Hyperlink"/>
                <w:noProof/>
              </w:rPr>
              <w:instrText xml:space="preserve"> </w:instrText>
            </w:r>
            <w:r>
              <w:rPr>
                <w:noProof/>
              </w:rPr>
              <w:instrText>HYPERLINK \l "_Toc362412208"</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10.6</w:t>
            </w:r>
            <w:r>
              <w:rPr>
                <w:rFonts w:asciiTheme="minorHAnsi" w:eastAsiaTheme="minorEastAsia" w:hAnsiTheme="minorHAnsi" w:cstheme="minorBidi"/>
                <w:noProof/>
                <w:sz w:val="22"/>
                <w:szCs w:val="22"/>
              </w:rPr>
              <w:tab/>
            </w:r>
            <w:r w:rsidRPr="00971423">
              <w:rPr>
                <w:rStyle w:val="Hyperlink"/>
                <w:noProof/>
              </w:rPr>
              <w:t>Repeaters</w:t>
            </w:r>
            <w:r>
              <w:rPr>
                <w:noProof/>
                <w:webHidden/>
              </w:rPr>
              <w:tab/>
            </w:r>
            <w:r>
              <w:rPr>
                <w:noProof/>
                <w:webHidden/>
              </w:rPr>
              <w:fldChar w:fldCharType="begin"/>
            </w:r>
            <w:r>
              <w:rPr>
                <w:noProof/>
                <w:webHidden/>
              </w:rPr>
              <w:instrText xml:space="preserve"> PAGEREF _Toc362412208 \h </w:instrText>
            </w:r>
            <w:r>
              <w:rPr>
                <w:noProof/>
                <w:webHidden/>
              </w:rPr>
            </w:r>
          </w:ins>
          <w:r>
            <w:rPr>
              <w:noProof/>
              <w:webHidden/>
            </w:rPr>
            <w:fldChar w:fldCharType="separate"/>
          </w:r>
          <w:ins w:id="81" w:author="Author">
            <w:r>
              <w:rPr>
                <w:noProof/>
                <w:webHidden/>
              </w:rPr>
              <w:t>218</w:t>
            </w:r>
            <w:r>
              <w:rPr>
                <w:noProof/>
                <w:webHidden/>
              </w:rPr>
              <w:fldChar w:fldCharType="end"/>
            </w:r>
            <w:r w:rsidRPr="00971423">
              <w:rPr>
                <w:rStyle w:val="Hyperlink"/>
                <w:noProof/>
              </w:rPr>
              <w:fldChar w:fldCharType="end"/>
            </w:r>
          </w:ins>
        </w:p>
        <w:p w:rsidR="000D1046" w:rsidRDefault="000D1046">
          <w:pPr>
            <w:pStyle w:val="TOC2"/>
            <w:tabs>
              <w:tab w:val="left" w:pos="1260"/>
              <w:tab w:val="right" w:leader="dot" w:pos="9580"/>
            </w:tabs>
            <w:rPr>
              <w:ins w:id="82" w:author="Author"/>
              <w:rFonts w:asciiTheme="minorHAnsi" w:eastAsiaTheme="minorEastAsia" w:hAnsiTheme="minorHAnsi" w:cstheme="minorBidi"/>
              <w:noProof/>
              <w:sz w:val="22"/>
              <w:szCs w:val="22"/>
            </w:rPr>
          </w:pPr>
          <w:ins w:id="83" w:author="Author">
            <w:r w:rsidRPr="00971423">
              <w:rPr>
                <w:rStyle w:val="Hyperlink"/>
                <w:noProof/>
              </w:rPr>
              <w:fldChar w:fldCharType="begin"/>
            </w:r>
            <w:r w:rsidRPr="00971423">
              <w:rPr>
                <w:rStyle w:val="Hyperlink"/>
                <w:noProof/>
              </w:rPr>
              <w:instrText xml:space="preserve"> </w:instrText>
            </w:r>
            <w:r>
              <w:rPr>
                <w:noProof/>
              </w:rPr>
              <w:instrText>HYPERLINK \l "_Toc362412209"</w:instrText>
            </w:r>
            <w:r w:rsidRPr="00971423">
              <w:rPr>
                <w:rStyle w:val="Hyperlink"/>
                <w:noProof/>
              </w:rPr>
              <w:instrText xml:space="preserve"> </w:instrText>
            </w:r>
            <w:r w:rsidRPr="00971423">
              <w:rPr>
                <w:rStyle w:val="Hyperlink"/>
                <w:noProof/>
              </w:rPr>
            </w:r>
            <w:r w:rsidRPr="00971423">
              <w:rPr>
                <w:rStyle w:val="Hyperlink"/>
                <w:noProof/>
              </w:rPr>
              <w:fldChar w:fldCharType="separate"/>
            </w:r>
            <w:r w:rsidRPr="00971423">
              <w:rPr>
                <w:rStyle w:val="Hyperlink"/>
                <w:noProof/>
              </w:rPr>
              <w:t>10.7</w:t>
            </w:r>
            <w:r>
              <w:rPr>
                <w:rFonts w:asciiTheme="minorHAnsi" w:eastAsiaTheme="minorEastAsia" w:hAnsiTheme="minorHAnsi" w:cstheme="minorBidi"/>
                <w:noProof/>
                <w:sz w:val="22"/>
                <w:szCs w:val="22"/>
              </w:rPr>
              <w:tab/>
            </w:r>
            <w:r w:rsidRPr="00971423">
              <w:rPr>
                <w:rStyle w:val="Hyperlink"/>
                <w:noProof/>
              </w:rPr>
              <w:t>Reserved Parameter and Data Type Rule Summary Tables</w:t>
            </w:r>
            <w:r>
              <w:rPr>
                <w:noProof/>
                <w:webHidden/>
              </w:rPr>
              <w:tab/>
            </w:r>
            <w:r>
              <w:rPr>
                <w:noProof/>
                <w:webHidden/>
              </w:rPr>
              <w:fldChar w:fldCharType="begin"/>
            </w:r>
            <w:r>
              <w:rPr>
                <w:noProof/>
                <w:webHidden/>
              </w:rPr>
              <w:instrText xml:space="preserve"> PAGEREF _Toc362412209 \h </w:instrText>
            </w:r>
            <w:r>
              <w:rPr>
                <w:noProof/>
                <w:webHidden/>
              </w:rPr>
            </w:r>
          </w:ins>
          <w:r>
            <w:rPr>
              <w:noProof/>
              <w:webHidden/>
            </w:rPr>
            <w:fldChar w:fldCharType="separate"/>
          </w:r>
          <w:ins w:id="84" w:author="Author">
            <w:r>
              <w:rPr>
                <w:noProof/>
                <w:webHidden/>
              </w:rPr>
              <w:t>224</w:t>
            </w:r>
            <w:r>
              <w:rPr>
                <w:noProof/>
                <w:webHidden/>
              </w:rPr>
              <w:fldChar w:fldCharType="end"/>
            </w:r>
            <w:r w:rsidRPr="00971423">
              <w:rPr>
                <w:rStyle w:val="Hyperlink"/>
                <w:noProof/>
              </w:rPr>
              <w:fldChar w:fldCharType="end"/>
            </w:r>
          </w:ins>
        </w:p>
        <w:p w:rsidR="000D1046" w:rsidRDefault="000D1046">
          <w:pPr>
            <w:pStyle w:val="TOC1"/>
            <w:rPr>
              <w:ins w:id="85" w:author="Author"/>
              <w:rFonts w:asciiTheme="minorHAnsi" w:eastAsiaTheme="minorEastAsia" w:hAnsiTheme="minorHAnsi" w:cstheme="minorBidi"/>
              <w:b w:val="0"/>
              <w:sz w:val="22"/>
              <w:szCs w:val="22"/>
            </w:rPr>
          </w:pPr>
          <w:ins w:id="86" w:author="Author">
            <w:r w:rsidRPr="00971423">
              <w:rPr>
                <w:rStyle w:val="Hyperlink"/>
              </w:rPr>
              <w:fldChar w:fldCharType="begin"/>
            </w:r>
            <w:r w:rsidRPr="00971423">
              <w:rPr>
                <w:rStyle w:val="Hyperlink"/>
              </w:rPr>
              <w:instrText xml:space="preserve"> </w:instrText>
            </w:r>
            <w:r>
              <w:instrText>HYPERLINK \l "_Toc362412210"</w:instrText>
            </w:r>
            <w:r w:rsidRPr="00971423">
              <w:rPr>
                <w:rStyle w:val="Hyperlink"/>
              </w:rPr>
              <w:instrText xml:space="preserve"> </w:instrText>
            </w:r>
            <w:r w:rsidRPr="00971423">
              <w:rPr>
                <w:rStyle w:val="Hyperlink"/>
              </w:rPr>
            </w:r>
            <w:r w:rsidRPr="00971423">
              <w:rPr>
                <w:rStyle w:val="Hyperlink"/>
              </w:rPr>
              <w:fldChar w:fldCharType="separate"/>
            </w:r>
            <w:r w:rsidRPr="00971423">
              <w:rPr>
                <w:rStyle w:val="Hyperlink"/>
              </w:rPr>
              <w:t>11</w:t>
            </w:r>
            <w:r>
              <w:rPr>
                <w:rFonts w:asciiTheme="minorHAnsi" w:eastAsiaTheme="minorEastAsia" w:hAnsiTheme="minorHAnsi" w:cstheme="minorBidi"/>
                <w:b w:val="0"/>
                <w:sz w:val="22"/>
                <w:szCs w:val="22"/>
              </w:rPr>
              <w:tab/>
            </w:r>
            <w:r w:rsidRPr="00971423">
              <w:rPr>
                <w:rStyle w:val="Hyperlink"/>
              </w:rPr>
              <w:t>EMI Parameters</w:t>
            </w:r>
            <w:r>
              <w:rPr>
                <w:webHidden/>
              </w:rPr>
              <w:tab/>
            </w:r>
            <w:r>
              <w:rPr>
                <w:webHidden/>
              </w:rPr>
              <w:fldChar w:fldCharType="begin"/>
            </w:r>
            <w:r>
              <w:rPr>
                <w:webHidden/>
              </w:rPr>
              <w:instrText xml:space="preserve"> PAGEREF _Toc362412210 \h </w:instrText>
            </w:r>
            <w:r>
              <w:rPr>
                <w:webHidden/>
              </w:rPr>
            </w:r>
          </w:ins>
          <w:r>
            <w:rPr>
              <w:webHidden/>
            </w:rPr>
            <w:fldChar w:fldCharType="separate"/>
          </w:r>
          <w:ins w:id="87" w:author="Author">
            <w:r>
              <w:rPr>
                <w:webHidden/>
              </w:rPr>
              <w:t>228</w:t>
            </w:r>
            <w:r>
              <w:rPr>
                <w:webHidden/>
              </w:rPr>
              <w:fldChar w:fldCharType="end"/>
            </w:r>
            <w:r w:rsidRPr="00971423">
              <w:rPr>
                <w:rStyle w:val="Hyperlink"/>
              </w:rPr>
              <w:fldChar w:fldCharType="end"/>
            </w:r>
          </w:ins>
        </w:p>
        <w:p w:rsidR="00504B03" w:rsidDel="000D1046" w:rsidRDefault="00504B03">
          <w:pPr>
            <w:pStyle w:val="TOC1"/>
            <w:rPr>
              <w:ins w:id="88" w:author="Author"/>
              <w:del w:id="89" w:author="Author"/>
              <w:rFonts w:asciiTheme="minorHAnsi" w:eastAsiaTheme="minorEastAsia" w:hAnsiTheme="minorHAnsi" w:cstheme="minorBidi"/>
              <w:b w:val="0"/>
              <w:sz w:val="22"/>
              <w:szCs w:val="22"/>
            </w:rPr>
          </w:pPr>
          <w:ins w:id="90" w:author="Author">
            <w:del w:id="91"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w:delText>
              </w:r>
              <w:bookmarkStart w:id="92" w:name="_GoBack"/>
              <w:bookmarkEnd w:id="92"/>
              <w:r w:rsidRPr="000D1046" w:rsidDel="000D1046">
                <w:rPr>
                  <w:rStyle w:val="Hyperlink"/>
                </w:rPr>
                <w:delText>neral Introduction</w:delText>
              </w:r>
              <w:r w:rsidDel="000D1046">
                <w:rPr>
                  <w:webHidden/>
                </w:rPr>
                <w:tab/>
                <w:delText>3</w:delText>
              </w:r>
            </w:del>
          </w:ins>
        </w:p>
        <w:p w:rsidR="00504B03" w:rsidDel="000D1046" w:rsidRDefault="00504B03">
          <w:pPr>
            <w:pStyle w:val="TOC1"/>
            <w:rPr>
              <w:ins w:id="93" w:author="Author"/>
              <w:del w:id="94" w:author="Author"/>
              <w:rFonts w:asciiTheme="minorHAnsi" w:eastAsiaTheme="minorEastAsia" w:hAnsiTheme="minorHAnsi" w:cstheme="minorBidi"/>
              <w:b w:val="0"/>
              <w:sz w:val="22"/>
              <w:szCs w:val="22"/>
            </w:rPr>
          </w:pPr>
          <w:ins w:id="95" w:author="Author">
            <w:del w:id="96"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504B03" w:rsidDel="000D1046" w:rsidRDefault="00504B03">
          <w:pPr>
            <w:pStyle w:val="TOC1"/>
            <w:rPr>
              <w:ins w:id="97" w:author="Author"/>
              <w:del w:id="98" w:author="Author"/>
              <w:rFonts w:asciiTheme="minorHAnsi" w:eastAsiaTheme="minorEastAsia" w:hAnsiTheme="minorHAnsi" w:cstheme="minorBidi"/>
              <w:b w:val="0"/>
              <w:sz w:val="22"/>
              <w:szCs w:val="22"/>
            </w:rPr>
          </w:pPr>
          <w:ins w:id="99" w:author="Author">
            <w:del w:id="100"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504B03" w:rsidDel="000D1046" w:rsidRDefault="00504B03">
          <w:pPr>
            <w:pStyle w:val="TOC2"/>
            <w:tabs>
              <w:tab w:val="left" w:pos="1260"/>
              <w:tab w:val="right" w:leader="dot" w:pos="9580"/>
            </w:tabs>
            <w:rPr>
              <w:ins w:id="101" w:author="Author"/>
              <w:del w:id="102" w:author="Author"/>
              <w:rFonts w:asciiTheme="minorHAnsi" w:eastAsiaTheme="minorEastAsia" w:hAnsiTheme="minorHAnsi" w:cstheme="minorBidi"/>
              <w:noProof/>
              <w:sz w:val="22"/>
              <w:szCs w:val="22"/>
            </w:rPr>
          </w:pPr>
          <w:ins w:id="103" w:author="Author">
            <w:del w:id="104"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w:delText>
              </w:r>
              <w:r w:rsidRPr="000D1046" w:rsidDel="000D1046">
                <w:rPr>
                  <w:rStyle w:val="Hyperlink"/>
                  <w:noProof/>
                  <w:rPrChange w:id="105" w:author="Author">
                    <w:rPr>
                      <w:rStyle w:val="Hyperlink"/>
                      <w:noProof/>
                    </w:rPr>
                  </w:rPrChange>
                </w:rPr>
                <w:delText>hy</w:delText>
              </w:r>
              <w:r w:rsidDel="000D1046">
                <w:rPr>
                  <w:noProof/>
                  <w:webHidden/>
                </w:rPr>
                <w:tab/>
                <w:delText>11</w:delText>
              </w:r>
            </w:del>
          </w:ins>
        </w:p>
        <w:p w:rsidR="00504B03" w:rsidDel="000D1046" w:rsidRDefault="00504B03">
          <w:pPr>
            <w:pStyle w:val="TOC1"/>
            <w:rPr>
              <w:ins w:id="106" w:author="Author"/>
              <w:del w:id="107" w:author="Author"/>
              <w:rFonts w:asciiTheme="minorHAnsi" w:eastAsiaTheme="minorEastAsia" w:hAnsiTheme="minorHAnsi" w:cstheme="minorBidi"/>
              <w:b w:val="0"/>
              <w:sz w:val="22"/>
              <w:szCs w:val="22"/>
            </w:rPr>
          </w:pPr>
          <w:ins w:id="108" w:author="Author">
            <w:del w:id="109"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504B03" w:rsidDel="000D1046" w:rsidRDefault="00504B03">
          <w:pPr>
            <w:pStyle w:val="TOC1"/>
            <w:rPr>
              <w:ins w:id="110" w:author="Author"/>
              <w:del w:id="111" w:author="Author"/>
              <w:rFonts w:asciiTheme="minorHAnsi" w:eastAsiaTheme="minorEastAsia" w:hAnsiTheme="minorHAnsi" w:cstheme="minorBidi"/>
              <w:b w:val="0"/>
              <w:sz w:val="22"/>
              <w:szCs w:val="22"/>
            </w:rPr>
          </w:pPr>
          <w:ins w:id="112" w:author="Author">
            <w:del w:id="113"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504B03" w:rsidDel="000D1046" w:rsidRDefault="00504B03">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30</w:delText>
              </w:r>
            </w:del>
          </w:ins>
        </w:p>
        <w:p w:rsidR="00504B03" w:rsidDel="000D1046" w:rsidRDefault="00504B03">
          <w:pPr>
            <w:pStyle w:val="TOC2"/>
            <w:tabs>
              <w:tab w:val="left" w:pos="1260"/>
              <w:tab w:val="right" w:leader="dot" w:pos="9580"/>
            </w:tabs>
            <w:rPr>
              <w:ins w:id="118" w:author="Author"/>
              <w:del w:id="119" w:author="Author"/>
              <w:rFonts w:asciiTheme="minorHAnsi" w:eastAsiaTheme="minorEastAsia" w:hAnsiTheme="minorHAnsi" w:cstheme="minorBidi"/>
              <w:noProof/>
              <w:sz w:val="22"/>
              <w:szCs w:val="22"/>
            </w:rPr>
          </w:pPr>
          <w:ins w:id="120" w:author="Author">
            <w:del w:id="121"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30</w:delText>
              </w:r>
            </w:del>
          </w:ins>
        </w:p>
        <w:p w:rsidR="00504B03" w:rsidDel="000D1046" w:rsidRDefault="00504B03">
          <w:pPr>
            <w:pStyle w:val="TOC2"/>
            <w:tabs>
              <w:tab w:val="left" w:pos="1260"/>
              <w:tab w:val="right" w:leader="dot" w:pos="9580"/>
            </w:tabs>
            <w:rPr>
              <w:ins w:id="122" w:author="Author"/>
              <w:del w:id="123" w:author="Author"/>
              <w:rFonts w:asciiTheme="minorHAnsi" w:eastAsiaTheme="minorEastAsia" w:hAnsiTheme="minorHAnsi" w:cstheme="minorBidi"/>
              <w:noProof/>
              <w:sz w:val="22"/>
              <w:szCs w:val="22"/>
            </w:rPr>
          </w:pPr>
          <w:ins w:id="124" w:author="Author">
            <w:del w:id="125"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75</w:delText>
              </w:r>
            </w:del>
          </w:ins>
        </w:p>
        <w:p w:rsidR="00504B03" w:rsidDel="000D1046" w:rsidRDefault="00504B03">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88</w:delText>
              </w:r>
            </w:del>
          </w:ins>
        </w:p>
        <w:p w:rsidR="00504B03" w:rsidDel="000D1046" w:rsidRDefault="00504B03">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130</w:delText>
              </w:r>
            </w:del>
          </w:ins>
        </w:p>
        <w:p w:rsidR="00504B03" w:rsidDel="000D1046" w:rsidRDefault="00504B03">
          <w:pPr>
            <w:pStyle w:val="TOC1"/>
            <w:rPr>
              <w:ins w:id="134" w:author="Author"/>
              <w:del w:id="135" w:author="Author"/>
              <w:rFonts w:asciiTheme="minorHAnsi" w:eastAsiaTheme="minorEastAsia" w:hAnsiTheme="minorHAnsi" w:cstheme="minorBidi"/>
              <w:b w:val="0"/>
              <w:sz w:val="22"/>
              <w:szCs w:val="22"/>
            </w:rPr>
          </w:pPr>
          <w:ins w:id="136" w:author="Author">
            <w:del w:id="137"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135</w:delText>
              </w:r>
            </w:del>
          </w:ins>
        </w:p>
        <w:p w:rsidR="00504B03" w:rsidDel="000D1046" w:rsidRDefault="00504B03">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148</w:delText>
              </w:r>
            </w:del>
          </w:ins>
        </w:p>
        <w:p w:rsidR="00504B03" w:rsidDel="000D1046" w:rsidRDefault="00504B03">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158</w:delText>
              </w:r>
            </w:del>
          </w:ins>
        </w:p>
        <w:p w:rsidR="00504B03" w:rsidDel="000D1046" w:rsidRDefault="00504B03">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w:delText>
              </w:r>
              <w:r w:rsidRPr="000D1046" w:rsidDel="000D1046">
                <w:rPr>
                  <w:rStyle w:val="Hyperlink"/>
                  <w:rPrChange w:id="150" w:author="Author">
                    <w:rPr>
                      <w:rStyle w:val="Hyperlink"/>
                    </w:rPr>
                  </w:rPrChange>
                </w:rPr>
                <w:delText>thmic Modeling</w:delText>
              </w:r>
              <w:r w:rsidDel="000D1046">
                <w:rPr>
                  <w:webHidden/>
                </w:rPr>
                <w:tab/>
                <w:delText>164</w:delText>
              </w:r>
            </w:del>
          </w:ins>
        </w:p>
        <w:p w:rsidR="00504B03" w:rsidDel="000D1046" w:rsidRDefault="00504B03">
          <w:pPr>
            <w:pStyle w:val="TOC2"/>
            <w:tabs>
              <w:tab w:val="left" w:pos="1260"/>
              <w:tab w:val="right" w:leader="dot" w:pos="9580"/>
            </w:tabs>
            <w:rPr>
              <w:ins w:id="151" w:author="Author"/>
              <w:del w:id="152" w:author="Author"/>
              <w:rFonts w:asciiTheme="minorHAnsi" w:eastAsiaTheme="minorEastAsia" w:hAnsiTheme="minorHAnsi" w:cstheme="minorBidi"/>
              <w:noProof/>
              <w:sz w:val="22"/>
              <w:szCs w:val="22"/>
            </w:rPr>
          </w:pPr>
          <w:ins w:id="153" w:author="Author">
            <w:del w:id="154"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164</w:delText>
              </w:r>
            </w:del>
          </w:ins>
        </w:p>
        <w:p w:rsidR="00504B03" w:rsidDel="000D1046" w:rsidRDefault="00504B03">
          <w:pPr>
            <w:pStyle w:val="TOC2"/>
            <w:tabs>
              <w:tab w:val="left" w:pos="1260"/>
              <w:tab w:val="right" w:leader="dot" w:pos="9580"/>
            </w:tabs>
            <w:rPr>
              <w:ins w:id="155" w:author="Author"/>
              <w:del w:id="156" w:author="Author"/>
              <w:rFonts w:asciiTheme="minorHAnsi" w:eastAsiaTheme="minorEastAsia" w:hAnsiTheme="minorHAnsi" w:cstheme="minorBidi"/>
              <w:noProof/>
              <w:sz w:val="22"/>
              <w:szCs w:val="22"/>
            </w:rPr>
          </w:pPr>
          <w:ins w:id="157" w:author="Author">
            <w:del w:id="158"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166</w:delText>
              </w:r>
            </w:del>
          </w:ins>
        </w:p>
        <w:p w:rsidR="00504B03" w:rsidDel="000D1046" w:rsidRDefault="00504B03">
          <w:pPr>
            <w:pStyle w:val="TOC3"/>
            <w:tabs>
              <w:tab w:val="left" w:pos="1440"/>
              <w:tab w:val="right" w:leader="dot" w:pos="9580"/>
            </w:tabs>
            <w:rPr>
              <w:ins w:id="159" w:author="Author"/>
              <w:del w:id="160" w:author="Author"/>
              <w:rFonts w:asciiTheme="minorHAnsi" w:eastAsiaTheme="minorEastAsia" w:hAnsiTheme="minorHAnsi" w:cstheme="minorBidi"/>
              <w:noProof/>
              <w:sz w:val="22"/>
              <w:szCs w:val="22"/>
            </w:rPr>
          </w:pPr>
          <w:ins w:id="161" w:author="Author">
            <w:del w:id="162"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166</w:delText>
              </w:r>
            </w:del>
          </w:ins>
        </w:p>
        <w:p w:rsidR="00504B03" w:rsidDel="000D1046" w:rsidRDefault="00504B03">
          <w:pPr>
            <w:pStyle w:val="TOC3"/>
            <w:tabs>
              <w:tab w:val="left" w:pos="1440"/>
              <w:tab w:val="right" w:leader="dot" w:pos="9580"/>
            </w:tabs>
            <w:rPr>
              <w:ins w:id="163" w:author="Author"/>
              <w:del w:id="164" w:author="Author"/>
              <w:rFonts w:asciiTheme="minorHAnsi" w:eastAsiaTheme="minorEastAsia" w:hAnsiTheme="minorHAnsi" w:cstheme="minorBidi"/>
              <w:noProof/>
              <w:sz w:val="22"/>
              <w:szCs w:val="22"/>
            </w:rPr>
          </w:pPr>
          <w:ins w:id="165" w:author="Author">
            <w:del w:id="166"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167</w:delText>
              </w:r>
            </w:del>
          </w:ins>
        </w:p>
        <w:p w:rsidR="00504B03" w:rsidDel="000D1046" w:rsidRDefault="00504B03">
          <w:pPr>
            <w:pStyle w:val="TOC3"/>
            <w:tabs>
              <w:tab w:val="left" w:pos="1440"/>
              <w:tab w:val="right" w:leader="dot" w:pos="9580"/>
            </w:tabs>
            <w:rPr>
              <w:ins w:id="167" w:author="Author"/>
              <w:del w:id="168" w:author="Author"/>
              <w:rFonts w:asciiTheme="minorHAnsi" w:eastAsiaTheme="minorEastAsia" w:hAnsiTheme="minorHAnsi" w:cstheme="minorBidi"/>
              <w:noProof/>
              <w:sz w:val="22"/>
              <w:szCs w:val="22"/>
            </w:rPr>
          </w:pPr>
          <w:ins w:id="169" w:author="Author">
            <w:del w:id="170"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w:delText>
              </w:r>
              <w:r w:rsidRPr="000D1046" w:rsidDel="000D1046">
                <w:rPr>
                  <w:rStyle w:val="Hyperlink"/>
                  <w:noProof/>
                  <w:rPrChange w:id="171" w:author="Author">
                    <w:rPr>
                      <w:rStyle w:val="Hyperlink"/>
                      <w:noProof/>
                    </w:rPr>
                  </w:rPrChange>
                </w:rPr>
                <w:delText>tures</w:delText>
              </w:r>
              <w:r w:rsidDel="000D1046">
                <w:rPr>
                  <w:noProof/>
                  <w:webHidden/>
                </w:rPr>
                <w:tab/>
                <w:delText>171</w:delText>
              </w:r>
            </w:del>
          </w:ins>
        </w:p>
        <w:p w:rsidR="00504B03" w:rsidDel="000D1046" w:rsidRDefault="00504B03">
          <w:pPr>
            <w:pStyle w:val="TOC3"/>
            <w:tabs>
              <w:tab w:val="left" w:pos="1440"/>
              <w:tab w:val="right" w:leader="dot" w:pos="9580"/>
            </w:tabs>
            <w:rPr>
              <w:ins w:id="172" w:author="Author"/>
              <w:del w:id="173" w:author="Author"/>
              <w:rFonts w:asciiTheme="minorHAnsi" w:eastAsiaTheme="minorEastAsia" w:hAnsiTheme="minorHAnsi" w:cstheme="minorBidi"/>
              <w:noProof/>
              <w:sz w:val="22"/>
              <w:szCs w:val="22"/>
            </w:rPr>
          </w:pPr>
          <w:ins w:id="174" w:author="Author">
            <w:del w:id="175"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181</w:delText>
              </w:r>
            </w:del>
          </w:ins>
        </w:p>
        <w:p w:rsidR="00504B03" w:rsidDel="000D1046" w:rsidRDefault="00504B03">
          <w:pPr>
            <w:pStyle w:val="TOC2"/>
            <w:tabs>
              <w:tab w:val="left" w:pos="1260"/>
              <w:tab w:val="right" w:leader="dot" w:pos="9580"/>
            </w:tabs>
            <w:rPr>
              <w:ins w:id="176" w:author="Author"/>
              <w:del w:id="177" w:author="Author"/>
              <w:rFonts w:asciiTheme="minorHAnsi" w:eastAsiaTheme="minorEastAsia" w:hAnsiTheme="minorHAnsi" w:cstheme="minorBidi"/>
              <w:noProof/>
              <w:sz w:val="22"/>
              <w:szCs w:val="22"/>
            </w:rPr>
          </w:pPr>
          <w:ins w:id="178" w:author="Author">
            <w:del w:id="179"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182</w:delText>
              </w:r>
            </w:del>
          </w:ins>
        </w:p>
        <w:p w:rsidR="00504B03" w:rsidDel="000D1046" w:rsidRDefault="00504B03">
          <w:pPr>
            <w:pStyle w:val="TOC2"/>
            <w:tabs>
              <w:tab w:val="left" w:pos="1260"/>
              <w:tab w:val="right" w:leader="dot" w:pos="9580"/>
            </w:tabs>
            <w:rPr>
              <w:ins w:id="180" w:author="Author"/>
              <w:del w:id="181" w:author="Author"/>
              <w:rFonts w:asciiTheme="minorHAnsi" w:eastAsiaTheme="minorEastAsia" w:hAnsiTheme="minorHAnsi" w:cstheme="minorBidi"/>
              <w:noProof/>
              <w:sz w:val="22"/>
              <w:szCs w:val="22"/>
            </w:rPr>
          </w:pPr>
          <w:ins w:id="182" w:author="Author">
            <w:del w:id="183"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Parameters for Supporting Files</w:delText>
              </w:r>
              <w:r w:rsidDel="000D1046">
                <w:rPr>
                  <w:noProof/>
                  <w:webHidden/>
                </w:rPr>
                <w:tab/>
                <w:delText>197</w:delText>
              </w:r>
            </w:del>
          </w:ins>
        </w:p>
        <w:p w:rsidR="00504B03" w:rsidDel="000D1046" w:rsidRDefault="00504B03">
          <w:pPr>
            <w:pStyle w:val="TOC2"/>
            <w:tabs>
              <w:tab w:val="left" w:pos="126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200</w:delText>
              </w:r>
            </w:del>
          </w:ins>
        </w:p>
        <w:p w:rsidR="00504B03" w:rsidDel="000D1046" w:rsidRDefault="00504B03">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0D1046" w:rsidDel="000D1046">
                <w:rPr>
                  <w:rStyle w:val="Hyperlink"/>
                  <w:noProof/>
                </w:rPr>
                <w:delText>10.6</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218</w:delText>
              </w:r>
            </w:del>
          </w:ins>
        </w:p>
        <w:p w:rsidR="00504B03" w:rsidDel="000D1046" w:rsidRDefault="00504B03">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0D1046" w:rsidDel="000D1046">
                <w:rPr>
                  <w:rStyle w:val="Hyperlink"/>
                  <w:noProof/>
                </w:rPr>
                <w:delText>10.7</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 and Data Type Rule Summary Tables</w:delText>
              </w:r>
              <w:r w:rsidDel="000D1046">
                <w:rPr>
                  <w:noProof/>
                  <w:webHidden/>
                </w:rPr>
                <w:tab/>
                <w:delText>224</w:delText>
              </w:r>
            </w:del>
          </w:ins>
        </w:p>
        <w:p w:rsidR="00504B03" w:rsidDel="000D1046" w:rsidRDefault="00504B03">
          <w:pPr>
            <w:pStyle w:val="TOC1"/>
            <w:rPr>
              <w:ins w:id="196" w:author="Author"/>
              <w:del w:id="197" w:author="Author"/>
              <w:rFonts w:asciiTheme="minorHAnsi" w:eastAsiaTheme="minorEastAsia" w:hAnsiTheme="minorHAnsi" w:cstheme="minorBidi"/>
              <w:b w:val="0"/>
              <w:sz w:val="22"/>
              <w:szCs w:val="22"/>
            </w:rPr>
          </w:pPr>
          <w:ins w:id="198" w:author="Author">
            <w:del w:id="199"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229</w:delText>
              </w:r>
            </w:del>
          </w:ins>
        </w:p>
        <w:p w:rsidR="007C6BBE" w:rsidDel="000D1046" w:rsidRDefault="007C6BBE">
          <w:pPr>
            <w:pStyle w:val="TOC1"/>
            <w:rPr>
              <w:ins w:id="200" w:author="Author"/>
              <w:del w:id="201" w:author="Author"/>
              <w:rFonts w:asciiTheme="minorHAnsi" w:eastAsiaTheme="minorEastAsia" w:hAnsiTheme="minorHAnsi" w:cstheme="minorBidi"/>
              <w:b w:val="0"/>
              <w:sz w:val="22"/>
              <w:szCs w:val="22"/>
            </w:rPr>
          </w:pPr>
          <w:ins w:id="202" w:author="Author">
            <w:del w:id="203"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General Introduction</w:delText>
              </w:r>
              <w:r w:rsidDel="000D1046">
                <w:rPr>
                  <w:webHidden/>
                </w:rPr>
                <w:tab/>
                <w:delText>3</w:delText>
              </w:r>
            </w:del>
          </w:ins>
        </w:p>
        <w:p w:rsidR="007C6BBE" w:rsidDel="000D1046" w:rsidRDefault="007C6BBE">
          <w:pPr>
            <w:pStyle w:val="TOC1"/>
            <w:rPr>
              <w:ins w:id="204" w:author="Author"/>
              <w:del w:id="205" w:author="Author"/>
              <w:rFonts w:asciiTheme="minorHAnsi" w:eastAsiaTheme="minorEastAsia" w:hAnsiTheme="minorHAnsi" w:cstheme="minorBidi"/>
              <w:b w:val="0"/>
              <w:sz w:val="22"/>
              <w:szCs w:val="22"/>
            </w:rPr>
          </w:pPr>
          <w:ins w:id="206" w:author="Author">
            <w:del w:id="207"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7C6BBE" w:rsidDel="000D1046" w:rsidRDefault="007C6BBE">
          <w:pPr>
            <w:pStyle w:val="TOC1"/>
            <w:rPr>
              <w:ins w:id="208" w:author="Author"/>
              <w:del w:id="209" w:author="Author"/>
              <w:rFonts w:asciiTheme="minorHAnsi" w:eastAsiaTheme="minorEastAsia" w:hAnsiTheme="minorHAnsi" w:cstheme="minorBidi"/>
              <w:b w:val="0"/>
              <w:sz w:val="22"/>
              <w:szCs w:val="22"/>
            </w:rPr>
          </w:pPr>
          <w:ins w:id="210" w:author="Author">
            <w:del w:id="211"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7C6BBE" w:rsidDel="000D1046" w:rsidRDefault="007C6BBE">
          <w:pPr>
            <w:pStyle w:val="TOC2"/>
            <w:tabs>
              <w:tab w:val="left" w:pos="126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Hierarchy</w:delText>
              </w:r>
              <w:r w:rsidDel="000D1046">
                <w:rPr>
                  <w:noProof/>
                  <w:webHidden/>
                </w:rPr>
                <w:tab/>
                <w:delText>11</w:delText>
              </w:r>
            </w:del>
          </w:ins>
        </w:p>
        <w:p w:rsidR="007C6BBE" w:rsidDel="000D1046" w:rsidRDefault="007C6BBE">
          <w:pPr>
            <w:pStyle w:val="TOC1"/>
            <w:rPr>
              <w:ins w:id="216" w:author="Author"/>
              <w:del w:id="217" w:author="Author"/>
              <w:rFonts w:asciiTheme="minorHAnsi" w:eastAsiaTheme="minorEastAsia" w:hAnsiTheme="minorHAnsi" w:cstheme="minorBidi"/>
              <w:b w:val="0"/>
              <w:sz w:val="22"/>
              <w:szCs w:val="22"/>
            </w:rPr>
          </w:pPr>
          <w:ins w:id="218" w:author="Author">
            <w:del w:id="219"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7C6BBE" w:rsidDel="000D1046" w:rsidRDefault="007C6BBE">
          <w:pPr>
            <w:pStyle w:val="TOC1"/>
            <w:rPr>
              <w:ins w:id="220" w:author="Author"/>
              <w:del w:id="221" w:author="Author"/>
              <w:rFonts w:asciiTheme="minorHAnsi" w:eastAsiaTheme="minorEastAsia" w:hAnsiTheme="minorHAnsi" w:cstheme="minorBidi"/>
              <w:b w:val="0"/>
              <w:sz w:val="22"/>
              <w:szCs w:val="22"/>
            </w:rPr>
          </w:pPr>
          <w:ins w:id="222" w:author="Author">
            <w:del w:id="223"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7C6BBE" w:rsidDel="000D1046" w:rsidRDefault="007C6BBE">
          <w:pPr>
            <w:pStyle w:val="TOC1"/>
            <w:rPr>
              <w:ins w:id="224" w:author="Author"/>
              <w:del w:id="225" w:author="Author"/>
              <w:rFonts w:asciiTheme="minorHAnsi" w:eastAsiaTheme="minorEastAsia" w:hAnsiTheme="minorHAnsi" w:cstheme="minorBidi"/>
              <w:b w:val="0"/>
              <w:sz w:val="22"/>
              <w:szCs w:val="22"/>
            </w:rPr>
          </w:pPr>
          <w:ins w:id="226" w:author="Author">
            <w:del w:id="227"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31</w:delText>
              </w:r>
            </w:del>
          </w:ins>
        </w:p>
        <w:p w:rsidR="007C6BBE" w:rsidDel="000D1046" w:rsidRDefault="007C6BBE">
          <w:pPr>
            <w:pStyle w:val="TOC2"/>
            <w:tabs>
              <w:tab w:val="left" w:pos="1260"/>
              <w:tab w:val="right" w:leader="dot" w:pos="9580"/>
            </w:tabs>
            <w:rPr>
              <w:ins w:id="228" w:author="Author"/>
              <w:del w:id="229" w:author="Author"/>
              <w:rFonts w:asciiTheme="minorHAnsi" w:eastAsiaTheme="minorEastAsia" w:hAnsiTheme="minorHAnsi" w:cstheme="minorBidi"/>
              <w:noProof/>
              <w:sz w:val="22"/>
              <w:szCs w:val="22"/>
            </w:rPr>
          </w:pPr>
          <w:ins w:id="230" w:author="Author">
            <w:del w:id="231"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31</w:delText>
              </w:r>
            </w:del>
          </w:ins>
        </w:p>
        <w:p w:rsidR="007C6BBE" w:rsidDel="000D1046" w:rsidRDefault="007C6BBE">
          <w:pPr>
            <w:pStyle w:val="TOC2"/>
            <w:tabs>
              <w:tab w:val="left" w:pos="1260"/>
              <w:tab w:val="right" w:leader="dot" w:pos="9580"/>
            </w:tabs>
            <w:rPr>
              <w:ins w:id="232" w:author="Author"/>
              <w:del w:id="233" w:author="Author"/>
              <w:rFonts w:asciiTheme="minorHAnsi" w:eastAsiaTheme="minorEastAsia" w:hAnsiTheme="minorHAnsi" w:cstheme="minorBidi"/>
              <w:noProof/>
              <w:sz w:val="22"/>
              <w:szCs w:val="22"/>
            </w:rPr>
          </w:pPr>
          <w:ins w:id="234" w:author="Author">
            <w:del w:id="235"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76</w:delText>
              </w:r>
            </w:del>
          </w:ins>
        </w:p>
        <w:p w:rsidR="007C6BBE" w:rsidDel="000D1046" w:rsidRDefault="007C6BBE">
          <w:pPr>
            <w:pStyle w:val="TOC2"/>
            <w:tabs>
              <w:tab w:val="left" w:pos="1260"/>
              <w:tab w:val="right" w:leader="dot" w:pos="9580"/>
            </w:tabs>
            <w:rPr>
              <w:ins w:id="236" w:author="Author"/>
              <w:del w:id="237" w:author="Author"/>
              <w:rFonts w:asciiTheme="minorHAnsi" w:eastAsiaTheme="minorEastAsia" w:hAnsiTheme="minorHAnsi" w:cstheme="minorBidi"/>
              <w:noProof/>
              <w:sz w:val="22"/>
              <w:szCs w:val="22"/>
            </w:rPr>
          </w:pPr>
          <w:ins w:id="238" w:author="Author">
            <w:del w:id="239"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89</w:delText>
              </w:r>
            </w:del>
          </w:ins>
        </w:p>
        <w:p w:rsidR="007C6BBE" w:rsidDel="000D1046" w:rsidRDefault="007C6BBE">
          <w:pPr>
            <w:pStyle w:val="TOC2"/>
            <w:tabs>
              <w:tab w:val="left" w:pos="1260"/>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131</w:delText>
              </w:r>
            </w:del>
          </w:ins>
        </w:p>
        <w:p w:rsidR="007C6BBE" w:rsidDel="000D1046" w:rsidRDefault="007C6BBE">
          <w:pPr>
            <w:pStyle w:val="TOC1"/>
            <w:rPr>
              <w:ins w:id="244" w:author="Author"/>
              <w:del w:id="245" w:author="Author"/>
              <w:rFonts w:asciiTheme="minorHAnsi" w:eastAsiaTheme="minorEastAsia" w:hAnsiTheme="minorHAnsi" w:cstheme="minorBidi"/>
              <w:b w:val="0"/>
              <w:sz w:val="22"/>
              <w:szCs w:val="22"/>
            </w:rPr>
          </w:pPr>
          <w:ins w:id="246" w:author="Author">
            <w:del w:id="247"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136</w:delText>
              </w:r>
            </w:del>
          </w:ins>
        </w:p>
        <w:p w:rsidR="007C6BBE" w:rsidDel="000D1046" w:rsidRDefault="007C6BBE">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149</w:delText>
              </w:r>
            </w:del>
          </w:ins>
        </w:p>
        <w:p w:rsidR="007C6BBE" w:rsidDel="000D1046" w:rsidRDefault="007C6BBE">
          <w:pPr>
            <w:pStyle w:val="TOC1"/>
            <w:rPr>
              <w:ins w:id="252" w:author="Author"/>
              <w:del w:id="253" w:author="Author"/>
              <w:rFonts w:asciiTheme="minorHAnsi" w:eastAsiaTheme="minorEastAsia" w:hAnsiTheme="minorHAnsi" w:cstheme="minorBidi"/>
              <w:b w:val="0"/>
              <w:sz w:val="22"/>
              <w:szCs w:val="22"/>
            </w:rPr>
          </w:pPr>
          <w:ins w:id="254" w:author="Author">
            <w:del w:id="255"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159</w:delText>
              </w:r>
            </w:del>
          </w:ins>
        </w:p>
        <w:p w:rsidR="007C6BBE" w:rsidDel="000D1046" w:rsidRDefault="007C6BBE">
          <w:pPr>
            <w:pStyle w:val="TOC1"/>
            <w:rPr>
              <w:ins w:id="256" w:author="Author"/>
              <w:del w:id="257" w:author="Author"/>
              <w:rFonts w:asciiTheme="minorHAnsi" w:eastAsiaTheme="minorEastAsia" w:hAnsiTheme="minorHAnsi" w:cstheme="minorBidi"/>
              <w:b w:val="0"/>
              <w:sz w:val="22"/>
              <w:szCs w:val="22"/>
            </w:rPr>
          </w:pPr>
          <w:ins w:id="258" w:author="Author">
            <w:del w:id="259"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Algorithmic Modeling</w:delText>
              </w:r>
              <w:r w:rsidDel="000D1046">
                <w:rPr>
                  <w:webHidden/>
                </w:rPr>
                <w:tab/>
                <w:delText>165</w:delText>
              </w:r>
            </w:del>
          </w:ins>
        </w:p>
        <w:p w:rsidR="007C6BBE" w:rsidDel="000D1046" w:rsidRDefault="007C6BBE">
          <w:pPr>
            <w:pStyle w:val="TOC2"/>
            <w:tabs>
              <w:tab w:val="left" w:pos="1260"/>
              <w:tab w:val="right" w:leader="dot" w:pos="9580"/>
            </w:tabs>
            <w:rPr>
              <w:ins w:id="260" w:author="Author"/>
              <w:del w:id="261" w:author="Author"/>
              <w:rFonts w:asciiTheme="minorHAnsi" w:eastAsiaTheme="minorEastAsia" w:hAnsiTheme="minorHAnsi" w:cstheme="minorBidi"/>
              <w:noProof/>
              <w:sz w:val="22"/>
              <w:szCs w:val="22"/>
            </w:rPr>
          </w:pPr>
          <w:ins w:id="262" w:author="Author">
            <w:del w:id="263"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165</w:delText>
              </w:r>
            </w:del>
          </w:ins>
        </w:p>
        <w:p w:rsidR="007C6BBE" w:rsidDel="000D1046" w:rsidRDefault="007C6BBE">
          <w:pPr>
            <w:pStyle w:val="TOC2"/>
            <w:tabs>
              <w:tab w:val="left" w:pos="1260"/>
              <w:tab w:val="right" w:leader="dot" w:pos="9580"/>
            </w:tabs>
            <w:rPr>
              <w:ins w:id="264" w:author="Author"/>
              <w:del w:id="265" w:author="Author"/>
              <w:rFonts w:asciiTheme="minorHAnsi" w:eastAsiaTheme="minorEastAsia" w:hAnsiTheme="minorHAnsi" w:cstheme="minorBidi"/>
              <w:noProof/>
              <w:sz w:val="22"/>
              <w:szCs w:val="22"/>
            </w:rPr>
          </w:pPr>
          <w:ins w:id="266" w:author="Author">
            <w:del w:id="267"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167</w:delText>
              </w:r>
            </w:del>
          </w:ins>
        </w:p>
        <w:p w:rsidR="007C6BBE" w:rsidDel="000D1046" w:rsidRDefault="007C6BBE">
          <w:pPr>
            <w:pStyle w:val="TOC3"/>
            <w:tabs>
              <w:tab w:val="left" w:pos="1440"/>
              <w:tab w:val="right" w:leader="dot" w:pos="9580"/>
            </w:tabs>
            <w:rPr>
              <w:ins w:id="268" w:author="Author"/>
              <w:del w:id="269" w:author="Author"/>
              <w:rFonts w:asciiTheme="minorHAnsi" w:eastAsiaTheme="minorEastAsia" w:hAnsiTheme="minorHAnsi" w:cstheme="minorBidi"/>
              <w:noProof/>
              <w:sz w:val="22"/>
              <w:szCs w:val="22"/>
            </w:rPr>
          </w:pPr>
          <w:ins w:id="270" w:author="Author">
            <w:del w:id="271"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167</w:delText>
              </w:r>
            </w:del>
          </w:ins>
        </w:p>
        <w:p w:rsidR="007C6BBE" w:rsidDel="000D1046" w:rsidRDefault="007C6BBE">
          <w:pPr>
            <w:pStyle w:val="TOC3"/>
            <w:tabs>
              <w:tab w:val="left" w:pos="1440"/>
              <w:tab w:val="right" w:leader="dot" w:pos="9580"/>
            </w:tabs>
            <w:rPr>
              <w:ins w:id="272" w:author="Author"/>
              <w:del w:id="273" w:author="Author"/>
              <w:rFonts w:asciiTheme="minorHAnsi" w:eastAsiaTheme="minorEastAsia" w:hAnsiTheme="minorHAnsi" w:cstheme="minorBidi"/>
              <w:noProof/>
              <w:sz w:val="22"/>
              <w:szCs w:val="22"/>
            </w:rPr>
          </w:pPr>
          <w:ins w:id="274" w:author="Author">
            <w:del w:id="275"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168</w:delText>
              </w:r>
            </w:del>
          </w:ins>
        </w:p>
        <w:p w:rsidR="007C6BBE" w:rsidDel="000D1046" w:rsidRDefault="007C6BBE">
          <w:pPr>
            <w:pStyle w:val="TOC3"/>
            <w:tabs>
              <w:tab w:val="left" w:pos="1440"/>
              <w:tab w:val="right" w:leader="dot" w:pos="9580"/>
            </w:tabs>
            <w:rPr>
              <w:ins w:id="276" w:author="Author"/>
              <w:del w:id="277" w:author="Author"/>
              <w:rFonts w:asciiTheme="minorHAnsi" w:eastAsiaTheme="minorEastAsia" w:hAnsiTheme="minorHAnsi" w:cstheme="minorBidi"/>
              <w:noProof/>
              <w:sz w:val="22"/>
              <w:szCs w:val="22"/>
            </w:rPr>
          </w:pPr>
          <w:ins w:id="278" w:author="Author">
            <w:del w:id="279"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Signatures</w:delText>
              </w:r>
              <w:r w:rsidDel="000D1046">
                <w:rPr>
                  <w:noProof/>
                  <w:webHidden/>
                </w:rPr>
                <w:tab/>
                <w:delText>172</w:delText>
              </w:r>
            </w:del>
          </w:ins>
        </w:p>
        <w:p w:rsidR="007C6BBE" w:rsidDel="000D1046" w:rsidRDefault="007C6BBE">
          <w:pPr>
            <w:pStyle w:val="TOC3"/>
            <w:tabs>
              <w:tab w:val="left" w:pos="1440"/>
              <w:tab w:val="right" w:leader="dot" w:pos="9580"/>
            </w:tabs>
            <w:rPr>
              <w:ins w:id="280" w:author="Author"/>
              <w:del w:id="281" w:author="Author"/>
              <w:rFonts w:asciiTheme="minorHAnsi" w:eastAsiaTheme="minorEastAsia" w:hAnsiTheme="minorHAnsi" w:cstheme="minorBidi"/>
              <w:noProof/>
              <w:sz w:val="22"/>
              <w:szCs w:val="22"/>
            </w:rPr>
          </w:pPr>
          <w:ins w:id="282" w:author="Author">
            <w:del w:id="283"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182</w:delText>
              </w:r>
            </w:del>
          </w:ins>
        </w:p>
        <w:p w:rsidR="007C6BBE" w:rsidDel="000D1046" w:rsidRDefault="007C6BBE">
          <w:pPr>
            <w:pStyle w:val="TOC2"/>
            <w:tabs>
              <w:tab w:val="left" w:pos="1260"/>
              <w:tab w:val="right" w:leader="dot" w:pos="9580"/>
            </w:tabs>
            <w:rPr>
              <w:ins w:id="284" w:author="Author"/>
              <w:del w:id="285" w:author="Author"/>
              <w:rFonts w:asciiTheme="minorHAnsi" w:eastAsiaTheme="minorEastAsia" w:hAnsiTheme="minorHAnsi" w:cstheme="minorBidi"/>
              <w:noProof/>
              <w:sz w:val="22"/>
              <w:szCs w:val="22"/>
            </w:rPr>
          </w:pPr>
          <w:ins w:id="286" w:author="Author">
            <w:del w:id="287"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183</w:delText>
              </w:r>
            </w:del>
          </w:ins>
        </w:p>
        <w:p w:rsidR="007C6BBE" w:rsidDel="000D1046" w:rsidRDefault="007C6BBE">
          <w:pPr>
            <w:pStyle w:val="TOC2"/>
            <w:tabs>
              <w:tab w:val="left" w:pos="1260"/>
              <w:tab w:val="right" w:leader="dot" w:pos="9580"/>
            </w:tabs>
            <w:rPr>
              <w:ins w:id="288" w:author="Author"/>
              <w:del w:id="289" w:author="Author"/>
              <w:rFonts w:asciiTheme="minorHAnsi" w:eastAsiaTheme="minorEastAsia" w:hAnsiTheme="minorHAnsi" w:cstheme="minorBidi"/>
              <w:noProof/>
              <w:sz w:val="22"/>
              <w:szCs w:val="22"/>
            </w:rPr>
          </w:pPr>
          <w:ins w:id="290" w:author="Author">
            <w:del w:id="291"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Parameters for Supporting Files</w:delText>
              </w:r>
              <w:r w:rsidDel="000D1046">
                <w:rPr>
                  <w:noProof/>
                  <w:webHidden/>
                </w:rPr>
                <w:tab/>
                <w:delText>198</w:delText>
              </w:r>
            </w:del>
          </w:ins>
        </w:p>
        <w:p w:rsidR="007C6BBE" w:rsidDel="000D1046" w:rsidRDefault="007C6BBE">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201</w:delText>
              </w:r>
            </w:del>
          </w:ins>
        </w:p>
        <w:p w:rsidR="007C6BBE" w:rsidDel="000D1046" w:rsidRDefault="007C6BBE">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0D1046" w:rsidDel="000D1046">
                <w:rPr>
                  <w:rStyle w:val="Hyperlink"/>
                  <w:noProof/>
                </w:rPr>
                <w:delText>10.6</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219</w:delText>
              </w:r>
            </w:del>
          </w:ins>
        </w:p>
        <w:p w:rsidR="007C6BBE" w:rsidDel="000D1046" w:rsidRDefault="007C6BBE">
          <w:pPr>
            <w:pStyle w:val="TOC2"/>
            <w:tabs>
              <w:tab w:val="left" w:pos="126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0D1046" w:rsidDel="000D1046">
                <w:rPr>
                  <w:rStyle w:val="Hyperlink"/>
                  <w:noProof/>
                </w:rPr>
                <w:delText>10.7</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 and Data Type Rule Summary Tables</w:delText>
              </w:r>
              <w:r w:rsidDel="000D1046">
                <w:rPr>
                  <w:noProof/>
                  <w:webHidden/>
                </w:rPr>
                <w:tab/>
                <w:delText>225</w:delText>
              </w:r>
            </w:del>
          </w:ins>
        </w:p>
        <w:p w:rsidR="007C6BBE" w:rsidDel="000D1046" w:rsidRDefault="007C6BBE">
          <w:pPr>
            <w:pStyle w:val="TOC1"/>
            <w:rPr>
              <w:ins w:id="304" w:author="Author"/>
              <w:del w:id="305" w:author="Author"/>
              <w:rFonts w:asciiTheme="minorHAnsi" w:eastAsiaTheme="minorEastAsia" w:hAnsiTheme="minorHAnsi" w:cstheme="minorBidi"/>
              <w:b w:val="0"/>
              <w:sz w:val="22"/>
              <w:szCs w:val="22"/>
            </w:rPr>
          </w:pPr>
          <w:ins w:id="306" w:author="Author">
            <w:del w:id="307"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230</w:delText>
              </w:r>
            </w:del>
          </w:ins>
        </w:p>
        <w:p w:rsidR="00EC0016" w:rsidDel="000D1046" w:rsidRDefault="00EC0016">
          <w:pPr>
            <w:pStyle w:val="TOC1"/>
            <w:rPr>
              <w:ins w:id="308" w:author="Author"/>
              <w:del w:id="309" w:author="Author"/>
              <w:rFonts w:asciiTheme="minorHAnsi" w:eastAsiaTheme="minorEastAsia" w:hAnsiTheme="minorHAnsi" w:cstheme="minorBidi"/>
              <w:b w:val="0"/>
              <w:sz w:val="22"/>
              <w:szCs w:val="22"/>
            </w:rPr>
          </w:pPr>
          <w:ins w:id="310" w:author="Author">
            <w:del w:id="311"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General Introduction</w:delText>
              </w:r>
              <w:r w:rsidDel="000D1046">
                <w:rPr>
                  <w:webHidden/>
                </w:rPr>
                <w:tab/>
                <w:delText>3</w:delText>
              </w:r>
            </w:del>
          </w:ins>
        </w:p>
        <w:p w:rsidR="00EC0016" w:rsidDel="000D1046" w:rsidRDefault="00EC0016">
          <w:pPr>
            <w:pStyle w:val="TOC1"/>
            <w:rPr>
              <w:ins w:id="312" w:author="Author"/>
              <w:del w:id="313" w:author="Author"/>
              <w:rFonts w:asciiTheme="minorHAnsi" w:eastAsiaTheme="minorEastAsia" w:hAnsiTheme="minorHAnsi" w:cstheme="minorBidi"/>
              <w:b w:val="0"/>
              <w:sz w:val="22"/>
              <w:szCs w:val="22"/>
            </w:rPr>
          </w:pPr>
          <w:ins w:id="314" w:author="Author">
            <w:del w:id="315"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EC0016" w:rsidDel="000D1046" w:rsidRDefault="00EC0016">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EC0016" w:rsidDel="000D1046" w:rsidRDefault="00EC0016">
          <w:pPr>
            <w:pStyle w:val="TOC2"/>
            <w:tabs>
              <w:tab w:val="left" w:pos="1260"/>
              <w:tab w:val="right" w:leader="dot" w:pos="9580"/>
            </w:tabs>
            <w:rPr>
              <w:ins w:id="320" w:author="Author"/>
              <w:del w:id="321" w:author="Author"/>
              <w:rFonts w:asciiTheme="minorHAnsi" w:eastAsiaTheme="minorEastAsia" w:hAnsiTheme="minorHAnsi" w:cstheme="minorBidi"/>
              <w:noProof/>
              <w:sz w:val="22"/>
              <w:szCs w:val="22"/>
            </w:rPr>
          </w:pPr>
          <w:ins w:id="322" w:author="Author">
            <w:del w:id="323"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Hierarchy</w:delText>
              </w:r>
              <w:r w:rsidDel="000D1046">
                <w:rPr>
                  <w:noProof/>
                  <w:webHidden/>
                </w:rPr>
                <w:tab/>
                <w:delText>11</w:delText>
              </w:r>
            </w:del>
          </w:ins>
        </w:p>
        <w:p w:rsidR="00EC0016" w:rsidDel="000D1046" w:rsidRDefault="00EC0016">
          <w:pPr>
            <w:pStyle w:val="TOC1"/>
            <w:rPr>
              <w:ins w:id="324" w:author="Author"/>
              <w:del w:id="325" w:author="Author"/>
              <w:rFonts w:asciiTheme="minorHAnsi" w:eastAsiaTheme="minorEastAsia" w:hAnsiTheme="minorHAnsi" w:cstheme="minorBidi"/>
              <w:b w:val="0"/>
              <w:sz w:val="22"/>
              <w:szCs w:val="22"/>
            </w:rPr>
          </w:pPr>
          <w:ins w:id="326" w:author="Author">
            <w:del w:id="327"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EC0016" w:rsidDel="000D1046" w:rsidRDefault="00EC0016">
          <w:pPr>
            <w:pStyle w:val="TOC1"/>
            <w:rPr>
              <w:ins w:id="328" w:author="Author"/>
              <w:del w:id="329" w:author="Author"/>
              <w:rFonts w:asciiTheme="minorHAnsi" w:eastAsiaTheme="minorEastAsia" w:hAnsiTheme="minorHAnsi" w:cstheme="minorBidi"/>
              <w:b w:val="0"/>
              <w:sz w:val="22"/>
              <w:szCs w:val="22"/>
            </w:rPr>
          </w:pPr>
          <w:ins w:id="330" w:author="Author">
            <w:del w:id="331"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EC0016" w:rsidDel="000D1046" w:rsidRDefault="00EC0016">
          <w:pPr>
            <w:pStyle w:val="TOC1"/>
            <w:rPr>
              <w:ins w:id="332" w:author="Author"/>
              <w:del w:id="333" w:author="Author"/>
              <w:rFonts w:asciiTheme="minorHAnsi" w:eastAsiaTheme="minorEastAsia" w:hAnsiTheme="minorHAnsi" w:cstheme="minorBidi"/>
              <w:b w:val="0"/>
              <w:sz w:val="22"/>
              <w:szCs w:val="22"/>
            </w:rPr>
          </w:pPr>
          <w:ins w:id="334" w:author="Author">
            <w:del w:id="335"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31</w:delText>
              </w:r>
            </w:del>
          </w:ins>
        </w:p>
        <w:p w:rsidR="00EC0016" w:rsidDel="000D1046" w:rsidRDefault="00EC0016">
          <w:pPr>
            <w:pStyle w:val="TOC2"/>
            <w:tabs>
              <w:tab w:val="left" w:pos="1260"/>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31</w:delText>
              </w:r>
            </w:del>
          </w:ins>
        </w:p>
        <w:p w:rsidR="00EC0016" w:rsidDel="000D1046" w:rsidRDefault="00EC0016">
          <w:pPr>
            <w:pStyle w:val="TOC2"/>
            <w:tabs>
              <w:tab w:val="left" w:pos="1260"/>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76</w:delText>
              </w:r>
            </w:del>
          </w:ins>
        </w:p>
        <w:p w:rsidR="00EC0016" w:rsidDel="000D1046" w:rsidRDefault="00EC0016">
          <w:pPr>
            <w:pStyle w:val="TOC2"/>
            <w:tabs>
              <w:tab w:val="left" w:pos="126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89</w:delText>
              </w:r>
            </w:del>
          </w:ins>
        </w:p>
        <w:p w:rsidR="00EC0016" w:rsidDel="000D1046" w:rsidRDefault="00EC0016">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131</w:delText>
              </w:r>
            </w:del>
          </w:ins>
        </w:p>
        <w:p w:rsidR="00EC0016" w:rsidDel="000D1046" w:rsidRDefault="00EC0016">
          <w:pPr>
            <w:pStyle w:val="TOC1"/>
            <w:rPr>
              <w:ins w:id="352" w:author="Author"/>
              <w:del w:id="353" w:author="Author"/>
              <w:rFonts w:asciiTheme="minorHAnsi" w:eastAsiaTheme="minorEastAsia" w:hAnsiTheme="minorHAnsi" w:cstheme="minorBidi"/>
              <w:b w:val="0"/>
              <w:sz w:val="22"/>
              <w:szCs w:val="22"/>
            </w:rPr>
          </w:pPr>
          <w:ins w:id="354" w:author="Author">
            <w:del w:id="355"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136</w:delText>
              </w:r>
            </w:del>
          </w:ins>
        </w:p>
        <w:p w:rsidR="00EC0016" w:rsidDel="000D1046" w:rsidRDefault="00EC0016">
          <w:pPr>
            <w:pStyle w:val="TOC1"/>
            <w:rPr>
              <w:ins w:id="356" w:author="Author"/>
              <w:del w:id="357" w:author="Author"/>
              <w:rFonts w:asciiTheme="minorHAnsi" w:eastAsiaTheme="minorEastAsia" w:hAnsiTheme="minorHAnsi" w:cstheme="minorBidi"/>
              <w:b w:val="0"/>
              <w:sz w:val="22"/>
              <w:szCs w:val="22"/>
            </w:rPr>
          </w:pPr>
          <w:ins w:id="358" w:author="Author">
            <w:del w:id="359"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149</w:delText>
              </w:r>
            </w:del>
          </w:ins>
        </w:p>
        <w:p w:rsidR="00EC0016" w:rsidDel="000D1046" w:rsidRDefault="00EC0016">
          <w:pPr>
            <w:pStyle w:val="TOC1"/>
            <w:rPr>
              <w:ins w:id="360" w:author="Author"/>
              <w:del w:id="361" w:author="Author"/>
              <w:rFonts w:asciiTheme="minorHAnsi" w:eastAsiaTheme="minorEastAsia" w:hAnsiTheme="minorHAnsi" w:cstheme="minorBidi"/>
              <w:b w:val="0"/>
              <w:sz w:val="22"/>
              <w:szCs w:val="22"/>
            </w:rPr>
          </w:pPr>
          <w:ins w:id="362" w:author="Author">
            <w:del w:id="363"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159</w:delText>
              </w:r>
            </w:del>
          </w:ins>
        </w:p>
        <w:p w:rsidR="00EC0016" w:rsidDel="000D1046" w:rsidRDefault="00EC0016">
          <w:pPr>
            <w:pStyle w:val="TOC1"/>
            <w:rPr>
              <w:ins w:id="364" w:author="Author"/>
              <w:del w:id="365" w:author="Author"/>
              <w:rFonts w:asciiTheme="minorHAnsi" w:eastAsiaTheme="minorEastAsia" w:hAnsiTheme="minorHAnsi" w:cstheme="minorBidi"/>
              <w:b w:val="0"/>
              <w:sz w:val="22"/>
              <w:szCs w:val="22"/>
            </w:rPr>
          </w:pPr>
          <w:ins w:id="366" w:author="Author">
            <w:del w:id="367"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Algorithmic Modeling</w:delText>
              </w:r>
              <w:r w:rsidDel="000D1046">
                <w:rPr>
                  <w:webHidden/>
                </w:rPr>
                <w:tab/>
                <w:delText>165</w:delText>
              </w:r>
            </w:del>
          </w:ins>
        </w:p>
        <w:p w:rsidR="00EC0016" w:rsidDel="000D1046" w:rsidRDefault="00EC0016">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165</w:delText>
              </w:r>
            </w:del>
          </w:ins>
        </w:p>
        <w:p w:rsidR="00EC0016" w:rsidDel="000D1046" w:rsidRDefault="00EC0016">
          <w:pPr>
            <w:pStyle w:val="TOC2"/>
            <w:tabs>
              <w:tab w:val="left" w:pos="1260"/>
              <w:tab w:val="right" w:leader="dot" w:pos="9580"/>
            </w:tabs>
            <w:rPr>
              <w:ins w:id="372" w:author="Author"/>
              <w:del w:id="373" w:author="Author"/>
              <w:rFonts w:asciiTheme="minorHAnsi" w:eastAsiaTheme="minorEastAsia" w:hAnsiTheme="minorHAnsi" w:cstheme="minorBidi"/>
              <w:noProof/>
              <w:sz w:val="22"/>
              <w:szCs w:val="22"/>
            </w:rPr>
          </w:pPr>
          <w:ins w:id="374" w:author="Author">
            <w:del w:id="375"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167</w:delText>
              </w:r>
            </w:del>
          </w:ins>
        </w:p>
        <w:p w:rsidR="00EC0016" w:rsidDel="000D1046" w:rsidRDefault="00EC0016">
          <w:pPr>
            <w:pStyle w:val="TOC3"/>
            <w:tabs>
              <w:tab w:val="left" w:pos="1440"/>
              <w:tab w:val="right" w:leader="dot" w:pos="9580"/>
            </w:tabs>
            <w:rPr>
              <w:ins w:id="376" w:author="Author"/>
              <w:del w:id="377" w:author="Author"/>
              <w:rFonts w:asciiTheme="minorHAnsi" w:eastAsiaTheme="minorEastAsia" w:hAnsiTheme="minorHAnsi" w:cstheme="minorBidi"/>
              <w:noProof/>
              <w:sz w:val="22"/>
              <w:szCs w:val="22"/>
            </w:rPr>
          </w:pPr>
          <w:ins w:id="378" w:author="Author">
            <w:del w:id="379"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167</w:delText>
              </w:r>
            </w:del>
          </w:ins>
        </w:p>
        <w:p w:rsidR="00EC0016" w:rsidDel="000D1046" w:rsidRDefault="00EC0016">
          <w:pPr>
            <w:pStyle w:val="TOC3"/>
            <w:tabs>
              <w:tab w:val="left" w:pos="1440"/>
              <w:tab w:val="right" w:leader="dot" w:pos="9580"/>
            </w:tabs>
            <w:rPr>
              <w:ins w:id="380" w:author="Author"/>
              <w:del w:id="381" w:author="Author"/>
              <w:rFonts w:asciiTheme="minorHAnsi" w:eastAsiaTheme="minorEastAsia" w:hAnsiTheme="minorHAnsi" w:cstheme="minorBidi"/>
              <w:noProof/>
              <w:sz w:val="22"/>
              <w:szCs w:val="22"/>
            </w:rPr>
          </w:pPr>
          <w:ins w:id="382" w:author="Author">
            <w:del w:id="383"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168</w:delText>
              </w:r>
            </w:del>
          </w:ins>
        </w:p>
        <w:p w:rsidR="00EC0016" w:rsidDel="000D1046" w:rsidRDefault="00EC0016">
          <w:pPr>
            <w:pStyle w:val="TOC3"/>
            <w:tabs>
              <w:tab w:val="left" w:pos="1440"/>
              <w:tab w:val="right" w:leader="dot" w:pos="9580"/>
            </w:tabs>
            <w:rPr>
              <w:ins w:id="384" w:author="Author"/>
              <w:del w:id="385" w:author="Author"/>
              <w:rFonts w:asciiTheme="minorHAnsi" w:eastAsiaTheme="minorEastAsia" w:hAnsiTheme="minorHAnsi" w:cstheme="minorBidi"/>
              <w:noProof/>
              <w:sz w:val="22"/>
              <w:szCs w:val="22"/>
            </w:rPr>
          </w:pPr>
          <w:ins w:id="386" w:author="Author">
            <w:del w:id="387"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Signatures</w:delText>
              </w:r>
              <w:r w:rsidDel="000D1046">
                <w:rPr>
                  <w:noProof/>
                  <w:webHidden/>
                </w:rPr>
                <w:tab/>
                <w:delText>172</w:delText>
              </w:r>
            </w:del>
          </w:ins>
        </w:p>
        <w:p w:rsidR="00EC0016" w:rsidDel="000D1046" w:rsidRDefault="00EC0016">
          <w:pPr>
            <w:pStyle w:val="TOC3"/>
            <w:tabs>
              <w:tab w:val="left" w:pos="1440"/>
              <w:tab w:val="right" w:leader="dot" w:pos="9580"/>
            </w:tabs>
            <w:rPr>
              <w:ins w:id="388" w:author="Author"/>
              <w:del w:id="389" w:author="Author"/>
              <w:rFonts w:asciiTheme="minorHAnsi" w:eastAsiaTheme="minorEastAsia" w:hAnsiTheme="minorHAnsi" w:cstheme="minorBidi"/>
              <w:noProof/>
              <w:sz w:val="22"/>
              <w:szCs w:val="22"/>
            </w:rPr>
          </w:pPr>
          <w:ins w:id="390" w:author="Author">
            <w:del w:id="391"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182</w:delText>
              </w:r>
            </w:del>
          </w:ins>
        </w:p>
        <w:p w:rsidR="00EC0016" w:rsidDel="000D1046" w:rsidRDefault="00EC0016">
          <w:pPr>
            <w:pStyle w:val="TOC2"/>
            <w:tabs>
              <w:tab w:val="left" w:pos="1260"/>
              <w:tab w:val="right" w:leader="dot" w:pos="9580"/>
            </w:tabs>
            <w:rPr>
              <w:ins w:id="392" w:author="Author"/>
              <w:del w:id="393" w:author="Author"/>
              <w:rFonts w:asciiTheme="minorHAnsi" w:eastAsiaTheme="minorEastAsia" w:hAnsiTheme="minorHAnsi" w:cstheme="minorBidi"/>
              <w:noProof/>
              <w:sz w:val="22"/>
              <w:szCs w:val="22"/>
            </w:rPr>
          </w:pPr>
          <w:ins w:id="394" w:author="Author">
            <w:del w:id="395"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183</w:delText>
              </w:r>
            </w:del>
          </w:ins>
        </w:p>
        <w:p w:rsidR="00EC0016" w:rsidDel="000D1046" w:rsidRDefault="00EC0016">
          <w:pPr>
            <w:pStyle w:val="TOC2"/>
            <w:tabs>
              <w:tab w:val="left" w:pos="1260"/>
              <w:tab w:val="right" w:leader="dot" w:pos="9580"/>
            </w:tabs>
            <w:rPr>
              <w:ins w:id="396" w:author="Author"/>
              <w:del w:id="397" w:author="Author"/>
              <w:rFonts w:asciiTheme="minorHAnsi" w:eastAsiaTheme="minorEastAsia" w:hAnsiTheme="minorHAnsi" w:cstheme="minorBidi"/>
              <w:noProof/>
              <w:sz w:val="22"/>
              <w:szCs w:val="22"/>
            </w:rPr>
          </w:pPr>
          <w:ins w:id="398" w:author="Author">
            <w:del w:id="399"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Parameters for Supporting Files</w:delText>
              </w:r>
              <w:r w:rsidDel="000D1046">
                <w:rPr>
                  <w:noProof/>
                  <w:webHidden/>
                </w:rPr>
                <w:tab/>
                <w:delText>198</w:delText>
              </w:r>
            </w:del>
          </w:ins>
        </w:p>
        <w:p w:rsidR="00EC0016" w:rsidDel="000D1046" w:rsidRDefault="00EC0016">
          <w:pPr>
            <w:pStyle w:val="TOC2"/>
            <w:tabs>
              <w:tab w:val="left" w:pos="1260"/>
              <w:tab w:val="right" w:leader="dot" w:pos="9580"/>
            </w:tabs>
            <w:rPr>
              <w:ins w:id="400" w:author="Author"/>
              <w:del w:id="401" w:author="Author"/>
              <w:rFonts w:asciiTheme="minorHAnsi" w:eastAsiaTheme="minorEastAsia" w:hAnsiTheme="minorHAnsi" w:cstheme="minorBidi"/>
              <w:noProof/>
              <w:sz w:val="22"/>
              <w:szCs w:val="22"/>
            </w:rPr>
          </w:pPr>
          <w:ins w:id="402" w:author="Author">
            <w:del w:id="403"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201</w:delText>
              </w:r>
            </w:del>
          </w:ins>
        </w:p>
        <w:p w:rsidR="00EC0016" w:rsidDel="000D1046" w:rsidRDefault="00EC0016">
          <w:pPr>
            <w:pStyle w:val="TOC2"/>
            <w:tabs>
              <w:tab w:val="left" w:pos="1260"/>
              <w:tab w:val="right" w:leader="dot" w:pos="9580"/>
            </w:tabs>
            <w:rPr>
              <w:ins w:id="404" w:author="Author"/>
              <w:del w:id="405" w:author="Author"/>
              <w:rFonts w:asciiTheme="minorHAnsi" w:eastAsiaTheme="minorEastAsia" w:hAnsiTheme="minorHAnsi" w:cstheme="minorBidi"/>
              <w:noProof/>
              <w:sz w:val="22"/>
              <w:szCs w:val="22"/>
            </w:rPr>
          </w:pPr>
          <w:ins w:id="406" w:author="Author">
            <w:del w:id="407" w:author="Author">
              <w:r w:rsidRPr="000D1046" w:rsidDel="000D1046">
                <w:rPr>
                  <w:rStyle w:val="Hyperlink"/>
                  <w:noProof/>
                </w:rPr>
                <w:delText>10.6</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219</w:delText>
              </w:r>
            </w:del>
          </w:ins>
        </w:p>
        <w:p w:rsidR="00EC0016" w:rsidDel="000D1046" w:rsidRDefault="00EC0016">
          <w:pPr>
            <w:pStyle w:val="TOC2"/>
            <w:tabs>
              <w:tab w:val="left" w:pos="126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0D1046" w:rsidDel="000D1046">
                <w:rPr>
                  <w:rStyle w:val="Hyperlink"/>
                  <w:noProof/>
                </w:rPr>
                <w:delText>10.7</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 and Data Type Rule Summary Tables</w:delText>
              </w:r>
              <w:r w:rsidDel="000D1046">
                <w:rPr>
                  <w:noProof/>
                  <w:webHidden/>
                </w:rPr>
                <w:tab/>
                <w:delText>225</w:delText>
              </w:r>
            </w:del>
          </w:ins>
        </w:p>
        <w:p w:rsidR="00EC0016" w:rsidDel="000D1046" w:rsidRDefault="00EC0016">
          <w:pPr>
            <w:pStyle w:val="TOC1"/>
            <w:rPr>
              <w:ins w:id="412" w:author="Author"/>
              <w:del w:id="413" w:author="Author"/>
              <w:rFonts w:asciiTheme="minorHAnsi" w:eastAsiaTheme="minorEastAsia" w:hAnsiTheme="minorHAnsi" w:cstheme="minorBidi"/>
              <w:b w:val="0"/>
              <w:sz w:val="22"/>
              <w:szCs w:val="22"/>
            </w:rPr>
          </w:pPr>
          <w:ins w:id="414" w:author="Author">
            <w:del w:id="415"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230</w:delText>
              </w:r>
            </w:del>
          </w:ins>
        </w:p>
        <w:p w:rsidR="0079156C" w:rsidDel="000D1046" w:rsidRDefault="0079156C">
          <w:pPr>
            <w:pStyle w:val="TOC1"/>
            <w:rPr>
              <w:ins w:id="416" w:author="Author"/>
              <w:del w:id="417" w:author="Author"/>
              <w:rFonts w:asciiTheme="minorHAnsi" w:eastAsiaTheme="minorEastAsia" w:hAnsiTheme="minorHAnsi" w:cstheme="minorBidi"/>
              <w:b w:val="0"/>
              <w:sz w:val="22"/>
              <w:szCs w:val="22"/>
            </w:rPr>
          </w:pPr>
          <w:ins w:id="418" w:author="Author">
            <w:del w:id="419"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General Introduction</w:delText>
              </w:r>
              <w:r w:rsidDel="000D1046">
                <w:rPr>
                  <w:webHidden/>
                </w:rPr>
                <w:tab/>
                <w:delText>3</w:delText>
              </w:r>
            </w:del>
          </w:ins>
        </w:p>
        <w:p w:rsidR="0079156C" w:rsidDel="000D1046" w:rsidRDefault="0079156C">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79156C" w:rsidDel="000D1046" w:rsidRDefault="0079156C">
          <w:pPr>
            <w:pStyle w:val="TOC1"/>
            <w:rPr>
              <w:ins w:id="424" w:author="Author"/>
              <w:del w:id="425" w:author="Author"/>
              <w:rFonts w:asciiTheme="minorHAnsi" w:eastAsiaTheme="minorEastAsia" w:hAnsiTheme="minorHAnsi" w:cstheme="minorBidi"/>
              <w:b w:val="0"/>
              <w:sz w:val="22"/>
              <w:szCs w:val="22"/>
            </w:rPr>
          </w:pPr>
          <w:ins w:id="426" w:author="Author">
            <w:del w:id="427"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79156C" w:rsidDel="000D1046" w:rsidRDefault="0079156C">
          <w:pPr>
            <w:pStyle w:val="TOC2"/>
            <w:tabs>
              <w:tab w:val="left" w:pos="1260"/>
              <w:tab w:val="right" w:leader="dot" w:pos="9580"/>
            </w:tabs>
            <w:rPr>
              <w:ins w:id="428" w:author="Author"/>
              <w:del w:id="429" w:author="Author"/>
              <w:rFonts w:asciiTheme="minorHAnsi" w:eastAsiaTheme="minorEastAsia" w:hAnsiTheme="minorHAnsi" w:cstheme="minorBidi"/>
              <w:noProof/>
              <w:sz w:val="22"/>
              <w:szCs w:val="22"/>
            </w:rPr>
          </w:pPr>
          <w:ins w:id="430" w:author="Author">
            <w:del w:id="431"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Hierarchy</w:delText>
              </w:r>
              <w:r w:rsidDel="000D1046">
                <w:rPr>
                  <w:noProof/>
                  <w:webHidden/>
                </w:rPr>
                <w:tab/>
                <w:delText>11</w:delText>
              </w:r>
            </w:del>
          </w:ins>
        </w:p>
        <w:p w:rsidR="0079156C" w:rsidDel="000D1046" w:rsidRDefault="0079156C">
          <w:pPr>
            <w:pStyle w:val="TOC1"/>
            <w:rPr>
              <w:ins w:id="432" w:author="Author"/>
              <w:del w:id="433" w:author="Author"/>
              <w:rFonts w:asciiTheme="minorHAnsi" w:eastAsiaTheme="minorEastAsia" w:hAnsiTheme="minorHAnsi" w:cstheme="minorBidi"/>
              <w:b w:val="0"/>
              <w:sz w:val="22"/>
              <w:szCs w:val="22"/>
            </w:rPr>
          </w:pPr>
          <w:ins w:id="434" w:author="Author">
            <w:del w:id="435"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79156C" w:rsidDel="000D1046" w:rsidRDefault="0079156C">
          <w:pPr>
            <w:pStyle w:val="TOC1"/>
            <w:rPr>
              <w:ins w:id="436" w:author="Author"/>
              <w:del w:id="437" w:author="Author"/>
              <w:rFonts w:asciiTheme="minorHAnsi" w:eastAsiaTheme="minorEastAsia" w:hAnsiTheme="minorHAnsi" w:cstheme="minorBidi"/>
              <w:b w:val="0"/>
              <w:sz w:val="22"/>
              <w:szCs w:val="22"/>
            </w:rPr>
          </w:pPr>
          <w:ins w:id="438" w:author="Author">
            <w:del w:id="439"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79156C" w:rsidDel="000D1046" w:rsidRDefault="0079156C">
          <w:pPr>
            <w:pStyle w:val="TOC1"/>
            <w:rPr>
              <w:ins w:id="440" w:author="Author"/>
              <w:del w:id="441" w:author="Author"/>
              <w:rFonts w:asciiTheme="minorHAnsi" w:eastAsiaTheme="minorEastAsia" w:hAnsiTheme="minorHAnsi" w:cstheme="minorBidi"/>
              <w:b w:val="0"/>
              <w:sz w:val="22"/>
              <w:szCs w:val="22"/>
            </w:rPr>
          </w:pPr>
          <w:ins w:id="442" w:author="Author">
            <w:del w:id="443"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31</w:delText>
              </w:r>
            </w:del>
          </w:ins>
        </w:p>
        <w:p w:rsidR="0079156C" w:rsidDel="000D1046" w:rsidRDefault="0079156C">
          <w:pPr>
            <w:pStyle w:val="TOC2"/>
            <w:tabs>
              <w:tab w:val="left" w:pos="1260"/>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31</w:delText>
              </w:r>
            </w:del>
          </w:ins>
        </w:p>
        <w:p w:rsidR="0079156C" w:rsidDel="000D1046" w:rsidRDefault="0079156C">
          <w:pPr>
            <w:pStyle w:val="TOC2"/>
            <w:tabs>
              <w:tab w:val="left" w:pos="1260"/>
              <w:tab w:val="right" w:leader="dot" w:pos="9580"/>
            </w:tabs>
            <w:rPr>
              <w:ins w:id="448" w:author="Author"/>
              <w:del w:id="449" w:author="Author"/>
              <w:rFonts w:asciiTheme="minorHAnsi" w:eastAsiaTheme="minorEastAsia" w:hAnsiTheme="minorHAnsi" w:cstheme="minorBidi"/>
              <w:noProof/>
              <w:sz w:val="22"/>
              <w:szCs w:val="22"/>
            </w:rPr>
          </w:pPr>
          <w:ins w:id="450" w:author="Author">
            <w:del w:id="451"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76</w:delText>
              </w:r>
            </w:del>
          </w:ins>
        </w:p>
        <w:p w:rsidR="0079156C" w:rsidDel="000D1046" w:rsidRDefault="0079156C">
          <w:pPr>
            <w:pStyle w:val="TOC2"/>
            <w:tabs>
              <w:tab w:val="left" w:pos="126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89</w:delText>
              </w:r>
            </w:del>
          </w:ins>
        </w:p>
        <w:p w:rsidR="0079156C" w:rsidDel="000D1046" w:rsidRDefault="0079156C">
          <w:pPr>
            <w:pStyle w:val="TOC2"/>
            <w:tabs>
              <w:tab w:val="left" w:pos="1260"/>
              <w:tab w:val="right" w:leader="dot" w:pos="9580"/>
            </w:tabs>
            <w:rPr>
              <w:ins w:id="456" w:author="Author"/>
              <w:del w:id="457" w:author="Author"/>
              <w:rFonts w:asciiTheme="minorHAnsi" w:eastAsiaTheme="minorEastAsia" w:hAnsiTheme="minorHAnsi" w:cstheme="minorBidi"/>
              <w:noProof/>
              <w:sz w:val="22"/>
              <w:szCs w:val="22"/>
            </w:rPr>
          </w:pPr>
          <w:ins w:id="458" w:author="Author">
            <w:del w:id="459"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131</w:delText>
              </w:r>
            </w:del>
          </w:ins>
        </w:p>
        <w:p w:rsidR="0079156C" w:rsidDel="000D1046" w:rsidRDefault="0079156C">
          <w:pPr>
            <w:pStyle w:val="TOC1"/>
            <w:rPr>
              <w:ins w:id="460" w:author="Author"/>
              <w:del w:id="461" w:author="Author"/>
              <w:rFonts w:asciiTheme="minorHAnsi" w:eastAsiaTheme="minorEastAsia" w:hAnsiTheme="minorHAnsi" w:cstheme="minorBidi"/>
              <w:b w:val="0"/>
              <w:sz w:val="22"/>
              <w:szCs w:val="22"/>
            </w:rPr>
          </w:pPr>
          <w:ins w:id="462" w:author="Author">
            <w:del w:id="463"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136</w:delText>
              </w:r>
            </w:del>
          </w:ins>
        </w:p>
        <w:p w:rsidR="0079156C" w:rsidDel="000D1046" w:rsidRDefault="0079156C">
          <w:pPr>
            <w:pStyle w:val="TOC1"/>
            <w:rPr>
              <w:ins w:id="464" w:author="Author"/>
              <w:del w:id="465" w:author="Author"/>
              <w:rFonts w:asciiTheme="minorHAnsi" w:eastAsiaTheme="minorEastAsia" w:hAnsiTheme="minorHAnsi" w:cstheme="minorBidi"/>
              <w:b w:val="0"/>
              <w:sz w:val="22"/>
              <w:szCs w:val="22"/>
            </w:rPr>
          </w:pPr>
          <w:ins w:id="466" w:author="Author">
            <w:del w:id="467"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149</w:delText>
              </w:r>
            </w:del>
          </w:ins>
        </w:p>
        <w:p w:rsidR="0079156C" w:rsidDel="000D1046" w:rsidRDefault="0079156C">
          <w:pPr>
            <w:pStyle w:val="TOC1"/>
            <w:rPr>
              <w:ins w:id="468" w:author="Author"/>
              <w:del w:id="469" w:author="Author"/>
              <w:rFonts w:asciiTheme="minorHAnsi" w:eastAsiaTheme="minorEastAsia" w:hAnsiTheme="minorHAnsi" w:cstheme="minorBidi"/>
              <w:b w:val="0"/>
              <w:sz w:val="22"/>
              <w:szCs w:val="22"/>
            </w:rPr>
          </w:pPr>
          <w:ins w:id="470" w:author="Author">
            <w:del w:id="471"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159</w:delText>
              </w:r>
            </w:del>
          </w:ins>
        </w:p>
        <w:p w:rsidR="0079156C" w:rsidDel="000D1046" w:rsidRDefault="0079156C">
          <w:pPr>
            <w:pStyle w:val="TOC1"/>
            <w:rPr>
              <w:ins w:id="472" w:author="Author"/>
              <w:del w:id="473" w:author="Author"/>
              <w:rFonts w:asciiTheme="minorHAnsi" w:eastAsiaTheme="minorEastAsia" w:hAnsiTheme="minorHAnsi" w:cstheme="minorBidi"/>
              <w:b w:val="0"/>
              <w:sz w:val="22"/>
              <w:szCs w:val="22"/>
            </w:rPr>
          </w:pPr>
          <w:ins w:id="474" w:author="Author">
            <w:del w:id="475"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Algorithmic Modeling</w:delText>
              </w:r>
              <w:r w:rsidDel="000D1046">
                <w:rPr>
                  <w:webHidden/>
                </w:rPr>
                <w:tab/>
                <w:delText>165</w:delText>
              </w:r>
            </w:del>
          </w:ins>
        </w:p>
        <w:p w:rsidR="0079156C" w:rsidDel="000D1046" w:rsidRDefault="0079156C">
          <w:pPr>
            <w:pStyle w:val="TOC2"/>
            <w:tabs>
              <w:tab w:val="left" w:pos="126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165</w:delText>
              </w:r>
            </w:del>
          </w:ins>
        </w:p>
        <w:p w:rsidR="0079156C" w:rsidDel="000D1046" w:rsidRDefault="0079156C">
          <w:pPr>
            <w:pStyle w:val="TOC2"/>
            <w:tabs>
              <w:tab w:val="left" w:pos="1260"/>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167</w:delText>
              </w:r>
            </w:del>
          </w:ins>
        </w:p>
        <w:p w:rsidR="0079156C" w:rsidDel="000D1046" w:rsidRDefault="0079156C">
          <w:pPr>
            <w:pStyle w:val="TOC3"/>
            <w:tabs>
              <w:tab w:val="left" w:pos="1440"/>
              <w:tab w:val="right" w:leader="dot" w:pos="9580"/>
            </w:tabs>
            <w:rPr>
              <w:ins w:id="484" w:author="Author"/>
              <w:del w:id="485" w:author="Author"/>
              <w:rFonts w:asciiTheme="minorHAnsi" w:eastAsiaTheme="minorEastAsia" w:hAnsiTheme="minorHAnsi" w:cstheme="minorBidi"/>
              <w:noProof/>
              <w:sz w:val="22"/>
              <w:szCs w:val="22"/>
            </w:rPr>
          </w:pPr>
          <w:ins w:id="486" w:author="Author">
            <w:del w:id="487"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167</w:delText>
              </w:r>
            </w:del>
          </w:ins>
        </w:p>
        <w:p w:rsidR="0079156C" w:rsidDel="000D1046" w:rsidRDefault="0079156C">
          <w:pPr>
            <w:pStyle w:val="TOC3"/>
            <w:tabs>
              <w:tab w:val="left" w:pos="144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168</w:delText>
              </w:r>
            </w:del>
          </w:ins>
        </w:p>
        <w:p w:rsidR="0079156C" w:rsidDel="000D1046" w:rsidRDefault="0079156C">
          <w:pPr>
            <w:pStyle w:val="TOC3"/>
            <w:tabs>
              <w:tab w:val="left" w:pos="1440"/>
              <w:tab w:val="right" w:leader="dot" w:pos="9580"/>
            </w:tabs>
            <w:rPr>
              <w:ins w:id="492" w:author="Author"/>
              <w:del w:id="493" w:author="Author"/>
              <w:rFonts w:asciiTheme="minorHAnsi" w:eastAsiaTheme="minorEastAsia" w:hAnsiTheme="minorHAnsi" w:cstheme="minorBidi"/>
              <w:noProof/>
              <w:sz w:val="22"/>
              <w:szCs w:val="22"/>
            </w:rPr>
          </w:pPr>
          <w:ins w:id="494" w:author="Author">
            <w:del w:id="495"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Signatures</w:delText>
              </w:r>
              <w:r w:rsidDel="000D1046">
                <w:rPr>
                  <w:noProof/>
                  <w:webHidden/>
                </w:rPr>
                <w:tab/>
                <w:delText>172</w:delText>
              </w:r>
            </w:del>
          </w:ins>
        </w:p>
        <w:p w:rsidR="0079156C" w:rsidDel="000D1046" w:rsidRDefault="0079156C">
          <w:pPr>
            <w:pStyle w:val="TOC3"/>
            <w:tabs>
              <w:tab w:val="left" w:pos="1440"/>
              <w:tab w:val="right" w:leader="dot" w:pos="9580"/>
            </w:tabs>
            <w:rPr>
              <w:ins w:id="496" w:author="Author"/>
              <w:del w:id="497" w:author="Author"/>
              <w:rFonts w:asciiTheme="minorHAnsi" w:eastAsiaTheme="minorEastAsia" w:hAnsiTheme="minorHAnsi" w:cstheme="minorBidi"/>
              <w:noProof/>
              <w:sz w:val="22"/>
              <w:szCs w:val="22"/>
            </w:rPr>
          </w:pPr>
          <w:ins w:id="498" w:author="Author">
            <w:del w:id="499"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182</w:delText>
              </w:r>
            </w:del>
          </w:ins>
        </w:p>
        <w:p w:rsidR="0079156C" w:rsidDel="000D1046" w:rsidRDefault="0079156C">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183</w:delText>
              </w:r>
            </w:del>
          </w:ins>
        </w:p>
        <w:p w:rsidR="0079156C" w:rsidDel="000D1046" w:rsidRDefault="0079156C">
          <w:pPr>
            <w:pStyle w:val="TOC2"/>
            <w:tabs>
              <w:tab w:val="left" w:pos="1260"/>
              <w:tab w:val="right" w:leader="dot" w:pos="9580"/>
            </w:tabs>
            <w:rPr>
              <w:ins w:id="504" w:author="Author"/>
              <w:del w:id="505" w:author="Author"/>
              <w:rFonts w:asciiTheme="minorHAnsi" w:eastAsiaTheme="minorEastAsia" w:hAnsiTheme="minorHAnsi" w:cstheme="minorBidi"/>
              <w:noProof/>
              <w:sz w:val="22"/>
              <w:szCs w:val="22"/>
            </w:rPr>
          </w:pPr>
          <w:ins w:id="506" w:author="Author">
            <w:del w:id="507"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Parameters for Supporting Files</w:delText>
              </w:r>
              <w:r w:rsidDel="000D1046">
                <w:rPr>
                  <w:noProof/>
                  <w:webHidden/>
                </w:rPr>
                <w:tab/>
                <w:delText>199</w:delText>
              </w:r>
            </w:del>
          </w:ins>
        </w:p>
        <w:p w:rsidR="0079156C" w:rsidDel="000D1046" w:rsidRDefault="0079156C">
          <w:pPr>
            <w:pStyle w:val="TOC2"/>
            <w:tabs>
              <w:tab w:val="left" w:pos="126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202</w:delText>
              </w:r>
            </w:del>
          </w:ins>
        </w:p>
        <w:p w:rsidR="0079156C" w:rsidDel="000D1046" w:rsidRDefault="0079156C">
          <w:pPr>
            <w:pStyle w:val="TOC2"/>
            <w:tabs>
              <w:tab w:val="left" w:pos="1260"/>
              <w:tab w:val="right" w:leader="dot" w:pos="9580"/>
            </w:tabs>
            <w:rPr>
              <w:ins w:id="512" w:author="Author"/>
              <w:del w:id="513" w:author="Author"/>
              <w:rFonts w:asciiTheme="minorHAnsi" w:eastAsiaTheme="minorEastAsia" w:hAnsiTheme="minorHAnsi" w:cstheme="minorBidi"/>
              <w:noProof/>
              <w:sz w:val="22"/>
              <w:szCs w:val="22"/>
            </w:rPr>
          </w:pPr>
          <w:ins w:id="514" w:author="Author">
            <w:del w:id="515" w:author="Author">
              <w:r w:rsidRPr="000D1046" w:rsidDel="000D1046">
                <w:rPr>
                  <w:rStyle w:val="Hyperlink"/>
                  <w:noProof/>
                </w:rPr>
                <w:delText>10.6</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220</w:delText>
              </w:r>
            </w:del>
          </w:ins>
        </w:p>
        <w:p w:rsidR="0079156C" w:rsidDel="000D1046" w:rsidRDefault="0079156C">
          <w:pPr>
            <w:pStyle w:val="TOC2"/>
            <w:tabs>
              <w:tab w:val="left" w:pos="1260"/>
              <w:tab w:val="right" w:leader="dot" w:pos="9580"/>
            </w:tabs>
            <w:rPr>
              <w:ins w:id="516" w:author="Author"/>
              <w:del w:id="517" w:author="Author"/>
              <w:rFonts w:asciiTheme="minorHAnsi" w:eastAsiaTheme="minorEastAsia" w:hAnsiTheme="minorHAnsi" w:cstheme="minorBidi"/>
              <w:noProof/>
              <w:sz w:val="22"/>
              <w:szCs w:val="22"/>
            </w:rPr>
          </w:pPr>
          <w:ins w:id="518" w:author="Author">
            <w:del w:id="519" w:author="Author">
              <w:r w:rsidRPr="000D1046" w:rsidDel="000D1046">
                <w:rPr>
                  <w:rStyle w:val="Hyperlink"/>
                  <w:noProof/>
                </w:rPr>
                <w:delText>10.7</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 AND DATA TYPE RULE SUMMARY TABLES</w:delText>
              </w:r>
              <w:r w:rsidDel="000D1046">
                <w:rPr>
                  <w:noProof/>
                  <w:webHidden/>
                </w:rPr>
                <w:tab/>
                <w:delText>2</w:delText>
              </w:r>
              <w:r w:rsidDel="000D1046">
                <w:rPr>
                  <w:noProof/>
                  <w:webHidden/>
                </w:rPr>
                <w:delText>2</w:delText>
              </w:r>
              <w:r w:rsidDel="000D1046">
                <w:rPr>
                  <w:noProof/>
                  <w:webHidden/>
                </w:rPr>
                <w:delText>6</w:delText>
              </w:r>
            </w:del>
          </w:ins>
        </w:p>
        <w:p w:rsidR="0079156C" w:rsidDel="000D1046" w:rsidRDefault="0079156C">
          <w:pPr>
            <w:pStyle w:val="TOC1"/>
            <w:rPr>
              <w:ins w:id="520" w:author="Author"/>
              <w:del w:id="521" w:author="Author"/>
              <w:rFonts w:asciiTheme="minorHAnsi" w:eastAsiaTheme="minorEastAsia" w:hAnsiTheme="minorHAnsi" w:cstheme="minorBidi"/>
              <w:b w:val="0"/>
              <w:sz w:val="22"/>
              <w:szCs w:val="22"/>
            </w:rPr>
          </w:pPr>
          <w:ins w:id="522" w:author="Author">
            <w:del w:id="523"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231</w:delText>
              </w:r>
            </w:del>
          </w:ins>
        </w:p>
        <w:p w:rsidR="00322451" w:rsidDel="000D1046" w:rsidRDefault="00322451">
          <w:pPr>
            <w:pStyle w:val="TOC1"/>
            <w:rPr>
              <w:ins w:id="524" w:author="Author"/>
              <w:del w:id="525" w:author="Author"/>
              <w:rFonts w:asciiTheme="minorHAnsi" w:eastAsiaTheme="minorEastAsia" w:hAnsiTheme="minorHAnsi" w:cstheme="minorBidi"/>
              <w:b w:val="0"/>
              <w:sz w:val="22"/>
              <w:szCs w:val="22"/>
            </w:rPr>
          </w:pPr>
          <w:ins w:id="526" w:author="Author">
            <w:del w:id="527"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General Introduction</w:delText>
              </w:r>
              <w:r w:rsidDel="000D1046">
                <w:rPr>
                  <w:webHidden/>
                </w:rPr>
                <w:tab/>
                <w:delText>3</w:delText>
              </w:r>
            </w:del>
          </w:ins>
        </w:p>
        <w:p w:rsidR="00322451" w:rsidDel="000D1046" w:rsidRDefault="00322451">
          <w:pPr>
            <w:pStyle w:val="TOC1"/>
            <w:rPr>
              <w:ins w:id="528" w:author="Author"/>
              <w:del w:id="529" w:author="Author"/>
              <w:rFonts w:asciiTheme="minorHAnsi" w:eastAsiaTheme="minorEastAsia" w:hAnsiTheme="minorHAnsi" w:cstheme="minorBidi"/>
              <w:b w:val="0"/>
              <w:sz w:val="22"/>
              <w:szCs w:val="22"/>
            </w:rPr>
          </w:pPr>
          <w:ins w:id="530" w:author="Author">
            <w:del w:id="531"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322451" w:rsidDel="000D1046" w:rsidRDefault="00322451">
          <w:pPr>
            <w:pStyle w:val="TOC1"/>
            <w:rPr>
              <w:ins w:id="532" w:author="Author"/>
              <w:del w:id="533" w:author="Author"/>
              <w:rFonts w:asciiTheme="minorHAnsi" w:eastAsiaTheme="minorEastAsia" w:hAnsiTheme="minorHAnsi" w:cstheme="minorBidi"/>
              <w:b w:val="0"/>
              <w:sz w:val="22"/>
              <w:szCs w:val="22"/>
            </w:rPr>
          </w:pPr>
          <w:ins w:id="534" w:author="Author">
            <w:del w:id="535"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322451" w:rsidDel="000D1046" w:rsidRDefault="00322451">
          <w:pPr>
            <w:pStyle w:val="TOC2"/>
            <w:tabs>
              <w:tab w:val="left" w:pos="1260"/>
              <w:tab w:val="right" w:leader="dot" w:pos="9580"/>
            </w:tabs>
            <w:rPr>
              <w:ins w:id="536" w:author="Author"/>
              <w:del w:id="537" w:author="Author"/>
              <w:rFonts w:asciiTheme="minorHAnsi" w:eastAsiaTheme="minorEastAsia" w:hAnsiTheme="minorHAnsi" w:cstheme="minorBidi"/>
              <w:noProof/>
              <w:sz w:val="22"/>
              <w:szCs w:val="22"/>
            </w:rPr>
          </w:pPr>
          <w:ins w:id="538" w:author="Author">
            <w:del w:id="539"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Hierarchy</w:delText>
              </w:r>
              <w:r w:rsidDel="000D1046">
                <w:rPr>
                  <w:noProof/>
                  <w:webHidden/>
                </w:rPr>
                <w:tab/>
                <w:delText>11</w:delText>
              </w:r>
            </w:del>
          </w:ins>
        </w:p>
        <w:p w:rsidR="00322451" w:rsidDel="000D1046" w:rsidRDefault="00322451">
          <w:pPr>
            <w:pStyle w:val="TOC1"/>
            <w:rPr>
              <w:ins w:id="540" w:author="Author"/>
              <w:del w:id="541" w:author="Author"/>
              <w:rFonts w:asciiTheme="minorHAnsi" w:eastAsiaTheme="minorEastAsia" w:hAnsiTheme="minorHAnsi" w:cstheme="minorBidi"/>
              <w:b w:val="0"/>
              <w:sz w:val="22"/>
              <w:szCs w:val="22"/>
            </w:rPr>
          </w:pPr>
          <w:ins w:id="542" w:author="Author">
            <w:del w:id="543"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322451" w:rsidDel="000D1046" w:rsidRDefault="00322451">
          <w:pPr>
            <w:pStyle w:val="TOC1"/>
            <w:rPr>
              <w:ins w:id="544" w:author="Author"/>
              <w:del w:id="545" w:author="Author"/>
              <w:rFonts w:asciiTheme="minorHAnsi" w:eastAsiaTheme="minorEastAsia" w:hAnsiTheme="minorHAnsi" w:cstheme="minorBidi"/>
              <w:b w:val="0"/>
              <w:sz w:val="22"/>
              <w:szCs w:val="22"/>
            </w:rPr>
          </w:pPr>
          <w:ins w:id="546" w:author="Author">
            <w:del w:id="547"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322451" w:rsidDel="000D1046" w:rsidRDefault="00322451">
          <w:pPr>
            <w:pStyle w:val="TOC1"/>
            <w:rPr>
              <w:ins w:id="548" w:author="Author"/>
              <w:del w:id="549" w:author="Author"/>
              <w:rFonts w:asciiTheme="minorHAnsi" w:eastAsiaTheme="minorEastAsia" w:hAnsiTheme="minorHAnsi" w:cstheme="minorBidi"/>
              <w:b w:val="0"/>
              <w:sz w:val="22"/>
              <w:szCs w:val="22"/>
            </w:rPr>
          </w:pPr>
          <w:ins w:id="550" w:author="Author">
            <w:del w:id="551"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31</w:delText>
              </w:r>
            </w:del>
          </w:ins>
        </w:p>
        <w:p w:rsidR="00322451" w:rsidDel="000D1046" w:rsidRDefault="00322451">
          <w:pPr>
            <w:pStyle w:val="TOC2"/>
            <w:tabs>
              <w:tab w:val="left" w:pos="1260"/>
              <w:tab w:val="right" w:leader="dot" w:pos="9580"/>
            </w:tabs>
            <w:rPr>
              <w:ins w:id="552" w:author="Author"/>
              <w:del w:id="553" w:author="Author"/>
              <w:rFonts w:asciiTheme="minorHAnsi" w:eastAsiaTheme="minorEastAsia" w:hAnsiTheme="minorHAnsi" w:cstheme="minorBidi"/>
              <w:noProof/>
              <w:sz w:val="22"/>
              <w:szCs w:val="22"/>
            </w:rPr>
          </w:pPr>
          <w:ins w:id="554" w:author="Author">
            <w:del w:id="555"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31</w:delText>
              </w:r>
            </w:del>
          </w:ins>
        </w:p>
        <w:p w:rsidR="00322451" w:rsidDel="000D1046" w:rsidRDefault="00322451">
          <w:pPr>
            <w:pStyle w:val="TOC2"/>
            <w:tabs>
              <w:tab w:val="left" w:pos="126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76</w:delText>
              </w:r>
            </w:del>
          </w:ins>
        </w:p>
        <w:p w:rsidR="00322451" w:rsidDel="000D1046" w:rsidRDefault="00322451">
          <w:pPr>
            <w:pStyle w:val="TOC2"/>
            <w:tabs>
              <w:tab w:val="left" w:pos="126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89</w:delText>
              </w:r>
            </w:del>
          </w:ins>
        </w:p>
        <w:p w:rsidR="00322451" w:rsidDel="000D1046" w:rsidRDefault="00322451">
          <w:pPr>
            <w:pStyle w:val="TOC2"/>
            <w:tabs>
              <w:tab w:val="left" w:pos="1260"/>
              <w:tab w:val="right" w:leader="dot" w:pos="9580"/>
            </w:tabs>
            <w:rPr>
              <w:ins w:id="564" w:author="Author"/>
              <w:del w:id="565" w:author="Author"/>
              <w:rFonts w:asciiTheme="minorHAnsi" w:eastAsiaTheme="minorEastAsia" w:hAnsiTheme="minorHAnsi" w:cstheme="minorBidi"/>
              <w:noProof/>
              <w:sz w:val="22"/>
              <w:szCs w:val="22"/>
            </w:rPr>
          </w:pPr>
          <w:ins w:id="566" w:author="Author">
            <w:del w:id="567"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131</w:delText>
              </w:r>
            </w:del>
          </w:ins>
        </w:p>
        <w:p w:rsidR="00322451" w:rsidDel="000D1046" w:rsidRDefault="00322451">
          <w:pPr>
            <w:pStyle w:val="TOC1"/>
            <w:rPr>
              <w:ins w:id="568" w:author="Author"/>
              <w:del w:id="569" w:author="Author"/>
              <w:rFonts w:asciiTheme="minorHAnsi" w:eastAsiaTheme="minorEastAsia" w:hAnsiTheme="minorHAnsi" w:cstheme="minorBidi"/>
              <w:b w:val="0"/>
              <w:sz w:val="22"/>
              <w:szCs w:val="22"/>
            </w:rPr>
          </w:pPr>
          <w:ins w:id="570" w:author="Author">
            <w:del w:id="571"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136</w:delText>
              </w:r>
            </w:del>
          </w:ins>
        </w:p>
        <w:p w:rsidR="00322451" w:rsidDel="000D1046" w:rsidRDefault="00322451">
          <w:pPr>
            <w:pStyle w:val="TOC1"/>
            <w:rPr>
              <w:ins w:id="572" w:author="Author"/>
              <w:del w:id="573" w:author="Author"/>
              <w:rFonts w:asciiTheme="minorHAnsi" w:eastAsiaTheme="minorEastAsia" w:hAnsiTheme="minorHAnsi" w:cstheme="minorBidi"/>
              <w:b w:val="0"/>
              <w:sz w:val="22"/>
              <w:szCs w:val="22"/>
            </w:rPr>
          </w:pPr>
          <w:ins w:id="574" w:author="Author">
            <w:del w:id="575"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149</w:delText>
              </w:r>
            </w:del>
          </w:ins>
        </w:p>
        <w:p w:rsidR="00322451" w:rsidDel="000D1046" w:rsidRDefault="00322451">
          <w:pPr>
            <w:pStyle w:val="TOC1"/>
            <w:rPr>
              <w:ins w:id="576" w:author="Author"/>
              <w:del w:id="577" w:author="Author"/>
              <w:rFonts w:asciiTheme="minorHAnsi" w:eastAsiaTheme="minorEastAsia" w:hAnsiTheme="minorHAnsi" w:cstheme="minorBidi"/>
              <w:b w:val="0"/>
              <w:sz w:val="22"/>
              <w:szCs w:val="22"/>
            </w:rPr>
          </w:pPr>
          <w:ins w:id="578" w:author="Author">
            <w:del w:id="579"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159</w:delText>
              </w:r>
            </w:del>
          </w:ins>
        </w:p>
        <w:p w:rsidR="00322451" w:rsidDel="000D1046" w:rsidRDefault="00322451">
          <w:pPr>
            <w:pStyle w:val="TOC1"/>
            <w:rPr>
              <w:ins w:id="580" w:author="Author"/>
              <w:del w:id="581" w:author="Author"/>
              <w:rFonts w:asciiTheme="minorHAnsi" w:eastAsiaTheme="minorEastAsia" w:hAnsiTheme="minorHAnsi" w:cstheme="minorBidi"/>
              <w:b w:val="0"/>
              <w:sz w:val="22"/>
              <w:szCs w:val="22"/>
            </w:rPr>
          </w:pPr>
          <w:ins w:id="582" w:author="Author">
            <w:del w:id="583"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Algorithmic Modeling</w:delText>
              </w:r>
              <w:r w:rsidDel="000D1046">
                <w:rPr>
                  <w:webHidden/>
                </w:rPr>
                <w:tab/>
                <w:delText>165</w:delText>
              </w:r>
            </w:del>
          </w:ins>
        </w:p>
        <w:p w:rsidR="00322451" w:rsidDel="000D1046" w:rsidRDefault="00322451">
          <w:pPr>
            <w:pStyle w:val="TOC2"/>
            <w:tabs>
              <w:tab w:val="left" w:pos="126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165</w:delText>
              </w:r>
            </w:del>
          </w:ins>
        </w:p>
        <w:p w:rsidR="00322451" w:rsidDel="000D1046" w:rsidRDefault="00322451">
          <w:pPr>
            <w:pStyle w:val="TOC2"/>
            <w:tabs>
              <w:tab w:val="left" w:pos="1260"/>
              <w:tab w:val="right" w:leader="dot" w:pos="9580"/>
            </w:tabs>
            <w:rPr>
              <w:ins w:id="588" w:author="Author"/>
              <w:del w:id="589" w:author="Author"/>
              <w:rFonts w:asciiTheme="minorHAnsi" w:eastAsiaTheme="minorEastAsia" w:hAnsiTheme="minorHAnsi" w:cstheme="minorBidi"/>
              <w:noProof/>
              <w:sz w:val="22"/>
              <w:szCs w:val="22"/>
            </w:rPr>
          </w:pPr>
          <w:ins w:id="590" w:author="Author">
            <w:del w:id="591"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167</w:delText>
              </w:r>
            </w:del>
          </w:ins>
        </w:p>
        <w:p w:rsidR="00322451" w:rsidDel="000D1046" w:rsidRDefault="00322451">
          <w:pPr>
            <w:pStyle w:val="TOC3"/>
            <w:tabs>
              <w:tab w:val="left" w:pos="1440"/>
              <w:tab w:val="right" w:leader="dot" w:pos="9580"/>
            </w:tabs>
            <w:rPr>
              <w:ins w:id="592" w:author="Author"/>
              <w:del w:id="593" w:author="Author"/>
              <w:rFonts w:asciiTheme="minorHAnsi" w:eastAsiaTheme="minorEastAsia" w:hAnsiTheme="minorHAnsi" w:cstheme="minorBidi"/>
              <w:noProof/>
              <w:sz w:val="22"/>
              <w:szCs w:val="22"/>
            </w:rPr>
          </w:pPr>
          <w:ins w:id="594" w:author="Author">
            <w:del w:id="595"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167</w:delText>
              </w:r>
            </w:del>
          </w:ins>
        </w:p>
        <w:p w:rsidR="00322451" w:rsidDel="000D1046" w:rsidRDefault="00322451">
          <w:pPr>
            <w:pStyle w:val="TOC3"/>
            <w:tabs>
              <w:tab w:val="left" w:pos="1440"/>
              <w:tab w:val="right" w:leader="dot" w:pos="9580"/>
            </w:tabs>
            <w:rPr>
              <w:ins w:id="596" w:author="Author"/>
              <w:del w:id="597" w:author="Author"/>
              <w:rFonts w:asciiTheme="minorHAnsi" w:eastAsiaTheme="minorEastAsia" w:hAnsiTheme="minorHAnsi" w:cstheme="minorBidi"/>
              <w:noProof/>
              <w:sz w:val="22"/>
              <w:szCs w:val="22"/>
            </w:rPr>
          </w:pPr>
          <w:ins w:id="598" w:author="Author">
            <w:del w:id="599"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168</w:delText>
              </w:r>
            </w:del>
          </w:ins>
        </w:p>
        <w:p w:rsidR="00322451" w:rsidDel="000D1046" w:rsidRDefault="00322451">
          <w:pPr>
            <w:pStyle w:val="TOC3"/>
            <w:tabs>
              <w:tab w:val="left" w:pos="1440"/>
              <w:tab w:val="right" w:leader="dot" w:pos="9580"/>
            </w:tabs>
            <w:rPr>
              <w:ins w:id="600" w:author="Author"/>
              <w:del w:id="601" w:author="Author"/>
              <w:rFonts w:asciiTheme="minorHAnsi" w:eastAsiaTheme="minorEastAsia" w:hAnsiTheme="minorHAnsi" w:cstheme="minorBidi"/>
              <w:noProof/>
              <w:sz w:val="22"/>
              <w:szCs w:val="22"/>
            </w:rPr>
          </w:pPr>
          <w:ins w:id="602" w:author="Author">
            <w:del w:id="603"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Signatures</w:delText>
              </w:r>
              <w:r w:rsidDel="000D1046">
                <w:rPr>
                  <w:noProof/>
                  <w:webHidden/>
                </w:rPr>
                <w:tab/>
                <w:delText>172</w:delText>
              </w:r>
            </w:del>
          </w:ins>
        </w:p>
        <w:p w:rsidR="00322451" w:rsidDel="000D1046" w:rsidRDefault="00322451">
          <w:pPr>
            <w:pStyle w:val="TOC3"/>
            <w:tabs>
              <w:tab w:val="left" w:pos="1440"/>
              <w:tab w:val="right" w:leader="dot" w:pos="9580"/>
            </w:tabs>
            <w:rPr>
              <w:ins w:id="604" w:author="Author"/>
              <w:del w:id="605" w:author="Author"/>
              <w:rFonts w:asciiTheme="minorHAnsi" w:eastAsiaTheme="minorEastAsia" w:hAnsiTheme="minorHAnsi" w:cstheme="minorBidi"/>
              <w:noProof/>
              <w:sz w:val="22"/>
              <w:szCs w:val="22"/>
            </w:rPr>
          </w:pPr>
          <w:ins w:id="606" w:author="Author">
            <w:del w:id="607"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182</w:delText>
              </w:r>
            </w:del>
          </w:ins>
        </w:p>
        <w:p w:rsidR="00322451" w:rsidDel="000D1046" w:rsidRDefault="00322451">
          <w:pPr>
            <w:pStyle w:val="TOC2"/>
            <w:tabs>
              <w:tab w:val="left" w:pos="1260"/>
              <w:tab w:val="right" w:leader="dot" w:pos="9580"/>
            </w:tabs>
            <w:rPr>
              <w:ins w:id="608" w:author="Author"/>
              <w:del w:id="609" w:author="Author"/>
              <w:rFonts w:asciiTheme="minorHAnsi" w:eastAsiaTheme="minorEastAsia" w:hAnsiTheme="minorHAnsi" w:cstheme="minorBidi"/>
              <w:noProof/>
              <w:sz w:val="22"/>
              <w:szCs w:val="22"/>
            </w:rPr>
          </w:pPr>
          <w:ins w:id="610" w:author="Author">
            <w:del w:id="611"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183</w:delText>
              </w:r>
            </w:del>
          </w:ins>
        </w:p>
        <w:p w:rsidR="00322451" w:rsidDel="000D1046" w:rsidRDefault="00322451">
          <w:pPr>
            <w:pStyle w:val="TOC2"/>
            <w:tabs>
              <w:tab w:val="left" w:pos="1260"/>
              <w:tab w:val="right" w:leader="dot" w:pos="9580"/>
            </w:tabs>
            <w:rPr>
              <w:ins w:id="612" w:author="Author"/>
              <w:del w:id="613" w:author="Author"/>
              <w:rFonts w:asciiTheme="minorHAnsi" w:eastAsiaTheme="minorEastAsia" w:hAnsiTheme="minorHAnsi" w:cstheme="minorBidi"/>
              <w:noProof/>
              <w:sz w:val="22"/>
              <w:szCs w:val="22"/>
            </w:rPr>
          </w:pPr>
          <w:ins w:id="614" w:author="Author">
            <w:del w:id="615"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Reserved Parameters for Supporting Files</w:delText>
              </w:r>
              <w:r w:rsidDel="000D1046">
                <w:rPr>
                  <w:noProof/>
                  <w:webHidden/>
                </w:rPr>
                <w:tab/>
                <w:delText>199</w:delText>
              </w:r>
            </w:del>
          </w:ins>
        </w:p>
        <w:p w:rsidR="00322451" w:rsidDel="000D1046" w:rsidRDefault="00322451">
          <w:pPr>
            <w:pStyle w:val="TOC2"/>
            <w:tabs>
              <w:tab w:val="left" w:pos="1260"/>
              <w:tab w:val="right" w:leader="dot" w:pos="9580"/>
            </w:tabs>
            <w:rPr>
              <w:ins w:id="616" w:author="Author"/>
              <w:del w:id="617" w:author="Author"/>
              <w:rFonts w:asciiTheme="minorHAnsi" w:eastAsiaTheme="minorEastAsia" w:hAnsiTheme="minorHAnsi" w:cstheme="minorBidi"/>
              <w:noProof/>
              <w:sz w:val="22"/>
              <w:szCs w:val="22"/>
            </w:rPr>
          </w:pPr>
          <w:ins w:id="618" w:author="Author">
            <w:del w:id="619"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202</w:delText>
              </w:r>
            </w:del>
          </w:ins>
        </w:p>
        <w:p w:rsidR="00322451" w:rsidDel="000D1046" w:rsidRDefault="00322451">
          <w:pPr>
            <w:pStyle w:val="TOC2"/>
            <w:tabs>
              <w:tab w:val="left" w:pos="1260"/>
              <w:tab w:val="right" w:leader="dot" w:pos="9580"/>
            </w:tabs>
            <w:rPr>
              <w:ins w:id="620" w:author="Author"/>
              <w:del w:id="621" w:author="Author"/>
              <w:rFonts w:asciiTheme="minorHAnsi" w:eastAsiaTheme="minorEastAsia" w:hAnsiTheme="minorHAnsi" w:cstheme="minorBidi"/>
              <w:noProof/>
              <w:sz w:val="22"/>
              <w:szCs w:val="22"/>
            </w:rPr>
          </w:pPr>
          <w:ins w:id="622" w:author="Author">
            <w:del w:id="623" w:author="Author">
              <w:r w:rsidRPr="000D1046" w:rsidDel="000D1046">
                <w:rPr>
                  <w:rStyle w:val="Hyperlink"/>
                  <w:noProof/>
                </w:rPr>
                <w:delText>10.6</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220</w:delText>
              </w:r>
            </w:del>
          </w:ins>
        </w:p>
        <w:p w:rsidR="00322451" w:rsidDel="000D1046" w:rsidRDefault="00322451">
          <w:pPr>
            <w:pStyle w:val="TOC1"/>
            <w:rPr>
              <w:ins w:id="624" w:author="Author"/>
              <w:del w:id="625" w:author="Author"/>
              <w:rFonts w:asciiTheme="minorHAnsi" w:eastAsiaTheme="minorEastAsia" w:hAnsiTheme="minorHAnsi" w:cstheme="minorBidi"/>
              <w:b w:val="0"/>
              <w:sz w:val="22"/>
              <w:szCs w:val="22"/>
            </w:rPr>
          </w:pPr>
          <w:ins w:id="626" w:author="Author">
            <w:del w:id="627"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226</w:delText>
              </w:r>
            </w:del>
          </w:ins>
        </w:p>
        <w:p w:rsidR="00322451" w:rsidDel="000D1046" w:rsidRDefault="00322451">
          <w:pPr>
            <w:pStyle w:val="TOC1"/>
            <w:rPr>
              <w:ins w:id="628" w:author="Author"/>
              <w:del w:id="629" w:author="Author"/>
              <w:rFonts w:asciiTheme="minorHAnsi" w:eastAsiaTheme="minorEastAsia" w:hAnsiTheme="minorHAnsi" w:cstheme="minorBidi"/>
              <w:b w:val="0"/>
              <w:sz w:val="22"/>
              <w:szCs w:val="22"/>
            </w:rPr>
          </w:pPr>
          <w:ins w:id="630" w:author="Author">
            <w:del w:id="631" w:author="Author">
              <w:r w:rsidRPr="000D1046" w:rsidDel="000D1046">
                <w:rPr>
                  <w:rStyle w:val="Hyperlink"/>
                </w:rPr>
                <w:delText>12</w:delText>
              </w:r>
              <w:r w:rsidDel="000D1046">
                <w:rPr>
                  <w:rFonts w:asciiTheme="minorHAnsi" w:eastAsiaTheme="minorEastAsia" w:hAnsiTheme="minorHAnsi" w:cstheme="minorBidi"/>
                  <w:b w:val="0"/>
                  <w:sz w:val="22"/>
                  <w:szCs w:val="22"/>
                </w:rPr>
                <w:tab/>
              </w:r>
              <w:r w:rsidRPr="000D1046" w:rsidDel="000D1046">
                <w:rPr>
                  <w:rStyle w:val="Hyperlink"/>
                </w:rPr>
                <w:delText>RESERVED PARAMETER AND DATA TYPE RULE SUMMARY TABLES</w:delText>
              </w:r>
              <w:r w:rsidDel="000D1046">
                <w:rPr>
                  <w:webHidden/>
                </w:rPr>
                <w:tab/>
                <w:delText>231</w:delText>
              </w:r>
            </w:del>
          </w:ins>
        </w:p>
        <w:p w:rsidR="000E62D6" w:rsidDel="000D1046" w:rsidRDefault="000E62D6">
          <w:pPr>
            <w:pStyle w:val="TOC1"/>
            <w:rPr>
              <w:ins w:id="632" w:author="Author"/>
              <w:del w:id="633" w:author="Author"/>
              <w:rFonts w:asciiTheme="minorHAnsi" w:eastAsiaTheme="minorEastAsia" w:hAnsiTheme="minorHAnsi" w:cstheme="minorBidi"/>
              <w:b w:val="0"/>
              <w:sz w:val="22"/>
              <w:szCs w:val="22"/>
            </w:rPr>
          </w:pPr>
          <w:ins w:id="634" w:author="Author">
            <w:del w:id="635" w:author="Author">
              <w:r w:rsidRPr="000D1046" w:rsidDel="000D1046">
                <w:rPr>
                  <w:rStyle w:val="Hyperlink"/>
                </w:rPr>
                <w:delText>1</w:delText>
              </w:r>
              <w:r w:rsidDel="000D1046">
                <w:rPr>
                  <w:rFonts w:asciiTheme="minorHAnsi" w:eastAsiaTheme="minorEastAsia" w:hAnsiTheme="minorHAnsi" w:cstheme="minorBidi"/>
                  <w:b w:val="0"/>
                  <w:sz w:val="22"/>
                  <w:szCs w:val="22"/>
                </w:rPr>
                <w:tab/>
              </w:r>
              <w:r w:rsidRPr="000D1046" w:rsidDel="000D1046">
                <w:rPr>
                  <w:rStyle w:val="Hyperlink"/>
                </w:rPr>
                <w:delText>General Introduction</w:delText>
              </w:r>
              <w:r w:rsidDel="000D1046">
                <w:rPr>
                  <w:webHidden/>
                </w:rPr>
                <w:tab/>
                <w:delText>3</w:delText>
              </w:r>
            </w:del>
          </w:ins>
        </w:p>
        <w:p w:rsidR="000E62D6" w:rsidDel="000D1046" w:rsidRDefault="000E62D6">
          <w:pPr>
            <w:pStyle w:val="TOC1"/>
            <w:rPr>
              <w:ins w:id="636" w:author="Author"/>
              <w:del w:id="637" w:author="Author"/>
              <w:rFonts w:asciiTheme="minorHAnsi" w:eastAsiaTheme="minorEastAsia" w:hAnsiTheme="minorHAnsi" w:cstheme="minorBidi"/>
              <w:b w:val="0"/>
              <w:sz w:val="22"/>
              <w:szCs w:val="22"/>
            </w:rPr>
          </w:pPr>
          <w:ins w:id="638" w:author="Author">
            <w:del w:id="639" w:author="Author">
              <w:r w:rsidRPr="000D1046" w:rsidDel="000D1046">
                <w:rPr>
                  <w:rStyle w:val="Hyperlink"/>
                </w:rPr>
                <w:delText>2</w:delText>
              </w:r>
              <w:r w:rsidDel="000D1046">
                <w:rPr>
                  <w:rFonts w:asciiTheme="minorHAnsi" w:eastAsiaTheme="minorEastAsia" w:hAnsiTheme="minorHAnsi" w:cstheme="minorBidi"/>
                  <w:b w:val="0"/>
                  <w:sz w:val="22"/>
                  <w:szCs w:val="22"/>
                </w:rPr>
                <w:tab/>
              </w:r>
              <w:r w:rsidRPr="000D1046" w:rsidDel="000D1046">
                <w:rPr>
                  <w:rStyle w:val="Hyperlink"/>
                </w:rPr>
                <w:delText>Statement of Intent</w:delText>
              </w:r>
              <w:r w:rsidDel="000D1046">
                <w:rPr>
                  <w:webHidden/>
                </w:rPr>
                <w:tab/>
                <w:delText>4</w:delText>
              </w:r>
            </w:del>
          </w:ins>
        </w:p>
        <w:p w:rsidR="000E62D6" w:rsidDel="000D1046" w:rsidRDefault="000E62D6">
          <w:pPr>
            <w:pStyle w:val="TOC1"/>
            <w:rPr>
              <w:ins w:id="640" w:author="Author"/>
              <w:del w:id="641" w:author="Author"/>
              <w:rFonts w:asciiTheme="minorHAnsi" w:eastAsiaTheme="minorEastAsia" w:hAnsiTheme="minorHAnsi" w:cstheme="minorBidi"/>
              <w:b w:val="0"/>
              <w:sz w:val="22"/>
              <w:szCs w:val="22"/>
            </w:rPr>
          </w:pPr>
          <w:ins w:id="642" w:author="Author">
            <w:del w:id="643" w:author="Author">
              <w:r w:rsidRPr="000D1046" w:rsidDel="000D1046">
                <w:rPr>
                  <w:rStyle w:val="Hyperlink"/>
                </w:rPr>
                <w:delText>3</w:delText>
              </w:r>
              <w:r w:rsidDel="000D1046">
                <w:rPr>
                  <w:rFonts w:asciiTheme="minorHAnsi" w:eastAsiaTheme="minorEastAsia" w:hAnsiTheme="minorHAnsi" w:cstheme="minorBidi"/>
                  <w:b w:val="0"/>
                  <w:sz w:val="22"/>
                  <w:szCs w:val="22"/>
                </w:rPr>
                <w:tab/>
              </w:r>
              <w:r w:rsidRPr="000D1046" w:rsidDel="000D1046">
                <w:rPr>
                  <w:rStyle w:val="Hyperlink"/>
                </w:rPr>
                <w:delText>General Syntax Rules and Guidelines</w:delText>
              </w:r>
              <w:r w:rsidDel="000D1046">
                <w:rPr>
                  <w:webHidden/>
                </w:rPr>
                <w:tab/>
                <w:delText>9</w:delText>
              </w:r>
            </w:del>
          </w:ins>
        </w:p>
        <w:p w:rsidR="000E62D6" w:rsidDel="000D1046" w:rsidRDefault="000E62D6">
          <w:pPr>
            <w:pStyle w:val="TOC2"/>
            <w:tabs>
              <w:tab w:val="left" w:pos="1260"/>
              <w:tab w:val="right" w:leader="dot" w:pos="9580"/>
            </w:tabs>
            <w:rPr>
              <w:ins w:id="644" w:author="Author"/>
              <w:del w:id="645" w:author="Author"/>
              <w:rFonts w:asciiTheme="minorHAnsi" w:eastAsiaTheme="minorEastAsia" w:hAnsiTheme="minorHAnsi" w:cstheme="minorBidi"/>
              <w:noProof/>
              <w:sz w:val="22"/>
              <w:szCs w:val="22"/>
            </w:rPr>
          </w:pPr>
          <w:ins w:id="646" w:author="Author">
            <w:del w:id="647" w:author="Author">
              <w:r w:rsidRPr="000D1046" w:rsidDel="000D1046">
                <w:rPr>
                  <w:rStyle w:val="Hyperlink"/>
                  <w:noProof/>
                </w:rPr>
                <w:delText>3.1</w:delText>
              </w:r>
              <w:r w:rsidDel="000D1046">
                <w:rPr>
                  <w:rFonts w:asciiTheme="minorHAnsi" w:eastAsiaTheme="minorEastAsia" w:hAnsiTheme="minorHAnsi" w:cstheme="minorBidi"/>
                  <w:noProof/>
                  <w:sz w:val="22"/>
                  <w:szCs w:val="22"/>
                </w:rPr>
                <w:tab/>
              </w:r>
              <w:r w:rsidRPr="000D1046" w:rsidDel="000D1046">
                <w:rPr>
                  <w:rStyle w:val="Hyperlink"/>
                  <w:noProof/>
                </w:rPr>
                <w:delText>Keyword Hierarchy</w:delText>
              </w:r>
              <w:r w:rsidDel="000D1046">
                <w:rPr>
                  <w:noProof/>
                  <w:webHidden/>
                </w:rPr>
                <w:tab/>
                <w:delText>11</w:delText>
              </w:r>
            </w:del>
          </w:ins>
        </w:p>
        <w:p w:rsidR="000E62D6" w:rsidDel="000D1046" w:rsidRDefault="000E62D6">
          <w:pPr>
            <w:pStyle w:val="TOC1"/>
            <w:rPr>
              <w:ins w:id="648" w:author="Author"/>
              <w:del w:id="649" w:author="Author"/>
              <w:rFonts w:asciiTheme="minorHAnsi" w:eastAsiaTheme="minorEastAsia" w:hAnsiTheme="minorHAnsi" w:cstheme="minorBidi"/>
              <w:b w:val="0"/>
              <w:sz w:val="22"/>
              <w:szCs w:val="22"/>
            </w:rPr>
          </w:pPr>
          <w:ins w:id="650" w:author="Author">
            <w:del w:id="651" w:author="Author">
              <w:r w:rsidRPr="000D1046" w:rsidDel="000D1046">
                <w:rPr>
                  <w:rStyle w:val="Hyperlink"/>
                </w:rPr>
                <w:delText>4</w:delText>
              </w:r>
              <w:r w:rsidDel="000D1046">
                <w:rPr>
                  <w:rFonts w:asciiTheme="minorHAnsi" w:eastAsiaTheme="minorEastAsia" w:hAnsiTheme="minorHAnsi" w:cstheme="minorBidi"/>
                  <w:b w:val="0"/>
                  <w:sz w:val="22"/>
                  <w:szCs w:val="22"/>
                </w:rPr>
                <w:tab/>
              </w:r>
              <w:r w:rsidRPr="000D1046" w:rsidDel="000D1046">
                <w:rPr>
                  <w:rStyle w:val="Hyperlink"/>
                </w:rPr>
                <w:delText>File Header Information</w:delText>
              </w:r>
              <w:r w:rsidDel="000D1046">
                <w:rPr>
                  <w:webHidden/>
                </w:rPr>
                <w:tab/>
                <w:delText>17</w:delText>
              </w:r>
            </w:del>
          </w:ins>
        </w:p>
        <w:p w:rsidR="000E62D6" w:rsidDel="000D1046" w:rsidRDefault="000E62D6">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0D1046" w:rsidDel="000D1046">
                <w:rPr>
                  <w:rStyle w:val="Hyperlink"/>
                </w:rPr>
                <w:delText>5</w:delText>
              </w:r>
              <w:r w:rsidDel="000D1046">
                <w:rPr>
                  <w:rFonts w:asciiTheme="minorHAnsi" w:eastAsiaTheme="minorEastAsia" w:hAnsiTheme="minorHAnsi" w:cstheme="minorBidi"/>
                  <w:b w:val="0"/>
                  <w:sz w:val="22"/>
                  <w:szCs w:val="22"/>
                </w:rPr>
                <w:tab/>
              </w:r>
              <w:r w:rsidRPr="000D1046" w:rsidDel="000D1046">
                <w:rPr>
                  <w:rStyle w:val="Hyperlink"/>
                </w:rPr>
                <w:delText>Component Description</w:delText>
              </w:r>
              <w:r w:rsidDel="000D1046">
                <w:rPr>
                  <w:webHidden/>
                </w:rPr>
                <w:tab/>
                <w:delText>19</w:delText>
              </w:r>
            </w:del>
          </w:ins>
        </w:p>
        <w:p w:rsidR="000E62D6" w:rsidDel="000D1046" w:rsidRDefault="000E62D6">
          <w:pPr>
            <w:pStyle w:val="TOC1"/>
            <w:rPr>
              <w:ins w:id="656" w:author="Author"/>
              <w:del w:id="657" w:author="Author"/>
              <w:rFonts w:asciiTheme="minorHAnsi" w:eastAsiaTheme="minorEastAsia" w:hAnsiTheme="minorHAnsi" w:cstheme="minorBidi"/>
              <w:b w:val="0"/>
              <w:sz w:val="22"/>
              <w:szCs w:val="22"/>
            </w:rPr>
          </w:pPr>
          <w:ins w:id="658" w:author="Author">
            <w:del w:id="659" w:author="Author">
              <w:r w:rsidRPr="000D1046" w:rsidDel="000D1046">
                <w:rPr>
                  <w:rStyle w:val="Hyperlink"/>
                </w:rPr>
                <w:delText>6</w:delText>
              </w:r>
              <w:r w:rsidDel="000D1046">
                <w:rPr>
                  <w:rFonts w:asciiTheme="minorHAnsi" w:eastAsiaTheme="minorEastAsia" w:hAnsiTheme="minorHAnsi" w:cstheme="minorBidi"/>
                  <w:b w:val="0"/>
                  <w:sz w:val="22"/>
                  <w:szCs w:val="22"/>
                </w:rPr>
                <w:tab/>
              </w:r>
              <w:r w:rsidRPr="000D1046" w:rsidDel="000D1046">
                <w:rPr>
                  <w:rStyle w:val="Hyperlink"/>
                </w:rPr>
                <w:delText>Buffer Modeling</w:delText>
              </w:r>
              <w:r w:rsidDel="000D1046">
                <w:rPr>
                  <w:webHidden/>
                </w:rPr>
                <w:tab/>
                <w:delText>31</w:delText>
              </w:r>
            </w:del>
          </w:ins>
        </w:p>
        <w:p w:rsidR="000E62D6" w:rsidDel="000D1046" w:rsidRDefault="000E62D6">
          <w:pPr>
            <w:pStyle w:val="TOC2"/>
            <w:tabs>
              <w:tab w:val="left" w:pos="1260"/>
              <w:tab w:val="right" w:leader="dot" w:pos="9580"/>
            </w:tabs>
            <w:rPr>
              <w:ins w:id="660" w:author="Author"/>
              <w:del w:id="661" w:author="Author"/>
              <w:rFonts w:asciiTheme="minorHAnsi" w:eastAsiaTheme="minorEastAsia" w:hAnsiTheme="minorHAnsi" w:cstheme="minorBidi"/>
              <w:noProof/>
              <w:sz w:val="22"/>
              <w:szCs w:val="22"/>
            </w:rPr>
          </w:pPr>
          <w:ins w:id="662" w:author="Author">
            <w:del w:id="663" w:author="Author">
              <w:r w:rsidRPr="000D1046" w:rsidDel="000D1046">
                <w:rPr>
                  <w:rStyle w:val="Hyperlink"/>
                  <w:noProof/>
                </w:rPr>
                <w:delText>6.1</w:delText>
              </w:r>
              <w:r w:rsidDel="000D1046">
                <w:rPr>
                  <w:rFonts w:asciiTheme="minorHAnsi" w:eastAsiaTheme="minorEastAsia" w:hAnsiTheme="minorHAnsi" w:cstheme="minorBidi"/>
                  <w:noProof/>
                  <w:sz w:val="22"/>
                  <w:szCs w:val="22"/>
                </w:rPr>
                <w:tab/>
              </w:r>
              <w:r w:rsidRPr="000D1046" w:rsidDel="000D1046">
                <w:rPr>
                  <w:rStyle w:val="Hyperlink"/>
                  <w:noProof/>
                </w:rPr>
                <w:delText>Model Statement</w:delText>
              </w:r>
              <w:r w:rsidDel="000D1046">
                <w:rPr>
                  <w:noProof/>
                  <w:webHidden/>
                </w:rPr>
                <w:tab/>
                <w:delText>31</w:delText>
              </w:r>
            </w:del>
          </w:ins>
        </w:p>
        <w:p w:rsidR="000E62D6" w:rsidDel="000D1046" w:rsidRDefault="000E62D6">
          <w:pPr>
            <w:pStyle w:val="TOC2"/>
            <w:tabs>
              <w:tab w:val="left" w:pos="126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0D1046" w:rsidDel="000D1046">
                <w:rPr>
                  <w:rStyle w:val="Hyperlink"/>
                  <w:noProof/>
                </w:rPr>
                <w:delText>6.2</w:delText>
              </w:r>
              <w:r w:rsidDel="000D1046">
                <w:rPr>
                  <w:rFonts w:asciiTheme="minorHAnsi" w:eastAsiaTheme="minorEastAsia" w:hAnsiTheme="minorHAnsi" w:cstheme="minorBidi"/>
                  <w:noProof/>
                  <w:sz w:val="22"/>
                  <w:szCs w:val="22"/>
                </w:rPr>
                <w:tab/>
              </w:r>
              <w:r w:rsidRPr="000D1046" w:rsidDel="000D1046">
                <w:rPr>
                  <w:rStyle w:val="Hyperlink"/>
                  <w:noProof/>
                </w:rPr>
                <w:delText>Add Submodel Description</w:delText>
              </w:r>
              <w:r w:rsidDel="000D1046">
                <w:rPr>
                  <w:noProof/>
                  <w:webHidden/>
                </w:rPr>
                <w:tab/>
                <w:delText>76</w:delText>
              </w:r>
            </w:del>
          </w:ins>
        </w:p>
        <w:p w:rsidR="000E62D6" w:rsidDel="000D1046" w:rsidRDefault="000E62D6">
          <w:pPr>
            <w:pStyle w:val="TOC2"/>
            <w:tabs>
              <w:tab w:val="left" w:pos="1260"/>
              <w:tab w:val="right" w:leader="dot" w:pos="9580"/>
            </w:tabs>
            <w:rPr>
              <w:ins w:id="668" w:author="Author"/>
              <w:del w:id="669" w:author="Author"/>
              <w:rFonts w:asciiTheme="minorHAnsi" w:eastAsiaTheme="minorEastAsia" w:hAnsiTheme="minorHAnsi" w:cstheme="minorBidi"/>
              <w:noProof/>
              <w:sz w:val="22"/>
              <w:szCs w:val="22"/>
            </w:rPr>
          </w:pPr>
          <w:ins w:id="670" w:author="Author">
            <w:del w:id="671" w:author="Author">
              <w:r w:rsidRPr="000D1046" w:rsidDel="000D1046">
                <w:rPr>
                  <w:rStyle w:val="Hyperlink"/>
                  <w:noProof/>
                </w:rPr>
                <w:delText>6.3</w:delText>
              </w:r>
              <w:r w:rsidDel="000D1046">
                <w:rPr>
                  <w:rFonts w:asciiTheme="minorHAnsi" w:eastAsiaTheme="minorEastAsia" w:hAnsiTheme="minorHAnsi" w:cstheme="minorBidi"/>
                  <w:noProof/>
                  <w:sz w:val="22"/>
                  <w:szCs w:val="22"/>
                </w:rPr>
                <w:tab/>
              </w:r>
              <w:r w:rsidRPr="000D1046" w:rsidDel="000D1046">
                <w:rPr>
                  <w:rStyle w:val="Hyperlink"/>
                  <w:noProof/>
                </w:rPr>
                <w:delText>Multi-Lingual Model Extensions</w:delText>
              </w:r>
              <w:r w:rsidDel="000D1046">
                <w:rPr>
                  <w:noProof/>
                  <w:webHidden/>
                </w:rPr>
                <w:tab/>
                <w:delText>89</w:delText>
              </w:r>
            </w:del>
          </w:ins>
        </w:p>
        <w:p w:rsidR="000E62D6" w:rsidDel="000D1046" w:rsidRDefault="000E62D6">
          <w:pPr>
            <w:pStyle w:val="TOC2"/>
            <w:tabs>
              <w:tab w:val="left" w:pos="1260"/>
              <w:tab w:val="right" w:leader="dot" w:pos="9580"/>
            </w:tabs>
            <w:rPr>
              <w:ins w:id="672" w:author="Author"/>
              <w:del w:id="673" w:author="Author"/>
              <w:rFonts w:asciiTheme="minorHAnsi" w:eastAsiaTheme="minorEastAsia" w:hAnsiTheme="minorHAnsi" w:cstheme="minorBidi"/>
              <w:noProof/>
              <w:sz w:val="22"/>
              <w:szCs w:val="22"/>
            </w:rPr>
          </w:pPr>
          <w:ins w:id="674" w:author="Author">
            <w:del w:id="675" w:author="Author">
              <w:r w:rsidRPr="000D1046" w:rsidDel="000D1046">
                <w:rPr>
                  <w:rStyle w:val="Hyperlink"/>
                  <w:noProof/>
                </w:rPr>
                <w:delText>6.4</w:delText>
              </w:r>
              <w:r w:rsidDel="000D1046">
                <w:rPr>
                  <w:rFonts w:asciiTheme="minorHAnsi" w:eastAsiaTheme="minorEastAsia" w:hAnsiTheme="minorHAnsi" w:cstheme="minorBidi"/>
                  <w:noProof/>
                  <w:sz w:val="22"/>
                  <w:szCs w:val="22"/>
                </w:rPr>
                <w:tab/>
              </w:r>
              <w:r w:rsidRPr="000D1046" w:rsidDel="000D1046">
                <w:rPr>
                  <w:rStyle w:val="Hyperlink"/>
                  <w:noProof/>
                </w:rPr>
                <w:delText>Test Load and Data Description</w:delText>
              </w:r>
              <w:r w:rsidDel="000D1046">
                <w:rPr>
                  <w:noProof/>
                  <w:webHidden/>
                </w:rPr>
                <w:tab/>
                <w:delText>131</w:delText>
              </w:r>
            </w:del>
          </w:ins>
        </w:p>
        <w:p w:rsidR="000E62D6" w:rsidDel="000D1046" w:rsidRDefault="000E62D6">
          <w:pPr>
            <w:pStyle w:val="TOC1"/>
            <w:rPr>
              <w:ins w:id="676" w:author="Author"/>
              <w:del w:id="677" w:author="Author"/>
              <w:rFonts w:asciiTheme="minorHAnsi" w:eastAsiaTheme="minorEastAsia" w:hAnsiTheme="minorHAnsi" w:cstheme="minorBidi"/>
              <w:b w:val="0"/>
              <w:sz w:val="22"/>
              <w:szCs w:val="22"/>
            </w:rPr>
          </w:pPr>
          <w:ins w:id="678" w:author="Author">
            <w:del w:id="679" w:author="Author">
              <w:r w:rsidRPr="000D1046" w:rsidDel="000D1046">
                <w:rPr>
                  <w:rStyle w:val="Hyperlink"/>
                </w:rPr>
                <w:delText>7</w:delText>
              </w:r>
              <w:r w:rsidDel="000D1046">
                <w:rPr>
                  <w:rFonts w:asciiTheme="minorHAnsi" w:eastAsiaTheme="minorEastAsia" w:hAnsiTheme="minorHAnsi" w:cstheme="minorBidi"/>
                  <w:b w:val="0"/>
                  <w:sz w:val="22"/>
                  <w:szCs w:val="22"/>
                </w:rPr>
                <w:tab/>
              </w:r>
              <w:r w:rsidRPr="000D1046" w:rsidDel="000D1046">
                <w:rPr>
                  <w:rStyle w:val="Hyperlink"/>
                </w:rPr>
                <w:delText>Package Modeling</w:delText>
              </w:r>
              <w:r w:rsidDel="000D1046">
                <w:rPr>
                  <w:webHidden/>
                </w:rPr>
                <w:tab/>
                <w:delText>136</w:delText>
              </w:r>
            </w:del>
          </w:ins>
        </w:p>
        <w:p w:rsidR="000E62D6" w:rsidDel="000D1046" w:rsidRDefault="000E62D6">
          <w:pPr>
            <w:pStyle w:val="TOC1"/>
            <w:rPr>
              <w:ins w:id="680" w:author="Author"/>
              <w:del w:id="681" w:author="Author"/>
              <w:rFonts w:asciiTheme="minorHAnsi" w:eastAsiaTheme="minorEastAsia" w:hAnsiTheme="minorHAnsi" w:cstheme="minorBidi"/>
              <w:b w:val="0"/>
              <w:sz w:val="22"/>
              <w:szCs w:val="22"/>
            </w:rPr>
          </w:pPr>
          <w:ins w:id="682" w:author="Author">
            <w:del w:id="683" w:author="Author">
              <w:r w:rsidRPr="000D1046" w:rsidDel="000D1046">
                <w:rPr>
                  <w:rStyle w:val="Hyperlink"/>
                </w:rPr>
                <w:delText>8</w:delText>
              </w:r>
              <w:r w:rsidDel="000D1046">
                <w:rPr>
                  <w:rFonts w:asciiTheme="minorHAnsi" w:eastAsiaTheme="minorEastAsia" w:hAnsiTheme="minorHAnsi" w:cstheme="minorBidi"/>
                  <w:b w:val="0"/>
                  <w:sz w:val="22"/>
                  <w:szCs w:val="22"/>
                </w:rPr>
                <w:tab/>
              </w:r>
              <w:r w:rsidRPr="000D1046" w:rsidDel="000D1046">
                <w:rPr>
                  <w:rStyle w:val="Hyperlink"/>
                </w:rPr>
                <w:delText>Electrical Board Description</w:delText>
              </w:r>
              <w:r w:rsidDel="000D1046">
                <w:rPr>
                  <w:webHidden/>
                </w:rPr>
                <w:tab/>
                <w:delText>149</w:delText>
              </w:r>
            </w:del>
          </w:ins>
        </w:p>
        <w:p w:rsidR="000E62D6" w:rsidDel="000D1046" w:rsidRDefault="000E62D6">
          <w:pPr>
            <w:pStyle w:val="TOC1"/>
            <w:rPr>
              <w:ins w:id="684" w:author="Author"/>
              <w:del w:id="685" w:author="Author"/>
              <w:rFonts w:asciiTheme="minorHAnsi" w:eastAsiaTheme="minorEastAsia" w:hAnsiTheme="minorHAnsi" w:cstheme="minorBidi"/>
              <w:b w:val="0"/>
              <w:sz w:val="22"/>
              <w:szCs w:val="22"/>
            </w:rPr>
          </w:pPr>
          <w:ins w:id="686" w:author="Author">
            <w:del w:id="687" w:author="Author">
              <w:r w:rsidRPr="000D1046" w:rsidDel="000D1046">
                <w:rPr>
                  <w:rStyle w:val="Hyperlink"/>
                </w:rPr>
                <w:delText>9</w:delText>
              </w:r>
              <w:r w:rsidDel="000D1046">
                <w:rPr>
                  <w:rFonts w:asciiTheme="minorHAnsi" w:eastAsiaTheme="minorEastAsia" w:hAnsiTheme="minorHAnsi" w:cstheme="minorBidi"/>
                  <w:b w:val="0"/>
                  <w:sz w:val="22"/>
                  <w:szCs w:val="22"/>
                </w:rPr>
                <w:tab/>
              </w:r>
              <w:r w:rsidRPr="000D1046" w:rsidDel="000D1046">
                <w:rPr>
                  <w:rStyle w:val="Hyperlink"/>
                </w:rPr>
                <w:delText>Notes on Data Derivation Method</w:delText>
              </w:r>
              <w:r w:rsidDel="000D1046">
                <w:rPr>
                  <w:webHidden/>
                </w:rPr>
                <w:tab/>
                <w:delText>159</w:delText>
              </w:r>
            </w:del>
          </w:ins>
        </w:p>
        <w:p w:rsidR="000E62D6" w:rsidDel="000D1046" w:rsidRDefault="000E62D6">
          <w:pPr>
            <w:pStyle w:val="TOC1"/>
            <w:rPr>
              <w:ins w:id="688" w:author="Author"/>
              <w:del w:id="689" w:author="Author"/>
              <w:rFonts w:asciiTheme="minorHAnsi" w:eastAsiaTheme="minorEastAsia" w:hAnsiTheme="minorHAnsi" w:cstheme="minorBidi"/>
              <w:b w:val="0"/>
              <w:sz w:val="22"/>
              <w:szCs w:val="22"/>
            </w:rPr>
          </w:pPr>
          <w:ins w:id="690" w:author="Author">
            <w:del w:id="691" w:author="Author">
              <w:r w:rsidRPr="000D1046" w:rsidDel="000D1046">
                <w:rPr>
                  <w:rStyle w:val="Hyperlink"/>
                </w:rPr>
                <w:delText>10</w:delText>
              </w:r>
              <w:r w:rsidDel="000D1046">
                <w:rPr>
                  <w:rFonts w:asciiTheme="minorHAnsi" w:eastAsiaTheme="minorEastAsia" w:hAnsiTheme="minorHAnsi" w:cstheme="minorBidi"/>
                  <w:b w:val="0"/>
                  <w:sz w:val="22"/>
                  <w:szCs w:val="22"/>
                </w:rPr>
                <w:tab/>
              </w:r>
              <w:r w:rsidRPr="000D1046" w:rsidDel="000D1046">
                <w:rPr>
                  <w:rStyle w:val="Hyperlink"/>
                </w:rPr>
                <w:delText>Algorithmic Modeling</w:delText>
              </w:r>
              <w:r w:rsidDel="000D1046">
                <w:rPr>
                  <w:webHidden/>
                </w:rPr>
                <w:tab/>
                <w:delText>165</w:delText>
              </w:r>
            </w:del>
          </w:ins>
        </w:p>
        <w:p w:rsidR="000E62D6" w:rsidDel="000D1046" w:rsidRDefault="000E62D6">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0D1046" w:rsidDel="000D1046">
                <w:rPr>
                  <w:rStyle w:val="Hyperlink"/>
                  <w:noProof/>
                </w:rPr>
                <w:delText>10.1</w:delText>
              </w:r>
              <w:r w:rsidDel="000D1046">
                <w:rPr>
                  <w:rFonts w:asciiTheme="minorHAnsi" w:eastAsiaTheme="minorEastAsia" w:hAnsiTheme="minorHAnsi" w:cstheme="minorBidi"/>
                  <w:noProof/>
                  <w:sz w:val="22"/>
                  <w:szCs w:val="22"/>
                </w:rPr>
                <w:tab/>
              </w:r>
              <w:r w:rsidRPr="000D1046" w:rsidDel="000D1046">
                <w:rPr>
                  <w:rStyle w:val="Hyperlink"/>
                  <w:noProof/>
                </w:rPr>
                <w:delText>Algorithmic Modeling Interface (AMI)</w:delText>
              </w:r>
              <w:r w:rsidDel="000D1046">
                <w:rPr>
                  <w:noProof/>
                  <w:webHidden/>
                </w:rPr>
                <w:tab/>
                <w:delText>165</w:delText>
              </w:r>
            </w:del>
          </w:ins>
        </w:p>
        <w:p w:rsidR="000E62D6" w:rsidDel="000D1046" w:rsidRDefault="000E62D6">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0D1046" w:rsidDel="000D1046">
                <w:rPr>
                  <w:rStyle w:val="Hyperlink"/>
                  <w:noProof/>
                </w:rPr>
                <w:delText>10.2</w:delText>
              </w:r>
              <w:r w:rsidDel="000D1046">
                <w:rPr>
                  <w:rFonts w:asciiTheme="minorHAnsi" w:eastAsiaTheme="minorEastAsia" w:hAnsiTheme="minorHAnsi" w:cstheme="minorBidi"/>
                  <w:noProof/>
                  <w:sz w:val="22"/>
                  <w:szCs w:val="22"/>
                </w:rPr>
                <w:tab/>
              </w:r>
              <w:r w:rsidRPr="000D1046" w:rsidDel="000D1046">
                <w:rPr>
                  <w:rStyle w:val="Hyperlink"/>
                  <w:noProof/>
                </w:rPr>
                <w:delText>AMI Executable Model File Programming Guide</w:delText>
              </w:r>
              <w:r w:rsidDel="000D1046">
                <w:rPr>
                  <w:noProof/>
                  <w:webHidden/>
                </w:rPr>
                <w:tab/>
                <w:delText>167</w:delText>
              </w:r>
            </w:del>
          </w:ins>
        </w:p>
        <w:p w:rsidR="000E62D6" w:rsidDel="000D1046" w:rsidRDefault="000E62D6">
          <w:pPr>
            <w:pStyle w:val="TOC3"/>
            <w:tabs>
              <w:tab w:val="left" w:pos="1440"/>
              <w:tab w:val="right" w:leader="dot" w:pos="9580"/>
            </w:tabs>
            <w:rPr>
              <w:ins w:id="700" w:author="Author"/>
              <w:del w:id="701" w:author="Author"/>
              <w:rFonts w:asciiTheme="minorHAnsi" w:eastAsiaTheme="minorEastAsia" w:hAnsiTheme="minorHAnsi" w:cstheme="minorBidi"/>
              <w:noProof/>
              <w:sz w:val="22"/>
              <w:szCs w:val="22"/>
            </w:rPr>
          </w:pPr>
          <w:ins w:id="702" w:author="Author">
            <w:del w:id="703" w:author="Author">
              <w:r w:rsidRPr="000D1046" w:rsidDel="000D1046">
                <w:rPr>
                  <w:rStyle w:val="Hyperlink"/>
                  <w:noProof/>
                </w:rPr>
                <w:delText>10.2.1</w:delText>
              </w:r>
              <w:r w:rsidDel="000D1046">
                <w:rPr>
                  <w:rFonts w:asciiTheme="minorHAnsi" w:eastAsiaTheme="minorEastAsia" w:hAnsiTheme="minorHAnsi" w:cstheme="minorBidi"/>
                  <w:noProof/>
                  <w:sz w:val="22"/>
                  <w:szCs w:val="22"/>
                </w:rPr>
                <w:tab/>
              </w:r>
              <w:r w:rsidRPr="000D1046" w:rsidDel="000D1046">
                <w:rPr>
                  <w:rStyle w:val="Hyperlink"/>
                  <w:noProof/>
                </w:rPr>
                <w:delText>Overview</w:delText>
              </w:r>
              <w:r w:rsidDel="000D1046">
                <w:rPr>
                  <w:noProof/>
                  <w:webHidden/>
                </w:rPr>
                <w:tab/>
                <w:delText>167</w:delText>
              </w:r>
            </w:del>
          </w:ins>
        </w:p>
        <w:p w:rsidR="000E62D6" w:rsidDel="000D1046" w:rsidRDefault="000E62D6">
          <w:pPr>
            <w:pStyle w:val="TOC3"/>
            <w:tabs>
              <w:tab w:val="left" w:pos="1440"/>
              <w:tab w:val="right" w:leader="dot" w:pos="9580"/>
            </w:tabs>
            <w:rPr>
              <w:ins w:id="704" w:author="Author"/>
              <w:del w:id="705" w:author="Author"/>
              <w:rFonts w:asciiTheme="minorHAnsi" w:eastAsiaTheme="minorEastAsia" w:hAnsiTheme="minorHAnsi" w:cstheme="minorBidi"/>
              <w:noProof/>
              <w:sz w:val="22"/>
              <w:szCs w:val="22"/>
            </w:rPr>
          </w:pPr>
          <w:ins w:id="706" w:author="Author">
            <w:del w:id="707" w:author="Author">
              <w:r w:rsidRPr="000D1046" w:rsidDel="000D1046">
                <w:rPr>
                  <w:rStyle w:val="Hyperlink"/>
                  <w:noProof/>
                </w:rPr>
                <w:delText>10.2.2</w:delText>
              </w:r>
              <w:r w:rsidDel="000D1046">
                <w:rPr>
                  <w:rFonts w:asciiTheme="minorHAnsi" w:eastAsiaTheme="minorEastAsia" w:hAnsiTheme="minorHAnsi" w:cstheme="minorBidi"/>
                  <w:noProof/>
                  <w:sz w:val="22"/>
                  <w:szCs w:val="22"/>
                </w:rPr>
                <w:tab/>
              </w:r>
              <w:r w:rsidRPr="000D1046" w:rsidDel="000D1046">
                <w:rPr>
                  <w:rStyle w:val="Hyperlink"/>
                  <w:noProof/>
                </w:rPr>
                <w:delText>Application Scenarios</w:delText>
              </w:r>
              <w:r w:rsidDel="000D1046">
                <w:rPr>
                  <w:noProof/>
                  <w:webHidden/>
                </w:rPr>
                <w:tab/>
                <w:delText>168</w:delText>
              </w:r>
            </w:del>
          </w:ins>
        </w:p>
        <w:p w:rsidR="000E62D6" w:rsidDel="000D1046" w:rsidRDefault="000E62D6">
          <w:pPr>
            <w:pStyle w:val="TOC3"/>
            <w:tabs>
              <w:tab w:val="left" w:pos="1440"/>
              <w:tab w:val="right" w:leader="dot" w:pos="9580"/>
            </w:tabs>
            <w:rPr>
              <w:ins w:id="708" w:author="Author"/>
              <w:del w:id="709" w:author="Author"/>
              <w:rFonts w:asciiTheme="minorHAnsi" w:eastAsiaTheme="minorEastAsia" w:hAnsiTheme="minorHAnsi" w:cstheme="minorBidi"/>
              <w:noProof/>
              <w:sz w:val="22"/>
              <w:szCs w:val="22"/>
            </w:rPr>
          </w:pPr>
          <w:ins w:id="710" w:author="Author">
            <w:del w:id="711" w:author="Author">
              <w:r w:rsidRPr="000D1046" w:rsidDel="000D1046">
                <w:rPr>
                  <w:rStyle w:val="Hyperlink"/>
                  <w:noProof/>
                </w:rPr>
                <w:delText>10.2.3</w:delText>
              </w:r>
              <w:r w:rsidDel="000D1046">
                <w:rPr>
                  <w:rFonts w:asciiTheme="minorHAnsi" w:eastAsiaTheme="minorEastAsia" w:hAnsiTheme="minorHAnsi" w:cstheme="minorBidi"/>
                  <w:noProof/>
                  <w:sz w:val="22"/>
                  <w:szCs w:val="22"/>
                </w:rPr>
                <w:tab/>
              </w:r>
              <w:r w:rsidRPr="000D1046" w:rsidDel="000D1046">
                <w:rPr>
                  <w:rStyle w:val="Hyperlink"/>
                  <w:noProof/>
                </w:rPr>
                <w:delText>Function Signatures</w:delText>
              </w:r>
              <w:r w:rsidDel="000D1046">
                <w:rPr>
                  <w:noProof/>
                  <w:webHidden/>
                </w:rPr>
                <w:tab/>
                <w:delText>172</w:delText>
              </w:r>
            </w:del>
          </w:ins>
        </w:p>
        <w:p w:rsidR="000E62D6" w:rsidDel="000D1046" w:rsidRDefault="000E62D6">
          <w:pPr>
            <w:pStyle w:val="TOC3"/>
            <w:tabs>
              <w:tab w:val="left" w:pos="1440"/>
              <w:tab w:val="right" w:leader="dot" w:pos="9580"/>
            </w:tabs>
            <w:rPr>
              <w:ins w:id="712" w:author="Author"/>
              <w:del w:id="713" w:author="Author"/>
              <w:rFonts w:asciiTheme="minorHAnsi" w:eastAsiaTheme="minorEastAsia" w:hAnsiTheme="minorHAnsi" w:cstheme="minorBidi"/>
              <w:noProof/>
              <w:sz w:val="22"/>
              <w:szCs w:val="22"/>
            </w:rPr>
          </w:pPr>
          <w:ins w:id="714" w:author="Author">
            <w:del w:id="715" w:author="Author">
              <w:r w:rsidRPr="000D1046" w:rsidDel="000D1046">
                <w:rPr>
                  <w:rStyle w:val="Hyperlink"/>
                  <w:noProof/>
                </w:rPr>
                <w:delText>10.2.4</w:delText>
              </w:r>
              <w:r w:rsidDel="000D1046">
                <w:rPr>
                  <w:rFonts w:asciiTheme="minorHAnsi" w:eastAsiaTheme="minorEastAsia" w:hAnsiTheme="minorHAnsi" w:cstheme="minorBidi"/>
                  <w:noProof/>
                  <w:sz w:val="22"/>
                  <w:szCs w:val="22"/>
                </w:rPr>
                <w:tab/>
              </w:r>
              <w:r w:rsidRPr="000D1046" w:rsidDel="000D1046">
                <w:rPr>
                  <w:rStyle w:val="Hyperlink"/>
                  <w:noProof/>
                </w:rPr>
                <w:delText>Code Segment Examples</w:delText>
              </w:r>
              <w:r w:rsidDel="000D1046">
                <w:rPr>
                  <w:noProof/>
                  <w:webHidden/>
                </w:rPr>
                <w:tab/>
                <w:delText>182</w:delText>
              </w:r>
            </w:del>
          </w:ins>
        </w:p>
        <w:p w:rsidR="000E62D6" w:rsidDel="000D1046" w:rsidRDefault="000E62D6">
          <w:pPr>
            <w:pStyle w:val="TOC2"/>
            <w:tabs>
              <w:tab w:val="left" w:pos="1260"/>
              <w:tab w:val="right" w:leader="dot" w:pos="9580"/>
            </w:tabs>
            <w:rPr>
              <w:ins w:id="716" w:author="Author"/>
              <w:del w:id="717" w:author="Author"/>
              <w:rFonts w:asciiTheme="minorHAnsi" w:eastAsiaTheme="minorEastAsia" w:hAnsiTheme="minorHAnsi" w:cstheme="minorBidi"/>
              <w:noProof/>
              <w:sz w:val="22"/>
              <w:szCs w:val="22"/>
            </w:rPr>
          </w:pPr>
          <w:ins w:id="718" w:author="Author">
            <w:del w:id="719" w:author="Author">
              <w:r w:rsidRPr="000D1046" w:rsidDel="000D1046">
                <w:rPr>
                  <w:rStyle w:val="Hyperlink"/>
                  <w:noProof/>
                </w:rPr>
                <w:delText>10.3</w:delText>
              </w:r>
              <w:r w:rsidDel="000D1046">
                <w:rPr>
                  <w:rFonts w:asciiTheme="minorHAnsi" w:eastAsiaTheme="minorEastAsia" w:hAnsiTheme="minorHAnsi" w:cstheme="minorBidi"/>
                  <w:noProof/>
                  <w:sz w:val="22"/>
                  <w:szCs w:val="22"/>
                </w:rPr>
                <w:tab/>
              </w:r>
              <w:r w:rsidRPr="000D1046" w:rsidDel="000D1046">
                <w:rPr>
                  <w:rStyle w:val="Hyperlink"/>
                  <w:noProof/>
                </w:rPr>
                <w:delText>AMI Parameter Definition File Structure</w:delText>
              </w:r>
              <w:r w:rsidDel="000D1046">
                <w:rPr>
                  <w:noProof/>
                  <w:webHidden/>
                </w:rPr>
                <w:tab/>
                <w:delText>183</w:delText>
              </w:r>
            </w:del>
          </w:ins>
        </w:p>
        <w:p w:rsidR="000E62D6" w:rsidDel="000D1046" w:rsidRDefault="000E62D6">
          <w:pPr>
            <w:pStyle w:val="TOC2"/>
            <w:tabs>
              <w:tab w:val="left" w:pos="1260"/>
              <w:tab w:val="right" w:leader="dot" w:pos="9580"/>
            </w:tabs>
            <w:rPr>
              <w:ins w:id="720" w:author="Author"/>
              <w:del w:id="721" w:author="Author"/>
              <w:rFonts w:asciiTheme="minorHAnsi" w:eastAsiaTheme="minorEastAsia" w:hAnsiTheme="minorHAnsi" w:cstheme="minorBidi"/>
              <w:noProof/>
              <w:sz w:val="22"/>
              <w:szCs w:val="22"/>
            </w:rPr>
          </w:pPr>
          <w:ins w:id="722" w:author="Author">
            <w:del w:id="723" w:author="Author">
              <w:r w:rsidRPr="000D1046" w:rsidDel="000D1046">
                <w:rPr>
                  <w:rStyle w:val="Hyperlink"/>
                  <w:noProof/>
                </w:rPr>
                <w:delText>10.4</w:delText>
              </w:r>
              <w:r w:rsidDel="000D1046">
                <w:rPr>
                  <w:rFonts w:asciiTheme="minorHAnsi" w:eastAsiaTheme="minorEastAsia" w:hAnsiTheme="minorHAnsi" w:cstheme="minorBidi"/>
                  <w:noProof/>
                  <w:sz w:val="22"/>
                  <w:szCs w:val="22"/>
                </w:rPr>
                <w:tab/>
              </w:r>
              <w:r w:rsidRPr="000D1046" w:rsidDel="000D1046">
                <w:rPr>
                  <w:rStyle w:val="Hyperlink"/>
                  <w:noProof/>
                </w:rPr>
                <w:delText>Jitter and Noise Reserved Parameters</w:delText>
              </w:r>
              <w:r w:rsidDel="000D1046">
                <w:rPr>
                  <w:noProof/>
                  <w:webHidden/>
                </w:rPr>
                <w:tab/>
                <w:delText>199</w:delText>
              </w:r>
            </w:del>
          </w:ins>
        </w:p>
        <w:p w:rsidR="000E62D6" w:rsidDel="000D1046" w:rsidRDefault="000E62D6">
          <w:pPr>
            <w:pStyle w:val="TOC2"/>
            <w:tabs>
              <w:tab w:val="left" w:pos="1260"/>
              <w:tab w:val="right" w:leader="dot" w:pos="9580"/>
            </w:tabs>
            <w:rPr>
              <w:ins w:id="724" w:author="Author"/>
              <w:del w:id="725" w:author="Author"/>
              <w:rFonts w:asciiTheme="minorHAnsi" w:eastAsiaTheme="minorEastAsia" w:hAnsiTheme="minorHAnsi" w:cstheme="minorBidi"/>
              <w:noProof/>
              <w:sz w:val="22"/>
              <w:szCs w:val="22"/>
            </w:rPr>
          </w:pPr>
          <w:ins w:id="726" w:author="Author">
            <w:del w:id="727" w:author="Author">
              <w:r w:rsidRPr="000D1046" w:rsidDel="000D1046">
                <w:rPr>
                  <w:rStyle w:val="Hyperlink"/>
                  <w:noProof/>
                </w:rPr>
                <w:delText>10.5</w:delText>
              </w:r>
              <w:r w:rsidDel="000D1046">
                <w:rPr>
                  <w:rFonts w:asciiTheme="minorHAnsi" w:eastAsiaTheme="minorEastAsia" w:hAnsiTheme="minorHAnsi" w:cstheme="minorBidi"/>
                  <w:noProof/>
                  <w:sz w:val="22"/>
                  <w:szCs w:val="22"/>
                </w:rPr>
                <w:tab/>
              </w:r>
              <w:r w:rsidRPr="000D1046" w:rsidDel="000D1046">
                <w:rPr>
                  <w:rStyle w:val="Hyperlink"/>
                  <w:noProof/>
                </w:rPr>
                <w:delText>Repeaters</w:delText>
              </w:r>
              <w:r w:rsidDel="000D1046">
                <w:rPr>
                  <w:noProof/>
                  <w:webHidden/>
                </w:rPr>
                <w:tab/>
                <w:delText>219</w:delText>
              </w:r>
            </w:del>
          </w:ins>
        </w:p>
        <w:p w:rsidR="000E62D6" w:rsidDel="000D1046" w:rsidRDefault="000E62D6">
          <w:pPr>
            <w:pStyle w:val="TOC1"/>
            <w:rPr>
              <w:ins w:id="728" w:author="Author"/>
              <w:del w:id="729" w:author="Author"/>
              <w:rFonts w:asciiTheme="minorHAnsi" w:eastAsiaTheme="minorEastAsia" w:hAnsiTheme="minorHAnsi" w:cstheme="minorBidi"/>
              <w:b w:val="0"/>
              <w:sz w:val="22"/>
              <w:szCs w:val="22"/>
            </w:rPr>
          </w:pPr>
          <w:ins w:id="730" w:author="Author">
            <w:del w:id="731" w:author="Author">
              <w:r w:rsidRPr="000D1046" w:rsidDel="000D1046">
                <w:rPr>
                  <w:rStyle w:val="Hyperlink"/>
                </w:rPr>
                <w:delText>11</w:delText>
              </w:r>
              <w:r w:rsidDel="000D1046">
                <w:rPr>
                  <w:rFonts w:asciiTheme="minorHAnsi" w:eastAsiaTheme="minorEastAsia" w:hAnsiTheme="minorHAnsi" w:cstheme="minorBidi"/>
                  <w:b w:val="0"/>
                  <w:sz w:val="22"/>
                  <w:szCs w:val="22"/>
                </w:rPr>
                <w:tab/>
              </w:r>
              <w:r w:rsidRPr="000D1046" w:rsidDel="000D1046">
                <w:rPr>
                  <w:rStyle w:val="Hyperlink"/>
                </w:rPr>
                <w:delText>EMI Parameters</w:delText>
              </w:r>
              <w:r w:rsidDel="000D1046">
                <w:rPr>
                  <w:webHidden/>
                </w:rPr>
                <w:tab/>
                <w:delText>225</w:delText>
              </w:r>
            </w:del>
          </w:ins>
        </w:p>
        <w:p w:rsidR="00514168" w:rsidDel="000D1046" w:rsidRDefault="00514168">
          <w:pPr>
            <w:pStyle w:val="TOC1"/>
            <w:rPr>
              <w:ins w:id="732" w:author="Author"/>
              <w:del w:id="733" w:author="Author"/>
              <w:rFonts w:asciiTheme="minorHAnsi" w:eastAsiaTheme="minorEastAsia" w:hAnsiTheme="minorHAnsi" w:cstheme="minorBidi"/>
              <w:b w:val="0"/>
              <w:sz w:val="22"/>
              <w:szCs w:val="22"/>
            </w:rPr>
          </w:pPr>
          <w:ins w:id="734" w:author="Author">
            <w:del w:id="735" w:author="Author">
              <w:r w:rsidRPr="000E62D6" w:rsidDel="000D1046">
                <w:rPr>
                  <w:rStyle w:val="Hyperlink"/>
                  <w:b w:val="0"/>
                </w:rPr>
                <w:delText>1</w:delText>
              </w:r>
              <w:r w:rsidDel="000D1046">
                <w:rPr>
                  <w:rFonts w:asciiTheme="minorHAnsi" w:eastAsiaTheme="minorEastAsia" w:hAnsiTheme="minorHAnsi" w:cstheme="minorBidi"/>
                  <w:b w:val="0"/>
                  <w:sz w:val="22"/>
                  <w:szCs w:val="22"/>
                </w:rPr>
                <w:tab/>
              </w:r>
              <w:r w:rsidRPr="000E62D6" w:rsidDel="000D1046">
                <w:rPr>
                  <w:rStyle w:val="Hyperlink"/>
                  <w:b w:val="0"/>
                </w:rPr>
                <w:delText>General Introduction</w:delText>
              </w:r>
              <w:r w:rsidDel="000D1046">
                <w:rPr>
                  <w:webHidden/>
                </w:rPr>
                <w:tab/>
                <w:delText>3</w:delText>
              </w:r>
            </w:del>
          </w:ins>
        </w:p>
        <w:p w:rsidR="00514168" w:rsidDel="000D1046" w:rsidRDefault="00514168">
          <w:pPr>
            <w:pStyle w:val="TOC1"/>
            <w:rPr>
              <w:ins w:id="736" w:author="Author"/>
              <w:del w:id="737" w:author="Author"/>
              <w:rFonts w:asciiTheme="minorHAnsi" w:eastAsiaTheme="minorEastAsia" w:hAnsiTheme="minorHAnsi" w:cstheme="minorBidi"/>
              <w:b w:val="0"/>
              <w:sz w:val="22"/>
              <w:szCs w:val="22"/>
            </w:rPr>
          </w:pPr>
          <w:ins w:id="738" w:author="Author">
            <w:del w:id="739" w:author="Author">
              <w:r w:rsidRPr="000E62D6" w:rsidDel="000D1046">
                <w:rPr>
                  <w:rStyle w:val="Hyperlink"/>
                  <w:b w:val="0"/>
                </w:rPr>
                <w:delText>2</w:delText>
              </w:r>
              <w:r w:rsidDel="000D1046">
                <w:rPr>
                  <w:rFonts w:asciiTheme="minorHAnsi" w:eastAsiaTheme="minorEastAsia" w:hAnsiTheme="minorHAnsi" w:cstheme="minorBidi"/>
                  <w:b w:val="0"/>
                  <w:sz w:val="22"/>
                  <w:szCs w:val="22"/>
                </w:rPr>
                <w:tab/>
              </w:r>
              <w:r w:rsidRPr="000E62D6" w:rsidDel="000D1046">
                <w:rPr>
                  <w:rStyle w:val="Hyperlink"/>
                  <w:b w:val="0"/>
                </w:rPr>
                <w:delText>Statement of Intent</w:delText>
              </w:r>
              <w:r w:rsidDel="000D1046">
                <w:rPr>
                  <w:webHidden/>
                </w:rPr>
                <w:tab/>
                <w:delText>4</w:delText>
              </w:r>
            </w:del>
          </w:ins>
        </w:p>
        <w:p w:rsidR="00514168" w:rsidDel="000D1046" w:rsidRDefault="00514168">
          <w:pPr>
            <w:pStyle w:val="TOC1"/>
            <w:rPr>
              <w:ins w:id="740" w:author="Author"/>
              <w:del w:id="741" w:author="Author"/>
              <w:rFonts w:asciiTheme="minorHAnsi" w:eastAsiaTheme="minorEastAsia" w:hAnsiTheme="minorHAnsi" w:cstheme="minorBidi"/>
              <w:b w:val="0"/>
              <w:sz w:val="22"/>
              <w:szCs w:val="22"/>
            </w:rPr>
          </w:pPr>
          <w:ins w:id="742" w:author="Author">
            <w:del w:id="743" w:author="Author">
              <w:r w:rsidRPr="000E62D6" w:rsidDel="000D1046">
                <w:rPr>
                  <w:rStyle w:val="Hyperlink"/>
                  <w:b w:val="0"/>
                </w:rPr>
                <w:delText>3</w:delText>
              </w:r>
              <w:r w:rsidDel="000D1046">
                <w:rPr>
                  <w:rFonts w:asciiTheme="minorHAnsi" w:eastAsiaTheme="minorEastAsia" w:hAnsiTheme="minorHAnsi" w:cstheme="minorBidi"/>
                  <w:b w:val="0"/>
                  <w:sz w:val="22"/>
                  <w:szCs w:val="22"/>
                </w:rPr>
                <w:tab/>
              </w:r>
              <w:r w:rsidRPr="000E62D6" w:rsidDel="000D1046">
                <w:rPr>
                  <w:rStyle w:val="Hyperlink"/>
                  <w:b w:val="0"/>
                </w:rPr>
                <w:delText>General Syntax Rules and Guidelines</w:delText>
              </w:r>
              <w:r w:rsidDel="000D1046">
                <w:rPr>
                  <w:webHidden/>
                </w:rPr>
                <w:tab/>
                <w:delText>9</w:delText>
              </w:r>
            </w:del>
          </w:ins>
        </w:p>
        <w:p w:rsidR="00514168" w:rsidDel="000D1046" w:rsidRDefault="00514168">
          <w:pPr>
            <w:pStyle w:val="TOC2"/>
            <w:tabs>
              <w:tab w:val="left" w:pos="1260"/>
              <w:tab w:val="right" w:leader="dot" w:pos="9580"/>
            </w:tabs>
            <w:rPr>
              <w:ins w:id="744" w:author="Author"/>
              <w:del w:id="745" w:author="Author"/>
              <w:rFonts w:asciiTheme="minorHAnsi" w:eastAsiaTheme="minorEastAsia" w:hAnsiTheme="minorHAnsi" w:cstheme="minorBidi"/>
              <w:noProof/>
              <w:sz w:val="22"/>
              <w:szCs w:val="22"/>
            </w:rPr>
          </w:pPr>
          <w:ins w:id="746" w:author="Author">
            <w:del w:id="747" w:author="Author">
              <w:r w:rsidRPr="000E62D6" w:rsidDel="000D1046">
                <w:rPr>
                  <w:rStyle w:val="Hyperlink"/>
                  <w:noProof/>
                </w:rPr>
                <w:delText>3.1</w:delText>
              </w:r>
              <w:r w:rsidDel="000D1046">
                <w:rPr>
                  <w:rFonts w:asciiTheme="minorHAnsi" w:eastAsiaTheme="minorEastAsia" w:hAnsiTheme="minorHAnsi" w:cstheme="minorBidi"/>
                  <w:noProof/>
                  <w:sz w:val="22"/>
                  <w:szCs w:val="22"/>
                </w:rPr>
                <w:tab/>
              </w:r>
              <w:r w:rsidRPr="000E62D6" w:rsidDel="000D1046">
                <w:rPr>
                  <w:rStyle w:val="Hyperlink"/>
                  <w:noProof/>
                </w:rPr>
                <w:delText>Keyword Hierarchy</w:delText>
              </w:r>
              <w:r w:rsidDel="000D1046">
                <w:rPr>
                  <w:noProof/>
                  <w:webHidden/>
                </w:rPr>
                <w:tab/>
                <w:delText>11</w:delText>
              </w:r>
            </w:del>
          </w:ins>
        </w:p>
        <w:p w:rsidR="00514168" w:rsidDel="000D1046" w:rsidRDefault="00514168">
          <w:pPr>
            <w:pStyle w:val="TOC1"/>
            <w:rPr>
              <w:ins w:id="748" w:author="Author"/>
              <w:del w:id="749" w:author="Author"/>
              <w:rFonts w:asciiTheme="minorHAnsi" w:eastAsiaTheme="minorEastAsia" w:hAnsiTheme="minorHAnsi" w:cstheme="minorBidi"/>
              <w:b w:val="0"/>
              <w:sz w:val="22"/>
              <w:szCs w:val="22"/>
            </w:rPr>
          </w:pPr>
          <w:ins w:id="750" w:author="Author">
            <w:del w:id="751" w:author="Author">
              <w:r w:rsidRPr="000E62D6" w:rsidDel="000D1046">
                <w:rPr>
                  <w:rStyle w:val="Hyperlink"/>
                  <w:b w:val="0"/>
                </w:rPr>
                <w:delText>4</w:delText>
              </w:r>
              <w:r w:rsidDel="000D1046">
                <w:rPr>
                  <w:rFonts w:asciiTheme="minorHAnsi" w:eastAsiaTheme="minorEastAsia" w:hAnsiTheme="minorHAnsi" w:cstheme="minorBidi"/>
                  <w:b w:val="0"/>
                  <w:sz w:val="22"/>
                  <w:szCs w:val="22"/>
                </w:rPr>
                <w:tab/>
              </w:r>
              <w:r w:rsidRPr="000E62D6" w:rsidDel="000D1046">
                <w:rPr>
                  <w:rStyle w:val="Hyperlink"/>
                  <w:b w:val="0"/>
                </w:rPr>
                <w:delText>File Header Information</w:delText>
              </w:r>
              <w:r w:rsidDel="000D1046">
                <w:rPr>
                  <w:webHidden/>
                </w:rPr>
                <w:tab/>
                <w:delText>17</w:delText>
              </w:r>
            </w:del>
          </w:ins>
        </w:p>
        <w:p w:rsidR="00514168" w:rsidDel="000D1046" w:rsidRDefault="00514168">
          <w:pPr>
            <w:pStyle w:val="TOC1"/>
            <w:rPr>
              <w:ins w:id="752" w:author="Author"/>
              <w:del w:id="753" w:author="Author"/>
              <w:rFonts w:asciiTheme="minorHAnsi" w:eastAsiaTheme="minorEastAsia" w:hAnsiTheme="minorHAnsi" w:cstheme="minorBidi"/>
              <w:b w:val="0"/>
              <w:sz w:val="22"/>
              <w:szCs w:val="22"/>
            </w:rPr>
          </w:pPr>
          <w:ins w:id="754" w:author="Author">
            <w:del w:id="755" w:author="Author">
              <w:r w:rsidRPr="000E62D6" w:rsidDel="000D1046">
                <w:rPr>
                  <w:rStyle w:val="Hyperlink"/>
                  <w:b w:val="0"/>
                </w:rPr>
                <w:delText>5</w:delText>
              </w:r>
              <w:r w:rsidDel="000D1046">
                <w:rPr>
                  <w:rFonts w:asciiTheme="minorHAnsi" w:eastAsiaTheme="minorEastAsia" w:hAnsiTheme="minorHAnsi" w:cstheme="minorBidi"/>
                  <w:b w:val="0"/>
                  <w:sz w:val="22"/>
                  <w:szCs w:val="22"/>
                </w:rPr>
                <w:tab/>
              </w:r>
              <w:r w:rsidRPr="000E62D6" w:rsidDel="000D1046">
                <w:rPr>
                  <w:rStyle w:val="Hyperlink"/>
                  <w:b w:val="0"/>
                </w:rPr>
                <w:delText>Component Description</w:delText>
              </w:r>
              <w:r w:rsidDel="000D1046">
                <w:rPr>
                  <w:webHidden/>
                </w:rPr>
                <w:tab/>
                <w:delText>19</w:delText>
              </w:r>
            </w:del>
          </w:ins>
        </w:p>
        <w:p w:rsidR="00514168" w:rsidDel="000D1046" w:rsidRDefault="00514168">
          <w:pPr>
            <w:pStyle w:val="TOC1"/>
            <w:rPr>
              <w:ins w:id="756" w:author="Author"/>
              <w:del w:id="757" w:author="Author"/>
              <w:rFonts w:asciiTheme="minorHAnsi" w:eastAsiaTheme="minorEastAsia" w:hAnsiTheme="minorHAnsi" w:cstheme="minorBidi"/>
              <w:b w:val="0"/>
              <w:sz w:val="22"/>
              <w:szCs w:val="22"/>
            </w:rPr>
          </w:pPr>
          <w:ins w:id="758" w:author="Author">
            <w:del w:id="759" w:author="Author">
              <w:r w:rsidRPr="000E62D6" w:rsidDel="000D1046">
                <w:rPr>
                  <w:rStyle w:val="Hyperlink"/>
                  <w:b w:val="0"/>
                </w:rPr>
                <w:delText>6</w:delText>
              </w:r>
              <w:r w:rsidDel="000D1046">
                <w:rPr>
                  <w:rFonts w:asciiTheme="minorHAnsi" w:eastAsiaTheme="minorEastAsia" w:hAnsiTheme="minorHAnsi" w:cstheme="minorBidi"/>
                  <w:b w:val="0"/>
                  <w:sz w:val="22"/>
                  <w:szCs w:val="22"/>
                </w:rPr>
                <w:tab/>
              </w:r>
              <w:r w:rsidRPr="000E62D6" w:rsidDel="000D1046">
                <w:rPr>
                  <w:rStyle w:val="Hyperlink"/>
                  <w:b w:val="0"/>
                </w:rPr>
                <w:delText>Buffer Modeling</w:delText>
              </w:r>
              <w:r w:rsidDel="000D1046">
                <w:rPr>
                  <w:webHidden/>
                </w:rPr>
                <w:tab/>
                <w:delText>31</w:delText>
              </w:r>
            </w:del>
          </w:ins>
        </w:p>
        <w:p w:rsidR="00514168" w:rsidDel="000D1046" w:rsidRDefault="00514168">
          <w:pPr>
            <w:pStyle w:val="TOC2"/>
            <w:tabs>
              <w:tab w:val="left" w:pos="1260"/>
              <w:tab w:val="right" w:leader="dot" w:pos="9580"/>
            </w:tabs>
            <w:rPr>
              <w:ins w:id="760" w:author="Author"/>
              <w:del w:id="761" w:author="Author"/>
              <w:rFonts w:asciiTheme="minorHAnsi" w:eastAsiaTheme="minorEastAsia" w:hAnsiTheme="minorHAnsi" w:cstheme="minorBidi"/>
              <w:noProof/>
              <w:sz w:val="22"/>
              <w:szCs w:val="22"/>
            </w:rPr>
          </w:pPr>
          <w:ins w:id="762" w:author="Author">
            <w:del w:id="763" w:author="Author">
              <w:r w:rsidRPr="000E62D6" w:rsidDel="000D1046">
                <w:rPr>
                  <w:rStyle w:val="Hyperlink"/>
                  <w:noProof/>
                </w:rPr>
                <w:delText>6.1</w:delText>
              </w:r>
              <w:r w:rsidDel="000D1046">
                <w:rPr>
                  <w:rFonts w:asciiTheme="minorHAnsi" w:eastAsiaTheme="minorEastAsia" w:hAnsiTheme="minorHAnsi" w:cstheme="minorBidi"/>
                  <w:noProof/>
                  <w:sz w:val="22"/>
                  <w:szCs w:val="22"/>
                </w:rPr>
                <w:tab/>
              </w:r>
              <w:r w:rsidRPr="000E62D6" w:rsidDel="000D1046">
                <w:rPr>
                  <w:rStyle w:val="Hyperlink"/>
                  <w:noProof/>
                </w:rPr>
                <w:delText>Model Statement</w:delText>
              </w:r>
              <w:r w:rsidDel="000D1046">
                <w:rPr>
                  <w:noProof/>
                  <w:webHidden/>
                </w:rPr>
                <w:tab/>
                <w:delText>31</w:delText>
              </w:r>
            </w:del>
          </w:ins>
        </w:p>
        <w:p w:rsidR="00514168" w:rsidDel="000D1046" w:rsidRDefault="00514168">
          <w:pPr>
            <w:pStyle w:val="TOC2"/>
            <w:tabs>
              <w:tab w:val="left" w:pos="1260"/>
              <w:tab w:val="right" w:leader="dot" w:pos="9580"/>
            </w:tabs>
            <w:rPr>
              <w:ins w:id="764" w:author="Author"/>
              <w:del w:id="765" w:author="Author"/>
              <w:rFonts w:asciiTheme="minorHAnsi" w:eastAsiaTheme="minorEastAsia" w:hAnsiTheme="minorHAnsi" w:cstheme="minorBidi"/>
              <w:noProof/>
              <w:sz w:val="22"/>
              <w:szCs w:val="22"/>
            </w:rPr>
          </w:pPr>
          <w:ins w:id="766" w:author="Author">
            <w:del w:id="767" w:author="Author">
              <w:r w:rsidRPr="000E62D6" w:rsidDel="000D1046">
                <w:rPr>
                  <w:rStyle w:val="Hyperlink"/>
                  <w:noProof/>
                </w:rPr>
                <w:delText>6.2</w:delText>
              </w:r>
              <w:r w:rsidDel="000D1046">
                <w:rPr>
                  <w:rFonts w:asciiTheme="minorHAnsi" w:eastAsiaTheme="minorEastAsia" w:hAnsiTheme="minorHAnsi" w:cstheme="minorBidi"/>
                  <w:noProof/>
                  <w:sz w:val="22"/>
                  <w:szCs w:val="22"/>
                </w:rPr>
                <w:tab/>
              </w:r>
              <w:r w:rsidRPr="000E62D6" w:rsidDel="000D1046">
                <w:rPr>
                  <w:rStyle w:val="Hyperlink"/>
                  <w:noProof/>
                </w:rPr>
                <w:delText>Add Submodel Description</w:delText>
              </w:r>
              <w:r w:rsidDel="000D1046">
                <w:rPr>
                  <w:noProof/>
                  <w:webHidden/>
                </w:rPr>
                <w:tab/>
                <w:delText>76</w:delText>
              </w:r>
            </w:del>
          </w:ins>
        </w:p>
        <w:p w:rsidR="00514168" w:rsidDel="000D1046" w:rsidRDefault="00514168">
          <w:pPr>
            <w:pStyle w:val="TOC2"/>
            <w:tabs>
              <w:tab w:val="left" w:pos="1260"/>
              <w:tab w:val="right" w:leader="dot" w:pos="9580"/>
            </w:tabs>
            <w:rPr>
              <w:ins w:id="768" w:author="Author"/>
              <w:del w:id="769" w:author="Author"/>
              <w:rFonts w:asciiTheme="minorHAnsi" w:eastAsiaTheme="minorEastAsia" w:hAnsiTheme="minorHAnsi" w:cstheme="minorBidi"/>
              <w:noProof/>
              <w:sz w:val="22"/>
              <w:szCs w:val="22"/>
            </w:rPr>
          </w:pPr>
          <w:ins w:id="770" w:author="Author">
            <w:del w:id="771" w:author="Author">
              <w:r w:rsidRPr="000E62D6" w:rsidDel="000D1046">
                <w:rPr>
                  <w:rStyle w:val="Hyperlink"/>
                  <w:noProof/>
                </w:rPr>
                <w:delText>6.3</w:delText>
              </w:r>
              <w:r w:rsidDel="000D1046">
                <w:rPr>
                  <w:rFonts w:asciiTheme="minorHAnsi" w:eastAsiaTheme="minorEastAsia" w:hAnsiTheme="minorHAnsi" w:cstheme="minorBidi"/>
                  <w:noProof/>
                  <w:sz w:val="22"/>
                  <w:szCs w:val="22"/>
                </w:rPr>
                <w:tab/>
              </w:r>
              <w:r w:rsidRPr="000E62D6" w:rsidDel="000D1046">
                <w:rPr>
                  <w:rStyle w:val="Hyperlink"/>
                  <w:noProof/>
                </w:rPr>
                <w:delText>Multi-Lingual Model Extensions</w:delText>
              </w:r>
              <w:r w:rsidDel="000D1046">
                <w:rPr>
                  <w:noProof/>
                  <w:webHidden/>
                </w:rPr>
                <w:tab/>
                <w:delText>89</w:delText>
              </w:r>
            </w:del>
          </w:ins>
        </w:p>
        <w:p w:rsidR="00514168" w:rsidDel="000D1046" w:rsidRDefault="00514168">
          <w:pPr>
            <w:pStyle w:val="TOC2"/>
            <w:tabs>
              <w:tab w:val="left" w:pos="1260"/>
              <w:tab w:val="right" w:leader="dot" w:pos="9580"/>
            </w:tabs>
            <w:rPr>
              <w:ins w:id="772" w:author="Author"/>
              <w:del w:id="773" w:author="Author"/>
              <w:rFonts w:asciiTheme="minorHAnsi" w:eastAsiaTheme="minorEastAsia" w:hAnsiTheme="minorHAnsi" w:cstheme="minorBidi"/>
              <w:noProof/>
              <w:sz w:val="22"/>
              <w:szCs w:val="22"/>
            </w:rPr>
          </w:pPr>
          <w:ins w:id="774" w:author="Author">
            <w:del w:id="775" w:author="Author">
              <w:r w:rsidRPr="000E62D6" w:rsidDel="000D1046">
                <w:rPr>
                  <w:rStyle w:val="Hyperlink"/>
                  <w:noProof/>
                </w:rPr>
                <w:delText>6.4</w:delText>
              </w:r>
              <w:r w:rsidDel="000D1046">
                <w:rPr>
                  <w:rFonts w:asciiTheme="minorHAnsi" w:eastAsiaTheme="minorEastAsia" w:hAnsiTheme="minorHAnsi" w:cstheme="minorBidi"/>
                  <w:noProof/>
                  <w:sz w:val="22"/>
                  <w:szCs w:val="22"/>
                </w:rPr>
                <w:tab/>
              </w:r>
              <w:r w:rsidRPr="000E62D6" w:rsidDel="000D1046">
                <w:rPr>
                  <w:rStyle w:val="Hyperlink"/>
                  <w:noProof/>
                </w:rPr>
                <w:delText>Test Load and Data Description</w:delText>
              </w:r>
              <w:r w:rsidDel="000D1046">
                <w:rPr>
                  <w:noProof/>
                  <w:webHidden/>
                </w:rPr>
                <w:tab/>
                <w:delText>131</w:delText>
              </w:r>
            </w:del>
          </w:ins>
        </w:p>
        <w:p w:rsidR="00514168" w:rsidDel="000D1046" w:rsidRDefault="00514168">
          <w:pPr>
            <w:pStyle w:val="TOC1"/>
            <w:rPr>
              <w:ins w:id="776" w:author="Author"/>
              <w:del w:id="777" w:author="Author"/>
              <w:rFonts w:asciiTheme="minorHAnsi" w:eastAsiaTheme="minorEastAsia" w:hAnsiTheme="minorHAnsi" w:cstheme="minorBidi"/>
              <w:b w:val="0"/>
              <w:sz w:val="22"/>
              <w:szCs w:val="22"/>
            </w:rPr>
          </w:pPr>
          <w:ins w:id="778" w:author="Author">
            <w:del w:id="779" w:author="Author">
              <w:r w:rsidRPr="000E62D6" w:rsidDel="000D1046">
                <w:rPr>
                  <w:rStyle w:val="Hyperlink"/>
                  <w:b w:val="0"/>
                </w:rPr>
                <w:delText>7</w:delText>
              </w:r>
              <w:r w:rsidDel="000D1046">
                <w:rPr>
                  <w:rFonts w:asciiTheme="minorHAnsi" w:eastAsiaTheme="minorEastAsia" w:hAnsiTheme="minorHAnsi" w:cstheme="minorBidi"/>
                  <w:b w:val="0"/>
                  <w:sz w:val="22"/>
                  <w:szCs w:val="22"/>
                </w:rPr>
                <w:tab/>
              </w:r>
              <w:r w:rsidRPr="000E62D6" w:rsidDel="000D1046">
                <w:rPr>
                  <w:rStyle w:val="Hyperlink"/>
                  <w:b w:val="0"/>
                </w:rPr>
                <w:delText>Package Modeling</w:delText>
              </w:r>
              <w:r w:rsidDel="000D1046">
                <w:rPr>
                  <w:webHidden/>
                </w:rPr>
                <w:tab/>
                <w:delText>136</w:delText>
              </w:r>
            </w:del>
          </w:ins>
        </w:p>
        <w:p w:rsidR="00514168" w:rsidDel="000D1046" w:rsidRDefault="00514168">
          <w:pPr>
            <w:pStyle w:val="TOC1"/>
            <w:rPr>
              <w:ins w:id="780" w:author="Author"/>
              <w:del w:id="781" w:author="Author"/>
              <w:rFonts w:asciiTheme="minorHAnsi" w:eastAsiaTheme="minorEastAsia" w:hAnsiTheme="minorHAnsi" w:cstheme="minorBidi"/>
              <w:b w:val="0"/>
              <w:sz w:val="22"/>
              <w:szCs w:val="22"/>
            </w:rPr>
          </w:pPr>
          <w:ins w:id="782" w:author="Author">
            <w:del w:id="783" w:author="Author">
              <w:r w:rsidRPr="000E62D6" w:rsidDel="000D1046">
                <w:rPr>
                  <w:rStyle w:val="Hyperlink"/>
                  <w:b w:val="0"/>
                </w:rPr>
                <w:delText>8</w:delText>
              </w:r>
              <w:r w:rsidDel="000D1046">
                <w:rPr>
                  <w:rFonts w:asciiTheme="minorHAnsi" w:eastAsiaTheme="minorEastAsia" w:hAnsiTheme="minorHAnsi" w:cstheme="minorBidi"/>
                  <w:b w:val="0"/>
                  <w:sz w:val="22"/>
                  <w:szCs w:val="22"/>
                </w:rPr>
                <w:tab/>
              </w:r>
              <w:r w:rsidRPr="000E62D6" w:rsidDel="000D1046">
                <w:rPr>
                  <w:rStyle w:val="Hyperlink"/>
                  <w:b w:val="0"/>
                </w:rPr>
                <w:delText>Electrical Board Description</w:delText>
              </w:r>
              <w:r w:rsidDel="000D1046">
                <w:rPr>
                  <w:webHidden/>
                </w:rPr>
                <w:tab/>
                <w:delText>149</w:delText>
              </w:r>
            </w:del>
          </w:ins>
        </w:p>
        <w:p w:rsidR="00514168" w:rsidDel="000D1046" w:rsidRDefault="00514168">
          <w:pPr>
            <w:pStyle w:val="TOC1"/>
            <w:rPr>
              <w:ins w:id="784" w:author="Author"/>
              <w:del w:id="785" w:author="Author"/>
              <w:rFonts w:asciiTheme="minorHAnsi" w:eastAsiaTheme="minorEastAsia" w:hAnsiTheme="minorHAnsi" w:cstheme="minorBidi"/>
              <w:b w:val="0"/>
              <w:sz w:val="22"/>
              <w:szCs w:val="22"/>
            </w:rPr>
          </w:pPr>
          <w:ins w:id="786" w:author="Author">
            <w:del w:id="787" w:author="Author">
              <w:r w:rsidRPr="000E62D6" w:rsidDel="000D1046">
                <w:rPr>
                  <w:rStyle w:val="Hyperlink"/>
                  <w:b w:val="0"/>
                </w:rPr>
                <w:delText>9</w:delText>
              </w:r>
              <w:r w:rsidDel="000D1046">
                <w:rPr>
                  <w:rFonts w:asciiTheme="minorHAnsi" w:eastAsiaTheme="minorEastAsia" w:hAnsiTheme="minorHAnsi" w:cstheme="minorBidi"/>
                  <w:b w:val="0"/>
                  <w:sz w:val="22"/>
                  <w:szCs w:val="22"/>
                </w:rPr>
                <w:tab/>
              </w:r>
              <w:r w:rsidRPr="000E62D6" w:rsidDel="000D1046">
                <w:rPr>
                  <w:rStyle w:val="Hyperlink"/>
                  <w:b w:val="0"/>
                </w:rPr>
                <w:delText>Notes on Data Derivation Method</w:delText>
              </w:r>
              <w:r w:rsidDel="000D1046">
                <w:rPr>
                  <w:webHidden/>
                </w:rPr>
                <w:tab/>
                <w:delText>159</w:delText>
              </w:r>
            </w:del>
          </w:ins>
        </w:p>
        <w:p w:rsidR="00514168" w:rsidDel="000D1046" w:rsidRDefault="00514168">
          <w:pPr>
            <w:pStyle w:val="TOC1"/>
            <w:rPr>
              <w:ins w:id="788" w:author="Author"/>
              <w:del w:id="789" w:author="Author"/>
              <w:rFonts w:asciiTheme="minorHAnsi" w:eastAsiaTheme="minorEastAsia" w:hAnsiTheme="minorHAnsi" w:cstheme="minorBidi"/>
              <w:b w:val="0"/>
              <w:sz w:val="22"/>
              <w:szCs w:val="22"/>
            </w:rPr>
          </w:pPr>
          <w:ins w:id="790" w:author="Author">
            <w:del w:id="791" w:author="Author">
              <w:r w:rsidRPr="000E62D6" w:rsidDel="000D1046">
                <w:rPr>
                  <w:rStyle w:val="Hyperlink"/>
                  <w:b w:val="0"/>
                </w:rPr>
                <w:delText>10</w:delText>
              </w:r>
              <w:r w:rsidDel="000D1046">
                <w:rPr>
                  <w:rFonts w:asciiTheme="minorHAnsi" w:eastAsiaTheme="minorEastAsia" w:hAnsiTheme="minorHAnsi" w:cstheme="minorBidi"/>
                  <w:b w:val="0"/>
                  <w:sz w:val="22"/>
                  <w:szCs w:val="22"/>
                </w:rPr>
                <w:tab/>
              </w:r>
              <w:r w:rsidRPr="000E62D6" w:rsidDel="000D1046">
                <w:rPr>
                  <w:rStyle w:val="Hyperlink"/>
                  <w:b w:val="0"/>
                </w:rPr>
                <w:delText>Algorithmic Modeling</w:delText>
              </w:r>
              <w:r w:rsidDel="000D1046">
                <w:rPr>
                  <w:webHidden/>
                </w:rPr>
                <w:tab/>
                <w:delText>165</w:delText>
              </w:r>
            </w:del>
          </w:ins>
        </w:p>
        <w:p w:rsidR="00514168" w:rsidDel="000D1046" w:rsidRDefault="00514168">
          <w:pPr>
            <w:pStyle w:val="TOC2"/>
            <w:tabs>
              <w:tab w:val="left" w:pos="1260"/>
              <w:tab w:val="right" w:leader="dot" w:pos="9580"/>
            </w:tabs>
            <w:rPr>
              <w:ins w:id="792" w:author="Author"/>
              <w:del w:id="793" w:author="Author"/>
              <w:rFonts w:asciiTheme="minorHAnsi" w:eastAsiaTheme="minorEastAsia" w:hAnsiTheme="minorHAnsi" w:cstheme="minorBidi"/>
              <w:noProof/>
              <w:sz w:val="22"/>
              <w:szCs w:val="22"/>
            </w:rPr>
          </w:pPr>
          <w:ins w:id="794" w:author="Author">
            <w:del w:id="795" w:author="Author">
              <w:r w:rsidRPr="000E62D6" w:rsidDel="000D1046">
                <w:rPr>
                  <w:rStyle w:val="Hyperlink"/>
                  <w:noProof/>
                </w:rPr>
                <w:delText>10.1</w:delText>
              </w:r>
              <w:r w:rsidDel="000D1046">
                <w:rPr>
                  <w:rFonts w:asciiTheme="minorHAnsi" w:eastAsiaTheme="minorEastAsia" w:hAnsiTheme="minorHAnsi" w:cstheme="minorBidi"/>
                  <w:noProof/>
                  <w:sz w:val="22"/>
                  <w:szCs w:val="22"/>
                </w:rPr>
                <w:tab/>
              </w:r>
              <w:r w:rsidRPr="000E62D6" w:rsidDel="000D1046">
                <w:rPr>
                  <w:rStyle w:val="Hyperlink"/>
                  <w:noProof/>
                </w:rPr>
                <w:delText>Algorithmic Modeling Interface (AMI)</w:delText>
              </w:r>
              <w:r w:rsidDel="000D1046">
                <w:rPr>
                  <w:noProof/>
                  <w:webHidden/>
                </w:rPr>
                <w:tab/>
                <w:delText>165</w:delText>
              </w:r>
            </w:del>
          </w:ins>
        </w:p>
        <w:p w:rsidR="00514168" w:rsidDel="000D1046" w:rsidRDefault="00514168">
          <w:pPr>
            <w:pStyle w:val="TOC2"/>
            <w:tabs>
              <w:tab w:val="left" w:pos="1260"/>
              <w:tab w:val="right" w:leader="dot" w:pos="9580"/>
            </w:tabs>
            <w:rPr>
              <w:ins w:id="796" w:author="Author"/>
              <w:del w:id="797" w:author="Author"/>
              <w:rFonts w:asciiTheme="minorHAnsi" w:eastAsiaTheme="minorEastAsia" w:hAnsiTheme="minorHAnsi" w:cstheme="minorBidi"/>
              <w:noProof/>
              <w:sz w:val="22"/>
              <w:szCs w:val="22"/>
            </w:rPr>
          </w:pPr>
          <w:ins w:id="798" w:author="Author">
            <w:del w:id="799" w:author="Author">
              <w:r w:rsidRPr="000E62D6" w:rsidDel="000D1046">
                <w:rPr>
                  <w:rStyle w:val="Hyperlink"/>
                  <w:noProof/>
                </w:rPr>
                <w:delText>10.2</w:delText>
              </w:r>
              <w:r w:rsidDel="000D1046">
                <w:rPr>
                  <w:rFonts w:asciiTheme="minorHAnsi" w:eastAsiaTheme="minorEastAsia" w:hAnsiTheme="minorHAnsi" w:cstheme="minorBidi"/>
                  <w:noProof/>
                  <w:sz w:val="22"/>
                  <w:szCs w:val="22"/>
                </w:rPr>
                <w:tab/>
              </w:r>
              <w:r w:rsidRPr="000E62D6" w:rsidDel="000D1046">
                <w:rPr>
                  <w:rStyle w:val="Hyperlink"/>
                  <w:noProof/>
                </w:rPr>
                <w:delText>AMI Executable Model File Programming Guide</w:delText>
              </w:r>
              <w:r w:rsidDel="000D1046">
                <w:rPr>
                  <w:noProof/>
                  <w:webHidden/>
                </w:rPr>
                <w:tab/>
                <w:delText>167</w:delText>
              </w:r>
            </w:del>
          </w:ins>
        </w:p>
        <w:p w:rsidR="00514168" w:rsidDel="000D1046" w:rsidRDefault="00514168">
          <w:pPr>
            <w:pStyle w:val="TOC3"/>
            <w:tabs>
              <w:tab w:val="left" w:pos="1440"/>
              <w:tab w:val="right" w:leader="dot" w:pos="9580"/>
            </w:tabs>
            <w:rPr>
              <w:ins w:id="800" w:author="Author"/>
              <w:del w:id="801" w:author="Author"/>
              <w:rFonts w:asciiTheme="minorHAnsi" w:eastAsiaTheme="minorEastAsia" w:hAnsiTheme="minorHAnsi" w:cstheme="minorBidi"/>
              <w:noProof/>
              <w:sz w:val="22"/>
              <w:szCs w:val="22"/>
            </w:rPr>
          </w:pPr>
          <w:ins w:id="802" w:author="Author">
            <w:del w:id="803" w:author="Author">
              <w:r w:rsidRPr="000E62D6" w:rsidDel="000D1046">
                <w:rPr>
                  <w:rStyle w:val="Hyperlink"/>
                  <w:noProof/>
                </w:rPr>
                <w:delText>10.2.1</w:delText>
              </w:r>
              <w:r w:rsidDel="000D1046">
                <w:rPr>
                  <w:rFonts w:asciiTheme="minorHAnsi" w:eastAsiaTheme="minorEastAsia" w:hAnsiTheme="minorHAnsi" w:cstheme="minorBidi"/>
                  <w:noProof/>
                  <w:sz w:val="22"/>
                  <w:szCs w:val="22"/>
                </w:rPr>
                <w:tab/>
              </w:r>
              <w:r w:rsidRPr="000E62D6" w:rsidDel="000D1046">
                <w:rPr>
                  <w:rStyle w:val="Hyperlink"/>
                  <w:noProof/>
                </w:rPr>
                <w:delText>Overview</w:delText>
              </w:r>
              <w:r w:rsidDel="000D1046">
                <w:rPr>
                  <w:noProof/>
                  <w:webHidden/>
                </w:rPr>
                <w:tab/>
                <w:delText>167</w:delText>
              </w:r>
            </w:del>
          </w:ins>
        </w:p>
        <w:p w:rsidR="00514168" w:rsidDel="000D1046" w:rsidRDefault="00514168">
          <w:pPr>
            <w:pStyle w:val="TOC3"/>
            <w:tabs>
              <w:tab w:val="left" w:pos="1440"/>
              <w:tab w:val="right" w:leader="dot" w:pos="9580"/>
            </w:tabs>
            <w:rPr>
              <w:ins w:id="804" w:author="Author"/>
              <w:del w:id="805" w:author="Author"/>
              <w:rFonts w:asciiTheme="minorHAnsi" w:eastAsiaTheme="minorEastAsia" w:hAnsiTheme="minorHAnsi" w:cstheme="minorBidi"/>
              <w:noProof/>
              <w:sz w:val="22"/>
              <w:szCs w:val="22"/>
            </w:rPr>
          </w:pPr>
          <w:ins w:id="806" w:author="Author">
            <w:del w:id="807" w:author="Author">
              <w:r w:rsidRPr="000E62D6" w:rsidDel="000D1046">
                <w:rPr>
                  <w:rStyle w:val="Hyperlink"/>
                  <w:noProof/>
                </w:rPr>
                <w:delText>10.2.2</w:delText>
              </w:r>
              <w:r w:rsidDel="000D1046">
                <w:rPr>
                  <w:rFonts w:asciiTheme="minorHAnsi" w:eastAsiaTheme="minorEastAsia" w:hAnsiTheme="minorHAnsi" w:cstheme="minorBidi"/>
                  <w:noProof/>
                  <w:sz w:val="22"/>
                  <w:szCs w:val="22"/>
                </w:rPr>
                <w:tab/>
              </w:r>
              <w:r w:rsidRPr="000E62D6" w:rsidDel="000D1046">
                <w:rPr>
                  <w:rStyle w:val="Hyperlink"/>
                  <w:noProof/>
                </w:rPr>
                <w:delText>Application Scenarios</w:delText>
              </w:r>
              <w:r w:rsidDel="000D1046">
                <w:rPr>
                  <w:noProof/>
                  <w:webHidden/>
                </w:rPr>
                <w:tab/>
                <w:delText>168</w:delText>
              </w:r>
            </w:del>
          </w:ins>
        </w:p>
        <w:p w:rsidR="00514168" w:rsidDel="000D1046" w:rsidRDefault="00514168">
          <w:pPr>
            <w:pStyle w:val="TOC3"/>
            <w:tabs>
              <w:tab w:val="left" w:pos="1440"/>
              <w:tab w:val="right" w:leader="dot" w:pos="9580"/>
            </w:tabs>
            <w:rPr>
              <w:ins w:id="808" w:author="Author"/>
              <w:del w:id="809" w:author="Author"/>
              <w:rFonts w:asciiTheme="minorHAnsi" w:eastAsiaTheme="minorEastAsia" w:hAnsiTheme="minorHAnsi" w:cstheme="minorBidi"/>
              <w:noProof/>
              <w:sz w:val="22"/>
              <w:szCs w:val="22"/>
            </w:rPr>
          </w:pPr>
          <w:ins w:id="810" w:author="Author">
            <w:del w:id="811" w:author="Author">
              <w:r w:rsidRPr="000E62D6" w:rsidDel="000D1046">
                <w:rPr>
                  <w:rStyle w:val="Hyperlink"/>
                  <w:noProof/>
                </w:rPr>
                <w:delText>10.2.3</w:delText>
              </w:r>
              <w:r w:rsidDel="000D1046">
                <w:rPr>
                  <w:rFonts w:asciiTheme="minorHAnsi" w:eastAsiaTheme="minorEastAsia" w:hAnsiTheme="minorHAnsi" w:cstheme="minorBidi"/>
                  <w:noProof/>
                  <w:sz w:val="22"/>
                  <w:szCs w:val="22"/>
                </w:rPr>
                <w:tab/>
              </w:r>
              <w:r w:rsidRPr="000E62D6" w:rsidDel="000D1046">
                <w:rPr>
                  <w:rStyle w:val="Hyperlink"/>
                  <w:noProof/>
                </w:rPr>
                <w:delText>Function Signatures</w:delText>
              </w:r>
              <w:r w:rsidDel="000D1046">
                <w:rPr>
                  <w:noProof/>
                  <w:webHidden/>
                </w:rPr>
                <w:tab/>
                <w:delText>172</w:delText>
              </w:r>
            </w:del>
          </w:ins>
        </w:p>
        <w:p w:rsidR="00514168" w:rsidDel="000D1046" w:rsidRDefault="00514168">
          <w:pPr>
            <w:pStyle w:val="TOC3"/>
            <w:tabs>
              <w:tab w:val="left" w:pos="1440"/>
              <w:tab w:val="right" w:leader="dot" w:pos="9580"/>
            </w:tabs>
            <w:rPr>
              <w:ins w:id="812" w:author="Author"/>
              <w:del w:id="813" w:author="Author"/>
              <w:rFonts w:asciiTheme="minorHAnsi" w:eastAsiaTheme="minorEastAsia" w:hAnsiTheme="minorHAnsi" w:cstheme="minorBidi"/>
              <w:noProof/>
              <w:sz w:val="22"/>
              <w:szCs w:val="22"/>
            </w:rPr>
          </w:pPr>
          <w:ins w:id="814" w:author="Author">
            <w:del w:id="815" w:author="Author">
              <w:r w:rsidRPr="000E62D6" w:rsidDel="000D1046">
                <w:rPr>
                  <w:rStyle w:val="Hyperlink"/>
                  <w:noProof/>
                </w:rPr>
                <w:delText>10.2.4</w:delText>
              </w:r>
              <w:r w:rsidDel="000D1046">
                <w:rPr>
                  <w:rFonts w:asciiTheme="minorHAnsi" w:eastAsiaTheme="minorEastAsia" w:hAnsiTheme="minorHAnsi" w:cstheme="minorBidi"/>
                  <w:noProof/>
                  <w:sz w:val="22"/>
                  <w:szCs w:val="22"/>
                </w:rPr>
                <w:tab/>
              </w:r>
              <w:r w:rsidRPr="000E62D6" w:rsidDel="000D1046">
                <w:rPr>
                  <w:rStyle w:val="Hyperlink"/>
                  <w:noProof/>
                </w:rPr>
                <w:delText>Code Segment Examples</w:delText>
              </w:r>
              <w:r w:rsidDel="000D1046">
                <w:rPr>
                  <w:noProof/>
                  <w:webHidden/>
                </w:rPr>
                <w:tab/>
                <w:delText>182</w:delText>
              </w:r>
            </w:del>
          </w:ins>
        </w:p>
        <w:p w:rsidR="00514168" w:rsidDel="000D1046" w:rsidRDefault="00514168">
          <w:pPr>
            <w:pStyle w:val="TOC2"/>
            <w:tabs>
              <w:tab w:val="left" w:pos="1260"/>
              <w:tab w:val="right" w:leader="dot" w:pos="9580"/>
            </w:tabs>
            <w:rPr>
              <w:ins w:id="816" w:author="Author"/>
              <w:del w:id="817" w:author="Author"/>
              <w:rFonts w:asciiTheme="minorHAnsi" w:eastAsiaTheme="minorEastAsia" w:hAnsiTheme="minorHAnsi" w:cstheme="minorBidi"/>
              <w:noProof/>
              <w:sz w:val="22"/>
              <w:szCs w:val="22"/>
            </w:rPr>
          </w:pPr>
          <w:ins w:id="818" w:author="Author">
            <w:del w:id="819" w:author="Author">
              <w:r w:rsidRPr="000E62D6" w:rsidDel="000D1046">
                <w:rPr>
                  <w:rStyle w:val="Hyperlink"/>
                  <w:noProof/>
                </w:rPr>
                <w:delText>10.3</w:delText>
              </w:r>
              <w:r w:rsidDel="000D1046">
                <w:rPr>
                  <w:rFonts w:asciiTheme="minorHAnsi" w:eastAsiaTheme="minorEastAsia" w:hAnsiTheme="minorHAnsi" w:cstheme="minorBidi"/>
                  <w:noProof/>
                  <w:sz w:val="22"/>
                  <w:szCs w:val="22"/>
                </w:rPr>
                <w:tab/>
              </w:r>
              <w:r w:rsidRPr="000E62D6" w:rsidDel="000D1046">
                <w:rPr>
                  <w:rStyle w:val="Hyperlink"/>
                  <w:noProof/>
                </w:rPr>
                <w:delText>AMI Parameter Definition File Structure</w:delText>
              </w:r>
              <w:r w:rsidDel="000D1046">
                <w:rPr>
                  <w:noProof/>
                  <w:webHidden/>
                </w:rPr>
                <w:tab/>
                <w:delText>183</w:delText>
              </w:r>
            </w:del>
          </w:ins>
        </w:p>
        <w:p w:rsidR="00514168" w:rsidDel="000D1046" w:rsidRDefault="00514168">
          <w:pPr>
            <w:pStyle w:val="TOC2"/>
            <w:tabs>
              <w:tab w:val="left" w:pos="1260"/>
              <w:tab w:val="right" w:leader="dot" w:pos="9580"/>
            </w:tabs>
            <w:rPr>
              <w:ins w:id="820" w:author="Author"/>
              <w:del w:id="821" w:author="Author"/>
              <w:rFonts w:asciiTheme="minorHAnsi" w:eastAsiaTheme="minorEastAsia" w:hAnsiTheme="minorHAnsi" w:cstheme="minorBidi"/>
              <w:noProof/>
              <w:sz w:val="22"/>
              <w:szCs w:val="22"/>
            </w:rPr>
          </w:pPr>
          <w:ins w:id="822" w:author="Author">
            <w:del w:id="823" w:author="Author">
              <w:r w:rsidRPr="000E62D6" w:rsidDel="000D1046">
                <w:rPr>
                  <w:rStyle w:val="Hyperlink"/>
                  <w:noProof/>
                </w:rPr>
                <w:delText>10.4</w:delText>
              </w:r>
              <w:r w:rsidDel="000D1046">
                <w:rPr>
                  <w:rFonts w:asciiTheme="minorHAnsi" w:eastAsiaTheme="minorEastAsia" w:hAnsiTheme="minorHAnsi" w:cstheme="minorBidi"/>
                  <w:noProof/>
                  <w:sz w:val="22"/>
                  <w:szCs w:val="22"/>
                </w:rPr>
                <w:tab/>
              </w:r>
              <w:r w:rsidRPr="000E62D6" w:rsidDel="000D1046">
                <w:rPr>
                  <w:rStyle w:val="Hyperlink"/>
                  <w:noProof/>
                </w:rPr>
                <w:delText>Jitter and Noise Reserved Parameters</w:delText>
              </w:r>
              <w:r w:rsidDel="000D1046">
                <w:rPr>
                  <w:noProof/>
                  <w:webHidden/>
                </w:rPr>
                <w:tab/>
                <w:delText>200</w:delText>
              </w:r>
            </w:del>
          </w:ins>
        </w:p>
        <w:p w:rsidR="00514168" w:rsidDel="000D1046" w:rsidRDefault="00514168">
          <w:pPr>
            <w:pStyle w:val="TOC2"/>
            <w:tabs>
              <w:tab w:val="left" w:pos="1260"/>
              <w:tab w:val="right" w:leader="dot" w:pos="9580"/>
            </w:tabs>
            <w:rPr>
              <w:ins w:id="824" w:author="Author"/>
              <w:del w:id="825" w:author="Author"/>
              <w:rFonts w:asciiTheme="minorHAnsi" w:eastAsiaTheme="minorEastAsia" w:hAnsiTheme="minorHAnsi" w:cstheme="minorBidi"/>
              <w:noProof/>
              <w:sz w:val="22"/>
              <w:szCs w:val="22"/>
            </w:rPr>
          </w:pPr>
          <w:ins w:id="826" w:author="Author">
            <w:del w:id="827" w:author="Author">
              <w:r w:rsidRPr="000E62D6" w:rsidDel="000D1046">
                <w:rPr>
                  <w:rStyle w:val="Hyperlink"/>
                  <w:noProof/>
                </w:rPr>
                <w:delText>10.5</w:delText>
              </w:r>
              <w:r w:rsidDel="000D1046">
                <w:rPr>
                  <w:rFonts w:asciiTheme="minorHAnsi" w:eastAsiaTheme="minorEastAsia" w:hAnsiTheme="minorHAnsi" w:cstheme="minorBidi"/>
                  <w:noProof/>
                  <w:sz w:val="22"/>
                  <w:szCs w:val="22"/>
                </w:rPr>
                <w:tab/>
              </w:r>
              <w:r w:rsidRPr="000E62D6" w:rsidDel="000D1046">
                <w:rPr>
                  <w:rStyle w:val="Hyperlink"/>
                  <w:noProof/>
                </w:rPr>
                <w:delText>Repeaters</w:delText>
              </w:r>
              <w:r w:rsidDel="000D1046">
                <w:rPr>
                  <w:noProof/>
                  <w:webHidden/>
                </w:rPr>
                <w:tab/>
                <w:delText>220</w:delText>
              </w:r>
            </w:del>
          </w:ins>
        </w:p>
        <w:p w:rsidR="00514168" w:rsidDel="000D1046" w:rsidRDefault="00514168">
          <w:pPr>
            <w:pStyle w:val="TOC1"/>
            <w:rPr>
              <w:ins w:id="828" w:author="Author"/>
              <w:del w:id="829" w:author="Author"/>
              <w:rFonts w:asciiTheme="minorHAnsi" w:eastAsiaTheme="minorEastAsia" w:hAnsiTheme="minorHAnsi" w:cstheme="minorBidi"/>
              <w:b w:val="0"/>
              <w:sz w:val="22"/>
              <w:szCs w:val="22"/>
            </w:rPr>
          </w:pPr>
          <w:ins w:id="830" w:author="Author">
            <w:del w:id="831" w:author="Author">
              <w:r w:rsidRPr="000E62D6" w:rsidDel="000D1046">
                <w:rPr>
                  <w:rStyle w:val="Hyperlink"/>
                  <w:b w:val="0"/>
                </w:rPr>
                <w:delText>11</w:delText>
              </w:r>
              <w:r w:rsidDel="000D1046">
                <w:rPr>
                  <w:rFonts w:asciiTheme="minorHAnsi" w:eastAsiaTheme="minorEastAsia" w:hAnsiTheme="minorHAnsi" w:cstheme="minorBidi"/>
                  <w:b w:val="0"/>
                  <w:sz w:val="22"/>
                  <w:szCs w:val="22"/>
                </w:rPr>
                <w:tab/>
              </w:r>
              <w:r w:rsidRPr="000E62D6" w:rsidDel="000D1046">
                <w:rPr>
                  <w:rStyle w:val="Hyperlink"/>
                  <w:b w:val="0"/>
                </w:rPr>
                <w:delText>EMI Parameters</w:delText>
              </w:r>
              <w:r w:rsidDel="000D1046">
                <w:rPr>
                  <w:webHidden/>
                </w:rPr>
                <w:tab/>
                <w:delText>226</w:delText>
              </w:r>
            </w:del>
          </w:ins>
        </w:p>
        <w:p w:rsidR="007050CF" w:rsidDel="000D1046" w:rsidRDefault="007050CF">
          <w:pPr>
            <w:pStyle w:val="TOC1"/>
            <w:rPr>
              <w:ins w:id="832" w:author="Author"/>
              <w:del w:id="833" w:author="Author"/>
              <w:rFonts w:asciiTheme="minorHAnsi" w:eastAsiaTheme="minorEastAsia" w:hAnsiTheme="minorHAnsi" w:cstheme="minorBidi"/>
              <w:b w:val="0"/>
              <w:sz w:val="22"/>
              <w:szCs w:val="22"/>
            </w:rPr>
          </w:pPr>
          <w:ins w:id="834" w:author="Author">
            <w:del w:id="835" w:author="Author">
              <w:r w:rsidRPr="00514168" w:rsidDel="000D1046">
                <w:rPr>
                  <w:rStyle w:val="Hyperlink"/>
                </w:rPr>
                <w:delText>1</w:delText>
              </w:r>
              <w:r w:rsidDel="000D1046">
                <w:rPr>
                  <w:rFonts w:asciiTheme="minorHAnsi" w:eastAsiaTheme="minorEastAsia" w:hAnsiTheme="minorHAnsi" w:cstheme="minorBidi"/>
                  <w:b w:val="0"/>
                  <w:sz w:val="22"/>
                  <w:szCs w:val="22"/>
                </w:rPr>
                <w:tab/>
              </w:r>
              <w:r w:rsidRPr="00514168" w:rsidDel="000D1046">
                <w:rPr>
                  <w:rStyle w:val="Hyperlink"/>
                </w:rPr>
                <w:delText>General Introduction</w:delText>
              </w:r>
              <w:r w:rsidDel="000D1046">
                <w:rPr>
                  <w:webHidden/>
                </w:rPr>
                <w:tab/>
                <w:delText>3</w:delText>
              </w:r>
            </w:del>
          </w:ins>
        </w:p>
        <w:p w:rsidR="007050CF" w:rsidDel="000D1046" w:rsidRDefault="007050CF">
          <w:pPr>
            <w:pStyle w:val="TOC1"/>
            <w:rPr>
              <w:ins w:id="836" w:author="Author"/>
              <w:del w:id="837" w:author="Author"/>
              <w:rFonts w:asciiTheme="minorHAnsi" w:eastAsiaTheme="minorEastAsia" w:hAnsiTheme="minorHAnsi" w:cstheme="minorBidi"/>
              <w:b w:val="0"/>
              <w:sz w:val="22"/>
              <w:szCs w:val="22"/>
            </w:rPr>
          </w:pPr>
          <w:ins w:id="838" w:author="Author">
            <w:del w:id="839" w:author="Author">
              <w:r w:rsidRPr="00514168" w:rsidDel="000D1046">
                <w:rPr>
                  <w:rStyle w:val="Hyperlink"/>
                </w:rPr>
                <w:delText>2</w:delText>
              </w:r>
              <w:r w:rsidDel="000D1046">
                <w:rPr>
                  <w:rFonts w:asciiTheme="minorHAnsi" w:eastAsiaTheme="minorEastAsia" w:hAnsiTheme="minorHAnsi" w:cstheme="minorBidi"/>
                  <w:b w:val="0"/>
                  <w:sz w:val="22"/>
                  <w:szCs w:val="22"/>
                </w:rPr>
                <w:tab/>
              </w:r>
              <w:r w:rsidRPr="00514168" w:rsidDel="000D1046">
                <w:rPr>
                  <w:rStyle w:val="Hyperlink"/>
                </w:rPr>
                <w:delText>Statement of Intent</w:delText>
              </w:r>
              <w:r w:rsidDel="000D1046">
                <w:rPr>
                  <w:webHidden/>
                </w:rPr>
                <w:tab/>
                <w:delText>4</w:delText>
              </w:r>
            </w:del>
          </w:ins>
        </w:p>
        <w:p w:rsidR="007050CF" w:rsidDel="000D1046" w:rsidRDefault="007050CF">
          <w:pPr>
            <w:pStyle w:val="TOC1"/>
            <w:rPr>
              <w:ins w:id="840" w:author="Author"/>
              <w:del w:id="841" w:author="Author"/>
              <w:rFonts w:asciiTheme="minorHAnsi" w:eastAsiaTheme="minorEastAsia" w:hAnsiTheme="minorHAnsi" w:cstheme="minorBidi"/>
              <w:b w:val="0"/>
              <w:sz w:val="22"/>
              <w:szCs w:val="22"/>
            </w:rPr>
          </w:pPr>
          <w:ins w:id="842" w:author="Author">
            <w:del w:id="843" w:author="Author">
              <w:r w:rsidRPr="00514168" w:rsidDel="000D1046">
                <w:rPr>
                  <w:rStyle w:val="Hyperlink"/>
                </w:rPr>
                <w:delText>3</w:delText>
              </w:r>
              <w:r w:rsidDel="000D1046">
                <w:rPr>
                  <w:rFonts w:asciiTheme="minorHAnsi" w:eastAsiaTheme="minorEastAsia" w:hAnsiTheme="minorHAnsi" w:cstheme="minorBidi"/>
                  <w:b w:val="0"/>
                  <w:sz w:val="22"/>
                  <w:szCs w:val="22"/>
                </w:rPr>
                <w:tab/>
              </w:r>
              <w:r w:rsidRPr="00514168" w:rsidDel="000D1046">
                <w:rPr>
                  <w:rStyle w:val="Hyperlink"/>
                </w:rPr>
                <w:delText>General Syntax Rules and Guidelines</w:delText>
              </w:r>
              <w:r w:rsidDel="000D1046">
                <w:rPr>
                  <w:webHidden/>
                </w:rPr>
                <w:tab/>
                <w:delText>6</w:delText>
              </w:r>
            </w:del>
          </w:ins>
        </w:p>
        <w:p w:rsidR="007050CF" w:rsidDel="000D1046" w:rsidRDefault="007050CF">
          <w:pPr>
            <w:pStyle w:val="TOC2"/>
            <w:tabs>
              <w:tab w:val="left" w:pos="1260"/>
              <w:tab w:val="right" w:leader="dot" w:pos="9580"/>
            </w:tabs>
            <w:rPr>
              <w:ins w:id="844" w:author="Author"/>
              <w:del w:id="845" w:author="Author"/>
              <w:rFonts w:asciiTheme="minorHAnsi" w:eastAsiaTheme="minorEastAsia" w:hAnsiTheme="minorHAnsi" w:cstheme="minorBidi"/>
              <w:noProof/>
              <w:sz w:val="22"/>
              <w:szCs w:val="22"/>
            </w:rPr>
          </w:pPr>
          <w:ins w:id="846" w:author="Author">
            <w:del w:id="847" w:author="Author">
              <w:r w:rsidRPr="00514168" w:rsidDel="000D1046">
                <w:rPr>
                  <w:rStyle w:val="Hyperlink"/>
                  <w:noProof/>
                </w:rPr>
                <w:delText>3.1</w:delText>
              </w:r>
              <w:r w:rsidDel="000D1046">
                <w:rPr>
                  <w:rFonts w:asciiTheme="minorHAnsi" w:eastAsiaTheme="minorEastAsia" w:hAnsiTheme="minorHAnsi" w:cstheme="minorBidi"/>
                  <w:noProof/>
                  <w:sz w:val="22"/>
                  <w:szCs w:val="22"/>
                </w:rPr>
                <w:tab/>
              </w:r>
              <w:r w:rsidRPr="00514168" w:rsidDel="000D1046">
                <w:rPr>
                  <w:rStyle w:val="Hyperlink"/>
                  <w:noProof/>
                </w:rPr>
                <w:delText>Keyword Hierarchy</w:delText>
              </w:r>
              <w:r w:rsidDel="000D1046">
                <w:rPr>
                  <w:noProof/>
                  <w:webHidden/>
                </w:rPr>
                <w:tab/>
                <w:delText>8</w:delText>
              </w:r>
            </w:del>
          </w:ins>
        </w:p>
        <w:p w:rsidR="007050CF" w:rsidDel="000D1046" w:rsidRDefault="007050CF">
          <w:pPr>
            <w:pStyle w:val="TOC1"/>
            <w:rPr>
              <w:ins w:id="848" w:author="Author"/>
              <w:del w:id="849" w:author="Author"/>
              <w:rFonts w:asciiTheme="minorHAnsi" w:eastAsiaTheme="minorEastAsia" w:hAnsiTheme="minorHAnsi" w:cstheme="minorBidi"/>
              <w:b w:val="0"/>
              <w:sz w:val="22"/>
              <w:szCs w:val="22"/>
            </w:rPr>
          </w:pPr>
          <w:ins w:id="850" w:author="Author">
            <w:del w:id="851" w:author="Author">
              <w:r w:rsidRPr="00514168" w:rsidDel="000D1046">
                <w:rPr>
                  <w:rStyle w:val="Hyperlink"/>
                </w:rPr>
                <w:delText>4</w:delText>
              </w:r>
              <w:r w:rsidDel="000D1046">
                <w:rPr>
                  <w:rFonts w:asciiTheme="minorHAnsi" w:eastAsiaTheme="minorEastAsia" w:hAnsiTheme="minorHAnsi" w:cstheme="minorBidi"/>
                  <w:b w:val="0"/>
                  <w:sz w:val="22"/>
                  <w:szCs w:val="22"/>
                </w:rPr>
                <w:tab/>
              </w:r>
              <w:r w:rsidRPr="00514168" w:rsidDel="000D1046">
                <w:rPr>
                  <w:rStyle w:val="Hyperlink"/>
                </w:rPr>
                <w:delText>File Header Information</w:delText>
              </w:r>
              <w:r w:rsidDel="000D1046">
                <w:rPr>
                  <w:webHidden/>
                </w:rPr>
                <w:tab/>
                <w:delText>14</w:delText>
              </w:r>
            </w:del>
          </w:ins>
        </w:p>
        <w:p w:rsidR="007050CF" w:rsidDel="000D1046" w:rsidRDefault="007050CF">
          <w:pPr>
            <w:pStyle w:val="TOC1"/>
            <w:rPr>
              <w:ins w:id="852" w:author="Author"/>
              <w:del w:id="853" w:author="Author"/>
              <w:rFonts w:asciiTheme="minorHAnsi" w:eastAsiaTheme="minorEastAsia" w:hAnsiTheme="minorHAnsi" w:cstheme="minorBidi"/>
              <w:b w:val="0"/>
              <w:sz w:val="22"/>
              <w:szCs w:val="22"/>
            </w:rPr>
          </w:pPr>
          <w:ins w:id="854" w:author="Author">
            <w:del w:id="855" w:author="Author">
              <w:r w:rsidRPr="00514168" w:rsidDel="000D1046">
                <w:rPr>
                  <w:rStyle w:val="Hyperlink"/>
                </w:rPr>
                <w:delText>5</w:delText>
              </w:r>
              <w:r w:rsidDel="000D1046">
                <w:rPr>
                  <w:rFonts w:asciiTheme="minorHAnsi" w:eastAsiaTheme="minorEastAsia" w:hAnsiTheme="minorHAnsi" w:cstheme="minorBidi"/>
                  <w:b w:val="0"/>
                  <w:sz w:val="22"/>
                  <w:szCs w:val="22"/>
                </w:rPr>
                <w:tab/>
              </w:r>
              <w:r w:rsidRPr="00514168" w:rsidDel="000D1046">
                <w:rPr>
                  <w:rStyle w:val="Hyperlink"/>
                </w:rPr>
                <w:delText>Component Description</w:delText>
              </w:r>
              <w:r w:rsidDel="000D1046">
                <w:rPr>
                  <w:webHidden/>
                </w:rPr>
                <w:tab/>
                <w:delText>16</w:delText>
              </w:r>
            </w:del>
          </w:ins>
        </w:p>
        <w:p w:rsidR="007050CF" w:rsidDel="000D1046" w:rsidRDefault="007050CF">
          <w:pPr>
            <w:pStyle w:val="TOC1"/>
            <w:rPr>
              <w:ins w:id="856" w:author="Author"/>
              <w:del w:id="857" w:author="Author"/>
              <w:rFonts w:asciiTheme="minorHAnsi" w:eastAsiaTheme="minorEastAsia" w:hAnsiTheme="minorHAnsi" w:cstheme="minorBidi"/>
              <w:b w:val="0"/>
              <w:sz w:val="22"/>
              <w:szCs w:val="22"/>
            </w:rPr>
          </w:pPr>
          <w:ins w:id="858" w:author="Author">
            <w:del w:id="859" w:author="Author">
              <w:r w:rsidRPr="00514168" w:rsidDel="000D1046">
                <w:rPr>
                  <w:rStyle w:val="Hyperlink"/>
                </w:rPr>
                <w:delText>6</w:delText>
              </w:r>
              <w:r w:rsidDel="000D1046">
                <w:rPr>
                  <w:rFonts w:asciiTheme="minorHAnsi" w:eastAsiaTheme="minorEastAsia" w:hAnsiTheme="minorHAnsi" w:cstheme="minorBidi"/>
                  <w:b w:val="0"/>
                  <w:sz w:val="22"/>
                  <w:szCs w:val="22"/>
                </w:rPr>
                <w:tab/>
              </w:r>
              <w:r w:rsidRPr="00514168" w:rsidDel="000D1046">
                <w:rPr>
                  <w:rStyle w:val="Hyperlink"/>
                </w:rPr>
                <w:delText>Buffer Modeling</w:delText>
              </w:r>
              <w:r w:rsidDel="000D1046">
                <w:rPr>
                  <w:webHidden/>
                </w:rPr>
                <w:tab/>
                <w:delText>27</w:delText>
              </w:r>
            </w:del>
          </w:ins>
        </w:p>
        <w:p w:rsidR="007050CF" w:rsidDel="000D1046" w:rsidRDefault="007050CF">
          <w:pPr>
            <w:pStyle w:val="TOC2"/>
            <w:tabs>
              <w:tab w:val="left" w:pos="126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514168" w:rsidDel="000D1046">
                <w:rPr>
                  <w:rStyle w:val="Hyperlink"/>
                  <w:noProof/>
                </w:rPr>
                <w:delText>6.1</w:delText>
              </w:r>
              <w:r w:rsidDel="000D1046">
                <w:rPr>
                  <w:rFonts w:asciiTheme="minorHAnsi" w:eastAsiaTheme="minorEastAsia" w:hAnsiTheme="minorHAnsi" w:cstheme="minorBidi"/>
                  <w:noProof/>
                  <w:sz w:val="22"/>
                  <w:szCs w:val="22"/>
                </w:rPr>
                <w:tab/>
              </w:r>
              <w:r w:rsidRPr="00514168" w:rsidDel="000D1046">
                <w:rPr>
                  <w:rStyle w:val="Hyperlink"/>
                  <w:noProof/>
                </w:rPr>
                <w:delText>Model Statement</w:delText>
              </w:r>
              <w:r w:rsidDel="000D1046">
                <w:rPr>
                  <w:noProof/>
                  <w:webHidden/>
                </w:rPr>
                <w:tab/>
                <w:delText>27</w:delText>
              </w:r>
            </w:del>
          </w:ins>
        </w:p>
        <w:p w:rsidR="007050CF" w:rsidDel="000D1046" w:rsidRDefault="007050CF">
          <w:pPr>
            <w:pStyle w:val="TOC2"/>
            <w:tabs>
              <w:tab w:val="left" w:pos="1260"/>
              <w:tab w:val="right" w:leader="dot" w:pos="9580"/>
            </w:tabs>
            <w:rPr>
              <w:ins w:id="864" w:author="Author"/>
              <w:del w:id="865" w:author="Author"/>
              <w:rFonts w:asciiTheme="minorHAnsi" w:eastAsiaTheme="minorEastAsia" w:hAnsiTheme="minorHAnsi" w:cstheme="minorBidi"/>
              <w:noProof/>
              <w:sz w:val="22"/>
              <w:szCs w:val="22"/>
            </w:rPr>
          </w:pPr>
          <w:ins w:id="866" w:author="Author">
            <w:del w:id="867" w:author="Author">
              <w:r w:rsidRPr="00514168" w:rsidDel="000D1046">
                <w:rPr>
                  <w:rStyle w:val="Hyperlink"/>
                  <w:noProof/>
                </w:rPr>
                <w:delText>6.2</w:delText>
              </w:r>
              <w:r w:rsidDel="000D1046">
                <w:rPr>
                  <w:rFonts w:asciiTheme="minorHAnsi" w:eastAsiaTheme="minorEastAsia" w:hAnsiTheme="minorHAnsi" w:cstheme="minorBidi"/>
                  <w:noProof/>
                  <w:sz w:val="22"/>
                  <w:szCs w:val="22"/>
                </w:rPr>
                <w:tab/>
              </w:r>
              <w:r w:rsidRPr="00514168" w:rsidDel="000D1046">
                <w:rPr>
                  <w:rStyle w:val="Hyperlink"/>
                  <w:noProof/>
                </w:rPr>
                <w:delText>Add Submodel Description</w:delText>
              </w:r>
              <w:r w:rsidDel="000D1046">
                <w:rPr>
                  <w:noProof/>
                  <w:webHidden/>
                </w:rPr>
                <w:tab/>
                <w:delText>72</w:delText>
              </w:r>
            </w:del>
          </w:ins>
        </w:p>
        <w:p w:rsidR="007050CF" w:rsidDel="000D1046" w:rsidRDefault="007050CF">
          <w:pPr>
            <w:pStyle w:val="TOC2"/>
            <w:tabs>
              <w:tab w:val="left" w:pos="1260"/>
              <w:tab w:val="right" w:leader="dot" w:pos="9580"/>
            </w:tabs>
            <w:rPr>
              <w:ins w:id="868" w:author="Author"/>
              <w:del w:id="869" w:author="Author"/>
              <w:rFonts w:asciiTheme="minorHAnsi" w:eastAsiaTheme="minorEastAsia" w:hAnsiTheme="minorHAnsi" w:cstheme="minorBidi"/>
              <w:noProof/>
              <w:sz w:val="22"/>
              <w:szCs w:val="22"/>
            </w:rPr>
          </w:pPr>
          <w:ins w:id="870" w:author="Author">
            <w:del w:id="871" w:author="Author">
              <w:r w:rsidRPr="00514168" w:rsidDel="000D1046">
                <w:rPr>
                  <w:rStyle w:val="Hyperlink"/>
                  <w:noProof/>
                </w:rPr>
                <w:delText>6.3</w:delText>
              </w:r>
              <w:r w:rsidDel="000D1046">
                <w:rPr>
                  <w:rFonts w:asciiTheme="minorHAnsi" w:eastAsiaTheme="minorEastAsia" w:hAnsiTheme="minorHAnsi" w:cstheme="minorBidi"/>
                  <w:noProof/>
                  <w:sz w:val="22"/>
                  <w:szCs w:val="22"/>
                </w:rPr>
                <w:tab/>
              </w:r>
              <w:r w:rsidRPr="00514168" w:rsidDel="000D1046">
                <w:rPr>
                  <w:rStyle w:val="Hyperlink"/>
                  <w:noProof/>
                </w:rPr>
                <w:delText>Multi-Lingual Model Extensions</w:delText>
              </w:r>
              <w:r w:rsidDel="000D1046">
                <w:rPr>
                  <w:noProof/>
                  <w:webHidden/>
                </w:rPr>
                <w:tab/>
                <w:delText>85</w:delText>
              </w:r>
            </w:del>
          </w:ins>
        </w:p>
        <w:p w:rsidR="007050CF" w:rsidDel="000D1046" w:rsidRDefault="007050CF">
          <w:pPr>
            <w:pStyle w:val="TOC2"/>
            <w:tabs>
              <w:tab w:val="left" w:pos="1260"/>
              <w:tab w:val="right" w:leader="dot" w:pos="9580"/>
            </w:tabs>
            <w:rPr>
              <w:ins w:id="872" w:author="Author"/>
              <w:del w:id="873" w:author="Author"/>
              <w:rFonts w:asciiTheme="minorHAnsi" w:eastAsiaTheme="minorEastAsia" w:hAnsiTheme="minorHAnsi" w:cstheme="minorBidi"/>
              <w:noProof/>
              <w:sz w:val="22"/>
              <w:szCs w:val="22"/>
            </w:rPr>
          </w:pPr>
          <w:ins w:id="874" w:author="Author">
            <w:del w:id="875" w:author="Author">
              <w:r w:rsidRPr="00514168" w:rsidDel="000D1046">
                <w:rPr>
                  <w:rStyle w:val="Hyperlink"/>
                  <w:noProof/>
                </w:rPr>
                <w:delText>6.4</w:delText>
              </w:r>
              <w:r w:rsidDel="000D1046">
                <w:rPr>
                  <w:rFonts w:asciiTheme="minorHAnsi" w:eastAsiaTheme="minorEastAsia" w:hAnsiTheme="minorHAnsi" w:cstheme="minorBidi"/>
                  <w:noProof/>
                  <w:sz w:val="22"/>
                  <w:szCs w:val="22"/>
                </w:rPr>
                <w:tab/>
              </w:r>
              <w:r w:rsidRPr="00514168" w:rsidDel="000D1046">
                <w:rPr>
                  <w:rStyle w:val="Hyperlink"/>
                  <w:noProof/>
                </w:rPr>
                <w:delText>Test Load and Data Description</w:delText>
              </w:r>
              <w:r w:rsidDel="000D1046">
                <w:rPr>
                  <w:noProof/>
                  <w:webHidden/>
                </w:rPr>
                <w:tab/>
                <w:delText>127</w:delText>
              </w:r>
            </w:del>
          </w:ins>
        </w:p>
        <w:p w:rsidR="007050CF" w:rsidDel="000D1046" w:rsidRDefault="007050CF">
          <w:pPr>
            <w:pStyle w:val="TOC1"/>
            <w:rPr>
              <w:ins w:id="876" w:author="Author"/>
              <w:del w:id="877" w:author="Author"/>
              <w:rFonts w:asciiTheme="minorHAnsi" w:eastAsiaTheme="minorEastAsia" w:hAnsiTheme="minorHAnsi" w:cstheme="minorBidi"/>
              <w:b w:val="0"/>
              <w:sz w:val="22"/>
              <w:szCs w:val="22"/>
            </w:rPr>
          </w:pPr>
          <w:ins w:id="878" w:author="Author">
            <w:del w:id="879" w:author="Author">
              <w:r w:rsidRPr="00514168" w:rsidDel="000D1046">
                <w:rPr>
                  <w:rStyle w:val="Hyperlink"/>
                </w:rPr>
                <w:delText>7</w:delText>
              </w:r>
              <w:r w:rsidDel="000D1046">
                <w:rPr>
                  <w:rFonts w:asciiTheme="minorHAnsi" w:eastAsiaTheme="minorEastAsia" w:hAnsiTheme="minorHAnsi" w:cstheme="minorBidi"/>
                  <w:b w:val="0"/>
                  <w:sz w:val="22"/>
                  <w:szCs w:val="22"/>
                </w:rPr>
                <w:tab/>
              </w:r>
              <w:r w:rsidRPr="00514168" w:rsidDel="000D1046">
                <w:rPr>
                  <w:rStyle w:val="Hyperlink"/>
                </w:rPr>
                <w:delText>Package Modeling</w:delText>
              </w:r>
              <w:r w:rsidDel="000D1046">
                <w:rPr>
                  <w:webHidden/>
                </w:rPr>
                <w:tab/>
                <w:delText>132</w:delText>
              </w:r>
            </w:del>
          </w:ins>
        </w:p>
        <w:p w:rsidR="007050CF" w:rsidDel="000D1046" w:rsidRDefault="007050CF">
          <w:pPr>
            <w:pStyle w:val="TOC1"/>
            <w:rPr>
              <w:ins w:id="880" w:author="Author"/>
              <w:del w:id="881" w:author="Author"/>
              <w:rFonts w:asciiTheme="minorHAnsi" w:eastAsiaTheme="minorEastAsia" w:hAnsiTheme="minorHAnsi" w:cstheme="minorBidi"/>
              <w:b w:val="0"/>
              <w:sz w:val="22"/>
              <w:szCs w:val="22"/>
            </w:rPr>
          </w:pPr>
          <w:ins w:id="882" w:author="Author">
            <w:del w:id="883" w:author="Author">
              <w:r w:rsidRPr="00514168" w:rsidDel="000D1046">
                <w:rPr>
                  <w:rStyle w:val="Hyperlink"/>
                </w:rPr>
                <w:delText>8</w:delText>
              </w:r>
              <w:r w:rsidDel="000D1046">
                <w:rPr>
                  <w:rFonts w:asciiTheme="minorHAnsi" w:eastAsiaTheme="minorEastAsia" w:hAnsiTheme="minorHAnsi" w:cstheme="minorBidi"/>
                  <w:b w:val="0"/>
                  <w:sz w:val="22"/>
                  <w:szCs w:val="22"/>
                </w:rPr>
                <w:tab/>
              </w:r>
              <w:r w:rsidRPr="00514168" w:rsidDel="000D1046">
                <w:rPr>
                  <w:rStyle w:val="Hyperlink"/>
                </w:rPr>
                <w:delText>Electrical Board Description</w:delText>
              </w:r>
              <w:r w:rsidDel="000D1046">
                <w:rPr>
                  <w:webHidden/>
                </w:rPr>
                <w:tab/>
                <w:delText>145</w:delText>
              </w:r>
            </w:del>
          </w:ins>
        </w:p>
        <w:p w:rsidR="007050CF" w:rsidDel="000D1046" w:rsidRDefault="007050CF">
          <w:pPr>
            <w:pStyle w:val="TOC1"/>
            <w:rPr>
              <w:ins w:id="884" w:author="Author"/>
              <w:del w:id="885" w:author="Author"/>
              <w:rFonts w:asciiTheme="minorHAnsi" w:eastAsiaTheme="minorEastAsia" w:hAnsiTheme="minorHAnsi" w:cstheme="minorBidi"/>
              <w:b w:val="0"/>
              <w:sz w:val="22"/>
              <w:szCs w:val="22"/>
            </w:rPr>
          </w:pPr>
          <w:ins w:id="886" w:author="Author">
            <w:del w:id="887" w:author="Author">
              <w:r w:rsidRPr="00514168" w:rsidDel="000D1046">
                <w:rPr>
                  <w:rStyle w:val="Hyperlink"/>
                </w:rPr>
                <w:delText>9</w:delText>
              </w:r>
              <w:r w:rsidDel="000D1046">
                <w:rPr>
                  <w:rFonts w:asciiTheme="minorHAnsi" w:eastAsiaTheme="minorEastAsia" w:hAnsiTheme="minorHAnsi" w:cstheme="minorBidi"/>
                  <w:b w:val="0"/>
                  <w:sz w:val="22"/>
                  <w:szCs w:val="22"/>
                </w:rPr>
                <w:tab/>
              </w:r>
              <w:r w:rsidRPr="00514168" w:rsidDel="000D1046">
                <w:rPr>
                  <w:rStyle w:val="Hyperlink"/>
                </w:rPr>
                <w:delText>Notes on Data Derivation Method</w:delText>
              </w:r>
              <w:r w:rsidDel="000D1046">
                <w:rPr>
                  <w:webHidden/>
                </w:rPr>
                <w:tab/>
                <w:delText>155</w:delText>
              </w:r>
            </w:del>
          </w:ins>
        </w:p>
        <w:p w:rsidR="007050CF" w:rsidDel="000D1046" w:rsidRDefault="007050CF">
          <w:pPr>
            <w:pStyle w:val="TOC1"/>
            <w:rPr>
              <w:ins w:id="888" w:author="Author"/>
              <w:del w:id="889" w:author="Author"/>
              <w:rFonts w:asciiTheme="minorHAnsi" w:eastAsiaTheme="minorEastAsia" w:hAnsiTheme="minorHAnsi" w:cstheme="minorBidi"/>
              <w:b w:val="0"/>
              <w:sz w:val="22"/>
              <w:szCs w:val="22"/>
            </w:rPr>
          </w:pPr>
          <w:ins w:id="890" w:author="Author">
            <w:del w:id="891" w:author="Author">
              <w:r w:rsidRPr="00514168" w:rsidDel="000D1046">
                <w:rPr>
                  <w:rStyle w:val="Hyperlink"/>
                </w:rPr>
                <w:delText>10</w:delText>
              </w:r>
              <w:r w:rsidDel="000D1046">
                <w:rPr>
                  <w:rFonts w:asciiTheme="minorHAnsi" w:eastAsiaTheme="minorEastAsia" w:hAnsiTheme="minorHAnsi" w:cstheme="minorBidi"/>
                  <w:b w:val="0"/>
                  <w:sz w:val="22"/>
                  <w:szCs w:val="22"/>
                </w:rPr>
                <w:tab/>
              </w:r>
              <w:r w:rsidRPr="00514168" w:rsidDel="000D1046">
                <w:rPr>
                  <w:rStyle w:val="Hyperlink"/>
                </w:rPr>
                <w:delText>Algorithmic Modeling</w:delText>
              </w:r>
              <w:r w:rsidDel="000D1046">
                <w:rPr>
                  <w:webHidden/>
                </w:rPr>
                <w:tab/>
                <w:delText>161</w:delText>
              </w:r>
            </w:del>
          </w:ins>
        </w:p>
        <w:p w:rsidR="007050CF" w:rsidDel="000D1046" w:rsidRDefault="007050CF">
          <w:pPr>
            <w:pStyle w:val="TOC2"/>
            <w:tabs>
              <w:tab w:val="left" w:pos="1260"/>
              <w:tab w:val="right" w:leader="dot" w:pos="9580"/>
            </w:tabs>
            <w:rPr>
              <w:ins w:id="892" w:author="Author"/>
              <w:del w:id="893" w:author="Author"/>
              <w:rFonts w:asciiTheme="minorHAnsi" w:eastAsiaTheme="minorEastAsia" w:hAnsiTheme="minorHAnsi" w:cstheme="minorBidi"/>
              <w:noProof/>
              <w:sz w:val="22"/>
              <w:szCs w:val="22"/>
            </w:rPr>
          </w:pPr>
          <w:ins w:id="894" w:author="Author">
            <w:del w:id="895" w:author="Author">
              <w:r w:rsidRPr="00514168" w:rsidDel="000D1046">
                <w:rPr>
                  <w:rStyle w:val="Hyperlink"/>
                  <w:noProof/>
                </w:rPr>
                <w:delText>10.1</w:delText>
              </w:r>
              <w:r w:rsidDel="000D1046">
                <w:rPr>
                  <w:rFonts w:asciiTheme="minorHAnsi" w:eastAsiaTheme="minorEastAsia" w:hAnsiTheme="minorHAnsi" w:cstheme="minorBidi"/>
                  <w:noProof/>
                  <w:sz w:val="22"/>
                  <w:szCs w:val="22"/>
                </w:rPr>
                <w:tab/>
              </w:r>
              <w:r w:rsidRPr="00514168" w:rsidDel="000D1046">
                <w:rPr>
                  <w:rStyle w:val="Hyperlink"/>
                  <w:noProof/>
                </w:rPr>
                <w:delText>Algorithmic Modeling Interface (AMI)</w:delText>
              </w:r>
              <w:r w:rsidDel="000D1046">
                <w:rPr>
                  <w:noProof/>
                  <w:webHidden/>
                </w:rPr>
                <w:tab/>
                <w:delText>161</w:delText>
              </w:r>
            </w:del>
          </w:ins>
        </w:p>
        <w:p w:rsidR="007050CF" w:rsidDel="000D1046" w:rsidRDefault="007050CF">
          <w:pPr>
            <w:pStyle w:val="TOC2"/>
            <w:tabs>
              <w:tab w:val="left" w:pos="1260"/>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514168" w:rsidDel="000D1046">
                <w:rPr>
                  <w:rStyle w:val="Hyperlink"/>
                  <w:noProof/>
                </w:rPr>
                <w:delText>10.2</w:delText>
              </w:r>
              <w:r w:rsidDel="000D1046">
                <w:rPr>
                  <w:rFonts w:asciiTheme="minorHAnsi" w:eastAsiaTheme="minorEastAsia" w:hAnsiTheme="minorHAnsi" w:cstheme="minorBidi"/>
                  <w:noProof/>
                  <w:sz w:val="22"/>
                  <w:szCs w:val="22"/>
                </w:rPr>
                <w:tab/>
              </w:r>
              <w:r w:rsidRPr="00514168" w:rsidDel="000D1046">
                <w:rPr>
                  <w:rStyle w:val="Hyperlink"/>
                  <w:noProof/>
                </w:rPr>
                <w:delText>AMI Executable Model File Programming Guide</w:delText>
              </w:r>
              <w:r w:rsidDel="000D1046">
                <w:rPr>
                  <w:noProof/>
                  <w:webHidden/>
                </w:rPr>
                <w:tab/>
                <w:delText>163</w:delText>
              </w:r>
            </w:del>
          </w:ins>
        </w:p>
        <w:p w:rsidR="007050CF" w:rsidDel="000D1046" w:rsidRDefault="007050CF">
          <w:pPr>
            <w:pStyle w:val="TOC3"/>
            <w:tabs>
              <w:tab w:val="left" w:pos="1440"/>
              <w:tab w:val="right" w:leader="dot" w:pos="9580"/>
            </w:tabs>
            <w:rPr>
              <w:ins w:id="900" w:author="Author"/>
              <w:del w:id="901" w:author="Author"/>
              <w:rFonts w:asciiTheme="minorHAnsi" w:eastAsiaTheme="minorEastAsia" w:hAnsiTheme="minorHAnsi" w:cstheme="minorBidi"/>
              <w:noProof/>
              <w:sz w:val="22"/>
              <w:szCs w:val="22"/>
            </w:rPr>
          </w:pPr>
          <w:ins w:id="902" w:author="Author">
            <w:del w:id="903" w:author="Author">
              <w:r w:rsidRPr="00514168" w:rsidDel="000D1046">
                <w:rPr>
                  <w:rStyle w:val="Hyperlink"/>
                  <w:noProof/>
                </w:rPr>
                <w:delText>10.2.1</w:delText>
              </w:r>
              <w:r w:rsidDel="000D1046">
                <w:rPr>
                  <w:rFonts w:asciiTheme="minorHAnsi" w:eastAsiaTheme="minorEastAsia" w:hAnsiTheme="minorHAnsi" w:cstheme="minorBidi"/>
                  <w:noProof/>
                  <w:sz w:val="22"/>
                  <w:szCs w:val="22"/>
                </w:rPr>
                <w:tab/>
              </w:r>
              <w:r w:rsidRPr="00514168" w:rsidDel="000D1046">
                <w:rPr>
                  <w:rStyle w:val="Hyperlink"/>
                  <w:noProof/>
                </w:rPr>
                <w:delText>Overview</w:delText>
              </w:r>
              <w:r w:rsidDel="000D1046">
                <w:rPr>
                  <w:noProof/>
                  <w:webHidden/>
                </w:rPr>
                <w:tab/>
                <w:delText>163</w:delText>
              </w:r>
            </w:del>
          </w:ins>
        </w:p>
        <w:p w:rsidR="007050CF" w:rsidDel="000D1046" w:rsidRDefault="007050CF">
          <w:pPr>
            <w:pStyle w:val="TOC3"/>
            <w:tabs>
              <w:tab w:val="left" w:pos="1440"/>
              <w:tab w:val="right" w:leader="dot" w:pos="9580"/>
            </w:tabs>
            <w:rPr>
              <w:ins w:id="904" w:author="Author"/>
              <w:del w:id="905" w:author="Author"/>
              <w:rFonts w:asciiTheme="minorHAnsi" w:eastAsiaTheme="minorEastAsia" w:hAnsiTheme="minorHAnsi" w:cstheme="minorBidi"/>
              <w:noProof/>
              <w:sz w:val="22"/>
              <w:szCs w:val="22"/>
            </w:rPr>
          </w:pPr>
          <w:ins w:id="906" w:author="Author">
            <w:del w:id="907" w:author="Author">
              <w:r w:rsidRPr="00514168" w:rsidDel="000D1046">
                <w:rPr>
                  <w:rStyle w:val="Hyperlink"/>
                  <w:noProof/>
                </w:rPr>
                <w:delText>10.2.2</w:delText>
              </w:r>
              <w:r w:rsidDel="000D1046">
                <w:rPr>
                  <w:rFonts w:asciiTheme="minorHAnsi" w:eastAsiaTheme="minorEastAsia" w:hAnsiTheme="minorHAnsi" w:cstheme="minorBidi"/>
                  <w:noProof/>
                  <w:sz w:val="22"/>
                  <w:szCs w:val="22"/>
                </w:rPr>
                <w:tab/>
              </w:r>
              <w:r w:rsidRPr="00514168" w:rsidDel="000D1046">
                <w:rPr>
                  <w:rStyle w:val="Hyperlink"/>
                  <w:noProof/>
                </w:rPr>
                <w:delText>Application Scenarios</w:delText>
              </w:r>
              <w:r w:rsidDel="000D1046">
                <w:rPr>
                  <w:noProof/>
                  <w:webHidden/>
                </w:rPr>
                <w:tab/>
                <w:delText>164</w:delText>
              </w:r>
            </w:del>
          </w:ins>
        </w:p>
        <w:p w:rsidR="007050CF" w:rsidDel="000D1046" w:rsidRDefault="007050CF">
          <w:pPr>
            <w:pStyle w:val="TOC3"/>
            <w:tabs>
              <w:tab w:val="left" w:pos="144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514168" w:rsidDel="000D1046">
                <w:rPr>
                  <w:rStyle w:val="Hyperlink"/>
                  <w:noProof/>
                </w:rPr>
                <w:delText>10.2.3</w:delText>
              </w:r>
              <w:r w:rsidDel="000D1046">
                <w:rPr>
                  <w:rFonts w:asciiTheme="minorHAnsi" w:eastAsiaTheme="minorEastAsia" w:hAnsiTheme="minorHAnsi" w:cstheme="minorBidi"/>
                  <w:noProof/>
                  <w:sz w:val="22"/>
                  <w:szCs w:val="22"/>
                </w:rPr>
                <w:tab/>
              </w:r>
              <w:r w:rsidRPr="00514168" w:rsidDel="000D1046">
                <w:rPr>
                  <w:rStyle w:val="Hyperlink"/>
                  <w:noProof/>
                </w:rPr>
                <w:delText>Function Signatures</w:delText>
              </w:r>
              <w:r w:rsidDel="000D1046">
                <w:rPr>
                  <w:noProof/>
                  <w:webHidden/>
                </w:rPr>
                <w:tab/>
                <w:delText>168</w:delText>
              </w:r>
            </w:del>
          </w:ins>
        </w:p>
        <w:p w:rsidR="007050CF" w:rsidDel="000D1046" w:rsidRDefault="007050CF">
          <w:pPr>
            <w:pStyle w:val="TOC3"/>
            <w:tabs>
              <w:tab w:val="left" w:pos="1440"/>
              <w:tab w:val="right" w:leader="dot" w:pos="9580"/>
            </w:tabs>
            <w:rPr>
              <w:ins w:id="912" w:author="Author"/>
              <w:del w:id="913" w:author="Author"/>
              <w:rFonts w:asciiTheme="minorHAnsi" w:eastAsiaTheme="minorEastAsia" w:hAnsiTheme="minorHAnsi" w:cstheme="minorBidi"/>
              <w:noProof/>
              <w:sz w:val="22"/>
              <w:szCs w:val="22"/>
            </w:rPr>
          </w:pPr>
          <w:ins w:id="914" w:author="Author">
            <w:del w:id="915" w:author="Author">
              <w:r w:rsidRPr="00514168" w:rsidDel="000D1046">
                <w:rPr>
                  <w:rStyle w:val="Hyperlink"/>
                  <w:noProof/>
                </w:rPr>
                <w:delText>10.2.4</w:delText>
              </w:r>
              <w:r w:rsidDel="000D1046">
                <w:rPr>
                  <w:rFonts w:asciiTheme="minorHAnsi" w:eastAsiaTheme="minorEastAsia" w:hAnsiTheme="minorHAnsi" w:cstheme="minorBidi"/>
                  <w:noProof/>
                  <w:sz w:val="22"/>
                  <w:szCs w:val="22"/>
                </w:rPr>
                <w:tab/>
              </w:r>
              <w:r w:rsidRPr="00514168" w:rsidDel="000D1046">
                <w:rPr>
                  <w:rStyle w:val="Hyperlink"/>
                  <w:noProof/>
                </w:rPr>
                <w:delText>Code Segment Examples</w:delText>
              </w:r>
              <w:r w:rsidDel="000D1046">
                <w:rPr>
                  <w:noProof/>
                  <w:webHidden/>
                </w:rPr>
                <w:tab/>
                <w:delText>178</w:delText>
              </w:r>
            </w:del>
          </w:ins>
        </w:p>
        <w:p w:rsidR="007050CF" w:rsidDel="000D1046" w:rsidRDefault="007050CF">
          <w:pPr>
            <w:pStyle w:val="TOC2"/>
            <w:tabs>
              <w:tab w:val="left" w:pos="1260"/>
              <w:tab w:val="right" w:leader="dot" w:pos="9580"/>
            </w:tabs>
            <w:rPr>
              <w:ins w:id="916" w:author="Author"/>
              <w:del w:id="917" w:author="Author"/>
              <w:rFonts w:asciiTheme="minorHAnsi" w:eastAsiaTheme="minorEastAsia" w:hAnsiTheme="minorHAnsi" w:cstheme="minorBidi"/>
              <w:noProof/>
              <w:sz w:val="22"/>
              <w:szCs w:val="22"/>
            </w:rPr>
          </w:pPr>
          <w:ins w:id="918" w:author="Author">
            <w:del w:id="919" w:author="Author">
              <w:r w:rsidRPr="00514168" w:rsidDel="000D1046">
                <w:rPr>
                  <w:rStyle w:val="Hyperlink"/>
                  <w:noProof/>
                </w:rPr>
                <w:delText>10.3</w:delText>
              </w:r>
              <w:r w:rsidDel="000D1046">
                <w:rPr>
                  <w:rFonts w:asciiTheme="minorHAnsi" w:eastAsiaTheme="minorEastAsia" w:hAnsiTheme="minorHAnsi" w:cstheme="minorBidi"/>
                  <w:noProof/>
                  <w:sz w:val="22"/>
                  <w:szCs w:val="22"/>
                </w:rPr>
                <w:tab/>
              </w:r>
              <w:r w:rsidRPr="00514168" w:rsidDel="000D1046">
                <w:rPr>
                  <w:rStyle w:val="Hyperlink"/>
                  <w:noProof/>
                </w:rPr>
                <w:delText>AMI Parameter Definition File Structure</w:delText>
              </w:r>
              <w:r w:rsidDel="000D1046">
                <w:rPr>
                  <w:noProof/>
                  <w:webHidden/>
                </w:rPr>
                <w:tab/>
                <w:delText>179</w:delText>
              </w:r>
            </w:del>
          </w:ins>
        </w:p>
        <w:p w:rsidR="007050CF" w:rsidDel="000D1046" w:rsidRDefault="007050CF">
          <w:pPr>
            <w:pStyle w:val="TOC2"/>
            <w:tabs>
              <w:tab w:val="left" w:pos="126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514168" w:rsidDel="000D1046">
                <w:rPr>
                  <w:rStyle w:val="Hyperlink"/>
                  <w:noProof/>
                </w:rPr>
                <w:delText>10.4</w:delText>
              </w:r>
              <w:r w:rsidDel="000D1046">
                <w:rPr>
                  <w:rFonts w:asciiTheme="minorHAnsi" w:eastAsiaTheme="minorEastAsia" w:hAnsiTheme="minorHAnsi" w:cstheme="minorBidi"/>
                  <w:noProof/>
                  <w:sz w:val="22"/>
                  <w:szCs w:val="22"/>
                </w:rPr>
                <w:tab/>
              </w:r>
              <w:r w:rsidRPr="00514168" w:rsidDel="000D1046">
                <w:rPr>
                  <w:rStyle w:val="Hyperlink"/>
                  <w:noProof/>
                </w:rPr>
                <w:delText>Jitter and Noise Reserved Parameters</w:delText>
              </w:r>
              <w:r w:rsidDel="000D1046">
                <w:rPr>
                  <w:noProof/>
                  <w:webHidden/>
                </w:rPr>
                <w:tab/>
                <w:delText>196</w:delText>
              </w:r>
            </w:del>
          </w:ins>
        </w:p>
        <w:p w:rsidR="007050CF" w:rsidDel="000D1046" w:rsidRDefault="007050CF">
          <w:pPr>
            <w:pStyle w:val="TOC1"/>
            <w:rPr>
              <w:ins w:id="924" w:author="Author"/>
              <w:del w:id="925" w:author="Author"/>
              <w:rFonts w:asciiTheme="minorHAnsi" w:eastAsiaTheme="minorEastAsia" w:hAnsiTheme="minorHAnsi" w:cstheme="minorBidi"/>
              <w:b w:val="0"/>
              <w:sz w:val="22"/>
              <w:szCs w:val="22"/>
            </w:rPr>
          </w:pPr>
          <w:ins w:id="926" w:author="Author">
            <w:del w:id="927" w:author="Author">
              <w:r w:rsidRPr="00514168" w:rsidDel="000D1046">
                <w:rPr>
                  <w:rStyle w:val="Hyperlink"/>
                </w:rPr>
                <w:delText>11</w:delText>
              </w:r>
              <w:r w:rsidDel="000D1046">
                <w:rPr>
                  <w:rFonts w:asciiTheme="minorHAnsi" w:eastAsiaTheme="minorEastAsia" w:hAnsiTheme="minorHAnsi" w:cstheme="minorBidi"/>
                  <w:b w:val="0"/>
                  <w:sz w:val="22"/>
                  <w:szCs w:val="22"/>
                </w:rPr>
                <w:tab/>
              </w:r>
              <w:r w:rsidRPr="00514168" w:rsidDel="000D1046">
                <w:rPr>
                  <w:rStyle w:val="Hyperlink"/>
                </w:rPr>
                <w:delText>Repeaters</w:delText>
              </w:r>
              <w:r w:rsidDel="000D1046">
                <w:rPr>
                  <w:webHidden/>
                </w:rPr>
                <w:tab/>
                <w:delText>216</w:delText>
              </w:r>
            </w:del>
          </w:ins>
        </w:p>
        <w:p w:rsidR="007050CF" w:rsidDel="000D1046" w:rsidRDefault="007050CF">
          <w:pPr>
            <w:pStyle w:val="TOC1"/>
            <w:rPr>
              <w:ins w:id="928" w:author="Author"/>
              <w:del w:id="929" w:author="Author"/>
              <w:rFonts w:asciiTheme="minorHAnsi" w:eastAsiaTheme="minorEastAsia" w:hAnsiTheme="minorHAnsi" w:cstheme="minorBidi"/>
              <w:b w:val="0"/>
              <w:sz w:val="22"/>
              <w:szCs w:val="22"/>
            </w:rPr>
          </w:pPr>
          <w:ins w:id="930" w:author="Author">
            <w:del w:id="931" w:author="Author">
              <w:r w:rsidRPr="00514168" w:rsidDel="000D1046">
                <w:rPr>
                  <w:rStyle w:val="Hyperlink"/>
                </w:rPr>
                <w:delText>12</w:delText>
              </w:r>
              <w:r w:rsidDel="000D1046">
                <w:rPr>
                  <w:rFonts w:asciiTheme="minorHAnsi" w:eastAsiaTheme="minorEastAsia" w:hAnsiTheme="minorHAnsi" w:cstheme="minorBidi"/>
                  <w:b w:val="0"/>
                  <w:sz w:val="22"/>
                  <w:szCs w:val="22"/>
                </w:rPr>
                <w:tab/>
              </w:r>
              <w:r w:rsidRPr="00514168" w:rsidDel="000D1046">
                <w:rPr>
                  <w:rStyle w:val="Hyperlink"/>
                </w:rPr>
                <w:delText>EMI Parameters</w:delText>
              </w:r>
              <w:r w:rsidDel="000D1046">
                <w:rPr>
                  <w:webHidden/>
                </w:rPr>
                <w:tab/>
                <w:delText>222</w:delText>
              </w:r>
            </w:del>
          </w:ins>
        </w:p>
        <w:p w:rsidR="0005107E" w:rsidDel="000D1046" w:rsidRDefault="0005107E">
          <w:pPr>
            <w:pStyle w:val="TOC1"/>
            <w:rPr>
              <w:ins w:id="932" w:author="Author"/>
              <w:del w:id="933" w:author="Author"/>
              <w:rFonts w:asciiTheme="minorHAnsi" w:eastAsiaTheme="minorEastAsia" w:hAnsiTheme="minorHAnsi" w:cstheme="minorBidi"/>
              <w:b w:val="0"/>
              <w:sz w:val="22"/>
              <w:szCs w:val="22"/>
            </w:rPr>
          </w:pPr>
          <w:ins w:id="934" w:author="Author">
            <w:del w:id="935" w:author="Author">
              <w:r w:rsidRPr="007050CF" w:rsidDel="000D1046">
                <w:rPr>
                  <w:rStyle w:val="Hyperlink"/>
                  <w:b w:val="0"/>
                </w:rPr>
                <w:delText>1</w:delText>
              </w:r>
              <w:r w:rsidDel="000D1046">
                <w:rPr>
                  <w:rFonts w:asciiTheme="minorHAnsi" w:eastAsiaTheme="minorEastAsia" w:hAnsiTheme="minorHAnsi" w:cstheme="minorBidi"/>
                  <w:b w:val="0"/>
                  <w:sz w:val="22"/>
                  <w:szCs w:val="22"/>
                </w:rPr>
                <w:tab/>
              </w:r>
              <w:r w:rsidRPr="007050CF" w:rsidDel="000D1046">
                <w:rPr>
                  <w:rStyle w:val="Hyperlink"/>
                  <w:b w:val="0"/>
                </w:rPr>
                <w:delText>General Introduction</w:delText>
              </w:r>
              <w:r w:rsidDel="000D1046">
                <w:rPr>
                  <w:webHidden/>
                </w:rPr>
                <w:tab/>
                <w:delText>3</w:delText>
              </w:r>
            </w:del>
          </w:ins>
        </w:p>
        <w:p w:rsidR="0005107E" w:rsidDel="000D1046" w:rsidRDefault="0005107E">
          <w:pPr>
            <w:pStyle w:val="TOC1"/>
            <w:rPr>
              <w:ins w:id="936" w:author="Author"/>
              <w:del w:id="937" w:author="Author"/>
              <w:rFonts w:asciiTheme="minorHAnsi" w:eastAsiaTheme="minorEastAsia" w:hAnsiTheme="minorHAnsi" w:cstheme="minorBidi"/>
              <w:b w:val="0"/>
              <w:sz w:val="22"/>
              <w:szCs w:val="22"/>
            </w:rPr>
          </w:pPr>
          <w:ins w:id="938" w:author="Author">
            <w:del w:id="939" w:author="Author">
              <w:r w:rsidRPr="007050CF" w:rsidDel="000D1046">
                <w:rPr>
                  <w:rStyle w:val="Hyperlink"/>
                  <w:b w:val="0"/>
                </w:rPr>
                <w:delText>2</w:delText>
              </w:r>
              <w:r w:rsidDel="000D1046">
                <w:rPr>
                  <w:rFonts w:asciiTheme="minorHAnsi" w:eastAsiaTheme="minorEastAsia" w:hAnsiTheme="minorHAnsi" w:cstheme="minorBidi"/>
                  <w:b w:val="0"/>
                  <w:sz w:val="22"/>
                  <w:szCs w:val="22"/>
                </w:rPr>
                <w:tab/>
              </w:r>
              <w:r w:rsidRPr="007050CF" w:rsidDel="000D1046">
                <w:rPr>
                  <w:rStyle w:val="Hyperlink"/>
                  <w:b w:val="0"/>
                </w:rPr>
                <w:delText>Statement of Intent</w:delText>
              </w:r>
              <w:r w:rsidDel="000D1046">
                <w:rPr>
                  <w:webHidden/>
                </w:rPr>
                <w:tab/>
                <w:delText>4</w:delText>
              </w:r>
            </w:del>
          </w:ins>
        </w:p>
        <w:p w:rsidR="0005107E" w:rsidDel="000D1046" w:rsidRDefault="0005107E">
          <w:pPr>
            <w:pStyle w:val="TOC1"/>
            <w:rPr>
              <w:ins w:id="940" w:author="Author"/>
              <w:del w:id="941" w:author="Author"/>
              <w:rFonts w:asciiTheme="minorHAnsi" w:eastAsiaTheme="minorEastAsia" w:hAnsiTheme="minorHAnsi" w:cstheme="minorBidi"/>
              <w:b w:val="0"/>
              <w:sz w:val="22"/>
              <w:szCs w:val="22"/>
            </w:rPr>
          </w:pPr>
          <w:ins w:id="942" w:author="Author">
            <w:del w:id="943" w:author="Author">
              <w:r w:rsidRPr="007050CF" w:rsidDel="000D1046">
                <w:rPr>
                  <w:rStyle w:val="Hyperlink"/>
                  <w:b w:val="0"/>
                </w:rPr>
                <w:delText>3</w:delText>
              </w:r>
              <w:r w:rsidDel="000D1046">
                <w:rPr>
                  <w:rFonts w:asciiTheme="minorHAnsi" w:eastAsiaTheme="minorEastAsia" w:hAnsiTheme="minorHAnsi" w:cstheme="minorBidi"/>
                  <w:b w:val="0"/>
                  <w:sz w:val="22"/>
                  <w:szCs w:val="22"/>
                </w:rPr>
                <w:tab/>
              </w:r>
              <w:r w:rsidRPr="007050CF" w:rsidDel="000D1046">
                <w:rPr>
                  <w:rStyle w:val="Hyperlink"/>
                  <w:b w:val="0"/>
                </w:rPr>
                <w:delText>General Syntax Rules and Guidelines</w:delText>
              </w:r>
              <w:r w:rsidDel="000D1046">
                <w:rPr>
                  <w:webHidden/>
                </w:rPr>
                <w:tab/>
                <w:delText>6</w:delText>
              </w:r>
            </w:del>
          </w:ins>
        </w:p>
        <w:p w:rsidR="0005107E" w:rsidDel="000D1046" w:rsidRDefault="0005107E">
          <w:pPr>
            <w:pStyle w:val="TOC2"/>
            <w:tabs>
              <w:tab w:val="left" w:pos="1260"/>
              <w:tab w:val="right" w:leader="dot" w:pos="9580"/>
            </w:tabs>
            <w:rPr>
              <w:ins w:id="944" w:author="Author"/>
              <w:del w:id="945" w:author="Author"/>
              <w:rFonts w:asciiTheme="minorHAnsi" w:eastAsiaTheme="minorEastAsia" w:hAnsiTheme="minorHAnsi" w:cstheme="minorBidi"/>
              <w:noProof/>
              <w:sz w:val="22"/>
              <w:szCs w:val="22"/>
            </w:rPr>
          </w:pPr>
          <w:ins w:id="946" w:author="Author">
            <w:del w:id="947" w:author="Author">
              <w:r w:rsidRPr="007050CF" w:rsidDel="000D1046">
                <w:rPr>
                  <w:rStyle w:val="Hyperlink"/>
                  <w:noProof/>
                </w:rPr>
                <w:delText>3.1</w:delText>
              </w:r>
              <w:r w:rsidDel="000D1046">
                <w:rPr>
                  <w:rFonts w:asciiTheme="minorHAnsi" w:eastAsiaTheme="minorEastAsia" w:hAnsiTheme="minorHAnsi" w:cstheme="minorBidi"/>
                  <w:noProof/>
                  <w:sz w:val="22"/>
                  <w:szCs w:val="22"/>
                </w:rPr>
                <w:tab/>
              </w:r>
              <w:r w:rsidRPr="007050CF" w:rsidDel="000D1046">
                <w:rPr>
                  <w:rStyle w:val="Hyperlink"/>
                  <w:noProof/>
                </w:rPr>
                <w:delText>Keyword Hierarchy</w:delText>
              </w:r>
              <w:r w:rsidDel="000D1046">
                <w:rPr>
                  <w:noProof/>
                  <w:webHidden/>
                </w:rPr>
                <w:tab/>
                <w:delText>8</w:delText>
              </w:r>
            </w:del>
          </w:ins>
        </w:p>
        <w:p w:rsidR="0005107E" w:rsidDel="000D1046" w:rsidRDefault="0005107E">
          <w:pPr>
            <w:pStyle w:val="TOC1"/>
            <w:rPr>
              <w:ins w:id="948" w:author="Author"/>
              <w:del w:id="949" w:author="Author"/>
              <w:rFonts w:asciiTheme="minorHAnsi" w:eastAsiaTheme="minorEastAsia" w:hAnsiTheme="minorHAnsi" w:cstheme="minorBidi"/>
              <w:b w:val="0"/>
              <w:sz w:val="22"/>
              <w:szCs w:val="22"/>
            </w:rPr>
          </w:pPr>
          <w:ins w:id="950" w:author="Author">
            <w:del w:id="951" w:author="Author">
              <w:r w:rsidRPr="007050CF" w:rsidDel="000D1046">
                <w:rPr>
                  <w:rStyle w:val="Hyperlink"/>
                  <w:b w:val="0"/>
                </w:rPr>
                <w:delText>4</w:delText>
              </w:r>
              <w:r w:rsidDel="000D1046">
                <w:rPr>
                  <w:rFonts w:asciiTheme="minorHAnsi" w:eastAsiaTheme="minorEastAsia" w:hAnsiTheme="minorHAnsi" w:cstheme="minorBidi"/>
                  <w:b w:val="0"/>
                  <w:sz w:val="22"/>
                  <w:szCs w:val="22"/>
                </w:rPr>
                <w:tab/>
              </w:r>
              <w:r w:rsidRPr="007050CF" w:rsidDel="000D1046">
                <w:rPr>
                  <w:rStyle w:val="Hyperlink"/>
                  <w:b w:val="0"/>
                </w:rPr>
                <w:delText>File Header Information</w:delText>
              </w:r>
              <w:r w:rsidDel="000D1046">
                <w:rPr>
                  <w:webHidden/>
                </w:rPr>
                <w:tab/>
                <w:delText>14</w:delText>
              </w:r>
            </w:del>
          </w:ins>
        </w:p>
        <w:p w:rsidR="0005107E" w:rsidDel="000D1046" w:rsidRDefault="0005107E">
          <w:pPr>
            <w:pStyle w:val="TOC1"/>
            <w:rPr>
              <w:ins w:id="952" w:author="Author"/>
              <w:del w:id="953" w:author="Author"/>
              <w:rFonts w:asciiTheme="minorHAnsi" w:eastAsiaTheme="minorEastAsia" w:hAnsiTheme="minorHAnsi" w:cstheme="minorBidi"/>
              <w:b w:val="0"/>
              <w:sz w:val="22"/>
              <w:szCs w:val="22"/>
            </w:rPr>
          </w:pPr>
          <w:ins w:id="954" w:author="Author">
            <w:del w:id="955" w:author="Author">
              <w:r w:rsidRPr="007050CF" w:rsidDel="000D1046">
                <w:rPr>
                  <w:rStyle w:val="Hyperlink"/>
                  <w:b w:val="0"/>
                </w:rPr>
                <w:delText>5</w:delText>
              </w:r>
              <w:r w:rsidDel="000D1046">
                <w:rPr>
                  <w:rFonts w:asciiTheme="minorHAnsi" w:eastAsiaTheme="minorEastAsia" w:hAnsiTheme="minorHAnsi" w:cstheme="minorBidi"/>
                  <w:b w:val="0"/>
                  <w:sz w:val="22"/>
                  <w:szCs w:val="22"/>
                </w:rPr>
                <w:tab/>
              </w:r>
              <w:r w:rsidRPr="007050CF" w:rsidDel="000D1046">
                <w:rPr>
                  <w:rStyle w:val="Hyperlink"/>
                  <w:b w:val="0"/>
                </w:rPr>
                <w:delText>Component Description</w:delText>
              </w:r>
              <w:r w:rsidDel="000D1046">
                <w:rPr>
                  <w:webHidden/>
                </w:rPr>
                <w:tab/>
                <w:delText>16</w:delText>
              </w:r>
            </w:del>
          </w:ins>
        </w:p>
        <w:p w:rsidR="0005107E" w:rsidDel="000D1046" w:rsidRDefault="0005107E">
          <w:pPr>
            <w:pStyle w:val="TOC1"/>
            <w:rPr>
              <w:ins w:id="956" w:author="Author"/>
              <w:del w:id="957" w:author="Author"/>
              <w:rFonts w:asciiTheme="minorHAnsi" w:eastAsiaTheme="minorEastAsia" w:hAnsiTheme="minorHAnsi" w:cstheme="minorBidi"/>
              <w:b w:val="0"/>
              <w:sz w:val="22"/>
              <w:szCs w:val="22"/>
            </w:rPr>
          </w:pPr>
          <w:ins w:id="958" w:author="Author">
            <w:del w:id="959" w:author="Author">
              <w:r w:rsidRPr="007050CF" w:rsidDel="000D1046">
                <w:rPr>
                  <w:rStyle w:val="Hyperlink"/>
                  <w:b w:val="0"/>
                </w:rPr>
                <w:delText>6</w:delText>
              </w:r>
              <w:r w:rsidDel="000D1046">
                <w:rPr>
                  <w:rFonts w:asciiTheme="minorHAnsi" w:eastAsiaTheme="minorEastAsia" w:hAnsiTheme="minorHAnsi" w:cstheme="minorBidi"/>
                  <w:b w:val="0"/>
                  <w:sz w:val="22"/>
                  <w:szCs w:val="22"/>
                </w:rPr>
                <w:tab/>
              </w:r>
              <w:r w:rsidRPr="007050CF" w:rsidDel="000D1046">
                <w:rPr>
                  <w:rStyle w:val="Hyperlink"/>
                  <w:b w:val="0"/>
                </w:rPr>
                <w:delText>Buffer Modeling</w:delText>
              </w:r>
              <w:r w:rsidDel="000D1046">
                <w:rPr>
                  <w:webHidden/>
                </w:rPr>
                <w:tab/>
                <w:delText>27</w:delText>
              </w:r>
            </w:del>
          </w:ins>
        </w:p>
        <w:p w:rsidR="0005107E" w:rsidDel="000D1046" w:rsidRDefault="0005107E">
          <w:pPr>
            <w:pStyle w:val="TOC2"/>
            <w:tabs>
              <w:tab w:val="left" w:pos="1260"/>
              <w:tab w:val="right" w:leader="dot" w:pos="9580"/>
            </w:tabs>
            <w:rPr>
              <w:ins w:id="960" w:author="Author"/>
              <w:del w:id="961" w:author="Author"/>
              <w:rFonts w:asciiTheme="minorHAnsi" w:eastAsiaTheme="minorEastAsia" w:hAnsiTheme="minorHAnsi" w:cstheme="minorBidi"/>
              <w:noProof/>
              <w:sz w:val="22"/>
              <w:szCs w:val="22"/>
            </w:rPr>
          </w:pPr>
          <w:ins w:id="962" w:author="Author">
            <w:del w:id="963" w:author="Author">
              <w:r w:rsidRPr="007050CF" w:rsidDel="000D1046">
                <w:rPr>
                  <w:rStyle w:val="Hyperlink"/>
                  <w:noProof/>
                </w:rPr>
                <w:delText>6.1</w:delText>
              </w:r>
              <w:r w:rsidDel="000D1046">
                <w:rPr>
                  <w:rFonts w:asciiTheme="minorHAnsi" w:eastAsiaTheme="minorEastAsia" w:hAnsiTheme="minorHAnsi" w:cstheme="minorBidi"/>
                  <w:noProof/>
                  <w:sz w:val="22"/>
                  <w:szCs w:val="22"/>
                </w:rPr>
                <w:tab/>
              </w:r>
              <w:r w:rsidRPr="007050CF" w:rsidDel="000D1046">
                <w:rPr>
                  <w:rStyle w:val="Hyperlink"/>
                  <w:noProof/>
                </w:rPr>
                <w:delText>Model Statement</w:delText>
              </w:r>
              <w:r w:rsidDel="000D1046">
                <w:rPr>
                  <w:noProof/>
                  <w:webHidden/>
                </w:rPr>
                <w:tab/>
                <w:delText>27</w:delText>
              </w:r>
            </w:del>
          </w:ins>
        </w:p>
        <w:p w:rsidR="0005107E" w:rsidDel="000D1046" w:rsidRDefault="0005107E">
          <w:pPr>
            <w:pStyle w:val="TOC2"/>
            <w:tabs>
              <w:tab w:val="left" w:pos="1260"/>
              <w:tab w:val="right" w:leader="dot" w:pos="9580"/>
            </w:tabs>
            <w:rPr>
              <w:ins w:id="964" w:author="Author"/>
              <w:del w:id="965" w:author="Author"/>
              <w:rFonts w:asciiTheme="minorHAnsi" w:eastAsiaTheme="minorEastAsia" w:hAnsiTheme="minorHAnsi" w:cstheme="minorBidi"/>
              <w:noProof/>
              <w:sz w:val="22"/>
              <w:szCs w:val="22"/>
            </w:rPr>
          </w:pPr>
          <w:ins w:id="966" w:author="Author">
            <w:del w:id="967" w:author="Author">
              <w:r w:rsidRPr="007050CF" w:rsidDel="000D1046">
                <w:rPr>
                  <w:rStyle w:val="Hyperlink"/>
                  <w:noProof/>
                </w:rPr>
                <w:delText>6.2</w:delText>
              </w:r>
              <w:r w:rsidDel="000D1046">
                <w:rPr>
                  <w:rFonts w:asciiTheme="minorHAnsi" w:eastAsiaTheme="minorEastAsia" w:hAnsiTheme="minorHAnsi" w:cstheme="minorBidi"/>
                  <w:noProof/>
                  <w:sz w:val="22"/>
                  <w:szCs w:val="22"/>
                </w:rPr>
                <w:tab/>
              </w:r>
              <w:r w:rsidRPr="007050CF" w:rsidDel="000D1046">
                <w:rPr>
                  <w:rStyle w:val="Hyperlink"/>
                  <w:noProof/>
                </w:rPr>
                <w:delText>Add Submodel Description</w:delText>
              </w:r>
              <w:r w:rsidDel="000D1046">
                <w:rPr>
                  <w:noProof/>
                  <w:webHidden/>
                </w:rPr>
                <w:tab/>
                <w:delText>72</w:delText>
              </w:r>
            </w:del>
          </w:ins>
        </w:p>
        <w:p w:rsidR="0005107E" w:rsidDel="000D1046" w:rsidRDefault="0005107E">
          <w:pPr>
            <w:pStyle w:val="TOC2"/>
            <w:tabs>
              <w:tab w:val="left" w:pos="1260"/>
              <w:tab w:val="right" w:leader="dot" w:pos="9580"/>
            </w:tabs>
            <w:rPr>
              <w:ins w:id="968" w:author="Author"/>
              <w:del w:id="969" w:author="Author"/>
              <w:rFonts w:asciiTheme="minorHAnsi" w:eastAsiaTheme="minorEastAsia" w:hAnsiTheme="minorHAnsi" w:cstheme="minorBidi"/>
              <w:noProof/>
              <w:sz w:val="22"/>
              <w:szCs w:val="22"/>
            </w:rPr>
          </w:pPr>
          <w:ins w:id="970" w:author="Author">
            <w:del w:id="971" w:author="Author">
              <w:r w:rsidRPr="007050CF" w:rsidDel="000D1046">
                <w:rPr>
                  <w:rStyle w:val="Hyperlink"/>
                  <w:noProof/>
                </w:rPr>
                <w:delText>6.3</w:delText>
              </w:r>
              <w:r w:rsidDel="000D1046">
                <w:rPr>
                  <w:rFonts w:asciiTheme="minorHAnsi" w:eastAsiaTheme="minorEastAsia" w:hAnsiTheme="minorHAnsi" w:cstheme="minorBidi"/>
                  <w:noProof/>
                  <w:sz w:val="22"/>
                  <w:szCs w:val="22"/>
                </w:rPr>
                <w:tab/>
              </w:r>
              <w:r w:rsidRPr="007050CF" w:rsidDel="000D1046">
                <w:rPr>
                  <w:rStyle w:val="Hyperlink"/>
                  <w:noProof/>
                </w:rPr>
                <w:delText>Multi-Lingual Model Extensions</w:delText>
              </w:r>
              <w:r w:rsidDel="000D1046">
                <w:rPr>
                  <w:noProof/>
                  <w:webHidden/>
                </w:rPr>
                <w:tab/>
                <w:delText>85</w:delText>
              </w:r>
            </w:del>
          </w:ins>
        </w:p>
        <w:p w:rsidR="0005107E" w:rsidDel="000D1046" w:rsidRDefault="0005107E">
          <w:pPr>
            <w:pStyle w:val="TOC2"/>
            <w:tabs>
              <w:tab w:val="left" w:pos="1260"/>
              <w:tab w:val="right" w:leader="dot" w:pos="9580"/>
            </w:tabs>
            <w:rPr>
              <w:ins w:id="972" w:author="Author"/>
              <w:del w:id="973" w:author="Author"/>
              <w:rFonts w:asciiTheme="minorHAnsi" w:eastAsiaTheme="minorEastAsia" w:hAnsiTheme="minorHAnsi" w:cstheme="minorBidi"/>
              <w:noProof/>
              <w:sz w:val="22"/>
              <w:szCs w:val="22"/>
            </w:rPr>
          </w:pPr>
          <w:ins w:id="974" w:author="Author">
            <w:del w:id="975" w:author="Author">
              <w:r w:rsidRPr="007050CF" w:rsidDel="000D1046">
                <w:rPr>
                  <w:rStyle w:val="Hyperlink"/>
                  <w:noProof/>
                </w:rPr>
                <w:delText>6.4</w:delText>
              </w:r>
              <w:r w:rsidDel="000D1046">
                <w:rPr>
                  <w:rFonts w:asciiTheme="minorHAnsi" w:eastAsiaTheme="minorEastAsia" w:hAnsiTheme="minorHAnsi" w:cstheme="minorBidi"/>
                  <w:noProof/>
                  <w:sz w:val="22"/>
                  <w:szCs w:val="22"/>
                </w:rPr>
                <w:tab/>
              </w:r>
              <w:r w:rsidRPr="007050CF" w:rsidDel="000D1046">
                <w:rPr>
                  <w:rStyle w:val="Hyperlink"/>
                  <w:noProof/>
                </w:rPr>
                <w:delText>Test Load and Data Description</w:delText>
              </w:r>
              <w:r w:rsidDel="000D1046">
                <w:rPr>
                  <w:noProof/>
                  <w:webHidden/>
                </w:rPr>
                <w:tab/>
                <w:delText>127</w:delText>
              </w:r>
            </w:del>
          </w:ins>
        </w:p>
        <w:p w:rsidR="0005107E" w:rsidDel="000D1046" w:rsidRDefault="0005107E">
          <w:pPr>
            <w:pStyle w:val="TOC1"/>
            <w:rPr>
              <w:ins w:id="976" w:author="Author"/>
              <w:del w:id="977" w:author="Author"/>
              <w:rFonts w:asciiTheme="minorHAnsi" w:eastAsiaTheme="minorEastAsia" w:hAnsiTheme="minorHAnsi" w:cstheme="minorBidi"/>
              <w:b w:val="0"/>
              <w:sz w:val="22"/>
              <w:szCs w:val="22"/>
            </w:rPr>
          </w:pPr>
          <w:ins w:id="978" w:author="Author">
            <w:del w:id="979" w:author="Author">
              <w:r w:rsidRPr="007050CF" w:rsidDel="000D1046">
                <w:rPr>
                  <w:rStyle w:val="Hyperlink"/>
                  <w:b w:val="0"/>
                </w:rPr>
                <w:delText>7</w:delText>
              </w:r>
              <w:r w:rsidDel="000D1046">
                <w:rPr>
                  <w:rFonts w:asciiTheme="minorHAnsi" w:eastAsiaTheme="minorEastAsia" w:hAnsiTheme="minorHAnsi" w:cstheme="minorBidi"/>
                  <w:b w:val="0"/>
                  <w:sz w:val="22"/>
                  <w:szCs w:val="22"/>
                </w:rPr>
                <w:tab/>
              </w:r>
              <w:r w:rsidRPr="007050CF" w:rsidDel="000D1046">
                <w:rPr>
                  <w:rStyle w:val="Hyperlink"/>
                  <w:b w:val="0"/>
                </w:rPr>
                <w:delText>Package Modeling</w:delText>
              </w:r>
              <w:r w:rsidDel="000D1046">
                <w:rPr>
                  <w:webHidden/>
                </w:rPr>
                <w:tab/>
                <w:delText>132</w:delText>
              </w:r>
            </w:del>
          </w:ins>
        </w:p>
        <w:p w:rsidR="0005107E" w:rsidDel="000D1046" w:rsidRDefault="0005107E">
          <w:pPr>
            <w:pStyle w:val="TOC1"/>
            <w:rPr>
              <w:ins w:id="980" w:author="Author"/>
              <w:del w:id="981" w:author="Author"/>
              <w:rFonts w:asciiTheme="minorHAnsi" w:eastAsiaTheme="minorEastAsia" w:hAnsiTheme="minorHAnsi" w:cstheme="minorBidi"/>
              <w:b w:val="0"/>
              <w:sz w:val="22"/>
              <w:szCs w:val="22"/>
            </w:rPr>
          </w:pPr>
          <w:ins w:id="982" w:author="Author">
            <w:del w:id="983" w:author="Author">
              <w:r w:rsidRPr="007050CF" w:rsidDel="000D1046">
                <w:rPr>
                  <w:rStyle w:val="Hyperlink"/>
                  <w:b w:val="0"/>
                </w:rPr>
                <w:delText>8</w:delText>
              </w:r>
              <w:r w:rsidDel="000D1046">
                <w:rPr>
                  <w:rFonts w:asciiTheme="minorHAnsi" w:eastAsiaTheme="minorEastAsia" w:hAnsiTheme="minorHAnsi" w:cstheme="minorBidi"/>
                  <w:b w:val="0"/>
                  <w:sz w:val="22"/>
                  <w:szCs w:val="22"/>
                </w:rPr>
                <w:tab/>
              </w:r>
              <w:r w:rsidRPr="007050CF" w:rsidDel="000D1046">
                <w:rPr>
                  <w:rStyle w:val="Hyperlink"/>
                  <w:b w:val="0"/>
                </w:rPr>
                <w:delText>Electrical Board Description</w:delText>
              </w:r>
              <w:r w:rsidDel="000D1046">
                <w:rPr>
                  <w:webHidden/>
                </w:rPr>
                <w:tab/>
                <w:delText>145</w:delText>
              </w:r>
            </w:del>
          </w:ins>
        </w:p>
        <w:p w:rsidR="0005107E" w:rsidDel="000D1046" w:rsidRDefault="0005107E">
          <w:pPr>
            <w:pStyle w:val="TOC1"/>
            <w:rPr>
              <w:ins w:id="984" w:author="Author"/>
              <w:del w:id="985" w:author="Author"/>
              <w:rFonts w:asciiTheme="minorHAnsi" w:eastAsiaTheme="minorEastAsia" w:hAnsiTheme="minorHAnsi" w:cstheme="minorBidi"/>
              <w:b w:val="0"/>
              <w:sz w:val="22"/>
              <w:szCs w:val="22"/>
            </w:rPr>
          </w:pPr>
          <w:ins w:id="986" w:author="Author">
            <w:del w:id="987" w:author="Author">
              <w:r w:rsidRPr="007050CF" w:rsidDel="000D1046">
                <w:rPr>
                  <w:rStyle w:val="Hyperlink"/>
                  <w:b w:val="0"/>
                </w:rPr>
                <w:delText>9</w:delText>
              </w:r>
              <w:r w:rsidDel="000D1046">
                <w:rPr>
                  <w:rFonts w:asciiTheme="minorHAnsi" w:eastAsiaTheme="minorEastAsia" w:hAnsiTheme="minorHAnsi" w:cstheme="minorBidi"/>
                  <w:b w:val="0"/>
                  <w:sz w:val="22"/>
                  <w:szCs w:val="22"/>
                </w:rPr>
                <w:tab/>
              </w:r>
              <w:r w:rsidRPr="007050CF" w:rsidDel="000D1046">
                <w:rPr>
                  <w:rStyle w:val="Hyperlink"/>
                  <w:b w:val="0"/>
                </w:rPr>
                <w:delText>Notes on Data Derivation Method</w:delText>
              </w:r>
              <w:r w:rsidDel="000D1046">
                <w:rPr>
                  <w:webHidden/>
                </w:rPr>
                <w:tab/>
                <w:delText>155</w:delText>
              </w:r>
            </w:del>
          </w:ins>
        </w:p>
        <w:p w:rsidR="0005107E" w:rsidDel="000D1046" w:rsidRDefault="0005107E">
          <w:pPr>
            <w:pStyle w:val="TOC1"/>
            <w:rPr>
              <w:ins w:id="988" w:author="Author"/>
              <w:del w:id="989" w:author="Author"/>
              <w:rFonts w:asciiTheme="minorHAnsi" w:eastAsiaTheme="minorEastAsia" w:hAnsiTheme="minorHAnsi" w:cstheme="minorBidi"/>
              <w:b w:val="0"/>
              <w:sz w:val="22"/>
              <w:szCs w:val="22"/>
            </w:rPr>
          </w:pPr>
          <w:ins w:id="990" w:author="Author">
            <w:del w:id="991" w:author="Author">
              <w:r w:rsidRPr="007050CF" w:rsidDel="000D1046">
                <w:rPr>
                  <w:rStyle w:val="Hyperlink"/>
                  <w:b w:val="0"/>
                </w:rPr>
                <w:delText>10</w:delText>
              </w:r>
              <w:r w:rsidDel="000D1046">
                <w:rPr>
                  <w:rFonts w:asciiTheme="minorHAnsi" w:eastAsiaTheme="minorEastAsia" w:hAnsiTheme="minorHAnsi" w:cstheme="minorBidi"/>
                  <w:b w:val="0"/>
                  <w:sz w:val="22"/>
                  <w:szCs w:val="22"/>
                </w:rPr>
                <w:tab/>
              </w:r>
              <w:r w:rsidRPr="007050CF" w:rsidDel="000D1046">
                <w:rPr>
                  <w:rStyle w:val="Hyperlink"/>
                  <w:b w:val="0"/>
                </w:rPr>
                <w:delText>Algorithmic Modeling</w:delText>
              </w:r>
              <w:r w:rsidDel="000D1046">
                <w:rPr>
                  <w:webHidden/>
                </w:rPr>
                <w:tab/>
                <w:delText>161</w:delText>
              </w:r>
            </w:del>
          </w:ins>
        </w:p>
        <w:p w:rsidR="0005107E" w:rsidDel="000D1046" w:rsidRDefault="0005107E">
          <w:pPr>
            <w:pStyle w:val="TOC2"/>
            <w:tabs>
              <w:tab w:val="left" w:pos="1260"/>
              <w:tab w:val="right" w:leader="dot" w:pos="9580"/>
            </w:tabs>
            <w:rPr>
              <w:ins w:id="992" w:author="Author"/>
              <w:del w:id="993" w:author="Author"/>
              <w:rFonts w:asciiTheme="minorHAnsi" w:eastAsiaTheme="minorEastAsia" w:hAnsiTheme="minorHAnsi" w:cstheme="minorBidi"/>
              <w:noProof/>
              <w:sz w:val="22"/>
              <w:szCs w:val="22"/>
            </w:rPr>
          </w:pPr>
          <w:ins w:id="994" w:author="Author">
            <w:del w:id="995" w:author="Author">
              <w:r w:rsidRPr="007050CF" w:rsidDel="000D1046">
                <w:rPr>
                  <w:rStyle w:val="Hyperlink"/>
                  <w:noProof/>
                </w:rPr>
                <w:delText>10.1</w:delText>
              </w:r>
              <w:r w:rsidDel="000D1046">
                <w:rPr>
                  <w:rFonts w:asciiTheme="minorHAnsi" w:eastAsiaTheme="minorEastAsia" w:hAnsiTheme="minorHAnsi" w:cstheme="minorBidi"/>
                  <w:noProof/>
                  <w:sz w:val="22"/>
                  <w:szCs w:val="22"/>
                </w:rPr>
                <w:tab/>
              </w:r>
              <w:r w:rsidRPr="007050CF" w:rsidDel="000D1046">
                <w:rPr>
                  <w:rStyle w:val="Hyperlink"/>
                  <w:noProof/>
                </w:rPr>
                <w:delText>Algorithmic Modeling Interface (AMI)</w:delText>
              </w:r>
              <w:r w:rsidDel="000D1046">
                <w:rPr>
                  <w:noProof/>
                  <w:webHidden/>
                </w:rPr>
                <w:tab/>
                <w:delText>161</w:delText>
              </w:r>
            </w:del>
          </w:ins>
        </w:p>
        <w:p w:rsidR="0005107E" w:rsidDel="000D1046" w:rsidRDefault="0005107E">
          <w:pPr>
            <w:pStyle w:val="TOC2"/>
            <w:tabs>
              <w:tab w:val="left" w:pos="1260"/>
              <w:tab w:val="right" w:leader="dot" w:pos="9580"/>
            </w:tabs>
            <w:rPr>
              <w:ins w:id="996" w:author="Author"/>
              <w:del w:id="997" w:author="Author"/>
              <w:rFonts w:asciiTheme="minorHAnsi" w:eastAsiaTheme="minorEastAsia" w:hAnsiTheme="minorHAnsi" w:cstheme="minorBidi"/>
              <w:noProof/>
              <w:sz w:val="22"/>
              <w:szCs w:val="22"/>
            </w:rPr>
          </w:pPr>
          <w:ins w:id="998" w:author="Author">
            <w:del w:id="999" w:author="Author">
              <w:r w:rsidRPr="007050CF" w:rsidDel="000D1046">
                <w:rPr>
                  <w:rStyle w:val="Hyperlink"/>
                  <w:noProof/>
                </w:rPr>
                <w:delText>10.2</w:delText>
              </w:r>
              <w:r w:rsidDel="000D1046">
                <w:rPr>
                  <w:rFonts w:asciiTheme="minorHAnsi" w:eastAsiaTheme="minorEastAsia" w:hAnsiTheme="minorHAnsi" w:cstheme="minorBidi"/>
                  <w:noProof/>
                  <w:sz w:val="22"/>
                  <w:szCs w:val="22"/>
                </w:rPr>
                <w:tab/>
              </w:r>
              <w:r w:rsidRPr="007050CF" w:rsidDel="000D1046">
                <w:rPr>
                  <w:rStyle w:val="Hyperlink"/>
                  <w:noProof/>
                </w:rPr>
                <w:delText>AMI Executable Model File Programming Guide</w:delText>
              </w:r>
              <w:r w:rsidDel="000D1046">
                <w:rPr>
                  <w:noProof/>
                  <w:webHidden/>
                </w:rPr>
                <w:tab/>
                <w:delText>163</w:delText>
              </w:r>
            </w:del>
          </w:ins>
        </w:p>
        <w:p w:rsidR="0005107E" w:rsidDel="000D1046" w:rsidRDefault="0005107E">
          <w:pPr>
            <w:pStyle w:val="TOC3"/>
            <w:tabs>
              <w:tab w:val="left" w:pos="1440"/>
              <w:tab w:val="right" w:leader="dot" w:pos="9580"/>
            </w:tabs>
            <w:rPr>
              <w:ins w:id="1000" w:author="Author"/>
              <w:del w:id="1001" w:author="Author"/>
              <w:rFonts w:asciiTheme="minorHAnsi" w:eastAsiaTheme="minorEastAsia" w:hAnsiTheme="minorHAnsi" w:cstheme="minorBidi"/>
              <w:noProof/>
              <w:sz w:val="22"/>
              <w:szCs w:val="22"/>
            </w:rPr>
          </w:pPr>
          <w:ins w:id="1002" w:author="Author">
            <w:del w:id="1003" w:author="Author">
              <w:r w:rsidRPr="007050CF" w:rsidDel="000D1046">
                <w:rPr>
                  <w:rStyle w:val="Hyperlink"/>
                  <w:noProof/>
                </w:rPr>
                <w:delText>10.2.1</w:delText>
              </w:r>
              <w:r w:rsidDel="000D1046">
                <w:rPr>
                  <w:rFonts w:asciiTheme="minorHAnsi" w:eastAsiaTheme="minorEastAsia" w:hAnsiTheme="minorHAnsi" w:cstheme="minorBidi"/>
                  <w:noProof/>
                  <w:sz w:val="22"/>
                  <w:szCs w:val="22"/>
                </w:rPr>
                <w:tab/>
              </w:r>
              <w:r w:rsidRPr="007050CF" w:rsidDel="000D1046">
                <w:rPr>
                  <w:rStyle w:val="Hyperlink"/>
                  <w:noProof/>
                </w:rPr>
                <w:delText>Overview</w:delText>
              </w:r>
              <w:r w:rsidDel="000D1046">
                <w:rPr>
                  <w:noProof/>
                  <w:webHidden/>
                </w:rPr>
                <w:tab/>
                <w:delText>163</w:delText>
              </w:r>
            </w:del>
          </w:ins>
        </w:p>
        <w:p w:rsidR="0005107E" w:rsidDel="000D1046" w:rsidRDefault="0005107E">
          <w:pPr>
            <w:pStyle w:val="TOC3"/>
            <w:tabs>
              <w:tab w:val="left" w:pos="1440"/>
              <w:tab w:val="right" w:leader="dot" w:pos="9580"/>
            </w:tabs>
            <w:rPr>
              <w:ins w:id="1004" w:author="Author"/>
              <w:del w:id="1005" w:author="Author"/>
              <w:rFonts w:asciiTheme="minorHAnsi" w:eastAsiaTheme="minorEastAsia" w:hAnsiTheme="minorHAnsi" w:cstheme="minorBidi"/>
              <w:noProof/>
              <w:sz w:val="22"/>
              <w:szCs w:val="22"/>
            </w:rPr>
          </w:pPr>
          <w:ins w:id="1006" w:author="Author">
            <w:del w:id="1007" w:author="Author">
              <w:r w:rsidRPr="007050CF" w:rsidDel="000D1046">
                <w:rPr>
                  <w:rStyle w:val="Hyperlink"/>
                  <w:noProof/>
                </w:rPr>
                <w:delText>10.2.2</w:delText>
              </w:r>
              <w:r w:rsidDel="000D1046">
                <w:rPr>
                  <w:rFonts w:asciiTheme="minorHAnsi" w:eastAsiaTheme="minorEastAsia" w:hAnsiTheme="minorHAnsi" w:cstheme="minorBidi"/>
                  <w:noProof/>
                  <w:sz w:val="22"/>
                  <w:szCs w:val="22"/>
                </w:rPr>
                <w:tab/>
              </w:r>
              <w:r w:rsidRPr="007050CF" w:rsidDel="000D1046">
                <w:rPr>
                  <w:rStyle w:val="Hyperlink"/>
                  <w:noProof/>
                </w:rPr>
                <w:delText>Application Scenarios</w:delText>
              </w:r>
              <w:r w:rsidDel="000D1046">
                <w:rPr>
                  <w:noProof/>
                  <w:webHidden/>
                </w:rPr>
                <w:tab/>
                <w:delText>164</w:delText>
              </w:r>
            </w:del>
          </w:ins>
        </w:p>
        <w:p w:rsidR="0005107E" w:rsidDel="000D1046" w:rsidRDefault="0005107E">
          <w:pPr>
            <w:pStyle w:val="TOC3"/>
            <w:tabs>
              <w:tab w:val="left" w:pos="1440"/>
              <w:tab w:val="right" w:leader="dot" w:pos="9580"/>
            </w:tabs>
            <w:rPr>
              <w:ins w:id="1008" w:author="Author"/>
              <w:del w:id="1009" w:author="Author"/>
              <w:rFonts w:asciiTheme="minorHAnsi" w:eastAsiaTheme="minorEastAsia" w:hAnsiTheme="minorHAnsi" w:cstheme="minorBidi"/>
              <w:noProof/>
              <w:sz w:val="22"/>
              <w:szCs w:val="22"/>
            </w:rPr>
          </w:pPr>
          <w:ins w:id="1010" w:author="Author">
            <w:del w:id="1011" w:author="Author">
              <w:r w:rsidRPr="007050CF" w:rsidDel="000D1046">
                <w:rPr>
                  <w:rStyle w:val="Hyperlink"/>
                  <w:noProof/>
                </w:rPr>
                <w:delText>10.2.3</w:delText>
              </w:r>
              <w:r w:rsidDel="000D1046">
                <w:rPr>
                  <w:rFonts w:asciiTheme="minorHAnsi" w:eastAsiaTheme="minorEastAsia" w:hAnsiTheme="minorHAnsi" w:cstheme="minorBidi"/>
                  <w:noProof/>
                  <w:sz w:val="22"/>
                  <w:szCs w:val="22"/>
                </w:rPr>
                <w:tab/>
              </w:r>
              <w:r w:rsidRPr="007050CF" w:rsidDel="000D1046">
                <w:rPr>
                  <w:rStyle w:val="Hyperlink"/>
                  <w:noProof/>
                </w:rPr>
                <w:delText>Function Signatures</w:delText>
              </w:r>
              <w:r w:rsidDel="000D1046">
                <w:rPr>
                  <w:noProof/>
                  <w:webHidden/>
                </w:rPr>
                <w:tab/>
                <w:delText>168</w:delText>
              </w:r>
            </w:del>
          </w:ins>
        </w:p>
        <w:p w:rsidR="0005107E" w:rsidDel="000D1046" w:rsidRDefault="0005107E">
          <w:pPr>
            <w:pStyle w:val="TOC3"/>
            <w:tabs>
              <w:tab w:val="left" w:pos="1440"/>
              <w:tab w:val="right" w:leader="dot" w:pos="9580"/>
            </w:tabs>
            <w:rPr>
              <w:ins w:id="1012" w:author="Author"/>
              <w:del w:id="1013" w:author="Author"/>
              <w:rFonts w:asciiTheme="minorHAnsi" w:eastAsiaTheme="minorEastAsia" w:hAnsiTheme="minorHAnsi" w:cstheme="minorBidi"/>
              <w:noProof/>
              <w:sz w:val="22"/>
              <w:szCs w:val="22"/>
            </w:rPr>
          </w:pPr>
          <w:ins w:id="1014" w:author="Author">
            <w:del w:id="1015" w:author="Author">
              <w:r w:rsidRPr="007050CF" w:rsidDel="000D1046">
                <w:rPr>
                  <w:rStyle w:val="Hyperlink"/>
                  <w:noProof/>
                </w:rPr>
                <w:delText>10.2.4</w:delText>
              </w:r>
              <w:r w:rsidDel="000D1046">
                <w:rPr>
                  <w:rFonts w:asciiTheme="minorHAnsi" w:eastAsiaTheme="minorEastAsia" w:hAnsiTheme="minorHAnsi" w:cstheme="minorBidi"/>
                  <w:noProof/>
                  <w:sz w:val="22"/>
                  <w:szCs w:val="22"/>
                </w:rPr>
                <w:tab/>
              </w:r>
              <w:r w:rsidRPr="007050CF" w:rsidDel="000D1046">
                <w:rPr>
                  <w:rStyle w:val="Hyperlink"/>
                  <w:noProof/>
                </w:rPr>
                <w:delText>Code Segment Examples</w:delText>
              </w:r>
              <w:r w:rsidDel="000D1046">
                <w:rPr>
                  <w:noProof/>
                  <w:webHidden/>
                </w:rPr>
                <w:tab/>
                <w:delText>178</w:delText>
              </w:r>
            </w:del>
          </w:ins>
        </w:p>
        <w:p w:rsidR="0005107E" w:rsidDel="000D1046" w:rsidRDefault="0005107E">
          <w:pPr>
            <w:pStyle w:val="TOC2"/>
            <w:tabs>
              <w:tab w:val="left" w:pos="1260"/>
              <w:tab w:val="right" w:leader="dot" w:pos="9580"/>
            </w:tabs>
            <w:rPr>
              <w:ins w:id="1016" w:author="Author"/>
              <w:del w:id="1017" w:author="Author"/>
              <w:rFonts w:asciiTheme="minorHAnsi" w:eastAsiaTheme="minorEastAsia" w:hAnsiTheme="minorHAnsi" w:cstheme="minorBidi"/>
              <w:noProof/>
              <w:sz w:val="22"/>
              <w:szCs w:val="22"/>
            </w:rPr>
          </w:pPr>
          <w:ins w:id="1018" w:author="Author">
            <w:del w:id="1019" w:author="Author">
              <w:r w:rsidRPr="007050CF" w:rsidDel="000D1046">
                <w:rPr>
                  <w:rStyle w:val="Hyperlink"/>
                  <w:noProof/>
                </w:rPr>
                <w:delText>10.3</w:delText>
              </w:r>
              <w:r w:rsidDel="000D1046">
                <w:rPr>
                  <w:rFonts w:asciiTheme="minorHAnsi" w:eastAsiaTheme="minorEastAsia" w:hAnsiTheme="minorHAnsi" w:cstheme="minorBidi"/>
                  <w:noProof/>
                  <w:sz w:val="22"/>
                  <w:szCs w:val="22"/>
                </w:rPr>
                <w:tab/>
              </w:r>
              <w:r w:rsidRPr="007050CF" w:rsidDel="000D1046">
                <w:rPr>
                  <w:rStyle w:val="Hyperlink"/>
                  <w:noProof/>
                </w:rPr>
                <w:delText>AMI Parameter Definition File Structure</w:delText>
              </w:r>
              <w:r w:rsidDel="000D1046">
                <w:rPr>
                  <w:noProof/>
                  <w:webHidden/>
                </w:rPr>
                <w:tab/>
                <w:delText>179</w:delText>
              </w:r>
            </w:del>
          </w:ins>
        </w:p>
        <w:p w:rsidR="0005107E" w:rsidDel="000D1046" w:rsidRDefault="0005107E">
          <w:pPr>
            <w:pStyle w:val="TOC2"/>
            <w:tabs>
              <w:tab w:val="left" w:pos="1260"/>
              <w:tab w:val="right" w:leader="dot" w:pos="9580"/>
            </w:tabs>
            <w:rPr>
              <w:ins w:id="1020" w:author="Author"/>
              <w:del w:id="1021" w:author="Author"/>
              <w:rFonts w:asciiTheme="minorHAnsi" w:eastAsiaTheme="minorEastAsia" w:hAnsiTheme="minorHAnsi" w:cstheme="minorBidi"/>
              <w:noProof/>
              <w:sz w:val="22"/>
              <w:szCs w:val="22"/>
            </w:rPr>
          </w:pPr>
          <w:ins w:id="1022" w:author="Author">
            <w:del w:id="1023" w:author="Author">
              <w:r w:rsidRPr="007050CF" w:rsidDel="000D1046">
                <w:rPr>
                  <w:rStyle w:val="Hyperlink"/>
                  <w:noProof/>
                </w:rPr>
                <w:delText>10.4</w:delText>
              </w:r>
              <w:r w:rsidDel="000D1046">
                <w:rPr>
                  <w:rFonts w:asciiTheme="minorHAnsi" w:eastAsiaTheme="minorEastAsia" w:hAnsiTheme="minorHAnsi" w:cstheme="minorBidi"/>
                  <w:noProof/>
                  <w:sz w:val="22"/>
                  <w:szCs w:val="22"/>
                </w:rPr>
                <w:tab/>
              </w:r>
              <w:r w:rsidRPr="007050CF" w:rsidDel="000D1046">
                <w:rPr>
                  <w:rStyle w:val="Hyperlink"/>
                  <w:noProof/>
                </w:rPr>
                <w:delText>Jitter and Noise Reserved Parameters</w:delText>
              </w:r>
              <w:r w:rsidDel="000D1046">
                <w:rPr>
                  <w:noProof/>
                  <w:webHidden/>
                </w:rPr>
                <w:tab/>
                <w:delText>196</w:delText>
              </w:r>
            </w:del>
          </w:ins>
        </w:p>
        <w:p w:rsidR="0005107E" w:rsidDel="000D1046" w:rsidRDefault="0005107E">
          <w:pPr>
            <w:pStyle w:val="TOC1"/>
            <w:rPr>
              <w:ins w:id="1024" w:author="Author"/>
              <w:del w:id="1025" w:author="Author"/>
              <w:rFonts w:asciiTheme="minorHAnsi" w:eastAsiaTheme="minorEastAsia" w:hAnsiTheme="minorHAnsi" w:cstheme="minorBidi"/>
              <w:b w:val="0"/>
              <w:sz w:val="22"/>
              <w:szCs w:val="22"/>
            </w:rPr>
          </w:pPr>
          <w:ins w:id="1026" w:author="Author">
            <w:del w:id="1027" w:author="Author">
              <w:r w:rsidRPr="007050CF" w:rsidDel="000D1046">
                <w:rPr>
                  <w:rStyle w:val="Hyperlink"/>
                  <w:b w:val="0"/>
                </w:rPr>
                <w:delText>11</w:delText>
              </w:r>
              <w:r w:rsidDel="000D1046">
                <w:rPr>
                  <w:rFonts w:asciiTheme="minorHAnsi" w:eastAsiaTheme="minorEastAsia" w:hAnsiTheme="minorHAnsi" w:cstheme="minorBidi"/>
                  <w:b w:val="0"/>
                  <w:sz w:val="22"/>
                  <w:szCs w:val="22"/>
                </w:rPr>
                <w:tab/>
              </w:r>
              <w:r w:rsidRPr="007050CF" w:rsidDel="000D1046">
                <w:rPr>
                  <w:rStyle w:val="Hyperlink"/>
                  <w:b w:val="0"/>
                </w:rPr>
                <w:delText>Repeaters</w:delText>
              </w:r>
              <w:r w:rsidDel="000D1046">
                <w:rPr>
                  <w:webHidden/>
                </w:rPr>
                <w:tab/>
                <w:delText>216</w:delText>
              </w:r>
            </w:del>
          </w:ins>
        </w:p>
        <w:p w:rsidR="0005107E" w:rsidDel="000D1046" w:rsidRDefault="0005107E">
          <w:pPr>
            <w:pStyle w:val="TOC1"/>
            <w:rPr>
              <w:ins w:id="1028" w:author="Author"/>
              <w:del w:id="1029" w:author="Author"/>
              <w:rFonts w:asciiTheme="minorHAnsi" w:eastAsiaTheme="minorEastAsia" w:hAnsiTheme="minorHAnsi" w:cstheme="minorBidi"/>
              <w:b w:val="0"/>
              <w:sz w:val="22"/>
              <w:szCs w:val="22"/>
            </w:rPr>
          </w:pPr>
          <w:ins w:id="1030" w:author="Author">
            <w:del w:id="1031" w:author="Author">
              <w:r w:rsidRPr="007050CF" w:rsidDel="000D1046">
                <w:rPr>
                  <w:rStyle w:val="Hyperlink"/>
                  <w:b w:val="0"/>
                </w:rPr>
                <w:delText>12</w:delText>
              </w:r>
              <w:r w:rsidDel="000D1046">
                <w:rPr>
                  <w:rFonts w:asciiTheme="minorHAnsi" w:eastAsiaTheme="minorEastAsia" w:hAnsiTheme="minorHAnsi" w:cstheme="minorBidi"/>
                  <w:b w:val="0"/>
                  <w:sz w:val="22"/>
                  <w:szCs w:val="22"/>
                </w:rPr>
                <w:tab/>
              </w:r>
              <w:r w:rsidRPr="007050CF" w:rsidDel="000D1046">
                <w:rPr>
                  <w:rStyle w:val="Hyperlink"/>
                  <w:b w:val="0"/>
                </w:rPr>
                <w:delText>EMI Parameters</w:delText>
              </w:r>
              <w:r w:rsidDel="000D1046">
                <w:rPr>
                  <w:webHidden/>
                </w:rPr>
                <w:tab/>
                <w:delText>222</w:delText>
              </w:r>
            </w:del>
          </w:ins>
        </w:p>
        <w:p w:rsidR="00AC5141" w:rsidDel="000D1046" w:rsidRDefault="00AC5141">
          <w:pPr>
            <w:pStyle w:val="TOC1"/>
            <w:rPr>
              <w:ins w:id="1032" w:author="Author"/>
              <w:del w:id="1033" w:author="Author"/>
              <w:rFonts w:asciiTheme="minorHAnsi" w:eastAsiaTheme="minorEastAsia" w:hAnsiTheme="minorHAnsi" w:cstheme="minorBidi"/>
              <w:b w:val="0"/>
              <w:sz w:val="22"/>
              <w:szCs w:val="22"/>
            </w:rPr>
          </w:pPr>
          <w:ins w:id="1034" w:author="Author">
            <w:del w:id="1035" w:author="Author">
              <w:r w:rsidRPr="007050CF" w:rsidDel="000D1046">
                <w:rPr>
                  <w:rStyle w:val="Hyperlink"/>
                </w:rPr>
                <w:delText>1</w:delText>
              </w:r>
              <w:r w:rsidDel="000D1046">
                <w:rPr>
                  <w:rFonts w:asciiTheme="minorHAnsi" w:eastAsiaTheme="minorEastAsia" w:hAnsiTheme="minorHAnsi" w:cstheme="minorBidi"/>
                  <w:b w:val="0"/>
                  <w:sz w:val="22"/>
                  <w:szCs w:val="22"/>
                </w:rPr>
                <w:tab/>
              </w:r>
              <w:r w:rsidRPr="007050CF" w:rsidDel="000D1046">
                <w:rPr>
                  <w:rStyle w:val="Hyperlink"/>
                </w:rPr>
                <w:delText>General Introduction</w:delText>
              </w:r>
              <w:r w:rsidDel="000D1046">
                <w:rPr>
                  <w:webHidden/>
                </w:rPr>
                <w:tab/>
                <w:delText>3</w:delText>
              </w:r>
            </w:del>
          </w:ins>
        </w:p>
        <w:p w:rsidR="00AC5141" w:rsidDel="000D1046" w:rsidRDefault="00AC5141">
          <w:pPr>
            <w:pStyle w:val="TOC1"/>
            <w:rPr>
              <w:ins w:id="1036" w:author="Author"/>
              <w:del w:id="1037" w:author="Author"/>
              <w:rFonts w:asciiTheme="minorHAnsi" w:eastAsiaTheme="minorEastAsia" w:hAnsiTheme="minorHAnsi" w:cstheme="minorBidi"/>
              <w:b w:val="0"/>
              <w:sz w:val="22"/>
              <w:szCs w:val="22"/>
            </w:rPr>
          </w:pPr>
          <w:ins w:id="1038" w:author="Author">
            <w:del w:id="1039" w:author="Author">
              <w:r w:rsidRPr="007050CF" w:rsidDel="000D1046">
                <w:rPr>
                  <w:rStyle w:val="Hyperlink"/>
                </w:rPr>
                <w:delText>2</w:delText>
              </w:r>
              <w:r w:rsidDel="000D1046">
                <w:rPr>
                  <w:rFonts w:asciiTheme="minorHAnsi" w:eastAsiaTheme="minorEastAsia" w:hAnsiTheme="minorHAnsi" w:cstheme="minorBidi"/>
                  <w:b w:val="0"/>
                  <w:sz w:val="22"/>
                  <w:szCs w:val="22"/>
                </w:rPr>
                <w:tab/>
              </w:r>
              <w:r w:rsidRPr="007050CF" w:rsidDel="000D1046">
                <w:rPr>
                  <w:rStyle w:val="Hyperlink"/>
                </w:rPr>
                <w:delText>Statement of Intent</w:delText>
              </w:r>
              <w:r w:rsidDel="000D1046">
                <w:rPr>
                  <w:webHidden/>
                </w:rPr>
                <w:tab/>
                <w:delText>4</w:delText>
              </w:r>
            </w:del>
          </w:ins>
        </w:p>
        <w:p w:rsidR="00AC5141" w:rsidDel="000D1046" w:rsidRDefault="00AC5141">
          <w:pPr>
            <w:pStyle w:val="TOC1"/>
            <w:rPr>
              <w:ins w:id="1040" w:author="Author"/>
              <w:del w:id="1041" w:author="Author"/>
              <w:rFonts w:asciiTheme="minorHAnsi" w:eastAsiaTheme="minorEastAsia" w:hAnsiTheme="minorHAnsi" w:cstheme="minorBidi"/>
              <w:b w:val="0"/>
              <w:sz w:val="22"/>
              <w:szCs w:val="22"/>
            </w:rPr>
          </w:pPr>
          <w:ins w:id="1042" w:author="Author">
            <w:del w:id="1043" w:author="Author">
              <w:r w:rsidRPr="007050CF" w:rsidDel="000D1046">
                <w:rPr>
                  <w:rStyle w:val="Hyperlink"/>
                </w:rPr>
                <w:delText>3</w:delText>
              </w:r>
              <w:r w:rsidDel="000D1046">
                <w:rPr>
                  <w:rFonts w:asciiTheme="minorHAnsi" w:eastAsiaTheme="minorEastAsia" w:hAnsiTheme="minorHAnsi" w:cstheme="minorBidi"/>
                  <w:b w:val="0"/>
                  <w:sz w:val="22"/>
                  <w:szCs w:val="22"/>
                </w:rPr>
                <w:tab/>
              </w:r>
              <w:r w:rsidRPr="007050CF" w:rsidDel="000D1046">
                <w:rPr>
                  <w:rStyle w:val="Hyperlink"/>
                </w:rPr>
                <w:delText>General Syntax Rules and Guidelines</w:delText>
              </w:r>
              <w:r w:rsidDel="000D1046">
                <w:rPr>
                  <w:webHidden/>
                </w:rPr>
                <w:tab/>
                <w:delText>6</w:delText>
              </w:r>
            </w:del>
          </w:ins>
        </w:p>
        <w:p w:rsidR="00AC5141" w:rsidDel="000D1046" w:rsidRDefault="00AC5141">
          <w:pPr>
            <w:pStyle w:val="TOC2"/>
            <w:tabs>
              <w:tab w:val="left" w:pos="1260"/>
              <w:tab w:val="right" w:leader="dot" w:pos="9580"/>
            </w:tabs>
            <w:rPr>
              <w:ins w:id="1044" w:author="Author"/>
              <w:del w:id="1045" w:author="Author"/>
              <w:rFonts w:asciiTheme="minorHAnsi" w:eastAsiaTheme="minorEastAsia" w:hAnsiTheme="minorHAnsi" w:cstheme="minorBidi"/>
              <w:noProof/>
              <w:sz w:val="22"/>
              <w:szCs w:val="22"/>
            </w:rPr>
          </w:pPr>
          <w:ins w:id="1046" w:author="Author">
            <w:del w:id="1047" w:author="Author">
              <w:r w:rsidRPr="007050CF" w:rsidDel="000D1046">
                <w:rPr>
                  <w:rStyle w:val="Hyperlink"/>
                  <w:noProof/>
                </w:rPr>
                <w:delText>3.1</w:delText>
              </w:r>
              <w:r w:rsidDel="000D1046">
                <w:rPr>
                  <w:rFonts w:asciiTheme="minorHAnsi" w:eastAsiaTheme="minorEastAsia" w:hAnsiTheme="minorHAnsi" w:cstheme="minorBidi"/>
                  <w:noProof/>
                  <w:sz w:val="22"/>
                  <w:szCs w:val="22"/>
                </w:rPr>
                <w:tab/>
              </w:r>
              <w:r w:rsidRPr="007050CF" w:rsidDel="000D1046">
                <w:rPr>
                  <w:rStyle w:val="Hyperlink"/>
                  <w:noProof/>
                </w:rPr>
                <w:delText>Keyword Hierarchy</w:delText>
              </w:r>
              <w:r w:rsidDel="000D1046">
                <w:rPr>
                  <w:noProof/>
                  <w:webHidden/>
                </w:rPr>
                <w:tab/>
                <w:delText>8</w:delText>
              </w:r>
            </w:del>
          </w:ins>
        </w:p>
        <w:p w:rsidR="00AC5141" w:rsidDel="000D1046" w:rsidRDefault="00AC5141">
          <w:pPr>
            <w:pStyle w:val="TOC1"/>
            <w:rPr>
              <w:ins w:id="1048" w:author="Author"/>
              <w:del w:id="1049" w:author="Author"/>
              <w:rFonts w:asciiTheme="minorHAnsi" w:eastAsiaTheme="minorEastAsia" w:hAnsiTheme="minorHAnsi" w:cstheme="minorBidi"/>
              <w:b w:val="0"/>
              <w:sz w:val="22"/>
              <w:szCs w:val="22"/>
            </w:rPr>
          </w:pPr>
          <w:ins w:id="1050" w:author="Author">
            <w:del w:id="1051" w:author="Author">
              <w:r w:rsidRPr="007050CF" w:rsidDel="000D1046">
                <w:rPr>
                  <w:rStyle w:val="Hyperlink"/>
                </w:rPr>
                <w:delText>4</w:delText>
              </w:r>
              <w:r w:rsidDel="000D1046">
                <w:rPr>
                  <w:rFonts w:asciiTheme="minorHAnsi" w:eastAsiaTheme="minorEastAsia" w:hAnsiTheme="minorHAnsi" w:cstheme="minorBidi"/>
                  <w:b w:val="0"/>
                  <w:sz w:val="22"/>
                  <w:szCs w:val="22"/>
                </w:rPr>
                <w:tab/>
              </w:r>
              <w:r w:rsidRPr="007050CF" w:rsidDel="000D1046">
                <w:rPr>
                  <w:rStyle w:val="Hyperlink"/>
                </w:rPr>
                <w:delText>File Header Information</w:delText>
              </w:r>
              <w:r w:rsidDel="000D1046">
                <w:rPr>
                  <w:webHidden/>
                </w:rPr>
                <w:tab/>
                <w:delText>14</w:delText>
              </w:r>
            </w:del>
          </w:ins>
        </w:p>
        <w:p w:rsidR="00AC5141" w:rsidDel="000D1046" w:rsidRDefault="00AC5141">
          <w:pPr>
            <w:pStyle w:val="TOC1"/>
            <w:rPr>
              <w:ins w:id="1052" w:author="Author"/>
              <w:del w:id="1053" w:author="Author"/>
              <w:rFonts w:asciiTheme="minorHAnsi" w:eastAsiaTheme="minorEastAsia" w:hAnsiTheme="minorHAnsi" w:cstheme="minorBidi"/>
              <w:b w:val="0"/>
              <w:sz w:val="22"/>
              <w:szCs w:val="22"/>
            </w:rPr>
          </w:pPr>
          <w:ins w:id="1054" w:author="Author">
            <w:del w:id="1055" w:author="Author">
              <w:r w:rsidRPr="007050CF" w:rsidDel="000D1046">
                <w:rPr>
                  <w:rStyle w:val="Hyperlink"/>
                </w:rPr>
                <w:delText>5</w:delText>
              </w:r>
              <w:r w:rsidDel="000D1046">
                <w:rPr>
                  <w:rFonts w:asciiTheme="minorHAnsi" w:eastAsiaTheme="minorEastAsia" w:hAnsiTheme="minorHAnsi" w:cstheme="minorBidi"/>
                  <w:b w:val="0"/>
                  <w:sz w:val="22"/>
                  <w:szCs w:val="22"/>
                </w:rPr>
                <w:tab/>
              </w:r>
              <w:r w:rsidRPr="007050CF" w:rsidDel="000D1046">
                <w:rPr>
                  <w:rStyle w:val="Hyperlink"/>
                </w:rPr>
                <w:delText>Component Description</w:delText>
              </w:r>
              <w:r w:rsidDel="000D1046">
                <w:rPr>
                  <w:webHidden/>
                </w:rPr>
                <w:tab/>
                <w:delText>16</w:delText>
              </w:r>
            </w:del>
          </w:ins>
        </w:p>
        <w:p w:rsidR="00AC5141" w:rsidDel="000D1046" w:rsidRDefault="00AC5141">
          <w:pPr>
            <w:pStyle w:val="TOC1"/>
            <w:rPr>
              <w:ins w:id="1056" w:author="Author"/>
              <w:del w:id="1057" w:author="Author"/>
              <w:rFonts w:asciiTheme="minorHAnsi" w:eastAsiaTheme="minorEastAsia" w:hAnsiTheme="minorHAnsi" w:cstheme="minorBidi"/>
              <w:b w:val="0"/>
              <w:sz w:val="22"/>
              <w:szCs w:val="22"/>
            </w:rPr>
          </w:pPr>
          <w:ins w:id="1058" w:author="Author">
            <w:del w:id="1059" w:author="Author">
              <w:r w:rsidRPr="007050CF" w:rsidDel="000D1046">
                <w:rPr>
                  <w:rStyle w:val="Hyperlink"/>
                </w:rPr>
                <w:delText>6</w:delText>
              </w:r>
              <w:r w:rsidDel="000D1046">
                <w:rPr>
                  <w:rFonts w:asciiTheme="minorHAnsi" w:eastAsiaTheme="minorEastAsia" w:hAnsiTheme="minorHAnsi" w:cstheme="minorBidi"/>
                  <w:b w:val="0"/>
                  <w:sz w:val="22"/>
                  <w:szCs w:val="22"/>
                </w:rPr>
                <w:tab/>
              </w:r>
              <w:r w:rsidRPr="007050CF" w:rsidDel="000D1046">
                <w:rPr>
                  <w:rStyle w:val="Hyperlink"/>
                </w:rPr>
                <w:delText>Model Statement</w:delText>
              </w:r>
              <w:r w:rsidDel="000D1046">
                <w:rPr>
                  <w:webHidden/>
                </w:rPr>
                <w:tab/>
                <w:delText>27</w:delText>
              </w:r>
            </w:del>
          </w:ins>
        </w:p>
        <w:p w:rsidR="00AC5141" w:rsidDel="000D1046" w:rsidRDefault="00AC5141">
          <w:pPr>
            <w:pStyle w:val="TOC1"/>
            <w:rPr>
              <w:ins w:id="1060" w:author="Author"/>
              <w:del w:id="1061" w:author="Author"/>
              <w:rFonts w:asciiTheme="minorHAnsi" w:eastAsiaTheme="minorEastAsia" w:hAnsiTheme="minorHAnsi" w:cstheme="minorBidi"/>
              <w:b w:val="0"/>
              <w:sz w:val="22"/>
              <w:szCs w:val="22"/>
            </w:rPr>
          </w:pPr>
          <w:ins w:id="1062" w:author="Author">
            <w:del w:id="1063" w:author="Author">
              <w:r w:rsidRPr="007050CF" w:rsidDel="000D1046">
                <w:rPr>
                  <w:rStyle w:val="Hyperlink"/>
                </w:rPr>
                <w:delText>6A</w:delText>
              </w:r>
              <w:r w:rsidDel="000D1046">
                <w:rPr>
                  <w:rFonts w:asciiTheme="minorHAnsi" w:eastAsiaTheme="minorEastAsia" w:hAnsiTheme="minorHAnsi" w:cstheme="minorBidi"/>
                  <w:b w:val="0"/>
                  <w:sz w:val="22"/>
                  <w:szCs w:val="22"/>
                </w:rPr>
                <w:tab/>
              </w:r>
              <w:r w:rsidRPr="007050CF" w:rsidDel="000D1046">
                <w:rPr>
                  <w:rStyle w:val="Hyperlink"/>
                </w:rPr>
                <w:delText>Add Submodel Description</w:delText>
              </w:r>
              <w:r w:rsidDel="000D1046">
                <w:rPr>
                  <w:webHidden/>
                </w:rPr>
                <w:tab/>
                <w:delText>73</w:delText>
              </w:r>
            </w:del>
          </w:ins>
        </w:p>
        <w:p w:rsidR="00AC5141" w:rsidDel="000D1046" w:rsidRDefault="00AC5141">
          <w:pPr>
            <w:pStyle w:val="TOC1"/>
            <w:rPr>
              <w:ins w:id="1064" w:author="Author"/>
              <w:del w:id="1065" w:author="Author"/>
              <w:rFonts w:asciiTheme="minorHAnsi" w:eastAsiaTheme="minorEastAsia" w:hAnsiTheme="minorHAnsi" w:cstheme="minorBidi"/>
              <w:b w:val="0"/>
              <w:sz w:val="22"/>
              <w:szCs w:val="22"/>
            </w:rPr>
          </w:pPr>
          <w:ins w:id="1066" w:author="Author">
            <w:del w:id="1067" w:author="Author">
              <w:r w:rsidRPr="007050CF" w:rsidDel="000D1046">
                <w:rPr>
                  <w:rStyle w:val="Hyperlink"/>
                </w:rPr>
                <w:delText>6B</w:delText>
              </w:r>
              <w:r w:rsidDel="000D1046">
                <w:rPr>
                  <w:rFonts w:asciiTheme="minorHAnsi" w:eastAsiaTheme="minorEastAsia" w:hAnsiTheme="minorHAnsi" w:cstheme="minorBidi"/>
                  <w:b w:val="0"/>
                  <w:sz w:val="22"/>
                  <w:szCs w:val="22"/>
                </w:rPr>
                <w:tab/>
              </w:r>
              <w:r w:rsidRPr="007050CF" w:rsidDel="000D1046">
                <w:rPr>
                  <w:rStyle w:val="Hyperlink"/>
                </w:rPr>
                <w:delText>Multi-Lingual Model Extensions</w:delText>
              </w:r>
              <w:r w:rsidDel="000D1046">
                <w:rPr>
                  <w:webHidden/>
                </w:rPr>
                <w:tab/>
                <w:delText>86</w:delText>
              </w:r>
            </w:del>
          </w:ins>
        </w:p>
        <w:p w:rsidR="00AC5141" w:rsidDel="000D1046" w:rsidRDefault="00AC5141">
          <w:pPr>
            <w:pStyle w:val="TOC1"/>
            <w:rPr>
              <w:ins w:id="1068" w:author="Author"/>
              <w:del w:id="1069" w:author="Author"/>
              <w:rFonts w:asciiTheme="minorHAnsi" w:eastAsiaTheme="minorEastAsia" w:hAnsiTheme="minorHAnsi" w:cstheme="minorBidi"/>
              <w:b w:val="0"/>
              <w:sz w:val="22"/>
              <w:szCs w:val="22"/>
            </w:rPr>
          </w:pPr>
          <w:ins w:id="1070" w:author="Author">
            <w:del w:id="1071" w:author="Author">
              <w:r w:rsidRPr="007050CF" w:rsidDel="000D1046">
                <w:rPr>
                  <w:rStyle w:val="Hyperlink"/>
                </w:rPr>
                <w:delText>6C</w:delText>
              </w:r>
              <w:r w:rsidDel="000D1046">
                <w:rPr>
                  <w:rFonts w:asciiTheme="minorHAnsi" w:eastAsiaTheme="minorEastAsia" w:hAnsiTheme="minorHAnsi" w:cstheme="minorBidi"/>
                  <w:b w:val="0"/>
                  <w:sz w:val="22"/>
                  <w:szCs w:val="22"/>
                </w:rPr>
                <w:tab/>
              </w:r>
              <w:r w:rsidRPr="007050CF" w:rsidDel="000D1046">
                <w:rPr>
                  <w:rStyle w:val="Hyperlink"/>
                </w:rPr>
                <w:delText>Test Load and Data Description</w:delText>
              </w:r>
              <w:r w:rsidDel="000D1046">
                <w:rPr>
                  <w:webHidden/>
                </w:rPr>
                <w:tab/>
                <w:delText>129</w:delText>
              </w:r>
            </w:del>
          </w:ins>
        </w:p>
        <w:p w:rsidR="00AC5141" w:rsidDel="000D1046" w:rsidRDefault="00AC5141">
          <w:pPr>
            <w:pStyle w:val="TOC1"/>
            <w:rPr>
              <w:ins w:id="1072" w:author="Author"/>
              <w:del w:id="1073" w:author="Author"/>
              <w:rFonts w:asciiTheme="minorHAnsi" w:eastAsiaTheme="minorEastAsia" w:hAnsiTheme="minorHAnsi" w:cstheme="minorBidi"/>
              <w:b w:val="0"/>
              <w:sz w:val="22"/>
              <w:szCs w:val="22"/>
            </w:rPr>
          </w:pPr>
          <w:ins w:id="1074" w:author="Author">
            <w:del w:id="1075" w:author="Author">
              <w:r w:rsidRPr="007050CF" w:rsidDel="000D1046">
                <w:rPr>
                  <w:rStyle w:val="Hyperlink"/>
                </w:rPr>
                <w:delText>7</w:delText>
              </w:r>
              <w:r w:rsidDel="000D1046">
                <w:rPr>
                  <w:rFonts w:asciiTheme="minorHAnsi" w:eastAsiaTheme="minorEastAsia" w:hAnsiTheme="minorHAnsi" w:cstheme="minorBidi"/>
                  <w:b w:val="0"/>
                  <w:sz w:val="22"/>
                  <w:szCs w:val="22"/>
                </w:rPr>
                <w:tab/>
              </w:r>
              <w:r w:rsidRPr="007050CF" w:rsidDel="000D1046">
                <w:rPr>
                  <w:rStyle w:val="Hyperlink"/>
                </w:rPr>
                <w:delText>Package Modeling</w:delText>
              </w:r>
              <w:r w:rsidDel="000D1046">
                <w:rPr>
                  <w:webHidden/>
                </w:rPr>
                <w:tab/>
                <w:delText>133</w:delText>
              </w:r>
            </w:del>
          </w:ins>
        </w:p>
        <w:p w:rsidR="00AC5141" w:rsidDel="000D1046" w:rsidRDefault="00AC5141">
          <w:pPr>
            <w:pStyle w:val="TOC1"/>
            <w:rPr>
              <w:ins w:id="1076" w:author="Author"/>
              <w:del w:id="1077" w:author="Author"/>
              <w:rFonts w:asciiTheme="minorHAnsi" w:eastAsiaTheme="minorEastAsia" w:hAnsiTheme="minorHAnsi" w:cstheme="minorBidi"/>
              <w:b w:val="0"/>
              <w:sz w:val="22"/>
              <w:szCs w:val="22"/>
            </w:rPr>
          </w:pPr>
          <w:ins w:id="1078" w:author="Author">
            <w:del w:id="1079" w:author="Author">
              <w:r w:rsidRPr="007050CF" w:rsidDel="000D1046">
                <w:rPr>
                  <w:rStyle w:val="Hyperlink"/>
                </w:rPr>
                <w:delText>8</w:delText>
              </w:r>
              <w:r w:rsidDel="000D1046">
                <w:rPr>
                  <w:rFonts w:asciiTheme="minorHAnsi" w:eastAsiaTheme="minorEastAsia" w:hAnsiTheme="minorHAnsi" w:cstheme="minorBidi"/>
                  <w:b w:val="0"/>
                  <w:sz w:val="22"/>
                  <w:szCs w:val="22"/>
                </w:rPr>
                <w:tab/>
              </w:r>
              <w:r w:rsidRPr="007050CF" w:rsidDel="000D1046">
                <w:rPr>
                  <w:rStyle w:val="Hyperlink"/>
                </w:rPr>
                <w:delText>Electrical Board Description</w:delText>
              </w:r>
              <w:r w:rsidDel="000D1046">
                <w:rPr>
                  <w:webHidden/>
                </w:rPr>
                <w:tab/>
                <w:delText>146</w:delText>
              </w:r>
            </w:del>
          </w:ins>
        </w:p>
        <w:p w:rsidR="00AC5141" w:rsidDel="000D1046" w:rsidRDefault="00AC5141">
          <w:pPr>
            <w:pStyle w:val="TOC1"/>
            <w:rPr>
              <w:ins w:id="1080" w:author="Author"/>
              <w:del w:id="1081" w:author="Author"/>
              <w:rFonts w:asciiTheme="minorHAnsi" w:eastAsiaTheme="minorEastAsia" w:hAnsiTheme="minorHAnsi" w:cstheme="minorBidi"/>
              <w:b w:val="0"/>
              <w:sz w:val="22"/>
              <w:szCs w:val="22"/>
            </w:rPr>
          </w:pPr>
          <w:ins w:id="1082" w:author="Author">
            <w:del w:id="1083" w:author="Author">
              <w:r w:rsidRPr="007050CF" w:rsidDel="000D1046">
                <w:rPr>
                  <w:rStyle w:val="Hyperlink"/>
                </w:rPr>
                <w:delText>9</w:delText>
              </w:r>
              <w:r w:rsidDel="000D1046">
                <w:rPr>
                  <w:rFonts w:asciiTheme="minorHAnsi" w:eastAsiaTheme="minorEastAsia" w:hAnsiTheme="minorHAnsi" w:cstheme="minorBidi"/>
                  <w:b w:val="0"/>
                  <w:sz w:val="22"/>
                  <w:szCs w:val="22"/>
                </w:rPr>
                <w:tab/>
              </w:r>
              <w:r w:rsidRPr="007050CF" w:rsidDel="000D1046">
                <w:rPr>
                  <w:rStyle w:val="Hyperlink"/>
                </w:rPr>
                <w:delText>Notes on Data Derivation Method</w:delText>
              </w:r>
              <w:r w:rsidDel="000D1046">
                <w:rPr>
                  <w:webHidden/>
                </w:rPr>
                <w:tab/>
                <w:delText>156</w:delText>
              </w:r>
            </w:del>
          </w:ins>
        </w:p>
        <w:p w:rsidR="00AC5141" w:rsidDel="000D1046" w:rsidRDefault="00AC5141">
          <w:pPr>
            <w:pStyle w:val="TOC1"/>
            <w:rPr>
              <w:ins w:id="1084" w:author="Author"/>
              <w:del w:id="1085" w:author="Author"/>
              <w:rFonts w:asciiTheme="minorHAnsi" w:eastAsiaTheme="minorEastAsia" w:hAnsiTheme="minorHAnsi" w:cstheme="minorBidi"/>
              <w:b w:val="0"/>
              <w:sz w:val="22"/>
              <w:szCs w:val="22"/>
            </w:rPr>
          </w:pPr>
          <w:ins w:id="1086" w:author="Author">
            <w:del w:id="1087" w:author="Author">
              <w:r w:rsidRPr="007050CF" w:rsidDel="000D1046">
                <w:rPr>
                  <w:rStyle w:val="Hyperlink"/>
                </w:rPr>
                <w:delText>10</w:delText>
              </w:r>
              <w:r w:rsidDel="000D1046">
                <w:rPr>
                  <w:rFonts w:asciiTheme="minorHAnsi" w:eastAsiaTheme="minorEastAsia" w:hAnsiTheme="minorHAnsi" w:cstheme="minorBidi"/>
                  <w:b w:val="0"/>
                  <w:sz w:val="22"/>
                  <w:szCs w:val="22"/>
                </w:rPr>
                <w:tab/>
              </w:r>
              <w:r w:rsidRPr="007050CF" w:rsidDel="000D1046">
                <w:rPr>
                  <w:rStyle w:val="Hyperlink"/>
                </w:rPr>
                <w:delText>Algorithmic Modeling</w:delText>
              </w:r>
              <w:r w:rsidDel="000D1046">
                <w:rPr>
                  <w:webHidden/>
                </w:rPr>
                <w:tab/>
                <w:delText>162</w:delText>
              </w:r>
            </w:del>
          </w:ins>
        </w:p>
        <w:p w:rsidR="00AC5141" w:rsidDel="000D1046" w:rsidRDefault="00AC5141">
          <w:pPr>
            <w:pStyle w:val="TOC2"/>
            <w:tabs>
              <w:tab w:val="left" w:pos="1260"/>
              <w:tab w:val="right" w:leader="dot" w:pos="9580"/>
            </w:tabs>
            <w:rPr>
              <w:ins w:id="1088" w:author="Author"/>
              <w:del w:id="1089" w:author="Author"/>
              <w:rFonts w:asciiTheme="minorHAnsi" w:eastAsiaTheme="minorEastAsia" w:hAnsiTheme="minorHAnsi" w:cstheme="minorBidi"/>
              <w:noProof/>
              <w:sz w:val="22"/>
              <w:szCs w:val="22"/>
            </w:rPr>
          </w:pPr>
          <w:ins w:id="1090" w:author="Author">
            <w:del w:id="1091" w:author="Author">
              <w:r w:rsidRPr="007050CF" w:rsidDel="000D1046">
                <w:rPr>
                  <w:rStyle w:val="Hyperlink"/>
                  <w:noProof/>
                </w:rPr>
                <w:delText>10.1</w:delText>
              </w:r>
              <w:r w:rsidDel="000D1046">
                <w:rPr>
                  <w:rFonts w:asciiTheme="minorHAnsi" w:eastAsiaTheme="minorEastAsia" w:hAnsiTheme="minorHAnsi" w:cstheme="minorBidi"/>
                  <w:noProof/>
                  <w:sz w:val="22"/>
                  <w:szCs w:val="22"/>
                </w:rPr>
                <w:tab/>
              </w:r>
              <w:r w:rsidRPr="007050CF" w:rsidDel="000D1046">
                <w:rPr>
                  <w:rStyle w:val="Hyperlink"/>
                  <w:noProof/>
                </w:rPr>
                <w:delText>Algorithmic Modeling Interface (AMI)</w:delText>
              </w:r>
              <w:r w:rsidDel="000D1046">
                <w:rPr>
                  <w:noProof/>
                  <w:webHidden/>
                </w:rPr>
                <w:tab/>
                <w:delText>162</w:delText>
              </w:r>
            </w:del>
          </w:ins>
        </w:p>
        <w:p w:rsidR="00AC5141" w:rsidDel="000D1046" w:rsidRDefault="00AC5141">
          <w:pPr>
            <w:pStyle w:val="TOC2"/>
            <w:tabs>
              <w:tab w:val="left" w:pos="1260"/>
              <w:tab w:val="right" w:leader="dot" w:pos="9580"/>
            </w:tabs>
            <w:rPr>
              <w:ins w:id="1092" w:author="Author"/>
              <w:del w:id="1093" w:author="Author"/>
              <w:rFonts w:asciiTheme="minorHAnsi" w:eastAsiaTheme="minorEastAsia" w:hAnsiTheme="minorHAnsi" w:cstheme="minorBidi"/>
              <w:noProof/>
              <w:sz w:val="22"/>
              <w:szCs w:val="22"/>
            </w:rPr>
          </w:pPr>
          <w:ins w:id="1094" w:author="Author">
            <w:del w:id="1095" w:author="Author">
              <w:r w:rsidRPr="007050CF" w:rsidDel="000D1046">
                <w:rPr>
                  <w:rStyle w:val="Hyperlink"/>
                  <w:noProof/>
                </w:rPr>
                <w:delText>10.2</w:delText>
              </w:r>
              <w:r w:rsidDel="000D1046">
                <w:rPr>
                  <w:rFonts w:asciiTheme="minorHAnsi" w:eastAsiaTheme="minorEastAsia" w:hAnsiTheme="minorHAnsi" w:cstheme="minorBidi"/>
                  <w:noProof/>
                  <w:sz w:val="22"/>
                  <w:szCs w:val="22"/>
                </w:rPr>
                <w:tab/>
              </w:r>
              <w:r w:rsidRPr="007050CF" w:rsidDel="000D1046">
                <w:rPr>
                  <w:rStyle w:val="Hyperlink"/>
                  <w:noProof/>
                </w:rPr>
                <w:delText>AMI Executable Model File Programming Guide</w:delText>
              </w:r>
              <w:r w:rsidDel="000D1046">
                <w:rPr>
                  <w:noProof/>
                  <w:webHidden/>
                </w:rPr>
                <w:tab/>
                <w:delText>164</w:delText>
              </w:r>
            </w:del>
          </w:ins>
        </w:p>
        <w:p w:rsidR="00AC5141" w:rsidDel="000D1046" w:rsidRDefault="00AC5141">
          <w:pPr>
            <w:pStyle w:val="TOC3"/>
            <w:tabs>
              <w:tab w:val="left" w:pos="1440"/>
              <w:tab w:val="right" w:leader="dot" w:pos="9580"/>
            </w:tabs>
            <w:rPr>
              <w:ins w:id="1096" w:author="Author"/>
              <w:del w:id="1097" w:author="Author"/>
              <w:rFonts w:asciiTheme="minorHAnsi" w:eastAsiaTheme="minorEastAsia" w:hAnsiTheme="minorHAnsi" w:cstheme="minorBidi"/>
              <w:noProof/>
              <w:sz w:val="22"/>
              <w:szCs w:val="22"/>
            </w:rPr>
          </w:pPr>
          <w:ins w:id="1098" w:author="Author">
            <w:del w:id="1099" w:author="Author">
              <w:r w:rsidRPr="007050CF" w:rsidDel="000D1046">
                <w:rPr>
                  <w:rStyle w:val="Hyperlink"/>
                  <w:noProof/>
                </w:rPr>
                <w:delText>10.2.1</w:delText>
              </w:r>
              <w:r w:rsidDel="000D1046">
                <w:rPr>
                  <w:rFonts w:asciiTheme="minorHAnsi" w:eastAsiaTheme="minorEastAsia" w:hAnsiTheme="minorHAnsi" w:cstheme="minorBidi"/>
                  <w:noProof/>
                  <w:sz w:val="22"/>
                  <w:szCs w:val="22"/>
                </w:rPr>
                <w:tab/>
              </w:r>
              <w:r w:rsidRPr="007050CF" w:rsidDel="000D1046">
                <w:rPr>
                  <w:rStyle w:val="Hyperlink"/>
                  <w:noProof/>
                </w:rPr>
                <w:delText>Overview</w:delText>
              </w:r>
              <w:r w:rsidDel="000D1046">
                <w:rPr>
                  <w:noProof/>
                  <w:webHidden/>
                </w:rPr>
                <w:tab/>
                <w:delText>164</w:delText>
              </w:r>
            </w:del>
          </w:ins>
        </w:p>
        <w:p w:rsidR="00AC5141" w:rsidDel="000D1046" w:rsidRDefault="00AC5141">
          <w:pPr>
            <w:pStyle w:val="TOC3"/>
            <w:tabs>
              <w:tab w:val="left" w:pos="1440"/>
              <w:tab w:val="right" w:leader="dot" w:pos="9580"/>
            </w:tabs>
            <w:rPr>
              <w:ins w:id="1100" w:author="Author"/>
              <w:del w:id="1101" w:author="Author"/>
              <w:rFonts w:asciiTheme="minorHAnsi" w:eastAsiaTheme="minorEastAsia" w:hAnsiTheme="minorHAnsi" w:cstheme="minorBidi"/>
              <w:noProof/>
              <w:sz w:val="22"/>
              <w:szCs w:val="22"/>
            </w:rPr>
          </w:pPr>
          <w:ins w:id="1102" w:author="Author">
            <w:del w:id="1103" w:author="Author">
              <w:r w:rsidRPr="007050CF" w:rsidDel="000D1046">
                <w:rPr>
                  <w:rStyle w:val="Hyperlink"/>
                  <w:noProof/>
                </w:rPr>
                <w:delText>10.2.2</w:delText>
              </w:r>
              <w:r w:rsidDel="000D1046">
                <w:rPr>
                  <w:rFonts w:asciiTheme="minorHAnsi" w:eastAsiaTheme="minorEastAsia" w:hAnsiTheme="minorHAnsi" w:cstheme="minorBidi"/>
                  <w:noProof/>
                  <w:sz w:val="22"/>
                  <w:szCs w:val="22"/>
                </w:rPr>
                <w:tab/>
              </w:r>
              <w:r w:rsidRPr="007050CF" w:rsidDel="000D1046">
                <w:rPr>
                  <w:rStyle w:val="Hyperlink"/>
                  <w:noProof/>
                </w:rPr>
                <w:delText>Application Scenarios</w:delText>
              </w:r>
              <w:r w:rsidDel="000D1046">
                <w:rPr>
                  <w:noProof/>
                  <w:webHidden/>
                </w:rPr>
                <w:tab/>
                <w:delText>165</w:delText>
              </w:r>
            </w:del>
          </w:ins>
        </w:p>
        <w:p w:rsidR="00AC5141" w:rsidDel="000D1046" w:rsidRDefault="00AC5141">
          <w:pPr>
            <w:pStyle w:val="TOC3"/>
            <w:tabs>
              <w:tab w:val="left" w:pos="1440"/>
              <w:tab w:val="right" w:leader="dot" w:pos="9580"/>
            </w:tabs>
            <w:rPr>
              <w:ins w:id="1104" w:author="Author"/>
              <w:del w:id="1105" w:author="Author"/>
              <w:rFonts w:asciiTheme="minorHAnsi" w:eastAsiaTheme="minorEastAsia" w:hAnsiTheme="minorHAnsi" w:cstheme="minorBidi"/>
              <w:noProof/>
              <w:sz w:val="22"/>
              <w:szCs w:val="22"/>
            </w:rPr>
          </w:pPr>
          <w:ins w:id="1106" w:author="Author">
            <w:del w:id="1107" w:author="Author">
              <w:r w:rsidRPr="007050CF" w:rsidDel="000D1046">
                <w:rPr>
                  <w:rStyle w:val="Hyperlink"/>
                  <w:noProof/>
                </w:rPr>
                <w:delText>10.2.3</w:delText>
              </w:r>
              <w:r w:rsidDel="000D1046">
                <w:rPr>
                  <w:rFonts w:asciiTheme="minorHAnsi" w:eastAsiaTheme="minorEastAsia" w:hAnsiTheme="minorHAnsi" w:cstheme="minorBidi"/>
                  <w:noProof/>
                  <w:sz w:val="22"/>
                  <w:szCs w:val="22"/>
                </w:rPr>
                <w:tab/>
              </w:r>
              <w:r w:rsidRPr="007050CF" w:rsidDel="000D1046">
                <w:rPr>
                  <w:rStyle w:val="Hyperlink"/>
                  <w:noProof/>
                </w:rPr>
                <w:delText>Function Signatures</w:delText>
              </w:r>
              <w:r w:rsidDel="000D1046">
                <w:rPr>
                  <w:noProof/>
                  <w:webHidden/>
                </w:rPr>
                <w:tab/>
                <w:delText>169</w:delText>
              </w:r>
            </w:del>
          </w:ins>
        </w:p>
        <w:p w:rsidR="00AC5141" w:rsidDel="000D1046" w:rsidRDefault="00AC5141">
          <w:pPr>
            <w:pStyle w:val="TOC3"/>
            <w:tabs>
              <w:tab w:val="left" w:pos="1440"/>
              <w:tab w:val="right" w:leader="dot" w:pos="9580"/>
            </w:tabs>
            <w:rPr>
              <w:ins w:id="1108" w:author="Author"/>
              <w:del w:id="1109" w:author="Author"/>
              <w:rFonts w:asciiTheme="minorHAnsi" w:eastAsiaTheme="minorEastAsia" w:hAnsiTheme="minorHAnsi" w:cstheme="minorBidi"/>
              <w:noProof/>
              <w:sz w:val="22"/>
              <w:szCs w:val="22"/>
            </w:rPr>
          </w:pPr>
          <w:ins w:id="1110" w:author="Author">
            <w:del w:id="1111" w:author="Author">
              <w:r w:rsidRPr="007050CF" w:rsidDel="000D1046">
                <w:rPr>
                  <w:rStyle w:val="Hyperlink"/>
                  <w:noProof/>
                </w:rPr>
                <w:delText>10.2.4</w:delText>
              </w:r>
              <w:r w:rsidDel="000D1046">
                <w:rPr>
                  <w:rFonts w:asciiTheme="minorHAnsi" w:eastAsiaTheme="minorEastAsia" w:hAnsiTheme="minorHAnsi" w:cstheme="minorBidi"/>
                  <w:noProof/>
                  <w:sz w:val="22"/>
                  <w:szCs w:val="22"/>
                </w:rPr>
                <w:tab/>
              </w:r>
              <w:r w:rsidRPr="007050CF" w:rsidDel="000D1046">
                <w:rPr>
                  <w:rStyle w:val="Hyperlink"/>
                  <w:noProof/>
                </w:rPr>
                <w:delText>Code Segment Examples</w:delText>
              </w:r>
              <w:r w:rsidDel="000D1046">
                <w:rPr>
                  <w:noProof/>
                  <w:webHidden/>
                </w:rPr>
                <w:tab/>
                <w:delText>179</w:delText>
              </w:r>
            </w:del>
          </w:ins>
        </w:p>
        <w:p w:rsidR="00AC5141" w:rsidDel="000D1046" w:rsidRDefault="00AC5141">
          <w:pPr>
            <w:pStyle w:val="TOC2"/>
            <w:tabs>
              <w:tab w:val="left" w:pos="1260"/>
              <w:tab w:val="right" w:leader="dot" w:pos="9580"/>
            </w:tabs>
            <w:rPr>
              <w:ins w:id="1112" w:author="Author"/>
              <w:del w:id="1113" w:author="Author"/>
              <w:rFonts w:asciiTheme="minorHAnsi" w:eastAsiaTheme="minorEastAsia" w:hAnsiTheme="minorHAnsi" w:cstheme="minorBidi"/>
              <w:noProof/>
              <w:sz w:val="22"/>
              <w:szCs w:val="22"/>
            </w:rPr>
          </w:pPr>
          <w:ins w:id="1114" w:author="Author">
            <w:del w:id="1115" w:author="Author">
              <w:r w:rsidRPr="007050CF" w:rsidDel="000D1046">
                <w:rPr>
                  <w:rStyle w:val="Hyperlink"/>
                  <w:noProof/>
                </w:rPr>
                <w:delText>10.3</w:delText>
              </w:r>
              <w:r w:rsidDel="000D1046">
                <w:rPr>
                  <w:rFonts w:asciiTheme="minorHAnsi" w:eastAsiaTheme="minorEastAsia" w:hAnsiTheme="minorHAnsi" w:cstheme="minorBidi"/>
                  <w:noProof/>
                  <w:sz w:val="22"/>
                  <w:szCs w:val="22"/>
                </w:rPr>
                <w:tab/>
              </w:r>
              <w:r w:rsidRPr="007050CF" w:rsidDel="000D1046">
                <w:rPr>
                  <w:rStyle w:val="Hyperlink"/>
                  <w:noProof/>
                </w:rPr>
                <w:delText>AMI Parameter Definition File Structure</w:delText>
              </w:r>
              <w:r w:rsidDel="000D1046">
                <w:rPr>
                  <w:noProof/>
                  <w:webHidden/>
                </w:rPr>
                <w:tab/>
                <w:delText>180</w:delText>
              </w:r>
            </w:del>
          </w:ins>
        </w:p>
        <w:p w:rsidR="00AC5141" w:rsidDel="000D1046" w:rsidRDefault="00AC5141">
          <w:pPr>
            <w:pStyle w:val="TOC2"/>
            <w:tabs>
              <w:tab w:val="left" w:pos="1260"/>
              <w:tab w:val="right" w:leader="dot" w:pos="9580"/>
            </w:tabs>
            <w:rPr>
              <w:ins w:id="1116" w:author="Author"/>
              <w:del w:id="1117" w:author="Author"/>
              <w:rFonts w:asciiTheme="minorHAnsi" w:eastAsiaTheme="minorEastAsia" w:hAnsiTheme="minorHAnsi" w:cstheme="minorBidi"/>
              <w:noProof/>
              <w:sz w:val="22"/>
              <w:szCs w:val="22"/>
            </w:rPr>
          </w:pPr>
          <w:ins w:id="1118" w:author="Author">
            <w:del w:id="1119" w:author="Author">
              <w:r w:rsidRPr="007050CF" w:rsidDel="000D1046">
                <w:rPr>
                  <w:rStyle w:val="Hyperlink"/>
                  <w:noProof/>
                </w:rPr>
                <w:delText>10.4</w:delText>
              </w:r>
              <w:r w:rsidDel="000D1046">
                <w:rPr>
                  <w:rFonts w:asciiTheme="minorHAnsi" w:eastAsiaTheme="minorEastAsia" w:hAnsiTheme="minorHAnsi" w:cstheme="minorBidi"/>
                  <w:noProof/>
                  <w:sz w:val="22"/>
                  <w:szCs w:val="22"/>
                </w:rPr>
                <w:tab/>
              </w:r>
              <w:r w:rsidRPr="007050CF" w:rsidDel="000D1046">
                <w:rPr>
                  <w:rStyle w:val="Hyperlink"/>
                  <w:noProof/>
                </w:rPr>
                <w:delText>Jitter and Noise Reserved Parameters</w:delText>
              </w:r>
              <w:r w:rsidDel="000D1046">
                <w:rPr>
                  <w:noProof/>
                  <w:webHidden/>
                </w:rPr>
                <w:tab/>
                <w:delText>197</w:delText>
              </w:r>
            </w:del>
          </w:ins>
        </w:p>
        <w:p w:rsidR="00AC5141" w:rsidDel="000D1046" w:rsidRDefault="00AC5141">
          <w:pPr>
            <w:pStyle w:val="TOC1"/>
            <w:rPr>
              <w:ins w:id="1120" w:author="Author"/>
              <w:del w:id="1121" w:author="Author"/>
              <w:rFonts w:asciiTheme="minorHAnsi" w:eastAsiaTheme="minorEastAsia" w:hAnsiTheme="minorHAnsi" w:cstheme="minorBidi"/>
              <w:b w:val="0"/>
              <w:sz w:val="22"/>
              <w:szCs w:val="22"/>
            </w:rPr>
          </w:pPr>
          <w:ins w:id="1122" w:author="Author">
            <w:del w:id="1123" w:author="Author">
              <w:r w:rsidRPr="007050CF" w:rsidDel="000D1046">
                <w:rPr>
                  <w:rStyle w:val="Hyperlink"/>
                </w:rPr>
                <w:delText>11</w:delText>
              </w:r>
              <w:r w:rsidDel="000D1046">
                <w:rPr>
                  <w:rFonts w:asciiTheme="minorHAnsi" w:eastAsiaTheme="minorEastAsia" w:hAnsiTheme="minorHAnsi" w:cstheme="minorBidi"/>
                  <w:b w:val="0"/>
                  <w:sz w:val="22"/>
                  <w:szCs w:val="22"/>
                </w:rPr>
                <w:tab/>
              </w:r>
              <w:r w:rsidRPr="007050CF" w:rsidDel="000D1046">
                <w:rPr>
                  <w:rStyle w:val="Hyperlink"/>
                </w:rPr>
                <w:delText>Repeaters</w:delText>
              </w:r>
              <w:r w:rsidDel="000D1046">
                <w:rPr>
                  <w:webHidden/>
                </w:rPr>
                <w:tab/>
                <w:delText>217</w:delText>
              </w:r>
            </w:del>
          </w:ins>
        </w:p>
        <w:p w:rsidR="00AC5141" w:rsidDel="000D1046" w:rsidRDefault="00AC5141">
          <w:pPr>
            <w:pStyle w:val="TOC1"/>
            <w:rPr>
              <w:ins w:id="1124" w:author="Author"/>
              <w:del w:id="1125" w:author="Author"/>
              <w:rFonts w:asciiTheme="minorHAnsi" w:eastAsiaTheme="minorEastAsia" w:hAnsiTheme="minorHAnsi" w:cstheme="minorBidi"/>
              <w:b w:val="0"/>
              <w:sz w:val="22"/>
              <w:szCs w:val="22"/>
            </w:rPr>
          </w:pPr>
          <w:ins w:id="1126" w:author="Author">
            <w:del w:id="1127" w:author="Author">
              <w:r w:rsidRPr="007050CF" w:rsidDel="000D1046">
                <w:rPr>
                  <w:rStyle w:val="Hyperlink"/>
                </w:rPr>
                <w:delText>12</w:delText>
              </w:r>
              <w:r w:rsidDel="000D1046">
                <w:rPr>
                  <w:rFonts w:asciiTheme="minorHAnsi" w:eastAsiaTheme="minorEastAsia" w:hAnsiTheme="minorHAnsi" w:cstheme="minorBidi"/>
                  <w:b w:val="0"/>
                  <w:sz w:val="22"/>
                  <w:szCs w:val="22"/>
                </w:rPr>
                <w:tab/>
              </w:r>
              <w:r w:rsidRPr="007050CF" w:rsidDel="000D1046">
                <w:rPr>
                  <w:rStyle w:val="Hyperlink"/>
                </w:rPr>
                <w:delText>EMI P</w:delText>
              </w:r>
              <w:r w:rsidRPr="0005107E" w:rsidDel="000D1046">
                <w:rPr>
                  <w:rStyle w:val="Hyperlink"/>
                  <w:b w:val="0"/>
                </w:rPr>
                <w:delText>arameters</w:delText>
              </w:r>
              <w:r w:rsidDel="000D1046">
                <w:rPr>
                  <w:webHidden/>
                </w:rPr>
                <w:tab/>
                <w:delText>223</w:delText>
              </w:r>
            </w:del>
          </w:ins>
        </w:p>
        <w:p w:rsidR="007E25E8" w:rsidDel="000D1046" w:rsidRDefault="007E25E8">
          <w:pPr>
            <w:pStyle w:val="TOC1"/>
            <w:rPr>
              <w:ins w:id="1128" w:author="Author"/>
              <w:del w:id="1129" w:author="Author"/>
              <w:rFonts w:asciiTheme="minorHAnsi" w:eastAsiaTheme="minorEastAsia" w:hAnsiTheme="minorHAnsi" w:cstheme="minorBidi"/>
              <w:b w:val="0"/>
              <w:sz w:val="22"/>
              <w:szCs w:val="22"/>
            </w:rPr>
          </w:pPr>
          <w:ins w:id="1130" w:author="Author">
            <w:del w:id="1131" w:author="Author">
              <w:r w:rsidRPr="007050CF" w:rsidDel="000D1046">
                <w:rPr>
                  <w:rStyle w:val="Hyperlink"/>
                </w:rPr>
                <w:delText>1</w:delText>
              </w:r>
              <w:r w:rsidDel="000D1046">
                <w:rPr>
                  <w:rFonts w:asciiTheme="minorHAnsi" w:eastAsiaTheme="minorEastAsia" w:hAnsiTheme="minorHAnsi" w:cstheme="minorBidi"/>
                  <w:b w:val="0"/>
                  <w:sz w:val="22"/>
                  <w:szCs w:val="22"/>
                </w:rPr>
                <w:tab/>
              </w:r>
              <w:r w:rsidRPr="007050CF" w:rsidDel="000D1046">
                <w:rPr>
                  <w:rStyle w:val="Hyperlink"/>
                </w:rPr>
                <w:delText>General Introduction</w:delText>
              </w:r>
              <w:r w:rsidDel="000D1046">
                <w:rPr>
                  <w:webHidden/>
                </w:rPr>
                <w:tab/>
                <w:delText>3</w:delText>
              </w:r>
            </w:del>
          </w:ins>
        </w:p>
        <w:p w:rsidR="007E25E8" w:rsidDel="000D1046" w:rsidRDefault="007E25E8">
          <w:pPr>
            <w:pStyle w:val="TOC1"/>
            <w:rPr>
              <w:ins w:id="1132" w:author="Author"/>
              <w:del w:id="1133" w:author="Author"/>
              <w:rFonts w:asciiTheme="minorHAnsi" w:eastAsiaTheme="minorEastAsia" w:hAnsiTheme="minorHAnsi" w:cstheme="minorBidi"/>
              <w:b w:val="0"/>
              <w:sz w:val="22"/>
              <w:szCs w:val="22"/>
            </w:rPr>
          </w:pPr>
          <w:ins w:id="1134" w:author="Author">
            <w:del w:id="1135" w:author="Author">
              <w:r w:rsidRPr="007050CF" w:rsidDel="000D1046">
                <w:rPr>
                  <w:rStyle w:val="Hyperlink"/>
                </w:rPr>
                <w:delText>2</w:delText>
              </w:r>
              <w:r w:rsidDel="000D1046">
                <w:rPr>
                  <w:rFonts w:asciiTheme="minorHAnsi" w:eastAsiaTheme="minorEastAsia" w:hAnsiTheme="minorHAnsi" w:cstheme="minorBidi"/>
                  <w:b w:val="0"/>
                  <w:sz w:val="22"/>
                  <w:szCs w:val="22"/>
                </w:rPr>
                <w:tab/>
              </w:r>
              <w:r w:rsidRPr="007050CF" w:rsidDel="000D1046">
                <w:rPr>
                  <w:rStyle w:val="Hyperlink"/>
                </w:rPr>
                <w:delText>Statement of Intent</w:delText>
              </w:r>
              <w:r w:rsidDel="000D1046">
                <w:rPr>
                  <w:webHidden/>
                </w:rPr>
                <w:tab/>
                <w:delText>4</w:delText>
              </w:r>
            </w:del>
          </w:ins>
        </w:p>
        <w:p w:rsidR="007E25E8" w:rsidDel="000D1046" w:rsidRDefault="007E25E8">
          <w:pPr>
            <w:pStyle w:val="TOC1"/>
            <w:rPr>
              <w:ins w:id="1136" w:author="Author"/>
              <w:del w:id="1137" w:author="Author"/>
              <w:rFonts w:asciiTheme="minorHAnsi" w:eastAsiaTheme="minorEastAsia" w:hAnsiTheme="minorHAnsi" w:cstheme="minorBidi"/>
              <w:b w:val="0"/>
              <w:sz w:val="22"/>
              <w:szCs w:val="22"/>
            </w:rPr>
          </w:pPr>
          <w:ins w:id="1138" w:author="Author">
            <w:del w:id="1139" w:author="Author">
              <w:r w:rsidRPr="007050CF" w:rsidDel="000D1046">
                <w:rPr>
                  <w:rStyle w:val="Hyperlink"/>
                </w:rPr>
                <w:delText>3</w:delText>
              </w:r>
              <w:r w:rsidDel="000D1046">
                <w:rPr>
                  <w:rFonts w:asciiTheme="minorHAnsi" w:eastAsiaTheme="minorEastAsia" w:hAnsiTheme="minorHAnsi" w:cstheme="minorBidi"/>
                  <w:b w:val="0"/>
                  <w:sz w:val="22"/>
                  <w:szCs w:val="22"/>
                </w:rPr>
                <w:tab/>
              </w:r>
              <w:r w:rsidRPr="007050CF" w:rsidDel="000D1046">
                <w:rPr>
                  <w:rStyle w:val="Hyperlink"/>
                </w:rPr>
                <w:delText>General Syntax Rules and Guidelines</w:delText>
              </w:r>
              <w:r w:rsidDel="000D1046">
                <w:rPr>
                  <w:webHidden/>
                </w:rPr>
                <w:tab/>
                <w:delText>6</w:delText>
              </w:r>
            </w:del>
          </w:ins>
        </w:p>
        <w:p w:rsidR="007E25E8" w:rsidDel="000D1046" w:rsidRDefault="007E25E8">
          <w:pPr>
            <w:pStyle w:val="TOC2"/>
            <w:tabs>
              <w:tab w:val="left" w:pos="1260"/>
              <w:tab w:val="right" w:leader="dot" w:pos="9580"/>
            </w:tabs>
            <w:rPr>
              <w:ins w:id="1140" w:author="Author"/>
              <w:del w:id="1141" w:author="Author"/>
              <w:rFonts w:asciiTheme="minorHAnsi" w:eastAsiaTheme="minorEastAsia" w:hAnsiTheme="minorHAnsi" w:cstheme="minorBidi"/>
              <w:noProof/>
              <w:sz w:val="22"/>
              <w:szCs w:val="22"/>
            </w:rPr>
          </w:pPr>
          <w:ins w:id="1142" w:author="Author">
            <w:del w:id="1143" w:author="Author">
              <w:r w:rsidRPr="007050CF" w:rsidDel="000D1046">
                <w:rPr>
                  <w:rStyle w:val="Hyperlink"/>
                  <w:noProof/>
                </w:rPr>
                <w:delText>3.1</w:delText>
              </w:r>
              <w:r w:rsidDel="000D1046">
                <w:rPr>
                  <w:rFonts w:asciiTheme="minorHAnsi" w:eastAsiaTheme="minorEastAsia" w:hAnsiTheme="minorHAnsi" w:cstheme="minorBidi"/>
                  <w:noProof/>
                  <w:sz w:val="22"/>
                  <w:szCs w:val="22"/>
                </w:rPr>
                <w:tab/>
              </w:r>
              <w:r w:rsidRPr="007050CF" w:rsidDel="000D1046">
                <w:rPr>
                  <w:rStyle w:val="Hyperlink"/>
                  <w:noProof/>
                </w:rPr>
                <w:delText>Keyword Hierarchy</w:delText>
              </w:r>
              <w:r w:rsidDel="000D1046">
                <w:rPr>
                  <w:noProof/>
                  <w:webHidden/>
                </w:rPr>
                <w:tab/>
                <w:delText>8</w:delText>
              </w:r>
            </w:del>
          </w:ins>
        </w:p>
        <w:p w:rsidR="007E25E8" w:rsidDel="000D1046" w:rsidRDefault="007E25E8">
          <w:pPr>
            <w:pStyle w:val="TOC1"/>
            <w:rPr>
              <w:ins w:id="1144" w:author="Author"/>
              <w:del w:id="1145" w:author="Author"/>
              <w:rFonts w:asciiTheme="minorHAnsi" w:eastAsiaTheme="minorEastAsia" w:hAnsiTheme="minorHAnsi" w:cstheme="minorBidi"/>
              <w:b w:val="0"/>
              <w:sz w:val="22"/>
              <w:szCs w:val="22"/>
            </w:rPr>
          </w:pPr>
          <w:ins w:id="1146" w:author="Author">
            <w:del w:id="1147" w:author="Author">
              <w:r w:rsidRPr="007050CF" w:rsidDel="000D1046">
                <w:rPr>
                  <w:rStyle w:val="Hyperlink"/>
                </w:rPr>
                <w:delText>4</w:delText>
              </w:r>
              <w:r w:rsidDel="000D1046">
                <w:rPr>
                  <w:rFonts w:asciiTheme="minorHAnsi" w:eastAsiaTheme="minorEastAsia" w:hAnsiTheme="minorHAnsi" w:cstheme="minorBidi"/>
                  <w:b w:val="0"/>
                  <w:sz w:val="22"/>
                  <w:szCs w:val="22"/>
                </w:rPr>
                <w:tab/>
              </w:r>
              <w:r w:rsidRPr="007050CF" w:rsidDel="000D1046">
                <w:rPr>
                  <w:rStyle w:val="Hyperlink"/>
                </w:rPr>
                <w:delText>File Header Information</w:delText>
              </w:r>
              <w:r w:rsidDel="000D1046">
                <w:rPr>
                  <w:webHidden/>
                </w:rPr>
                <w:tab/>
                <w:delText>14</w:delText>
              </w:r>
            </w:del>
          </w:ins>
        </w:p>
        <w:p w:rsidR="007E25E8" w:rsidDel="000D1046" w:rsidRDefault="007E25E8">
          <w:pPr>
            <w:pStyle w:val="TOC1"/>
            <w:rPr>
              <w:ins w:id="1148" w:author="Author"/>
              <w:del w:id="1149" w:author="Author"/>
              <w:rFonts w:asciiTheme="minorHAnsi" w:eastAsiaTheme="minorEastAsia" w:hAnsiTheme="minorHAnsi" w:cstheme="minorBidi"/>
              <w:b w:val="0"/>
              <w:sz w:val="22"/>
              <w:szCs w:val="22"/>
            </w:rPr>
          </w:pPr>
          <w:ins w:id="1150" w:author="Author">
            <w:del w:id="1151" w:author="Author">
              <w:r w:rsidRPr="007050CF" w:rsidDel="000D1046">
                <w:rPr>
                  <w:rStyle w:val="Hyperlink"/>
                </w:rPr>
                <w:delText>5</w:delText>
              </w:r>
              <w:r w:rsidDel="000D1046">
                <w:rPr>
                  <w:rFonts w:asciiTheme="minorHAnsi" w:eastAsiaTheme="minorEastAsia" w:hAnsiTheme="minorHAnsi" w:cstheme="minorBidi"/>
                  <w:b w:val="0"/>
                  <w:sz w:val="22"/>
                  <w:szCs w:val="22"/>
                </w:rPr>
                <w:tab/>
              </w:r>
              <w:r w:rsidRPr="007050CF" w:rsidDel="000D1046">
                <w:rPr>
                  <w:rStyle w:val="Hyperlink"/>
                </w:rPr>
                <w:delText>Component Description</w:delText>
              </w:r>
              <w:r w:rsidDel="000D1046">
                <w:rPr>
                  <w:webHidden/>
                </w:rPr>
                <w:tab/>
                <w:delText>16</w:delText>
              </w:r>
            </w:del>
          </w:ins>
        </w:p>
        <w:p w:rsidR="007E25E8" w:rsidDel="000D1046" w:rsidRDefault="007E25E8">
          <w:pPr>
            <w:pStyle w:val="TOC1"/>
            <w:rPr>
              <w:ins w:id="1152" w:author="Author"/>
              <w:del w:id="1153" w:author="Author"/>
              <w:rFonts w:asciiTheme="minorHAnsi" w:eastAsiaTheme="minorEastAsia" w:hAnsiTheme="minorHAnsi" w:cstheme="minorBidi"/>
              <w:b w:val="0"/>
              <w:sz w:val="22"/>
              <w:szCs w:val="22"/>
            </w:rPr>
          </w:pPr>
          <w:ins w:id="1154" w:author="Author">
            <w:del w:id="1155" w:author="Author">
              <w:r w:rsidRPr="007050CF" w:rsidDel="000D1046">
                <w:rPr>
                  <w:rStyle w:val="Hyperlink"/>
                </w:rPr>
                <w:delText>6</w:delText>
              </w:r>
              <w:r w:rsidDel="000D1046">
                <w:rPr>
                  <w:rFonts w:asciiTheme="minorHAnsi" w:eastAsiaTheme="minorEastAsia" w:hAnsiTheme="minorHAnsi" w:cstheme="minorBidi"/>
                  <w:b w:val="0"/>
                  <w:sz w:val="22"/>
                  <w:szCs w:val="22"/>
                </w:rPr>
                <w:tab/>
              </w:r>
              <w:r w:rsidRPr="007050CF" w:rsidDel="000D1046">
                <w:rPr>
                  <w:rStyle w:val="Hyperlink"/>
                </w:rPr>
                <w:delText>Model Statement</w:delText>
              </w:r>
              <w:r w:rsidDel="000D1046">
                <w:rPr>
                  <w:webHidden/>
                </w:rPr>
                <w:tab/>
                <w:delText>27</w:delText>
              </w:r>
            </w:del>
          </w:ins>
        </w:p>
        <w:p w:rsidR="007E25E8" w:rsidDel="000D1046" w:rsidRDefault="007E25E8">
          <w:pPr>
            <w:pStyle w:val="TOC1"/>
            <w:rPr>
              <w:ins w:id="1156" w:author="Author"/>
              <w:del w:id="1157" w:author="Author"/>
              <w:rFonts w:asciiTheme="minorHAnsi" w:eastAsiaTheme="minorEastAsia" w:hAnsiTheme="minorHAnsi" w:cstheme="minorBidi"/>
              <w:b w:val="0"/>
              <w:sz w:val="22"/>
              <w:szCs w:val="22"/>
            </w:rPr>
          </w:pPr>
          <w:ins w:id="1158" w:author="Author">
            <w:del w:id="1159" w:author="Author">
              <w:r w:rsidRPr="007050CF" w:rsidDel="000D1046">
                <w:rPr>
                  <w:rStyle w:val="Hyperlink"/>
                </w:rPr>
                <w:delText>6A</w:delText>
              </w:r>
              <w:r w:rsidDel="000D1046">
                <w:rPr>
                  <w:rFonts w:asciiTheme="minorHAnsi" w:eastAsiaTheme="minorEastAsia" w:hAnsiTheme="minorHAnsi" w:cstheme="minorBidi"/>
                  <w:b w:val="0"/>
                  <w:sz w:val="22"/>
                  <w:szCs w:val="22"/>
                </w:rPr>
                <w:tab/>
              </w:r>
              <w:r w:rsidRPr="007050CF" w:rsidDel="000D1046">
                <w:rPr>
                  <w:rStyle w:val="Hyperlink"/>
                </w:rPr>
                <w:delText>Add Submodel Description</w:delText>
              </w:r>
              <w:r w:rsidDel="000D1046">
                <w:rPr>
                  <w:webHidden/>
                </w:rPr>
                <w:tab/>
                <w:delText>73</w:delText>
              </w:r>
            </w:del>
          </w:ins>
        </w:p>
        <w:p w:rsidR="007E25E8" w:rsidDel="000D1046" w:rsidRDefault="007E25E8">
          <w:pPr>
            <w:pStyle w:val="TOC1"/>
            <w:rPr>
              <w:ins w:id="1160" w:author="Author"/>
              <w:del w:id="1161" w:author="Author"/>
              <w:rFonts w:asciiTheme="minorHAnsi" w:eastAsiaTheme="minorEastAsia" w:hAnsiTheme="minorHAnsi" w:cstheme="minorBidi"/>
              <w:b w:val="0"/>
              <w:sz w:val="22"/>
              <w:szCs w:val="22"/>
            </w:rPr>
          </w:pPr>
          <w:ins w:id="1162" w:author="Author">
            <w:del w:id="1163" w:author="Author">
              <w:r w:rsidRPr="007050CF" w:rsidDel="000D1046">
                <w:rPr>
                  <w:rStyle w:val="Hyperlink"/>
                </w:rPr>
                <w:delText>6B</w:delText>
              </w:r>
              <w:r w:rsidDel="000D1046">
                <w:rPr>
                  <w:rFonts w:asciiTheme="minorHAnsi" w:eastAsiaTheme="minorEastAsia" w:hAnsiTheme="minorHAnsi" w:cstheme="minorBidi"/>
                  <w:b w:val="0"/>
                  <w:sz w:val="22"/>
                  <w:szCs w:val="22"/>
                </w:rPr>
                <w:tab/>
              </w:r>
              <w:r w:rsidRPr="007050CF" w:rsidDel="000D1046">
                <w:rPr>
                  <w:rStyle w:val="Hyperlink"/>
                </w:rPr>
                <w:delText>Multi-Lingual Mode</w:delText>
              </w:r>
              <w:r w:rsidRPr="004D2EF0" w:rsidDel="000D1046">
                <w:rPr>
                  <w:rStyle w:val="Hyperlink"/>
                  <w:b w:val="0"/>
                </w:rPr>
                <w:delText>l Extensions</w:delText>
              </w:r>
              <w:r w:rsidDel="000D1046">
                <w:rPr>
                  <w:webHidden/>
                </w:rPr>
                <w:tab/>
                <w:delText>86</w:delText>
              </w:r>
            </w:del>
          </w:ins>
        </w:p>
        <w:p w:rsidR="007E25E8" w:rsidDel="000D1046" w:rsidRDefault="007E25E8">
          <w:pPr>
            <w:pStyle w:val="TOC1"/>
            <w:rPr>
              <w:ins w:id="1164" w:author="Author"/>
              <w:del w:id="1165" w:author="Author"/>
              <w:rFonts w:asciiTheme="minorHAnsi" w:eastAsiaTheme="minorEastAsia" w:hAnsiTheme="minorHAnsi" w:cstheme="minorBidi"/>
              <w:b w:val="0"/>
              <w:sz w:val="22"/>
              <w:szCs w:val="22"/>
            </w:rPr>
          </w:pPr>
          <w:ins w:id="1166" w:author="Author">
            <w:del w:id="1167" w:author="Author">
              <w:r w:rsidRPr="007050CF" w:rsidDel="000D1046">
                <w:rPr>
                  <w:rStyle w:val="Hyperlink"/>
                </w:rPr>
                <w:delText>6C</w:delText>
              </w:r>
              <w:r w:rsidDel="000D1046">
                <w:rPr>
                  <w:rFonts w:asciiTheme="minorHAnsi" w:eastAsiaTheme="minorEastAsia" w:hAnsiTheme="minorHAnsi" w:cstheme="minorBidi"/>
                  <w:b w:val="0"/>
                  <w:sz w:val="22"/>
                  <w:szCs w:val="22"/>
                </w:rPr>
                <w:tab/>
              </w:r>
              <w:r w:rsidRPr="007050CF" w:rsidDel="000D1046">
                <w:rPr>
                  <w:rStyle w:val="Hyperlink"/>
                </w:rPr>
                <w:delText>Test Load and Data Description</w:delText>
              </w:r>
              <w:r w:rsidDel="000D1046">
                <w:rPr>
                  <w:webHidden/>
                </w:rPr>
                <w:tab/>
                <w:delText>129</w:delText>
              </w:r>
            </w:del>
          </w:ins>
        </w:p>
        <w:p w:rsidR="007E25E8" w:rsidDel="000D1046" w:rsidRDefault="007E25E8">
          <w:pPr>
            <w:pStyle w:val="TOC1"/>
            <w:rPr>
              <w:ins w:id="1168" w:author="Author"/>
              <w:del w:id="1169" w:author="Author"/>
              <w:rFonts w:asciiTheme="minorHAnsi" w:eastAsiaTheme="minorEastAsia" w:hAnsiTheme="minorHAnsi" w:cstheme="minorBidi"/>
              <w:b w:val="0"/>
              <w:sz w:val="22"/>
              <w:szCs w:val="22"/>
            </w:rPr>
          </w:pPr>
          <w:ins w:id="1170" w:author="Author">
            <w:del w:id="1171" w:author="Author">
              <w:r w:rsidRPr="007050CF" w:rsidDel="000D1046">
                <w:rPr>
                  <w:rStyle w:val="Hyperlink"/>
                </w:rPr>
                <w:delText>7</w:delText>
              </w:r>
              <w:r w:rsidDel="000D1046">
                <w:rPr>
                  <w:rFonts w:asciiTheme="minorHAnsi" w:eastAsiaTheme="minorEastAsia" w:hAnsiTheme="minorHAnsi" w:cstheme="minorBidi"/>
                  <w:b w:val="0"/>
                  <w:sz w:val="22"/>
                  <w:szCs w:val="22"/>
                </w:rPr>
                <w:tab/>
              </w:r>
              <w:r w:rsidRPr="007050CF" w:rsidDel="000D1046">
                <w:rPr>
                  <w:rStyle w:val="Hyperlink"/>
                </w:rPr>
                <w:delText>Package Modeling</w:delText>
              </w:r>
              <w:r w:rsidDel="000D1046">
                <w:rPr>
                  <w:webHidden/>
                </w:rPr>
                <w:tab/>
                <w:delText>133</w:delText>
              </w:r>
            </w:del>
          </w:ins>
        </w:p>
        <w:p w:rsidR="007E25E8" w:rsidDel="000D1046" w:rsidRDefault="007E25E8">
          <w:pPr>
            <w:pStyle w:val="TOC1"/>
            <w:rPr>
              <w:ins w:id="1172" w:author="Author"/>
              <w:del w:id="1173" w:author="Author"/>
              <w:rFonts w:asciiTheme="minorHAnsi" w:eastAsiaTheme="minorEastAsia" w:hAnsiTheme="minorHAnsi" w:cstheme="minorBidi"/>
              <w:b w:val="0"/>
              <w:sz w:val="22"/>
              <w:szCs w:val="22"/>
            </w:rPr>
          </w:pPr>
          <w:ins w:id="1174" w:author="Author">
            <w:del w:id="1175" w:author="Author">
              <w:r w:rsidRPr="007050CF" w:rsidDel="000D1046">
                <w:rPr>
                  <w:rStyle w:val="Hyperlink"/>
                </w:rPr>
                <w:delText>8</w:delText>
              </w:r>
              <w:r w:rsidDel="000D1046">
                <w:rPr>
                  <w:rFonts w:asciiTheme="minorHAnsi" w:eastAsiaTheme="minorEastAsia" w:hAnsiTheme="minorHAnsi" w:cstheme="minorBidi"/>
                  <w:b w:val="0"/>
                  <w:sz w:val="22"/>
                  <w:szCs w:val="22"/>
                </w:rPr>
                <w:tab/>
              </w:r>
              <w:r w:rsidRPr="007050CF" w:rsidDel="000D1046">
                <w:rPr>
                  <w:rStyle w:val="Hyperlink"/>
                </w:rPr>
                <w:delText>Electrical Board Description</w:delText>
              </w:r>
              <w:r w:rsidDel="000D1046">
                <w:rPr>
                  <w:webHidden/>
                </w:rPr>
                <w:tab/>
                <w:delText>146</w:delText>
              </w:r>
            </w:del>
          </w:ins>
        </w:p>
        <w:p w:rsidR="007E25E8" w:rsidDel="000D1046" w:rsidRDefault="007E25E8">
          <w:pPr>
            <w:pStyle w:val="TOC1"/>
            <w:rPr>
              <w:ins w:id="1176" w:author="Author"/>
              <w:del w:id="1177" w:author="Author"/>
              <w:rFonts w:asciiTheme="minorHAnsi" w:eastAsiaTheme="minorEastAsia" w:hAnsiTheme="minorHAnsi" w:cstheme="minorBidi"/>
              <w:b w:val="0"/>
              <w:sz w:val="22"/>
              <w:szCs w:val="22"/>
            </w:rPr>
          </w:pPr>
          <w:ins w:id="1178" w:author="Author">
            <w:del w:id="1179" w:author="Author">
              <w:r w:rsidRPr="007050CF" w:rsidDel="000D1046">
                <w:rPr>
                  <w:rStyle w:val="Hyperlink"/>
                </w:rPr>
                <w:delText>9</w:delText>
              </w:r>
              <w:r w:rsidDel="000D1046">
                <w:rPr>
                  <w:rFonts w:asciiTheme="minorHAnsi" w:eastAsiaTheme="minorEastAsia" w:hAnsiTheme="minorHAnsi" w:cstheme="minorBidi"/>
                  <w:b w:val="0"/>
                  <w:sz w:val="22"/>
                  <w:szCs w:val="22"/>
                </w:rPr>
                <w:tab/>
              </w:r>
              <w:r w:rsidRPr="007050CF" w:rsidDel="000D1046">
                <w:rPr>
                  <w:rStyle w:val="Hyperlink"/>
                </w:rPr>
                <w:delText>Notes on Data Derivation Method</w:delText>
              </w:r>
              <w:r w:rsidDel="000D1046">
                <w:rPr>
                  <w:webHidden/>
                </w:rPr>
                <w:tab/>
                <w:delText>156</w:delText>
              </w:r>
            </w:del>
          </w:ins>
        </w:p>
        <w:p w:rsidR="007E25E8" w:rsidDel="000D1046" w:rsidRDefault="007E25E8">
          <w:pPr>
            <w:pStyle w:val="TOC1"/>
            <w:rPr>
              <w:ins w:id="1180" w:author="Author"/>
              <w:del w:id="1181" w:author="Author"/>
              <w:rFonts w:asciiTheme="minorHAnsi" w:eastAsiaTheme="minorEastAsia" w:hAnsiTheme="minorHAnsi" w:cstheme="minorBidi"/>
              <w:b w:val="0"/>
              <w:sz w:val="22"/>
              <w:szCs w:val="22"/>
            </w:rPr>
          </w:pPr>
          <w:ins w:id="1182" w:author="Author">
            <w:del w:id="1183" w:author="Author">
              <w:r w:rsidRPr="007050CF" w:rsidDel="000D1046">
                <w:rPr>
                  <w:rStyle w:val="Hyperlink"/>
                </w:rPr>
                <w:delText>10</w:delText>
              </w:r>
              <w:r w:rsidDel="000D1046">
                <w:rPr>
                  <w:rFonts w:asciiTheme="minorHAnsi" w:eastAsiaTheme="minorEastAsia" w:hAnsiTheme="minorHAnsi" w:cstheme="minorBidi"/>
                  <w:b w:val="0"/>
                  <w:sz w:val="22"/>
                  <w:szCs w:val="22"/>
                </w:rPr>
                <w:tab/>
              </w:r>
              <w:r w:rsidRPr="007050CF" w:rsidDel="000D1046">
                <w:rPr>
                  <w:rStyle w:val="Hyperlink"/>
                </w:rPr>
                <w:delText>ALGORITHMIC MODELING</w:delText>
              </w:r>
              <w:r w:rsidDel="000D1046">
                <w:rPr>
                  <w:webHidden/>
                </w:rPr>
                <w:tab/>
                <w:delText>162</w:delText>
              </w:r>
            </w:del>
          </w:ins>
        </w:p>
        <w:p w:rsidR="007E25E8" w:rsidDel="000D1046" w:rsidRDefault="007E25E8">
          <w:pPr>
            <w:pStyle w:val="TOC2"/>
            <w:tabs>
              <w:tab w:val="left" w:pos="1260"/>
              <w:tab w:val="right" w:leader="dot" w:pos="9580"/>
            </w:tabs>
            <w:rPr>
              <w:ins w:id="1184" w:author="Author"/>
              <w:del w:id="1185" w:author="Author"/>
              <w:rFonts w:asciiTheme="minorHAnsi" w:eastAsiaTheme="minorEastAsia" w:hAnsiTheme="minorHAnsi" w:cstheme="minorBidi"/>
              <w:noProof/>
              <w:sz w:val="22"/>
              <w:szCs w:val="22"/>
            </w:rPr>
          </w:pPr>
          <w:ins w:id="1186" w:author="Author">
            <w:del w:id="1187" w:author="Author">
              <w:r w:rsidRPr="007050CF" w:rsidDel="000D1046">
                <w:rPr>
                  <w:rStyle w:val="Hyperlink"/>
                  <w:noProof/>
                </w:rPr>
                <w:delText>10.1</w:delText>
              </w:r>
              <w:r w:rsidDel="000D1046">
                <w:rPr>
                  <w:rFonts w:asciiTheme="minorHAnsi" w:eastAsiaTheme="minorEastAsia" w:hAnsiTheme="minorHAnsi" w:cstheme="minorBidi"/>
                  <w:noProof/>
                  <w:sz w:val="22"/>
                  <w:szCs w:val="22"/>
                </w:rPr>
                <w:tab/>
              </w:r>
              <w:r w:rsidRPr="007050CF" w:rsidDel="000D1046">
                <w:rPr>
                  <w:rStyle w:val="Hyperlink"/>
                  <w:noProof/>
                </w:rPr>
                <w:delText>Algorithmic Modeling Interface (AMI)</w:delText>
              </w:r>
              <w:r w:rsidDel="000D1046">
                <w:rPr>
                  <w:noProof/>
                  <w:webHidden/>
                </w:rPr>
                <w:tab/>
                <w:delText>162</w:delText>
              </w:r>
            </w:del>
          </w:ins>
        </w:p>
        <w:p w:rsidR="007E25E8" w:rsidDel="000D1046" w:rsidRDefault="007E25E8">
          <w:pPr>
            <w:pStyle w:val="TOC2"/>
            <w:tabs>
              <w:tab w:val="left" w:pos="1260"/>
              <w:tab w:val="right" w:leader="dot" w:pos="9580"/>
            </w:tabs>
            <w:rPr>
              <w:ins w:id="1188" w:author="Author"/>
              <w:del w:id="1189" w:author="Author"/>
              <w:rFonts w:asciiTheme="minorHAnsi" w:eastAsiaTheme="minorEastAsia" w:hAnsiTheme="minorHAnsi" w:cstheme="minorBidi"/>
              <w:noProof/>
              <w:sz w:val="22"/>
              <w:szCs w:val="22"/>
            </w:rPr>
          </w:pPr>
          <w:ins w:id="1190" w:author="Author">
            <w:del w:id="1191" w:author="Author">
              <w:r w:rsidRPr="007050CF" w:rsidDel="000D1046">
                <w:rPr>
                  <w:rStyle w:val="Hyperlink"/>
                  <w:noProof/>
                </w:rPr>
                <w:delText>10.2</w:delText>
              </w:r>
              <w:r w:rsidDel="000D1046">
                <w:rPr>
                  <w:rFonts w:asciiTheme="minorHAnsi" w:eastAsiaTheme="minorEastAsia" w:hAnsiTheme="minorHAnsi" w:cstheme="minorBidi"/>
                  <w:noProof/>
                  <w:sz w:val="22"/>
                  <w:szCs w:val="22"/>
                </w:rPr>
                <w:tab/>
              </w:r>
              <w:r w:rsidRPr="007050CF" w:rsidDel="000D1046">
                <w:rPr>
                  <w:rStyle w:val="Hyperlink"/>
                  <w:noProof/>
                </w:rPr>
                <w:delText>AMI Executable Model File P</w:delText>
              </w:r>
              <w:r w:rsidRPr="004D2EF0" w:rsidDel="000D1046">
                <w:rPr>
                  <w:rStyle w:val="Hyperlink"/>
                  <w:noProof/>
                </w:rPr>
                <w:delText>rogramming Guide</w:delText>
              </w:r>
              <w:r w:rsidDel="000D1046">
                <w:rPr>
                  <w:noProof/>
                  <w:webHidden/>
                </w:rPr>
                <w:tab/>
                <w:delText>164</w:delText>
              </w:r>
            </w:del>
          </w:ins>
        </w:p>
        <w:p w:rsidR="007E25E8" w:rsidDel="000D1046" w:rsidRDefault="007E25E8">
          <w:pPr>
            <w:pStyle w:val="TOC3"/>
            <w:tabs>
              <w:tab w:val="left" w:pos="1440"/>
              <w:tab w:val="right" w:leader="dot" w:pos="9580"/>
            </w:tabs>
            <w:rPr>
              <w:ins w:id="1192" w:author="Author"/>
              <w:del w:id="1193" w:author="Author"/>
              <w:rFonts w:asciiTheme="minorHAnsi" w:eastAsiaTheme="minorEastAsia" w:hAnsiTheme="minorHAnsi" w:cstheme="minorBidi"/>
              <w:noProof/>
              <w:sz w:val="22"/>
              <w:szCs w:val="22"/>
            </w:rPr>
          </w:pPr>
          <w:ins w:id="1194" w:author="Author">
            <w:del w:id="1195" w:author="Author">
              <w:r w:rsidRPr="007050CF" w:rsidDel="000D1046">
                <w:rPr>
                  <w:rStyle w:val="Hyperlink"/>
                  <w:noProof/>
                </w:rPr>
                <w:delText>10.2.1</w:delText>
              </w:r>
              <w:r w:rsidDel="000D1046">
                <w:rPr>
                  <w:rFonts w:asciiTheme="minorHAnsi" w:eastAsiaTheme="minorEastAsia" w:hAnsiTheme="minorHAnsi" w:cstheme="minorBidi"/>
                  <w:noProof/>
                  <w:sz w:val="22"/>
                  <w:szCs w:val="22"/>
                </w:rPr>
                <w:tab/>
              </w:r>
              <w:r w:rsidRPr="007050CF" w:rsidDel="000D1046">
                <w:rPr>
                  <w:rStyle w:val="Hyperlink"/>
                  <w:noProof/>
                </w:rPr>
                <w:delText>Overview</w:delText>
              </w:r>
              <w:r w:rsidDel="000D1046">
                <w:rPr>
                  <w:noProof/>
                  <w:webHidden/>
                </w:rPr>
                <w:tab/>
                <w:delText>164</w:delText>
              </w:r>
            </w:del>
          </w:ins>
        </w:p>
        <w:p w:rsidR="007E25E8" w:rsidDel="000D1046" w:rsidRDefault="007E25E8">
          <w:pPr>
            <w:pStyle w:val="TOC3"/>
            <w:tabs>
              <w:tab w:val="left" w:pos="1440"/>
              <w:tab w:val="right" w:leader="dot" w:pos="9580"/>
            </w:tabs>
            <w:rPr>
              <w:ins w:id="1196" w:author="Author"/>
              <w:del w:id="1197" w:author="Author"/>
              <w:rFonts w:asciiTheme="minorHAnsi" w:eastAsiaTheme="minorEastAsia" w:hAnsiTheme="minorHAnsi" w:cstheme="minorBidi"/>
              <w:noProof/>
              <w:sz w:val="22"/>
              <w:szCs w:val="22"/>
            </w:rPr>
          </w:pPr>
          <w:ins w:id="1198" w:author="Author">
            <w:del w:id="1199" w:author="Author">
              <w:r w:rsidRPr="007050CF" w:rsidDel="000D1046">
                <w:rPr>
                  <w:rStyle w:val="Hyperlink"/>
                  <w:noProof/>
                </w:rPr>
                <w:delText>10.2.2</w:delText>
              </w:r>
              <w:r w:rsidDel="000D1046">
                <w:rPr>
                  <w:rFonts w:asciiTheme="minorHAnsi" w:eastAsiaTheme="minorEastAsia" w:hAnsiTheme="minorHAnsi" w:cstheme="minorBidi"/>
                  <w:noProof/>
                  <w:sz w:val="22"/>
                  <w:szCs w:val="22"/>
                </w:rPr>
                <w:tab/>
              </w:r>
              <w:r w:rsidRPr="007050CF" w:rsidDel="000D1046">
                <w:rPr>
                  <w:rStyle w:val="Hyperlink"/>
                  <w:noProof/>
                </w:rPr>
                <w:delText>Application Scenarios</w:delText>
              </w:r>
              <w:r w:rsidDel="000D1046">
                <w:rPr>
                  <w:noProof/>
                  <w:webHidden/>
                </w:rPr>
                <w:tab/>
                <w:delText>165</w:delText>
              </w:r>
            </w:del>
          </w:ins>
        </w:p>
        <w:p w:rsidR="007E25E8" w:rsidDel="000D1046" w:rsidRDefault="007E25E8">
          <w:pPr>
            <w:pStyle w:val="TOC3"/>
            <w:tabs>
              <w:tab w:val="left" w:pos="1440"/>
              <w:tab w:val="right" w:leader="dot" w:pos="9580"/>
            </w:tabs>
            <w:rPr>
              <w:ins w:id="1200" w:author="Author"/>
              <w:del w:id="1201" w:author="Author"/>
              <w:rFonts w:asciiTheme="minorHAnsi" w:eastAsiaTheme="minorEastAsia" w:hAnsiTheme="minorHAnsi" w:cstheme="minorBidi"/>
              <w:noProof/>
              <w:sz w:val="22"/>
              <w:szCs w:val="22"/>
            </w:rPr>
          </w:pPr>
          <w:ins w:id="1202" w:author="Author">
            <w:del w:id="1203" w:author="Author">
              <w:r w:rsidRPr="007050CF" w:rsidDel="000D1046">
                <w:rPr>
                  <w:rStyle w:val="Hyperlink"/>
                  <w:noProof/>
                </w:rPr>
                <w:delText>10.2.3</w:delText>
              </w:r>
              <w:r w:rsidDel="000D1046">
                <w:rPr>
                  <w:rFonts w:asciiTheme="minorHAnsi" w:eastAsiaTheme="minorEastAsia" w:hAnsiTheme="minorHAnsi" w:cstheme="minorBidi"/>
                  <w:noProof/>
                  <w:sz w:val="22"/>
                  <w:szCs w:val="22"/>
                </w:rPr>
                <w:tab/>
              </w:r>
              <w:r w:rsidRPr="007050CF" w:rsidDel="000D1046">
                <w:rPr>
                  <w:rStyle w:val="Hyperlink"/>
                  <w:noProof/>
                </w:rPr>
                <w:delText>Function Signatures</w:delText>
              </w:r>
              <w:r w:rsidDel="000D1046">
                <w:rPr>
                  <w:noProof/>
                  <w:webHidden/>
                </w:rPr>
                <w:tab/>
                <w:delText>169</w:delText>
              </w:r>
            </w:del>
          </w:ins>
        </w:p>
        <w:p w:rsidR="007E25E8" w:rsidDel="000D1046" w:rsidRDefault="007E25E8">
          <w:pPr>
            <w:pStyle w:val="TOC3"/>
            <w:tabs>
              <w:tab w:val="left" w:pos="1440"/>
              <w:tab w:val="right" w:leader="dot" w:pos="9580"/>
            </w:tabs>
            <w:rPr>
              <w:ins w:id="1204" w:author="Author"/>
              <w:del w:id="1205" w:author="Author"/>
              <w:rFonts w:asciiTheme="minorHAnsi" w:eastAsiaTheme="minorEastAsia" w:hAnsiTheme="minorHAnsi" w:cstheme="minorBidi"/>
              <w:noProof/>
              <w:sz w:val="22"/>
              <w:szCs w:val="22"/>
            </w:rPr>
          </w:pPr>
          <w:ins w:id="1206" w:author="Author">
            <w:del w:id="1207" w:author="Author">
              <w:r w:rsidRPr="007050CF" w:rsidDel="000D1046">
                <w:rPr>
                  <w:rStyle w:val="Hyperlink"/>
                  <w:noProof/>
                </w:rPr>
                <w:delText>10.2.4</w:delText>
              </w:r>
              <w:r w:rsidDel="000D1046">
                <w:rPr>
                  <w:rFonts w:asciiTheme="minorHAnsi" w:eastAsiaTheme="minorEastAsia" w:hAnsiTheme="minorHAnsi" w:cstheme="minorBidi"/>
                  <w:noProof/>
                  <w:sz w:val="22"/>
                  <w:szCs w:val="22"/>
                </w:rPr>
                <w:tab/>
              </w:r>
              <w:r w:rsidRPr="007050CF" w:rsidDel="000D1046">
                <w:rPr>
                  <w:rStyle w:val="Hyperlink"/>
                  <w:noProof/>
                </w:rPr>
                <w:delText>Code Segment Examples</w:delText>
              </w:r>
              <w:r w:rsidDel="000D1046">
                <w:rPr>
                  <w:noProof/>
                  <w:webHidden/>
                </w:rPr>
                <w:tab/>
                <w:delText>179</w:delText>
              </w:r>
            </w:del>
          </w:ins>
        </w:p>
        <w:p w:rsidR="007E25E8" w:rsidDel="000D1046" w:rsidRDefault="007E25E8">
          <w:pPr>
            <w:pStyle w:val="TOC2"/>
            <w:tabs>
              <w:tab w:val="left" w:pos="1260"/>
              <w:tab w:val="right" w:leader="dot" w:pos="9580"/>
            </w:tabs>
            <w:rPr>
              <w:ins w:id="1208" w:author="Author"/>
              <w:del w:id="1209" w:author="Author"/>
              <w:rFonts w:asciiTheme="minorHAnsi" w:eastAsiaTheme="minorEastAsia" w:hAnsiTheme="minorHAnsi" w:cstheme="minorBidi"/>
              <w:noProof/>
              <w:sz w:val="22"/>
              <w:szCs w:val="22"/>
            </w:rPr>
          </w:pPr>
          <w:ins w:id="1210" w:author="Author">
            <w:del w:id="1211" w:author="Author">
              <w:r w:rsidRPr="007050CF" w:rsidDel="000D1046">
                <w:rPr>
                  <w:rStyle w:val="Hyperlink"/>
                  <w:noProof/>
                </w:rPr>
                <w:delText>10.3</w:delText>
              </w:r>
              <w:r w:rsidDel="000D1046">
                <w:rPr>
                  <w:rFonts w:asciiTheme="minorHAnsi" w:eastAsiaTheme="minorEastAsia" w:hAnsiTheme="minorHAnsi" w:cstheme="minorBidi"/>
                  <w:noProof/>
                  <w:sz w:val="22"/>
                  <w:szCs w:val="22"/>
                </w:rPr>
                <w:tab/>
              </w:r>
              <w:r w:rsidRPr="007050CF" w:rsidDel="000D1046">
                <w:rPr>
                  <w:rStyle w:val="Hyperlink"/>
                  <w:noProof/>
                </w:rPr>
                <w:delText>AMI Parameter Definition File Structure</w:delText>
              </w:r>
              <w:r w:rsidDel="000D1046">
                <w:rPr>
                  <w:noProof/>
                  <w:webHidden/>
                </w:rPr>
                <w:tab/>
                <w:delText>180</w:delText>
              </w:r>
            </w:del>
          </w:ins>
        </w:p>
        <w:p w:rsidR="007E25E8" w:rsidDel="000D1046" w:rsidRDefault="007E25E8">
          <w:pPr>
            <w:pStyle w:val="TOC3"/>
            <w:tabs>
              <w:tab w:val="left" w:pos="1440"/>
              <w:tab w:val="right" w:leader="dot" w:pos="9580"/>
            </w:tabs>
            <w:rPr>
              <w:ins w:id="1212" w:author="Author"/>
              <w:del w:id="1213" w:author="Author"/>
              <w:rFonts w:asciiTheme="minorHAnsi" w:eastAsiaTheme="minorEastAsia" w:hAnsiTheme="minorHAnsi" w:cstheme="minorBidi"/>
              <w:noProof/>
              <w:sz w:val="22"/>
              <w:szCs w:val="22"/>
            </w:rPr>
          </w:pPr>
          <w:ins w:id="1214" w:author="Author">
            <w:del w:id="1215" w:author="Author">
              <w:r w:rsidRPr="007050CF" w:rsidDel="000D1046">
                <w:rPr>
                  <w:rStyle w:val="Hyperlink"/>
                  <w:noProof/>
                </w:rPr>
                <w:delText>10.3.1</w:delText>
              </w:r>
              <w:r w:rsidDel="000D1046">
                <w:rPr>
                  <w:rFonts w:asciiTheme="minorHAnsi" w:eastAsiaTheme="minorEastAsia" w:hAnsiTheme="minorHAnsi" w:cstheme="minorBidi"/>
                  <w:noProof/>
                  <w:sz w:val="22"/>
                  <w:szCs w:val="22"/>
                </w:rPr>
                <w:tab/>
              </w:r>
              <w:r w:rsidRPr="007050CF" w:rsidDel="000D1046">
                <w:rPr>
                  <w:rStyle w:val="Hyperlink"/>
                  <w:noProof/>
                </w:rPr>
                <w:delText>Jitter and Noise reserved Parameters</w:delText>
              </w:r>
              <w:r w:rsidDel="000D1046">
                <w:rPr>
                  <w:noProof/>
                  <w:webHidden/>
                </w:rPr>
                <w:tab/>
                <w:delText>197</w:delText>
              </w:r>
            </w:del>
          </w:ins>
        </w:p>
        <w:p w:rsidR="007E25E8" w:rsidDel="000D1046" w:rsidRDefault="007E25E8">
          <w:pPr>
            <w:pStyle w:val="TOC1"/>
            <w:rPr>
              <w:ins w:id="1216" w:author="Author"/>
              <w:del w:id="1217" w:author="Author"/>
              <w:rFonts w:asciiTheme="minorHAnsi" w:eastAsiaTheme="minorEastAsia" w:hAnsiTheme="minorHAnsi" w:cstheme="minorBidi"/>
              <w:b w:val="0"/>
              <w:sz w:val="22"/>
              <w:szCs w:val="22"/>
            </w:rPr>
          </w:pPr>
          <w:ins w:id="1218" w:author="Author">
            <w:del w:id="1219" w:author="Author">
              <w:r w:rsidRPr="007050CF" w:rsidDel="000D1046">
                <w:rPr>
                  <w:rStyle w:val="Hyperlink"/>
                </w:rPr>
                <w:delText>11</w:delText>
              </w:r>
              <w:r w:rsidDel="000D1046">
                <w:rPr>
                  <w:rFonts w:asciiTheme="minorHAnsi" w:eastAsiaTheme="minorEastAsia" w:hAnsiTheme="minorHAnsi" w:cstheme="minorBidi"/>
                  <w:b w:val="0"/>
                  <w:sz w:val="22"/>
                  <w:szCs w:val="22"/>
                </w:rPr>
                <w:tab/>
              </w:r>
              <w:r w:rsidRPr="007050CF" w:rsidDel="000D1046">
                <w:rPr>
                  <w:rStyle w:val="Hyperlink"/>
                </w:rPr>
                <w:delText>Repeaters</w:delText>
              </w:r>
              <w:r w:rsidDel="000D1046">
                <w:rPr>
                  <w:webHidden/>
                </w:rPr>
                <w:tab/>
                <w:delText>217</w:delText>
              </w:r>
            </w:del>
          </w:ins>
        </w:p>
        <w:p w:rsidR="007E25E8" w:rsidDel="000D1046" w:rsidRDefault="007E25E8">
          <w:pPr>
            <w:pStyle w:val="TOC1"/>
            <w:rPr>
              <w:ins w:id="1220" w:author="Author"/>
              <w:del w:id="1221" w:author="Author"/>
              <w:rFonts w:asciiTheme="minorHAnsi" w:eastAsiaTheme="minorEastAsia" w:hAnsiTheme="minorHAnsi" w:cstheme="minorBidi"/>
              <w:b w:val="0"/>
              <w:sz w:val="22"/>
              <w:szCs w:val="22"/>
            </w:rPr>
          </w:pPr>
          <w:ins w:id="1222" w:author="Author">
            <w:del w:id="1223" w:author="Author">
              <w:r w:rsidRPr="007050CF" w:rsidDel="000D1046">
                <w:rPr>
                  <w:rStyle w:val="Hyperlink"/>
                </w:rPr>
                <w:delText>12</w:delText>
              </w:r>
              <w:r w:rsidDel="000D1046">
                <w:rPr>
                  <w:rFonts w:asciiTheme="minorHAnsi" w:eastAsiaTheme="minorEastAsia" w:hAnsiTheme="minorHAnsi" w:cstheme="minorBidi"/>
                  <w:b w:val="0"/>
                  <w:sz w:val="22"/>
                  <w:szCs w:val="22"/>
                </w:rPr>
                <w:tab/>
              </w:r>
              <w:r w:rsidRPr="007050CF" w:rsidDel="000D1046">
                <w:rPr>
                  <w:rStyle w:val="Hyperlink"/>
                </w:rPr>
                <w:delText>E</w:delText>
              </w:r>
              <w:r w:rsidRPr="004D2EF0" w:rsidDel="000D1046">
                <w:rPr>
                  <w:rStyle w:val="Hyperlink"/>
                  <w:b w:val="0"/>
                </w:rPr>
                <w:delText>MI Parameters</w:delText>
              </w:r>
              <w:r w:rsidDel="000D1046">
                <w:rPr>
                  <w:webHidden/>
                </w:rPr>
                <w:tab/>
                <w:delText>223</w:delText>
              </w:r>
            </w:del>
          </w:ins>
        </w:p>
        <w:p w:rsidR="00036CD2" w:rsidDel="000D1046" w:rsidRDefault="00036CD2">
          <w:pPr>
            <w:pStyle w:val="TOC1"/>
            <w:rPr>
              <w:ins w:id="1224" w:author="Author"/>
              <w:del w:id="1225" w:author="Author"/>
              <w:rFonts w:asciiTheme="minorHAnsi" w:eastAsiaTheme="minorEastAsia" w:hAnsiTheme="minorHAnsi" w:cstheme="minorBidi"/>
              <w:b w:val="0"/>
              <w:sz w:val="22"/>
              <w:szCs w:val="22"/>
            </w:rPr>
          </w:pPr>
          <w:ins w:id="1226" w:author="Author">
            <w:del w:id="1227" w:author="Author">
              <w:r w:rsidRPr="007050CF" w:rsidDel="000D1046">
                <w:rPr>
                  <w:rStyle w:val="Hyperlink"/>
                </w:rPr>
                <w:delText>1</w:delText>
              </w:r>
              <w:r w:rsidDel="000D1046">
                <w:rPr>
                  <w:rFonts w:asciiTheme="minorHAnsi" w:eastAsiaTheme="minorEastAsia" w:hAnsiTheme="minorHAnsi" w:cstheme="minorBidi"/>
                  <w:b w:val="0"/>
                  <w:sz w:val="22"/>
                  <w:szCs w:val="22"/>
                </w:rPr>
                <w:tab/>
              </w:r>
              <w:r w:rsidRPr="007050CF" w:rsidDel="000D1046">
                <w:rPr>
                  <w:rStyle w:val="Hyperlink"/>
                </w:rPr>
                <w:delText>General Introduction</w:delText>
              </w:r>
              <w:r w:rsidDel="000D1046">
                <w:rPr>
                  <w:webHidden/>
                </w:rPr>
                <w:tab/>
                <w:delText>3</w:delText>
              </w:r>
            </w:del>
          </w:ins>
        </w:p>
        <w:p w:rsidR="00036CD2" w:rsidDel="000D1046" w:rsidRDefault="00036CD2">
          <w:pPr>
            <w:pStyle w:val="TOC1"/>
            <w:rPr>
              <w:ins w:id="1228" w:author="Author"/>
              <w:del w:id="1229" w:author="Author"/>
              <w:rFonts w:asciiTheme="minorHAnsi" w:eastAsiaTheme="minorEastAsia" w:hAnsiTheme="minorHAnsi" w:cstheme="minorBidi"/>
              <w:b w:val="0"/>
              <w:sz w:val="22"/>
              <w:szCs w:val="22"/>
            </w:rPr>
          </w:pPr>
          <w:ins w:id="1230" w:author="Author">
            <w:del w:id="1231" w:author="Author">
              <w:r w:rsidRPr="007050CF" w:rsidDel="000D1046">
                <w:rPr>
                  <w:rStyle w:val="Hyperlink"/>
                </w:rPr>
                <w:delText>2</w:delText>
              </w:r>
              <w:r w:rsidDel="000D1046">
                <w:rPr>
                  <w:rFonts w:asciiTheme="minorHAnsi" w:eastAsiaTheme="minorEastAsia" w:hAnsiTheme="minorHAnsi" w:cstheme="minorBidi"/>
                  <w:b w:val="0"/>
                  <w:sz w:val="22"/>
                  <w:szCs w:val="22"/>
                </w:rPr>
                <w:tab/>
              </w:r>
              <w:r w:rsidRPr="007050CF" w:rsidDel="000D1046">
                <w:rPr>
                  <w:rStyle w:val="Hyperlink"/>
                </w:rPr>
                <w:delText>Statement of Intent</w:delText>
              </w:r>
              <w:r w:rsidDel="000D1046">
                <w:rPr>
                  <w:webHidden/>
                </w:rPr>
                <w:tab/>
                <w:delText>4</w:delText>
              </w:r>
            </w:del>
          </w:ins>
        </w:p>
        <w:p w:rsidR="00036CD2" w:rsidDel="000D1046" w:rsidRDefault="00036CD2">
          <w:pPr>
            <w:pStyle w:val="TOC1"/>
            <w:rPr>
              <w:ins w:id="1232" w:author="Author"/>
              <w:del w:id="1233" w:author="Author"/>
              <w:rFonts w:asciiTheme="minorHAnsi" w:eastAsiaTheme="minorEastAsia" w:hAnsiTheme="minorHAnsi" w:cstheme="minorBidi"/>
              <w:b w:val="0"/>
              <w:sz w:val="22"/>
              <w:szCs w:val="22"/>
            </w:rPr>
          </w:pPr>
          <w:ins w:id="1234" w:author="Author">
            <w:del w:id="1235" w:author="Author">
              <w:r w:rsidRPr="007050CF" w:rsidDel="000D1046">
                <w:rPr>
                  <w:rStyle w:val="Hyperlink"/>
                </w:rPr>
                <w:delText>3</w:delText>
              </w:r>
              <w:r w:rsidDel="000D1046">
                <w:rPr>
                  <w:rFonts w:asciiTheme="minorHAnsi" w:eastAsiaTheme="minorEastAsia" w:hAnsiTheme="minorHAnsi" w:cstheme="minorBidi"/>
                  <w:b w:val="0"/>
                  <w:sz w:val="22"/>
                  <w:szCs w:val="22"/>
                </w:rPr>
                <w:tab/>
              </w:r>
              <w:r w:rsidRPr="007050CF" w:rsidDel="000D1046">
                <w:rPr>
                  <w:rStyle w:val="Hyperlink"/>
                </w:rPr>
                <w:delText>General Syntax Rules and Guidelines</w:delText>
              </w:r>
              <w:r w:rsidDel="000D1046">
                <w:rPr>
                  <w:webHidden/>
                </w:rPr>
                <w:tab/>
                <w:delText>6</w:delText>
              </w:r>
            </w:del>
          </w:ins>
        </w:p>
        <w:p w:rsidR="00036CD2" w:rsidDel="000D1046" w:rsidRDefault="00036CD2">
          <w:pPr>
            <w:pStyle w:val="TOC2"/>
            <w:tabs>
              <w:tab w:val="left" w:pos="1260"/>
              <w:tab w:val="right" w:leader="dot" w:pos="9580"/>
            </w:tabs>
            <w:rPr>
              <w:ins w:id="1236" w:author="Author"/>
              <w:del w:id="1237" w:author="Author"/>
              <w:rFonts w:asciiTheme="minorHAnsi" w:eastAsiaTheme="minorEastAsia" w:hAnsiTheme="minorHAnsi" w:cstheme="minorBidi"/>
              <w:noProof/>
              <w:sz w:val="22"/>
              <w:szCs w:val="22"/>
            </w:rPr>
          </w:pPr>
          <w:ins w:id="1238" w:author="Author">
            <w:del w:id="1239" w:author="Author">
              <w:r w:rsidRPr="007050CF" w:rsidDel="000D1046">
                <w:rPr>
                  <w:rStyle w:val="Hyperlink"/>
                  <w:noProof/>
                </w:rPr>
                <w:delText>3.1</w:delText>
              </w:r>
              <w:r w:rsidDel="000D1046">
                <w:rPr>
                  <w:rFonts w:asciiTheme="minorHAnsi" w:eastAsiaTheme="minorEastAsia" w:hAnsiTheme="minorHAnsi" w:cstheme="minorBidi"/>
                  <w:noProof/>
                  <w:sz w:val="22"/>
                  <w:szCs w:val="22"/>
                </w:rPr>
                <w:tab/>
              </w:r>
              <w:r w:rsidRPr="007050CF" w:rsidDel="000D1046">
                <w:rPr>
                  <w:rStyle w:val="Hyperlink"/>
                  <w:noProof/>
                </w:rPr>
                <w:delText>Keyword Hierarchy</w:delText>
              </w:r>
              <w:r w:rsidDel="000D1046">
                <w:rPr>
                  <w:noProof/>
                  <w:webHidden/>
                </w:rPr>
                <w:tab/>
                <w:delText>8</w:delText>
              </w:r>
            </w:del>
          </w:ins>
        </w:p>
        <w:p w:rsidR="00036CD2" w:rsidDel="000D1046" w:rsidRDefault="00036CD2">
          <w:pPr>
            <w:pStyle w:val="TOC1"/>
            <w:rPr>
              <w:ins w:id="1240" w:author="Author"/>
              <w:del w:id="1241" w:author="Author"/>
              <w:rFonts w:asciiTheme="minorHAnsi" w:eastAsiaTheme="minorEastAsia" w:hAnsiTheme="minorHAnsi" w:cstheme="minorBidi"/>
              <w:b w:val="0"/>
              <w:sz w:val="22"/>
              <w:szCs w:val="22"/>
            </w:rPr>
          </w:pPr>
          <w:ins w:id="1242" w:author="Author">
            <w:del w:id="1243" w:author="Author">
              <w:r w:rsidRPr="007050CF" w:rsidDel="000D1046">
                <w:rPr>
                  <w:rStyle w:val="Hyperlink"/>
                </w:rPr>
                <w:delText>4</w:delText>
              </w:r>
              <w:r w:rsidDel="000D1046">
                <w:rPr>
                  <w:rFonts w:asciiTheme="minorHAnsi" w:eastAsiaTheme="minorEastAsia" w:hAnsiTheme="minorHAnsi" w:cstheme="minorBidi"/>
                  <w:b w:val="0"/>
                  <w:sz w:val="22"/>
                  <w:szCs w:val="22"/>
                </w:rPr>
                <w:tab/>
              </w:r>
              <w:r w:rsidRPr="007050CF" w:rsidDel="000D1046">
                <w:rPr>
                  <w:rStyle w:val="Hyperlink"/>
                </w:rPr>
                <w:delText>File Header Information</w:delText>
              </w:r>
              <w:r w:rsidDel="000D1046">
                <w:rPr>
                  <w:webHidden/>
                </w:rPr>
                <w:tab/>
                <w:delText>14</w:delText>
              </w:r>
            </w:del>
          </w:ins>
        </w:p>
        <w:p w:rsidR="00036CD2" w:rsidDel="000D1046" w:rsidRDefault="00036CD2">
          <w:pPr>
            <w:pStyle w:val="TOC1"/>
            <w:rPr>
              <w:ins w:id="1244" w:author="Author"/>
              <w:del w:id="1245" w:author="Author"/>
              <w:rFonts w:asciiTheme="minorHAnsi" w:eastAsiaTheme="minorEastAsia" w:hAnsiTheme="minorHAnsi" w:cstheme="minorBidi"/>
              <w:b w:val="0"/>
              <w:sz w:val="22"/>
              <w:szCs w:val="22"/>
            </w:rPr>
          </w:pPr>
          <w:ins w:id="1246" w:author="Author">
            <w:del w:id="1247" w:author="Author">
              <w:r w:rsidRPr="007050CF" w:rsidDel="000D1046">
                <w:rPr>
                  <w:rStyle w:val="Hyperlink"/>
                </w:rPr>
                <w:delText>5</w:delText>
              </w:r>
              <w:r w:rsidDel="000D1046">
                <w:rPr>
                  <w:rFonts w:asciiTheme="minorHAnsi" w:eastAsiaTheme="minorEastAsia" w:hAnsiTheme="minorHAnsi" w:cstheme="minorBidi"/>
                  <w:b w:val="0"/>
                  <w:sz w:val="22"/>
                  <w:szCs w:val="22"/>
                </w:rPr>
                <w:tab/>
              </w:r>
              <w:r w:rsidRPr="007050CF" w:rsidDel="000D1046">
                <w:rPr>
                  <w:rStyle w:val="Hyperlink"/>
                </w:rPr>
                <w:delText>Component Description</w:delText>
              </w:r>
              <w:r w:rsidDel="000D1046">
                <w:rPr>
                  <w:webHidden/>
                </w:rPr>
                <w:tab/>
                <w:delText>16</w:delText>
              </w:r>
            </w:del>
          </w:ins>
        </w:p>
        <w:p w:rsidR="00036CD2" w:rsidDel="000D1046" w:rsidRDefault="00036CD2">
          <w:pPr>
            <w:pStyle w:val="TOC1"/>
            <w:rPr>
              <w:ins w:id="1248" w:author="Author"/>
              <w:del w:id="1249" w:author="Author"/>
              <w:rFonts w:asciiTheme="minorHAnsi" w:eastAsiaTheme="minorEastAsia" w:hAnsiTheme="minorHAnsi" w:cstheme="minorBidi"/>
              <w:b w:val="0"/>
              <w:sz w:val="22"/>
              <w:szCs w:val="22"/>
            </w:rPr>
          </w:pPr>
          <w:ins w:id="1250" w:author="Author">
            <w:del w:id="1251" w:author="Author">
              <w:r w:rsidRPr="007050CF" w:rsidDel="000D1046">
                <w:rPr>
                  <w:rStyle w:val="Hyperlink"/>
                </w:rPr>
                <w:delText>6</w:delText>
              </w:r>
              <w:r w:rsidDel="000D1046">
                <w:rPr>
                  <w:rFonts w:asciiTheme="minorHAnsi" w:eastAsiaTheme="minorEastAsia" w:hAnsiTheme="minorHAnsi" w:cstheme="minorBidi"/>
                  <w:b w:val="0"/>
                  <w:sz w:val="22"/>
                  <w:szCs w:val="22"/>
                </w:rPr>
                <w:tab/>
              </w:r>
              <w:r w:rsidRPr="007050CF" w:rsidDel="000D1046">
                <w:rPr>
                  <w:rStyle w:val="Hyperlink"/>
                </w:rPr>
                <w:delText>Model Statement</w:delText>
              </w:r>
              <w:r w:rsidDel="000D1046">
                <w:rPr>
                  <w:webHidden/>
                </w:rPr>
                <w:tab/>
                <w:delText>27</w:delText>
              </w:r>
            </w:del>
          </w:ins>
        </w:p>
        <w:p w:rsidR="00036CD2" w:rsidDel="000D1046" w:rsidRDefault="00036CD2">
          <w:pPr>
            <w:pStyle w:val="TOC1"/>
            <w:rPr>
              <w:ins w:id="1252" w:author="Author"/>
              <w:del w:id="1253" w:author="Author"/>
              <w:rFonts w:asciiTheme="minorHAnsi" w:eastAsiaTheme="minorEastAsia" w:hAnsiTheme="minorHAnsi" w:cstheme="minorBidi"/>
              <w:b w:val="0"/>
              <w:sz w:val="22"/>
              <w:szCs w:val="22"/>
            </w:rPr>
          </w:pPr>
          <w:ins w:id="1254" w:author="Author">
            <w:del w:id="1255" w:author="Author">
              <w:r w:rsidRPr="007050CF" w:rsidDel="000D1046">
                <w:rPr>
                  <w:rStyle w:val="Hyperlink"/>
                </w:rPr>
                <w:delText>6A</w:delText>
              </w:r>
              <w:r w:rsidDel="000D1046">
                <w:rPr>
                  <w:rFonts w:asciiTheme="minorHAnsi" w:eastAsiaTheme="minorEastAsia" w:hAnsiTheme="minorHAnsi" w:cstheme="minorBidi"/>
                  <w:b w:val="0"/>
                  <w:sz w:val="22"/>
                  <w:szCs w:val="22"/>
                </w:rPr>
                <w:tab/>
              </w:r>
              <w:r w:rsidRPr="007050CF" w:rsidDel="000D1046">
                <w:rPr>
                  <w:rStyle w:val="Hyperlink"/>
                </w:rPr>
                <w:delText>Add Submodel Description</w:delText>
              </w:r>
              <w:r w:rsidDel="000D1046">
                <w:rPr>
                  <w:webHidden/>
                </w:rPr>
                <w:tab/>
                <w:delText>73</w:delText>
              </w:r>
            </w:del>
          </w:ins>
        </w:p>
        <w:p w:rsidR="00036CD2" w:rsidDel="000D1046" w:rsidRDefault="00036CD2">
          <w:pPr>
            <w:pStyle w:val="TOC1"/>
            <w:rPr>
              <w:ins w:id="1256" w:author="Author"/>
              <w:del w:id="1257" w:author="Author"/>
              <w:rFonts w:asciiTheme="minorHAnsi" w:eastAsiaTheme="minorEastAsia" w:hAnsiTheme="minorHAnsi" w:cstheme="minorBidi"/>
              <w:b w:val="0"/>
              <w:sz w:val="22"/>
              <w:szCs w:val="22"/>
            </w:rPr>
          </w:pPr>
          <w:ins w:id="1258" w:author="Author">
            <w:del w:id="1259" w:author="Author">
              <w:r w:rsidRPr="007050CF" w:rsidDel="000D1046">
                <w:rPr>
                  <w:rStyle w:val="Hyperlink"/>
                </w:rPr>
                <w:delText>6B</w:delText>
              </w:r>
              <w:r w:rsidDel="000D1046">
                <w:rPr>
                  <w:rFonts w:asciiTheme="minorHAnsi" w:eastAsiaTheme="minorEastAsia" w:hAnsiTheme="minorHAnsi" w:cstheme="minorBidi"/>
                  <w:b w:val="0"/>
                  <w:sz w:val="22"/>
                  <w:szCs w:val="22"/>
                </w:rPr>
                <w:tab/>
              </w:r>
              <w:r w:rsidRPr="007050CF" w:rsidDel="000D1046">
                <w:rPr>
                  <w:rStyle w:val="Hyperlink"/>
                </w:rPr>
                <w:delText xml:space="preserve">Multi-Lingual </w:delText>
              </w:r>
              <w:r w:rsidRPr="007E25E8" w:rsidDel="000D1046">
                <w:rPr>
                  <w:rStyle w:val="Hyperlink"/>
                  <w:b w:val="0"/>
                </w:rPr>
                <w:delText>Model Extensions</w:delText>
              </w:r>
              <w:r w:rsidDel="000D1046">
                <w:rPr>
                  <w:webHidden/>
                </w:rPr>
                <w:tab/>
                <w:delText>86</w:delText>
              </w:r>
            </w:del>
          </w:ins>
        </w:p>
        <w:p w:rsidR="00036CD2" w:rsidDel="000D1046" w:rsidRDefault="00036CD2">
          <w:pPr>
            <w:pStyle w:val="TOC1"/>
            <w:rPr>
              <w:ins w:id="1260" w:author="Author"/>
              <w:del w:id="1261" w:author="Author"/>
              <w:rFonts w:asciiTheme="minorHAnsi" w:eastAsiaTheme="minorEastAsia" w:hAnsiTheme="minorHAnsi" w:cstheme="minorBidi"/>
              <w:b w:val="0"/>
              <w:sz w:val="22"/>
              <w:szCs w:val="22"/>
            </w:rPr>
          </w:pPr>
          <w:ins w:id="1262" w:author="Author">
            <w:del w:id="1263" w:author="Author">
              <w:r w:rsidRPr="007050CF" w:rsidDel="000D1046">
                <w:rPr>
                  <w:rStyle w:val="Hyperlink"/>
                </w:rPr>
                <w:delText>6C</w:delText>
              </w:r>
              <w:r w:rsidDel="000D1046">
                <w:rPr>
                  <w:rFonts w:asciiTheme="minorHAnsi" w:eastAsiaTheme="minorEastAsia" w:hAnsiTheme="minorHAnsi" w:cstheme="minorBidi"/>
                  <w:b w:val="0"/>
                  <w:sz w:val="22"/>
                  <w:szCs w:val="22"/>
                </w:rPr>
                <w:tab/>
              </w:r>
              <w:r w:rsidRPr="007050CF" w:rsidDel="000D1046">
                <w:rPr>
                  <w:rStyle w:val="Hyperlink"/>
                </w:rPr>
                <w:delText>Test Load and Data Description</w:delText>
              </w:r>
              <w:r w:rsidDel="000D1046">
                <w:rPr>
                  <w:webHidden/>
                </w:rPr>
                <w:tab/>
                <w:delText>129</w:delText>
              </w:r>
            </w:del>
          </w:ins>
        </w:p>
        <w:p w:rsidR="00036CD2" w:rsidDel="000D1046" w:rsidRDefault="00036CD2">
          <w:pPr>
            <w:pStyle w:val="TOC1"/>
            <w:rPr>
              <w:ins w:id="1264" w:author="Author"/>
              <w:del w:id="1265" w:author="Author"/>
              <w:rFonts w:asciiTheme="minorHAnsi" w:eastAsiaTheme="minorEastAsia" w:hAnsiTheme="minorHAnsi" w:cstheme="minorBidi"/>
              <w:b w:val="0"/>
              <w:sz w:val="22"/>
              <w:szCs w:val="22"/>
            </w:rPr>
          </w:pPr>
          <w:ins w:id="1266" w:author="Author">
            <w:del w:id="1267" w:author="Author">
              <w:r w:rsidRPr="007050CF" w:rsidDel="000D1046">
                <w:rPr>
                  <w:rStyle w:val="Hyperlink"/>
                </w:rPr>
                <w:delText>7</w:delText>
              </w:r>
              <w:r w:rsidDel="000D1046">
                <w:rPr>
                  <w:rFonts w:asciiTheme="minorHAnsi" w:eastAsiaTheme="minorEastAsia" w:hAnsiTheme="minorHAnsi" w:cstheme="minorBidi"/>
                  <w:b w:val="0"/>
                  <w:sz w:val="22"/>
                  <w:szCs w:val="22"/>
                </w:rPr>
                <w:tab/>
              </w:r>
              <w:r w:rsidRPr="007050CF" w:rsidDel="000D1046">
                <w:rPr>
                  <w:rStyle w:val="Hyperlink"/>
                </w:rPr>
                <w:delText>Package Modeling</w:delText>
              </w:r>
              <w:r w:rsidDel="000D1046">
                <w:rPr>
                  <w:webHidden/>
                </w:rPr>
                <w:tab/>
                <w:delText>133</w:delText>
              </w:r>
            </w:del>
          </w:ins>
        </w:p>
        <w:p w:rsidR="00036CD2" w:rsidDel="000D1046" w:rsidRDefault="00036CD2">
          <w:pPr>
            <w:pStyle w:val="TOC1"/>
            <w:rPr>
              <w:ins w:id="1268" w:author="Author"/>
              <w:del w:id="1269" w:author="Author"/>
              <w:rFonts w:asciiTheme="minorHAnsi" w:eastAsiaTheme="minorEastAsia" w:hAnsiTheme="minorHAnsi" w:cstheme="minorBidi"/>
              <w:b w:val="0"/>
              <w:sz w:val="22"/>
              <w:szCs w:val="22"/>
            </w:rPr>
          </w:pPr>
          <w:ins w:id="1270" w:author="Author">
            <w:del w:id="1271" w:author="Author">
              <w:r w:rsidRPr="007050CF" w:rsidDel="000D1046">
                <w:rPr>
                  <w:rStyle w:val="Hyperlink"/>
                </w:rPr>
                <w:delText>8</w:delText>
              </w:r>
              <w:r w:rsidDel="000D1046">
                <w:rPr>
                  <w:rFonts w:asciiTheme="minorHAnsi" w:eastAsiaTheme="minorEastAsia" w:hAnsiTheme="minorHAnsi" w:cstheme="minorBidi"/>
                  <w:b w:val="0"/>
                  <w:sz w:val="22"/>
                  <w:szCs w:val="22"/>
                </w:rPr>
                <w:tab/>
              </w:r>
              <w:r w:rsidRPr="007050CF" w:rsidDel="000D1046">
                <w:rPr>
                  <w:rStyle w:val="Hyperlink"/>
                </w:rPr>
                <w:delText>Electrical Board Description</w:delText>
              </w:r>
              <w:r w:rsidDel="000D1046">
                <w:rPr>
                  <w:webHidden/>
                </w:rPr>
                <w:tab/>
                <w:delText>146</w:delText>
              </w:r>
            </w:del>
          </w:ins>
        </w:p>
        <w:p w:rsidR="00036CD2" w:rsidDel="000D1046" w:rsidRDefault="00036CD2">
          <w:pPr>
            <w:pStyle w:val="TOC1"/>
            <w:rPr>
              <w:ins w:id="1272" w:author="Author"/>
              <w:del w:id="1273" w:author="Author"/>
              <w:rFonts w:asciiTheme="minorHAnsi" w:eastAsiaTheme="minorEastAsia" w:hAnsiTheme="minorHAnsi" w:cstheme="minorBidi"/>
              <w:b w:val="0"/>
              <w:sz w:val="22"/>
              <w:szCs w:val="22"/>
            </w:rPr>
          </w:pPr>
          <w:ins w:id="1274" w:author="Author">
            <w:del w:id="1275" w:author="Author">
              <w:r w:rsidRPr="007050CF" w:rsidDel="000D1046">
                <w:rPr>
                  <w:rStyle w:val="Hyperlink"/>
                </w:rPr>
                <w:delText>9</w:delText>
              </w:r>
              <w:r w:rsidDel="000D1046">
                <w:rPr>
                  <w:rFonts w:asciiTheme="minorHAnsi" w:eastAsiaTheme="minorEastAsia" w:hAnsiTheme="minorHAnsi" w:cstheme="minorBidi"/>
                  <w:b w:val="0"/>
                  <w:sz w:val="22"/>
                  <w:szCs w:val="22"/>
                </w:rPr>
                <w:tab/>
              </w:r>
              <w:r w:rsidRPr="007050CF" w:rsidDel="000D1046">
                <w:rPr>
                  <w:rStyle w:val="Hyperlink"/>
                </w:rPr>
                <w:delText>Notes on Data Derivation Method</w:delText>
              </w:r>
              <w:r w:rsidDel="000D1046">
                <w:rPr>
                  <w:webHidden/>
                </w:rPr>
                <w:tab/>
                <w:delText>156</w:delText>
              </w:r>
            </w:del>
          </w:ins>
        </w:p>
        <w:p w:rsidR="00036CD2" w:rsidDel="000D1046" w:rsidRDefault="00036CD2">
          <w:pPr>
            <w:pStyle w:val="TOC1"/>
            <w:rPr>
              <w:ins w:id="1276" w:author="Author"/>
              <w:del w:id="1277" w:author="Author"/>
              <w:rFonts w:asciiTheme="minorHAnsi" w:eastAsiaTheme="minorEastAsia" w:hAnsiTheme="minorHAnsi" w:cstheme="minorBidi"/>
              <w:b w:val="0"/>
              <w:sz w:val="22"/>
              <w:szCs w:val="22"/>
            </w:rPr>
          </w:pPr>
          <w:ins w:id="1278" w:author="Author">
            <w:del w:id="1279" w:author="Author">
              <w:r w:rsidRPr="007050CF" w:rsidDel="000D1046">
                <w:rPr>
                  <w:rStyle w:val="Hyperlink"/>
                </w:rPr>
                <w:delText>10</w:delText>
              </w:r>
              <w:r w:rsidDel="000D1046">
                <w:rPr>
                  <w:rFonts w:asciiTheme="minorHAnsi" w:eastAsiaTheme="minorEastAsia" w:hAnsiTheme="minorHAnsi" w:cstheme="minorBidi"/>
                  <w:b w:val="0"/>
                  <w:sz w:val="22"/>
                  <w:szCs w:val="22"/>
                </w:rPr>
                <w:tab/>
              </w:r>
              <w:r w:rsidRPr="007050CF" w:rsidDel="000D1046">
                <w:rPr>
                  <w:rStyle w:val="Hyperlink"/>
                </w:rPr>
                <w:delText>ALGORITHMIC MODELING</w:delText>
              </w:r>
              <w:r w:rsidDel="000D1046">
                <w:rPr>
                  <w:webHidden/>
                </w:rPr>
                <w:tab/>
                <w:delText>162</w:delText>
              </w:r>
            </w:del>
          </w:ins>
        </w:p>
        <w:p w:rsidR="00036CD2" w:rsidDel="000D1046" w:rsidRDefault="00036CD2">
          <w:pPr>
            <w:pStyle w:val="TOC2"/>
            <w:tabs>
              <w:tab w:val="left" w:pos="1260"/>
              <w:tab w:val="right" w:leader="dot" w:pos="9580"/>
            </w:tabs>
            <w:rPr>
              <w:ins w:id="1280" w:author="Author"/>
              <w:del w:id="1281" w:author="Author"/>
              <w:rFonts w:asciiTheme="minorHAnsi" w:eastAsiaTheme="minorEastAsia" w:hAnsiTheme="minorHAnsi" w:cstheme="minorBidi"/>
              <w:noProof/>
              <w:sz w:val="22"/>
              <w:szCs w:val="22"/>
            </w:rPr>
          </w:pPr>
          <w:ins w:id="1282" w:author="Author">
            <w:del w:id="1283" w:author="Author">
              <w:r w:rsidRPr="007050CF" w:rsidDel="000D1046">
                <w:rPr>
                  <w:rStyle w:val="Hyperlink"/>
                  <w:noProof/>
                </w:rPr>
                <w:delText>10.1</w:delText>
              </w:r>
              <w:r w:rsidDel="000D1046">
                <w:rPr>
                  <w:rFonts w:asciiTheme="minorHAnsi" w:eastAsiaTheme="minorEastAsia" w:hAnsiTheme="minorHAnsi" w:cstheme="minorBidi"/>
                  <w:noProof/>
                  <w:sz w:val="22"/>
                  <w:szCs w:val="22"/>
                </w:rPr>
                <w:tab/>
              </w:r>
              <w:r w:rsidRPr="007050CF" w:rsidDel="000D1046">
                <w:rPr>
                  <w:rStyle w:val="Hyperlink"/>
                  <w:noProof/>
                </w:rPr>
                <w:delText>Algorithmic Modeling Interface (AMI)</w:delText>
              </w:r>
              <w:r w:rsidDel="000D1046">
                <w:rPr>
                  <w:noProof/>
                  <w:webHidden/>
                </w:rPr>
                <w:tab/>
                <w:delText>162</w:delText>
              </w:r>
            </w:del>
          </w:ins>
        </w:p>
        <w:p w:rsidR="00036CD2" w:rsidDel="000D1046" w:rsidRDefault="00036CD2">
          <w:pPr>
            <w:pStyle w:val="TOC2"/>
            <w:tabs>
              <w:tab w:val="left" w:pos="1260"/>
              <w:tab w:val="right" w:leader="dot" w:pos="9580"/>
            </w:tabs>
            <w:rPr>
              <w:ins w:id="1284" w:author="Author"/>
              <w:del w:id="1285" w:author="Author"/>
              <w:rFonts w:asciiTheme="minorHAnsi" w:eastAsiaTheme="minorEastAsia" w:hAnsiTheme="minorHAnsi" w:cstheme="minorBidi"/>
              <w:noProof/>
              <w:sz w:val="22"/>
              <w:szCs w:val="22"/>
            </w:rPr>
          </w:pPr>
          <w:ins w:id="1286" w:author="Author">
            <w:del w:id="1287" w:author="Author">
              <w:r w:rsidRPr="007050CF" w:rsidDel="000D1046">
                <w:rPr>
                  <w:rStyle w:val="Hyperlink"/>
                  <w:noProof/>
                </w:rPr>
                <w:delText>10.2</w:delText>
              </w:r>
              <w:r w:rsidDel="000D1046">
                <w:rPr>
                  <w:rFonts w:asciiTheme="minorHAnsi" w:eastAsiaTheme="minorEastAsia" w:hAnsiTheme="minorHAnsi" w:cstheme="minorBidi"/>
                  <w:noProof/>
                  <w:sz w:val="22"/>
                  <w:szCs w:val="22"/>
                </w:rPr>
                <w:tab/>
              </w:r>
              <w:r w:rsidRPr="007050CF" w:rsidDel="000D1046">
                <w:rPr>
                  <w:rStyle w:val="Hyperlink"/>
                  <w:noProof/>
                </w:rPr>
                <w:delText>AMI Executable Model Fi</w:delText>
              </w:r>
              <w:r w:rsidRPr="007E25E8" w:rsidDel="000D1046">
                <w:rPr>
                  <w:rStyle w:val="Hyperlink"/>
                  <w:noProof/>
                </w:rPr>
                <w:delText>le Programming Guide</w:delText>
              </w:r>
              <w:r w:rsidDel="000D1046">
                <w:rPr>
                  <w:noProof/>
                  <w:webHidden/>
                </w:rPr>
                <w:tab/>
                <w:delText>164</w:delText>
              </w:r>
            </w:del>
          </w:ins>
        </w:p>
        <w:p w:rsidR="00036CD2" w:rsidDel="000D1046" w:rsidRDefault="00036CD2">
          <w:pPr>
            <w:pStyle w:val="TOC3"/>
            <w:tabs>
              <w:tab w:val="left" w:pos="1440"/>
              <w:tab w:val="right" w:leader="dot" w:pos="9580"/>
            </w:tabs>
            <w:rPr>
              <w:ins w:id="1288" w:author="Author"/>
              <w:del w:id="1289" w:author="Author"/>
              <w:rFonts w:asciiTheme="minorHAnsi" w:eastAsiaTheme="minorEastAsia" w:hAnsiTheme="minorHAnsi" w:cstheme="minorBidi"/>
              <w:noProof/>
              <w:sz w:val="22"/>
              <w:szCs w:val="22"/>
            </w:rPr>
          </w:pPr>
          <w:ins w:id="1290" w:author="Author">
            <w:del w:id="1291" w:author="Author">
              <w:r w:rsidRPr="007050CF" w:rsidDel="000D1046">
                <w:rPr>
                  <w:rStyle w:val="Hyperlink"/>
                  <w:noProof/>
                </w:rPr>
                <w:delText>10.2.1</w:delText>
              </w:r>
              <w:r w:rsidDel="000D1046">
                <w:rPr>
                  <w:rFonts w:asciiTheme="minorHAnsi" w:eastAsiaTheme="minorEastAsia" w:hAnsiTheme="minorHAnsi" w:cstheme="minorBidi"/>
                  <w:noProof/>
                  <w:sz w:val="22"/>
                  <w:szCs w:val="22"/>
                </w:rPr>
                <w:tab/>
              </w:r>
              <w:r w:rsidRPr="007050CF" w:rsidDel="000D1046">
                <w:rPr>
                  <w:rStyle w:val="Hyperlink"/>
                  <w:noProof/>
                </w:rPr>
                <w:delText>Overview</w:delText>
              </w:r>
              <w:r w:rsidDel="000D1046">
                <w:rPr>
                  <w:noProof/>
                  <w:webHidden/>
                </w:rPr>
                <w:tab/>
                <w:delText>164</w:delText>
              </w:r>
            </w:del>
          </w:ins>
        </w:p>
        <w:p w:rsidR="00036CD2" w:rsidDel="000D1046" w:rsidRDefault="00036CD2">
          <w:pPr>
            <w:pStyle w:val="TOC3"/>
            <w:tabs>
              <w:tab w:val="left" w:pos="1440"/>
              <w:tab w:val="right" w:leader="dot" w:pos="9580"/>
            </w:tabs>
            <w:rPr>
              <w:ins w:id="1292" w:author="Author"/>
              <w:del w:id="1293" w:author="Author"/>
              <w:rFonts w:asciiTheme="minorHAnsi" w:eastAsiaTheme="minorEastAsia" w:hAnsiTheme="minorHAnsi" w:cstheme="minorBidi"/>
              <w:noProof/>
              <w:sz w:val="22"/>
              <w:szCs w:val="22"/>
            </w:rPr>
          </w:pPr>
          <w:ins w:id="1294" w:author="Author">
            <w:del w:id="1295" w:author="Author">
              <w:r w:rsidRPr="007050CF" w:rsidDel="000D1046">
                <w:rPr>
                  <w:rStyle w:val="Hyperlink"/>
                  <w:noProof/>
                </w:rPr>
                <w:delText>10.2.2</w:delText>
              </w:r>
              <w:r w:rsidDel="000D1046">
                <w:rPr>
                  <w:rFonts w:asciiTheme="minorHAnsi" w:eastAsiaTheme="minorEastAsia" w:hAnsiTheme="minorHAnsi" w:cstheme="minorBidi"/>
                  <w:noProof/>
                  <w:sz w:val="22"/>
                  <w:szCs w:val="22"/>
                </w:rPr>
                <w:tab/>
              </w:r>
              <w:r w:rsidRPr="007050CF" w:rsidDel="000D1046">
                <w:rPr>
                  <w:rStyle w:val="Hyperlink"/>
                  <w:noProof/>
                </w:rPr>
                <w:delText>Application Scenarios</w:delText>
              </w:r>
              <w:r w:rsidDel="000D1046">
                <w:rPr>
                  <w:noProof/>
                  <w:webHidden/>
                </w:rPr>
                <w:tab/>
                <w:delText>165</w:delText>
              </w:r>
            </w:del>
          </w:ins>
        </w:p>
        <w:p w:rsidR="00036CD2" w:rsidDel="000D1046" w:rsidRDefault="00036CD2">
          <w:pPr>
            <w:pStyle w:val="TOC3"/>
            <w:tabs>
              <w:tab w:val="left" w:pos="1440"/>
              <w:tab w:val="right" w:leader="dot" w:pos="9580"/>
            </w:tabs>
            <w:rPr>
              <w:ins w:id="1296" w:author="Author"/>
              <w:del w:id="1297" w:author="Author"/>
              <w:rFonts w:asciiTheme="minorHAnsi" w:eastAsiaTheme="minorEastAsia" w:hAnsiTheme="minorHAnsi" w:cstheme="minorBidi"/>
              <w:noProof/>
              <w:sz w:val="22"/>
              <w:szCs w:val="22"/>
            </w:rPr>
          </w:pPr>
          <w:ins w:id="1298" w:author="Author">
            <w:del w:id="1299" w:author="Author">
              <w:r w:rsidRPr="007E25E8" w:rsidDel="000D1046">
                <w:rPr>
                  <w:rStyle w:val="Hyperlink"/>
                  <w:noProof/>
                  <w:lang w:eastAsia="en-US"/>
                </w:rPr>
                <w:delText>10.2.3</w:delText>
              </w:r>
              <w:r w:rsidDel="000D1046">
                <w:rPr>
                  <w:rFonts w:asciiTheme="minorHAnsi" w:eastAsiaTheme="minorEastAsia" w:hAnsiTheme="minorHAnsi" w:cstheme="minorBidi"/>
                  <w:noProof/>
                  <w:sz w:val="22"/>
                  <w:szCs w:val="22"/>
                </w:rPr>
                <w:tab/>
              </w:r>
              <w:r w:rsidRPr="007E25E8" w:rsidDel="000D1046">
                <w:rPr>
                  <w:rStyle w:val="Hyperlink"/>
                  <w:noProof/>
                  <w:lang w:eastAsia="en-US"/>
                </w:rPr>
                <w:delText>Statistical simulations</w:delText>
              </w:r>
              <w:r w:rsidDel="000D1046">
                <w:rPr>
                  <w:noProof/>
                  <w:webHidden/>
                </w:rPr>
                <w:tab/>
                <w:delText>165</w:delText>
              </w:r>
            </w:del>
          </w:ins>
        </w:p>
        <w:p w:rsidR="00036CD2" w:rsidDel="000D1046" w:rsidRDefault="00036CD2">
          <w:pPr>
            <w:pStyle w:val="TOC3"/>
            <w:tabs>
              <w:tab w:val="left" w:pos="1440"/>
              <w:tab w:val="right" w:leader="dot" w:pos="9580"/>
            </w:tabs>
            <w:rPr>
              <w:ins w:id="1300" w:author="Author"/>
              <w:del w:id="1301" w:author="Author"/>
              <w:rFonts w:asciiTheme="minorHAnsi" w:eastAsiaTheme="minorEastAsia" w:hAnsiTheme="minorHAnsi" w:cstheme="minorBidi"/>
              <w:noProof/>
              <w:sz w:val="22"/>
              <w:szCs w:val="22"/>
            </w:rPr>
          </w:pPr>
          <w:ins w:id="1302" w:author="Author">
            <w:del w:id="1303" w:author="Author">
              <w:r w:rsidRPr="007E25E8" w:rsidDel="000D1046">
                <w:rPr>
                  <w:rStyle w:val="Hyperlink"/>
                  <w:noProof/>
                  <w:lang w:eastAsia="en-US"/>
                </w:rPr>
                <w:delText>10.2.4</w:delText>
              </w:r>
              <w:r w:rsidDel="000D1046">
                <w:rPr>
                  <w:rFonts w:asciiTheme="minorHAnsi" w:eastAsiaTheme="minorEastAsia" w:hAnsiTheme="minorHAnsi" w:cstheme="minorBidi"/>
                  <w:noProof/>
                  <w:sz w:val="22"/>
                  <w:szCs w:val="22"/>
                </w:rPr>
                <w:tab/>
              </w:r>
              <w:r w:rsidRPr="007E25E8" w:rsidDel="000D1046">
                <w:rPr>
                  <w:rStyle w:val="Hyperlink"/>
                  <w:noProof/>
                  <w:lang w:eastAsia="en-US"/>
                </w:rPr>
                <w:delText>Time domain simulations</w:delText>
              </w:r>
              <w:r w:rsidDel="000D1046">
                <w:rPr>
                  <w:noProof/>
                  <w:webHidden/>
                </w:rPr>
                <w:tab/>
                <w:delText>166</w:delText>
              </w:r>
            </w:del>
          </w:ins>
        </w:p>
        <w:p w:rsidR="00036CD2" w:rsidDel="000D1046" w:rsidRDefault="00036CD2">
          <w:pPr>
            <w:pStyle w:val="TOC3"/>
            <w:tabs>
              <w:tab w:val="left" w:pos="1440"/>
              <w:tab w:val="right" w:leader="dot" w:pos="9580"/>
            </w:tabs>
            <w:rPr>
              <w:ins w:id="1304" w:author="Author"/>
              <w:del w:id="1305" w:author="Author"/>
              <w:rFonts w:asciiTheme="minorHAnsi" w:eastAsiaTheme="minorEastAsia" w:hAnsiTheme="minorHAnsi" w:cstheme="minorBidi"/>
              <w:noProof/>
              <w:sz w:val="22"/>
              <w:szCs w:val="22"/>
            </w:rPr>
          </w:pPr>
          <w:ins w:id="1306" w:author="Author">
            <w:del w:id="1307" w:author="Author">
              <w:r w:rsidRPr="007E25E8" w:rsidDel="000D1046">
                <w:rPr>
                  <w:rStyle w:val="Hyperlink"/>
                  <w:noProof/>
                  <w:lang w:eastAsia="en-US"/>
                </w:rPr>
                <w:delText>10.2.5</w:delText>
              </w:r>
              <w:r w:rsidDel="000D1046">
                <w:rPr>
                  <w:rFonts w:asciiTheme="minorHAnsi" w:eastAsiaTheme="minorEastAsia" w:hAnsiTheme="minorHAnsi" w:cstheme="minorBidi"/>
                  <w:noProof/>
                  <w:sz w:val="22"/>
                  <w:szCs w:val="22"/>
                </w:rPr>
                <w:tab/>
              </w:r>
              <w:r w:rsidRPr="007E25E8" w:rsidDel="000D1046">
                <w:rPr>
                  <w:rStyle w:val="Hyperlink"/>
                  <w:noProof/>
                  <w:lang w:eastAsia="en-US"/>
                </w:rPr>
                <w:delText>Reference Flows</w:delText>
              </w:r>
              <w:r w:rsidDel="000D1046">
                <w:rPr>
                  <w:noProof/>
                  <w:webHidden/>
                </w:rPr>
                <w:tab/>
                <w:delText>167</w:delText>
              </w:r>
            </w:del>
          </w:ins>
        </w:p>
        <w:p w:rsidR="00036CD2" w:rsidDel="000D1046" w:rsidRDefault="00036CD2">
          <w:pPr>
            <w:pStyle w:val="TOC2"/>
            <w:tabs>
              <w:tab w:val="left" w:pos="1260"/>
              <w:tab w:val="right" w:leader="dot" w:pos="9580"/>
            </w:tabs>
            <w:rPr>
              <w:ins w:id="1308" w:author="Author"/>
              <w:del w:id="1309" w:author="Author"/>
              <w:rFonts w:asciiTheme="minorHAnsi" w:eastAsiaTheme="minorEastAsia" w:hAnsiTheme="minorHAnsi" w:cstheme="minorBidi"/>
              <w:noProof/>
              <w:sz w:val="22"/>
              <w:szCs w:val="22"/>
            </w:rPr>
          </w:pPr>
          <w:ins w:id="1310" w:author="Author">
            <w:del w:id="1311" w:author="Author">
              <w:r w:rsidRPr="007E25E8" w:rsidDel="000D1046">
                <w:rPr>
                  <w:rStyle w:val="Hyperlink"/>
                  <w:noProof/>
                </w:rPr>
                <w:delText>10.3</w:delText>
              </w:r>
              <w:r w:rsidDel="000D1046">
                <w:rPr>
                  <w:rFonts w:asciiTheme="minorHAnsi" w:eastAsiaTheme="minorEastAsia" w:hAnsiTheme="minorHAnsi" w:cstheme="minorBidi"/>
                  <w:noProof/>
                  <w:sz w:val="22"/>
                  <w:szCs w:val="22"/>
                </w:rPr>
                <w:tab/>
              </w:r>
              <w:r w:rsidRPr="007E25E8" w:rsidDel="000D1046">
                <w:rPr>
                  <w:rStyle w:val="Hyperlink"/>
                  <w:noProof/>
                </w:rPr>
                <w:delText>Function Signatures</w:delText>
              </w:r>
              <w:r w:rsidDel="000D1046">
                <w:rPr>
                  <w:noProof/>
                  <w:webHidden/>
                </w:rPr>
                <w:tab/>
                <w:delText>169</w:delText>
              </w:r>
            </w:del>
          </w:ins>
        </w:p>
        <w:p w:rsidR="00036CD2" w:rsidDel="000D1046" w:rsidRDefault="00036CD2">
          <w:pPr>
            <w:pStyle w:val="TOC2"/>
            <w:tabs>
              <w:tab w:val="left" w:pos="1260"/>
              <w:tab w:val="right" w:leader="dot" w:pos="9580"/>
            </w:tabs>
            <w:rPr>
              <w:ins w:id="1312" w:author="Author"/>
              <w:del w:id="1313" w:author="Author"/>
              <w:rFonts w:asciiTheme="minorHAnsi" w:eastAsiaTheme="minorEastAsia" w:hAnsiTheme="minorHAnsi" w:cstheme="minorBidi"/>
              <w:noProof/>
              <w:sz w:val="22"/>
              <w:szCs w:val="22"/>
            </w:rPr>
          </w:pPr>
          <w:ins w:id="1314" w:author="Author">
            <w:del w:id="1315" w:author="Author">
              <w:r w:rsidRPr="007E25E8" w:rsidDel="000D1046">
                <w:rPr>
                  <w:rStyle w:val="Hyperlink"/>
                  <w:noProof/>
                </w:rPr>
                <w:delText>10.4</w:delText>
              </w:r>
              <w:r w:rsidDel="000D1046">
                <w:rPr>
                  <w:rFonts w:asciiTheme="minorHAnsi" w:eastAsiaTheme="minorEastAsia" w:hAnsiTheme="minorHAnsi" w:cstheme="minorBidi"/>
                  <w:noProof/>
                  <w:sz w:val="22"/>
                  <w:szCs w:val="22"/>
                </w:rPr>
                <w:tab/>
              </w:r>
              <w:r w:rsidRPr="007E25E8" w:rsidDel="000D1046">
                <w:rPr>
                  <w:rStyle w:val="Hyperlink"/>
                  <w:noProof/>
                </w:rPr>
                <w:delText>Code Segment Examples</w:delText>
              </w:r>
              <w:r w:rsidDel="000D1046">
                <w:rPr>
                  <w:noProof/>
                  <w:webHidden/>
                </w:rPr>
                <w:tab/>
                <w:delText>179</w:delText>
              </w:r>
            </w:del>
          </w:ins>
        </w:p>
        <w:p w:rsidR="00036CD2" w:rsidDel="000D1046" w:rsidRDefault="00036CD2">
          <w:pPr>
            <w:pStyle w:val="TOC2"/>
            <w:tabs>
              <w:tab w:val="left" w:pos="1260"/>
              <w:tab w:val="right" w:leader="dot" w:pos="9580"/>
            </w:tabs>
            <w:rPr>
              <w:ins w:id="1316" w:author="Author"/>
              <w:del w:id="1317" w:author="Author"/>
              <w:rFonts w:asciiTheme="minorHAnsi" w:eastAsiaTheme="minorEastAsia" w:hAnsiTheme="minorHAnsi" w:cstheme="minorBidi"/>
              <w:noProof/>
              <w:sz w:val="22"/>
              <w:szCs w:val="22"/>
            </w:rPr>
          </w:pPr>
          <w:ins w:id="1318" w:author="Author">
            <w:del w:id="1319" w:author="Author">
              <w:r w:rsidRPr="007E25E8" w:rsidDel="000D1046">
                <w:rPr>
                  <w:rStyle w:val="Hyperlink"/>
                  <w:noProof/>
                </w:rPr>
                <w:delText>10.5</w:delText>
              </w:r>
              <w:r w:rsidDel="000D1046">
                <w:rPr>
                  <w:rFonts w:asciiTheme="minorHAnsi" w:eastAsiaTheme="minorEastAsia" w:hAnsiTheme="minorHAnsi" w:cstheme="minorBidi"/>
                  <w:noProof/>
                  <w:sz w:val="22"/>
                  <w:szCs w:val="22"/>
                </w:rPr>
                <w:tab/>
              </w:r>
              <w:r w:rsidRPr="007E25E8" w:rsidDel="000D1046">
                <w:rPr>
                  <w:rStyle w:val="Hyperlink"/>
                  <w:noProof/>
                </w:rPr>
                <w:delText>AMI Parameter Definition File Structure</w:delText>
              </w:r>
              <w:r w:rsidDel="000D1046">
                <w:rPr>
                  <w:noProof/>
                  <w:webHidden/>
                </w:rPr>
                <w:tab/>
                <w:delText>180</w:delText>
              </w:r>
            </w:del>
          </w:ins>
        </w:p>
        <w:p w:rsidR="00036CD2" w:rsidDel="000D1046" w:rsidRDefault="00036CD2">
          <w:pPr>
            <w:pStyle w:val="TOC2"/>
            <w:tabs>
              <w:tab w:val="left" w:pos="1260"/>
              <w:tab w:val="right" w:leader="dot" w:pos="9580"/>
            </w:tabs>
            <w:rPr>
              <w:ins w:id="1320" w:author="Author"/>
              <w:del w:id="1321" w:author="Author"/>
              <w:rFonts w:asciiTheme="minorHAnsi" w:eastAsiaTheme="minorEastAsia" w:hAnsiTheme="minorHAnsi" w:cstheme="minorBidi"/>
              <w:noProof/>
              <w:sz w:val="22"/>
              <w:szCs w:val="22"/>
            </w:rPr>
          </w:pPr>
          <w:ins w:id="1322" w:author="Author">
            <w:del w:id="1323" w:author="Author">
              <w:r w:rsidRPr="007E25E8" w:rsidDel="000D1046">
                <w:rPr>
                  <w:rStyle w:val="Hyperlink"/>
                  <w:noProof/>
                </w:rPr>
                <w:delText>10.6</w:delText>
              </w:r>
              <w:r w:rsidDel="000D1046">
                <w:rPr>
                  <w:rFonts w:asciiTheme="minorHAnsi" w:eastAsiaTheme="minorEastAsia" w:hAnsiTheme="minorHAnsi" w:cstheme="minorBidi"/>
                  <w:noProof/>
                  <w:sz w:val="22"/>
                  <w:szCs w:val="22"/>
                </w:rPr>
                <w:tab/>
              </w:r>
              <w:r w:rsidRPr="007E25E8" w:rsidDel="000D1046">
                <w:rPr>
                  <w:rStyle w:val="Hyperlink"/>
                  <w:noProof/>
                </w:rPr>
                <w:delText>JITTER and noise reserved parameters</w:delText>
              </w:r>
              <w:r w:rsidDel="000D1046">
                <w:rPr>
                  <w:noProof/>
                  <w:webHidden/>
                </w:rPr>
                <w:tab/>
                <w:delText>197</w:delText>
              </w:r>
            </w:del>
          </w:ins>
        </w:p>
        <w:p w:rsidR="00036CD2" w:rsidDel="000D1046" w:rsidRDefault="00036CD2">
          <w:pPr>
            <w:pStyle w:val="TOC1"/>
            <w:rPr>
              <w:ins w:id="1324" w:author="Author"/>
              <w:del w:id="1325" w:author="Author"/>
              <w:rFonts w:asciiTheme="minorHAnsi" w:eastAsiaTheme="minorEastAsia" w:hAnsiTheme="minorHAnsi" w:cstheme="minorBidi"/>
              <w:b w:val="0"/>
              <w:sz w:val="22"/>
              <w:szCs w:val="22"/>
            </w:rPr>
          </w:pPr>
          <w:ins w:id="1326" w:author="Author">
            <w:del w:id="1327" w:author="Author">
              <w:r w:rsidRPr="007E25E8" w:rsidDel="000D1046">
                <w:rPr>
                  <w:rStyle w:val="Hyperlink"/>
                  <w:b w:val="0"/>
                </w:rPr>
                <w:delText>11</w:delText>
              </w:r>
              <w:r w:rsidDel="000D1046">
                <w:rPr>
                  <w:rFonts w:asciiTheme="minorHAnsi" w:eastAsiaTheme="minorEastAsia" w:hAnsiTheme="minorHAnsi" w:cstheme="minorBidi"/>
                  <w:b w:val="0"/>
                  <w:sz w:val="22"/>
                  <w:szCs w:val="22"/>
                </w:rPr>
                <w:tab/>
              </w:r>
              <w:r w:rsidRPr="007E25E8" w:rsidDel="000D1046">
                <w:rPr>
                  <w:rStyle w:val="Hyperlink"/>
                  <w:b w:val="0"/>
                </w:rPr>
                <w:delText>Repeaters</w:delText>
              </w:r>
              <w:r w:rsidDel="000D1046">
                <w:rPr>
                  <w:webHidden/>
                </w:rPr>
                <w:tab/>
                <w:delText>217</w:delText>
              </w:r>
            </w:del>
          </w:ins>
        </w:p>
        <w:p w:rsidR="00036CD2" w:rsidDel="000D1046" w:rsidRDefault="00036CD2">
          <w:pPr>
            <w:pStyle w:val="TOC1"/>
            <w:rPr>
              <w:ins w:id="1328" w:author="Author"/>
              <w:del w:id="1329" w:author="Author"/>
              <w:rFonts w:asciiTheme="minorHAnsi" w:eastAsiaTheme="minorEastAsia" w:hAnsiTheme="minorHAnsi" w:cstheme="minorBidi"/>
              <w:b w:val="0"/>
              <w:sz w:val="22"/>
              <w:szCs w:val="22"/>
            </w:rPr>
          </w:pPr>
          <w:ins w:id="1330" w:author="Author">
            <w:del w:id="1331" w:author="Author">
              <w:r w:rsidRPr="007E25E8" w:rsidDel="000D1046">
                <w:rPr>
                  <w:rStyle w:val="Hyperlink"/>
                  <w:b w:val="0"/>
                </w:rPr>
                <w:delText>12</w:delText>
              </w:r>
              <w:r w:rsidDel="000D1046">
                <w:rPr>
                  <w:rFonts w:asciiTheme="minorHAnsi" w:eastAsiaTheme="minorEastAsia" w:hAnsiTheme="minorHAnsi" w:cstheme="minorBidi"/>
                  <w:b w:val="0"/>
                  <w:sz w:val="22"/>
                  <w:szCs w:val="22"/>
                </w:rPr>
                <w:tab/>
              </w:r>
              <w:r w:rsidRPr="007E25E8" w:rsidDel="000D1046">
                <w:rPr>
                  <w:rStyle w:val="Hyperlink"/>
                  <w:b w:val="0"/>
                </w:rPr>
                <w:delText>EMI Parameters</w:delText>
              </w:r>
              <w:r w:rsidDel="000D1046">
                <w:rPr>
                  <w:webHidden/>
                </w:rPr>
                <w:tab/>
                <w:delText>223</w:delText>
              </w:r>
            </w:del>
          </w:ins>
        </w:p>
        <w:p w:rsidR="00230739" w:rsidDel="000D1046" w:rsidRDefault="00230739">
          <w:pPr>
            <w:pStyle w:val="TOC1"/>
            <w:rPr>
              <w:ins w:id="1332" w:author="Author"/>
              <w:del w:id="1333" w:author="Author"/>
              <w:rFonts w:asciiTheme="minorHAnsi" w:eastAsiaTheme="minorEastAsia" w:hAnsiTheme="minorHAnsi" w:cstheme="minorBidi"/>
              <w:b w:val="0"/>
              <w:sz w:val="22"/>
              <w:szCs w:val="22"/>
            </w:rPr>
          </w:pPr>
          <w:ins w:id="1334" w:author="Author">
            <w:del w:id="1335" w:author="Author">
              <w:r w:rsidRPr="00E75164" w:rsidDel="000D1046">
                <w:rPr>
                  <w:rStyle w:val="Hyperlink"/>
                  <w:b w:val="0"/>
                </w:rPr>
                <w:delText>1</w:delText>
              </w:r>
              <w:r w:rsidDel="000D1046">
                <w:rPr>
                  <w:rFonts w:asciiTheme="minorHAnsi" w:eastAsiaTheme="minorEastAsia" w:hAnsiTheme="minorHAnsi" w:cstheme="minorBidi"/>
                  <w:b w:val="0"/>
                  <w:sz w:val="22"/>
                  <w:szCs w:val="22"/>
                </w:rPr>
                <w:tab/>
              </w:r>
              <w:r w:rsidRPr="00E75164" w:rsidDel="000D1046">
                <w:rPr>
                  <w:rStyle w:val="Hyperlink"/>
                  <w:b w:val="0"/>
                </w:rPr>
                <w:delText>General Introduction</w:delText>
              </w:r>
              <w:r w:rsidDel="000D1046">
                <w:rPr>
                  <w:webHidden/>
                </w:rPr>
                <w:tab/>
                <w:delText>3</w:delText>
              </w:r>
            </w:del>
          </w:ins>
        </w:p>
        <w:p w:rsidR="00230739" w:rsidDel="000D1046" w:rsidRDefault="00230739">
          <w:pPr>
            <w:pStyle w:val="TOC1"/>
            <w:rPr>
              <w:ins w:id="1336" w:author="Author"/>
              <w:del w:id="1337" w:author="Author"/>
              <w:rFonts w:asciiTheme="minorHAnsi" w:eastAsiaTheme="minorEastAsia" w:hAnsiTheme="minorHAnsi" w:cstheme="minorBidi"/>
              <w:b w:val="0"/>
              <w:sz w:val="22"/>
              <w:szCs w:val="22"/>
            </w:rPr>
          </w:pPr>
          <w:ins w:id="1338" w:author="Author">
            <w:del w:id="1339" w:author="Author">
              <w:r w:rsidRPr="00E75164" w:rsidDel="000D1046">
                <w:rPr>
                  <w:rStyle w:val="Hyperlink"/>
                  <w:b w:val="0"/>
                </w:rPr>
                <w:delText>2</w:delText>
              </w:r>
              <w:r w:rsidDel="000D1046">
                <w:rPr>
                  <w:rFonts w:asciiTheme="minorHAnsi" w:eastAsiaTheme="minorEastAsia" w:hAnsiTheme="minorHAnsi" w:cstheme="minorBidi"/>
                  <w:b w:val="0"/>
                  <w:sz w:val="22"/>
                  <w:szCs w:val="22"/>
                </w:rPr>
                <w:tab/>
              </w:r>
              <w:r w:rsidRPr="00E75164" w:rsidDel="000D1046">
                <w:rPr>
                  <w:rStyle w:val="Hyperlink"/>
                  <w:b w:val="0"/>
                </w:rPr>
                <w:delText>Statement of Intent</w:delText>
              </w:r>
              <w:r w:rsidDel="000D1046">
                <w:rPr>
                  <w:webHidden/>
                </w:rPr>
                <w:tab/>
                <w:delText>4</w:delText>
              </w:r>
            </w:del>
          </w:ins>
        </w:p>
        <w:p w:rsidR="00230739" w:rsidDel="000D1046" w:rsidRDefault="00230739">
          <w:pPr>
            <w:pStyle w:val="TOC1"/>
            <w:rPr>
              <w:ins w:id="1340" w:author="Author"/>
              <w:del w:id="1341" w:author="Author"/>
              <w:rFonts w:asciiTheme="minorHAnsi" w:eastAsiaTheme="minorEastAsia" w:hAnsiTheme="minorHAnsi" w:cstheme="minorBidi"/>
              <w:b w:val="0"/>
              <w:sz w:val="22"/>
              <w:szCs w:val="22"/>
            </w:rPr>
          </w:pPr>
          <w:ins w:id="1342" w:author="Author">
            <w:del w:id="1343" w:author="Author">
              <w:r w:rsidRPr="00E75164" w:rsidDel="000D1046">
                <w:rPr>
                  <w:rStyle w:val="Hyperlink"/>
                  <w:b w:val="0"/>
                </w:rPr>
                <w:delText>3</w:delText>
              </w:r>
              <w:r w:rsidDel="000D1046">
                <w:rPr>
                  <w:rFonts w:asciiTheme="minorHAnsi" w:eastAsiaTheme="minorEastAsia" w:hAnsiTheme="minorHAnsi" w:cstheme="minorBidi"/>
                  <w:b w:val="0"/>
                  <w:sz w:val="22"/>
                  <w:szCs w:val="22"/>
                </w:rPr>
                <w:tab/>
              </w:r>
              <w:r w:rsidRPr="00E75164" w:rsidDel="000D1046">
                <w:rPr>
                  <w:rStyle w:val="Hyperlink"/>
                  <w:b w:val="0"/>
                </w:rPr>
                <w:delText>General Syntax Rules and Guidelines</w:delText>
              </w:r>
              <w:r w:rsidDel="000D1046">
                <w:rPr>
                  <w:webHidden/>
                </w:rPr>
                <w:tab/>
                <w:delText>6</w:delText>
              </w:r>
            </w:del>
          </w:ins>
        </w:p>
        <w:p w:rsidR="00230739" w:rsidDel="000D1046" w:rsidRDefault="00230739">
          <w:pPr>
            <w:pStyle w:val="TOC2"/>
            <w:tabs>
              <w:tab w:val="left" w:pos="1260"/>
              <w:tab w:val="right" w:leader="dot" w:pos="9580"/>
            </w:tabs>
            <w:rPr>
              <w:ins w:id="1344" w:author="Author"/>
              <w:del w:id="1345" w:author="Author"/>
              <w:rFonts w:asciiTheme="minorHAnsi" w:eastAsiaTheme="minorEastAsia" w:hAnsiTheme="minorHAnsi" w:cstheme="minorBidi"/>
              <w:noProof/>
              <w:sz w:val="22"/>
              <w:szCs w:val="22"/>
            </w:rPr>
          </w:pPr>
          <w:ins w:id="1346" w:author="Author">
            <w:del w:id="1347" w:author="Author">
              <w:r w:rsidRPr="00E75164" w:rsidDel="000D1046">
                <w:rPr>
                  <w:rStyle w:val="Hyperlink"/>
                  <w:noProof/>
                </w:rPr>
                <w:delText>3.1</w:delText>
              </w:r>
              <w:r w:rsidDel="000D1046">
                <w:rPr>
                  <w:rFonts w:asciiTheme="minorHAnsi" w:eastAsiaTheme="minorEastAsia" w:hAnsiTheme="minorHAnsi" w:cstheme="minorBidi"/>
                  <w:noProof/>
                  <w:sz w:val="22"/>
                  <w:szCs w:val="22"/>
                </w:rPr>
                <w:tab/>
              </w:r>
              <w:r w:rsidRPr="00E75164" w:rsidDel="000D1046">
                <w:rPr>
                  <w:rStyle w:val="Hyperlink"/>
                  <w:noProof/>
                </w:rPr>
                <w:delText>Keyword Hierarchy</w:delText>
              </w:r>
              <w:r w:rsidDel="000D1046">
                <w:rPr>
                  <w:noProof/>
                  <w:webHidden/>
                </w:rPr>
                <w:tab/>
                <w:delText>8</w:delText>
              </w:r>
            </w:del>
          </w:ins>
        </w:p>
        <w:p w:rsidR="00230739" w:rsidDel="000D1046" w:rsidRDefault="00230739">
          <w:pPr>
            <w:pStyle w:val="TOC1"/>
            <w:rPr>
              <w:ins w:id="1348" w:author="Author"/>
              <w:del w:id="1349" w:author="Author"/>
              <w:rFonts w:asciiTheme="minorHAnsi" w:eastAsiaTheme="minorEastAsia" w:hAnsiTheme="minorHAnsi" w:cstheme="minorBidi"/>
              <w:b w:val="0"/>
              <w:sz w:val="22"/>
              <w:szCs w:val="22"/>
            </w:rPr>
          </w:pPr>
          <w:ins w:id="1350" w:author="Author">
            <w:del w:id="1351" w:author="Author">
              <w:r w:rsidRPr="00E75164" w:rsidDel="000D1046">
                <w:rPr>
                  <w:rStyle w:val="Hyperlink"/>
                  <w:b w:val="0"/>
                </w:rPr>
                <w:delText>4</w:delText>
              </w:r>
              <w:r w:rsidDel="000D1046">
                <w:rPr>
                  <w:rFonts w:asciiTheme="minorHAnsi" w:eastAsiaTheme="minorEastAsia" w:hAnsiTheme="minorHAnsi" w:cstheme="minorBidi"/>
                  <w:b w:val="0"/>
                  <w:sz w:val="22"/>
                  <w:szCs w:val="22"/>
                </w:rPr>
                <w:tab/>
              </w:r>
              <w:r w:rsidRPr="00E75164" w:rsidDel="000D1046">
                <w:rPr>
                  <w:rStyle w:val="Hyperlink"/>
                  <w:b w:val="0"/>
                </w:rPr>
                <w:delText>File Header Information</w:delText>
              </w:r>
              <w:r w:rsidDel="000D1046">
                <w:rPr>
                  <w:webHidden/>
                </w:rPr>
                <w:tab/>
                <w:delText>14</w:delText>
              </w:r>
            </w:del>
          </w:ins>
        </w:p>
        <w:p w:rsidR="00230739" w:rsidDel="000D1046" w:rsidRDefault="00230739">
          <w:pPr>
            <w:pStyle w:val="TOC1"/>
            <w:rPr>
              <w:ins w:id="1352" w:author="Author"/>
              <w:del w:id="1353" w:author="Author"/>
              <w:rFonts w:asciiTheme="minorHAnsi" w:eastAsiaTheme="minorEastAsia" w:hAnsiTheme="minorHAnsi" w:cstheme="minorBidi"/>
              <w:b w:val="0"/>
              <w:sz w:val="22"/>
              <w:szCs w:val="22"/>
            </w:rPr>
          </w:pPr>
          <w:ins w:id="1354" w:author="Author">
            <w:del w:id="1355" w:author="Author">
              <w:r w:rsidRPr="00E75164" w:rsidDel="000D1046">
                <w:rPr>
                  <w:rStyle w:val="Hyperlink"/>
                  <w:b w:val="0"/>
                </w:rPr>
                <w:delText>5</w:delText>
              </w:r>
              <w:r w:rsidDel="000D1046">
                <w:rPr>
                  <w:rFonts w:asciiTheme="minorHAnsi" w:eastAsiaTheme="minorEastAsia" w:hAnsiTheme="minorHAnsi" w:cstheme="minorBidi"/>
                  <w:b w:val="0"/>
                  <w:sz w:val="22"/>
                  <w:szCs w:val="22"/>
                </w:rPr>
                <w:tab/>
              </w:r>
              <w:r w:rsidRPr="00E75164" w:rsidDel="000D1046">
                <w:rPr>
                  <w:rStyle w:val="Hyperlink"/>
                  <w:b w:val="0"/>
                </w:rPr>
                <w:delText>Component Description</w:delText>
              </w:r>
              <w:r w:rsidDel="000D1046">
                <w:rPr>
                  <w:webHidden/>
                </w:rPr>
                <w:tab/>
                <w:delText>16</w:delText>
              </w:r>
            </w:del>
          </w:ins>
        </w:p>
        <w:p w:rsidR="00230739" w:rsidDel="000D1046" w:rsidRDefault="00230739">
          <w:pPr>
            <w:pStyle w:val="TOC1"/>
            <w:rPr>
              <w:ins w:id="1356" w:author="Author"/>
              <w:del w:id="1357" w:author="Author"/>
              <w:rFonts w:asciiTheme="minorHAnsi" w:eastAsiaTheme="minorEastAsia" w:hAnsiTheme="minorHAnsi" w:cstheme="minorBidi"/>
              <w:b w:val="0"/>
              <w:sz w:val="22"/>
              <w:szCs w:val="22"/>
            </w:rPr>
          </w:pPr>
          <w:ins w:id="1358" w:author="Author">
            <w:del w:id="1359" w:author="Author">
              <w:r w:rsidRPr="00E75164" w:rsidDel="000D1046">
                <w:rPr>
                  <w:rStyle w:val="Hyperlink"/>
                  <w:b w:val="0"/>
                </w:rPr>
                <w:delText>6</w:delText>
              </w:r>
              <w:r w:rsidDel="000D1046">
                <w:rPr>
                  <w:rFonts w:asciiTheme="minorHAnsi" w:eastAsiaTheme="minorEastAsia" w:hAnsiTheme="minorHAnsi" w:cstheme="minorBidi"/>
                  <w:b w:val="0"/>
                  <w:sz w:val="22"/>
                  <w:szCs w:val="22"/>
                </w:rPr>
                <w:tab/>
              </w:r>
              <w:r w:rsidRPr="00E75164" w:rsidDel="000D1046">
                <w:rPr>
                  <w:rStyle w:val="Hyperlink"/>
                  <w:b w:val="0"/>
                </w:rPr>
                <w:delText>Model Statement</w:delText>
              </w:r>
              <w:r w:rsidDel="000D1046">
                <w:rPr>
                  <w:webHidden/>
                </w:rPr>
                <w:tab/>
                <w:delText>27</w:delText>
              </w:r>
            </w:del>
          </w:ins>
        </w:p>
        <w:p w:rsidR="00230739" w:rsidDel="000D1046" w:rsidRDefault="00230739">
          <w:pPr>
            <w:pStyle w:val="TOC1"/>
            <w:rPr>
              <w:ins w:id="1360" w:author="Author"/>
              <w:del w:id="1361" w:author="Author"/>
              <w:rFonts w:asciiTheme="minorHAnsi" w:eastAsiaTheme="minorEastAsia" w:hAnsiTheme="minorHAnsi" w:cstheme="minorBidi"/>
              <w:b w:val="0"/>
              <w:sz w:val="22"/>
              <w:szCs w:val="22"/>
            </w:rPr>
          </w:pPr>
          <w:ins w:id="1362" w:author="Author">
            <w:del w:id="1363" w:author="Author">
              <w:r w:rsidRPr="00E75164" w:rsidDel="000D1046">
                <w:rPr>
                  <w:rStyle w:val="Hyperlink"/>
                  <w:b w:val="0"/>
                </w:rPr>
                <w:delText>6A</w:delText>
              </w:r>
              <w:r w:rsidDel="000D1046">
                <w:rPr>
                  <w:rFonts w:asciiTheme="minorHAnsi" w:eastAsiaTheme="minorEastAsia" w:hAnsiTheme="minorHAnsi" w:cstheme="minorBidi"/>
                  <w:b w:val="0"/>
                  <w:sz w:val="22"/>
                  <w:szCs w:val="22"/>
                </w:rPr>
                <w:tab/>
              </w:r>
              <w:r w:rsidRPr="00E75164" w:rsidDel="000D1046">
                <w:rPr>
                  <w:rStyle w:val="Hyperlink"/>
                  <w:b w:val="0"/>
                </w:rPr>
                <w:delText>Add Submodel Description</w:delText>
              </w:r>
              <w:r w:rsidDel="000D1046">
                <w:rPr>
                  <w:webHidden/>
                </w:rPr>
                <w:tab/>
                <w:delText>73</w:delText>
              </w:r>
            </w:del>
          </w:ins>
        </w:p>
        <w:p w:rsidR="00230739" w:rsidDel="000D1046" w:rsidRDefault="00230739">
          <w:pPr>
            <w:pStyle w:val="TOC1"/>
            <w:rPr>
              <w:ins w:id="1364" w:author="Author"/>
              <w:del w:id="1365" w:author="Author"/>
              <w:rFonts w:asciiTheme="minorHAnsi" w:eastAsiaTheme="minorEastAsia" w:hAnsiTheme="minorHAnsi" w:cstheme="minorBidi"/>
              <w:b w:val="0"/>
              <w:sz w:val="22"/>
              <w:szCs w:val="22"/>
            </w:rPr>
          </w:pPr>
          <w:ins w:id="1366" w:author="Author">
            <w:del w:id="1367" w:author="Author">
              <w:r w:rsidRPr="00E75164" w:rsidDel="000D1046">
                <w:rPr>
                  <w:rStyle w:val="Hyperlink"/>
                  <w:b w:val="0"/>
                </w:rPr>
                <w:delText>6B</w:delText>
              </w:r>
              <w:r w:rsidDel="000D1046">
                <w:rPr>
                  <w:rFonts w:asciiTheme="minorHAnsi" w:eastAsiaTheme="minorEastAsia" w:hAnsiTheme="minorHAnsi" w:cstheme="minorBidi"/>
                  <w:b w:val="0"/>
                  <w:sz w:val="22"/>
                  <w:szCs w:val="22"/>
                </w:rPr>
                <w:tab/>
              </w:r>
              <w:r w:rsidRPr="00E75164" w:rsidDel="000D1046">
                <w:rPr>
                  <w:rStyle w:val="Hyperlink"/>
                  <w:b w:val="0"/>
                </w:rPr>
                <w:delText>Multi-Lingual Model Extensions</w:delText>
              </w:r>
              <w:r w:rsidDel="000D1046">
                <w:rPr>
                  <w:webHidden/>
                </w:rPr>
                <w:tab/>
                <w:delText>86</w:delText>
              </w:r>
            </w:del>
          </w:ins>
        </w:p>
        <w:p w:rsidR="00230739" w:rsidDel="000D1046" w:rsidRDefault="00230739">
          <w:pPr>
            <w:pStyle w:val="TOC1"/>
            <w:rPr>
              <w:ins w:id="1368" w:author="Author"/>
              <w:del w:id="1369" w:author="Author"/>
              <w:rFonts w:asciiTheme="minorHAnsi" w:eastAsiaTheme="minorEastAsia" w:hAnsiTheme="minorHAnsi" w:cstheme="minorBidi"/>
              <w:b w:val="0"/>
              <w:sz w:val="22"/>
              <w:szCs w:val="22"/>
            </w:rPr>
          </w:pPr>
          <w:ins w:id="1370" w:author="Author">
            <w:del w:id="1371" w:author="Author">
              <w:r w:rsidRPr="00E75164" w:rsidDel="000D1046">
                <w:rPr>
                  <w:rStyle w:val="Hyperlink"/>
                  <w:b w:val="0"/>
                </w:rPr>
                <w:delText>6C</w:delText>
              </w:r>
              <w:r w:rsidDel="000D1046">
                <w:rPr>
                  <w:rFonts w:asciiTheme="minorHAnsi" w:eastAsiaTheme="minorEastAsia" w:hAnsiTheme="minorHAnsi" w:cstheme="minorBidi"/>
                  <w:b w:val="0"/>
                  <w:sz w:val="22"/>
                  <w:szCs w:val="22"/>
                </w:rPr>
                <w:tab/>
              </w:r>
              <w:r w:rsidRPr="00E75164" w:rsidDel="000D1046">
                <w:rPr>
                  <w:rStyle w:val="Hyperlink"/>
                  <w:b w:val="0"/>
                </w:rPr>
                <w:delText>Algorithmic Modeling Interface (AMI)</w:delText>
              </w:r>
              <w:r w:rsidDel="000D1046">
                <w:rPr>
                  <w:webHidden/>
                </w:rPr>
                <w:tab/>
                <w:delText>129</w:delText>
              </w:r>
            </w:del>
          </w:ins>
        </w:p>
        <w:p w:rsidR="00230739" w:rsidDel="000D1046" w:rsidRDefault="00230739">
          <w:pPr>
            <w:pStyle w:val="TOC1"/>
            <w:rPr>
              <w:ins w:id="1372" w:author="Author"/>
              <w:del w:id="1373" w:author="Author"/>
              <w:rFonts w:asciiTheme="minorHAnsi" w:eastAsiaTheme="minorEastAsia" w:hAnsiTheme="minorHAnsi" w:cstheme="minorBidi"/>
              <w:b w:val="0"/>
              <w:sz w:val="22"/>
              <w:szCs w:val="22"/>
            </w:rPr>
          </w:pPr>
          <w:ins w:id="1374" w:author="Author">
            <w:del w:id="1375" w:author="Author">
              <w:r w:rsidRPr="00E75164" w:rsidDel="000D1046">
                <w:rPr>
                  <w:rStyle w:val="Hyperlink"/>
                  <w:b w:val="0"/>
                </w:rPr>
                <w:delText>6D</w:delText>
              </w:r>
              <w:r w:rsidDel="000D1046">
                <w:rPr>
                  <w:rFonts w:asciiTheme="minorHAnsi" w:eastAsiaTheme="minorEastAsia" w:hAnsiTheme="minorHAnsi" w:cstheme="minorBidi"/>
                  <w:b w:val="0"/>
                  <w:sz w:val="22"/>
                  <w:szCs w:val="22"/>
                </w:rPr>
                <w:tab/>
              </w:r>
              <w:r w:rsidRPr="00E75164" w:rsidDel="000D1046">
                <w:rPr>
                  <w:rStyle w:val="Hyperlink"/>
                  <w:b w:val="0"/>
                </w:rPr>
                <w:delText>Test Load and Data Description</w:delText>
              </w:r>
              <w:r w:rsidDel="000D1046">
                <w:rPr>
                  <w:webHidden/>
                </w:rPr>
                <w:tab/>
                <w:delText>132</w:delText>
              </w:r>
            </w:del>
          </w:ins>
        </w:p>
        <w:p w:rsidR="00230739" w:rsidDel="000D1046" w:rsidRDefault="00230739">
          <w:pPr>
            <w:pStyle w:val="TOC1"/>
            <w:rPr>
              <w:ins w:id="1376" w:author="Author"/>
              <w:del w:id="1377" w:author="Author"/>
              <w:rFonts w:asciiTheme="minorHAnsi" w:eastAsiaTheme="minorEastAsia" w:hAnsiTheme="minorHAnsi" w:cstheme="minorBidi"/>
              <w:b w:val="0"/>
              <w:sz w:val="22"/>
              <w:szCs w:val="22"/>
            </w:rPr>
          </w:pPr>
          <w:ins w:id="1378" w:author="Author">
            <w:del w:id="1379" w:author="Author">
              <w:r w:rsidRPr="00E75164" w:rsidDel="000D1046">
                <w:rPr>
                  <w:rStyle w:val="Hyperlink"/>
                  <w:b w:val="0"/>
                </w:rPr>
                <w:delText>7</w:delText>
              </w:r>
              <w:r w:rsidDel="000D1046">
                <w:rPr>
                  <w:rFonts w:asciiTheme="minorHAnsi" w:eastAsiaTheme="minorEastAsia" w:hAnsiTheme="minorHAnsi" w:cstheme="minorBidi"/>
                  <w:b w:val="0"/>
                  <w:sz w:val="22"/>
                  <w:szCs w:val="22"/>
                </w:rPr>
                <w:tab/>
              </w:r>
              <w:r w:rsidRPr="00E75164" w:rsidDel="000D1046">
                <w:rPr>
                  <w:rStyle w:val="Hyperlink"/>
                  <w:b w:val="0"/>
                </w:rPr>
                <w:delText>Package Modeling</w:delText>
              </w:r>
              <w:r w:rsidDel="000D1046">
                <w:rPr>
                  <w:webHidden/>
                </w:rPr>
                <w:tab/>
                <w:delText>136</w:delText>
              </w:r>
            </w:del>
          </w:ins>
        </w:p>
        <w:p w:rsidR="00230739" w:rsidDel="000D1046" w:rsidRDefault="00230739">
          <w:pPr>
            <w:pStyle w:val="TOC1"/>
            <w:rPr>
              <w:ins w:id="1380" w:author="Author"/>
              <w:del w:id="1381" w:author="Author"/>
              <w:rFonts w:asciiTheme="minorHAnsi" w:eastAsiaTheme="minorEastAsia" w:hAnsiTheme="minorHAnsi" w:cstheme="minorBidi"/>
              <w:b w:val="0"/>
              <w:sz w:val="22"/>
              <w:szCs w:val="22"/>
            </w:rPr>
          </w:pPr>
          <w:ins w:id="1382" w:author="Author">
            <w:del w:id="1383" w:author="Author">
              <w:r w:rsidRPr="00E75164" w:rsidDel="000D1046">
                <w:rPr>
                  <w:rStyle w:val="Hyperlink"/>
                  <w:b w:val="0"/>
                </w:rPr>
                <w:delText>8</w:delText>
              </w:r>
              <w:r w:rsidDel="000D1046">
                <w:rPr>
                  <w:rFonts w:asciiTheme="minorHAnsi" w:eastAsiaTheme="minorEastAsia" w:hAnsiTheme="minorHAnsi" w:cstheme="minorBidi"/>
                  <w:b w:val="0"/>
                  <w:sz w:val="22"/>
                  <w:szCs w:val="22"/>
                </w:rPr>
                <w:tab/>
              </w:r>
              <w:r w:rsidRPr="00E75164" w:rsidDel="000D1046">
                <w:rPr>
                  <w:rStyle w:val="Hyperlink"/>
                  <w:b w:val="0"/>
                </w:rPr>
                <w:delText>Electrical Board Description</w:delText>
              </w:r>
              <w:r w:rsidDel="000D1046">
                <w:rPr>
                  <w:webHidden/>
                </w:rPr>
                <w:tab/>
                <w:delText>149</w:delText>
              </w:r>
            </w:del>
          </w:ins>
        </w:p>
        <w:p w:rsidR="00230739" w:rsidDel="000D1046" w:rsidRDefault="00230739">
          <w:pPr>
            <w:pStyle w:val="TOC1"/>
            <w:rPr>
              <w:ins w:id="1384" w:author="Author"/>
              <w:del w:id="1385" w:author="Author"/>
              <w:rFonts w:asciiTheme="minorHAnsi" w:eastAsiaTheme="minorEastAsia" w:hAnsiTheme="minorHAnsi" w:cstheme="minorBidi"/>
              <w:b w:val="0"/>
              <w:sz w:val="22"/>
              <w:szCs w:val="22"/>
            </w:rPr>
          </w:pPr>
          <w:ins w:id="1386" w:author="Author">
            <w:del w:id="1387" w:author="Author">
              <w:r w:rsidRPr="00E75164" w:rsidDel="000D1046">
                <w:rPr>
                  <w:rStyle w:val="Hyperlink"/>
                  <w:b w:val="0"/>
                </w:rPr>
                <w:delText>9</w:delText>
              </w:r>
              <w:r w:rsidDel="000D1046">
                <w:rPr>
                  <w:rFonts w:asciiTheme="minorHAnsi" w:eastAsiaTheme="minorEastAsia" w:hAnsiTheme="minorHAnsi" w:cstheme="minorBidi"/>
                  <w:b w:val="0"/>
                  <w:sz w:val="22"/>
                  <w:szCs w:val="22"/>
                </w:rPr>
                <w:tab/>
              </w:r>
              <w:r w:rsidRPr="00E75164" w:rsidDel="000D1046">
                <w:rPr>
                  <w:rStyle w:val="Hyperlink"/>
                  <w:b w:val="0"/>
                </w:rPr>
                <w:delText>Notes on Data Derivation Method</w:delText>
              </w:r>
              <w:r w:rsidDel="000D1046">
                <w:rPr>
                  <w:webHidden/>
                </w:rPr>
                <w:tab/>
                <w:delText>159</w:delText>
              </w:r>
            </w:del>
          </w:ins>
        </w:p>
        <w:p w:rsidR="00230739" w:rsidDel="000D1046" w:rsidRDefault="00230739">
          <w:pPr>
            <w:pStyle w:val="TOC1"/>
            <w:rPr>
              <w:ins w:id="1388" w:author="Author"/>
              <w:del w:id="1389" w:author="Author"/>
              <w:rFonts w:asciiTheme="minorHAnsi" w:eastAsiaTheme="minorEastAsia" w:hAnsiTheme="minorHAnsi" w:cstheme="minorBidi"/>
              <w:b w:val="0"/>
              <w:sz w:val="22"/>
              <w:szCs w:val="22"/>
            </w:rPr>
          </w:pPr>
          <w:ins w:id="1390" w:author="Author">
            <w:del w:id="1391" w:author="Author">
              <w:r w:rsidRPr="00E75164" w:rsidDel="000D1046">
                <w:rPr>
                  <w:rStyle w:val="Hyperlink"/>
                  <w:b w:val="0"/>
                </w:rPr>
                <w:delText>10</w:delText>
              </w:r>
              <w:r w:rsidDel="000D1046">
                <w:rPr>
                  <w:rFonts w:asciiTheme="minorHAnsi" w:eastAsiaTheme="minorEastAsia" w:hAnsiTheme="minorHAnsi" w:cstheme="minorBidi"/>
                  <w:b w:val="0"/>
                  <w:sz w:val="22"/>
                  <w:szCs w:val="22"/>
                </w:rPr>
                <w:tab/>
              </w:r>
              <w:r w:rsidRPr="00E75164" w:rsidDel="000D1046">
                <w:rPr>
                  <w:rStyle w:val="Hyperlink"/>
                  <w:b w:val="0"/>
                </w:rPr>
                <w:delText>AMI Executable Model File Programming Guide</w:delText>
              </w:r>
              <w:r w:rsidDel="000D1046">
                <w:rPr>
                  <w:webHidden/>
                </w:rPr>
                <w:tab/>
                <w:delText>165</w:delText>
              </w:r>
            </w:del>
          </w:ins>
        </w:p>
        <w:p w:rsidR="00230739" w:rsidDel="000D1046" w:rsidRDefault="00230739">
          <w:pPr>
            <w:pStyle w:val="TOC2"/>
            <w:tabs>
              <w:tab w:val="left" w:pos="1260"/>
              <w:tab w:val="right" w:leader="dot" w:pos="9580"/>
            </w:tabs>
            <w:rPr>
              <w:ins w:id="1392" w:author="Author"/>
              <w:del w:id="1393" w:author="Author"/>
              <w:rFonts w:asciiTheme="minorHAnsi" w:eastAsiaTheme="minorEastAsia" w:hAnsiTheme="minorHAnsi" w:cstheme="minorBidi"/>
              <w:noProof/>
              <w:sz w:val="22"/>
              <w:szCs w:val="22"/>
            </w:rPr>
          </w:pPr>
          <w:ins w:id="1394" w:author="Author">
            <w:del w:id="1395" w:author="Author">
              <w:r w:rsidRPr="00E75164" w:rsidDel="000D1046">
                <w:rPr>
                  <w:rStyle w:val="Hyperlink"/>
                  <w:noProof/>
                </w:rPr>
                <w:delText>10.1</w:delText>
              </w:r>
              <w:r w:rsidDel="000D1046">
                <w:rPr>
                  <w:rFonts w:asciiTheme="minorHAnsi" w:eastAsiaTheme="minorEastAsia" w:hAnsiTheme="minorHAnsi" w:cstheme="minorBidi"/>
                  <w:noProof/>
                  <w:sz w:val="22"/>
                  <w:szCs w:val="22"/>
                </w:rPr>
                <w:tab/>
              </w:r>
              <w:r w:rsidRPr="00E75164" w:rsidDel="000D1046">
                <w:rPr>
                  <w:rStyle w:val="Hyperlink"/>
                  <w:noProof/>
                </w:rPr>
                <w:delText>Overview</w:delText>
              </w:r>
              <w:r w:rsidDel="000D1046">
                <w:rPr>
                  <w:noProof/>
                  <w:webHidden/>
                </w:rPr>
                <w:tab/>
                <w:delText>165</w:delText>
              </w:r>
            </w:del>
          </w:ins>
        </w:p>
        <w:p w:rsidR="00230739" w:rsidDel="000D1046" w:rsidRDefault="00230739">
          <w:pPr>
            <w:pStyle w:val="TOC2"/>
            <w:tabs>
              <w:tab w:val="left" w:pos="1260"/>
              <w:tab w:val="right" w:leader="dot" w:pos="9580"/>
            </w:tabs>
            <w:rPr>
              <w:ins w:id="1396" w:author="Author"/>
              <w:del w:id="1397" w:author="Author"/>
              <w:rFonts w:asciiTheme="minorHAnsi" w:eastAsiaTheme="minorEastAsia" w:hAnsiTheme="minorHAnsi" w:cstheme="minorBidi"/>
              <w:noProof/>
              <w:sz w:val="22"/>
              <w:szCs w:val="22"/>
            </w:rPr>
          </w:pPr>
          <w:ins w:id="1398" w:author="Author">
            <w:del w:id="1399" w:author="Author">
              <w:r w:rsidRPr="00E75164" w:rsidDel="000D1046">
                <w:rPr>
                  <w:rStyle w:val="Hyperlink"/>
                  <w:noProof/>
                </w:rPr>
                <w:delText>10.2</w:delText>
              </w:r>
              <w:r w:rsidDel="000D1046">
                <w:rPr>
                  <w:rFonts w:asciiTheme="minorHAnsi" w:eastAsiaTheme="minorEastAsia" w:hAnsiTheme="minorHAnsi" w:cstheme="minorBidi"/>
                  <w:noProof/>
                  <w:sz w:val="22"/>
                  <w:szCs w:val="22"/>
                </w:rPr>
                <w:tab/>
              </w:r>
              <w:r w:rsidRPr="00E75164" w:rsidDel="000D1046">
                <w:rPr>
                  <w:rStyle w:val="Hyperlink"/>
                  <w:noProof/>
                </w:rPr>
                <w:delText>Application Scenarios</w:delText>
              </w:r>
              <w:r w:rsidDel="000D1046">
                <w:rPr>
                  <w:noProof/>
                  <w:webHidden/>
                </w:rPr>
                <w:tab/>
                <w:delText>165</w:delText>
              </w:r>
            </w:del>
          </w:ins>
        </w:p>
        <w:p w:rsidR="00230739" w:rsidDel="000D1046" w:rsidRDefault="00230739">
          <w:pPr>
            <w:pStyle w:val="TOC3"/>
            <w:tabs>
              <w:tab w:val="left" w:pos="1440"/>
              <w:tab w:val="right" w:leader="dot" w:pos="9580"/>
            </w:tabs>
            <w:rPr>
              <w:ins w:id="1400" w:author="Author"/>
              <w:del w:id="1401" w:author="Author"/>
              <w:rFonts w:asciiTheme="minorHAnsi" w:eastAsiaTheme="minorEastAsia" w:hAnsiTheme="minorHAnsi" w:cstheme="minorBidi"/>
              <w:noProof/>
              <w:sz w:val="22"/>
              <w:szCs w:val="22"/>
            </w:rPr>
          </w:pPr>
          <w:ins w:id="1402" w:author="Author">
            <w:del w:id="1403" w:author="Author">
              <w:r w:rsidRPr="00E75164" w:rsidDel="000D1046">
                <w:rPr>
                  <w:rStyle w:val="Hyperlink"/>
                  <w:noProof/>
                  <w:lang w:eastAsia="en-US"/>
                </w:rPr>
                <w:delText>10.2.1</w:delText>
              </w:r>
              <w:r w:rsidDel="000D1046">
                <w:rPr>
                  <w:rFonts w:asciiTheme="minorHAnsi" w:eastAsiaTheme="minorEastAsia" w:hAnsiTheme="minorHAnsi" w:cstheme="minorBidi"/>
                  <w:noProof/>
                  <w:sz w:val="22"/>
                  <w:szCs w:val="22"/>
                </w:rPr>
                <w:tab/>
              </w:r>
              <w:r w:rsidRPr="00E75164" w:rsidDel="000D1046">
                <w:rPr>
                  <w:rStyle w:val="Hyperlink"/>
                  <w:noProof/>
                  <w:lang w:eastAsia="en-US"/>
                </w:rPr>
                <w:delText>Statistical simulations</w:delText>
              </w:r>
              <w:r w:rsidDel="000D1046">
                <w:rPr>
                  <w:noProof/>
                  <w:webHidden/>
                </w:rPr>
                <w:tab/>
                <w:delText>166</w:delText>
              </w:r>
            </w:del>
          </w:ins>
        </w:p>
        <w:p w:rsidR="00230739" w:rsidDel="000D1046" w:rsidRDefault="00230739">
          <w:pPr>
            <w:pStyle w:val="TOC3"/>
            <w:tabs>
              <w:tab w:val="left" w:pos="1440"/>
              <w:tab w:val="right" w:leader="dot" w:pos="9580"/>
            </w:tabs>
            <w:rPr>
              <w:ins w:id="1404" w:author="Author"/>
              <w:del w:id="1405" w:author="Author"/>
              <w:rFonts w:asciiTheme="minorHAnsi" w:eastAsiaTheme="minorEastAsia" w:hAnsiTheme="minorHAnsi" w:cstheme="minorBidi"/>
              <w:noProof/>
              <w:sz w:val="22"/>
              <w:szCs w:val="22"/>
            </w:rPr>
          </w:pPr>
          <w:ins w:id="1406" w:author="Author">
            <w:del w:id="1407" w:author="Author">
              <w:r w:rsidRPr="00E75164" w:rsidDel="000D1046">
                <w:rPr>
                  <w:rStyle w:val="Hyperlink"/>
                  <w:noProof/>
                  <w:lang w:eastAsia="en-US"/>
                </w:rPr>
                <w:delText>10.2.2</w:delText>
              </w:r>
              <w:r w:rsidDel="000D1046">
                <w:rPr>
                  <w:rFonts w:asciiTheme="minorHAnsi" w:eastAsiaTheme="minorEastAsia" w:hAnsiTheme="minorHAnsi" w:cstheme="minorBidi"/>
                  <w:noProof/>
                  <w:sz w:val="22"/>
                  <w:szCs w:val="22"/>
                </w:rPr>
                <w:tab/>
              </w:r>
              <w:r w:rsidRPr="00E75164" w:rsidDel="000D1046">
                <w:rPr>
                  <w:rStyle w:val="Hyperlink"/>
                  <w:noProof/>
                  <w:lang w:eastAsia="en-US"/>
                </w:rPr>
                <w:delText>Time domain simulations</w:delText>
              </w:r>
              <w:r w:rsidDel="000D1046">
                <w:rPr>
                  <w:noProof/>
                  <w:webHidden/>
                </w:rPr>
                <w:tab/>
                <w:delText>167</w:delText>
              </w:r>
            </w:del>
          </w:ins>
        </w:p>
        <w:p w:rsidR="00230739" w:rsidDel="000D1046" w:rsidRDefault="00230739">
          <w:pPr>
            <w:pStyle w:val="TOC3"/>
            <w:tabs>
              <w:tab w:val="left" w:pos="1440"/>
              <w:tab w:val="right" w:leader="dot" w:pos="9580"/>
            </w:tabs>
            <w:rPr>
              <w:ins w:id="1408" w:author="Author"/>
              <w:del w:id="1409" w:author="Author"/>
              <w:rFonts w:asciiTheme="minorHAnsi" w:eastAsiaTheme="minorEastAsia" w:hAnsiTheme="minorHAnsi" w:cstheme="minorBidi"/>
              <w:noProof/>
              <w:sz w:val="22"/>
              <w:szCs w:val="22"/>
            </w:rPr>
          </w:pPr>
          <w:ins w:id="1410" w:author="Author">
            <w:del w:id="1411" w:author="Author">
              <w:r w:rsidRPr="00E75164" w:rsidDel="000D1046">
                <w:rPr>
                  <w:rStyle w:val="Hyperlink"/>
                  <w:noProof/>
                  <w:lang w:eastAsia="en-US"/>
                </w:rPr>
                <w:delText>10.2.3</w:delText>
              </w:r>
              <w:r w:rsidDel="000D1046">
                <w:rPr>
                  <w:rFonts w:asciiTheme="minorHAnsi" w:eastAsiaTheme="minorEastAsia" w:hAnsiTheme="minorHAnsi" w:cstheme="minorBidi"/>
                  <w:noProof/>
                  <w:sz w:val="22"/>
                  <w:szCs w:val="22"/>
                </w:rPr>
                <w:tab/>
              </w:r>
              <w:r w:rsidRPr="00E75164" w:rsidDel="000D1046">
                <w:rPr>
                  <w:rStyle w:val="Hyperlink"/>
                  <w:noProof/>
                  <w:lang w:eastAsia="en-US"/>
                </w:rPr>
                <w:delText>Reference Flows</w:delText>
              </w:r>
              <w:r w:rsidDel="000D1046">
                <w:rPr>
                  <w:noProof/>
                  <w:webHidden/>
                </w:rPr>
                <w:tab/>
                <w:delText>168</w:delText>
              </w:r>
            </w:del>
          </w:ins>
        </w:p>
        <w:p w:rsidR="00230739" w:rsidDel="000D1046" w:rsidRDefault="00230739">
          <w:pPr>
            <w:pStyle w:val="TOC2"/>
            <w:tabs>
              <w:tab w:val="left" w:pos="1260"/>
              <w:tab w:val="right" w:leader="dot" w:pos="9580"/>
            </w:tabs>
            <w:rPr>
              <w:ins w:id="1412" w:author="Author"/>
              <w:del w:id="1413" w:author="Author"/>
              <w:rFonts w:asciiTheme="minorHAnsi" w:eastAsiaTheme="minorEastAsia" w:hAnsiTheme="minorHAnsi" w:cstheme="minorBidi"/>
              <w:noProof/>
              <w:sz w:val="22"/>
              <w:szCs w:val="22"/>
            </w:rPr>
          </w:pPr>
          <w:ins w:id="1414" w:author="Author">
            <w:del w:id="1415" w:author="Author">
              <w:r w:rsidRPr="00E75164" w:rsidDel="000D1046">
                <w:rPr>
                  <w:rStyle w:val="Hyperlink"/>
                  <w:noProof/>
                </w:rPr>
                <w:delText>10.3</w:delText>
              </w:r>
              <w:r w:rsidDel="000D1046">
                <w:rPr>
                  <w:rFonts w:asciiTheme="minorHAnsi" w:eastAsiaTheme="minorEastAsia" w:hAnsiTheme="minorHAnsi" w:cstheme="minorBidi"/>
                  <w:noProof/>
                  <w:sz w:val="22"/>
                  <w:szCs w:val="22"/>
                </w:rPr>
                <w:tab/>
              </w:r>
              <w:r w:rsidRPr="00E75164" w:rsidDel="000D1046">
                <w:rPr>
                  <w:rStyle w:val="Hyperlink"/>
                  <w:noProof/>
                </w:rPr>
                <w:delText>Function Signatures</w:delText>
              </w:r>
              <w:r w:rsidDel="000D1046">
                <w:rPr>
                  <w:noProof/>
                  <w:webHidden/>
                </w:rPr>
                <w:tab/>
                <w:delText>170</w:delText>
              </w:r>
            </w:del>
          </w:ins>
        </w:p>
        <w:p w:rsidR="00230739" w:rsidDel="000D1046" w:rsidRDefault="00230739">
          <w:pPr>
            <w:pStyle w:val="TOC2"/>
            <w:tabs>
              <w:tab w:val="left" w:pos="1260"/>
              <w:tab w:val="right" w:leader="dot" w:pos="9580"/>
            </w:tabs>
            <w:rPr>
              <w:ins w:id="1416" w:author="Author"/>
              <w:del w:id="1417" w:author="Author"/>
              <w:rFonts w:asciiTheme="minorHAnsi" w:eastAsiaTheme="minorEastAsia" w:hAnsiTheme="minorHAnsi" w:cstheme="minorBidi"/>
              <w:noProof/>
              <w:sz w:val="22"/>
              <w:szCs w:val="22"/>
            </w:rPr>
          </w:pPr>
          <w:ins w:id="1418" w:author="Author">
            <w:del w:id="1419" w:author="Author">
              <w:r w:rsidRPr="00E75164" w:rsidDel="000D1046">
                <w:rPr>
                  <w:rStyle w:val="Hyperlink"/>
                  <w:noProof/>
                </w:rPr>
                <w:delText>10.4</w:delText>
              </w:r>
              <w:r w:rsidDel="000D1046">
                <w:rPr>
                  <w:rFonts w:asciiTheme="minorHAnsi" w:eastAsiaTheme="minorEastAsia" w:hAnsiTheme="minorHAnsi" w:cstheme="minorBidi"/>
                  <w:noProof/>
                  <w:sz w:val="22"/>
                  <w:szCs w:val="22"/>
                </w:rPr>
                <w:tab/>
              </w:r>
              <w:r w:rsidRPr="00E75164" w:rsidDel="000D1046">
                <w:rPr>
                  <w:rStyle w:val="Hyperlink"/>
                  <w:noProof/>
                </w:rPr>
                <w:delText>Code Segment Examples</w:delText>
              </w:r>
              <w:r w:rsidDel="000D1046">
                <w:rPr>
                  <w:noProof/>
                  <w:webHidden/>
                </w:rPr>
                <w:tab/>
                <w:delText>179</w:delText>
              </w:r>
            </w:del>
          </w:ins>
        </w:p>
        <w:p w:rsidR="00230739" w:rsidDel="000D1046" w:rsidRDefault="00230739">
          <w:pPr>
            <w:pStyle w:val="TOC1"/>
            <w:rPr>
              <w:ins w:id="1420" w:author="Author"/>
              <w:del w:id="1421" w:author="Author"/>
              <w:rFonts w:asciiTheme="minorHAnsi" w:eastAsiaTheme="minorEastAsia" w:hAnsiTheme="minorHAnsi" w:cstheme="minorBidi"/>
              <w:b w:val="0"/>
              <w:sz w:val="22"/>
              <w:szCs w:val="22"/>
            </w:rPr>
          </w:pPr>
          <w:ins w:id="1422" w:author="Author">
            <w:del w:id="1423" w:author="Author">
              <w:r w:rsidRPr="00E75164" w:rsidDel="000D1046">
                <w:rPr>
                  <w:rStyle w:val="Hyperlink"/>
                  <w:b w:val="0"/>
                </w:rPr>
                <w:delText>10A</w:delText>
              </w:r>
              <w:r w:rsidDel="000D1046">
                <w:rPr>
                  <w:rFonts w:asciiTheme="minorHAnsi" w:eastAsiaTheme="minorEastAsia" w:hAnsiTheme="minorHAnsi" w:cstheme="minorBidi"/>
                  <w:b w:val="0"/>
                  <w:sz w:val="22"/>
                  <w:szCs w:val="22"/>
                </w:rPr>
                <w:tab/>
              </w:r>
              <w:r w:rsidRPr="00E75164" w:rsidDel="000D1046">
                <w:rPr>
                  <w:rStyle w:val="Hyperlink"/>
                  <w:b w:val="0"/>
                </w:rPr>
                <w:delText>AMI Parameter Definition File Structure</w:delText>
              </w:r>
              <w:r w:rsidDel="000D1046">
                <w:rPr>
                  <w:webHidden/>
                </w:rPr>
                <w:tab/>
                <w:delText>180</w:delText>
              </w:r>
            </w:del>
          </w:ins>
        </w:p>
        <w:p w:rsidR="00230739" w:rsidDel="000D1046" w:rsidRDefault="00230739">
          <w:pPr>
            <w:pStyle w:val="TOC1"/>
            <w:rPr>
              <w:ins w:id="1424" w:author="Author"/>
              <w:del w:id="1425" w:author="Author"/>
              <w:rFonts w:asciiTheme="minorHAnsi" w:eastAsiaTheme="minorEastAsia" w:hAnsiTheme="minorHAnsi" w:cstheme="minorBidi"/>
              <w:b w:val="0"/>
              <w:sz w:val="22"/>
              <w:szCs w:val="22"/>
            </w:rPr>
          </w:pPr>
          <w:ins w:id="1426" w:author="Author">
            <w:del w:id="1427" w:author="Author">
              <w:r w:rsidRPr="00E75164" w:rsidDel="000D1046">
                <w:rPr>
                  <w:rStyle w:val="Hyperlink"/>
                  <w:b w:val="0"/>
                </w:rPr>
                <w:delText>10B</w:delText>
              </w:r>
              <w:r w:rsidDel="000D1046">
                <w:rPr>
                  <w:rFonts w:asciiTheme="minorHAnsi" w:eastAsiaTheme="minorEastAsia" w:hAnsiTheme="minorHAnsi" w:cstheme="minorBidi"/>
                  <w:b w:val="0"/>
                  <w:sz w:val="22"/>
                  <w:szCs w:val="22"/>
                </w:rPr>
                <w:tab/>
              </w:r>
              <w:r w:rsidRPr="00E75164" w:rsidDel="000D1046">
                <w:rPr>
                  <w:rStyle w:val="Hyperlink"/>
                  <w:b w:val="0"/>
                </w:rPr>
                <w:delText>JITTER and noise reserved parameters</w:delText>
              </w:r>
              <w:r w:rsidDel="000D1046">
                <w:rPr>
                  <w:webHidden/>
                </w:rPr>
                <w:tab/>
                <w:delText>197</w:delText>
              </w:r>
            </w:del>
          </w:ins>
        </w:p>
        <w:p w:rsidR="00230739" w:rsidDel="000D1046" w:rsidRDefault="00230739">
          <w:pPr>
            <w:pStyle w:val="TOC1"/>
            <w:rPr>
              <w:ins w:id="1428" w:author="Author"/>
              <w:del w:id="1429" w:author="Author"/>
              <w:rFonts w:asciiTheme="minorHAnsi" w:eastAsiaTheme="minorEastAsia" w:hAnsiTheme="minorHAnsi" w:cstheme="minorBidi"/>
              <w:b w:val="0"/>
              <w:sz w:val="22"/>
              <w:szCs w:val="22"/>
            </w:rPr>
          </w:pPr>
          <w:ins w:id="1430" w:author="Author">
            <w:del w:id="1431" w:author="Author">
              <w:r w:rsidRPr="00E75164" w:rsidDel="000D1046">
                <w:rPr>
                  <w:rStyle w:val="Hyperlink"/>
                  <w:b w:val="0"/>
                </w:rPr>
                <w:delText>11</w:delText>
              </w:r>
              <w:r w:rsidDel="000D1046">
                <w:rPr>
                  <w:rFonts w:asciiTheme="minorHAnsi" w:eastAsiaTheme="minorEastAsia" w:hAnsiTheme="minorHAnsi" w:cstheme="minorBidi"/>
                  <w:b w:val="0"/>
                  <w:sz w:val="22"/>
                  <w:szCs w:val="22"/>
                </w:rPr>
                <w:tab/>
              </w:r>
              <w:r w:rsidRPr="00E75164" w:rsidDel="000D1046">
                <w:rPr>
                  <w:rStyle w:val="Hyperlink"/>
                  <w:b w:val="0"/>
                </w:rPr>
                <w:delText>Repeaters</w:delText>
              </w:r>
              <w:r w:rsidDel="000D1046">
                <w:rPr>
                  <w:webHidden/>
                </w:rPr>
                <w:tab/>
                <w:delText>217</w:delText>
              </w:r>
            </w:del>
          </w:ins>
        </w:p>
        <w:p w:rsidR="00230739" w:rsidDel="000D1046" w:rsidRDefault="00230739">
          <w:pPr>
            <w:pStyle w:val="TOC1"/>
            <w:rPr>
              <w:ins w:id="1432" w:author="Author"/>
              <w:del w:id="1433" w:author="Author"/>
              <w:rFonts w:asciiTheme="minorHAnsi" w:eastAsiaTheme="minorEastAsia" w:hAnsiTheme="minorHAnsi" w:cstheme="minorBidi"/>
              <w:b w:val="0"/>
              <w:sz w:val="22"/>
              <w:szCs w:val="22"/>
            </w:rPr>
          </w:pPr>
          <w:ins w:id="1434" w:author="Author">
            <w:del w:id="1435" w:author="Author">
              <w:r w:rsidRPr="00E75164" w:rsidDel="000D1046">
                <w:rPr>
                  <w:rStyle w:val="Hyperlink"/>
                  <w:b w:val="0"/>
                </w:rPr>
                <w:delText>12</w:delText>
              </w:r>
              <w:r w:rsidDel="000D1046">
                <w:rPr>
                  <w:rFonts w:asciiTheme="minorHAnsi" w:eastAsiaTheme="minorEastAsia" w:hAnsiTheme="minorHAnsi" w:cstheme="minorBidi"/>
                  <w:b w:val="0"/>
                  <w:sz w:val="22"/>
                  <w:szCs w:val="22"/>
                </w:rPr>
                <w:tab/>
              </w:r>
              <w:r w:rsidRPr="00E75164" w:rsidDel="000D1046">
                <w:rPr>
                  <w:rStyle w:val="Hyperlink"/>
                  <w:b w:val="0"/>
                </w:rPr>
                <w:delText>EMI Parameters</w:delText>
              </w:r>
              <w:r w:rsidDel="000D1046">
                <w:rPr>
                  <w:webHidden/>
                </w:rPr>
                <w:tab/>
                <w:delText>223</w:delText>
              </w:r>
            </w:del>
          </w:ins>
        </w:p>
        <w:p w:rsidR="00670124" w:rsidDel="000D1046" w:rsidRDefault="00670124">
          <w:pPr>
            <w:pStyle w:val="TOC1"/>
            <w:rPr>
              <w:ins w:id="1436" w:author="Author"/>
              <w:del w:id="1437" w:author="Author"/>
              <w:rFonts w:asciiTheme="minorHAnsi" w:eastAsiaTheme="minorEastAsia" w:hAnsiTheme="minorHAnsi" w:cstheme="minorBidi"/>
              <w:b w:val="0"/>
              <w:sz w:val="22"/>
              <w:szCs w:val="22"/>
            </w:rPr>
          </w:pPr>
          <w:ins w:id="1438" w:author="Author">
            <w:del w:id="1439" w:author="Author">
              <w:r w:rsidRPr="00230739" w:rsidDel="000D1046">
                <w:rPr>
                  <w:rStyle w:val="Hyperlink"/>
                  <w:b w:val="0"/>
                </w:rPr>
                <w:delText>1</w:delText>
              </w:r>
              <w:r w:rsidDel="000D1046">
                <w:rPr>
                  <w:rFonts w:asciiTheme="minorHAnsi" w:eastAsiaTheme="minorEastAsia" w:hAnsiTheme="minorHAnsi" w:cstheme="minorBidi"/>
                  <w:b w:val="0"/>
                  <w:sz w:val="22"/>
                  <w:szCs w:val="22"/>
                </w:rPr>
                <w:tab/>
              </w:r>
              <w:r w:rsidRPr="00230739" w:rsidDel="000D1046">
                <w:rPr>
                  <w:rStyle w:val="Hyperlink"/>
                  <w:b w:val="0"/>
                </w:rPr>
                <w:delText>General Introduction</w:delText>
              </w:r>
              <w:r w:rsidDel="000D1046">
                <w:rPr>
                  <w:webHidden/>
                </w:rPr>
                <w:tab/>
                <w:delText>3</w:delText>
              </w:r>
            </w:del>
          </w:ins>
        </w:p>
        <w:p w:rsidR="00670124" w:rsidDel="000D1046" w:rsidRDefault="00670124">
          <w:pPr>
            <w:pStyle w:val="TOC1"/>
            <w:rPr>
              <w:ins w:id="1440" w:author="Author"/>
              <w:del w:id="1441" w:author="Author"/>
              <w:rFonts w:asciiTheme="minorHAnsi" w:eastAsiaTheme="minorEastAsia" w:hAnsiTheme="minorHAnsi" w:cstheme="minorBidi"/>
              <w:b w:val="0"/>
              <w:sz w:val="22"/>
              <w:szCs w:val="22"/>
            </w:rPr>
          </w:pPr>
          <w:ins w:id="1442" w:author="Author">
            <w:del w:id="1443" w:author="Author">
              <w:r w:rsidRPr="00230739" w:rsidDel="000D1046">
                <w:rPr>
                  <w:rStyle w:val="Hyperlink"/>
                  <w:b w:val="0"/>
                </w:rPr>
                <w:delText>2</w:delText>
              </w:r>
              <w:r w:rsidDel="000D1046">
                <w:rPr>
                  <w:rFonts w:asciiTheme="minorHAnsi" w:eastAsiaTheme="minorEastAsia" w:hAnsiTheme="minorHAnsi" w:cstheme="minorBidi"/>
                  <w:b w:val="0"/>
                  <w:sz w:val="22"/>
                  <w:szCs w:val="22"/>
                </w:rPr>
                <w:tab/>
              </w:r>
              <w:r w:rsidRPr="00230739" w:rsidDel="000D1046">
                <w:rPr>
                  <w:rStyle w:val="Hyperlink"/>
                  <w:b w:val="0"/>
                </w:rPr>
                <w:delText>Statement of Intent</w:delText>
              </w:r>
              <w:r w:rsidDel="000D1046">
                <w:rPr>
                  <w:webHidden/>
                </w:rPr>
                <w:tab/>
                <w:delText>4</w:delText>
              </w:r>
            </w:del>
          </w:ins>
        </w:p>
        <w:p w:rsidR="00670124" w:rsidDel="000D1046" w:rsidRDefault="00670124">
          <w:pPr>
            <w:pStyle w:val="TOC1"/>
            <w:rPr>
              <w:ins w:id="1444" w:author="Author"/>
              <w:del w:id="1445" w:author="Author"/>
              <w:rFonts w:asciiTheme="minorHAnsi" w:eastAsiaTheme="minorEastAsia" w:hAnsiTheme="minorHAnsi" w:cstheme="minorBidi"/>
              <w:b w:val="0"/>
              <w:sz w:val="22"/>
              <w:szCs w:val="22"/>
            </w:rPr>
          </w:pPr>
          <w:ins w:id="1446" w:author="Author">
            <w:del w:id="1447" w:author="Author">
              <w:r w:rsidRPr="00230739" w:rsidDel="000D1046">
                <w:rPr>
                  <w:rStyle w:val="Hyperlink"/>
                  <w:b w:val="0"/>
                </w:rPr>
                <w:delText>3</w:delText>
              </w:r>
              <w:r w:rsidDel="000D1046">
                <w:rPr>
                  <w:rFonts w:asciiTheme="minorHAnsi" w:eastAsiaTheme="minorEastAsia" w:hAnsiTheme="minorHAnsi" w:cstheme="minorBidi"/>
                  <w:b w:val="0"/>
                  <w:sz w:val="22"/>
                  <w:szCs w:val="22"/>
                </w:rPr>
                <w:tab/>
              </w:r>
              <w:r w:rsidRPr="00230739" w:rsidDel="000D1046">
                <w:rPr>
                  <w:rStyle w:val="Hyperlink"/>
                  <w:b w:val="0"/>
                </w:rPr>
                <w:delText>General Syntax Rules and Guidelines</w:delText>
              </w:r>
              <w:r w:rsidDel="000D1046">
                <w:rPr>
                  <w:webHidden/>
                </w:rPr>
                <w:tab/>
                <w:delText>6</w:delText>
              </w:r>
            </w:del>
          </w:ins>
        </w:p>
        <w:p w:rsidR="00670124" w:rsidDel="000D1046" w:rsidRDefault="00670124">
          <w:pPr>
            <w:pStyle w:val="TOC1"/>
            <w:rPr>
              <w:ins w:id="1448" w:author="Author"/>
              <w:del w:id="1449" w:author="Author"/>
              <w:rFonts w:asciiTheme="minorHAnsi" w:eastAsiaTheme="minorEastAsia" w:hAnsiTheme="minorHAnsi" w:cstheme="minorBidi"/>
              <w:b w:val="0"/>
              <w:sz w:val="22"/>
              <w:szCs w:val="22"/>
            </w:rPr>
          </w:pPr>
          <w:ins w:id="1450" w:author="Author">
            <w:del w:id="1451" w:author="Author">
              <w:r w:rsidRPr="00230739" w:rsidDel="000D1046">
                <w:rPr>
                  <w:rStyle w:val="Hyperlink"/>
                  <w:b w:val="0"/>
                </w:rPr>
                <w:delText>3A</w:delText>
              </w:r>
              <w:r w:rsidDel="000D1046">
                <w:rPr>
                  <w:rFonts w:asciiTheme="minorHAnsi" w:eastAsiaTheme="minorEastAsia" w:hAnsiTheme="minorHAnsi" w:cstheme="minorBidi"/>
                  <w:b w:val="0"/>
                  <w:sz w:val="22"/>
                  <w:szCs w:val="22"/>
                </w:rPr>
                <w:tab/>
              </w:r>
              <w:r w:rsidRPr="00230739" w:rsidDel="000D1046">
                <w:rPr>
                  <w:rStyle w:val="Hyperlink"/>
                  <w:b w:val="0"/>
                </w:rPr>
                <w:delText>Keyword Hierarchy</w:delText>
              </w:r>
              <w:r w:rsidDel="000D1046">
                <w:rPr>
                  <w:webHidden/>
                </w:rPr>
                <w:tab/>
                <w:delText>8</w:delText>
              </w:r>
            </w:del>
          </w:ins>
        </w:p>
        <w:p w:rsidR="00670124" w:rsidDel="000D1046" w:rsidRDefault="00670124">
          <w:pPr>
            <w:pStyle w:val="TOC1"/>
            <w:rPr>
              <w:ins w:id="1452" w:author="Author"/>
              <w:del w:id="1453" w:author="Author"/>
              <w:rFonts w:asciiTheme="minorHAnsi" w:eastAsiaTheme="minorEastAsia" w:hAnsiTheme="minorHAnsi" w:cstheme="minorBidi"/>
              <w:b w:val="0"/>
              <w:sz w:val="22"/>
              <w:szCs w:val="22"/>
            </w:rPr>
          </w:pPr>
          <w:ins w:id="1454" w:author="Author">
            <w:del w:id="1455" w:author="Author">
              <w:r w:rsidRPr="00230739" w:rsidDel="000D1046">
                <w:rPr>
                  <w:rStyle w:val="Hyperlink"/>
                  <w:b w:val="0"/>
                </w:rPr>
                <w:delText>4</w:delText>
              </w:r>
              <w:r w:rsidDel="000D1046">
                <w:rPr>
                  <w:rFonts w:asciiTheme="minorHAnsi" w:eastAsiaTheme="minorEastAsia" w:hAnsiTheme="minorHAnsi" w:cstheme="minorBidi"/>
                  <w:b w:val="0"/>
                  <w:sz w:val="22"/>
                  <w:szCs w:val="22"/>
                </w:rPr>
                <w:tab/>
              </w:r>
              <w:r w:rsidRPr="00230739" w:rsidDel="000D1046">
                <w:rPr>
                  <w:rStyle w:val="Hyperlink"/>
                  <w:b w:val="0"/>
                </w:rPr>
                <w:delText>File Header Information</w:delText>
              </w:r>
              <w:r w:rsidDel="000D1046">
                <w:rPr>
                  <w:webHidden/>
                </w:rPr>
                <w:tab/>
                <w:delText>15</w:delText>
              </w:r>
            </w:del>
          </w:ins>
        </w:p>
        <w:p w:rsidR="00670124" w:rsidDel="000D1046" w:rsidRDefault="00670124">
          <w:pPr>
            <w:pStyle w:val="TOC1"/>
            <w:rPr>
              <w:ins w:id="1456" w:author="Author"/>
              <w:del w:id="1457" w:author="Author"/>
              <w:rFonts w:asciiTheme="minorHAnsi" w:eastAsiaTheme="minorEastAsia" w:hAnsiTheme="minorHAnsi" w:cstheme="minorBidi"/>
              <w:b w:val="0"/>
              <w:sz w:val="22"/>
              <w:szCs w:val="22"/>
            </w:rPr>
          </w:pPr>
          <w:ins w:id="1458" w:author="Author">
            <w:del w:id="1459" w:author="Author">
              <w:r w:rsidRPr="00230739" w:rsidDel="000D1046">
                <w:rPr>
                  <w:rStyle w:val="Hyperlink"/>
                  <w:b w:val="0"/>
                </w:rPr>
                <w:delText>5</w:delText>
              </w:r>
              <w:r w:rsidDel="000D1046">
                <w:rPr>
                  <w:rFonts w:asciiTheme="minorHAnsi" w:eastAsiaTheme="minorEastAsia" w:hAnsiTheme="minorHAnsi" w:cstheme="minorBidi"/>
                  <w:b w:val="0"/>
                  <w:sz w:val="22"/>
                  <w:szCs w:val="22"/>
                </w:rPr>
                <w:tab/>
              </w:r>
              <w:r w:rsidRPr="00230739" w:rsidDel="000D1046">
                <w:rPr>
                  <w:rStyle w:val="Hyperlink"/>
                  <w:b w:val="0"/>
                </w:rPr>
                <w:delText>Component Description</w:delText>
              </w:r>
              <w:r w:rsidDel="000D1046">
                <w:rPr>
                  <w:webHidden/>
                </w:rPr>
                <w:tab/>
                <w:delText>17</w:delText>
              </w:r>
            </w:del>
          </w:ins>
        </w:p>
        <w:p w:rsidR="00670124" w:rsidDel="000D1046" w:rsidRDefault="00670124">
          <w:pPr>
            <w:pStyle w:val="TOC1"/>
            <w:rPr>
              <w:ins w:id="1460" w:author="Author"/>
              <w:del w:id="1461" w:author="Author"/>
              <w:rFonts w:asciiTheme="minorHAnsi" w:eastAsiaTheme="minorEastAsia" w:hAnsiTheme="minorHAnsi" w:cstheme="minorBidi"/>
              <w:b w:val="0"/>
              <w:sz w:val="22"/>
              <w:szCs w:val="22"/>
            </w:rPr>
          </w:pPr>
          <w:ins w:id="1462" w:author="Author">
            <w:del w:id="1463" w:author="Author">
              <w:r w:rsidRPr="00230739" w:rsidDel="000D1046">
                <w:rPr>
                  <w:rStyle w:val="Hyperlink"/>
                  <w:b w:val="0"/>
                </w:rPr>
                <w:delText>6</w:delText>
              </w:r>
              <w:r w:rsidDel="000D1046">
                <w:rPr>
                  <w:rFonts w:asciiTheme="minorHAnsi" w:eastAsiaTheme="minorEastAsia" w:hAnsiTheme="minorHAnsi" w:cstheme="minorBidi"/>
                  <w:b w:val="0"/>
                  <w:sz w:val="22"/>
                  <w:szCs w:val="22"/>
                </w:rPr>
                <w:tab/>
              </w:r>
              <w:r w:rsidRPr="00230739" w:rsidDel="000D1046">
                <w:rPr>
                  <w:rStyle w:val="Hyperlink"/>
                  <w:b w:val="0"/>
                </w:rPr>
                <w:delText>Model Statement</w:delText>
              </w:r>
              <w:r w:rsidDel="000D1046">
                <w:rPr>
                  <w:webHidden/>
                </w:rPr>
                <w:tab/>
                <w:delText>28</w:delText>
              </w:r>
            </w:del>
          </w:ins>
        </w:p>
        <w:p w:rsidR="00670124" w:rsidDel="000D1046" w:rsidRDefault="00670124">
          <w:pPr>
            <w:pStyle w:val="TOC1"/>
            <w:rPr>
              <w:ins w:id="1464" w:author="Author"/>
              <w:del w:id="1465" w:author="Author"/>
              <w:rFonts w:asciiTheme="minorHAnsi" w:eastAsiaTheme="minorEastAsia" w:hAnsiTheme="minorHAnsi" w:cstheme="minorBidi"/>
              <w:b w:val="0"/>
              <w:sz w:val="22"/>
              <w:szCs w:val="22"/>
            </w:rPr>
          </w:pPr>
          <w:ins w:id="1466" w:author="Author">
            <w:del w:id="1467" w:author="Author">
              <w:r w:rsidRPr="00230739" w:rsidDel="000D1046">
                <w:rPr>
                  <w:rStyle w:val="Hyperlink"/>
                  <w:b w:val="0"/>
                </w:rPr>
                <w:delText>6A</w:delText>
              </w:r>
              <w:r w:rsidDel="000D1046">
                <w:rPr>
                  <w:rFonts w:asciiTheme="minorHAnsi" w:eastAsiaTheme="minorEastAsia" w:hAnsiTheme="minorHAnsi" w:cstheme="minorBidi"/>
                  <w:b w:val="0"/>
                  <w:sz w:val="22"/>
                  <w:szCs w:val="22"/>
                </w:rPr>
                <w:tab/>
              </w:r>
              <w:r w:rsidRPr="00230739" w:rsidDel="000D1046">
                <w:rPr>
                  <w:rStyle w:val="Hyperlink"/>
                  <w:b w:val="0"/>
                </w:rPr>
                <w:delText>Add Submodel Description</w:delText>
              </w:r>
              <w:r w:rsidDel="000D1046">
                <w:rPr>
                  <w:webHidden/>
                </w:rPr>
                <w:tab/>
                <w:delText>74</w:delText>
              </w:r>
            </w:del>
          </w:ins>
        </w:p>
        <w:p w:rsidR="00670124" w:rsidDel="000D1046" w:rsidRDefault="00670124">
          <w:pPr>
            <w:pStyle w:val="TOC1"/>
            <w:rPr>
              <w:ins w:id="1468" w:author="Author"/>
              <w:del w:id="1469" w:author="Author"/>
              <w:rFonts w:asciiTheme="minorHAnsi" w:eastAsiaTheme="minorEastAsia" w:hAnsiTheme="minorHAnsi" w:cstheme="minorBidi"/>
              <w:b w:val="0"/>
              <w:sz w:val="22"/>
              <w:szCs w:val="22"/>
            </w:rPr>
          </w:pPr>
          <w:ins w:id="1470" w:author="Author">
            <w:del w:id="1471" w:author="Author">
              <w:r w:rsidRPr="00230739" w:rsidDel="000D1046">
                <w:rPr>
                  <w:rStyle w:val="Hyperlink"/>
                  <w:b w:val="0"/>
                </w:rPr>
                <w:delText>6B</w:delText>
              </w:r>
              <w:r w:rsidDel="000D1046">
                <w:rPr>
                  <w:rFonts w:asciiTheme="minorHAnsi" w:eastAsiaTheme="minorEastAsia" w:hAnsiTheme="minorHAnsi" w:cstheme="minorBidi"/>
                  <w:b w:val="0"/>
                  <w:sz w:val="22"/>
                  <w:szCs w:val="22"/>
                </w:rPr>
                <w:tab/>
              </w:r>
              <w:r w:rsidRPr="00230739" w:rsidDel="000D1046">
                <w:rPr>
                  <w:rStyle w:val="Hyperlink"/>
                  <w:b w:val="0"/>
                </w:rPr>
                <w:delText>Multi-Lingual Model Extensions</w:delText>
              </w:r>
              <w:r w:rsidDel="000D1046">
                <w:rPr>
                  <w:webHidden/>
                </w:rPr>
                <w:tab/>
                <w:delText>87</w:delText>
              </w:r>
            </w:del>
          </w:ins>
        </w:p>
        <w:p w:rsidR="00670124" w:rsidDel="000D1046" w:rsidRDefault="00670124">
          <w:pPr>
            <w:pStyle w:val="TOC1"/>
            <w:rPr>
              <w:ins w:id="1472" w:author="Author"/>
              <w:del w:id="1473" w:author="Author"/>
              <w:rFonts w:asciiTheme="minorHAnsi" w:eastAsiaTheme="minorEastAsia" w:hAnsiTheme="minorHAnsi" w:cstheme="minorBidi"/>
              <w:b w:val="0"/>
              <w:sz w:val="22"/>
              <w:szCs w:val="22"/>
            </w:rPr>
          </w:pPr>
          <w:ins w:id="1474" w:author="Author">
            <w:del w:id="1475" w:author="Author">
              <w:r w:rsidRPr="00230739" w:rsidDel="000D1046">
                <w:rPr>
                  <w:rStyle w:val="Hyperlink"/>
                  <w:b w:val="0"/>
                </w:rPr>
                <w:delText>6C</w:delText>
              </w:r>
              <w:r w:rsidDel="000D1046">
                <w:rPr>
                  <w:rFonts w:asciiTheme="minorHAnsi" w:eastAsiaTheme="minorEastAsia" w:hAnsiTheme="minorHAnsi" w:cstheme="minorBidi"/>
                  <w:b w:val="0"/>
                  <w:sz w:val="22"/>
                  <w:szCs w:val="22"/>
                </w:rPr>
                <w:tab/>
              </w:r>
              <w:r w:rsidRPr="00230739" w:rsidDel="000D1046">
                <w:rPr>
                  <w:rStyle w:val="Hyperlink"/>
                  <w:b w:val="0"/>
                </w:rPr>
                <w:delText>Algorithmic Modeling Interface (AMI)</w:delText>
              </w:r>
              <w:r w:rsidDel="000D1046">
                <w:rPr>
                  <w:webHidden/>
                </w:rPr>
                <w:tab/>
                <w:delText>130</w:delText>
              </w:r>
            </w:del>
          </w:ins>
        </w:p>
        <w:p w:rsidR="00670124" w:rsidDel="000D1046" w:rsidRDefault="00670124">
          <w:pPr>
            <w:pStyle w:val="TOC1"/>
            <w:rPr>
              <w:ins w:id="1476" w:author="Author"/>
              <w:del w:id="1477" w:author="Author"/>
              <w:rFonts w:asciiTheme="minorHAnsi" w:eastAsiaTheme="minorEastAsia" w:hAnsiTheme="minorHAnsi" w:cstheme="minorBidi"/>
              <w:b w:val="0"/>
              <w:sz w:val="22"/>
              <w:szCs w:val="22"/>
            </w:rPr>
          </w:pPr>
          <w:ins w:id="1478" w:author="Author">
            <w:del w:id="1479" w:author="Author">
              <w:r w:rsidRPr="00230739" w:rsidDel="000D1046">
                <w:rPr>
                  <w:rStyle w:val="Hyperlink"/>
                  <w:b w:val="0"/>
                </w:rPr>
                <w:delText>6D</w:delText>
              </w:r>
              <w:r w:rsidDel="000D1046">
                <w:rPr>
                  <w:rFonts w:asciiTheme="minorHAnsi" w:eastAsiaTheme="minorEastAsia" w:hAnsiTheme="minorHAnsi" w:cstheme="minorBidi"/>
                  <w:b w:val="0"/>
                  <w:sz w:val="22"/>
                  <w:szCs w:val="22"/>
                </w:rPr>
                <w:tab/>
              </w:r>
              <w:r w:rsidRPr="00230739" w:rsidDel="000D1046">
                <w:rPr>
                  <w:rStyle w:val="Hyperlink"/>
                  <w:b w:val="0"/>
                </w:rPr>
                <w:delText>Test Load and Data Description</w:delText>
              </w:r>
              <w:r w:rsidDel="000D1046">
                <w:rPr>
                  <w:webHidden/>
                </w:rPr>
                <w:tab/>
                <w:delText>133</w:delText>
              </w:r>
            </w:del>
          </w:ins>
        </w:p>
        <w:p w:rsidR="00670124" w:rsidDel="000D1046" w:rsidRDefault="00670124">
          <w:pPr>
            <w:pStyle w:val="TOC1"/>
            <w:rPr>
              <w:ins w:id="1480" w:author="Author"/>
              <w:del w:id="1481" w:author="Author"/>
              <w:rFonts w:asciiTheme="minorHAnsi" w:eastAsiaTheme="minorEastAsia" w:hAnsiTheme="minorHAnsi" w:cstheme="minorBidi"/>
              <w:b w:val="0"/>
              <w:sz w:val="22"/>
              <w:szCs w:val="22"/>
            </w:rPr>
          </w:pPr>
          <w:ins w:id="1482" w:author="Author">
            <w:del w:id="1483" w:author="Author">
              <w:r w:rsidRPr="00230739" w:rsidDel="000D1046">
                <w:rPr>
                  <w:rStyle w:val="Hyperlink"/>
                  <w:b w:val="0"/>
                </w:rPr>
                <w:delText>7</w:delText>
              </w:r>
              <w:r w:rsidDel="000D1046">
                <w:rPr>
                  <w:rFonts w:asciiTheme="minorHAnsi" w:eastAsiaTheme="minorEastAsia" w:hAnsiTheme="minorHAnsi" w:cstheme="minorBidi"/>
                  <w:b w:val="0"/>
                  <w:sz w:val="22"/>
                  <w:szCs w:val="22"/>
                </w:rPr>
                <w:tab/>
              </w:r>
              <w:r w:rsidRPr="00230739" w:rsidDel="000D1046">
                <w:rPr>
                  <w:rStyle w:val="Hyperlink"/>
                  <w:b w:val="0"/>
                </w:rPr>
                <w:delText>Package Modeling</w:delText>
              </w:r>
              <w:r w:rsidDel="000D1046">
                <w:rPr>
                  <w:webHidden/>
                </w:rPr>
                <w:tab/>
                <w:delText>137</w:delText>
              </w:r>
            </w:del>
          </w:ins>
        </w:p>
        <w:p w:rsidR="00670124" w:rsidDel="000D1046" w:rsidRDefault="00670124">
          <w:pPr>
            <w:pStyle w:val="TOC1"/>
            <w:rPr>
              <w:ins w:id="1484" w:author="Author"/>
              <w:del w:id="1485" w:author="Author"/>
              <w:rFonts w:asciiTheme="minorHAnsi" w:eastAsiaTheme="minorEastAsia" w:hAnsiTheme="minorHAnsi" w:cstheme="minorBidi"/>
              <w:b w:val="0"/>
              <w:sz w:val="22"/>
              <w:szCs w:val="22"/>
            </w:rPr>
          </w:pPr>
          <w:ins w:id="1486" w:author="Author">
            <w:del w:id="1487" w:author="Author">
              <w:r w:rsidRPr="00230739" w:rsidDel="000D1046">
                <w:rPr>
                  <w:rStyle w:val="Hyperlink"/>
                  <w:b w:val="0"/>
                </w:rPr>
                <w:delText>8</w:delText>
              </w:r>
              <w:r w:rsidDel="000D1046">
                <w:rPr>
                  <w:rFonts w:asciiTheme="minorHAnsi" w:eastAsiaTheme="minorEastAsia" w:hAnsiTheme="minorHAnsi" w:cstheme="minorBidi"/>
                  <w:b w:val="0"/>
                  <w:sz w:val="22"/>
                  <w:szCs w:val="22"/>
                </w:rPr>
                <w:tab/>
              </w:r>
              <w:r w:rsidRPr="00230739" w:rsidDel="000D1046">
                <w:rPr>
                  <w:rStyle w:val="Hyperlink"/>
                  <w:b w:val="0"/>
                </w:rPr>
                <w:delText>Electrical Board Description</w:delText>
              </w:r>
              <w:r w:rsidDel="000D1046">
                <w:rPr>
                  <w:webHidden/>
                </w:rPr>
                <w:tab/>
                <w:delText>150</w:delText>
              </w:r>
            </w:del>
          </w:ins>
        </w:p>
        <w:p w:rsidR="00670124" w:rsidDel="000D1046" w:rsidRDefault="00670124">
          <w:pPr>
            <w:pStyle w:val="TOC1"/>
            <w:rPr>
              <w:ins w:id="1488" w:author="Author"/>
              <w:del w:id="1489" w:author="Author"/>
              <w:rFonts w:asciiTheme="minorHAnsi" w:eastAsiaTheme="minorEastAsia" w:hAnsiTheme="minorHAnsi" w:cstheme="minorBidi"/>
              <w:b w:val="0"/>
              <w:sz w:val="22"/>
              <w:szCs w:val="22"/>
            </w:rPr>
          </w:pPr>
          <w:ins w:id="1490" w:author="Author">
            <w:del w:id="1491" w:author="Author">
              <w:r w:rsidRPr="00230739" w:rsidDel="000D1046">
                <w:rPr>
                  <w:rStyle w:val="Hyperlink"/>
                  <w:b w:val="0"/>
                </w:rPr>
                <w:delText>9</w:delText>
              </w:r>
              <w:r w:rsidDel="000D1046">
                <w:rPr>
                  <w:rFonts w:asciiTheme="minorHAnsi" w:eastAsiaTheme="minorEastAsia" w:hAnsiTheme="minorHAnsi" w:cstheme="minorBidi"/>
                  <w:b w:val="0"/>
                  <w:sz w:val="22"/>
                  <w:szCs w:val="22"/>
                </w:rPr>
                <w:tab/>
              </w:r>
              <w:r w:rsidRPr="00230739" w:rsidDel="000D1046">
                <w:rPr>
                  <w:rStyle w:val="Hyperlink"/>
                  <w:b w:val="0"/>
                </w:rPr>
                <w:delText>Notes on Data Derivation Method</w:delText>
              </w:r>
              <w:r w:rsidDel="000D1046">
                <w:rPr>
                  <w:webHidden/>
                </w:rPr>
                <w:tab/>
                <w:delText>160</w:delText>
              </w:r>
            </w:del>
          </w:ins>
        </w:p>
        <w:p w:rsidR="00670124" w:rsidDel="000D1046" w:rsidRDefault="00670124">
          <w:pPr>
            <w:pStyle w:val="TOC1"/>
            <w:rPr>
              <w:ins w:id="1492" w:author="Author"/>
              <w:del w:id="1493" w:author="Author"/>
              <w:rFonts w:asciiTheme="minorHAnsi" w:eastAsiaTheme="minorEastAsia" w:hAnsiTheme="minorHAnsi" w:cstheme="minorBidi"/>
              <w:b w:val="0"/>
              <w:sz w:val="22"/>
              <w:szCs w:val="22"/>
            </w:rPr>
          </w:pPr>
          <w:ins w:id="1494" w:author="Author">
            <w:del w:id="1495" w:author="Author">
              <w:r w:rsidRPr="00230739" w:rsidDel="000D1046">
                <w:rPr>
                  <w:rStyle w:val="Hyperlink"/>
                  <w:b w:val="0"/>
                </w:rPr>
                <w:delText>10</w:delText>
              </w:r>
              <w:r w:rsidDel="000D1046">
                <w:rPr>
                  <w:rFonts w:asciiTheme="minorHAnsi" w:eastAsiaTheme="minorEastAsia" w:hAnsiTheme="minorHAnsi" w:cstheme="minorBidi"/>
                  <w:b w:val="0"/>
                  <w:sz w:val="22"/>
                  <w:szCs w:val="22"/>
                </w:rPr>
                <w:tab/>
              </w:r>
              <w:r w:rsidRPr="00230739" w:rsidDel="000D1046">
                <w:rPr>
                  <w:rStyle w:val="Hyperlink"/>
                  <w:b w:val="0"/>
                </w:rPr>
                <w:delText>AMI Executable Model File Programming Guide</w:delText>
              </w:r>
              <w:r w:rsidDel="000D1046">
                <w:rPr>
                  <w:webHidden/>
                </w:rPr>
                <w:tab/>
                <w:delText>166</w:delText>
              </w:r>
            </w:del>
          </w:ins>
        </w:p>
        <w:p w:rsidR="00670124" w:rsidDel="000D1046" w:rsidRDefault="00670124">
          <w:pPr>
            <w:pStyle w:val="TOC2"/>
            <w:tabs>
              <w:tab w:val="left" w:pos="1260"/>
              <w:tab w:val="right" w:leader="dot" w:pos="9580"/>
            </w:tabs>
            <w:rPr>
              <w:ins w:id="1496" w:author="Author"/>
              <w:del w:id="1497" w:author="Author"/>
              <w:rFonts w:asciiTheme="minorHAnsi" w:eastAsiaTheme="minorEastAsia" w:hAnsiTheme="minorHAnsi" w:cstheme="minorBidi"/>
              <w:noProof/>
              <w:sz w:val="22"/>
              <w:szCs w:val="22"/>
            </w:rPr>
          </w:pPr>
          <w:ins w:id="1498" w:author="Author">
            <w:del w:id="1499" w:author="Author">
              <w:r w:rsidRPr="00230739" w:rsidDel="000D1046">
                <w:rPr>
                  <w:rStyle w:val="Hyperlink"/>
                  <w:noProof/>
                </w:rPr>
                <w:delText>10.1</w:delText>
              </w:r>
              <w:r w:rsidDel="000D1046">
                <w:rPr>
                  <w:rFonts w:asciiTheme="minorHAnsi" w:eastAsiaTheme="minorEastAsia" w:hAnsiTheme="minorHAnsi" w:cstheme="minorBidi"/>
                  <w:noProof/>
                  <w:sz w:val="22"/>
                  <w:szCs w:val="22"/>
                </w:rPr>
                <w:tab/>
              </w:r>
              <w:r w:rsidRPr="00230739" w:rsidDel="000D1046">
                <w:rPr>
                  <w:rStyle w:val="Hyperlink"/>
                  <w:noProof/>
                </w:rPr>
                <w:delText>Overview</w:delText>
              </w:r>
              <w:r w:rsidDel="000D1046">
                <w:rPr>
                  <w:noProof/>
                  <w:webHidden/>
                </w:rPr>
                <w:tab/>
                <w:delText>166</w:delText>
              </w:r>
            </w:del>
          </w:ins>
        </w:p>
        <w:p w:rsidR="00670124" w:rsidDel="000D1046" w:rsidRDefault="00670124">
          <w:pPr>
            <w:pStyle w:val="TOC2"/>
            <w:tabs>
              <w:tab w:val="left" w:pos="1260"/>
              <w:tab w:val="right" w:leader="dot" w:pos="9580"/>
            </w:tabs>
            <w:rPr>
              <w:ins w:id="1500" w:author="Author"/>
              <w:del w:id="1501" w:author="Author"/>
              <w:rFonts w:asciiTheme="minorHAnsi" w:eastAsiaTheme="minorEastAsia" w:hAnsiTheme="minorHAnsi" w:cstheme="minorBidi"/>
              <w:noProof/>
              <w:sz w:val="22"/>
              <w:szCs w:val="22"/>
            </w:rPr>
          </w:pPr>
          <w:ins w:id="1502" w:author="Author">
            <w:del w:id="1503" w:author="Author">
              <w:r w:rsidRPr="00230739" w:rsidDel="000D1046">
                <w:rPr>
                  <w:rStyle w:val="Hyperlink"/>
                  <w:noProof/>
                </w:rPr>
                <w:delText>10.2</w:delText>
              </w:r>
              <w:r w:rsidDel="000D1046">
                <w:rPr>
                  <w:rFonts w:asciiTheme="minorHAnsi" w:eastAsiaTheme="minorEastAsia" w:hAnsiTheme="minorHAnsi" w:cstheme="minorBidi"/>
                  <w:noProof/>
                  <w:sz w:val="22"/>
                  <w:szCs w:val="22"/>
                </w:rPr>
                <w:tab/>
              </w:r>
              <w:r w:rsidRPr="00230739" w:rsidDel="000D1046">
                <w:rPr>
                  <w:rStyle w:val="Hyperlink"/>
                  <w:noProof/>
                </w:rPr>
                <w:delText>Application Scenarios</w:delText>
              </w:r>
              <w:r w:rsidDel="000D1046">
                <w:rPr>
                  <w:noProof/>
                  <w:webHidden/>
                </w:rPr>
                <w:tab/>
                <w:delText>166</w:delText>
              </w:r>
            </w:del>
          </w:ins>
        </w:p>
        <w:p w:rsidR="00670124" w:rsidDel="000D1046" w:rsidRDefault="00670124">
          <w:pPr>
            <w:pStyle w:val="TOC3"/>
            <w:tabs>
              <w:tab w:val="left" w:pos="1440"/>
              <w:tab w:val="right" w:leader="dot" w:pos="9580"/>
            </w:tabs>
            <w:rPr>
              <w:ins w:id="1504" w:author="Author"/>
              <w:del w:id="1505" w:author="Author"/>
              <w:rFonts w:asciiTheme="minorHAnsi" w:eastAsiaTheme="minorEastAsia" w:hAnsiTheme="minorHAnsi" w:cstheme="minorBidi"/>
              <w:noProof/>
              <w:sz w:val="22"/>
              <w:szCs w:val="22"/>
            </w:rPr>
          </w:pPr>
          <w:ins w:id="1506" w:author="Author">
            <w:del w:id="1507" w:author="Author">
              <w:r w:rsidRPr="00230739" w:rsidDel="000D1046">
                <w:rPr>
                  <w:rStyle w:val="Hyperlink"/>
                  <w:noProof/>
                  <w:lang w:eastAsia="en-US"/>
                </w:rPr>
                <w:delText>10.2.1</w:delText>
              </w:r>
              <w:r w:rsidDel="000D1046">
                <w:rPr>
                  <w:rFonts w:asciiTheme="minorHAnsi" w:eastAsiaTheme="minorEastAsia" w:hAnsiTheme="minorHAnsi" w:cstheme="minorBidi"/>
                  <w:noProof/>
                  <w:sz w:val="22"/>
                  <w:szCs w:val="22"/>
                </w:rPr>
                <w:tab/>
              </w:r>
              <w:r w:rsidRPr="00230739" w:rsidDel="000D1046">
                <w:rPr>
                  <w:rStyle w:val="Hyperlink"/>
                  <w:noProof/>
                  <w:lang w:eastAsia="en-US"/>
                </w:rPr>
                <w:delText>Statistical simulations</w:delText>
              </w:r>
              <w:r w:rsidDel="000D1046">
                <w:rPr>
                  <w:noProof/>
                  <w:webHidden/>
                </w:rPr>
                <w:tab/>
                <w:delText>167</w:delText>
              </w:r>
            </w:del>
          </w:ins>
        </w:p>
        <w:p w:rsidR="00670124" w:rsidDel="000D1046" w:rsidRDefault="00670124">
          <w:pPr>
            <w:pStyle w:val="TOC3"/>
            <w:tabs>
              <w:tab w:val="left" w:pos="1440"/>
              <w:tab w:val="right" w:leader="dot" w:pos="9580"/>
            </w:tabs>
            <w:rPr>
              <w:ins w:id="1508" w:author="Author"/>
              <w:del w:id="1509" w:author="Author"/>
              <w:rFonts w:asciiTheme="minorHAnsi" w:eastAsiaTheme="minorEastAsia" w:hAnsiTheme="minorHAnsi" w:cstheme="minorBidi"/>
              <w:noProof/>
              <w:sz w:val="22"/>
              <w:szCs w:val="22"/>
            </w:rPr>
          </w:pPr>
          <w:ins w:id="1510" w:author="Author">
            <w:del w:id="1511" w:author="Author">
              <w:r w:rsidRPr="00230739" w:rsidDel="000D1046">
                <w:rPr>
                  <w:rStyle w:val="Hyperlink"/>
                  <w:noProof/>
                  <w:lang w:eastAsia="en-US"/>
                </w:rPr>
                <w:delText>10.2.2</w:delText>
              </w:r>
              <w:r w:rsidDel="000D1046">
                <w:rPr>
                  <w:rFonts w:asciiTheme="minorHAnsi" w:eastAsiaTheme="minorEastAsia" w:hAnsiTheme="minorHAnsi" w:cstheme="minorBidi"/>
                  <w:noProof/>
                  <w:sz w:val="22"/>
                  <w:szCs w:val="22"/>
                </w:rPr>
                <w:tab/>
              </w:r>
              <w:r w:rsidRPr="00230739" w:rsidDel="000D1046">
                <w:rPr>
                  <w:rStyle w:val="Hyperlink"/>
                  <w:noProof/>
                  <w:lang w:eastAsia="en-US"/>
                </w:rPr>
                <w:delText>Time domain simulations</w:delText>
              </w:r>
              <w:r w:rsidDel="000D1046">
                <w:rPr>
                  <w:noProof/>
                  <w:webHidden/>
                </w:rPr>
                <w:tab/>
                <w:delText>168</w:delText>
              </w:r>
            </w:del>
          </w:ins>
        </w:p>
        <w:p w:rsidR="00670124" w:rsidDel="000D1046" w:rsidRDefault="00670124">
          <w:pPr>
            <w:pStyle w:val="TOC3"/>
            <w:tabs>
              <w:tab w:val="left" w:pos="1440"/>
              <w:tab w:val="right" w:leader="dot" w:pos="9580"/>
            </w:tabs>
            <w:rPr>
              <w:ins w:id="1512" w:author="Author"/>
              <w:del w:id="1513" w:author="Author"/>
              <w:rFonts w:asciiTheme="minorHAnsi" w:eastAsiaTheme="minorEastAsia" w:hAnsiTheme="minorHAnsi" w:cstheme="minorBidi"/>
              <w:noProof/>
              <w:sz w:val="22"/>
              <w:szCs w:val="22"/>
            </w:rPr>
          </w:pPr>
          <w:ins w:id="1514" w:author="Author">
            <w:del w:id="1515" w:author="Author">
              <w:r w:rsidRPr="00230739" w:rsidDel="000D1046">
                <w:rPr>
                  <w:rStyle w:val="Hyperlink"/>
                  <w:noProof/>
                  <w:lang w:eastAsia="en-US"/>
                </w:rPr>
                <w:delText>10.2.3</w:delText>
              </w:r>
              <w:r w:rsidDel="000D1046">
                <w:rPr>
                  <w:rFonts w:asciiTheme="minorHAnsi" w:eastAsiaTheme="minorEastAsia" w:hAnsiTheme="minorHAnsi" w:cstheme="minorBidi"/>
                  <w:noProof/>
                  <w:sz w:val="22"/>
                  <w:szCs w:val="22"/>
                </w:rPr>
                <w:tab/>
              </w:r>
              <w:r w:rsidRPr="00230739" w:rsidDel="000D1046">
                <w:rPr>
                  <w:rStyle w:val="Hyperlink"/>
                  <w:noProof/>
                  <w:lang w:eastAsia="en-US"/>
                </w:rPr>
                <w:delText>Reference Flows</w:delText>
              </w:r>
              <w:r w:rsidDel="000D1046">
                <w:rPr>
                  <w:noProof/>
                  <w:webHidden/>
                </w:rPr>
                <w:tab/>
                <w:delText>169</w:delText>
              </w:r>
            </w:del>
          </w:ins>
        </w:p>
        <w:p w:rsidR="00670124" w:rsidDel="000D1046" w:rsidRDefault="00670124">
          <w:pPr>
            <w:pStyle w:val="TOC2"/>
            <w:tabs>
              <w:tab w:val="left" w:pos="1260"/>
              <w:tab w:val="right" w:leader="dot" w:pos="9580"/>
            </w:tabs>
            <w:rPr>
              <w:ins w:id="1516" w:author="Author"/>
              <w:del w:id="1517" w:author="Author"/>
              <w:rFonts w:asciiTheme="minorHAnsi" w:eastAsiaTheme="minorEastAsia" w:hAnsiTheme="minorHAnsi" w:cstheme="minorBidi"/>
              <w:noProof/>
              <w:sz w:val="22"/>
              <w:szCs w:val="22"/>
            </w:rPr>
          </w:pPr>
          <w:ins w:id="1518" w:author="Author">
            <w:del w:id="1519" w:author="Author">
              <w:r w:rsidRPr="00230739" w:rsidDel="000D1046">
                <w:rPr>
                  <w:rStyle w:val="Hyperlink"/>
                  <w:noProof/>
                </w:rPr>
                <w:delText>10.3</w:delText>
              </w:r>
              <w:r w:rsidDel="000D1046">
                <w:rPr>
                  <w:rFonts w:asciiTheme="minorHAnsi" w:eastAsiaTheme="minorEastAsia" w:hAnsiTheme="minorHAnsi" w:cstheme="minorBidi"/>
                  <w:noProof/>
                  <w:sz w:val="22"/>
                  <w:szCs w:val="22"/>
                </w:rPr>
                <w:tab/>
              </w:r>
              <w:r w:rsidRPr="00230739" w:rsidDel="000D1046">
                <w:rPr>
                  <w:rStyle w:val="Hyperlink"/>
                  <w:noProof/>
                </w:rPr>
                <w:delText>Function Signatures</w:delText>
              </w:r>
              <w:r w:rsidDel="000D1046">
                <w:rPr>
                  <w:noProof/>
                  <w:webHidden/>
                </w:rPr>
                <w:tab/>
                <w:delText>171</w:delText>
              </w:r>
            </w:del>
          </w:ins>
        </w:p>
        <w:p w:rsidR="00670124" w:rsidDel="000D1046" w:rsidRDefault="00670124">
          <w:pPr>
            <w:pStyle w:val="TOC2"/>
            <w:tabs>
              <w:tab w:val="left" w:pos="1260"/>
              <w:tab w:val="right" w:leader="dot" w:pos="9580"/>
            </w:tabs>
            <w:rPr>
              <w:ins w:id="1520" w:author="Author"/>
              <w:del w:id="1521" w:author="Author"/>
              <w:rFonts w:asciiTheme="minorHAnsi" w:eastAsiaTheme="minorEastAsia" w:hAnsiTheme="minorHAnsi" w:cstheme="minorBidi"/>
              <w:noProof/>
              <w:sz w:val="22"/>
              <w:szCs w:val="22"/>
            </w:rPr>
          </w:pPr>
          <w:ins w:id="1522" w:author="Author">
            <w:del w:id="1523" w:author="Author">
              <w:r w:rsidRPr="00230739" w:rsidDel="000D1046">
                <w:rPr>
                  <w:rStyle w:val="Hyperlink"/>
                  <w:noProof/>
                </w:rPr>
                <w:delText>10.4</w:delText>
              </w:r>
              <w:r w:rsidDel="000D1046">
                <w:rPr>
                  <w:rFonts w:asciiTheme="minorHAnsi" w:eastAsiaTheme="minorEastAsia" w:hAnsiTheme="minorHAnsi" w:cstheme="minorBidi"/>
                  <w:noProof/>
                  <w:sz w:val="22"/>
                  <w:szCs w:val="22"/>
                </w:rPr>
                <w:tab/>
              </w:r>
              <w:r w:rsidRPr="00230739" w:rsidDel="000D1046">
                <w:rPr>
                  <w:rStyle w:val="Hyperlink"/>
                  <w:noProof/>
                </w:rPr>
                <w:delText>Code Segment Examples</w:delText>
              </w:r>
              <w:r w:rsidDel="000D1046">
                <w:rPr>
                  <w:noProof/>
                  <w:webHidden/>
                </w:rPr>
                <w:tab/>
                <w:delText>180</w:delText>
              </w:r>
            </w:del>
          </w:ins>
        </w:p>
        <w:p w:rsidR="00670124" w:rsidDel="000D1046" w:rsidRDefault="00670124">
          <w:pPr>
            <w:pStyle w:val="TOC1"/>
            <w:rPr>
              <w:ins w:id="1524" w:author="Author"/>
              <w:del w:id="1525" w:author="Author"/>
              <w:rFonts w:asciiTheme="minorHAnsi" w:eastAsiaTheme="minorEastAsia" w:hAnsiTheme="minorHAnsi" w:cstheme="minorBidi"/>
              <w:b w:val="0"/>
              <w:sz w:val="22"/>
              <w:szCs w:val="22"/>
            </w:rPr>
          </w:pPr>
          <w:ins w:id="1526" w:author="Author">
            <w:del w:id="1527" w:author="Author">
              <w:r w:rsidRPr="00230739" w:rsidDel="000D1046">
                <w:rPr>
                  <w:rStyle w:val="Hyperlink"/>
                  <w:b w:val="0"/>
                </w:rPr>
                <w:delText>10A</w:delText>
              </w:r>
              <w:r w:rsidDel="000D1046">
                <w:rPr>
                  <w:rFonts w:asciiTheme="minorHAnsi" w:eastAsiaTheme="minorEastAsia" w:hAnsiTheme="minorHAnsi" w:cstheme="minorBidi"/>
                  <w:b w:val="0"/>
                  <w:sz w:val="22"/>
                  <w:szCs w:val="22"/>
                </w:rPr>
                <w:tab/>
              </w:r>
              <w:r w:rsidRPr="00230739" w:rsidDel="000D1046">
                <w:rPr>
                  <w:rStyle w:val="Hyperlink"/>
                  <w:b w:val="0"/>
                </w:rPr>
                <w:delText>AMI Parameter Definition File Structure</w:delText>
              </w:r>
              <w:r w:rsidDel="000D1046">
                <w:rPr>
                  <w:webHidden/>
                </w:rPr>
                <w:tab/>
                <w:delText>181</w:delText>
              </w:r>
            </w:del>
          </w:ins>
        </w:p>
        <w:p w:rsidR="00670124" w:rsidDel="000D1046" w:rsidRDefault="00670124">
          <w:pPr>
            <w:pStyle w:val="TOC1"/>
            <w:rPr>
              <w:ins w:id="1528" w:author="Author"/>
              <w:del w:id="1529" w:author="Author"/>
              <w:rFonts w:asciiTheme="minorHAnsi" w:eastAsiaTheme="minorEastAsia" w:hAnsiTheme="minorHAnsi" w:cstheme="minorBidi"/>
              <w:b w:val="0"/>
              <w:sz w:val="22"/>
              <w:szCs w:val="22"/>
            </w:rPr>
          </w:pPr>
          <w:ins w:id="1530" w:author="Author">
            <w:del w:id="1531" w:author="Author">
              <w:r w:rsidRPr="00230739" w:rsidDel="000D1046">
                <w:rPr>
                  <w:rStyle w:val="Hyperlink"/>
                  <w:b w:val="0"/>
                </w:rPr>
                <w:delText>10B</w:delText>
              </w:r>
              <w:r w:rsidDel="000D1046">
                <w:rPr>
                  <w:rFonts w:asciiTheme="minorHAnsi" w:eastAsiaTheme="minorEastAsia" w:hAnsiTheme="minorHAnsi" w:cstheme="minorBidi"/>
                  <w:b w:val="0"/>
                  <w:sz w:val="22"/>
                  <w:szCs w:val="22"/>
                </w:rPr>
                <w:tab/>
              </w:r>
              <w:r w:rsidRPr="00230739" w:rsidDel="000D1046">
                <w:rPr>
                  <w:rStyle w:val="Hyperlink"/>
                  <w:b w:val="0"/>
                </w:rPr>
                <w:delText>JITTER and noise reserved parameters</w:delText>
              </w:r>
              <w:r w:rsidDel="000D1046">
                <w:rPr>
                  <w:webHidden/>
                </w:rPr>
                <w:tab/>
                <w:delText>198</w:delText>
              </w:r>
            </w:del>
          </w:ins>
        </w:p>
        <w:p w:rsidR="00670124" w:rsidDel="000D1046" w:rsidRDefault="00670124">
          <w:pPr>
            <w:pStyle w:val="TOC1"/>
            <w:rPr>
              <w:ins w:id="1532" w:author="Author"/>
              <w:del w:id="1533" w:author="Author"/>
              <w:rFonts w:asciiTheme="minorHAnsi" w:eastAsiaTheme="minorEastAsia" w:hAnsiTheme="minorHAnsi" w:cstheme="minorBidi"/>
              <w:b w:val="0"/>
              <w:sz w:val="22"/>
              <w:szCs w:val="22"/>
            </w:rPr>
          </w:pPr>
          <w:ins w:id="1534" w:author="Author">
            <w:del w:id="1535" w:author="Author">
              <w:r w:rsidRPr="00230739" w:rsidDel="000D1046">
                <w:rPr>
                  <w:rStyle w:val="Hyperlink"/>
                  <w:b w:val="0"/>
                </w:rPr>
                <w:delText>11</w:delText>
              </w:r>
              <w:r w:rsidDel="000D1046">
                <w:rPr>
                  <w:rFonts w:asciiTheme="minorHAnsi" w:eastAsiaTheme="minorEastAsia" w:hAnsiTheme="minorHAnsi" w:cstheme="minorBidi"/>
                  <w:b w:val="0"/>
                  <w:sz w:val="22"/>
                  <w:szCs w:val="22"/>
                </w:rPr>
                <w:tab/>
              </w:r>
              <w:r w:rsidRPr="00230739" w:rsidDel="000D1046">
                <w:rPr>
                  <w:rStyle w:val="Hyperlink"/>
                  <w:b w:val="0"/>
                </w:rPr>
                <w:delText>Repeaters</w:delText>
              </w:r>
              <w:r w:rsidDel="000D1046">
                <w:rPr>
                  <w:webHidden/>
                </w:rPr>
                <w:tab/>
                <w:delText>218</w:delText>
              </w:r>
            </w:del>
          </w:ins>
        </w:p>
        <w:p w:rsidR="00670124" w:rsidDel="000D1046" w:rsidRDefault="00670124">
          <w:pPr>
            <w:pStyle w:val="TOC1"/>
            <w:rPr>
              <w:ins w:id="1536" w:author="Author"/>
              <w:del w:id="1537" w:author="Author"/>
              <w:rFonts w:asciiTheme="minorHAnsi" w:eastAsiaTheme="minorEastAsia" w:hAnsiTheme="minorHAnsi" w:cstheme="minorBidi"/>
              <w:b w:val="0"/>
              <w:sz w:val="22"/>
              <w:szCs w:val="22"/>
            </w:rPr>
          </w:pPr>
          <w:ins w:id="1538" w:author="Author">
            <w:del w:id="1539" w:author="Author">
              <w:r w:rsidRPr="00230739" w:rsidDel="000D1046">
                <w:rPr>
                  <w:rStyle w:val="Hyperlink"/>
                  <w:b w:val="0"/>
                </w:rPr>
                <w:delText>12</w:delText>
              </w:r>
              <w:r w:rsidDel="000D1046">
                <w:rPr>
                  <w:rFonts w:asciiTheme="minorHAnsi" w:eastAsiaTheme="minorEastAsia" w:hAnsiTheme="minorHAnsi" w:cstheme="minorBidi"/>
                  <w:b w:val="0"/>
                  <w:sz w:val="22"/>
                  <w:szCs w:val="22"/>
                </w:rPr>
                <w:tab/>
              </w:r>
              <w:r w:rsidRPr="00230739" w:rsidDel="000D1046">
                <w:rPr>
                  <w:rStyle w:val="Hyperlink"/>
                  <w:b w:val="0"/>
                </w:rPr>
                <w:delText>EMI Parameters</w:delText>
              </w:r>
              <w:r w:rsidDel="000D1046">
                <w:rPr>
                  <w:webHidden/>
                </w:rPr>
                <w:tab/>
                <w:delText>224</w:delText>
              </w:r>
            </w:del>
          </w:ins>
        </w:p>
        <w:p w:rsidR="008D3319" w:rsidDel="000D1046" w:rsidRDefault="008D3319">
          <w:pPr>
            <w:pStyle w:val="TOC1"/>
            <w:rPr>
              <w:ins w:id="1540" w:author="Author"/>
              <w:del w:id="1541" w:author="Author"/>
              <w:rFonts w:asciiTheme="minorHAnsi" w:eastAsiaTheme="minorEastAsia" w:hAnsiTheme="minorHAnsi" w:cstheme="minorBidi"/>
              <w:b w:val="0"/>
              <w:sz w:val="22"/>
              <w:szCs w:val="22"/>
            </w:rPr>
          </w:pPr>
          <w:ins w:id="1542" w:author="Author">
            <w:del w:id="1543" w:author="Author">
              <w:r w:rsidRPr="00670124" w:rsidDel="000D1046">
                <w:rPr>
                  <w:rStyle w:val="Hyperlink"/>
                  <w:b w:val="0"/>
                </w:rPr>
                <w:delText>1</w:delText>
              </w:r>
              <w:r w:rsidDel="000D1046">
                <w:rPr>
                  <w:rFonts w:asciiTheme="minorHAnsi" w:eastAsiaTheme="minorEastAsia" w:hAnsiTheme="minorHAnsi" w:cstheme="minorBidi"/>
                  <w:b w:val="0"/>
                  <w:sz w:val="22"/>
                  <w:szCs w:val="22"/>
                </w:rPr>
                <w:tab/>
              </w:r>
              <w:r w:rsidRPr="00670124" w:rsidDel="000D1046">
                <w:rPr>
                  <w:rStyle w:val="Hyperlink"/>
                  <w:b w:val="0"/>
                </w:rPr>
                <w:delText>General Introduction</w:delText>
              </w:r>
              <w:r w:rsidDel="000D1046">
                <w:rPr>
                  <w:webHidden/>
                </w:rPr>
                <w:tab/>
              </w:r>
              <w:r w:rsidR="004F5A1A" w:rsidDel="000D1046">
                <w:rPr>
                  <w:webHidden/>
                </w:rPr>
                <w:delText>3</w:delText>
              </w:r>
            </w:del>
          </w:ins>
        </w:p>
        <w:p w:rsidR="008D3319" w:rsidDel="000D1046" w:rsidRDefault="008D3319">
          <w:pPr>
            <w:pStyle w:val="TOC1"/>
            <w:rPr>
              <w:ins w:id="1544" w:author="Author"/>
              <w:del w:id="1545" w:author="Author"/>
              <w:rFonts w:asciiTheme="minorHAnsi" w:eastAsiaTheme="minorEastAsia" w:hAnsiTheme="minorHAnsi" w:cstheme="minorBidi"/>
              <w:b w:val="0"/>
              <w:sz w:val="22"/>
              <w:szCs w:val="22"/>
            </w:rPr>
          </w:pPr>
          <w:ins w:id="1546" w:author="Author">
            <w:del w:id="1547" w:author="Author">
              <w:r w:rsidRPr="00670124" w:rsidDel="000D1046">
                <w:rPr>
                  <w:rStyle w:val="Hyperlink"/>
                  <w:b w:val="0"/>
                </w:rPr>
                <w:delText>2</w:delText>
              </w:r>
              <w:r w:rsidDel="000D1046">
                <w:rPr>
                  <w:rFonts w:asciiTheme="minorHAnsi" w:eastAsiaTheme="minorEastAsia" w:hAnsiTheme="minorHAnsi" w:cstheme="minorBidi"/>
                  <w:b w:val="0"/>
                  <w:sz w:val="22"/>
                  <w:szCs w:val="22"/>
                </w:rPr>
                <w:tab/>
              </w:r>
              <w:r w:rsidRPr="00670124" w:rsidDel="000D1046">
                <w:rPr>
                  <w:rStyle w:val="Hyperlink"/>
                  <w:b w:val="0"/>
                </w:rPr>
                <w:delText>Statement of Intent</w:delText>
              </w:r>
              <w:r w:rsidDel="000D1046">
                <w:rPr>
                  <w:webHidden/>
                </w:rPr>
                <w:tab/>
              </w:r>
              <w:r w:rsidR="004F5A1A" w:rsidDel="000D1046">
                <w:rPr>
                  <w:webHidden/>
                </w:rPr>
                <w:delText>4</w:delText>
              </w:r>
            </w:del>
          </w:ins>
        </w:p>
        <w:p w:rsidR="008D3319" w:rsidDel="000D1046" w:rsidRDefault="008D3319">
          <w:pPr>
            <w:pStyle w:val="TOC1"/>
            <w:rPr>
              <w:ins w:id="1548" w:author="Author"/>
              <w:del w:id="1549" w:author="Author"/>
              <w:rFonts w:asciiTheme="minorHAnsi" w:eastAsiaTheme="minorEastAsia" w:hAnsiTheme="minorHAnsi" w:cstheme="minorBidi"/>
              <w:b w:val="0"/>
              <w:sz w:val="22"/>
              <w:szCs w:val="22"/>
            </w:rPr>
          </w:pPr>
          <w:ins w:id="1550" w:author="Author">
            <w:del w:id="1551" w:author="Author">
              <w:r w:rsidRPr="00670124" w:rsidDel="000D1046">
                <w:rPr>
                  <w:rStyle w:val="Hyperlink"/>
                  <w:b w:val="0"/>
                </w:rPr>
                <w:delText>3</w:delText>
              </w:r>
              <w:r w:rsidDel="000D1046">
                <w:rPr>
                  <w:rFonts w:asciiTheme="minorHAnsi" w:eastAsiaTheme="minorEastAsia" w:hAnsiTheme="minorHAnsi" w:cstheme="minorBidi"/>
                  <w:b w:val="0"/>
                  <w:sz w:val="22"/>
                  <w:szCs w:val="22"/>
                </w:rPr>
                <w:tab/>
              </w:r>
              <w:r w:rsidRPr="00670124" w:rsidDel="000D1046">
                <w:rPr>
                  <w:rStyle w:val="Hyperlink"/>
                  <w:b w:val="0"/>
                </w:rPr>
                <w:delText>General Syntax Rules and Guidelines</w:delText>
              </w:r>
              <w:r w:rsidDel="000D1046">
                <w:rPr>
                  <w:webHidden/>
                </w:rPr>
                <w:tab/>
              </w:r>
              <w:r w:rsidR="004F5A1A" w:rsidDel="000D1046">
                <w:rPr>
                  <w:webHidden/>
                </w:rPr>
                <w:delText>6</w:delText>
              </w:r>
            </w:del>
          </w:ins>
        </w:p>
        <w:p w:rsidR="008D3319" w:rsidDel="000D1046" w:rsidRDefault="008D3319">
          <w:pPr>
            <w:pStyle w:val="TOC1"/>
            <w:rPr>
              <w:ins w:id="1552" w:author="Author"/>
              <w:del w:id="1553" w:author="Author"/>
              <w:rFonts w:asciiTheme="minorHAnsi" w:eastAsiaTheme="minorEastAsia" w:hAnsiTheme="minorHAnsi" w:cstheme="minorBidi"/>
              <w:b w:val="0"/>
              <w:sz w:val="22"/>
              <w:szCs w:val="22"/>
            </w:rPr>
          </w:pPr>
          <w:ins w:id="1554" w:author="Author">
            <w:del w:id="1555" w:author="Author">
              <w:r w:rsidRPr="00670124" w:rsidDel="000D1046">
                <w:rPr>
                  <w:rStyle w:val="Hyperlink"/>
                  <w:b w:val="0"/>
                </w:rPr>
                <w:delText>3A</w:delText>
              </w:r>
              <w:r w:rsidDel="000D1046">
                <w:rPr>
                  <w:rFonts w:asciiTheme="minorHAnsi" w:eastAsiaTheme="minorEastAsia" w:hAnsiTheme="minorHAnsi" w:cstheme="minorBidi"/>
                  <w:b w:val="0"/>
                  <w:sz w:val="22"/>
                  <w:szCs w:val="22"/>
                </w:rPr>
                <w:tab/>
              </w:r>
              <w:r w:rsidRPr="00670124" w:rsidDel="000D1046">
                <w:rPr>
                  <w:rStyle w:val="Hyperlink"/>
                  <w:b w:val="0"/>
                </w:rPr>
                <w:delText>Keyword Hierarchy</w:delText>
              </w:r>
              <w:r w:rsidDel="000D1046">
                <w:rPr>
                  <w:webHidden/>
                </w:rPr>
                <w:tab/>
              </w:r>
              <w:r w:rsidR="004F5A1A" w:rsidDel="000D1046">
                <w:rPr>
                  <w:webHidden/>
                </w:rPr>
                <w:delText>8</w:delText>
              </w:r>
            </w:del>
          </w:ins>
        </w:p>
        <w:p w:rsidR="008D3319" w:rsidDel="000D1046" w:rsidRDefault="008D3319">
          <w:pPr>
            <w:pStyle w:val="TOC1"/>
            <w:rPr>
              <w:ins w:id="1556" w:author="Author"/>
              <w:del w:id="1557" w:author="Author"/>
              <w:rFonts w:asciiTheme="minorHAnsi" w:eastAsiaTheme="minorEastAsia" w:hAnsiTheme="minorHAnsi" w:cstheme="minorBidi"/>
              <w:b w:val="0"/>
              <w:sz w:val="22"/>
              <w:szCs w:val="22"/>
            </w:rPr>
          </w:pPr>
          <w:ins w:id="1558" w:author="Author">
            <w:del w:id="1559" w:author="Author">
              <w:r w:rsidRPr="00670124" w:rsidDel="000D1046">
                <w:rPr>
                  <w:rStyle w:val="Hyperlink"/>
                  <w:b w:val="0"/>
                </w:rPr>
                <w:delText>4</w:delText>
              </w:r>
              <w:r w:rsidDel="000D1046">
                <w:rPr>
                  <w:rFonts w:asciiTheme="minorHAnsi" w:eastAsiaTheme="minorEastAsia" w:hAnsiTheme="minorHAnsi" w:cstheme="minorBidi"/>
                  <w:b w:val="0"/>
                  <w:sz w:val="22"/>
                  <w:szCs w:val="22"/>
                </w:rPr>
                <w:tab/>
              </w:r>
              <w:r w:rsidRPr="00670124" w:rsidDel="000D1046">
                <w:rPr>
                  <w:rStyle w:val="Hyperlink"/>
                  <w:b w:val="0"/>
                </w:rPr>
                <w:delText>File Header Information</w:delText>
              </w:r>
              <w:r w:rsidDel="000D1046">
                <w:rPr>
                  <w:webHidden/>
                </w:rPr>
                <w:tab/>
              </w:r>
              <w:r w:rsidR="004F5A1A" w:rsidDel="000D1046">
                <w:rPr>
                  <w:webHidden/>
                </w:rPr>
                <w:delText>15</w:delText>
              </w:r>
            </w:del>
          </w:ins>
        </w:p>
        <w:p w:rsidR="008D3319" w:rsidDel="000D1046" w:rsidRDefault="008D3319">
          <w:pPr>
            <w:pStyle w:val="TOC1"/>
            <w:rPr>
              <w:ins w:id="1560" w:author="Author"/>
              <w:del w:id="1561" w:author="Author"/>
              <w:rFonts w:asciiTheme="minorHAnsi" w:eastAsiaTheme="minorEastAsia" w:hAnsiTheme="minorHAnsi" w:cstheme="minorBidi"/>
              <w:b w:val="0"/>
              <w:sz w:val="22"/>
              <w:szCs w:val="22"/>
            </w:rPr>
          </w:pPr>
          <w:ins w:id="1562" w:author="Author">
            <w:del w:id="1563" w:author="Author">
              <w:r w:rsidRPr="00670124" w:rsidDel="000D1046">
                <w:rPr>
                  <w:rStyle w:val="Hyperlink"/>
                  <w:b w:val="0"/>
                </w:rPr>
                <w:delText>5</w:delText>
              </w:r>
              <w:r w:rsidDel="000D1046">
                <w:rPr>
                  <w:rFonts w:asciiTheme="minorHAnsi" w:eastAsiaTheme="minorEastAsia" w:hAnsiTheme="minorHAnsi" w:cstheme="minorBidi"/>
                  <w:b w:val="0"/>
                  <w:sz w:val="22"/>
                  <w:szCs w:val="22"/>
                </w:rPr>
                <w:tab/>
              </w:r>
              <w:r w:rsidRPr="00670124" w:rsidDel="000D1046">
                <w:rPr>
                  <w:rStyle w:val="Hyperlink"/>
                  <w:b w:val="0"/>
                </w:rPr>
                <w:delText>Component Description</w:delText>
              </w:r>
              <w:r w:rsidDel="000D1046">
                <w:rPr>
                  <w:webHidden/>
                </w:rPr>
                <w:tab/>
              </w:r>
              <w:r w:rsidR="004F5A1A" w:rsidDel="000D1046">
                <w:rPr>
                  <w:webHidden/>
                </w:rPr>
                <w:delText>17</w:delText>
              </w:r>
            </w:del>
          </w:ins>
        </w:p>
        <w:p w:rsidR="008D3319" w:rsidDel="000D1046" w:rsidRDefault="008D3319">
          <w:pPr>
            <w:pStyle w:val="TOC1"/>
            <w:rPr>
              <w:ins w:id="1564" w:author="Author"/>
              <w:del w:id="1565" w:author="Author"/>
              <w:rFonts w:asciiTheme="minorHAnsi" w:eastAsiaTheme="minorEastAsia" w:hAnsiTheme="minorHAnsi" w:cstheme="minorBidi"/>
              <w:b w:val="0"/>
              <w:sz w:val="22"/>
              <w:szCs w:val="22"/>
            </w:rPr>
          </w:pPr>
          <w:ins w:id="1566" w:author="Author">
            <w:del w:id="1567" w:author="Author">
              <w:r w:rsidRPr="00670124" w:rsidDel="000D1046">
                <w:rPr>
                  <w:rStyle w:val="Hyperlink"/>
                  <w:b w:val="0"/>
                </w:rPr>
                <w:delText>6</w:delText>
              </w:r>
              <w:r w:rsidDel="000D1046">
                <w:rPr>
                  <w:rFonts w:asciiTheme="minorHAnsi" w:eastAsiaTheme="minorEastAsia" w:hAnsiTheme="minorHAnsi" w:cstheme="minorBidi"/>
                  <w:b w:val="0"/>
                  <w:sz w:val="22"/>
                  <w:szCs w:val="22"/>
                </w:rPr>
                <w:tab/>
              </w:r>
              <w:r w:rsidRPr="00670124" w:rsidDel="000D1046">
                <w:rPr>
                  <w:rStyle w:val="Hyperlink"/>
                  <w:b w:val="0"/>
                </w:rPr>
                <w:delText>Model Statement</w:delText>
              </w:r>
              <w:r w:rsidDel="000D1046">
                <w:rPr>
                  <w:webHidden/>
                </w:rPr>
                <w:tab/>
              </w:r>
              <w:r w:rsidR="004F5A1A" w:rsidDel="000D1046">
                <w:rPr>
                  <w:webHidden/>
                </w:rPr>
                <w:delText>29</w:delText>
              </w:r>
            </w:del>
          </w:ins>
        </w:p>
        <w:p w:rsidR="008D3319" w:rsidDel="000D1046" w:rsidRDefault="008D3319">
          <w:pPr>
            <w:pStyle w:val="TOC1"/>
            <w:rPr>
              <w:ins w:id="1568" w:author="Author"/>
              <w:del w:id="1569" w:author="Author"/>
              <w:rFonts w:asciiTheme="minorHAnsi" w:eastAsiaTheme="minorEastAsia" w:hAnsiTheme="minorHAnsi" w:cstheme="minorBidi"/>
              <w:b w:val="0"/>
              <w:sz w:val="22"/>
              <w:szCs w:val="22"/>
            </w:rPr>
          </w:pPr>
          <w:ins w:id="1570" w:author="Author">
            <w:del w:id="1571" w:author="Author">
              <w:r w:rsidRPr="00670124" w:rsidDel="000D1046">
                <w:rPr>
                  <w:rStyle w:val="Hyperlink"/>
                  <w:b w:val="0"/>
                </w:rPr>
                <w:delText>6A</w:delText>
              </w:r>
              <w:r w:rsidDel="000D1046">
                <w:rPr>
                  <w:rFonts w:asciiTheme="minorHAnsi" w:eastAsiaTheme="minorEastAsia" w:hAnsiTheme="minorHAnsi" w:cstheme="minorBidi"/>
                  <w:b w:val="0"/>
                  <w:sz w:val="22"/>
                  <w:szCs w:val="22"/>
                </w:rPr>
                <w:tab/>
              </w:r>
              <w:r w:rsidRPr="00670124" w:rsidDel="000D1046">
                <w:rPr>
                  <w:rStyle w:val="Hyperlink"/>
                  <w:b w:val="0"/>
                </w:rPr>
                <w:delText>Add Submodel Description</w:delText>
              </w:r>
              <w:r w:rsidDel="000D1046">
                <w:rPr>
                  <w:webHidden/>
                </w:rPr>
                <w:tab/>
              </w:r>
              <w:r w:rsidR="004F5A1A" w:rsidDel="000D1046">
                <w:rPr>
                  <w:webHidden/>
                </w:rPr>
                <w:delText>75</w:delText>
              </w:r>
            </w:del>
          </w:ins>
        </w:p>
        <w:p w:rsidR="008D3319" w:rsidDel="000D1046" w:rsidRDefault="008D3319">
          <w:pPr>
            <w:pStyle w:val="TOC1"/>
            <w:rPr>
              <w:ins w:id="1572" w:author="Author"/>
              <w:del w:id="1573" w:author="Author"/>
              <w:rFonts w:asciiTheme="minorHAnsi" w:eastAsiaTheme="minorEastAsia" w:hAnsiTheme="minorHAnsi" w:cstheme="minorBidi"/>
              <w:b w:val="0"/>
              <w:sz w:val="22"/>
              <w:szCs w:val="22"/>
            </w:rPr>
          </w:pPr>
          <w:ins w:id="1574" w:author="Author">
            <w:del w:id="1575" w:author="Author">
              <w:r w:rsidRPr="00670124" w:rsidDel="000D1046">
                <w:rPr>
                  <w:rStyle w:val="Hyperlink"/>
                  <w:b w:val="0"/>
                </w:rPr>
                <w:delText>6B</w:delText>
              </w:r>
              <w:r w:rsidDel="000D1046">
                <w:rPr>
                  <w:rFonts w:asciiTheme="minorHAnsi" w:eastAsiaTheme="minorEastAsia" w:hAnsiTheme="minorHAnsi" w:cstheme="minorBidi"/>
                  <w:b w:val="0"/>
                  <w:sz w:val="22"/>
                  <w:szCs w:val="22"/>
                </w:rPr>
                <w:tab/>
              </w:r>
              <w:r w:rsidRPr="00670124" w:rsidDel="000D1046">
                <w:rPr>
                  <w:rStyle w:val="Hyperlink"/>
                  <w:b w:val="0"/>
                </w:rPr>
                <w:delText>Multi-Lingual Model Extensions</w:delText>
              </w:r>
              <w:r w:rsidDel="000D1046">
                <w:rPr>
                  <w:webHidden/>
                </w:rPr>
                <w:tab/>
              </w:r>
              <w:r w:rsidR="004F5A1A" w:rsidDel="000D1046">
                <w:rPr>
                  <w:webHidden/>
                </w:rPr>
                <w:delText>88</w:delText>
              </w:r>
            </w:del>
          </w:ins>
        </w:p>
        <w:p w:rsidR="008D3319" w:rsidDel="000D1046" w:rsidRDefault="008D3319">
          <w:pPr>
            <w:pStyle w:val="TOC1"/>
            <w:rPr>
              <w:ins w:id="1576" w:author="Author"/>
              <w:del w:id="1577" w:author="Author"/>
              <w:rFonts w:asciiTheme="minorHAnsi" w:eastAsiaTheme="minorEastAsia" w:hAnsiTheme="minorHAnsi" w:cstheme="minorBidi"/>
              <w:b w:val="0"/>
              <w:sz w:val="22"/>
              <w:szCs w:val="22"/>
            </w:rPr>
          </w:pPr>
          <w:ins w:id="1578" w:author="Author">
            <w:del w:id="1579" w:author="Author">
              <w:r w:rsidRPr="00670124" w:rsidDel="000D1046">
                <w:rPr>
                  <w:rStyle w:val="Hyperlink"/>
                  <w:b w:val="0"/>
                </w:rPr>
                <w:delText>6C</w:delText>
              </w:r>
              <w:r w:rsidDel="000D1046">
                <w:rPr>
                  <w:rFonts w:asciiTheme="minorHAnsi" w:eastAsiaTheme="minorEastAsia" w:hAnsiTheme="minorHAnsi" w:cstheme="minorBidi"/>
                  <w:b w:val="0"/>
                  <w:sz w:val="22"/>
                  <w:szCs w:val="22"/>
                </w:rPr>
                <w:tab/>
              </w:r>
              <w:r w:rsidRPr="00670124" w:rsidDel="000D1046">
                <w:rPr>
                  <w:rStyle w:val="Hyperlink"/>
                  <w:b w:val="0"/>
                </w:rPr>
                <w:delText>Algorithmic Modeling Interface (AMI)</w:delText>
              </w:r>
              <w:r w:rsidDel="000D1046">
                <w:rPr>
                  <w:webHidden/>
                </w:rPr>
                <w:tab/>
              </w:r>
              <w:r w:rsidR="004F5A1A" w:rsidDel="000D1046">
                <w:rPr>
                  <w:webHidden/>
                </w:rPr>
                <w:delText>131</w:delText>
              </w:r>
            </w:del>
          </w:ins>
        </w:p>
        <w:p w:rsidR="008D3319" w:rsidDel="000D1046" w:rsidRDefault="008D3319">
          <w:pPr>
            <w:pStyle w:val="TOC1"/>
            <w:rPr>
              <w:ins w:id="1580" w:author="Author"/>
              <w:del w:id="1581" w:author="Author"/>
              <w:rFonts w:asciiTheme="minorHAnsi" w:eastAsiaTheme="minorEastAsia" w:hAnsiTheme="minorHAnsi" w:cstheme="minorBidi"/>
              <w:b w:val="0"/>
              <w:sz w:val="22"/>
              <w:szCs w:val="22"/>
            </w:rPr>
          </w:pPr>
          <w:ins w:id="1582" w:author="Author">
            <w:del w:id="1583" w:author="Author">
              <w:r w:rsidRPr="00670124" w:rsidDel="000D1046">
                <w:rPr>
                  <w:rStyle w:val="Hyperlink"/>
                  <w:b w:val="0"/>
                </w:rPr>
                <w:delText>6D</w:delText>
              </w:r>
              <w:r w:rsidDel="000D1046">
                <w:rPr>
                  <w:rFonts w:asciiTheme="minorHAnsi" w:eastAsiaTheme="minorEastAsia" w:hAnsiTheme="minorHAnsi" w:cstheme="minorBidi"/>
                  <w:b w:val="0"/>
                  <w:sz w:val="22"/>
                  <w:szCs w:val="22"/>
                </w:rPr>
                <w:tab/>
              </w:r>
              <w:r w:rsidRPr="00670124" w:rsidDel="000D1046">
                <w:rPr>
                  <w:rStyle w:val="Hyperlink"/>
                  <w:b w:val="0"/>
                </w:rPr>
                <w:delText>Test Load and Data Description</w:delText>
              </w:r>
              <w:r w:rsidDel="000D1046">
                <w:rPr>
                  <w:webHidden/>
                </w:rPr>
                <w:tab/>
              </w:r>
              <w:r w:rsidR="004F5A1A" w:rsidDel="000D1046">
                <w:rPr>
                  <w:webHidden/>
                </w:rPr>
                <w:delText>134</w:delText>
              </w:r>
            </w:del>
          </w:ins>
        </w:p>
        <w:p w:rsidR="008D3319" w:rsidDel="000D1046" w:rsidRDefault="008D3319">
          <w:pPr>
            <w:pStyle w:val="TOC1"/>
            <w:rPr>
              <w:ins w:id="1584" w:author="Author"/>
              <w:del w:id="1585" w:author="Author"/>
              <w:rFonts w:asciiTheme="minorHAnsi" w:eastAsiaTheme="minorEastAsia" w:hAnsiTheme="minorHAnsi" w:cstheme="minorBidi"/>
              <w:b w:val="0"/>
              <w:sz w:val="22"/>
              <w:szCs w:val="22"/>
            </w:rPr>
          </w:pPr>
          <w:ins w:id="1586" w:author="Author">
            <w:del w:id="1587" w:author="Author">
              <w:r w:rsidRPr="00670124" w:rsidDel="000D1046">
                <w:rPr>
                  <w:rStyle w:val="Hyperlink"/>
                  <w:b w:val="0"/>
                </w:rPr>
                <w:delText>7</w:delText>
              </w:r>
              <w:r w:rsidDel="000D1046">
                <w:rPr>
                  <w:rFonts w:asciiTheme="minorHAnsi" w:eastAsiaTheme="minorEastAsia" w:hAnsiTheme="minorHAnsi" w:cstheme="minorBidi"/>
                  <w:b w:val="0"/>
                  <w:sz w:val="22"/>
                  <w:szCs w:val="22"/>
                </w:rPr>
                <w:tab/>
              </w:r>
              <w:r w:rsidRPr="00670124" w:rsidDel="000D1046">
                <w:rPr>
                  <w:rStyle w:val="Hyperlink"/>
                  <w:b w:val="0"/>
                </w:rPr>
                <w:delText>Package Modeling</w:delText>
              </w:r>
              <w:r w:rsidDel="000D1046">
                <w:rPr>
                  <w:webHidden/>
                </w:rPr>
                <w:tab/>
              </w:r>
              <w:r w:rsidR="004F5A1A" w:rsidDel="000D1046">
                <w:rPr>
                  <w:webHidden/>
                </w:rPr>
                <w:delText>138</w:delText>
              </w:r>
            </w:del>
          </w:ins>
        </w:p>
        <w:p w:rsidR="008D3319" w:rsidDel="000D1046" w:rsidRDefault="008D3319">
          <w:pPr>
            <w:pStyle w:val="TOC1"/>
            <w:rPr>
              <w:ins w:id="1588" w:author="Author"/>
              <w:del w:id="1589" w:author="Author"/>
              <w:rFonts w:asciiTheme="minorHAnsi" w:eastAsiaTheme="minorEastAsia" w:hAnsiTheme="minorHAnsi" w:cstheme="minorBidi"/>
              <w:b w:val="0"/>
              <w:sz w:val="22"/>
              <w:szCs w:val="22"/>
            </w:rPr>
          </w:pPr>
          <w:ins w:id="1590" w:author="Author">
            <w:del w:id="1591" w:author="Author">
              <w:r w:rsidRPr="00670124" w:rsidDel="000D1046">
                <w:rPr>
                  <w:rStyle w:val="Hyperlink"/>
                  <w:b w:val="0"/>
                </w:rPr>
                <w:delText>8</w:delText>
              </w:r>
              <w:r w:rsidDel="000D1046">
                <w:rPr>
                  <w:rFonts w:asciiTheme="minorHAnsi" w:eastAsiaTheme="minorEastAsia" w:hAnsiTheme="minorHAnsi" w:cstheme="minorBidi"/>
                  <w:b w:val="0"/>
                  <w:sz w:val="22"/>
                  <w:szCs w:val="22"/>
                </w:rPr>
                <w:tab/>
              </w:r>
              <w:r w:rsidRPr="00670124" w:rsidDel="000D1046">
                <w:rPr>
                  <w:rStyle w:val="Hyperlink"/>
                  <w:b w:val="0"/>
                </w:rPr>
                <w:delText>Electrical Board Description</w:delText>
              </w:r>
              <w:r w:rsidDel="000D1046">
                <w:rPr>
                  <w:webHidden/>
                </w:rPr>
                <w:tab/>
              </w:r>
              <w:r w:rsidR="004F5A1A" w:rsidDel="000D1046">
                <w:rPr>
                  <w:webHidden/>
                </w:rPr>
                <w:delText>151</w:delText>
              </w:r>
            </w:del>
          </w:ins>
        </w:p>
        <w:p w:rsidR="008D3319" w:rsidDel="000D1046" w:rsidRDefault="008D3319">
          <w:pPr>
            <w:pStyle w:val="TOC1"/>
            <w:rPr>
              <w:ins w:id="1592" w:author="Author"/>
              <w:del w:id="1593" w:author="Author"/>
              <w:rFonts w:asciiTheme="minorHAnsi" w:eastAsiaTheme="minorEastAsia" w:hAnsiTheme="minorHAnsi" w:cstheme="minorBidi"/>
              <w:b w:val="0"/>
              <w:sz w:val="22"/>
              <w:szCs w:val="22"/>
            </w:rPr>
          </w:pPr>
          <w:ins w:id="1594" w:author="Author">
            <w:del w:id="1595" w:author="Author">
              <w:r w:rsidRPr="00670124" w:rsidDel="000D1046">
                <w:rPr>
                  <w:rStyle w:val="Hyperlink"/>
                  <w:b w:val="0"/>
                </w:rPr>
                <w:delText>9</w:delText>
              </w:r>
              <w:r w:rsidDel="000D1046">
                <w:rPr>
                  <w:rFonts w:asciiTheme="minorHAnsi" w:eastAsiaTheme="minorEastAsia" w:hAnsiTheme="minorHAnsi" w:cstheme="minorBidi"/>
                  <w:b w:val="0"/>
                  <w:sz w:val="22"/>
                  <w:szCs w:val="22"/>
                </w:rPr>
                <w:tab/>
              </w:r>
              <w:r w:rsidRPr="00670124" w:rsidDel="000D1046">
                <w:rPr>
                  <w:rStyle w:val="Hyperlink"/>
                  <w:b w:val="0"/>
                </w:rPr>
                <w:delText>Notes on Data Derivation Method</w:delText>
              </w:r>
              <w:r w:rsidDel="000D1046">
                <w:rPr>
                  <w:webHidden/>
                </w:rPr>
                <w:tab/>
              </w:r>
              <w:r w:rsidR="004F5A1A" w:rsidDel="000D1046">
                <w:rPr>
                  <w:webHidden/>
                </w:rPr>
                <w:delText>161</w:delText>
              </w:r>
            </w:del>
          </w:ins>
        </w:p>
        <w:p w:rsidR="008D3319" w:rsidDel="000D1046" w:rsidRDefault="008D3319">
          <w:pPr>
            <w:pStyle w:val="TOC1"/>
            <w:rPr>
              <w:ins w:id="1596" w:author="Author"/>
              <w:del w:id="1597" w:author="Author"/>
              <w:rFonts w:asciiTheme="minorHAnsi" w:eastAsiaTheme="minorEastAsia" w:hAnsiTheme="minorHAnsi" w:cstheme="minorBidi"/>
              <w:b w:val="0"/>
              <w:sz w:val="22"/>
              <w:szCs w:val="22"/>
            </w:rPr>
          </w:pPr>
          <w:ins w:id="1598" w:author="Author">
            <w:del w:id="1599" w:author="Author">
              <w:r w:rsidRPr="00670124" w:rsidDel="000D1046">
                <w:rPr>
                  <w:rStyle w:val="Hyperlink"/>
                  <w:b w:val="0"/>
                </w:rPr>
                <w:delText>10</w:delText>
              </w:r>
              <w:r w:rsidDel="000D1046">
                <w:rPr>
                  <w:rFonts w:asciiTheme="minorHAnsi" w:eastAsiaTheme="minorEastAsia" w:hAnsiTheme="minorHAnsi" w:cstheme="minorBidi"/>
                  <w:b w:val="0"/>
                  <w:sz w:val="22"/>
                  <w:szCs w:val="22"/>
                </w:rPr>
                <w:tab/>
              </w:r>
              <w:r w:rsidRPr="00670124" w:rsidDel="000D1046">
                <w:rPr>
                  <w:rStyle w:val="Hyperlink"/>
                  <w:b w:val="0"/>
                </w:rPr>
                <w:delText>AMI Executable Model File Programming Guide</w:delText>
              </w:r>
              <w:r w:rsidDel="000D1046">
                <w:rPr>
                  <w:webHidden/>
                </w:rPr>
                <w:tab/>
              </w:r>
              <w:r w:rsidR="004F5A1A" w:rsidDel="000D1046">
                <w:rPr>
                  <w:webHidden/>
                </w:rPr>
                <w:delText>167</w:delText>
              </w:r>
            </w:del>
          </w:ins>
        </w:p>
        <w:p w:rsidR="008D3319" w:rsidDel="000D1046" w:rsidRDefault="008D3319">
          <w:pPr>
            <w:pStyle w:val="TOC2"/>
            <w:tabs>
              <w:tab w:val="left" w:pos="1260"/>
              <w:tab w:val="right" w:leader="dot" w:pos="9580"/>
            </w:tabs>
            <w:rPr>
              <w:ins w:id="1600" w:author="Author"/>
              <w:del w:id="1601" w:author="Author"/>
              <w:rFonts w:asciiTheme="minorHAnsi" w:eastAsiaTheme="minorEastAsia" w:hAnsiTheme="minorHAnsi" w:cstheme="minorBidi"/>
              <w:noProof/>
              <w:sz w:val="22"/>
              <w:szCs w:val="22"/>
            </w:rPr>
          </w:pPr>
          <w:ins w:id="1602" w:author="Author">
            <w:del w:id="1603" w:author="Author">
              <w:r w:rsidRPr="00670124" w:rsidDel="000D1046">
                <w:rPr>
                  <w:rStyle w:val="Hyperlink"/>
                  <w:noProof/>
                </w:rPr>
                <w:delText>10.1</w:delText>
              </w:r>
              <w:r w:rsidDel="000D1046">
                <w:rPr>
                  <w:rFonts w:asciiTheme="minorHAnsi" w:eastAsiaTheme="minorEastAsia" w:hAnsiTheme="minorHAnsi" w:cstheme="minorBidi"/>
                  <w:noProof/>
                  <w:sz w:val="22"/>
                  <w:szCs w:val="22"/>
                </w:rPr>
                <w:tab/>
              </w:r>
              <w:r w:rsidRPr="00670124" w:rsidDel="000D1046">
                <w:rPr>
                  <w:rStyle w:val="Hyperlink"/>
                  <w:noProof/>
                </w:rPr>
                <w:delText>Overview</w:delText>
              </w:r>
              <w:r w:rsidDel="000D1046">
                <w:rPr>
                  <w:noProof/>
                  <w:webHidden/>
                </w:rPr>
                <w:tab/>
              </w:r>
              <w:r w:rsidR="004F5A1A" w:rsidDel="000D1046">
                <w:rPr>
                  <w:noProof/>
                  <w:webHidden/>
                </w:rPr>
                <w:delText>167</w:delText>
              </w:r>
            </w:del>
          </w:ins>
        </w:p>
        <w:p w:rsidR="008D3319" w:rsidDel="000D1046" w:rsidRDefault="008D3319">
          <w:pPr>
            <w:pStyle w:val="TOC2"/>
            <w:tabs>
              <w:tab w:val="left" w:pos="1260"/>
              <w:tab w:val="right" w:leader="dot" w:pos="9580"/>
            </w:tabs>
            <w:rPr>
              <w:ins w:id="1604" w:author="Author"/>
              <w:del w:id="1605" w:author="Author"/>
              <w:rFonts w:asciiTheme="minorHAnsi" w:eastAsiaTheme="minorEastAsia" w:hAnsiTheme="minorHAnsi" w:cstheme="minorBidi"/>
              <w:noProof/>
              <w:sz w:val="22"/>
              <w:szCs w:val="22"/>
            </w:rPr>
          </w:pPr>
          <w:ins w:id="1606" w:author="Author">
            <w:del w:id="1607" w:author="Author">
              <w:r w:rsidRPr="00670124" w:rsidDel="000D1046">
                <w:rPr>
                  <w:rStyle w:val="Hyperlink"/>
                  <w:noProof/>
                </w:rPr>
                <w:delText>10.2</w:delText>
              </w:r>
              <w:r w:rsidDel="000D1046">
                <w:rPr>
                  <w:rFonts w:asciiTheme="minorHAnsi" w:eastAsiaTheme="minorEastAsia" w:hAnsiTheme="minorHAnsi" w:cstheme="minorBidi"/>
                  <w:noProof/>
                  <w:sz w:val="22"/>
                  <w:szCs w:val="22"/>
                </w:rPr>
                <w:tab/>
              </w:r>
              <w:r w:rsidRPr="00670124" w:rsidDel="000D1046">
                <w:rPr>
                  <w:rStyle w:val="Hyperlink"/>
                  <w:noProof/>
                </w:rPr>
                <w:delText>Application Scenarios</w:delText>
              </w:r>
              <w:r w:rsidDel="000D1046">
                <w:rPr>
                  <w:noProof/>
                  <w:webHidden/>
                </w:rPr>
                <w:tab/>
              </w:r>
              <w:r w:rsidR="004F5A1A" w:rsidDel="000D1046">
                <w:rPr>
                  <w:noProof/>
                  <w:webHidden/>
                </w:rPr>
                <w:delText>167</w:delText>
              </w:r>
            </w:del>
          </w:ins>
        </w:p>
        <w:p w:rsidR="008D3319" w:rsidDel="000D1046" w:rsidRDefault="008D3319">
          <w:pPr>
            <w:pStyle w:val="TOC3"/>
            <w:tabs>
              <w:tab w:val="left" w:pos="1440"/>
              <w:tab w:val="right" w:leader="dot" w:pos="9580"/>
            </w:tabs>
            <w:rPr>
              <w:ins w:id="1608" w:author="Author"/>
              <w:del w:id="1609" w:author="Author"/>
              <w:rFonts w:asciiTheme="minorHAnsi" w:eastAsiaTheme="minorEastAsia" w:hAnsiTheme="minorHAnsi" w:cstheme="minorBidi"/>
              <w:noProof/>
              <w:sz w:val="22"/>
              <w:szCs w:val="22"/>
            </w:rPr>
          </w:pPr>
          <w:ins w:id="1610" w:author="Author">
            <w:del w:id="1611" w:author="Author">
              <w:r w:rsidRPr="00670124" w:rsidDel="000D1046">
                <w:rPr>
                  <w:rStyle w:val="Hyperlink"/>
                  <w:noProof/>
                  <w:lang w:eastAsia="en-US"/>
                </w:rPr>
                <w:delText>10.2.1</w:delText>
              </w:r>
              <w:r w:rsidDel="000D1046">
                <w:rPr>
                  <w:rFonts w:asciiTheme="minorHAnsi" w:eastAsiaTheme="minorEastAsia" w:hAnsiTheme="minorHAnsi" w:cstheme="minorBidi"/>
                  <w:noProof/>
                  <w:sz w:val="22"/>
                  <w:szCs w:val="22"/>
                </w:rPr>
                <w:tab/>
              </w:r>
              <w:r w:rsidRPr="00670124" w:rsidDel="000D1046">
                <w:rPr>
                  <w:rStyle w:val="Hyperlink"/>
                  <w:noProof/>
                  <w:lang w:eastAsia="en-US"/>
                </w:rPr>
                <w:delText>Statistical simulations</w:delText>
              </w:r>
              <w:r w:rsidDel="000D1046">
                <w:rPr>
                  <w:noProof/>
                  <w:webHidden/>
                </w:rPr>
                <w:tab/>
              </w:r>
              <w:r w:rsidR="004F5A1A" w:rsidDel="000D1046">
                <w:rPr>
                  <w:noProof/>
                  <w:webHidden/>
                </w:rPr>
                <w:delText>168</w:delText>
              </w:r>
            </w:del>
          </w:ins>
        </w:p>
        <w:p w:rsidR="008D3319" w:rsidDel="000D1046" w:rsidRDefault="008D3319">
          <w:pPr>
            <w:pStyle w:val="TOC3"/>
            <w:tabs>
              <w:tab w:val="left" w:pos="1440"/>
              <w:tab w:val="right" w:leader="dot" w:pos="9580"/>
            </w:tabs>
            <w:rPr>
              <w:ins w:id="1612" w:author="Author"/>
              <w:del w:id="1613" w:author="Author"/>
              <w:rFonts w:asciiTheme="minorHAnsi" w:eastAsiaTheme="minorEastAsia" w:hAnsiTheme="minorHAnsi" w:cstheme="minorBidi"/>
              <w:noProof/>
              <w:sz w:val="22"/>
              <w:szCs w:val="22"/>
            </w:rPr>
          </w:pPr>
          <w:ins w:id="1614" w:author="Author">
            <w:del w:id="1615" w:author="Author">
              <w:r w:rsidRPr="00670124" w:rsidDel="000D1046">
                <w:rPr>
                  <w:rStyle w:val="Hyperlink"/>
                  <w:noProof/>
                  <w:lang w:eastAsia="en-US"/>
                </w:rPr>
                <w:delText>10.2.2</w:delText>
              </w:r>
              <w:r w:rsidDel="000D1046">
                <w:rPr>
                  <w:rFonts w:asciiTheme="minorHAnsi" w:eastAsiaTheme="minorEastAsia" w:hAnsiTheme="minorHAnsi" w:cstheme="minorBidi"/>
                  <w:noProof/>
                  <w:sz w:val="22"/>
                  <w:szCs w:val="22"/>
                </w:rPr>
                <w:tab/>
              </w:r>
              <w:r w:rsidRPr="00670124" w:rsidDel="000D1046">
                <w:rPr>
                  <w:rStyle w:val="Hyperlink"/>
                  <w:noProof/>
                  <w:lang w:eastAsia="en-US"/>
                </w:rPr>
                <w:delText>Time domain simulations</w:delText>
              </w:r>
              <w:r w:rsidDel="000D1046">
                <w:rPr>
                  <w:noProof/>
                  <w:webHidden/>
                </w:rPr>
                <w:tab/>
              </w:r>
              <w:r w:rsidR="004F5A1A" w:rsidDel="000D1046">
                <w:rPr>
                  <w:noProof/>
                  <w:webHidden/>
                </w:rPr>
                <w:delText>169</w:delText>
              </w:r>
            </w:del>
          </w:ins>
        </w:p>
        <w:p w:rsidR="008D3319" w:rsidDel="000D1046" w:rsidRDefault="008D3319">
          <w:pPr>
            <w:pStyle w:val="TOC3"/>
            <w:tabs>
              <w:tab w:val="left" w:pos="1440"/>
              <w:tab w:val="right" w:leader="dot" w:pos="9580"/>
            </w:tabs>
            <w:rPr>
              <w:ins w:id="1616" w:author="Author"/>
              <w:del w:id="1617" w:author="Author"/>
              <w:rFonts w:asciiTheme="minorHAnsi" w:eastAsiaTheme="minorEastAsia" w:hAnsiTheme="minorHAnsi" w:cstheme="minorBidi"/>
              <w:noProof/>
              <w:sz w:val="22"/>
              <w:szCs w:val="22"/>
            </w:rPr>
          </w:pPr>
          <w:ins w:id="1618" w:author="Author">
            <w:del w:id="1619" w:author="Author">
              <w:r w:rsidRPr="00670124" w:rsidDel="000D1046">
                <w:rPr>
                  <w:rStyle w:val="Hyperlink"/>
                  <w:noProof/>
                  <w:lang w:eastAsia="en-US"/>
                </w:rPr>
                <w:delText>10.2.3</w:delText>
              </w:r>
              <w:r w:rsidDel="000D1046">
                <w:rPr>
                  <w:rFonts w:asciiTheme="minorHAnsi" w:eastAsiaTheme="minorEastAsia" w:hAnsiTheme="minorHAnsi" w:cstheme="minorBidi"/>
                  <w:noProof/>
                  <w:sz w:val="22"/>
                  <w:szCs w:val="22"/>
                </w:rPr>
                <w:tab/>
              </w:r>
              <w:r w:rsidRPr="00670124" w:rsidDel="000D1046">
                <w:rPr>
                  <w:rStyle w:val="Hyperlink"/>
                  <w:noProof/>
                  <w:lang w:eastAsia="en-US"/>
                </w:rPr>
                <w:delText>Reference Flows</w:delText>
              </w:r>
              <w:r w:rsidDel="000D1046">
                <w:rPr>
                  <w:noProof/>
                  <w:webHidden/>
                </w:rPr>
                <w:tab/>
              </w:r>
              <w:r w:rsidR="004F5A1A" w:rsidDel="000D1046">
                <w:rPr>
                  <w:noProof/>
                  <w:webHidden/>
                </w:rPr>
                <w:delText>170</w:delText>
              </w:r>
            </w:del>
          </w:ins>
        </w:p>
        <w:p w:rsidR="008D3319" w:rsidDel="000D1046" w:rsidRDefault="008D3319">
          <w:pPr>
            <w:pStyle w:val="TOC2"/>
            <w:tabs>
              <w:tab w:val="left" w:pos="1260"/>
              <w:tab w:val="right" w:leader="dot" w:pos="9580"/>
            </w:tabs>
            <w:rPr>
              <w:ins w:id="1620" w:author="Author"/>
              <w:del w:id="1621" w:author="Author"/>
              <w:rFonts w:asciiTheme="minorHAnsi" w:eastAsiaTheme="minorEastAsia" w:hAnsiTheme="minorHAnsi" w:cstheme="minorBidi"/>
              <w:noProof/>
              <w:sz w:val="22"/>
              <w:szCs w:val="22"/>
            </w:rPr>
          </w:pPr>
          <w:ins w:id="1622" w:author="Author">
            <w:del w:id="1623" w:author="Author">
              <w:r w:rsidRPr="00670124" w:rsidDel="000D1046">
                <w:rPr>
                  <w:rStyle w:val="Hyperlink"/>
                  <w:noProof/>
                </w:rPr>
                <w:delText>10.3</w:delText>
              </w:r>
              <w:r w:rsidDel="000D1046">
                <w:rPr>
                  <w:rFonts w:asciiTheme="minorHAnsi" w:eastAsiaTheme="minorEastAsia" w:hAnsiTheme="minorHAnsi" w:cstheme="minorBidi"/>
                  <w:noProof/>
                  <w:sz w:val="22"/>
                  <w:szCs w:val="22"/>
                </w:rPr>
                <w:tab/>
              </w:r>
              <w:r w:rsidRPr="00670124" w:rsidDel="000D1046">
                <w:rPr>
                  <w:rStyle w:val="Hyperlink"/>
                  <w:noProof/>
                </w:rPr>
                <w:delText>Function Signatures</w:delText>
              </w:r>
              <w:r w:rsidDel="000D1046">
                <w:rPr>
                  <w:noProof/>
                  <w:webHidden/>
                </w:rPr>
                <w:tab/>
              </w:r>
              <w:r w:rsidR="004F5A1A" w:rsidDel="000D1046">
                <w:rPr>
                  <w:noProof/>
                  <w:webHidden/>
                </w:rPr>
                <w:delText>172</w:delText>
              </w:r>
            </w:del>
          </w:ins>
        </w:p>
        <w:p w:rsidR="008D3319" w:rsidDel="000D1046" w:rsidRDefault="008D3319">
          <w:pPr>
            <w:pStyle w:val="TOC2"/>
            <w:tabs>
              <w:tab w:val="left" w:pos="1260"/>
              <w:tab w:val="right" w:leader="dot" w:pos="9580"/>
            </w:tabs>
            <w:rPr>
              <w:ins w:id="1624" w:author="Author"/>
              <w:del w:id="1625" w:author="Author"/>
              <w:rFonts w:asciiTheme="minorHAnsi" w:eastAsiaTheme="minorEastAsia" w:hAnsiTheme="minorHAnsi" w:cstheme="minorBidi"/>
              <w:noProof/>
              <w:sz w:val="22"/>
              <w:szCs w:val="22"/>
            </w:rPr>
          </w:pPr>
          <w:ins w:id="1626" w:author="Author">
            <w:del w:id="1627" w:author="Author">
              <w:r w:rsidRPr="00670124" w:rsidDel="000D1046">
                <w:rPr>
                  <w:rStyle w:val="Hyperlink"/>
                  <w:noProof/>
                </w:rPr>
                <w:delText>10.4</w:delText>
              </w:r>
              <w:r w:rsidDel="000D1046">
                <w:rPr>
                  <w:rFonts w:asciiTheme="minorHAnsi" w:eastAsiaTheme="minorEastAsia" w:hAnsiTheme="minorHAnsi" w:cstheme="minorBidi"/>
                  <w:noProof/>
                  <w:sz w:val="22"/>
                  <w:szCs w:val="22"/>
                </w:rPr>
                <w:tab/>
              </w:r>
              <w:r w:rsidRPr="00670124" w:rsidDel="000D1046">
                <w:rPr>
                  <w:rStyle w:val="Hyperlink"/>
                  <w:noProof/>
                </w:rPr>
                <w:delText>Code Segment Examples</w:delText>
              </w:r>
              <w:r w:rsidDel="000D1046">
                <w:rPr>
                  <w:noProof/>
                  <w:webHidden/>
                </w:rPr>
                <w:tab/>
              </w:r>
              <w:r w:rsidR="004F5A1A" w:rsidDel="000D1046">
                <w:rPr>
                  <w:noProof/>
                  <w:webHidden/>
                </w:rPr>
                <w:delText>181</w:delText>
              </w:r>
            </w:del>
          </w:ins>
        </w:p>
        <w:p w:rsidR="008D3319" w:rsidDel="000D1046" w:rsidRDefault="008D3319">
          <w:pPr>
            <w:pStyle w:val="TOC1"/>
            <w:rPr>
              <w:ins w:id="1628" w:author="Author"/>
              <w:del w:id="1629" w:author="Author"/>
              <w:rFonts w:asciiTheme="minorHAnsi" w:eastAsiaTheme="minorEastAsia" w:hAnsiTheme="minorHAnsi" w:cstheme="minorBidi"/>
              <w:b w:val="0"/>
              <w:sz w:val="22"/>
              <w:szCs w:val="22"/>
            </w:rPr>
          </w:pPr>
          <w:ins w:id="1630" w:author="Author">
            <w:del w:id="1631" w:author="Author">
              <w:r w:rsidRPr="00670124" w:rsidDel="000D1046">
                <w:rPr>
                  <w:rStyle w:val="Hyperlink"/>
                  <w:b w:val="0"/>
                </w:rPr>
                <w:delText>10A</w:delText>
              </w:r>
              <w:r w:rsidDel="000D1046">
                <w:rPr>
                  <w:rFonts w:asciiTheme="minorHAnsi" w:eastAsiaTheme="minorEastAsia" w:hAnsiTheme="minorHAnsi" w:cstheme="minorBidi"/>
                  <w:b w:val="0"/>
                  <w:sz w:val="22"/>
                  <w:szCs w:val="22"/>
                </w:rPr>
                <w:tab/>
              </w:r>
              <w:r w:rsidRPr="00670124" w:rsidDel="000D1046">
                <w:rPr>
                  <w:rStyle w:val="Hyperlink"/>
                  <w:b w:val="0"/>
                </w:rPr>
                <w:delText>AMI Parameter Definition File Structure</w:delText>
              </w:r>
              <w:r w:rsidDel="000D1046">
                <w:rPr>
                  <w:webHidden/>
                </w:rPr>
                <w:tab/>
              </w:r>
              <w:r w:rsidR="004F5A1A" w:rsidDel="000D1046">
                <w:rPr>
                  <w:webHidden/>
                </w:rPr>
                <w:delText>182</w:delText>
              </w:r>
            </w:del>
          </w:ins>
        </w:p>
        <w:p w:rsidR="008D3319" w:rsidDel="000D1046" w:rsidRDefault="008D3319">
          <w:pPr>
            <w:pStyle w:val="TOC1"/>
            <w:rPr>
              <w:ins w:id="1632" w:author="Author"/>
              <w:del w:id="1633" w:author="Author"/>
              <w:rFonts w:asciiTheme="minorHAnsi" w:eastAsiaTheme="minorEastAsia" w:hAnsiTheme="minorHAnsi" w:cstheme="minorBidi"/>
              <w:b w:val="0"/>
              <w:sz w:val="22"/>
              <w:szCs w:val="22"/>
            </w:rPr>
          </w:pPr>
          <w:ins w:id="1634" w:author="Author">
            <w:del w:id="1635" w:author="Author">
              <w:r w:rsidRPr="00670124" w:rsidDel="000D1046">
                <w:rPr>
                  <w:rStyle w:val="Hyperlink"/>
                  <w:b w:val="0"/>
                </w:rPr>
                <w:delText>11</w:delText>
              </w:r>
              <w:r w:rsidDel="000D1046">
                <w:rPr>
                  <w:rFonts w:asciiTheme="minorHAnsi" w:eastAsiaTheme="minorEastAsia" w:hAnsiTheme="minorHAnsi" w:cstheme="minorBidi"/>
                  <w:b w:val="0"/>
                  <w:sz w:val="22"/>
                  <w:szCs w:val="22"/>
                </w:rPr>
                <w:tab/>
              </w:r>
              <w:r w:rsidRPr="00670124" w:rsidDel="000D1046">
                <w:rPr>
                  <w:rStyle w:val="Hyperlink"/>
                  <w:b w:val="0"/>
                </w:rPr>
                <w:delText>Repeaters</w:delText>
              </w:r>
              <w:r w:rsidDel="000D1046">
                <w:rPr>
                  <w:webHidden/>
                </w:rPr>
                <w:tab/>
              </w:r>
              <w:r w:rsidR="004F5A1A" w:rsidDel="000D1046">
                <w:rPr>
                  <w:webHidden/>
                </w:rPr>
                <w:delText>219</w:delText>
              </w:r>
            </w:del>
          </w:ins>
        </w:p>
        <w:p w:rsidR="008D3319" w:rsidDel="000D1046" w:rsidRDefault="008D3319">
          <w:pPr>
            <w:pStyle w:val="TOC1"/>
            <w:rPr>
              <w:ins w:id="1636" w:author="Author"/>
              <w:del w:id="1637" w:author="Author"/>
              <w:rFonts w:asciiTheme="minorHAnsi" w:eastAsiaTheme="minorEastAsia" w:hAnsiTheme="minorHAnsi" w:cstheme="minorBidi"/>
              <w:b w:val="0"/>
              <w:sz w:val="22"/>
              <w:szCs w:val="22"/>
            </w:rPr>
          </w:pPr>
          <w:ins w:id="1638" w:author="Author">
            <w:del w:id="1639" w:author="Author">
              <w:r w:rsidRPr="00670124" w:rsidDel="000D1046">
                <w:rPr>
                  <w:rStyle w:val="Hyperlink"/>
                  <w:b w:val="0"/>
                </w:rPr>
                <w:delText>12</w:delText>
              </w:r>
              <w:r w:rsidDel="000D1046">
                <w:rPr>
                  <w:rFonts w:asciiTheme="minorHAnsi" w:eastAsiaTheme="minorEastAsia" w:hAnsiTheme="minorHAnsi" w:cstheme="minorBidi"/>
                  <w:b w:val="0"/>
                  <w:sz w:val="22"/>
                  <w:szCs w:val="22"/>
                </w:rPr>
                <w:tab/>
              </w:r>
              <w:r w:rsidRPr="00670124" w:rsidDel="000D1046">
                <w:rPr>
                  <w:rStyle w:val="Hyperlink"/>
                  <w:b w:val="0"/>
                </w:rPr>
                <w:delText>EMI Parameters</w:delText>
              </w:r>
              <w:r w:rsidDel="000D1046">
                <w:rPr>
                  <w:webHidden/>
                </w:rPr>
                <w:tab/>
              </w:r>
              <w:r w:rsidR="004F5A1A" w:rsidDel="000D1046">
                <w:rPr>
                  <w:webHidden/>
                </w:rPr>
                <w:delText>224</w:delText>
              </w:r>
            </w:del>
          </w:ins>
        </w:p>
        <w:p w:rsidR="008852D9" w:rsidDel="000D1046" w:rsidRDefault="008852D9">
          <w:pPr>
            <w:pStyle w:val="TOC1"/>
            <w:rPr>
              <w:ins w:id="1640" w:author="Author"/>
              <w:del w:id="1641" w:author="Author"/>
              <w:rFonts w:asciiTheme="minorHAnsi" w:eastAsiaTheme="minorEastAsia" w:hAnsiTheme="minorHAnsi" w:cstheme="minorBidi"/>
              <w:b w:val="0"/>
              <w:sz w:val="22"/>
              <w:szCs w:val="22"/>
            </w:rPr>
          </w:pPr>
          <w:ins w:id="1642" w:author="Author">
            <w:del w:id="1643" w:author="Author">
              <w:r w:rsidRPr="008D3319" w:rsidDel="000D1046">
                <w:rPr>
                  <w:rStyle w:val="Hyperlink"/>
                  <w:b w:val="0"/>
                </w:rPr>
                <w:delText>1</w:delText>
              </w:r>
              <w:r w:rsidDel="000D1046">
                <w:rPr>
                  <w:rFonts w:asciiTheme="minorHAnsi" w:eastAsiaTheme="minorEastAsia" w:hAnsiTheme="minorHAnsi" w:cstheme="minorBidi"/>
                  <w:b w:val="0"/>
                  <w:sz w:val="22"/>
                  <w:szCs w:val="22"/>
                </w:rPr>
                <w:tab/>
              </w:r>
              <w:r w:rsidRPr="008D3319" w:rsidDel="000D1046">
                <w:rPr>
                  <w:rStyle w:val="Hyperlink"/>
                  <w:b w:val="0"/>
                </w:rPr>
                <w:delText>General Introduction</w:delText>
              </w:r>
              <w:r w:rsidDel="000D1046">
                <w:rPr>
                  <w:webHidden/>
                </w:rPr>
                <w:tab/>
                <w:delText>3</w:delText>
              </w:r>
            </w:del>
          </w:ins>
        </w:p>
        <w:p w:rsidR="008852D9" w:rsidDel="000D1046" w:rsidRDefault="008852D9">
          <w:pPr>
            <w:pStyle w:val="TOC1"/>
            <w:rPr>
              <w:ins w:id="1644" w:author="Author"/>
              <w:del w:id="1645" w:author="Author"/>
              <w:rFonts w:asciiTheme="minorHAnsi" w:eastAsiaTheme="minorEastAsia" w:hAnsiTheme="minorHAnsi" w:cstheme="minorBidi"/>
              <w:b w:val="0"/>
              <w:sz w:val="22"/>
              <w:szCs w:val="22"/>
            </w:rPr>
          </w:pPr>
          <w:ins w:id="1646" w:author="Author">
            <w:del w:id="1647" w:author="Author">
              <w:r w:rsidRPr="008D3319" w:rsidDel="000D1046">
                <w:rPr>
                  <w:rStyle w:val="Hyperlink"/>
                  <w:b w:val="0"/>
                </w:rPr>
                <w:delText>2</w:delText>
              </w:r>
              <w:r w:rsidDel="000D1046">
                <w:rPr>
                  <w:rFonts w:asciiTheme="minorHAnsi" w:eastAsiaTheme="minorEastAsia" w:hAnsiTheme="minorHAnsi" w:cstheme="minorBidi"/>
                  <w:b w:val="0"/>
                  <w:sz w:val="22"/>
                  <w:szCs w:val="22"/>
                </w:rPr>
                <w:tab/>
              </w:r>
              <w:r w:rsidRPr="008D3319" w:rsidDel="000D1046">
                <w:rPr>
                  <w:rStyle w:val="Hyperlink"/>
                  <w:b w:val="0"/>
                </w:rPr>
                <w:delText>Statement of Intent</w:delText>
              </w:r>
              <w:r w:rsidDel="000D1046">
                <w:rPr>
                  <w:webHidden/>
                </w:rPr>
                <w:tab/>
                <w:delText>4</w:delText>
              </w:r>
            </w:del>
          </w:ins>
        </w:p>
        <w:p w:rsidR="008852D9" w:rsidDel="000D1046" w:rsidRDefault="008852D9">
          <w:pPr>
            <w:pStyle w:val="TOC1"/>
            <w:rPr>
              <w:ins w:id="1648" w:author="Author"/>
              <w:del w:id="1649" w:author="Author"/>
              <w:rFonts w:asciiTheme="minorHAnsi" w:eastAsiaTheme="minorEastAsia" w:hAnsiTheme="minorHAnsi" w:cstheme="minorBidi"/>
              <w:b w:val="0"/>
              <w:sz w:val="22"/>
              <w:szCs w:val="22"/>
            </w:rPr>
          </w:pPr>
          <w:ins w:id="1650" w:author="Author">
            <w:del w:id="1651" w:author="Author">
              <w:r w:rsidRPr="008D3319" w:rsidDel="000D1046">
                <w:rPr>
                  <w:rStyle w:val="Hyperlink"/>
                  <w:b w:val="0"/>
                </w:rPr>
                <w:delText>3</w:delText>
              </w:r>
              <w:r w:rsidDel="000D1046">
                <w:rPr>
                  <w:rFonts w:asciiTheme="minorHAnsi" w:eastAsiaTheme="minorEastAsia" w:hAnsiTheme="minorHAnsi" w:cstheme="minorBidi"/>
                  <w:b w:val="0"/>
                  <w:sz w:val="22"/>
                  <w:szCs w:val="22"/>
                </w:rPr>
                <w:tab/>
              </w:r>
              <w:r w:rsidRPr="008D3319" w:rsidDel="000D1046">
                <w:rPr>
                  <w:rStyle w:val="Hyperlink"/>
                  <w:b w:val="0"/>
                </w:rPr>
                <w:delText>General Syntax Rules and Guidelines</w:delText>
              </w:r>
              <w:r w:rsidDel="000D1046">
                <w:rPr>
                  <w:webHidden/>
                </w:rPr>
                <w:tab/>
                <w:delText>6</w:delText>
              </w:r>
            </w:del>
          </w:ins>
        </w:p>
        <w:p w:rsidR="008852D9" w:rsidDel="000D1046" w:rsidRDefault="008852D9">
          <w:pPr>
            <w:pStyle w:val="TOC1"/>
            <w:rPr>
              <w:ins w:id="1652" w:author="Author"/>
              <w:del w:id="1653" w:author="Author"/>
              <w:rFonts w:asciiTheme="minorHAnsi" w:eastAsiaTheme="minorEastAsia" w:hAnsiTheme="minorHAnsi" w:cstheme="minorBidi"/>
              <w:b w:val="0"/>
              <w:sz w:val="22"/>
              <w:szCs w:val="22"/>
            </w:rPr>
          </w:pPr>
          <w:ins w:id="1654" w:author="Author">
            <w:del w:id="1655" w:author="Author">
              <w:r w:rsidRPr="008D3319" w:rsidDel="000D1046">
                <w:rPr>
                  <w:rStyle w:val="Hyperlink"/>
                  <w:b w:val="0"/>
                </w:rPr>
                <w:delText>3A</w:delText>
              </w:r>
              <w:r w:rsidDel="000D1046">
                <w:rPr>
                  <w:rFonts w:asciiTheme="minorHAnsi" w:eastAsiaTheme="minorEastAsia" w:hAnsiTheme="minorHAnsi" w:cstheme="minorBidi"/>
                  <w:b w:val="0"/>
                  <w:sz w:val="22"/>
                  <w:szCs w:val="22"/>
                </w:rPr>
                <w:tab/>
              </w:r>
              <w:r w:rsidRPr="008D3319" w:rsidDel="000D1046">
                <w:rPr>
                  <w:rStyle w:val="Hyperlink"/>
                  <w:b w:val="0"/>
                </w:rPr>
                <w:delText>Keyword Hierarchy</w:delText>
              </w:r>
              <w:r w:rsidDel="000D1046">
                <w:rPr>
                  <w:webHidden/>
                </w:rPr>
                <w:tab/>
                <w:delText>8</w:delText>
              </w:r>
            </w:del>
          </w:ins>
        </w:p>
        <w:p w:rsidR="008852D9" w:rsidDel="000D1046" w:rsidRDefault="008852D9">
          <w:pPr>
            <w:pStyle w:val="TOC1"/>
            <w:rPr>
              <w:ins w:id="1656" w:author="Author"/>
              <w:del w:id="1657" w:author="Author"/>
              <w:rFonts w:asciiTheme="minorHAnsi" w:eastAsiaTheme="minorEastAsia" w:hAnsiTheme="minorHAnsi" w:cstheme="minorBidi"/>
              <w:b w:val="0"/>
              <w:sz w:val="22"/>
              <w:szCs w:val="22"/>
            </w:rPr>
          </w:pPr>
          <w:ins w:id="1658" w:author="Author">
            <w:del w:id="1659" w:author="Author">
              <w:r w:rsidRPr="008D3319" w:rsidDel="000D1046">
                <w:rPr>
                  <w:rStyle w:val="Hyperlink"/>
                  <w:b w:val="0"/>
                </w:rPr>
                <w:delText>4</w:delText>
              </w:r>
              <w:r w:rsidDel="000D1046">
                <w:rPr>
                  <w:rFonts w:asciiTheme="minorHAnsi" w:eastAsiaTheme="minorEastAsia" w:hAnsiTheme="minorHAnsi" w:cstheme="minorBidi"/>
                  <w:b w:val="0"/>
                  <w:sz w:val="22"/>
                  <w:szCs w:val="22"/>
                </w:rPr>
                <w:tab/>
              </w:r>
              <w:r w:rsidRPr="008D3319" w:rsidDel="000D1046">
                <w:rPr>
                  <w:rStyle w:val="Hyperlink"/>
                  <w:b w:val="0"/>
                </w:rPr>
                <w:delText>File Header Information</w:delText>
              </w:r>
              <w:r w:rsidDel="000D1046">
                <w:rPr>
                  <w:webHidden/>
                </w:rPr>
                <w:tab/>
                <w:delText>15</w:delText>
              </w:r>
            </w:del>
          </w:ins>
        </w:p>
        <w:p w:rsidR="008852D9" w:rsidDel="000D1046" w:rsidRDefault="008852D9">
          <w:pPr>
            <w:pStyle w:val="TOC1"/>
            <w:rPr>
              <w:ins w:id="1660" w:author="Author"/>
              <w:del w:id="1661" w:author="Author"/>
              <w:rFonts w:asciiTheme="minorHAnsi" w:eastAsiaTheme="minorEastAsia" w:hAnsiTheme="minorHAnsi" w:cstheme="minorBidi"/>
              <w:b w:val="0"/>
              <w:sz w:val="22"/>
              <w:szCs w:val="22"/>
            </w:rPr>
          </w:pPr>
          <w:ins w:id="1662" w:author="Author">
            <w:del w:id="1663" w:author="Author">
              <w:r w:rsidRPr="008D3319" w:rsidDel="000D1046">
                <w:rPr>
                  <w:rStyle w:val="Hyperlink"/>
                  <w:b w:val="0"/>
                </w:rPr>
                <w:delText>5</w:delText>
              </w:r>
              <w:r w:rsidDel="000D1046">
                <w:rPr>
                  <w:rFonts w:asciiTheme="minorHAnsi" w:eastAsiaTheme="minorEastAsia" w:hAnsiTheme="minorHAnsi" w:cstheme="minorBidi"/>
                  <w:b w:val="0"/>
                  <w:sz w:val="22"/>
                  <w:szCs w:val="22"/>
                </w:rPr>
                <w:tab/>
              </w:r>
              <w:r w:rsidRPr="008D3319" w:rsidDel="000D1046">
                <w:rPr>
                  <w:rStyle w:val="Hyperlink"/>
                  <w:b w:val="0"/>
                </w:rPr>
                <w:delText>Component Description</w:delText>
              </w:r>
              <w:r w:rsidDel="000D1046">
                <w:rPr>
                  <w:webHidden/>
                </w:rPr>
                <w:tab/>
                <w:delText>17</w:delText>
              </w:r>
            </w:del>
          </w:ins>
        </w:p>
        <w:p w:rsidR="008852D9" w:rsidDel="000D1046" w:rsidRDefault="008852D9">
          <w:pPr>
            <w:pStyle w:val="TOC1"/>
            <w:rPr>
              <w:ins w:id="1664" w:author="Author"/>
              <w:del w:id="1665" w:author="Author"/>
              <w:rFonts w:asciiTheme="minorHAnsi" w:eastAsiaTheme="minorEastAsia" w:hAnsiTheme="minorHAnsi" w:cstheme="minorBidi"/>
              <w:b w:val="0"/>
              <w:sz w:val="22"/>
              <w:szCs w:val="22"/>
            </w:rPr>
          </w:pPr>
          <w:ins w:id="1666" w:author="Author">
            <w:del w:id="1667" w:author="Author">
              <w:r w:rsidRPr="008D3319" w:rsidDel="000D1046">
                <w:rPr>
                  <w:rStyle w:val="Hyperlink"/>
                  <w:b w:val="0"/>
                </w:rPr>
                <w:delText>6</w:delText>
              </w:r>
              <w:r w:rsidDel="000D1046">
                <w:rPr>
                  <w:rFonts w:asciiTheme="minorHAnsi" w:eastAsiaTheme="minorEastAsia" w:hAnsiTheme="minorHAnsi" w:cstheme="minorBidi"/>
                  <w:b w:val="0"/>
                  <w:sz w:val="22"/>
                  <w:szCs w:val="22"/>
                </w:rPr>
                <w:tab/>
              </w:r>
              <w:r w:rsidRPr="008D3319" w:rsidDel="000D1046">
                <w:rPr>
                  <w:rStyle w:val="Hyperlink"/>
                  <w:b w:val="0"/>
                </w:rPr>
                <w:delText>Model Statement</w:delText>
              </w:r>
              <w:r w:rsidDel="000D1046">
                <w:rPr>
                  <w:webHidden/>
                </w:rPr>
                <w:tab/>
                <w:delText>29</w:delText>
              </w:r>
            </w:del>
          </w:ins>
        </w:p>
        <w:p w:rsidR="008852D9" w:rsidDel="000D1046" w:rsidRDefault="008852D9">
          <w:pPr>
            <w:pStyle w:val="TOC1"/>
            <w:rPr>
              <w:ins w:id="1668" w:author="Author"/>
              <w:del w:id="1669" w:author="Author"/>
              <w:rFonts w:asciiTheme="minorHAnsi" w:eastAsiaTheme="minorEastAsia" w:hAnsiTheme="minorHAnsi" w:cstheme="minorBidi"/>
              <w:b w:val="0"/>
              <w:sz w:val="22"/>
              <w:szCs w:val="22"/>
            </w:rPr>
          </w:pPr>
          <w:ins w:id="1670" w:author="Author">
            <w:del w:id="1671" w:author="Author">
              <w:r w:rsidRPr="008D3319" w:rsidDel="000D1046">
                <w:rPr>
                  <w:rStyle w:val="Hyperlink"/>
                  <w:b w:val="0"/>
                </w:rPr>
                <w:delText>6A</w:delText>
              </w:r>
              <w:r w:rsidDel="000D1046">
                <w:rPr>
                  <w:rFonts w:asciiTheme="minorHAnsi" w:eastAsiaTheme="minorEastAsia" w:hAnsiTheme="minorHAnsi" w:cstheme="minorBidi"/>
                  <w:b w:val="0"/>
                  <w:sz w:val="22"/>
                  <w:szCs w:val="22"/>
                </w:rPr>
                <w:tab/>
              </w:r>
              <w:r w:rsidRPr="008D3319" w:rsidDel="000D1046">
                <w:rPr>
                  <w:rStyle w:val="Hyperlink"/>
                  <w:b w:val="0"/>
                </w:rPr>
                <w:delText>Add Submodel Description</w:delText>
              </w:r>
              <w:r w:rsidDel="000D1046">
                <w:rPr>
                  <w:webHidden/>
                </w:rPr>
                <w:tab/>
                <w:delText>75</w:delText>
              </w:r>
            </w:del>
          </w:ins>
        </w:p>
        <w:p w:rsidR="008852D9" w:rsidDel="000D1046" w:rsidRDefault="008852D9">
          <w:pPr>
            <w:pStyle w:val="TOC1"/>
            <w:rPr>
              <w:ins w:id="1672" w:author="Author"/>
              <w:del w:id="1673" w:author="Author"/>
              <w:rFonts w:asciiTheme="minorHAnsi" w:eastAsiaTheme="minorEastAsia" w:hAnsiTheme="minorHAnsi" w:cstheme="minorBidi"/>
              <w:b w:val="0"/>
              <w:sz w:val="22"/>
              <w:szCs w:val="22"/>
            </w:rPr>
          </w:pPr>
          <w:ins w:id="1674" w:author="Author">
            <w:del w:id="1675" w:author="Author">
              <w:r w:rsidRPr="008D3319" w:rsidDel="000D1046">
                <w:rPr>
                  <w:rStyle w:val="Hyperlink"/>
                  <w:b w:val="0"/>
                </w:rPr>
                <w:delText>6B</w:delText>
              </w:r>
              <w:r w:rsidDel="000D1046">
                <w:rPr>
                  <w:rFonts w:asciiTheme="minorHAnsi" w:eastAsiaTheme="minorEastAsia" w:hAnsiTheme="minorHAnsi" w:cstheme="minorBidi"/>
                  <w:b w:val="0"/>
                  <w:sz w:val="22"/>
                  <w:szCs w:val="22"/>
                </w:rPr>
                <w:tab/>
              </w:r>
              <w:r w:rsidRPr="008D3319" w:rsidDel="000D1046">
                <w:rPr>
                  <w:rStyle w:val="Hyperlink"/>
                  <w:b w:val="0"/>
                </w:rPr>
                <w:delText>Multi-Lingual Model Extensions</w:delText>
              </w:r>
              <w:r w:rsidDel="000D1046">
                <w:rPr>
                  <w:webHidden/>
                </w:rPr>
                <w:tab/>
                <w:delText>88</w:delText>
              </w:r>
            </w:del>
          </w:ins>
        </w:p>
        <w:p w:rsidR="008852D9" w:rsidDel="000D1046" w:rsidRDefault="008852D9">
          <w:pPr>
            <w:pStyle w:val="TOC1"/>
            <w:rPr>
              <w:ins w:id="1676" w:author="Author"/>
              <w:del w:id="1677" w:author="Author"/>
              <w:rFonts w:asciiTheme="minorHAnsi" w:eastAsiaTheme="minorEastAsia" w:hAnsiTheme="minorHAnsi" w:cstheme="minorBidi"/>
              <w:b w:val="0"/>
              <w:sz w:val="22"/>
              <w:szCs w:val="22"/>
            </w:rPr>
          </w:pPr>
          <w:ins w:id="1678" w:author="Author">
            <w:del w:id="1679" w:author="Author">
              <w:r w:rsidRPr="008D3319" w:rsidDel="000D1046">
                <w:rPr>
                  <w:rStyle w:val="Hyperlink"/>
                  <w:b w:val="0"/>
                </w:rPr>
                <w:delText>6C</w:delText>
              </w:r>
              <w:r w:rsidDel="000D1046">
                <w:rPr>
                  <w:rFonts w:asciiTheme="minorHAnsi" w:eastAsiaTheme="minorEastAsia" w:hAnsiTheme="minorHAnsi" w:cstheme="minorBidi"/>
                  <w:b w:val="0"/>
                  <w:sz w:val="22"/>
                  <w:szCs w:val="22"/>
                </w:rPr>
                <w:tab/>
              </w:r>
              <w:r w:rsidRPr="008D3319" w:rsidDel="000D1046">
                <w:rPr>
                  <w:rStyle w:val="Hyperlink"/>
                  <w:b w:val="0"/>
                </w:rPr>
                <w:delText>Algorithmic Modeling Interface (AMI)</w:delText>
              </w:r>
              <w:r w:rsidDel="000D1046">
                <w:rPr>
                  <w:webHidden/>
                </w:rPr>
                <w:tab/>
                <w:delText>131</w:delText>
              </w:r>
            </w:del>
          </w:ins>
        </w:p>
        <w:p w:rsidR="008852D9" w:rsidDel="000D1046" w:rsidRDefault="008852D9">
          <w:pPr>
            <w:pStyle w:val="TOC1"/>
            <w:rPr>
              <w:ins w:id="1680" w:author="Author"/>
              <w:del w:id="1681" w:author="Author"/>
              <w:rFonts w:asciiTheme="minorHAnsi" w:eastAsiaTheme="minorEastAsia" w:hAnsiTheme="minorHAnsi" w:cstheme="minorBidi"/>
              <w:b w:val="0"/>
              <w:sz w:val="22"/>
              <w:szCs w:val="22"/>
            </w:rPr>
          </w:pPr>
          <w:ins w:id="1682" w:author="Author">
            <w:del w:id="1683" w:author="Author">
              <w:r w:rsidRPr="008D3319" w:rsidDel="000D1046">
                <w:rPr>
                  <w:rStyle w:val="Hyperlink"/>
                  <w:b w:val="0"/>
                </w:rPr>
                <w:delText>6D</w:delText>
              </w:r>
              <w:r w:rsidDel="000D1046">
                <w:rPr>
                  <w:rFonts w:asciiTheme="minorHAnsi" w:eastAsiaTheme="minorEastAsia" w:hAnsiTheme="minorHAnsi" w:cstheme="minorBidi"/>
                  <w:b w:val="0"/>
                  <w:sz w:val="22"/>
                  <w:szCs w:val="22"/>
                </w:rPr>
                <w:tab/>
              </w:r>
              <w:r w:rsidRPr="008D3319" w:rsidDel="000D1046">
                <w:rPr>
                  <w:rStyle w:val="Hyperlink"/>
                  <w:b w:val="0"/>
                </w:rPr>
                <w:delText>Test Load and Data Description</w:delText>
              </w:r>
              <w:r w:rsidDel="000D1046">
                <w:rPr>
                  <w:webHidden/>
                </w:rPr>
                <w:tab/>
                <w:delText>134</w:delText>
              </w:r>
            </w:del>
          </w:ins>
        </w:p>
        <w:p w:rsidR="008852D9" w:rsidDel="000D1046" w:rsidRDefault="008852D9">
          <w:pPr>
            <w:pStyle w:val="TOC1"/>
            <w:rPr>
              <w:ins w:id="1684" w:author="Author"/>
              <w:del w:id="1685" w:author="Author"/>
              <w:rFonts w:asciiTheme="minorHAnsi" w:eastAsiaTheme="minorEastAsia" w:hAnsiTheme="minorHAnsi" w:cstheme="minorBidi"/>
              <w:b w:val="0"/>
              <w:sz w:val="22"/>
              <w:szCs w:val="22"/>
            </w:rPr>
          </w:pPr>
          <w:ins w:id="1686" w:author="Author">
            <w:del w:id="1687" w:author="Author">
              <w:r w:rsidRPr="008D3319" w:rsidDel="000D1046">
                <w:rPr>
                  <w:rStyle w:val="Hyperlink"/>
                  <w:b w:val="0"/>
                </w:rPr>
                <w:delText>7</w:delText>
              </w:r>
              <w:r w:rsidDel="000D1046">
                <w:rPr>
                  <w:rFonts w:asciiTheme="minorHAnsi" w:eastAsiaTheme="minorEastAsia" w:hAnsiTheme="minorHAnsi" w:cstheme="minorBidi"/>
                  <w:b w:val="0"/>
                  <w:sz w:val="22"/>
                  <w:szCs w:val="22"/>
                </w:rPr>
                <w:tab/>
              </w:r>
              <w:r w:rsidRPr="008D3319" w:rsidDel="000D1046">
                <w:rPr>
                  <w:rStyle w:val="Hyperlink"/>
                  <w:b w:val="0"/>
                </w:rPr>
                <w:delText>Package Modeling</w:delText>
              </w:r>
              <w:r w:rsidDel="000D1046">
                <w:rPr>
                  <w:webHidden/>
                </w:rPr>
                <w:tab/>
                <w:delText>138</w:delText>
              </w:r>
            </w:del>
          </w:ins>
        </w:p>
        <w:p w:rsidR="008852D9" w:rsidDel="000D1046" w:rsidRDefault="008852D9">
          <w:pPr>
            <w:pStyle w:val="TOC1"/>
            <w:rPr>
              <w:ins w:id="1688" w:author="Author"/>
              <w:del w:id="1689" w:author="Author"/>
              <w:rFonts w:asciiTheme="minorHAnsi" w:eastAsiaTheme="minorEastAsia" w:hAnsiTheme="minorHAnsi" w:cstheme="minorBidi"/>
              <w:b w:val="0"/>
              <w:sz w:val="22"/>
              <w:szCs w:val="22"/>
            </w:rPr>
          </w:pPr>
          <w:ins w:id="1690" w:author="Author">
            <w:del w:id="1691" w:author="Author">
              <w:r w:rsidRPr="008D3319" w:rsidDel="000D1046">
                <w:rPr>
                  <w:rStyle w:val="Hyperlink"/>
                  <w:b w:val="0"/>
                </w:rPr>
                <w:delText>8</w:delText>
              </w:r>
              <w:r w:rsidDel="000D1046">
                <w:rPr>
                  <w:rFonts w:asciiTheme="minorHAnsi" w:eastAsiaTheme="minorEastAsia" w:hAnsiTheme="minorHAnsi" w:cstheme="minorBidi"/>
                  <w:b w:val="0"/>
                  <w:sz w:val="22"/>
                  <w:szCs w:val="22"/>
                </w:rPr>
                <w:tab/>
              </w:r>
              <w:r w:rsidRPr="008D3319" w:rsidDel="000D1046">
                <w:rPr>
                  <w:rStyle w:val="Hyperlink"/>
                  <w:b w:val="0"/>
                </w:rPr>
                <w:delText>Electrical Board Description</w:delText>
              </w:r>
              <w:r w:rsidDel="000D1046">
                <w:rPr>
                  <w:webHidden/>
                </w:rPr>
                <w:tab/>
                <w:delText>151</w:delText>
              </w:r>
            </w:del>
          </w:ins>
        </w:p>
        <w:p w:rsidR="008852D9" w:rsidDel="000D1046" w:rsidRDefault="008852D9">
          <w:pPr>
            <w:pStyle w:val="TOC1"/>
            <w:rPr>
              <w:ins w:id="1692" w:author="Author"/>
              <w:del w:id="1693" w:author="Author"/>
              <w:rFonts w:asciiTheme="minorHAnsi" w:eastAsiaTheme="minorEastAsia" w:hAnsiTheme="minorHAnsi" w:cstheme="minorBidi"/>
              <w:b w:val="0"/>
              <w:sz w:val="22"/>
              <w:szCs w:val="22"/>
            </w:rPr>
          </w:pPr>
          <w:ins w:id="1694" w:author="Author">
            <w:del w:id="1695" w:author="Author">
              <w:r w:rsidRPr="008D3319" w:rsidDel="000D1046">
                <w:rPr>
                  <w:rStyle w:val="Hyperlink"/>
                  <w:b w:val="0"/>
                </w:rPr>
                <w:delText>9</w:delText>
              </w:r>
              <w:r w:rsidDel="000D1046">
                <w:rPr>
                  <w:rFonts w:asciiTheme="minorHAnsi" w:eastAsiaTheme="minorEastAsia" w:hAnsiTheme="minorHAnsi" w:cstheme="minorBidi"/>
                  <w:b w:val="0"/>
                  <w:sz w:val="22"/>
                  <w:szCs w:val="22"/>
                </w:rPr>
                <w:tab/>
              </w:r>
              <w:r w:rsidRPr="008D3319" w:rsidDel="000D1046">
                <w:rPr>
                  <w:rStyle w:val="Hyperlink"/>
                  <w:b w:val="0"/>
                </w:rPr>
                <w:delText>Notes on Data Derivation Method</w:delText>
              </w:r>
              <w:r w:rsidDel="000D1046">
                <w:rPr>
                  <w:webHidden/>
                </w:rPr>
                <w:tab/>
                <w:delText>161</w:delText>
              </w:r>
            </w:del>
          </w:ins>
        </w:p>
        <w:p w:rsidR="008852D9" w:rsidDel="000D1046" w:rsidRDefault="008852D9">
          <w:pPr>
            <w:pStyle w:val="TOC1"/>
            <w:rPr>
              <w:ins w:id="1696" w:author="Author"/>
              <w:del w:id="1697" w:author="Author"/>
              <w:rFonts w:asciiTheme="minorHAnsi" w:eastAsiaTheme="minorEastAsia" w:hAnsiTheme="minorHAnsi" w:cstheme="minorBidi"/>
              <w:b w:val="0"/>
              <w:sz w:val="22"/>
              <w:szCs w:val="22"/>
            </w:rPr>
          </w:pPr>
          <w:ins w:id="1698" w:author="Author">
            <w:del w:id="1699" w:author="Author">
              <w:r w:rsidRPr="008D3319" w:rsidDel="000D1046">
                <w:rPr>
                  <w:rStyle w:val="Hyperlink"/>
                  <w:b w:val="0"/>
                </w:rPr>
                <w:delText>10</w:delText>
              </w:r>
              <w:r w:rsidDel="000D1046">
                <w:rPr>
                  <w:rFonts w:asciiTheme="minorHAnsi" w:eastAsiaTheme="minorEastAsia" w:hAnsiTheme="minorHAnsi" w:cstheme="minorBidi"/>
                  <w:b w:val="0"/>
                  <w:sz w:val="22"/>
                  <w:szCs w:val="22"/>
                </w:rPr>
                <w:tab/>
              </w:r>
              <w:r w:rsidRPr="008D3319" w:rsidDel="000D1046">
                <w:rPr>
                  <w:rStyle w:val="Hyperlink"/>
                  <w:b w:val="0"/>
                </w:rPr>
                <w:delText>AMI Executable Model File Programming Guide</w:delText>
              </w:r>
              <w:r w:rsidDel="000D1046">
                <w:rPr>
                  <w:webHidden/>
                </w:rPr>
                <w:tab/>
                <w:delText>167</w:delText>
              </w:r>
            </w:del>
          </w:ins>
        </w:p>
        <w:p w:rsidR="008852D9" w:rsidDel="000D1046" w:rsidRDefault="008852D9">
          <w:pPr>
            <w:pStyle w:val="TOC2"/>
            <w:tabs>
              <w:tab w:val="left" w:pos="1260"/>
              <w:tab w:val="right" w:leader="dot" w:pos="9580"/>
            </w:tabs>
            <w:rPr>
              <w:ins w:id="1700" w:author="Author"/>
              <w:del w:id="1701" w:author="Author"/>
              <w:rFonts w:asciiTheme="minorHAnsi" w:eastAsiaTheme="minorEastAsia" w:hAnsiTheme="minorHAnsi" w:cstheme="minorBidi"/>
              <w:noProof/>
              <w:sz w:val="22"/>
              <w:szCs w:val="22"/>
            </w:rPr>
          </w:pPr>
          <w:ins w:id="1702" w:author="Author">
            <w:del w:id="1703" w:author="Author">
              <w:r w:rsidRPr="008D3319" w:rsidDel="000D1046">
                <w:rPr>
                  <w:rStyle w:val="Hyperlink"/>
                  <w:noProof/>
                </w:rPr>
                <w:delText>10.1</w:delText>
              </w:r>
              <w:r w:rsidDel="000D1046">
                <w:rPr>
                  <w:rFonts w:asciiTheme="minorHAnsi" w:eastAsiaTheme="minorEastAsia" w:hAnsiTheme="minorHAnsi" w:cstheme="minorBidi"/>
                  <w:noProof/>
                  <w:sz w:val="22"/>
                  <w:szCs w:val="22"/>
                </w:rPr>
                <w:tab/>
              </w:r>
              <w:r w:rsidRPr="008D3319" w:rsidDel="000D1046">
                <w:rPr>
                  <w:rStyle w:val="Hyperlink"/>
                  <w:noProof/>
                </w:rPr>
                <w:delText>Overview</w:delText>
              </w:r>
              <w:r w:rsidDel="000D1046">
                <w:rPr>
                  <w:noProof/>
                  <w:webHidden/>
                </w:rPr>
                <w:tab/>
                <w:delText>167</w:delText>
              </w:r>
            </w:del>
          </w:ins>
        </w:p>
        <w:p w:rsidR="008852D9" w:rsidDel="000D1046" w:rsidRDefault="008852D9">
          <w:pPr>
            <w:pStyle w:val="TOC2"/>
            <w:tabs>
              <w:tab w:val="left" w:pos="1260"/>
              <w:tab w:val="right" w:leader="dot" w:pos="9580"/>
            </w:tabs>
            <w:rPr>
              <w:ins w:id="1704" w:author="Author"/>
              <w:del w:id="1705" w:author="Author"/>
              <w:rFonts w:asciiTheme="minorHAnsi" w:eastAsiaTheme="minorEastAsia" w:hAnsiTheme="minorHAnsi" w:cstheme="minorBidi"/>
              <w:noProof/>
              <w:sz w:val="22"/>
              <w:szCs w:val="22"/>
            </w:rPr>
          </w:pPr>
          <w:ins w:id="1706" w:author="Author">
            <w:del w:id="1707" w:author="Author">
              <w:r w:rsidRPr="008D3319" w:rsidDel="000D1046">
                <w:rPr>
                  <w:rStyle w:val="Hyperlink"/>
                  <w:noProof/>
                </w:rPr>
                <w:delText>10.2</w:delText>
              </w:r>
              <w:r w:rsidDel="000D1046">
                <w:rPr>
                  <w:rFonts w:asciiTheme="minorHAnsi" w:eastAsiaTheme="minorEastAsia" w:hAnsiTheme="minorHAnsi" w:cstheme="minorBidi"/>
                  <w:noProof/>
                  <w:sz w:val="22"/>
                  <w:szCs w:val="22"/>
                </w:rPr>
                <w:tab/>
              </w:r>
              <w:r w:rsidRPr="008D3319" w:rsidDel="000D1046">
                <w:rPr>
                  <w:rStyle w:val="Hyperlink"/>
                  <w:noProof/>
                </w:rPr>
                <w:delText>Application Scenarios</w:delText>
              </w:r>
              <w:r w:rsidDel="000D1046">
                <w:rPr>
                  <w:noProof/>
                  <w:webHidden/>
                </w:rPr>
                <w:tab/>
                <w:delText>167</w:delText>
              </w:r>
            </w:del>
          </w:ins>
        </w:p>
        <w:p w:rsidR="008852D9" w:rsidDel="000D1046" w:rsidRDefault="008852D9">
          <w:pPr>
            <w:pStyle w:val="TOC3"/>
            <w:tabs>
              <w:tab w:val="left" w:pos="1440"/>
              <w:tab w:val="right" w:leader="dot" w:pos="9580"/>
            </w:tabs>
            <w:rPr>
              <w:ins w:id="1708" w:author="Author"/>
              <w:del w:id="1709" w:author="Author"/>
              <w:rFonts w:asciiTheme="minorHAnsi" w:eastAsiaTheme="minorEastAsia" w:hAnsiTheme="minorHAnsi" w:cstheme="minorBidi"/>
              <w:noProof/>
              <w:sz w:val="22"/>
              <w:szCs w:val="22"/>
            </w:rPr>
          </w:pPr>
          <w:ins w:id="1710" w:author="Author">
            <w:del w:id="1711" w:author="Author">
              <w:r w:rsidRPr="008D3319" w:rsidDel="000D1046">
                <w:rPr>
                  <w:rStyle w:val="Hyperlink"/>
                  <w:noProof/>
                  <w:lang w:eastAsia="en-US"/>
                </w:rPr>
                <w:delText>10.2.1</w:delText>
              </w:r>
              <w:r w:rsidDel="000D1046">
                <w:rPr>
                  <w:rFonts w:asciiTheme="minorHAnsi" w:eastAsiaTheme="minorEastAsia" w:hAnsiTheme="minorHAnsi" w:cstheme="minorBidi"/>
                  <w:noProof/>
                  <w:sz w:val="22"/>
                  <w:szCs w:val="22"/>
                </w:rPr>
                <w:tab/>
              </w:r>
              <w:r w:rsidRPr="008D3319" w:rsidDel="000D1046">
                <w:rPr>
                  <w:rStyle w:val="Hyperlink"/>
                  <w:noProof/>
                  <w:lang w:eastAsia="en-US"/>
                </w:rPr>
                <w:delText>Statistical simulations</w:delText>
              </w:r>
              <w:r w:rsidDel="000D1046">
                <w:rPr>
                  <w:noProof/>
                  <w:webHidden/>
                </w:rPr>
                <w:tab/>
                <w:delText>168</w:delText>
              </w:r>
            </w:del>
          </w:ins>
        </w:p>
        <w:p w:rsidR="008852D9" w:rsidDel="000D1046" w:rsidRDefault="008852D9">
          <w:pPr>
            <w:pStyle w:val="TOC3"/>
            <w:tabs>
              <w:tab w:val="left" w:pos="1440"/>
              <w:tab w:val="right" w:leader="dot" w:pos="9580"/>
            </w:tabs>
            <w:rPr>
              <w:ins w:id="1712" w:author="Author"/>
              <w:del w:id="1713" w:author="Author"/>
              <w:rFonts w:asciiTheme="minorHAnsi" w:eastAsiaTheme="minorEastAsia" w:hAnsiTheme="minorHAnsi" w:cstheme="minorBidi"/>
              <w:noProof/>
              <w:sz w:val="22"/>
              <w:szCs w:val="22"/>
            </w:rPr>
          </w:pPr>
          <w:ins w:id="1714" w:author="Author">
            <w:del w:id="1715" w:author="Author">
              <w:r w:rsidRPr="008D3319" w:rsidDel="000D1046">
                <w:rPr>
                  <w:rStyle w:val="Hyperlink"/>
                  <w:noProof/>
                  <w:lang w:eastAsia="en-US"/>
                </w:rPr>
                <w:delText>10.2.2</w:delText>
              </w:r>
              <w:r w:rsidDel="000D1046">
                <w:rPr>
                  <w:rFonts w:asciiTheme="minorHAnsi" w:eastAsiaTheme="minorEastAsia" w:hAnsiTheme="minorHAnsi" w:cstheme="minorBidi"/>
                  <w:noProof/>
                  <w:sz w:val="22"/>
                  <w:szCs w:val="22"/>
                </w:rPr>
                <w:tab/>
              </w:r>
              <w:r w:rsidRPr="008D3319" w:rsidDel="000D1046">
                <w:rPr>
                  <w:rStyle w:val="Hyperlink"/>
                  <w:noProof/>
                  <w:lang w:eastAsia="en-US"/>
                </w:rPr>
                <w:delText>Time domain simulations</w:delText>
              </w:r>
              <w:r w:rsidDel="000D1046">
                <w:rPr>
                  <w:noProof/>
                  <w:webHidden/>
                </w:rPr>
                <w:tab/>
                <w:delText>169</w:delText>
              </w:r>
            </w:del>
          </w:ins>
        </w:p>
        <w:p w:rsidR="008852D9" w:rsidDel="000D1046" w:rsidRDefault="008852D9">
          <w:pPr>
            <w:pStyle w:val="TOC3"/>
            <w:tabs>
              <w:tab w:val="left" w:pos="1440"/>
              <w:tab w:val="right" w:leader="dot" w:pos="9580"/>
            </w:tabs>
            <w:rPr>
              <w:ins w:id="1716" w:author="Author"/>
              <w:del w:id="1717" w:author="Author"/>
              <w:rFonts w:asciiTheme="minorHAnsi" w:eastAsiaTheme="minorEastAsia" w:hAnsiTheme="minorHAnsi" w:cstheme="minorBidi"/>
              <w:noProof/>
              <w:sz w:val="22"/>
              <w:szCs w:val="22"/>
            </w:rPr>
          </w:pPr>
          <w:ins w:id="1718" w:author="Author">
            <w:del w:id="1719" w:author="Author">
              <w:r w:rsidRPr="008D3319" w:rsidDel="000D1046">
                <w:rPr>
                  <w:rStyle w:val="Hyperlink"/>
                  <w:noProof/>
                  <w:lang w:eastAsia="en-US"/>
                </w:rPr>
                <w:delText>10.2.3</w:delText>
              </w:r>
              <w:r w:rsidDel="000D1046">
                <w:rPr>
                  <w:rFonts w:asciiTheme="minorHAnsi" w:eastAsiaTheme="minorEastAsia" w:hAnsiTheme="minorHAnsi" w:cstheme="minorBidi"/>
                  <w:noProof/>
                  <w:sz w:val="22"/>
                  <w:szCs w:val="22"/>
                </w:rPr>
                <w:tab/>
              </w:r>
              <w:r w:rsidRPr="008D3319" w:rsidDel="000D1046">
                <w:rPr>
                  <w:rStyle w:val="Hyperlink"/>
                  <w:noProof/>
                  <w:lang w:eastAsia="en-US"/>
                </w:rPr>
                <w:delText>Reference Flows</w:delText>
              </w:r>
              <w:r w:rsidDel="000D1046">
                <w:rPr>
                  <w:noProof/>
                  <w:webHidden/>
                </w:rPr>
                <w:tab/>
                <w:delText>170</w:delText>
              </w:r>
            </w:del>
          </w:ins>
        </w:p>
        <w:p w:rsidR="008852D9" w:rsidDel="000D1046" w:rsidRDefault="008852D9">
          <w:pPr>
            <w:pStyle w:val="TOC2"/>
            <w:tabs>
              <w:tab w:val="left" w:pos="1260"/>
              <w:tab w:val="right" w:leader="dot" w:pos="9580"/>
            </w:tabs>
            <w:rPr>
              <w:ins w:id="1720" w:author="Author"/>
              <w:del w:id="1721" w:author="Author"/>
              <w:rFonts w:asciiTheme="minorHAnsi" w:eastAsiaTheme="minorEastAsia" w:hAnsiTheme="minorHAnsi" w:cstheme="minorBidi"/>
              <w:noProof/>
              <w:sz w:val="22"/>
              <w:szCs w:val="22"/>
            </w:rPr>
          </w:pPr>
          <w:ins w:id="1722" w:author="Author">
            <w:del w:id="1723" w:author="Author">
              <w:r w:rsidRPr="008D3319" w:rsidDel="000D1046">
                <w:rPr>
                  <w:rStyle w:val="Hyperlink"/>
                  <w:noProof/>
                </w:rPr>
                <w:delText>10.3</w:delText>
              </w:r>
              <w:r w:rsidDel="000D1046">
                <w:rPr>
                  <w:rFonts w:asciiTheme="minorHAnsi" w:eastAsiaTheme="minorEastAsia" w:hAnsiTheme="minorHAnsi" w:cstheme="minorBidi"/>
                  <w:noProof/>
                  <w:sz w:val="22"/>
                  <w:szCs w:val="22"/>
                </w:rPr>
                <w:tab/>
              </w:r>
              <w:r w:rsidRPr="008D3319" w:rsidDel="000D1046">
                <w:rPr>
                  <w:rStyle w:val="Hyperlink"/>
                  <w:noProof/>
                </w:rPr>
                <w:delText>Function Signatures</w:delText>
              </w:r>
              <w:r w:rsidDel="000D1046">
                <w:rPr>
                  <w:noProof/>
                  <w:webHidden/>
                </w:rPr>
                <w:tab/>
                <w:delText>172</w:delText>
              </w:r>
            </w:del>
          </w:ins>
        </w:p>
        <w:p w:rsidR="008852D9" w:rsidDel="000D1046" w:rsidRDefault="008852D9">
          <w:pPr>
            <w:pStyle w:val="TOC2"/>
            <w:tabs>
              <w:tab w:val="left" w:pos="1260"/>
              <w:tab w:val="right" w:leader="dot" w:pos="9580"/>
            </w:tabs>
            <w:rPr>
              <w:ins w:id="1724" w:author="Author"/>
              <w:del w:id="1725" w:author="Author"/>
              <w:rFonts w:asciiTheme="minorHAnsi" w:eastAsiaTheme="minorEastAsia" w:hAnsiTheme="minorHAnsi" w:cstheme="minorBidi"/>
              <w:noProof/>
              <w:sz w:val="22"/>
              <w:szCs w:val="22"/>
            </w:rPr>
          </w:pPr>
          <w:ins w:id="1726" w:author="Author">
            <w:del w:id="1727" w:author="Author">
              <w:r w:rsidRPr="008D3319" w:rsidDel="000D1046">
                <w:rPr>
                  <w:rStyle w:val="Hyperlink"/>
                  <w:noProof/>
                </w:rPr>
                <w:delText>10.4</w:delText>
              </w:r>
              <w:r w:rsidDel="000D1046">
                <w:rPr>
                  <w:rFonts w:asciiTheme="minorHAnsi" w:eastAsiaTheme="minorEastAsia" w:hAnsiTheme="minorHAnsi" w:cstheme="minorBidi"/>
                  <w:noProof/>
                  <w:sz w:val="22"/>
                  <w:szCs w:val="22"/>
                </w:rPr>
                <w:tab/>
              </w:r>
              <w:r w:rsidRPr="008D3319" w:rsidDel="000D1046">
                <w:rPr>
                  <w:rStyle w:val="Hyperlink"/>
                  <w:noProof/>
                </w:rPr>
                <w:delText>Code Segment Examples</w:delText>
              </w:r>
              <w:r w:rsidDel="000D1046">
                <w:rPr>
                  <w:noProof/>
                  <w:webHidden/>
                </w:rPr>
                <w:tab/>
                <w:delText>181</w:delText>
              </w:r>
            </w:del>
          </w:ins>
        </w:p>
        <w:p w:rsidR="008852D9" w:rsidDel="000D1046" w:rsidRDefault="008852D9">
          <w:pPr>
            <w:pStyle w:val="TOC1"/>
            <w:rPr>
              <w:ins w:id="1728" w:author="Author"/>
              <w:del w:id="1729" w:author="Author"/>
              <w:rFonts w:asciiTheme="minorHAnsi" w:eastAsiaTheme="minorEastAsia" w:hAnsiTheme="minorHAnsi" w:cstheme="minorBidi"/>
              <w:b w:val="0"/>
              <w:sz w:val="22"/>
              <w:szCs w:val="22"/>
            </w:rPr>
          </w:pPr>
          <w:ins w:id="1730" w:author="Author">
            <w:del w:id="1731" w:author="Author">
              <w:r w:rsidRPr="008D3319" w:rsidDel="000D1046">
                <w:rPr>
                  <w:rStyle w:val="Hyperlink"/>
                  <w:b w:val="0"/>
                </w:rPr>
                <w:delText>10A</w:delText>
              </w:r>
              <w:r w:rsidDel="000D1046">
                <w:rPr>
                  <w:rFonts w:asciiTheme="minorHAnsi" w:eastAsiaTheme="minorEastAsia" w:hAnsiTheme="minorHAnsi" w:cstheme="minorBidi"/>
                  <w:b w:val="0"/>
                  <w:sz w:val="22"/>
                  <w:szCs w:val="22"/>
                </w:rPr>
                <w:tab/>
              </w:r>
              <w:r w:rsidRPr="008D3319" w:rsidDel="000D1046">
                <w:rPr>
                  <w:rStyle w:val="Hyperlink"/>
                  <w:b w:val="0"/>
                </w:rPr>
                <w:delText>AMI Parameter Definition File Structure</w:delText>
              </w:r>
              <w:r w:rsidDel="000D1046">
                <w:rPr>
                  <w:webHidden/>
                </w:rPr>
                <w:tab/>
                <w:delText>182</w:delText>
              </w:r>
            </w:del>
          </w:ins>
        </w:p>
        <w:p w:rsidR="008852D9" w:rsidDel="000D1046" w:rsidRDefault="008852D9">
          <w:pPr>
            <w:pStyle w:val="TOC1"/>
            <w:rPr>
              <w:ins w:id="1732" w:author="Author"/>
              <w:del w:id="1733" w:author="Author"/>
              <w:rFonts w:asciiTheme="minorHAnsi" w:eastAsiaTheme="minorEastAsia" w:hAnsiTheme="minorHAnsi" w:cstheme="minorBidi"/>
              <w:b w:val="0"/>
              <w:sz w:val="22"/>
              <w:szCs w:val="22"/>
            </w:rPr>
          </w:pPr>
          <w:ins w:id="1734" w:author="Author">
            <w:del w:id="1735" w:author="Author">
              <w:r w:rsidRPr="008D3319" w:rsidDel="000D1046">
                <w:rPr>
                  <w:rStyle w:val="Hyperlink"/>
                  <w:b w:val="0"/>
                </w:rPr>
                <w:delText>11</w:delText>
              </w:r>
              <w:r w:rsidDel="000D1046">
                <w:rPr>
                  <w:rFonts w:asciiTheme="minorHAnsi" w:eastAsiaTheme="minorEastAsia" w:hAnsiTheme="minorHAnsi" w:cstheme="minorBidi"/>
                  <w:b w:val="0"/>
                  <w:sz w:val="22"/>
                  <w:szCs w:val="22"/>
                </w:rPr>
                <w:tab/>
              </w:r>
              <w:r w:rsidRPr="008D3319" w:rsidDel="000D1046">
                <w:rPr>
                  <w:rStyle w:val="Hyperlink"/>
                  <w:b w:val="0"/>
                </w:rPr>
                <w:delText>REPEAters</w:delText>
              </w:r>
              <w:r w:rsidDel="000D1046">
                <w:rPr>
                  <w:webHidden/>
                </w:rPr>
                <w:tab/>
                <w:delText>219</w:delText>
              </w:r>
            </w:del>
          </w:ins>
        </w:p>
        <w:p w:rsidR="008852D9" w:rsidDel="000D1046" w:rsidRDefault="008852D9">
          <w:pPr>
            <w:pStyle w:val="TOC1"/>
            <w:rPr>
              <w:ins w:id="1736" w:author="Author"/>
              <w:del w:id="1737" w:author="Author"/>
              <w:rFonts w:asciiTheme="minorHAnsi" w:eastAsiaTheme="minorEastAsia" w:hAnsiTheme="minorHAnsi" w:cstheme="minorBidi"/>
              <w:b w:val="0"/>
              <w:sz w:val="22"/>
              <w:szCs w:val="22"/>
            </w:rPr>
          </w:pPr>
          <w:ins w:id="1738" w:author="Author">
            <w:del w:id="1739" w:author="Author">
              <w:r w:rsidRPr="008D3319" w:rsidDel="000D1046">
                <w:rPr>
                  <w:rStyle w:val="Hyperlink"/>
                  <w:b w:val="0"/>
                </w:rPr>
                <w:delText>12</w:delText>
              </w:r>
              <w:r w:rsidDel="000D1046">
                <w:rPr>
                  <w:rFonts w:asciiTheme="minorHAnsi" w:eastAsiaTheme="minorEastAsia" w:hAnsiTheme="minorHAnsi" w:cstheme="minorBidi"/>
                  <w:b w:val="0"/>
                  <w:sz w:val="22"/>
                  <w:szCs w:val="22"/>
                </w:rPr>
                <w:tab/>
              </w:r>
              <w:r w:rsidRPr="008D3319" w:rsidDel="000D1046">
                <w:rPr>
                  <w:rStyle w:val="Hyperlink"/>
                  <w:b w:val="0"/>
                </w:rPr>
                <w:delText>EMI Parameters</w:delText>
              </w:r>
              <w:r w:rsidDel="000D1046">
                <w:rPr>
                  <w:webHidden/>
                </w:rPr>
                <w:tab/>
                <w:delText>224</w:delText>
              </w:r>
            </w:del>
          </w:ins>
        </w:p>
        <w:p w:rsidR="00391D55" w:rsidDel="000D1046" w:rsidRDefault="00391D55">
          <w:pPr>
            <w:pStyle w:val="TOC1"/>
            <w:rPr>
              <w:del w:id="1740" w:author="Author"/>
              <w:rFonts w:asciiTheme="minorHAnsi" w:eastAsiaTheme="minorEastAsia" w:hAnsiTheme="minorHAnsi" w:cstheme="minorBidi"/>
              <w:b w:val="0"/>
              <w:sz w:val="22"/>
              <w:szCs w:val="22"/>
            </w:rPr>
          </w:pPr>
          <w:del w:id="1741" w:author="Author">
            <w:r w:rsidRPr="008852D9" w:rsidDel="000D1046">
              <w:rPr>
                <w:rPrChange w:id="1742" w:author="Author">
                  <w:rPr>
                    <w:rStyle w:val="Hyperlink"/>
                  </w:rPr>
                </w:rPrChange>
              </w:rPr>
              <w:delText>1</w:delText>
            </w:r>
            <w:r w:rsidDel="000D1046">
              <w:rPr>
                <w:rFonts w:asciiTheme="minorHAnsi" w:eastAsiaTheme="minorEastAsia" w:hAnsiTheme="minorHAnsi" w:cstheme="minorBidi"/>
                <w:b w:val="0"/>
                <w:sz w:val="22"/>
                <w:szCs w:val="22"/>
              </w:rPr>
              <w:tab/>
            </w:r>
            <w:r w:rsidRPr="008852D9" w:rsidDel="000D1046">
              <w:rPr>
                <w:rPrChange w:id="1743" w:author="Author">
                  <w:rPr>
                    <w:rStyle w:val="Hyperlink"/>
                  </w:rPr>
                </w:rPrChange>
              </w:rPr>
              <w:delText>General Introduction</w:delText>
            </w:r>
            <w:r w:rsidDel="000D1046">
              <w:rPr>
                <w:webHidden/>
              </w:rPr>
              <w:tab/>
            </w:r>
            <w:r w:rsidR="00096ED3" w:rsidDel="000D1046">
              <w:rPr>
                <w:webHidden/>
              </w:rPr>
              <w:delText>3</w:delText>
            </w:r>
          </w:del>
        </w:p>
        <w:p w:rsidR="00391D55" w:rsidDel="000D1046" w:rsidRDefault="00391D55">
          <w:pPr>
            <w:pStyle w:val="TOC1"/>
            <w:rPr>
              <w:del w:id="1744" w:author="Author"/>
              <w:rFonts w:asciiTheme="minorHAnsi" w:eastAsiaTheme="minorEastAsia" w:hAnsiTheme="minorHAnsi" w:cstheme="minorBidi"/>
              <w:b w:val="0"/>
              <w:sz w:val="22"/>
              <w:szCs w:val="22"/>
            </w:rPr>
          </w:pPr>
          <w:del w:id="1745" w:author="Author">
            <w:r w:rsidRPr="008852D9" w:rsidDel="000D1046">
              <w:rPr>
                <w:rPrChange w:id="1746" w:author="Author">
                  <w:rPr>
                    <w:rStyle w:val="Hyperlink"/>
                  </w:rPr>
                </w:rPrChange>
              </w:rPr>
              <w:delText>2</w:delText>
            </w:r>
            <w:r w:rsidDel="000D1046">
              <w:rPr>
                <w:rFonts w:asciiTheme="minorHAnsi" w:eastAsiaTheme="minorEastAsia" w:hAnsiTheme="minorHAnsi" w:cstheme="minorBidi"/>
                <w:b w:val="0"/>
                <w:sz w:val="22"/>
                <w:szCs w:val="22"/>
              </w:rPr>
              <w:tab/>
            </w:r>
            <w:r w:rsidRPr="008852D9" w:rsidDel="000D1046">
              <w:rPr>
                <w:rPrChange w:id="1747" w:author="Author">
                  <w:rPr>
                    <w:rStyle w:val="Hyperlink"/>
                  </w:rPr>
                </w:rPrChange>
              </w:rPr>
              <w:delText>Statement of Intent</w:delText>
            </w:r>
            <w:r w:rsidDel="000D1046">
              <w:rPr>
                <w:webHidden/>
              </w:rPr>
              <w:tab/>
            </w:r>
            <w:r w:rsidR="00096ED3" w:rsidDel="000D1046">
              <w:rPr>
                <w:webHidden/>
              </w:rPr>
              <w:delText>4</w:delText>
            </w:r>
          </w:del>
        </w:p>
        <w:p w:rsidR="00391D55" w:rsidDel="000D1046" w:rsidRDefault="00391D55">
          <w:pPr>
            <w:pStyle w:val="TOC1"/>
            <w:rPr>
              <w:del w:id="1748" w:author="Author"/>
              <w:rFonts w:asciiTheme="minorHAnsi" w:eastAsiaTheme="minorEastAsia" w:hAnsiTheme="minorHAnsi" w:cstheme="minorBidi"/>
              <w:b w:val="0"/>
              <w:sz w:val="22"/>
              <w:szCs w:val="22"/>
            </w:rPr>
          </w:pPr>
          <w:del w:id="1749" w:author="Author">
            <w:r w:rsidRPr="008852D9" w:rsidDel="000D1046">
              <w:rPr>
                <w:rPrChange w:id="1750" w:author="Author">
                  <w:rPr>
                    <w:rStyle w:val="Hyperlink"/>
                  </w:rPr>
                </w:rPrChange>
              </w:rPr>
              <w:delText>3</w:delText>
            </w:r>
            <w:r w:rsidDel="000D1046">
              <w:rPr>
                <w:rFonts w:asciiTheme="minorHAnsi" w:eastAsiaTheme="minorEastAsia" w:hAnsiTheme="minorHAnsi" w:cstheme="minorBidi"/>
                <w:b w:val="0"/>
                <w:sz w:val="22"/>
                <w:szCs w:val="22"/>
              </w:rPr>
              <w:tab/>
            </w:r>
            <w:r w:rsidRPr="008852D9" w:rsidDel="000D1046">
              <w:rPr>
                <w:rPrChange w:id="1751" w:author="Author">
                  <w:rPr>
                    <w:rStyle w:val="Hyperlink"/>
                  </w:rPr>
                </w:rPrChange>
              </w:rPr>
              <w:delText>General Syntax Rules and Guidelines</w:delText>
            </w:r>
            <w:r w:rsidDel="000D1046">
              <w:rPr>
                <w:webHidden/>
              </w:rPr>
              <w:tab/>
            </w:r>
            <w:r w:rsidR="00096ED3" w:rsidDel="000D1046">
              <w:rPr>
                <w:webHidden/>
              </w:rPr>
              <w:delText>6</w:delText>
            </w:r>
          </w:del>
        </w:p>
        <w:p w:rsidR="00391D55" w:rsidDel="000D1046" w:rsidRDefault="00391D55">
          <w:pPr>
            <w:pStyle w:val="TOC1"/>
            <w:rPr>
              <w:del w:id="1752" w:author="Author"/>
              <w:rFonts w:asciiTheme="minorHAnsi" w:eastAsiaTheme="minorEastAsia" w:hAnsiTheme="minorHAnsi" w:cstheme="minorBidi"/>
              <w:b w:val="0"/>
              <w:sz w:val="22"/>
              <w:szCs w:val="22"/>
            </w:rPr>
          </w:pPr>
          <w:del w:id="1753" w:author="Author">
            <w:r w:rsidRPr="008852D9" w:rsidDel="000D1046">
              <w:rPr>
                <w:rPrChange w:id="1754" w:author="Author">
                  <w:rPr>
                    <w:rStyle w:val="Hyperlink"/>
                  </w:rPr>
                </w:rPrChange>
              </w:rPr>
              <w:delText>3A</w:delText>
            </w:r>
            <w:r w:rsidDel="000D1046">
              <w:rPr>
                <w:rFonts w:asciiTheme="minorHAnsi" w:eastAsiaTheme="minorEastAsia" w:hAnsiTheme="minorHAnsi" w:cstheme="minorBidi"/>
                <w:b w:val="0"/>
                <w:sz w:val="22"/>
                <w:szCs w:val="22"/>
              </w:rPr>
              <w:tab/>
            </w:r>
            <w:r w:rsidRPr="008852D9" w:rsidDel="000D1046">
              <w:rPr>
                <w:rPrChange w:id="1755" w:author="Author">
                  <w:rPr>
                    <w:rStyle w:val="Hyperlink"/>
                  </w:rPr>
                </w:rPrChange>
              </w:rPr>
              <w:delText>Keyword Hierarchy</w:delText>
            </w:r>
            <w:r w:rsidDel="000D1046">
              <w:rPr>
                <w:webHidden/>
              </w:rPr>
              <w:tab/>
            </w:r>
            <w:r w:rsidR="00096ED3" w:rsidDel="000D1046">
              <w:rPr>
                <w:webHidden/>
              </w:rPr>
              <w:delText>8</w:delText>
            </w:r>
          </w:del>
        </w:p>
        <w:p w:rsidR="00391D55" w:rsidDel="000D1046" w:rsidRDefault="00391D55">
          <w:pPr>
            <w:pStyle w:val="TOC1"/>
            <w:rPr>
              <w:del w:id="1756" w:author="Author"/>
              <w:rFonts w:asciiTheme="minorHAnsi" w:eastAsiaTheme="minorEastAsia" w:hAnsiTheme="minorHAnsi" w:cstheme="minorBidi"/>
              <w:b w:val="0"/>
              <w:sz w:val="22"/>
              <w:szCs w:val="22"/>
            </w:rPr>
          </w:pPr>
          <w:del w:id="1757" w:author="Author">
            <w:r w:rsidRPr="008852D9" w:rsidDel="000D1046">
              <w:rPr>
                <w:rPrChange w:id="1758" w:author="Author">
                  <w:rPr>
                    <w:rStyle w:val="Hyperlink"/>
                  </w:rPr>
                </w:rPrChange>
              </w:rPr>
              <w:delText>4</w:delText>
            </w:r>
            <w:r w:rsidDel="000D1046">
              <w:rPr>
                <w:rFonts w:asciiTheme="minorHAnsi" w:eastAsiaTheme="minorEastAsia" w:hAnsiTheme="minorHAnsi" w:cstheme="minorBidi"/>
                <w:b w:val="0"/>
                <w:sz w:val="22"/>
                <w:szCs w:val="22"/>
              </w:rPr>
              <w:tab/>
            </w:r>
            <w:r w:rsidRPr="008852D9" w:rsidDel="000D1046">
              <w:rPr>
                <w:rPrChange w:id="1759" w:author="Author">
                  <w:rPr>
                    <w:rStyle w:val="Hyperlink"/>
                  </w:rPr>
                </w:rPrChange>
              </w:rPr>
              <w:delText>File Header Information</w:delText>
            </w:r>
            <w:r w:rsidDel="000D1046">
              <w:rPr>
                <w:webHidden/>
              </w:rPr>
              <w:tab/>
            </w:r>
            <w:r w:rsidR="00096ED3" w:rsidDel="000D1046">
              <w:rPr>
                <w:webHidden/>
              </w:rPr>
              <w:delText>14</w:delText>
            </w:r>
          </w:del>
        </w:p>
        <w:p w:rsidR="00391D55" w:rsidDel="000D1046" w:rsidRDefault="00391D55">
          <w:pPr>
            <w:pStyle w:val="TOC1"/>
            <w:rPr>
              <w:del w:id="1760" w:author="Author"/>
              <w:rFonts w:asciiTheme="minorHAnsi" w:eastAsiaTheme="minorEastAsia" w:hAnsiTheme="minorHAnsi" w:cstheme="minorBidi"/>
              <w:b w:val="0"/>
              <w:sz w:val="22"/>
              <w:szCs w:val="22"/>
            </w:rPr>
          </w:pPr>
          <w:del w:id="1761" w:author="Author">
            <w:r w:rsidRPr="008852D9" w:rsidDel="000D1046">
              <w:rPr>
                <w:rPrChange w:id="1762" w:author="Author">
                  <w:rPr>
                    <w:rStyle w:val="Hyperlink"/>
                  </w:rPr>
                </w:rPrChange>
              </w:rPr>
              <w:delText>5</w:delText>
            </w:r>
            <w:r w:rsidDel="000D1046">
              <w:rPr>
                <w:rFonts w:asciiTheme="minorHAnsi" w:eastAsiaTheme="minorEastAsia" w:hAnsiTheme="minorHAnsi" w:cstheme="minorBidi"/>
                <w:b w:val="0"/>
                <w:sz w:val="22"/>
                <w:szCs w:val="22"/>
              </w:rPr>
              <w:tab/>
            </w:r>
            <w:r w:rsidRPr="008852D9" w:rsidDel="000D1046">
              <w:rPr>
                <w:rPrChange w:id="1763" w:author="Author">
                  <w:rPr>
                    <w:rStyle w:val="Hyperlink"/>
                  </w:rPr>
                </w:rPrChange>
              </w:rPr>
              <w:delText>Component Description</w:delText>
            </w:r>
            <w:r w:rsidDel="000D1046">
              <w:rPr>
                <w:webHidden/>
              </w:rPr>
              <w:tab/>
            </w:r>
            <w:r w:rsidR="00096ED3" w:rsidDel="000D1046">
              <w:rPr>
                <w:webHidden/>
              </w:rPr>
              <w:delText>16</w:delText>
            </w:r>
          </w:del>
        </w:p>
        <w:p w:rsidR="00391D55" w:rsidDel="000D1046" w:rsidRDefault="00391D55">
          <w:pPr>
            <w:pStyle w:val="TOC1"/>
            <w:rPr>
              <w:del w:id="1764" w:author="Author"/>
              <w:rFonts w:asciiTheme="minorHAnsi" w:eastAsiaTheme="minorEastAsia" w:hAnsiTheme="minorHAnsi" w:cstheme="minorBidi"/>
              <w:b w:val="0"/>
              <w:sz w:val="22"/>
              <w:szCs w:val="22"/>
            </w:rPr>
          </w:pPr>
          <w:del w:id="1765" w:author="Author">
            <w:r w:rsidRPr="008852D9" w:rsidDel="000D1046">
              <w:rPr>
                <w:rPrChange w:id="1766" w:author="Author">
                  <w:rPr>
                    <w:rStyle w:val="Hyperlink"/>
                  </w:rPr>
                </w:rPrChange>
              </w:rPr>
              <w:delText>6</w:delText>
            </w:r>
            <w:r w:rsidDel="000D1046">
              <w:rPr>
                <w:rFonts w:asciiTheme="minorHAnsi" w:eastAsiaTheme="minorEastAsia" w:hAnsiTheme="minorHAnsi" w:cstheme="minorBidi"/>
                <w:b w:val="0"/>
                <w:sz w:val="22"/>
                <w:szCs w:val="22"/>
              </w:rPr>
              <w:tab/>
            </w:r>
            <w:r w:rsidRPr="008852D9" w:rsidDel="000D1046">
              <w:rPr>
                <w:rPrChange w:id="1767" w:author="Author">
                  <w:rPr>
                    <w:rStyle w:val="Hyperlink"/>
                  </w:rPr>
                </w:rPrChange>
              </w:rPr>
              <w:delText>Model Statement</w:delText>
            </w:r>
            <w:r w:rsidDel="000D1046">
              <w:rPr>
                <w:webHidden/>
              </w:rPr>
              <w:tab/>
            </w:r>
            <w:r w:rsidR="00096ED3" w:rsidDel="000D1046">
              <w:rPr>
                <w:webHidden/>
              </w:rPr>
              <w:delText>27</w:delText>
            </w:r>
          </w:del>
        </w:p>
        <w:p w:rsidR="00391D55" w:rsidDel="000D1046" w:rsidRDefault="00391D55">
          <w:pPr>
            <w:pStyle w:val="TOC1"/>
            <w:rPr>
              <w:del w:id="1768" w:author="Author"/>
              <w:rFonts w:asciiTheme="minorHAnsi" w:eastAsiaTheme="minorEastAsia" w:hAnsiTheme="minorHAnsi" w:cstheme="minorBidi"/>
              <w:b w:val="0"/>
              <w:sz w:val="22"/>
              <w:szCs w:val="22"/>
            </w:rPr>
          </w:pPr>
          <w:del w:id="1769" w:author="Author">
            <w:r w:rsidRPr="008852D9" w:rsidDel="000D1046">
              <w:rPr>
                <w:rPrChange w:id="1770" w:author="Author">
                  <w:rPr>
                    <w:rStyle w:val="Hyperlink"/>
                  </w:rPr>
                </w:rPrChange>
              </w:rPr>
              <w:delText>6A</w:delText>
            </w:r>
            <w:r w:rsidDel="000D1046">
              <w:rPr>
                <w:rFonts w:asciiTheme="minorHAnsi" w:eastAsiaTheme="minorEastAsia" w:hAnsiTheme="minorHAnsi" w:cstheme="minorBidi"/>
                <w:b w:val="0"/>
                <w:sz w:val="22"/>
                <w:szCs w:val="22"/>
              </w:rPr>
              <w:tab/>
            </w:r>
            <w:r w:rsidRPr="008852D9" w:rsidDel="000D1046">
              <w:rPr>
                <w:rPrChange w:id="1771" w:author="Author">
                  <w:rPr>
                    <w:rStyle w:val="Hyperlink"/>
                  </w:rPr>
                </w:rPrChange>
              </w:rPr>
              <w:delText>Add Submodel Description</w:delText>
            </w:r>
            <w:r w:rsidDel="000D1046">
              <w:rPr>
                <w:webHidden/>
              </w:rPr>
              <w:tab/>
            </w:r>
            <w:r w:rsidR="00096ED3" w:rsidDel="000D1046">
              <w:rPr>
                <w:webHidden/>
              </w:rPr>
              <w:delText>73</w:delText>
            </w:r>
          </w:del>
        </w:p>
        <w:p w:rsidR="00391D55" w:rsidDel="000D1046" w:rsidRDefault="00391D55">
          <w:pPr>
            <w:pStyle w:val="TOC1"/>
            <w:rPr>
              <w:del w:id="1772" w:author="Author"/>
              <w:rFonts w:asciiTheme="minorHAnsi" w:eastAsiaTheme="minorEastAsia" w:hAnsiTheme="minorHAnsi" w:cstheme="minorBidi"/>
              <w:b w:val="0"/>
              <w:sz w:val="22"/>
              <w:szCs w:val="22"/>
            </w:rPr>
          </w:pPr>
          <w:del w:id="1773" w:author="Author">
            <w:r w:rsidRPr="008852D9" w:rsidDel="000D1046">
              <w:rPr>
                <w:rPrChange w:id="1774" w:author="Author">
                  <w:rPr>
                    <w:rStyle w:val="Hyperlink"/>
                  </w:rPr>
                </w:rPrChange>
              </w:rPr>
              <w:delText>6B</w:delText>
            </w:r>
            <w:r w:rsidDel="000D1046">
              <w:rPr>
                <w:rFonts w:asciiTheme="minorHAnsi" w:eastAsiaTheme="minorEastAsia" w:hAnsiTheme="minorHAnsi" w:cstheme="minorBidi"/>
                <w:b w:val="0"/>
                <w:sz w:val="22"/>
                <w:szCs w:val="22"/>
              </w:rPr>
              <w:tab/>
            </w:r>
            <w:r w:rsidRPr="008852D9" w:rsidDel="000D1046">
              <w:rPr>
                <w:rPrChange w:id="1775" w:author="Author">
                  <w:rPr>
                    <w:rStyle w:val="Hyperlink"/>
                  </w:rPr>
                </w:rPrChange>
              </w:rPr>
              <w:delText>Multi-Lingual Model Extensions</w:delText>
            </w:r>
            <w:r w:rsidDel="000D1046">
              <w:rPr>
                <w:webHidden/>
              </w:rPr>
              <w:tab/>
            </w:r>
            <w:r w:rsidR="00096ED3" w:rsidDel="000D1046">
              <w:rPr>
                <w:webHidden/>
              </w:rPr>
              <w:delText>86</w:delText>
            </w:r>
          </w:del>
        </w:p>
        <w:p w:rsidR="00391D55" w:rsidDel="000D1046" w:rsidRDefault="00391D55">
          <w:pPr>
            <w:pStyle w:val="TOC1"/>
            <w:rPr>
              <w:del w:id="1776" w:author="Author"/>
              <w:rFonts w:asciiTheme="minorHAnsi" w:eastAsiaTheme="minorEastAsia" w:hAnsiTheme="minorHAnsi" w:cstheme="minorBidi"/>
              <w:b w:val="0"/>
              <w:sz w:val="22"/>
              <w:szCs w:val="22"/>
            </w:rPr>
          </w:pPr>
          <w:del w:id="1777" w:author="Author">
            <w:r w:rsidRPr="008852D9" w:rsidDel="000D1046">
              <w:rPr>
                <w:rPrChange w:id="1778" w:author="Author">
                  <w:rPr>
                    <w:rStyle w:val="Hyperlink"/>
                  </w:rPr>
                </w:rPrChange>
              </w:rPr>
              <w:delText>6C</w:delText>
            </w:r>
            <w:r w:rsidDel="000D1046">
              <w:rPr>
                <w:rFonts w:asciiTheme="minorHAnsi" w:eastAsiaTheme="minorEastAsia" w:hAnsiTheme="minorHAnsi" w:cstheme="minorBidi"/>
                <w:b w:val="0"/>
                <w:sz w:val="22"/>
                <w:szCs w:val="22"/>
              </w:rPr>
              <w:tab/>
            </w:r>
            <w:r w:rsidRPr="008852D9" w:rsidDel="000D1046">
              <w:rPr>
                <w:rPrChange w:id="1779" w:author="Author">
                  <w:rPr>
                    <w:rStyle w:val="Hyperlink"/>
                  </w:rPr>
                </w:rPrChange>
              </w:rPr>
              <w:delText>Algorithmic Modeling Interface (AMI)</w:delText>
            </w:r>
            <w:r w:rsidDel="000D1046">
              <w:rPr>
                <w:webHidden/>
              </w:rPr>
              <w:tab/>
            </w:r>
            <w:r w:rsidR="00096ED3" w:rsidDel="000D1046">
              <w:rPr>
                <w:webHidden/>
              </w:rPr>
              <w:delText>122</w:delText>
            </w:r>
          </w:del>
        </w:p>
        <w:p w:rsidR="00391D55" w:rsidDel="000D1046" w:rsidRDefault="00391D55">
          <w:pPr>
            <w:pStyle w:val="TOC1"/>
            <w:rPr>
              <w:del w:id="1780" w:author="Author"/>
              <w:rFonts w:asciiTheme="minorHAnsi" w:eastAsiaTheme="minorEastAsia" w:hAnsiTheme="minorHAnsi" w:cstheme="minorBidi"/>
              <w:b w:val="0"/>
              <w:sz w:val="22"/>
              <w:szCs w:val="22"/>
            </w:rPr>
          </w:pPr>
          <w:del w:id="1781" w:author="Author">
            <w:r w:rsidRPr="008852D9" w:rsidDel="000D1046">
              <w:rPr>
                <w:rPrChange w:id="1782" w:author="Author">
                  <w:rPr>
                    <w:rStyle w:val="Hyperlink"/>
                  </w:rPr>
                </w:rPrChange>
              </w:rPr>
              <w:delText>6D</w:delText>
            </w:r>
            <w:r w:rsidDel="000D1046">
              <w:rPr>
                <w:rFonts w:asciiTheme="minorHAnsi" w:eastAsiaTheme="minorEastAsia" w:hAnsiTheme="minorHAnsi" w:cstheme="minorBidi"/>
                <w:b w:val="0"/>
                <w:sz w:val="22"/>
                <w:szCs w:val="22"/>
              </w:rPr>
              <w:tab/>
            </w:r>
            <w:r w:rsidRPr="008852D9" w:rsidDel="000D1046">
              <w:rPr>
                <w:rPrChange w:id="1783" w:author="Author">
                  <w:rPr>
                    <w:rStyle w:val="Hyperlink"/>
                  </w:rPr>
                </w:rPrChange>
              </w:rPr>
              <w:delText>Test Load and Data Description</w:delText>
            </w:r>
            <w:r w:rsidDel="000D1046">
              <w:rPr>
                <w:webHidden/>
              </w:rPr>
              <w:tab/>
            </w:r>
            <w:r w:rsidR="00096ED3" w:rsidDel="000D1046">
              <w:rPr>
                <w:webHidden/>
              </w:rPr>
              <w:delText>125</w:delText>
            </w:r>
          </w:del>
        </w:p>
        <w:p w:rsidR="00391D55" w:rsidDel="000D1046" w:rsidRDefault="00391D55">
          <w:pPr>
            <w:pStyle w:val="TOC1"/>
            <w:rPr>
              <w:del w:id="1784" w:author="Author"/>
              <w:rFonts w:asciiTheme="minorHAnsi" w:eastAsiaTheme="minorEastAsia" w:hAnsiTheme="minorHAnsi" w:cstheme="minorBidi"/>
              <w:b w:val="0"/>
              <w:sz w:val="22"/>
              <w:szCs w:val="22"/>
            </w:rPr>
          </w:pPr>
          <w:del w:id="1785" w:author="Author">
            <w:r w:rsidRPr="008852D9" w:rsidDel="000D1046">
              <w:rPr>
                <w:rPrChange w:id="1786" w:author="Author">
                  <w:rPr>
                    <w:rStyle w:val="Hyperlink"/>
                  </w:rPr>
                </w:rPrChange>
              </w:rPr>
              <w:delText>7</w:delText>
            </w:r>
            <w:r w:rsidDel="000D1046">
              <w:rPr>
                <w:rFonts w:asciiTheme="minorHAnsi" w:eastAsiaTheme="minorEastAsia" w:hAnsiTheme="minorHAnsi" w:cstheme="minorBidi"/>
                <w:b w:val="0"/>
                <w:sz w:val="22"/>
                <w:szCs w:val="22"/>
              </w:rPr>
              <w:tab/>
            </w:r>
            <w:r w:rsidRPr="008852D9" w:rsidDel="000D1046">
              <w:rPr>
                <w:rPrChange w:id="1787" w:author="Author">
                  <w:rPr>
                    <w:rStyle w:val="Hyperlink"/>
                  </w:rPr>
                </w:rPrChange>
              </w:rPr>
              <w:delText>Package Modeling</w:delText>
            </w:r>
            <w:r w:rsidDel="000D1046">
              <w:rPr>
                <w:webHidden/>
              </w:rPr>
              <w:tab/>
            </w:r>
            <w:r w:rsidR="00096ED3" w:rsidDel="000D1046">
              <w:rPr>
                <w:webHidden/>
              </w:rPr>
              <w:delText>129</w:delText>
            </w:r>
          </w:del>
        </w:p>
        <w:p w:rsidR="00391D55" w:rsidDel="000D1046" w:rsidRDefault="00391D55">
          <w:pPr>
            <w:pStyle w:val="TOC1"/>
            <w:rPr>
              <w:del w:id="1788" w:author="Author"/>
              <w:rFonts w:asciiTheme="minorHAnsi" w:eastAsiaTheme="minorEastAsia" w:hAnsiTheme="minorHAnsi" w:cstheme="minorBidi"/>
              <w:b w:val="0"/>
              <w:sz w:val="22"/>
              <w:szCs w:val="22"/>
            </w:rPr>
          </w:pPr>
          <w:del w:id="1789" w:author="Author">
            <w:r w:rsidRPr="008852D9" w:rsidDel="000D1046">
              <w:rPr>
                <w:rPrChange w:id="1790" w:author="Author">
                  <w:rPr>
                    <w:rStyle w:val="Hyperlink"/>
                  </w:rPr>
                </w:rPrChange>
              </w:rPr>
              <w:delText>8</w:delText>
            </w:r>
            <w:r w:rsidDel="000D1046">
              <w:rPr>
                <w:rFonts w:asciiTheme="minorHAnsi" w:eastAsiaTheme="minorEastAsia" w:hAnsiTheme="minorHAnsi" w:cstheme="minorBidi"/>
                <w:b w:val="0"/>
                <w:sz w:val="22"/>
                <w:szCs w:val="22"/>
              </w:rPr>
              <w:tab/>
            </w:r>
            <w:r w:rsidRPr="008852D9" w:rsidDel="000D1046">
              <w:rPr>
                <w:rPrChange w:id="1791" w:author="Author">
                  <w:rPr>
                    <w:rStyle w:val="Hyperlink"/>
                  </w:rPr>
                </w:rPrChange>
              </w:rPr>
              <w:delText>Electrical Board Description</w:delText>
            </w:r>
            <w:r w:rsidDel="000D1046">
              <w:rPr>
                <w:webHidden/>
              </w:rPr>
              <w:tab/>
            </w:r>
            <w:r w:rsidR="00096ED3" w:rsidDel="000D1046">
              <w:rPr>
                <w:webHidden/>
              </w:rPr>
              <w:delText>142</w:delText>
            </w:r>
          </w:del>
        </w:p>
        <w:p w:rsidR="00391D55" w:rsidDel="000D1046" w:rsidRDefault="00391D55">
          <w:pPr>
            <w:pStyle w:val="TOC1"/>
            <w:rPr>
              <w:del w:id="1792" w:author="Author"/>
              <w:rFonts w:asciiTheme="minorHAnsi" w:eastAsiaTheme="minorEastAsia" w:hAnsiTheme="minorHAnsi" w:cstheme="minorBidi"/>
              <w:b w:val="0"/>
              <w:sz w:val="22"/>
              <w:szCs w:val="22"/>
            </w:rPr>
          </w:pPr>
          <w:del w:id="1793" w:author="Author">
            <w:r w:rsidRPr="008852D9" w:rsidDel="000D1046">
              <w:rPr>
                <w:rPrChange w:id="1794" w:author="Author">
                  <w:rPr>
                    <w:rStyle w:val="Hyperlink"/>
                  </w:rPr>
                </w:rPrChange>
              </w:rPr>
              <w:delText>9</w:delText>
            </w:r>
            <w:r w:rsidDel="000D1046">
              <w:rPr>
                <w:rFonts w:asciiTheme="minorHAnsi" w:eastAsiaTheme="minorEastAsia" w:hAnsiTheme="minorHAnsi" w:cstheme="minorBidi"/>
                <w:b w:val="0"/>
                <w:sz w:val="22"/>
                <w:szCs w:val="22"/>
              </w:rPr>
              <w:tab/>
            </w:r>
            <w:r w:rsidRPr="008852D9" w:rsidDel="000D1046">
              <w:rPr>
                <w:rPrChange w:id="1795" w:author="Author">
                  <w:rPr>
                    <w:rStyle w:val="Hyperlink"/>
                  </w:rPr>
                </w:rPrChange>
              </w:rPr>
              <w:delText>Notes on Data Derivation Method</w:delText>
            </w:r>
            <w:r w:rsidDel="000D1046">
              <w:rPr>
                <w:webHidden/>
              </w:rPr>
              <w:tab/>
            </w:r>
            <w:r w:rsidR="00096ED3" w:rsidDel="000D1046">
              <w:rPr>
                <w:webHidden/>
              </w:rPr>
              <w:delText>152</w:delText>
            </w:r>
          </w:del>
        </w:p>
        <w:p w:rsidR="00391D55" w:rsidDel="000D1046" w:rsidRDefault="00391D55">
          <w:pPr>
            <w:pStyle w:val="TOC1"/>
            <w:rPr>
              <w:del w:id="1796" w:author="Author"/>
              <w:rFonts w:asciiTheme="minorHAnsi" w:eastAsiaTheme="minorEastAsia" w:hAnsiTheme="minorHAnsi" w:cstheme="minorBidi"/>
              <w:b w:val="0"/>
              <w:sz w:val="22"/>
              <w:szCs w:val="22"/>
            </w:rPr>
          </w:pPr>
          <w:del w:id="1797" w:author="Author">
            <w:r w:rsidRPr="008852D9" w:rsidDel="000D1046">
              <w:rPr>
                <w:rPrChange w:id="1798" w:author="Author">
                  <w:rPr>
                    <w:rStyle w:val="Hyperlink"/>
                  </w:rPr>
                </w:rPrChange>
              </w:rPr>
              <w:delText>10</w:delText>
            </w:r>
            <w:r w:rsidDel="000D1046">
              <w:rPr>
                <w:rFonts w:asciiTheme="minorHAnsi" w:eastAsiaTheme="minorEastAsia" w:hAnsiTheme="minorHAnsi" w:cstheme="minorBidi"/>
                <w:b w:val="0"/>
                <w:sz w:val="22"/>
                <w:szCs w:val="22"/>
              </w:rPr>
              <w:tab/>
            </w:r>
            <w:r w:rsidRPr="008852D9" w:rsidDel="000D1046">
              <w:rPr>
                <w:rPrChange w:id="1799" w:author="Author">
                  <w:rPr>
                    <w:rStyle w:val="Hyperlink"/>
                  </w:rPr>
                </w:rPrChange>
              </w:rPr>
              <w:delText>AMI Executable Model File Programming Guide</w:delText>
            </w:r>
            <w:r w:rsidDel="000D1046">
              <w:rPr>
                <w:webHidden/>
              </w:rPr>
              <w:tab/>
            </w:r>
            <w:r w:rsidR="00096ED3" w:rsidDel="000D1046">
              <w:rPr>
                <w:webHidden/>
              </w:rPr>
              <w:delText>158</w:delText>
            </w:r>
          </w:del>
        </w:p>
        <w:p w:rsidR="00391D55" w:rsidDel="000D1046" w:rsidRDefault="00391D55">
          <w:pPr>
            <w:pStyle w:val="TOC2"/>
            <w:tabs>
              <w:tab w:val="left" w:pos="1260"/>
              <w:tab w:val="right" w:leader="dot" w:pos="9580"/>
            </w:tabs>
            <w:rPr>
              <w:del w:id="1800" w:author="Author"/>
              <w:rFonts w:asciiTheme="minorHAnsi" w:eastAsiaTheme="minorEastAsia" w:hAnsiTheme="minorHAnsi" w:cstheme="minorBidi"/>
              <w:noProof/>
              <w:sz w:val="22"/>
              <w:szCs w:val="22"/>
            </w:rPr>
          </w:pPr>
          <w:del w:id="1801" w:author="Author">
            <w:r w:rsidRPr="008852D9" w:rsidDel="000D1046">
              <w:rPr>
                <w:noProof/>
                <w:rPrChange w:id="1802" w:author="Author">
                  <w:rPr>
                    <w:rStyle w:val="Hyperlink"/>
                    <w:noProof/>
                  </w:rPr>
                </w:rPrChange>
              </w:rPr>
              <w:delText>10.1</w:delText>
            </w:r>
            <w:r w:rsidDel="000D1046">
              <w:rPr>
                <w:rFonts w:asciiTheme="minorHAnsi" w:eastAsiaTheme="minorEastAsia" w:hAnsiTheme="minorHAnsi" w:cstheme="minorBidi"/>
                <w:noProof/>
                <w:sz w:val="22"/>
                <w:szCs w:val="22"/>
              </w:rPr>
              <w:tab/>
            </w:r>
            <w:r w:rsidRPr="008852D9" w:rsidDel="000D1046">
              <w:rPr>
                <w:noProof/>
                <w:rPrChange w:id="1803" w:author="Author">
                  <w:rPr>
                    <w:rStyle w:val="Hyperlink"/>
                    <w:noProof/>
                  </w:rPr>
                </w:rPrChange>
              </w:rPr>
              <w:delText>Overview</w:delText>
            </w:r>
            <w:r w:rsidDel="000D1046">
              <w:rPr>
                <w:noProof/>
                <w:webHidden/>
              </w:rPr>
              <w:tab/>
            </w:r>
            <w:r w:rsidR="00096ED3" w:rsidDel="000D1046">
              <w:rPr>
                <w:noProof/>
                <w:webHidden/>
              </w:rPr>
              <w:delText>158</w:delText>
            </w:r>
          </w:del>
        </w:p>
        <w:p w:rsidR="00391D55" w:rsidDel="000D1046" w:rsidRDefault="00391D55">
          <w:pPr>
            <w:pStyle w:val="TOC2"/>
            <w:tabs>
              <w:tab w:val="left" w:pos="1260"/>
              <w:tab w:val="right" w:leader="dot" w:pos="9580"/>
            </w:tabs>
            <w:rPr>
              <w:del w:id="1804" w:author="Author"/>
              <w:rFonts w:asciiTheme="minorHAnsi" w:eastAsiaTheme="minorEastAsia" w:hAnsiTheme="minorHAnsi" w:cstheme="minorBidi"/>
              <w:noProof/>
              <w:sz w:val="22"/>
              <w:szCs w:val="22"/>
            </w:rPr>
          </w:pPr>
          <w:del w:id="1805" w:author="Author">
            <w:r w:rsidRPr="008852D9" w:rsidDel="000D1046">
              <w:rPr>
                <w:noProof/>
                <w:rPrChange w:id="1806" w:author="Author">
                  <w:rPr>
                    <w:rStyle w:val="Hyperlink"/>
                    <w:noProof/>
                  </w:rPr>
                </w:rPrChange>
              </w:rPr>
              <w:delText>10.2</w:delText>
            </w:r>
            <w:r w:rsidDel="000D1046">
              <w:rPr>
                <w:rFonts w:asciiTheme="minorHAnsi" w:eastAsiaTheme="minorEastAsia" w:hAnsiTheme="minorHAnsi" w:cstheme="minorBidi"/>
                <w:noProof/>
                <w:sz w:val="22"/>
                <w:szCs w:val="22"/>
              </w:rPr>
              <w:tab/>
            </w:r>
            <w:r w:rsidRPr="008852D9" w:rsidDel="000D1046">
              <w:rPr>
                <w:noProof/>
                <w:rPrChange w:id="1807" w:author="Author">
                  <w:rPr>
                    <w:rStyle w:val="Hyperlink"/>
                    <w:noProof/>
                  </w:rPr>
                </w:rPrChange>
              </w:rPr>
              <w:delText>Application Scenarios</w:delText>
            </w:r>
            <w:r w:rsidDel="000D1046">
              <w:rPr>
                <w:noProof/>
                <w:webHidden/>
              </w:rPr>
              <w:tab/>
            </w:r>
            <w:r w:rsidR="00096ED3" w:rsidDel="000D1046">
              <w:rPr>
                <w:noProof/>
                <w:webHidden/>
              </w:rPr>
              <w:delText>158</w:delText>
            </w:r>
          </w:del>
        </w:p>
        <w:p w:rsidR="00391D55" w:rsidDel="000D1046" w:rsidRDefault="00391D55">
          <w:pPr>
            <w:pStyle w:val="TOC3"/>
            <w:tabs>
              <w:tab w:val="left" w:pos="1440"/>
              <w:tab w:val="right" w:leader="dot" w:pos="9580"/>
            </w:tabs>
            <w:rPr>
              <w:del w:id="1808" w:author="Author"/>
              <w:rFonts w:asciiTheme="minorHAnsi" w:eastAsiaTheme="minorEastAsia" w:hAnsiTheme="minorHAnsi" w:cstheme="minorBidi"/>
              <w:noProof/>
              <w:sz w:val="22"/>
              <w:szCs w:val="22"/>
            </w:rPr>
          </w:pPr>
          <w:del w:id="1809" w:author="Author">
            <w:r w:rsidRPr="008852D9" w:rsidDel="000D1046">
              <w:rPr>
                <w:noProof/>
                <w:rPrChange w:id="1810" w:author="Author">
                  <w:rPr>
                    <w:rStyle w:val="Hyperlink"/>
                    <w:noProof/>
                    <w:lang w:eastAsia="en-US"/>
                  </w:rPr>
                </w:rPrChange>
              </w:rPr>
              <w:delText>10.2.1</w:delText>
            </w:r>
            <w:r w:rsidDel="000D1046">
              <w:rPr>
                <w:rFonts w:asciiTheme="minorHAnsi" w:eastAsiaTheme="minorEastAsia" w:hAnsiTheme="minorHAnsi" w:cstheme="minorBidi"/>
                <w:noProof/>
                <w:sz w:val="22"/>
                <w:szCs w:val="22"/>
              </w:rPr>
              <w:tab/>
            </w:r>
            <w:r w:rsidRPr="008852D9" w:rsidDel="000D1046">
              <w:rPr>
                <w:noProof/>
                <w:rPrChange w:id="1811" w:author="Author">
                  <w:rPr>
                    <w:rStyle w:val="Hyperlink"/>
                    <w:noProof/>
                    <w:lang w:eastAsia="en-US"/>
                  </w:rPr>
                </w:rPrChange>
              </w:rPr>
              <w:delText>Statistical simulations</w:delText>
            </w:r>
            <w:r w:rsidDel="000D1046">
              <w:rPr>
                <w:noProof/>
                <w:webHidden/>
              </w:rPr>
              <w:tab/>
            </w:r>
            <w:r w:rsidR="00096ED3" w:rsidDel="000D1046">
              <w:rPr>
                <w:noProof/>
                <w:webHidden/>
              </w:rPr>
              <w:delText>159</w:delText>
            </w:r>
          </w:del>
        </w:p>
        <w:p w:rsidR="00391D55" w:rsidDel="000D1046" w:rsidRDefault="00391D55">
          <w:pPr>
            <w:pStyle w:val="TOC3"/>
            <w:tabs>
              <w:tab w:val="left" w:pos="1440"/>
              <w:tab w:val="right" w:leader="dot" w:pos="9580"/>
            </w:tabs>
            <w:rPr>
              <w:del w:id="1812" w:author="Author"/>
              <w:rFonts w:asciiTheme="minorHAnsi" w:eastAsiaTheme="minorEastAsia" w:hAnsiTheme="minorHAnsi" w:cstheme="minorBidi"/>
              <w:noProof/>
              <w:sz w:val="22"/>
              <w:szCs w:val="22"/>
            </w:rPr>
          </w:pPr>
          <w:del w:id="1813" w:author="Author">
            <w:r w:rsidRPr="008852D9" w:rsidDel="000D1046">
              <w:rPr>
                <w:noProof/>
                <w:rPrChange w:id="1814" w:author="Author">
                  <w:rPr>
                    <w:rStyle w:val="Hyperlink"/>
                    <w:noProof/>
                    <w:lang w:eastAsia="en-US"/>
                  </w:rPr>
                </w:rPrChange>
              </w:rPr>
              <w:delText>10.2.2</w:delText>
            </w:r>
            <w:r w:rsidDel="000D1046">
              <w:rPr>
                <w:rFonts w:asciiTheme="minorHAnsi" w:eastAsiaTheme="minorEastAsia" w:hAnsiTheme="minorHAnsi" w:cstheme="minorBidi"/>
                <w:noProof/>
                <w:sz w:val="22"/>
                <w:szCs w:val="22"/>
              </w:rPr>
              <w:tab/>
            </w:r>
            <w:r w:rsidRPr="008852D9" w:rsidDel="000D1046">
              <w:rPr>
                <w:noProof/>
                <w:rPrChange w:id="1815" w:author="Author">
                  <w:rPr>
                    <w:rStyle w:val="Hyperlink"/>
                    <w:noProof/>
                    <w:lang w:eastAsia="en-US"/>
                  </w:rPr>
                </w:rPrChange>
              </w:rPr>
              <w:delText>Time domain simulations</w:delText>
            </w:r>
            <w:r w:rsidDel="000D1046">
              <w:rPr>
                <w:noProof/>
                <w:webHidden/>
              </w:rPr>
              <w:tab/>
            </w:r>
            <w:r w:rsidR="00096ED3" w:rsidDel="000D1046">
              <w:rPr>
                <w:noProof/>
                <w:webHidden/>
              </w:rPr>
              <w:delText>160</w:delText>
            </w:r>
          </w:del>
        </w:p>
        <w:p w:rsidR="00391D55" w:rsidDel="000D1046" w:rsidRDefault="00391D55">
          <w:pPr>
            <w:pStyle w:val="TOC3"/>
            <w:tabs>
              <w:tab w:val="left" w:pos="1440"/>
              <w:tab w:val="right" w:leader="dot" w:pos="9580"/>
            </w:tabs>
            <w:rPr>
              <w:del w:id="1816" w:author="Author"/>
              <w:rFonts w:asciiTheme="minorHAnsi" w:eastAsiaTheme="minorEastAsia" w:hAnsiTheme="minorHAnsi" w:cstheme="minorBidi"/>
              <w:noProof/>
              <w:sz w:val="22"/>
              <w:szCs w:val="22"/>
            </w:rPr>
          </w:pPr>
          <w:del w:id="1817" w:author="Author">
            <w:r w:rsidRPr="008852D9" w:rsidDel="000D1046">
              <w:rPr>
                <w:noProof/>
                <w:rPrChange w:id="1818" w:author="Author">
                  <w:rPr>
                    <w:rStyle w:val="Hyperlink"/>
                    <w:noProof/>
                    <w:lang w:eastAsia="en-US"/>
                  </w:rPr>
                </w:rPrChange>
              </w:rPr>
              <w:delText>10.2.3</w:delText>
            </w:r>
            <w:r w:rsidDel="000D1046">
              <w:rPr>
                <w:rFonts w:asciiTheme="minorHAnsi" w:eastAsiaTheme="minorEastAsia" w:hAnsiTheme="minorHAnsi" w:cstheme="minorBidi"/>
                <w:noProof/>
                <w:sz w:val="22"/>
                <w:szCs w:val="22"/>
              </w:rPr>
              <w:tab/>
            </w:r>
            <w:r w:rsidRPr="008852D9" w:rsidDel="000D1046">
              <w:rPr>
                <w:noProof/>
                <w:rPrChange w:id="1819" w:author="Author">
                  <w:rPr>
                    <w:rStyle w:val="Hyperlink"/>
                    <w:noProof/>
                    <w:lang w:eastAsia="en-US"/>
                  </w:rPr>
                </w:rPrChange>
              </w:rPr>
              <w:delText>Reference Flows</w:delText>
            </w:r>
            <w:r w:rsidDel="000D1046">
              <w:rPr>
                <w:noProof/>
                <w:webHidden/>
              </w:rPr>
              <w:tab/>
            </w:r>
            <w:r w:rsidR="00096ED3" w:rsidDel="000D1046">
              <w:rPr>
                <w:noProof/>
                <w:webHidden/>
              </w:rPr>
              <w:delText>161</w:delText>
            </w:r>
          </w:del>
        </w:p>
        <w:p w:rsidR="00391D55" w:rsidDel="000D1046" w:rsidRDefault="00391D55">
          <w:pPr>
            <w:pStyle w:val="TOC2"/>
            <w:tabs>
              <w:tab w:val="left" w:pos="1260"/>
              <w:tab w:val="right" w:leader="dot" w:pos="9580"/>
            </w:tabs>
            <w:rPr>
              <w:del w:id="1820" w:author="Author"/>
              <w:rFonts w:asciiTheme="minorHAnsi" w:eastAsiaTheme="minorEastAsia" w:hAnsiTheme="minorHAnsi" w:cstheme="minorBidi"/>
              <w:noProof/>
              <w:sz w:val="22"/>
              <w:szCs w:val="22"/>
            </w:rPr>
          </w:pPr>
          <w:del w:id="1821" w:author="Author">
            <w:r w:rsidRPr="008852D9" w:rsidDel="000D1046">
              <w:rPr>
                <w:noProof/>
                <w:rPrChange w:id="1822" w:author="Author">
                  <w:rPr>
                    <w:rStyle w:val="Hyperlink"/>
                    <w:noProof/>
                  </w:rPr>
                </w:rPrChange>
              </w:rPr>
              <w:delText>10.3</w:delText>
            </w:r>
            <w:r w:rsidDel="000D1046">
              <w:rPr>
                <w:rFonts w:asciiTheme="minorHAnsi" w:eastAsiaTheme="minorEastAsia" w:hAnsiTheme="minorHAnsi" w:cstheme="minorBidi"/>
                <w:noProof/>
                <w:sz w:val="22"/>
                <w:szCs w:val="22"/>
              </w:rPr>
              <w:tab/>
            </w:r>
            <w:r w:rsidRPr="008852D9" w:rsidDel="000D1046">
              <w:rPr>
                <w:noProof/>
                <w:rPrChange w:id="1823" w:author="Author">
                  <w:rPr>
                    <w:rStyle w:val="Hyperlink"/>
                    <w:noProof/>
                  </w:rPr>
                </w:rPrChange>
              </w:rPr>
              <w:delText>Function Signatures</w:delText>
            </w:r>
            <w:r w:rsidDel="000D1046">
              <w:rPr>
                <w:noProof/>
                <w:webHidden/>
              </w:rPr>
              <w:tab/>
            </w:r>
            <w:r w:rsidR="00096ED3" w:rsidDel="000D1046">
              <w:rPr>
                <w:noProof/>
                <w:webHidden/>
              </w:rPr>
              <w:delText>163</w:delText>
            </w:r>
          </w:del>
        </w:p>
        <w:p w:rsidR="00391D55" w:rsidDel="000D1046" w:rsidRDefault="00391D55">
          <w:pPr>
            <w:pStyle w:val="TOC2"/>
            <w:tabs>
              <w:tab w:val="left" w:pos="1260"/>
              <w:tab w:val="right" w:leader="dot" w:pos="9580"/>
            </w:tabs>
            <w:rPr>
              <w:del w:id="1824" w:author="Author"/>
              <w:rFonts w:asciiTheme="minorHAnsi" w:eastAsiaTheme="minorEastAsia" w:hAnsiTheme="minorHAnsi" w:cstheme="minorBidi"/>
              <w:noProof/>
              <w:sz w:val="22"/>
              <w:szCs w:val="22"/>
            </w:rPr>
          </w:pPr>
          <w:del w:id="1825" w:author="Author">
            <w:r w:rsidRPr="008852D9" w:rsidDel="000D1046">
              <w:rPr>
                <w:noProof/>
                <w:rPrChange w:id="1826" w:author="Author">
                  <w:rPr>
                    <w:rStyle w:val="Hyperlink"/>
                    <w:noProof/>
                  </w:rPr>
                </w:rPrChange>
              </w:rPr>
              <w:delText>10.4</w:delText>
            </w:r>
            <w:r w:rsidDel="000D1046">
              <w:rPr>
                <w:rFonts w:asciiTheme="minorHAnsi" w:eastAsiaTheme="minorEastAsia" w:hAnsiTheme="minorHAnsi" w:cstheme="minorBidi"/>
                <w:noProof/>
                <w:sz w:val="22"/>
                <w:szCs w:val="22"/>
              </w:rPr>
              <w:tab/>
            </w:r>
            <w:r w:rsidRPr="008852D9" w:rsidDel="000D1046">
              <w:rPr>
                <w:noProof/>
                <w:rPrChange w:id="1827" w:author="Author">
                  <w:rPr>
                    <w:rStyle w:val="Hyperlink"/>
                    <w:noProof/>
                  </w:rPr>
                </w:rPrChange>
              </w:rPr>
              <w:delText>Code Segment Examples</w:delText>
            </w:r>
            <w:r w:rsidDel="000D1046">
              <w:rPr>
                <w:noProof/>
                <w:webHidden/>
              </w:rPr>
              <w:tab/>
            </w:r>
            <w:r w:rsidR="00096ED3" w:rsidDel="000D1046">
              <w:rPr>
                <w:noProof/>
                <w:webHidden/>
              </w:rPr>
              <w:delText>172</w:delText>
            </w:r>
          </w:del>
        </w:p>
        <w:p w:rsidR="00391D55" w:rsidDel="000D1046" w:rsidRDefault="00391D55">
          <w:pPr>
            <w:pStyle w:val="TOC1"/>
            <w:rPr>
              <w:del w:id="1828" w:author="Author"/>
              <w:rFonts w:asciiTheme="minorHAnsi" w:eastAsiaTheme="minorEastAsia" w:hAnsiTheme="minorHAnsi" w:cstheme="minorBidi"/>
              <w:b w:val="0"/>
              <w:sz w:val="22"/>
              <w:szCs w:val="22"/>
            </w:rPr>
          </w:pPr>
          <w:del w:id="1829" w:author="Author">
            <w:r w:rsidRPr="008852D9" w:rsidDel="000D1046">
              <w:rPr>
                <w:rPrChange w:id="1830" w:author="Author">
                  <w:rPr>
                    <w:rStyle w:val="Hyperlink"/>
                  </w:rPr>
                </w:rPrChange>
              </w:rPr>
              <w:delText>10A</w:delText>
            </w:r>
            <w:r w:rsidDel="000D1046">
              <w:rPr>
                <w:rFonts w:asciiTheme="minorHAnsi" w:eastAsiaTheme="minorEastAsia" w:hAnsiTheme="minorHAnsi" w:cstheme="minorBidi"/>
                <w:b w:val="0"/>
                <w:sz w:val="22"/>
                <w:szCs w:val="22"/>
              </w:rPr>
              <w:tab/>
            </w:r>
            <w:r w:rsidRPr="008852D9" w:rsidDel="000D1046">
              <w:rPr>
                <w:rPrChange w:id="1831" w:author="Author">
                  <w:rPr>
                    <w:rStyle w:val="Hyperlink"/>
                  </w:rPr>
                </w:rPrChange>
              </w:rPr>
              <w:delText>AMI Parameter Definition File Structure</w:delText>
            </w:r>
            <w:r w:rsidDel="000D1046">
              <w:rPr>
                <w:webHidden/>
              </w:rPr>
              <w:tab/>
            </w:r>
            <w:r w:rsidR="00096ED3" w:rsidDel="000D1046">
              <w:rPr>
                <w:webHidden/>
              </w:rPr>
              <w:delText>173</w:delText>
            </w:r>
          </w:del>
        </w:p>
        <w:p w:rsidR="00391D55" w:rsidDel="000D1046" w:rsidRDefault="00391D55">
          <w:pPr>
            <w:pStyle w:val="TOC1"/>
            <w:rPr>
              <w:del w:id="1832" w:author="Author"/>
              <w:rFonts w:asciiTheme="minorHAnsi" w:eastAsiaTheme="minorEastAsia" w:hAnsiTheme="minorHAnsi" w:cstheme="minorBidi"/>
              <w:b w:val="0"/>
              <w:sz w:val="22"/>
              <w:szCs w:val="22"/>
            </w:rPr>
          </w:pPr>
          <w:del w:id="1833" w:author="Author">
            <w:r w:rsidRPr="008852D9" w:rsidDel="000D1046">
              <w:rPr>
                <w:rPrChange w:id="1834" w:author="Author">
                  <w:rPr>
                    <w:rStyle w:val="Hyperlink"/>
                  </w:rPr>
                </w:rPrChange>
              </w:rPr>
              <w:delText>11</w:delText>
            </w:r>
            <w:r w:rsidDel="000D1046">
              <w:rPr>
                <w:rFonts w:asciiTheme="minorHAnsi" w:eastAsiaTheme="minorEastAsia" w:hAnsiTheme="minorHAnsi" w:cstheme="minorBidi"/>
                <w:b w:val="0"/>
                <w:sz w:val="22"/>
                <w:szCs w:val="22"/>
              </w:rPr>
              <w:tab/>
            </w:r>
            <w:r w:rsidRPr="008852D9" w:rsidDel="000D1046">
              <w:rPr>
                <w:rPrChange w:id="1835" w:author="Author">
                  <w:rPr>
                    <w:rStyle w:val="Hyperlink"/>
                  </w:rPr>
                </w:rPrChange>
              </w:rPr>
              <w:delText>EMI Parameters</w:delText>
            </w:r>
            <w:r w:rsidDel="000D1046">
              <w:rPr>
                <w:webHidden/>
              </w:rPr>
              <w:tab/>
            </w:r>
            <w:r w:rsidR="00096ED3" w:rsidDel="000D1046">
              <w:rPr>
                <w:webHidden/>
              </w:rPr>
              <w:delText>195</w:delText>
            </w:r>
          </w:del>
        </w:p>
        <w:p w:rsidR="000D575E" w:rsidRDefault="004A446B">
          <w:r>
            <w:rPr>
              <w:b/>
              <w:noProof/>
            </w:rPr>
            <w:fldChar w:fldCharType="end"/>
          </w:r>
        </w:p>
      </w:sdtContent>
    </w:sdt>
    <w:p w:rsidR="005C6D45" w:rsidRPr="00AE3A7C" w:rsidRDefault="00A60FD8">
      <w:pPr>
        <w:pStyle w:val="Heading1"/>
      </w:pPr>
      <w:bookmarkStart w:id="1836" w:name="_Toc362412120"/>
      <w:r w:rsidRPr="00AE3A7C">
        <w:lastRenderedPageBreak/>
        <w:t>General Introduction</w:t>
      </w:r>
      <w:bookmarkEnd w:id="1836"/>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0D1046">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0D1046">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0D1046">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837" w:author="Author">
        <w:r w:rsidR="00DB3DE9" w:rsidDel="00514168">
          <w:delText xml:space="preserve"> and</w:delText>
        </w:r>
      </w:del>
      <w:ins w:id="1838" w:author="Author">
        <w:r w:rsidR="00514168">
          <w:t>,</w:t>
        </w:r>
      </w:ins>
      <w:r w:rsidR="00DB3DE9">
        <w:t xml:space="preserve"> IBIS Version 5.1 (ratified on August 24, 2012)</w:t>
      </w:r>
      <w:ins w:id="1839" w:author="Author">
        <w:r w:rsidR="00514168">
          <w:t>, and IBIS Version 6.0 (ratified on XX XX, XXXX).</w:t>
        </w:r>
      </w:ins>
    </w:p>
    <w:p w:rsidR="005F1462" w:rsidRPr="00F51A5F" w:rsidRDefault="005F1462" w:rsidP="00BE55D6">
      <w:pPr>
        <w:spacing w:after="80"/>
      </w:pPr>
      <w:r w:rsidRPr="00F51A5F">
        <w:t xml:space="preserve">The functionality of IBIS follows in </w:t>
      </w:r>
      <w:del w:id="1840" w:author="Author">
        <w:r w:rsidR="00494653" w:rsidRPr="00494653" w:rsidDel="00514168">
          <w:delText xml:space="preserve">Sections </w:delText>
        </w:r>
      </w:del>
      <w:ins w:id="1841" w:author="Author">
        <w:r w:rsidR="00514168" w:rsidRPr="00494653">
          <w:t>Sectio</w:t>
        </w:r>
        <w:r w:rsidR="00514168">
          <w:t xml:space="preserve">n </w:t>
        </w:r>
      </w:ins>
      <w:r w:rsidR="001D2D70">
        <w:fldChar w:fldCharType="begin"/>
      </w:r>
      <w:r w:rsidR="001D2D70">
        <w:instrText xml:space="preserve"> REF _Ref320119829 \r \h </w:instrText>
      </w:r>
      <w:r w:rsidR="001D2D70">
        <w:fldChar w:fldCharType="separate"/>
      </w:r>
      <w:ins w:id="1842" w:author="Author">
        <w:r w:rsidR="000D1046">
          <w:t>3.1</w:t>
        </w:r>
        <w:del w:id="1843" w:author="Author">
          <w:r w:rsidR="00504B03" w:rsidDel="000D1046">
            <w:delText>3.1</w:delText>
          </w:r>
          <w:r w:rsidR="00CA0150" w:rsidDel="000D1046">
            <w:fldChar w:fldCharType="begin"/>
          </w:r>
          <w:r w:rsidR="00CA0150" w:rsidDel="000D1046">
            <w:delInstrText xml:space="preserve"> REF _Ref320119829 \r \h </w:delInstrText>
          </w:r>
        </w:del>
      </w:ins>
      <w:del w:id="1844" w:author="Author">
        <w:r w:rsidR="00CA0150" w:rsidDel="000D1046">
          <w:fldChar w:fldCharType="separate"/>
        </w:r>
      </w:del>
      <w:ins w:id="1845" w:author="Author">
        <w:r w:rsidR="000D1046">
          <w:t>3.1</w:t>
        </w:r>
        <w:del w:id="1846" w:author="Author">
          <w:r w:rsidR="00504B03" w:rsidDel="000D1046">
            <w:delText>3.1</w:delText>
          </w:r>
          <w:r w:rsidR="00CA0150" w:rsidDel="000D1046">
            <w:delText>3.1</w:delText>
          </w:r>
          <w:r w:rsidR="00CA0150" w:rsidDel="000D1046">
            <w:fldChar w:fldCharType="end"/>
          </w:r>
        </w:del>
      </w:ins>
      <w:del w:id="1847" w:author="Author">
        <w:r w:rsidR="004F5A1A" w:rsidDel="000D1046">
          <w:delText xml:space="preserve">3A </w:delText>
        </w:r>
      </w:del>
      <w:r w:rsidR="001D2D70">
        <w:fldChar w:fldCharType="end"/>
      </w:r>
      <w:ins w:id="1848" w:author="Author">
        <w:r w:rsidR="00514168">
          <w:t>(formerly Section 3A)</w:t>
        </w:r>
      </w:ins>
      <w:r w:rsidR="00494653" w:rsidRPr="00494653">
        <w:t xml:space="preserve"> </w:t>
      </w:r>
      <w:del w:id="1849" w:author="Author">
        <w:r w:rsidR="00494653" w:rsidRPr="00494653" w:rsidDel="00514168">
          <w:delText>throug</w:delText>
        </w:r>
      </w:del>
      <w:ins w:id="1850" w:author="Author">
        <w:r w:rsidR="00514168">
          <w:t xml:space="preserve">through </w:t>
        </w:r>
      </w:ins>
      <w:r w:rsidR="00494653" w:rsidRPr="00494653">
        <w:t>h</w:t>
      </w:r>
      <w:ins w:id="1851" w:author="Author">
        <w:r w:rsidR="00514168">
          <w:t>Section</w:t>
        </w:r>
      </w:ins>
      <w:r w:rsidR="00494653" w:rsidRPr="00494653">
        <w:t xml:space="preserve">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852" w:author="Author">
        <w:r w:rsidR="000D1046">
          <w:t>3.1</w:t>
        </w:r>
        <w:del w:id="1853" w:author="Author">
          <w:r w:rsidR="00504B03" w:rsidDel="000D1046">
            <w:delText>3.1</w:delText>
          </w:r>
          <w:r w:rsidR="00CA0150" w:rsidDel="000D1046">
            <w:fldChar w:fldCharType="begin"/>
          </w:r>
          <w:r w:rsidR="00CA0150" w:rsidDel="000D1046">
            <w:delInstrText xml:space="preserve"> REF _Ref320119829 \r \h </w:delInstrText>
          </w:r>
        </w:del>
      </w:ins>
      <w:del w:id="1854" w:author="Author">
        <w:r w:rsidR="00CA0150" w:rsidDel="000D1046">
          <w:fldChar w:fldCharType="separate"/>
        </w:r>
      </w:del>
      <w:ins w:id="1855" w:author="Author">
        <w:r w:rsidR="000D1046">
          <w:t>3.1</w:t>
        </w:r>
        <w:del w:id="1856" w:author="Author">
          <w:r w:rsidR="00504B03" w:rsidDel="000D1046">
            <w:delText>3.1</w:delText>
          </w:r>
          <w:r w:rsidR="00CA0150" w:rsidDel="000D1046">
            <w:delText>3.1</w:delText>
          </w:r>
          <w:r w:rsidR="00CA0150" w:rsidDel="000D1046">
            <w:fldChar w:fldCharType="end"/>
          </w:r>
        </w:del>
      </w:ins>
      <w:del w:id="1857" w:author="Author">
        <w:r w:rsidR="004F5A1A" w:rsidDel="000D1046">
          <w:delText xml:space="preserve">3A </w:delText>
        </w:r>
      </w:del>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0D1046">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0D1046">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0D1046">
        <w:t>4</w:t>
      </w:r>
      <w:r w:rsidR="00E75D57">
        <w:fldChar w:fldCharType="end"/>
      </w:r>
      <w:r w:rsidRPr="00DE2F9A">
        <w:t xml:space="preserve"> he</w:t>
      </w:r>
      <w:r w:rsidRPr="00F51A5F">
        <w:t xml:space="preserve">ader information, electrical board descriptions must be contained in separate </w:t>
      </w:r>
      <w:ins w:id="1858" w:author="Author">
        <w:r w:rsidR="00955724">
          <w:t>.</w:t>
        </w:r>
      </w:ins>
      <w:del w:id="1859"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860" w:author="Author">
        <w:r w:rsidR="008B2C88">
          <w:fldChar w:fldCharType="begin"/>
        </w:r>
        <w:r w:rsidR="008B2C88">
          <w:instrText xml:space="preserve"> REF _Ref361171330 \r \h </w:instrText>
        </w:r>
      </w:ins>
      <w:r w:rsidR="008B2C88">
        <w:fldChar w:fldCharType="separate"/>
      </w:r>
      <w:ins w:id="1861" w:author="Author">
        <w:r w:rsidR="000D1046">
          <w:t>10.1</w:t>
        </w:r>
        <w:r w:rsidR="008B2C88">
          <w:fldChar w:fldCharType="end"/>
        </w:r>
      </w:ins>
      <w:del w:id="1862"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863" w:author="Author">
        <w:r w:rsidR="00CA0150">
          <w:fldChar w:fldCharType="begin"/>
        </w:r>
        <w:r w:rsidR="00CA0150">
          <w:instrText xml:space="preserve"> REF _Ref361171496 \r \h </w:instrText>
        </w:r>
      </w:ins>
      <w:r w:rsidR="00CA0150">
        <w:fldChar w:fldCharType="separate"/>
      </w:r>
      <w:ins w:id="1864" w:author="Author">
        <w:r w:rsidR="000D1046">
          <w:t>10.2</w:t>
        </w:r>
        <w:r w:rsidR="00CA0150">
          <w:fldChar w:fldCharType="end"/>
        </w:r>
      </w:ins>
      <w:del w:id="1865"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866" w:author="Author">
        <w:r w:rsidR="000D1046">
          <w:t>11</w:t>
        </w:r>
        <w:del w:id="1867" w:author="Author">
          <w:r w:rsidR="00504B03" w:rsidDel="000D1046">
            <w:delText>11</w:delText>
          </w:r>
          <w:r w:rsidR="004F5A1A" w:rsidDel="000D1046">
            <w:delText>12</w:delText>
          </w:r>
        </w:del>
      </w:ins>
      <w:del w:id="1868" w:author="Author">
        <w:r w:rsidR="00096ED3" w:rsidDel="000D1046">
          <w:delText>11</w:delText>
        </w:r>
      </w:del>
      <w:r w:rsidR="00E75D57">
        <w:fldChar w:fldCharType="end"/>
      </w:r>
      <w:r w:rsidR="005F1462" w:rsidRPr="00F51A5F">
        <w:t xml:space="preserve"> </w:t>
      </w:r>
      <w:ins w:id="1869" w:author="Author">
        <w:r w:rsidR="00514168">
          <w:t xml:space="preserve">(formerly Sections 6C, 10, and 11, respectively) </w:t>
        </w:r>
      </w:ins>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870" w:author="Author">
        <w:r w:rsidR="00F83A07">
          <w:fldChar w:fldCharType="begin"/>
        </w:r>
        <w:r w:rsidR="00F83A07">
          <w:instrText xml:space="preserve"> REF _Ref320119832 \r \h </w:instrText>
        </w:r>
      </w:ins>
      <w:r w:rsidR="00F83A07">
        <w:fldChar w:fldCharType="separate"/>
      </w:r>
      <w:ins w:id="1871" w:author="Author">
        <w:r w:rsidR="000D1046">
          <w:t>6.4</w:t>
        </w:r>
        <w:r w:rsidR="00F83A07">
          <w:fldChar w:fldCharType="end"/>
        </w:r>
      </w:ins>
      <w:del w:id="1872"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873" w:author="Author">
        <w:r w:rsidR="0005107E">
          <w:fldChar w:fldCharType="begin"/>
        </w:r>
        <w:r w:rsidR="0005107E">
          <w:instrText xml:space="preserve"> REF _Ref320119831 \r \h </w:instrText>
        </w:r>
      </w:ins>
      <w:r w:rsidR="0005107E">
        <w:fldChar w:fldCharType="separate"/>
      </w:r>
      <w:ins w:id="1874" w:author="Author">
        <w:r w:rsidR="000D1046">
          <w:t>10.3</w:t>
        </w:r>
        <w:r w:rsidR="0005107E">
          <w:fldChar w:fldCharType="end"/>
        </w:r>
      </w:ins>
      <w:del w:id="1875"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w:t>
      </w:r>
      <w:ins w:id="1876" w:author="Author">
        <w:r w:rsidR="00514168">
          <w:t xml:space="preserve">(formerly Sections 6D and 10A, respectively) </w:t>
        </w:r>
      </w:ins>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877"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5F1462" w:rsidRPr="00F51A5F">
        <w:t xml:space="preserve"> contains some notes regarding the extraction conditions and data requirements for IBIS</w:t>
      </w:r>
      <w:del w:id="1878"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879" w:name="_Ref300053754"/>
      <w:bookmarkStart w:id="1880" w:name="_Toc362412121"/>
      <w:r w:rsidRPr="00276DFF">
        <w:lastRenderedPageBreak/>
        <w:t>Statement of Intent</w:t>
      </w:r>
      <w:bookmarkEnd w:id="1879"/>
      <w:bookmarkEnd w:id="1880"/>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rPr>
          <w:ins w:id="1881" w:author="Author"/>
        </w:rPr>
      </w:pPr>
      <w:r w:rsidRPr="00F51A5F">
        <w:t xml:space="preserve">Version </w:t>
      </w:r>
      <w:del w:id="1882" w:author="Author">
        <w:r w:rsidRPr="00F51A5F" w:rsidDel="00EA0FDB">
          <w:delText>5.</w:delText>
        </w:r>
        <w:r w:rsidR="00D56E7E" w:rsidDel="00EA0FDB">
          <w:delText>1</w:delText>
        </w:r>
      </w:del>
      <w:ins w:id="1883"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4F3C4F" w:rsidP="00FA3E19">
      <w:pPr>
        <w:spacing w:after="80"/>
      </w:pPr>
      <w:moveToRangeStart w:id="1884" w:author="Author" w:name="move361823597"/>
      <w:moveTo w:id="1885" w:author="Author">
        <w:r w:rsidRPr="00F51A5F">
          <w:t>A complete list of functions can be found on eda.org under /pub/ibis/birds/birddir.txt showing the approved Buffer Issue Resolution Documents (BIRDs) that have been approved for Version 3.0.</w:t>
        </w:r>
        <w:r>
          <w:t xml:space="preserve">  </w:t>
        </w:r>
      </w:moveTo>
      <w:moveToRangeEnd w:id="1884"/>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886" w:author="Author">
        <w:r w:rsidRPr="00D20E42" w:rsidDel="00EA0FDB">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1887" w:author="Author"/>
          <w:lang w:val="fr-FR"/>
        </w:rPr>
      </w:pPr>
      <w:r w:rsidRPr="00D20E42">
        <w:rPr>
          <w:b/>
        </w:rPr>
        <w:t>Version 2.0</w:t>
      </w:r>
      <w:del w:id="1888" w:author="Author">
        <w:r w:rsidRPr="00D20E42" w:rsidDel="00EA0FDB">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889" w:author="Author">
        <w:r w:rsidR="00DD31FA">
          <w:rPr>
            <w:lang w:val="fr-FR"/>
          </w:rPr>
          <w:t xml:space="preserve">  Some changes are also documented in 14 BIRDs:</w:t>
        </w:r>
      </w:ins>
    </w:p>
    <w:p w:rsidR="00DD31FA" w:rsidRDefault="00DD31FA" w:rsidP="00DD31FA">
      <w:pPr>
        <w:rPr>
          <w:ins w:id="1890" w:author="Author"/>
          <w:lang w:val="fr-FR"/>
        </w:rPr>
      </w:pPr>
      <w:ins w:id="1891" w:author="Author">
        <w:r>
          <w:rPr>
            <w:lang w:val="fr-FR"/>
          </w:rPr>
          <w:t>BIRD2.2</w:t>
        </w:r>
        <w:r>
          <w:rPr>
            <w:lang w:val="fr-FR"/>
          </w:rPr>
          <w:tab/>
          <w:t>Requiring VIH VIL thresholds for input devices</w:t>
        </w:r>
      </w:ins>
    </w:p>
    <w:p w:rsidR="00DD31FA" w:rsidRDefault="00DD31FA" w:rsidP="00DD31FA">
      <w:pPr>
        <w:rPr>
          <w:ins w:id="1892" w:author="Author"/>
          <w:lang w:val="fr-FR"/>
        </w:rPr>
      </w:pPr>
      <w:ins w:id="1893" w:author="Author">
        <w:r>
          <w:rPr>
            <w:lang w:val="fr-FR"/>
          </w:rPr>
          <w:t>BIRD3</w:t>
        </w:r>
        <w:r>
          <w:rPr>
            <w:lang w:val="fr-FR"/>
          </w:rPr>
          <w:tab/>
        </w:r>
        <w:r>
          <w:rPr>
            <w:lang w:val="fr-FR"/>
          </w:rPr>
          <w:tab/>
          <w:t>Multiple power supplies and references</w:t>
        </w:r>
      </w:ins>
    </w:p>
    <w:p w:rsidR="00DD31FA" w:rsidRDefault="00DD31FA" w:rsidP="00DD31FA">
      <w:pPr>
        <w:rPr>
          <w:ins w:id="1894" w:author="Author"/>
          <w:lang w:val="fr-FR"/>
        </w:rPr>
      </w:pPr>
      <w:ins w:id="1895" w:author="Author">
        <w:r>
          <w:rPr>
            <w:lang w:val="fr-FR"/>
          </w:rPr>
          <w:t>BIRD4</w:t>
        </w:r>
        <w:r>
          <w:rPr>
            <w:lang w:val="fr-FR"/>
          </w:rPr>
          <w:tab/>
        </w:r>
        <w:r>
          <w:rPr>
            <w:lang w:val="fr-FR"/>
          </w:rPr>
          <w:tab/>
          <w:t>ECL Extensions</w:t>
        </w:r>
      </w:ins>
    </w:p>
    <w:p w:rsidR="00DD31FA" w:rsidRDefault="00DD31FA" w:rsidP="00DD31FA">
      <w:pPr>
        <w:rPr>
          <w:ins w:id="1896" w:author="Author"/>
          <w:lang w:val="fr-FR"/>
        </w:rPr>
      </w:pPr>
      <w:ins w:id="1897" w:author="Author">
        <w:r>
          <w:rPr>
            <w:lang w:val="fr-FR"/>
          </w:rPr>
          <w:t>BIRD5.4</w:t>
        </w:r>
        <w:r>
          <w:rPr>
            <w:lang w:val="fr-FR"/>
          </w:rPr>
          <w:tab/>
          <w:t>Pin Mapping for Ground Bounce Simulation</w:t>
        </w:r>
      </w:ins>
    </w:p>
    <w:p w:rsidR="00DD31FA" w:rsidRDefault="00DD31FA" w:rsidP="00DD31FA">
      <w:pPr>
        <w:rPr>
          <w:ins w:id="1898" w:author="Author"/>
          <w:lang w:val="fr-FR"/>
        </w:rPr>
      </w:pPr>
      <w:ins w:id="1899" w:author="Author">
        <w:r>
          <w:rPr>
            <w:lang w:val="fr-FR"/>
          </w:rPr>
          <w:t>BIRD6.2</w:t>
        </w:r>
        <w:r>
          <w:rPr>
            <w:lang w:val="fr-FR"/>
          </w:rPr>
          <w:tab/>
          <w:t>Differential Pin Specification</w:t>
        </w:r>
      </w:ins>
    </w:p>
    <w:p w:rsidR="00DD31FA" w:rsidRDefault="00DD31FA" w:rsidP="00DD31FA">
      <w:pPr>
        <w:rPr>
          <w:ins w:id="1900" w:author="Author"/>
          <w:lang w:val="fr-FR"/>
        </w:rPr>
      </w:pPr>
      <w:ins w:id="1901" w:author="Author">
        <w:r>
          <w:rPr>
            <w:lang w:val="fr-FR"/>
          </w:rPr>
          <w:t>BIRD7.2</w:t>
        </w:r>
        <w:r>
          <w:rPr>
            <w:lang w:val="fr-FR"/>
          </w:rPr>
          <w:tab/>
          <w:t>Open Specification Completion</w:t>
        </w:r>
      </w:ins>
    </w:p>
    <w:p w:rsidR="00DD31FA" w:rsidRDefault="00DD31FA" w:rsidP="00DD31FA">
      <w:pPr>
        <w:rPr>
          <w:ins w:id="1902" w:author="Author"/>
          <w:lang w:val="fr-FR"/>
        </w:rPr>
      </w:pPr>
      <w:ins w:id="1903" w:author="Author">
        <w:r>
          <w:rPr>
            <w:lang w:val="fr-FR"/>
          </w:rPr>
          <w:t>BIRD8.2</w:t>
        </w:r>
        <w:r>
          <w:rPr>
            <w:lang w:val="fr-FR"/>
          </w:rPr>
          <w:tab/>
          <w:t>Specification of V/I data monotonicity</w:t>
        </w:r>
      </w:ins>
    </w:p>
    <w:p w:rsidR="00DD31FA" w:rsidRDefault="00DD31FA" w:rsidP="00DD31FA">
      <w:pPr>
        <w:rPr>
          <w:ins w:id="1904" w:author="Author"/>
          <w:lang w:val="fr-FR"/>
        </w:rPr>
      </w:pPr>
      <w:ins w:id="1905" w:author="Author">
        <w:r>
          <w:rPr>
            <w:lang w:val="fr-FR"/>
          </w:rPr>
          <w:t>BIRD9.3</w:t>
        </w:r>
        <w:r>
          <w:rPr>
            <w:lang w:val="fr-FR"/>
          </w:rPr>
          <w:tab/>
          <w:t>Terminator Specification</w:t>
        </w:r>
      </w:ins>
    </w:p>
    <w:p w:rsidR="00DD31FA" w:rsidRDefault="00DD31FA" w:rsidP="00DD31FA">
      <w:pPr>
        <w:rPr>
          <w:ins w:id="1906" w:author="Author"/>
          <w:lang w:val="fr-FR"/>
        </w:rPr>
      </w:pPr>
      <w:ins w:id="1907" w:author="Author">
        <w:r>
          <w:rPr>
            <w:lang w:val="fr-FR"/>
          </w:rPr>
          <w:t>BIRD10.2</w:t>
        </w:r>
        <w:r>
          <w:rPr>
            <w:lang w:val="fr-FR"/>
          </w:rPr>
          <w:tab/>
          <w:t>Describing coupling effects in package models</w:t>
        </w:r>
      </w:ins>
    </w:p>
    <w:p w:rsidR="00DD31FA" w:rsidRDefault="00DD31FA" w:rsidP="00DD31FA">
      <w:pPr>
        <w:rPr>
          <w:ins w:id="1908" w:author="Author"/>
          <w:lang w:val="fr-FR"/>
        </w:rPr>
      </w:pPr>
      <w:ins w:id="1909" w:author="Author">
        <w:r>
          <w:rPr>
            <w:lang w:val="fr-FR"/>
          </w:rPr>
          <w:t>BIRD11.2</w:t>
        </w:r>
        <w:r>
          <w:rPr>
            <w:lang w:val="fr-FR"/>
          </w:rPr>
          <w:tab/>
          <w:t>Improving common error detection in IBIS_CHK program.</w:t>
        </w:r>
      </w:ins>
    </w:p>
    <w:p w:rsidR="00DD31FA" w:rsidRDefault="00DD31FA" w:rsidP="00DD31FA">
      <w:pPr>
        <w:rPr>
          <w:ins w:id="1910" w:author="Author"/>
          <w:lang w:val="fr-FR"/>
        </w:rPr>
      </w:pPr>
      <w:ins w:id="1911" w:author="Author">
        <w:r>
          <w:rPr>
            <w:lang w:val="fr-FR"/>
          </w:rPr>
          <w:lastRenderedPageBreak/>
          <w:t>BIRD12.2</w:t>
        </w:r>
        <w:r>
          <w:rPr>
            <w:lang w:val="fr-FR"/>
          </w:rPr>
          <w:tab/>
        </w:r>
        <w:r w:rsidR="002C659E">
          <w:rPr>
            <w:lang w:val="fr-FR"/>
          </w:rPr>
          <w:t>N</w:t>
        </w:r>
        <w:del w:id="1912" w:author="Author">
          <w:r w:rsidDel="002C659E">
            <w:rPr>
              <w:lang w:val="fr-FR"/>
            </w:rPr>
            <w:delText>C</w:delText>
          </w:r>
        </w:del>
        <w:r>
          <w:rPr>
            <w:lang w:val="fr-FR"/>
          </w:rPr>
          <w:t>on-Linear Driver Waveforms</w:t>
        </w:r>
      </w:ins>
    </w:p>
    <w:p w:rsidR="00DD31FA" w:rsidRDefault="00DD31FA" w:rsidP="00DD31FA">
      <w:pPr>
        <w:rPr>
          <w:ins w:id="1913" w:author="Author"/>
          <w:lang w:val="fr-FR"/>
        </w:rPr>
      </w:pPr>
      <w:ins w:id="1914" w:author="Author">
        <w:r>
          <w:rPr>
            <w:lang w:val="fr-FR"/>
          </w:rPr>
          <w:t>BIRD13.2</w:t>
        </w:r>
        <w:r>
          <w:rPr>
            <w:lang w:val="fr-FR"/>
          </w:rPr>
          <w:tab/>
          <w:t>Clarify Some Conditions of Measurements</w:t>
        </w:r>
      </w:ins>
    </w:p>
    <w:p w:rsidR="00DD31FA" w:rsidRDefault="00DD31FA" w:rsidP="00DD31FA">
      <w:pPr>
        <w:rPr>
          <w:ins w:id="1915" w:author="Author"/>
          <w:lang w:val="fr-FR"/>
        </w:rPr>
      </w:pPr>
      <w:ins w:id="1916" w:author="Author">
        <w:r>
          <w:rPr>
            <w:lang w:val="fr-FR"/>
          </w:rPr>
          <w:t>BIRD14.3</w:t>
        </w:r>
        <w:r>
          <w:rPr>
            <w:lang w:val="fr-FR"/>
          </w:rPr>
          <w:tab/>
          <w:t>Adding four new sub-parameters to [Model]</w:t>
        </w:r>
      </w:ins>
    </w:p>
    <w:p w:rsidR="00DD31FA" w:rsidRDefault="00DD31FA" w:rsidP="00DD31FA">
      <w:pPr>
        <w:rPr>
          <w:ins w:id="1917" w:author="Author"/>
          <w:lang w:val="fr-FR"/>
        </w:rPr>
      </w:pPr>
      <w:ins w:id="1918" w:author="Author">
        <w:r>
          <w:rPr>
            <w:lang w:val="fr-FR"/>
          </w:rPr>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1919" w:author="Author"/>
        </w:rPr>
      </w:pPr>
      <w:r w:rsidRPr="00D20E42">
        <w:rPr>
          <w:b/>
        </w:rPr>
        <w:t>Version 2.1</w:t>
      </w:r>
      <w:del w:id="1920" w:author="Author">
        <w:r w:rsidRPr="00D20E42" w:rsidDel="00EA0FDB">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ins w:id="1921" w:author="Author">
        <w:r w:rsidR="00EA0FDB">
          <w:t xml:space="preserve"> documented in 9 BIRDs:</w:t>
        </w:r>
      </w:ins>
    </w:p>
    <w:p w:rsidR="00EA0FDB" w:rsidRDefault="00EA0FDB" w:rsidP="00EA0FDB">
      <w:pPr>
        <w:rPr>
          <w:ins w:id="1922" w:author="Author"/>
        </w:rPr>
      </w:pPr>
      <w:ins w:id="1923" w:author="Author">
        <w:r>
          <w:t>BIRD18.2</w:t>
        </w:r>
        <w:r>
          <w:tab/>
          <w:t>[Diff Pin] Parameter Order</w:t>
        </w:r>
      </w:ins>
    </w:p>
    <w:p w:rsidR="00EA0FDB" w:rsidRDefault="00EA0FDB" w:rsidP="00EA0FDB">
      <w:pPr>
        <w:rPr>
          <w:ins w:id="1924" w:author="Author"/>
        </w:rPr>
      </w:pPr>
      <w:ins w:id="1925" w:author="Author">
        <w:r>
          <w:t>BIRD19.1</w:t>
        </w:r>
        <w:r>
          <w:tab/>
          <w:t>V_fixture Subparameter Min/Max Additions</w:t>
        </w:r>
      </w:ins>
    </w:p>
    <w:p w:rsidR="00EA0FDB" w:rsidRDefault="00EA0FDB" w:rsidP="00EA0FDB">
      <w:pPr>
        <w:rPr>
          <w:ins w:id="1926" w:author="Author"/>
        </w:rPr>
      </w:pPr>
      <w:ins w:id="1927" w:author="Author">
        <w:r>
          <w:t>BIRD20.1</w:t>
        </w:r>
        <w:r>
          <w:tab/>
          <w:t>Error correction regarding monotonicity statement in V2.1 IBIS Specification</w:t>
        </w:r>
      </w:ins>
    </w:p>
    <w:p w:rsidR="00EA0FDB" w:rsidRDefault="00EA0FDB" w:rsidP="00EA0FDB">
      <w:pPr>
        <w:rPr>
          <w:ins w:id="1928" w:author="Author"/>
        </w:rPr>
      </w:pPr>
      <w:ins w:id="1929" w:author="Author">
        <w:r>
          <w:t>BIRD21</w:t>
        </w:r>
        <w:r>
          <w:tab/>
          <w:t>Waveform Table Minimum Number of Entries</w:t>
        </w:r>
      </w:ins>
    </w:p>
    <w:p w:rsidR="00EA0FDB" w:rsidRDefault="00EA0FDB" w:rsidP="00EA0FDB">
      <w:pPr>
        <w:rPr>
          <w:ins w:id="1930" w:author="Author"/>
        </w:rPr>
      </w:pPr>
      <w:ins w:id="1931" w:author="Author">
        <w:r>
          <w:t>BIRD23</w:t>
        </w:r>
        <w:r>
          <w:tab/>
          <w:t>Waveform Table Minimum Number of Numerical Entries</w:t>
        </w:r>
      </w:ins>
    </w:p>
    <w:p w:rsidR="00EA0FDB" w:rsidRDefault="00EA0FDB" w:rsidP="00EA0FDB">
      <w:pPr>
        <w:rPr>
          <w:ins w:id="1932" w:author="Author"/>
        </w:rPr>
      </w:pPr>
      <w:ins w:id="1933" w:author="Author">
        <w:r>
          <w:t>BIRD24.1</w:t>
        </w:r>
        <w:r>
          <w:tab/>
          <w:t>C_comp, ramp rates and waveform tables</w:t>
        </w:r>
      </w:ins>
    </w:p>
    <w:p w:rsidR="00EA0FDB" w:rsidRDefault="00EA0FDB" w:rsidP="00EA0FDB">
      <w:pPr>
        <w:rPr>
          <w:ins w:id="1934" w:author="Author"/>
        </w:rPr>
      </w:pPr>
      <w:ins w:id="1935" w:author="Author">
        <w:r>
          <w:t>BIRD25.3</w:t>
        </w:r>
        <w:r>
          <w:tab/>
          <w:t>Data Derivation Expansion</w:t>
        </w:r>
      </w:ins>
    </w:p>
    <w:p w:rsidR="00EA0FDB" w:rsidRDefault="00EA0FDB" w:rsidP="00EA0FDB">
      <w:pPr>
        <w:rPr>
          <w:ins w:id="1936" w:author="Author"/>
        </w:rPr>
      </w:pPr>
      <w:ins w:id="1937" w:author="Author">
        <w:r>
          <w:t>BIRD26</w:t>
        </w:r>
        <w:r>
          <w:tab/>
          <w:t>General syntax rules an guidelines on TAB character usage</w:t>
        </w:r>
      </w:ins>
    </w:p>
    <w:p w:rsidR="00EA0FDB" w:rsidRDefault="00EA0FDB" w:rsidP="00EA0FDB">
      <w:pPr>
        <w:rPr>
          <w:ins w:id="1938" w:author="Author"/>
        </w:rPr>
      </w:pPr>
      <w:ins w:id="1939" w:author="Author">
        <w:r>
          <w:t>BIRD29.2</w:t>
        </w:r>
        <w:r>
          <w:tab/>
          <w:t>Banded_matrix Extension</w:t>
        </w:r>
      </w:ins>
    </w:p>
    <w:p w:rsidR="005F1462" w:rsidRPr="00F51A5F" w:rsidRDefault="005F1462" w:rsidP="00FA3E19">
      <w:pPr>
        <w:spacing w:after="80"/>
      </w:pPr>
      <w:del w:id="1940" w:author="Author">
        <w:r w:rsidRPr="00F51A5F" w:rsidDel="00EA0FDB">
          <w:delText>.</w:delText>
        </w:r>
      </w:del>
    </w:p>
    <w:p w:rsidR="00EA0FDB" w:rsidRDefault="005F1462" w:rsidP="00EA0FDB">
      <w:pPr>
        <w:spacing w:after="80"/>
        <w:rPr>
          <w:ins w:id="1941" w:author="Author"/>
        </w:rPr>
      </w:pPr>
      <w:r w:rsidRPr="00D20E42">
        <w:rPr>
          <w:b/>
        </w:rPr>
        <w:t>Version 3.0</w:t>
      </w:r>
      <w:del w:id="1942" w:author="Author">
        <w:r w:rsidRPr="00D20E42" w:rsidDel="00EA0FDB">
          <w:rPr>
            <w:b/>
          </w:rPr>
          <w:delText xml:space="preserve"> update</w:delText>
        </w:r>
      </w:del>
      <w:r w:rsidRPr="00F51A5F">
        <w:t xml:space="preserve">.  </w:t>
      </w:r>
      <w:r w:rsidR="006659CF">
        <w:t>Version 3.0</w:t>
      </w:r>
      <w:r w:rsidRPr="00F51A5F">
        <w:t xml:space="preserve"> adds a number of new keywords and functionality.  </w:t>
      </w:r>
      <w:moveFromRangeStart w:id="1943" w:author="Author" w:name="move361823597"/>
      <w:moveFrom w:id="1944" w:author="Author">
        <w:r w:rsidRPr="00F51A5F" w:rsidDel="004F3C4F">
          <w:t>A complete list of functions can be found on eda.org under /pub/ibis/birds/birddir.txt showing the approved Buffer Issue Resolution Documents (BIRDs) that have been approved for Version 3.0.</w:t>
        </w:r>
        <w:ins w:id="1945" w:author="Author">
          <w:r w:rsidR="00EA0FDB" w:rsidDel="004F3C4F">
            <w:t xml:space="preserve">  </w:t>
          </w:r>
        </w:ins>
      </w:moveFrom>
      <w:moveFromRangeEnd w:id="1943"/>
      <w:ins w:id="1946" w:author="Author">
        <w:r w:rsidR="00EA0FDB">
          <w:t>Some changes are documented in 10 BIRDS:</w:t>
        </w:r>
      </w:ins>
    </w:p>
    <w:p w:rsidR="00EA0FDB" w:rsidRDefault="00EA0FDB" w:rsidP="00EA0FDB">
      <w:pPr>
        <w:rPr>
          <w:ins w:id="1947" w:author="Author"/>
        </w:rPr>
      </w:pPr>
      <w:ins w:id="1948" w:author="Author">
        <w:r>
          <w:t>BIRD28.3</w:t>
        </w:r>
        <w:r>
          <w:tab/>
          <w:t>Enhancement To The Package Model (.pak file) Specification</w:t>
        </w:r>
      </w:ins>
    </w:p>
    <w:p w:rsidR="00EA0FDB" w:rsidRDefault="00EA0FDB" w:rsidP="00EA0FDB">
      <w:pPr>
        <w:rPr>
          <w:ins w:id="1949" w:author="Author"/>
        </w:rPr>
      </w:pPr>
      <w:ins w:id="1950" w:author="Author">
        <w:r>
          <w:t>BIRD30.2</w:t>
        </w:r>
        <w:r>
          <w:tab/>
          <w:t>Programmable buffers in IBIS models</w:t>
        </w:r>
      </w:ins>
    </w:p>
    <w:p w:rsidR="00EA0FDB" w:rsidRDefault="00EA0FDB" w:rsidP="00EA0FDB">
      <w:pPr>
        <w:rPr>
          <w:ins w:id="1951" w:author="Author"/>
        </w:rPr>
      </w:pPr>
      <w:ins w:id="1952" w:author="Author">
        <w:r>
          <w:t>BIRD34.2</w:t>
        </w:r>
        <w:r>
          <w:tab/>
          <w:t>Stored Charge Effects</w:t>
        </w:r>
      </w:ins>
    </w:p>
    <w:p w:rsidR="00EA0FDB" w:rsidRDefault="00EA0FDB" w:rsidP="00EA0FDB">
      <w:pPr>
        <w:rPr>
          <w:ins w:id="1953" w:author="Author"/>
        </w:rPr>
      </w:pPr>
      <w:ins w:id="1954" w:author="Author">
        <w:r>
          <w:t>BIRD35.3</w:t>
        </w:r>
        <w:r>
          <w:tab/>
          <w:t>Multi-staged Outputs</w:t>
        </w:r>
      </w:ins>
    </w:p>
    <w:p w:rsidR="00EA0FDB" w:rsidRDefault="00EA0FDB" w:rsidP="00EA0FDB">
      <w:pPr>
        <w:rPr>
          <w:ins w:id="1955" w:author="Author"/>
        </w:rPr>
      </w:pPr>
      <w:ins w:id="1956" w:author="Author">
        <w:r>
          <w:t>BIRD36.3</w:t>
        </w:r>
        <w:r>
          <w:tab/>
          <w:t>Electric Descriptions of Boards</w:t>
        </w:r>
      </w:ins>
    </w:p>
    <w:p w:rsidR="00EA0FDB" w:rsidRDefault="00EA0FDB" w:rsidP="00EA0FDB">
      <w:pPr>
        <w:rPr>
          <w:ins w:id="1957" w:author="Author"/>
        </w:rPr>
      </w:pPr>
      <w:ins w:id="1958" w:author="Author">
        <w:r>
          <w:t>BIRD37.3</w:t>
        </w:r>
        <w:r>
          <w:tab/>
          <w:t>Enhancement To The Package Model (.pkg file) Specification</w:t>
        </w:r>
      </w:ins>
    </w:p>
    <w:p w:rsidR="00EA0FDB" w:rsidRDefault="00EA0FDB" w:rsidP="00EA0FDB">
      <w:pPr>
        <w:rPr>
          <w:ins w:id="1959" w:author="Author"/>
        </w:rPr>
      </w:pPr>
      <w:ins w:id="1960" w:author="Author">
        <w:r>
          <w:t>BIRD39</w:t>
        </w:r>
        <w:r>
          <w:tab/>
          <w:t>Specification Enhancement</w:t>
        </w:r>
      </w:ins>
    </w:p>
    <w:p w:rsidR="00EA0FDB" w:rsidRDefault="00EA0FDB" w:rsidP="00EA0FDB">
      <w:pPr>
        <w:rPr>
          <w:ins w:id="1961" w:author="Author"/>
        </w:rPr>
      </w:pPr>
      <w:ins w:id="1962" w:author="Author">
        <w:r>
          <w:t>BIRD40</w:t>
        </w:r>
        <w:r>
          <w:tab/>
          <w:t>Overshoot Nomenclature</w:t>
        </w:r>
      </w:ins>
    </w:p>
    <w:p w:rsidR="00EA0FDB" w:rsidRDefault="00EA0FDB" w:rsidP="00EA0FDB">
      <w:pPr>
        <w:rPr>
          <w:ins w:id="1963" w:author="Author"/>
        </w:rPr>
      </w:pPr>
      <w:ins w:id="1964" w:author="Author">
        <w:r>
          <w:t>BIRD41.8</w:t>
        </w:r>
        <w:r>
          <w:tab/>
          <w:t>Modelling Series Switchable Devices</w:t>
        </w:r>
      </w:ins>
    </w:p>
    <w:p w:rsidR="00EA0FDB" w:rsidRDefault="00EA0FDB" w:rsidP="00EA0FDB">
      <w:pPr>
        <w:rPr>
          <w:ins w:id="1965" w:author="Author"/>
        </w:rPr>
      </w:pPr>
      <w:ins w:id="1966"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1967" w:author="Author"/>
        </w:rPr>
      </w:pPr>
      <w:r w:rsidRPr="00D20E42">
        <w:rPr>
          <w:b/>
        </w:rPr>
        <w:t>Version 3.1</w:t>
      </w:r>
      <w:del w:id="1968" w:author="Author">
        <w:r w:rsidRPr="00D20E42" w:rsidDel="00EA0FDB">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1969" w:author="Author">
        <w:r w:rsidR="00BE5D0A">
          <w:t xml:space="preserve">  Some changes are documented in 2 BIRDS:</w:t>
        </w:r>
      </w:ins>
    </w:p>
    <w:p w:rsidR="00BE5D0A" w:rsidRDefault="00BE5D0A" w:rsidP="00BE5D0A">
      <w:pPr>
        <w:rPr>
          <w:ins w:id="1970" w:author="Author"/>
        </w:rPr>
      </w:pPr>
      <w:ins w:id="1971" w:author="Author">
        <w:r>
          <w:t>BIRD47</w:t>
        </w:r>
        <w:r>
          <w:tab/>
          <w:t>Remove pin name as a sub-param of the [Pin List] keyword</w:t>
        </w:r>
      </w:ins>
    </w:p>
    <w:p w:rsidR="00BE5D0A" w:rsidRDefault="00BE5D0A" w:rsidP="00BE5D0A">
      <w:pPr>
        <w:rPr>
          <w:ins w:id="1972" w:author="Author"/>
        </w:rPr>
      </w:pPr>
      <w:ins w:id="1973"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1974" w:author="Author"/>
        </w:rPr>
      </w:pPr>
      <w:r w:rsidRPr="00D20E42">
        <w:rPr>
          <w:b/>
        </w:rPr>
        <w:t>Version 3.2</w:t>
      </w:r>
      <w:del w:id="1975" w:author="Author">
        <w:r w:rsidRPr="00D20E42" w:rsidDel="00EA0FDB">
          <w:rPr>
            <w:b/>
          </w:rPr>
          <w:delText xml:space="preserve"> update</w:delText>
        </w:r>
      </w:del>
      <w:r w:rsidRPr="00F51A5F">
        <w:t xml:space="preserve">.  </w:t>
      </w:r>
      <w:r w:rsidR="006659CF">
        <w:t xml:space="preserve">Version 3.2 </w:t>
      </w:r>
      <w:r w:rsidRPr="00F51A5F">
        <w:t xml:space="preserve">adds more technical advances and also a number of editorial changes </w:t>
      </w:r>
      <w:ins w:id="1976" w:author="Author">
        <w:r w:rsidR="00BE5D0A">
          <w:t xml:space="preserve">in responses to public letter ballot comments and </w:t>
        </w:r>
      </w:ins>
      <w:r w:rsidRPr="00F51A5F">
        <w:t xml:space="preserve">documented in </w:t>
      </w:r>
      <w:del w:id="1977" w:author="Author">
        <w:r w:rsidRPr="00F51A5F" w:rsidDel="00BE5D0A">
          <w:delText xml:space="preserve">12 </w:delText>
        </w:r>
      </w:del>
      <w:ins w:id="1978" w:author="Author">
        <w:r w:rsidR="00BE5D0A" w:rsidRPr="00F51A5F">
          <w:t>1</w:t>
        </w:r>
        <w:r w:rsidR="00BE5D0A">
          <w:t>3</w:t>
        </w:r>
        <w:r w:rsidR="00BE5D0A" w:rsidRPr="00F51A5F">
          <w:t xml:space="preserve"> </w:t>
        </w:r>
      </w:ins>
      <w:r w:rsidRPr="00F51A5F">
        <w:t>BIRDs</w:t>
      </w:r>
      <w:del w:id="1979" w:author="Author">
        <w:r w:rsidRPr="00F51A5F" w:rsidDel="00BE5D0A">
          <w:delText xml:space="preserve"> and also in responses to public letter ballot comments.</w:delText>
        </w:r>
      </w:del>
      <w:ins w:id="1980" w:author="Author">
        <w:r w:rsidR="00BE5D0A">
          <w:t>:</w:t>
        </w:r>
      </w:ins>
    </w:p>
    <w:p w:rsidR="00BE5D0A" w:rsidRDefault="00BE5D0A" w:rsidP="00BE5D0A">
      <w:pPr>
        <w:rPr>
          <w:ins w:id="1981" w:author="Author"/>
        </w:rPr>
      </w:pPr>
      <w:ins w:id="1982" w:author="Author">
        <w:r>
          <w:t>BIRD46.1</w:t>
        </w:r>
        <w:r>
          <w:tab/>
          <w:t>Relaxation of some IBIS model file name restrictions</w:t>
        </w:r>
      </w:ins>
    </w:p>
    <w:p w:rsidR="00BE5D0A" w:rsidRDefault="00BE5D0A" w:rsidP="00BE5D0A">
      <w:pPr>
        <w:rPr>
          <w:ins w:id="1983" w:author="Author"/>
        </w:rPr>
      </w:pPr>
      <w:ins w:id="1984" w:author="Author">
        <w:r>
          <w:t>BIRD48.4</w:t>
        </w:r>
        <w:r>
          <w:tab/>
          <w:t>Add Submodel</w:t>
        </w:r>
      </w:ins>
    </w:p>
    <w:p w:rsidR="00BE5D0A" w:rsidRDefault="00BE5D0A" w:rsidP="00BE5D0A">
      <w:pPr>
        <w:rPr>
          <w:ins w:id="1985" w:author="Author"/>
        </w:rPr>
      </w:pPr>
      <w:ins w:id="1986" w:author="Author">
        <w:r>
          <w:t>BIRD49.4</w:t>
        </w:r>
        <w:r>
          <w:tab/>
          <w:t>Add Submodel Dynamic Clamps</w:t>
        </w:r>
      </w:ins>
    </w:p>
    <w:p w:rsidR="00BE5D0A" w:rsidRDefault="00BE5D0A" w:rsidP="00BE5D0A">
      <w:pPr>
        <w:rPr>
          <w:ins w:id="1987" w:author="Author"/>
        </w:rPr>
      </w:pPr>
      <w:ins w:id="1988" w:author="Author">
        <w:r>
          <w:t>BIRD50.3</w:t>
        </w:r>
        <w:r>
          <w:tab/>
          <w:t>Add Submodel Bus Hold</w:t>
        </w:r>
      </w:ins>
    </w:p>
    <w:p w:rsidR="00BE5D0A" w:rsidDel="00EC25ED" w:rsidRDefault="00BE5D0A" w:rsidP="00BE5D0A">
      <w:pPr>
        <w:rPr>
          <w:ins w:id="1989" w:author="Author"/>
        </w:rPr>
      </w:pPr>
      <w:ins w:id="1990" w:author="Author">
        <w:r w:rsidDel="00EC25ED">
          <w:t>BIRD51</w:t>
        </w:r>
        <w:r w:rsidDel="00EC25ED">
          <w:tab/>
          <w:t>3-state_ECL</w:t>
        </w:r>
      </w:ins>
    </w:p>
    <w:p w:rsidR="00BE5D0A" w:rsidRDefault="00BE5D0A" w:rsidP="00BE5D0A">
      <w:pPr>
        <w:rPr>
          <w:ins w:id="1991" w:author="Author"/>
        </w:rPr>
      </w:pPr>
      <w:ins w:id="1992" w:author="Author">
        <w:r>
          <w:t>BIRD53.1</w:t>
        </w:r>
        <w:r>
          <w:tab/>
          <w:t>IBIS File Character Set</w:t>
        </w:r>
      </w:ins>
    </w:p>
    <w:p w:rsidR="00BE5D0A" w:rsidRDefault="00BE5D0A" w:rsidP="00BE5D0A">
      <w:pPr>
        <w:rPr>
          <w:ins w:id="1993" w:author="Author"/>
        </w:rPr>
      </w:pPr>
      <w:ins w:id="1994" w:author="Author">
        <w:r>
          <w:lastRenderedPageBreak/>
          <w:t>BIRD54</w:t>
        </w:r>
        <w:r>
          <w:tab/>
          <w:t>Package Model Corrections</w:t>
        </w:r>
      </w:ins>
    </w:p>
    <w:p w:rsidR="00BE5D0A" w:rsidRDefault="00BE5D0A" w:rsidP="00BE5D0A">
      <w:pPr>
        <w:rPr>
          <w:ins w:id="1995" w:author="Author"/>
        </w:rPr>
      </w:pPr>
      <w:ins w:id="1996" w:author="Author">
        <w:r>
          <w:t>BIRD55</w:t>
        </w:r>
        <w:r>
          <w:tab/>
          <w:t>[Model Spec] Vmeas Addition</w:t>
        </w:r>
      </w:ins>
    </w:p>
    <w:p w:rsidR="00BE5D0A" w:rsidRDefault="00BE5D0A" w:rsidP="00BE5D0A">
      <w:pPr>
        <w:rPr>
          <w:ins w:id="1997" w:author="Author"/>
        </w:rPr>
      </w:pPr>
      <w:ins w:id="1998" w:author="Author">
        <w:r>
          <w:t>BIRD56.1</w:t>
        </w:r>
        <w:r>
          <w:tab/>
          <w:t>Relaxation of [Series Pin Mapping] Restriction</w:t>
        </w:r>
      </w:ins>
    </w:p>
    <w:p w:rsidR="00BE5D0A" w:rsidRDefault="00BE5D0A" w:rsidP="00BE5D0A">
      <w:pPr>
        <w:rPr>
          <w:ins w:id="1999" w:author="Author"/>
        </w:rPr>
      </w:pPr>
      <w:ins w:id="2000" w:author="Author">
        <w:r>
          <w:t>BIRD57.1</w:t>
        </w:r>
        <w:r>
          <w:tab/>
          <w:t>Timed Bus Hold Extension</w:t>
        </w:r>
      </w:ins>
    </w:p>
    <w:p w:rsidR="00BE5D0A" w:rsidRDefault="00BE5D0A" w:rsidP="00BE5D0A">
      <w:pPr>
        <w:rPr>
          <w:ins w:id="2001" w:author="Author"/>
        </w:rPr>
      </w:pPr>
      <w:ins w:id="2002" w:author="Author">
        <w:r>
          <w:t>BIRD58.3</w:t>
        </w:r>
        <w:r>
          <w:tab/>
          <w:t>Driver Schedule Keyword Clarification</w:t>
        </w:r>
      </w:ins>
    </w:p>
    <w:p w:rsidR="00BE5D0A" w:rsidRDefault="00BE5D0A" w:rsidP="00BE5D0A">
      <w:pPr>
        <w:rPr>
          <w:ins w:id="2003" w:author="Author"/>
        </w:rPr>
      </w:pPr>
      <w:ins w:id="2004" w:author="Author">
        <w:r>
          <w:t>BIRD59.2</w:t>
        </w:r>
        <w:r>
          <w:tab/>
          <w:t>Model Spec Diagrams</w:t>
        </w:r>
      </w:ins>
    </w:p>
    <w:p w:rsidR="00BE5D0A" w:rsidRDefault="00BE5D0A" w:rsidP="00BE5D0A">
      <w:pPr>
        <w:rPr>
          <w:ins w:id="2005" w:author="Author"/>
        </w:rPr>
      </w:pPr>
      <w:ins w:id="2006"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007" w:author="Author"/>
        </w:rPr>
      </w:pPr>
      <w:r w:rsidRPr="00D20E42">
        <w:rPr>
          <w:b/>
        </w:rPr>
        <w:t>Version 4.0</w:t>
      </w:r>
      <w:del w:id="2008" w:author="Author">
        <w:r w:rsidRPr="00D20E42" w:rsidDel="00EA0FDB">
          <w:rPr>
            <w:b/>
          </w:rPr>
          <w:delText xml:space="preserve"> update</w:delText>
        </w:r>
      </w:del>
      <w:r w:rsidRPr="00F51A5F">
        <w:t xml:space="preserve">.  </w:t>
      </w:r>
      <w:r w:rsidR="006659CF">
        <w:t>Version 4.0</w:t>
      </w:r>
      <w:r w:rsidRPr="00F51A5F">
        <w:t xml:space="preserve"> adds more technical advances and a few editorial changes documented in 11 BIRDs</w:t>
      </w:r>
      <w:ins w:id="2009" w:author="Author">
        <w:r w:rsidR="00BE5D0A">
          <w:t>:</w:t>
        </w:r>
      </w:ins>
    </w:p>
    <w:p w:rsidR="00BE5D0A" w:rsidRDefault="00BE5D0A" w:rsidP="00BE5D0A">
      <w:pPr>
        <w:rPr>
          <w:ins w:id="2010" w:author="Author"/>
        </w:rPr>
      </w:pPr>
      <w:ins w:id="2011" w:author="Author">
        <w:r>
          <w:t>BIRD62.6</w:t>
        </w:r>
        <w:r>
          <w:tab/>
          <w:t>Enhanced Specification of Receiver Thresholds</w:t>
        </w:r>
      </w:ins>
    </w:p>
    <w:p w:rsidR="00BE5D0A" w:rsidRDefault="00BE5D0A" w:rsidP="00BE5D0A">
      <w:pPr>
        <w:rPr>
          <w:ins w:id="2012" w:author="Author"/>
        </w:rPr>
      </w:pPr>
      <w:ins w:id="2013" w:author="Author">
        <w:r>
          <w:t>BIRD64.4</w:t>
        </w:r>
        <w:r>
          <w:tab/>
          <w:t>Alternate Package Models</w:t>
        </w:r>
      </w:ins>
    </w:p>
    <w:p w:rsidR="00BE5D0A" w:rsidRDefault="00BE5D0A" w:rsidP="00BE5D0A">
      <w:pPr>
        <w:rPr>
          <w:ins w:id="2014" w:author="Author"/>
        </w:rPr>
      </w:pPr>
      <w:ins w:id="2015" w:author="Author">
        <w:r>
          <w:t>BIRD65.2</w:t>
        </w:r>
        <w:r>
          <w:tab/>
          <w:t>C_comp Refinements</w:t>
        </w:r>
      </w:ins>
    </w:p>
    <w:p w:rsidR="00BE5D0A" w:rsidRDefault="00BE5D0A" w:rsidP="00BE5D0A">
      <w:pPr>
        <w:rPr>
          <w:ins w:id="2016" w:author="Author"/>
        </w:rPr>
      </w:pPr>
      <w:ins w:id="2017" w:author="Author">
        <w:r>
          <w:t>BIRD66</w:t>
        </w:r>
        <w:r>
          <w:tab/>
          <w:t>[Model Spec] Vref Addition</w:t>
        </w:r>
      </w:ins>
    </w:p>
    <w:p w:rsidR="00BE5D0A" w:rsidRDefault="00BE5D0A" w:rsidP="00BE5D0A">
      <w:pPr>
        <w:rPr>
          <w:ins w:id="2018" w:author="Author"/>
        </w:rPr>
      </w:pPr>
      <w:ins w:id="2019" w:author="Author">
        <w:r>
          <w:t>BIRD67.1</w:t>
        </w:r>
        <w:r>
          <w:tab/>
          <w:t>Increase V-T Table 100 Point Limit</w:t>
        </w:r>
      </w:ins>
    </w:p>
    <w:p w:rsidR="00BE5D0A" w:rsidRDefault="00BE5D0A" w:rsidP="00BE5D0A">
      <w:pPr>
        <w:rPr>
          <w:ins w:id="2020" w:author="Author"/>
        </w:rPr>
      </w:pPr>
      <w:ins w:id="2021" w:author="Author">
        <w:r>
          <w:t>BIRD68.1</w:t>
        </w:r>
        <w:r>
          <w:tab/>
          <w:t>Clarify that Rising and Falling Waveforms Should be Correlated</w:t>
        </w:r>
      </w:ins>
    </w:p>
    <w:p w:rsidR="00BE5D0A" w:rsidRDefault="00BE5D0A" w:rsidP="00BE5D0A">
      <w:pPr>
        <w:rPr>
          <w:ins w:id="2022" w:author="Author"/>
        </w:rPr>
      </w:pPr>
      <w:ins w:id="2023" w:author="Author">
        <w:r>
          <w:t>BIRD70.5</w:t>
        </w:r>
        <w:r>
          <w:tab/>
          <w:t>Golden Waveforms</w:t>
        </w:r>
      </w:ins>
    </w:p>
    <w:p w:rsidR="00BE5D0A" w:rsidRDefault="00BE5D0A" w:rsidP="00BE5D0A">
      <w:pPr>
        <w:rPr>
          <w:ins w:id="2024" w:author="Author"/>
        </w:rPr>
      </w:pPr>
      <w:ins w:id="2025" w:author="Author">
        <w:r>
          <w:t>BIRD71</w:t>
        </w:r>
        <w:r>
          <w:tab/>
          <w:t>Timing Test Loads in [Model Spec] to Support PCI &amp; PCI-X</w:t>
        </w:r>
      </w:ins>
    </w:p>
    <w:p w:rsidR="00BE5D0A" w:rsidRDefault="00BE5D0A" w:rsidP="00BE5D0A">
      <w:pPr>
        <w:rPr>
          <w:ins w:id="2026" w:author="Author"/>
        </w:rPr>
      </w:pPr>
      <w:ins w:id="2027" w:author="Author">
        <w:r>
          <w:t>BIRD72.3</w:t>
        </w:r>
        <w:r>
          <w:tab/>
          <w:t>Accommodating PMOS and NMOS//PMOS Series FET Models</w:t>
        </w:r>
      </w:ins>
    </w:p>
    <w:p w:rsidR="00BE5D0A" w:rsidRDefault="00BE5D0A" w:rsidP="00BE5D0A">
      <w:pPr>
        <w:rPr>
          <w:ins w:id="2028" w:author="Author"/>
        </w:rPr>
      </w:pPr>
      <w:ins w:id="2029" w:author="Author">
        <w:r>
          <w:t>BIRD73.4</w:t>
        </w:r>
        <w:r>
          <w:tab/>
          <w:t>Fall Back Submodel</w:t>
        </w:r>
      </w:ins>
    </w:p>
    <w:p w:rsidR="00BE5D0A" w:rsidRDefault="00BE5D0A" w:rsidP="00BE5D0A">
      <w:pPr>
        <w:rPr>
          <w:ins w:id="2030" w:author="Author"/>
        </w:rPr>
      </w:pPr>
      <w:ins w:id="2031" w:author="Author">
        <w:r>
          <w:t>BIRD76.1</w:t>
        </w:r>
        <w:r>
          <w:tab/>
          <w:t>Additional Information Related to C_comp Refinements</w:t>
        </w:r>
      </w:ins>
    </w:p>
    <w:p w:rsidR="005F1462" w:rsidRPr="00F51A5F" w:rsidRDefault="005F1462" w:rsidP="00FA3E19">
      <w:pPr>
        <w:spacing w:after="80"/>
      </w:pPr>
      <w:del w:id="2032" w:author="Author">
        <w:r w:rsidRPr="00F51A5F" w:rsidDel="00BE5D0A">
          <w:delText>.</w:delText>
        </w:r>
      </w:del>
    </w:p>
    <w:p w:rsidR="00BE5D0A" w:rsidRDefault="005F1462" w:rsidP="00BE5D0A">
      <w:pPr>
        <w:spacing w:after="80"/>
        <w:rPr>
          <w:ins w:id="2033" w:author="Author"/>
        </w:rPr>
      </w:pPr>
      <w:r w:rsidRPr="00D20E42">
        <w:rPr>
          <w:b/>
        </w:rPr>
        <w:t>Version 4.1</w:t>
      </w:r>
      <w:del w:id="2034" w:author="Author">
        <w:r w:rsidRPr="00D20E42" w:rsidDel="00EA0FDB">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ins w:id="2035" w:author="Author">
        <w:r w:rsidR="00BE5D0A">
          <w:t>:</w:t>
        </w:r>
      </w:ins>
    </w:p>
    <w:p w:rsidR="00BE5D0A" w:rsidRPr="003127A7" w:rsidRDefault="00BE5D0A" w:rsidP="00BE5D0A">
      <w:pPr>
        <w:rPr>
          <w:ins w:id="2036" w:author="Author"/>
          <w:rFonts w:eastAsia="Times New Roman"/>
          <w:lang w:eastAsia="en-US"/>
        </w:rPr>
      </w:pPr>
      <w:ins w:id="2037"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038" w:author="Author"/>
          <w:rFonts w:eastAsia="Times New Roman"/>
          <w:lang w:eastAsia="en-US"/>
        </w:rPr>
      </w:pPr>
      <w:ins w:id="2039"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040" w:author="Author"/>
          <w:rFonts w:eastAsia="Times New Roman"/>
          <w:lang w:eastAsia="en-US"/>
        </w:rPr>
      </w:pPr>
      <w:ins w:id="2041"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042" w:author="Author"/>
          <w:rFonts w:eastAsia="Times New Roman"/>
          <w:lang w:eastAsia="en-US"/>
        </w:rPr>
      </w:pPr>
      <w:ins w:id="2043"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044" w:author="Author"/>
          <w:rFonts w:eastAsia="Times New Roman"/>
          <w:lang w:eastAsia="en-US"/>
        </w:rPr>
      </w:pPr>
      <w:ins w:id="2045"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046" w:author="Author"/>
          <w:rFonts w:eastAsia="Times New Roman"/>
          <w:lang w:eastAsia="en-US"/>
        </w:rPr>
      </w:pPr>
      <w:ins w:id="2047"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2048" w:author="Author"/>
          <w:rFonts w:eastAsia="Times New Roman"/>
          <w:lang w:eastAsia="en-US"/>
        </w:rPr>
      </w:pPr>
      <w:ins w:id="2049"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2050" w:author="Author"/>
          <w:rFonts w:eastAsia="Times New Roman"/>
          <w:lang w:eastAsia="en-US"/>
        </w:rPr>
      </w:pPr>
      <w:ins w:id="2051"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2052" w:author="Author"/>
          <w:rFonts w:eastAsia="Times New Roman"/>
          <w:lang w:eastAsia="en-US"/>
        </w:rPr>
      </w:pPr>
      <w:ins w:id="2053"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2054" w:author="Author"/>
          <w:rFonts w:eastAsia="Times New Roman"/>
          <w:lang w:eastAsia="en-US"/>
        </w:rPr>
      </w:pPr>
      <w:ins w:id="2055"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2056" w:author="Author">
        <w:r w:rsidRPr="005F3B48" w:rsidDel="00BE5D0A">
          <w:delText>.</w:delText>
        </w:r>
      </w:del>
    </w:p>
    <w:p w:rsidR="00E450C8" w:rsidRDefault="005F1462" w:rsidP="00E450C8">
      <w:pPr>
        <w:spacing w:after="80"/>
        <w:rPr>
          <w:ins w:id="2057" w:author="Author"/>
        </w:rPr>
      </w:pPr>
      <w:r w:rsidRPr="005F3B48">
        <w:rPr>
          <w:b/>
        </w:rPr>
        <w:t>Version 4.2</w:t>
      </w:r>
      <w:del w:id="2058" w:author="Author">
        <w:r w:rsidRPr="005F3B48" w:rsidDel="00EA0FDB">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ins w:id="2059" w:author="Author">
        <w:r w:rsidR="00E450C8">
          <w:t>:</w:t>
        </w:r>
      </w:ins>
    </w:p>
    <w:p w:rsidR="00E450C8" w:rsidRDefault="00E450C8" w:rsidP="00E450C8">
      <w:pPr>
        <w:rPr>
          <w:ins w:id="2060" w:author="Author"/>
        </w:rPr>
      </w:pPr>
      <w:ins w:id="2061" w:author="Author">
        <w:r>
          <w:t>BIRD87</w:t>
        </w:r>
        <w:r>
          <w:tab/>
          <w:t>Series Pin Mapping Clarifications</w:t>
        </w:r>
      </w:ins>
    </w:p>
    <w:p w:rsidR="00E450C8" w:rsidRDefault="00E450C8" w:rsidP="00E450C8">
      <w:pPr>
        <w:rPr>
          <w:ins w:id="2062" w:author="Author"/>
        </w:rPr>
      </w:pPr>
      <w:ins w:id="2063" w:author="Author">
        <w:r>
          <w:t>BIRD88.3</w:t>
        </w:r>
        <w:r>
          <w:tab/>
          <w:t>Driver Schedule Initialization</w:t>
        </w:r>
      </w:ins>
    </w:p>
    <w:p w:rsidR="00E450C8" w:rsidRDefault="00E450C8" w:rsidP="00E450C8">
      <w:pPr>
        <w:rPr>
          <w:ins w:id="2064" w:author="Author"/>
        </w:rPr>
      </w:pPr>
      <w:ins w:id="2065" w:author="Author">
        <w:r>
          <w:t>BIRD89.1</w:t>
        </w:r>
        <w:r>
          <w:tab/>
          <w:t>Keyword Hierarchy Tree</w:t>
        </w:r>
      </w:ins>
    </w:p>
    <w:p w:rsidR="00E450C8" w:rsidRDefault="00E450C8" w:rsidP="00E450C8">
      <w:pPr>
        <w:rPr>
          <w:ins w:id="2066" w:author="Author"/>
        </w:rPr>
      </w:pPr>
      <w:ins w:id="2067" w:author="Author">
        <w:r>
          <w:t>BIRD90.2</w:t>
        </w:r>
        <w:r>
          <w:tab/>
          <w:t>Multiple A_to_D Subparameters Clarification</w:t>
        </w:r>
      </w:ins>
    </w:p>
    <w:p w:rsidR="00E450C8" w:rsidRDefault="00E450C8" w:rsidP="00E450C8">
      <w:pPr>
        <w:rPr>
          <w:ins w:id="2068" w:author="Author"/>
        </w:rPr>
      </w:pPr>
      <w:ins w:id="2069" w:author="Author">
        <w:r>
          <w:t>BIRD91.3</w:t>
        </w:r>
        <w:r>
          <w:tab/>
          <w:t>Multi-lingual Logic States Clarification</w:t>
        </w:r>
      </w:ins>
    </w:p>
    <w:p w:rsidR="00E450C8" w:rsidRDefault="00E450C8" w:rsidP="00E450C8">
      <w:pPr>
        <w:rPr>
          <w:ins w:id="2070" w:author="Author"/>
        </w:rPr>
      </w:pPr>
      <w:ins w:id="2071" w:author="Author">
        <w:r>
          <w:t>BIRD92.1</w:t>
        </w:r>
        <w:r>
          <w:tab/>
          <w:t>Multiple Terminator and Series Elements under [Model]</w:t>
        </w:r>
      </w:ins>
    </w:p>
    <w:p w:rsidR="00E450C8" w:rsidRDefault="00E450C8" w:rsidP="00E450C8">
      <w:pPr>
        <w:rPr>
          <w:ins w:id="2072" w:author="Author"/>
        </w:rPr>
      </w:pPr>
      <w:ins w:id="2073" w:author="Author">
        <w:r>
          <w:t>BIRD93.1</w:t>
        </w:r>
        <w:r>
          <w:tab/>
          <w:t>Model and Signal Name Limit Extension</w:t>
        </w:r>
      </w:ins>
    </w:p>
    <w:p w:rsidR="00E450C8" w:rsidRDefault="00E450C8" w:rsidP="00E450C8">
      <w:pPr>
        <w:rPr>
          <w:ins w:id="2074" w:author="Author"/>
        </w:rPr>
      </w:pPr>
      <w:ins w:id="2075" w:author="Author">
        <w:r>
          <w:t>BIRD94.2</w:t>
        </w:r>
        <w:r>
          <w:tab/>
          <w:t>Clarifications on [Diff Pin] Parameters</w:t>
        </w:r>
      </w:ins>
    </w:p>
    <w:p w:rsidR="00E450C8" w:rsidRDefault="00E450C8" w:rsidP="00E450C8">
      <w:pPr>
        <w:rPr>
          <w:ins w:id="2076" w:author="Author"/>
        </w:rPr>
      </w:pPr>
      <w:ins w:id="2077" w:author="Author">
        <w:r>
          <w:lastRenderedPageBreak/>
          <w:t>BIRD96</w:t>
        </w:r>
        <w:r>
          <w:tab/>
          <w:t>[Model Spec] and [Receiver Thresholds] Ordering</w:t>
        </w:r>
      </w:ins>
    </w:p>
    <w:p w:rsidR="00E450C8" w:rsidRDefault="00E450C8" w:rsidP="00E450C8">
      <w:pPr>
        <w:rPr>
          <w:ins w:id="2078" w:author="Author"/>
        </w:rPr>
      </w:pPr>
      <w:ins w:id="2079" w:author="Author">
        <w:r>
          <w:t>BIRD99.1</w:t>
        </w:r>
        <w:r>
          <w:tab/>
          <w:t>AMS Language Versions</w:t>
        </w:r>
      </w:ins>
    </w:p>
    <w:p w:rsidR="00E450C8" w:rsidRDefault="00E450C8" w:rsidP="00E450C8">
      <w:pPr>
        <w:rPr>
          <w:ins w:id="2080" w:author="Author"/>
        </w:rPr>
      </w:pPr>
      <w:ins w:id="2081" w:author="Author">
        <w:r>
          <w:t>BIRD100.2</w:t>
        </w:r>
        <w:r>
          <w:tab/>
          <w:t>Allow Pure Analog *-AMS Models</w:t>
        </w:r>
      </w:ins>
    </w:p>
    <w:p w:rsidR="00E450C8" w:rsidRDefault="00E450C8" w:rsidP="00E450C8">
      <w:pPr>
        <w:rPr>
          <w:ins w:id="2082" w:author="Author"/>
        </w:rPr>
      </w:pPr>
      <w:ins w:id="2083" w:author="Author">
        <w:r>
          <w:t>BIRD101</w:t>
        </w:r>
        <w:r>
          <w:tab/>
          <w:t>Section 6b, Figure 12 Example Note</w:t>
        </w:r>
      </w:ins>
    </w:p>
    <w:p w:rsidR="00E450C8" w:rsidRDefault="00E450C8" w:rsidP="00E450C8">
      <w:pPr>
        <w:rPr>
          <w:ins w:id="2084" w:author="Author"/>
        </w:rPr>
      </w:pPr>
      <w:ins w:id="2085" w:author="Author">
        <w:r>
          <w:t>BIRD102</w:t>
        </w:r>
        <w:r>
          <w:tab/>
          <w:t>File Name Limit Extension</w:t>
        </w:r>
      </w:ins>
    </w:p>
    <w:p w:rsidR="005F1462" w:rsidRPr="005F3B48" w:rsidRDefault="005F1462" w:rsidP="00FA3E19">
      <w:pPr>
        <w:spacing w:after="80"/>
      </w:pPr>
      <w:del w:id="2086" w:author="Author">
        <w:r w:rsidRPr="005F3B48" w:rsidDel="00E450C8">
          <w:delText>.</w:delText>
        </w:r>
      </w:del>
    </w:p>
    <w:p w:rsidR="00E450C8" w:rsidRDefault="005F1462" w:rsidP="00E450C8">
      <w:pPr>
        <w:spacing w:after="80"/>
        <w:rPr>
          <w:ins w:id="2087" w:author="Author"/>
        </w:rPr>
      </w:pPr>
      <w:r w:rsidRPr="005F3B48">
        <w:rPr>
          <w:b/>
        </w:rPr>
        <w:t>Version 5.0</w:t>
      </w:r>
      <w:del w:id="2088" w:author="Author">
        <w:r w:rsidRPr="005F3B48" w:rsidDel="00EA0FDB">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ins w:id="2089" w:author="Author">
        <w:r w:rsidR="00E450C8">
          <w:t>:</w:t>
        </w:r>
      </w:ins>
    </w:p>
    <w:p w:rsidR="00E450C8" w:rsidRPr="003127A7" w:rsidRDefault="00E450C8" w:rsidP="00E450C8">
      <w:pPr>
        <w:rPr>
          <w:ins w:id="2090" w:author="Author"/>
          <w:rFonts w:eastAsia="Times New Roman"/>
          <w:lang w:eastAsia="en-US"/>
        </w:rPr>
      </w:pPr>
      <w:ins w:id="2091"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2092" w:author="Author"/>
          <w:rFonts w:eastAsia="Times New Roman"/>
          <w:lang w:eastAsia="en-US"/>
        </w:rPr>
      </w:pPr>
      <w:ins w:id="2093"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2094" w:author="Author"/>
          <w:rFonts w:eastAsia="Times New Roman"/>
          <w:lang w:eastAsia="en-US"/>
        </w:rPr>
      </w:pPr>
      <w:ins w:id="2095"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2096" w:author="Author"/>
          <w:rFonts w:eastAsia="Times New Roman"/>
          <w:lang w:eastAsia="en-US"/>
        </w:rPr>
      </w:pPr>
      <w:ins w:id="2097"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2098" w:author="Author"/>
          <w:rFonts w:eastAsia="Times New Roman"/>
          <w:lang w:eastAsia="en-US"/>
        </w:rPr>
      </w:pPr>
      <w:ins w:id="2099"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2100" w:author="Author"/>
          <w:rFonts w:eastAsia="Times New Roman"/>
          <w:lang w:eastAsia="en-US"/>
        </w:rPr>
      </w:pPr>
      <w:ins w:id="2101"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2102" w:author="Author"/>
          <w:rFonts w:eastAsia="Times New Roman"/>
          <w:lang w:eastAsia="en-US"/>
        </w:rPr>
      </w:pPr>
      <w:ins w:id="2103"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2104" w:author="Author"/>
          <w:rFonts w:eastAsia="Times New Roman"/>
          <w:lang w:eastAsia="en-US"/>
        </w:rPr>
      </w:pPr>
      <w:ins w:id="2105"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2106" w:author="Author"/>
          <w:rFonts w:eastAsia="Times New Roman"/>
          <w:lang w:eastAsia="en-US"/>
        </w:rPr>
      </w:pPr>
      <w:ins w:id="2107"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2108" w:author="Author"/>
          <w:rFonts w:eastAsia="Times New Roman"/>
          <w:lang w:eastAsia="en-US"/>
        </w:rPr>
      </w:pPr>
      <w:ins w:id="2109"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2110" w:author="Author">
        <w:r w:rsidRPr="005F3B48" w:rsidDel="00E450C8">
          <w:delText>.</w:delText>
        </w:r>
      </w:del>
    </w:p>
    <w:p w:rsidR="00E450C8" w:rsidRDefault="00386D0A" w:rsidP="00E450C8">
      <w:pPr>
        <w:pStyle w:val="PlainText"/>
        <w:spacing w:after="80"/>
        <w:rPr>
          <w:ins w:id="2111" w:author="Author"/>
          <w:rFonts w:ascii="Times New Roman" w:hAnsi="Times New Roman" w:cs="Times New Roman"/>
          <w:sz w:val="24"/>
          <w:szCs w:val="24"/>
        </w:rPr>
      </w:pPr>
      <w:r w:rsidRPr="00386D0A">
        <w:rPr>
          <w:rFonts w:ascii="Times New Roman" w:hAnsi="Times New Roman" w:cs="Times New Roman"/>
          <w:b/>
          <w:sz w:val="24"/>
          <w:szCs w:val="24"/>
        </w:rPr>
        <w:t>Version 5.1</w:t>
      </w:r>
      <w:del w:id="2112"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2113"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2114"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2115"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2116"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2117"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2118" w:author="Author"/>
          <w:rFonts w:eastAsia="Times New Roman"/>
          <w:lang w:eastAsia="en-US"/>
        </w:rPr>
      </w:pPr>
      <w:ins w:id="2119"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2120" w:author="Author"/>
          <w:rFonts w:eastAsia="Times New Roman"/>
          <w:lang w:eastAsia="en-US"/>
        </w:rPr>
      </w:pPr>
      <w:ins w:id="2121"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2122" w:author="Author"/>
          <w:rFonts w:eastAsia="Times New Roman"/>
          <w:lang w:eastAsia="en-US"/>
        </w:rPr>
      </w:pPr>
      <w:ins w:id="2123"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2124" w:author="Author"/>
          <w:rFonts w:eastAsia="Times New Roman"/>
          <w:lang w:eastAsia="en-US"/>
        </w:rPr>
      </w:pPr>
      <w:ins w:id="2125"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2126" w:author="Author"/>
          <w:rFonts w:eastAsia="Times New Roman"/>
          <w:lang w:eastAsia="en-US"/>
        </w:rPr>
      </w:pPr>
      <w:ins w:id="2127"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2128" w:author="Author"/>
          <w:rFonts w:eastAsia="Times New Roman"/>
          <w:lang w:eastAsia="en-US"/>
        </w:rPr>
      </w:pPr>
      <w:ins w:id="2129"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2130" w:author="Author"/>
          <w:rFonts w:eastAsia="Times New Roman"/>
          <w:lang w:eastAsia="en-US"/>
        </w:rPr>
      </w:pPr>
      <w:ins w:id="2131"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2132" w:author="Author"/>
          <w:rFonts w:eastAsia="Times New Roman"/>
          <w:lang w:eastAsia="en-US"/>
        </w:rPr>
      </w:pPr>
      <w:ins w:id="2133"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2134" w:author="Author"/>
          <w:rFonts w:eastAsia="Times New Roman"/>
          <w:lang w:eastAsia="en-US"/>
        </w:rPr>
      </w:pPr>
      <w:ins w:id="2135"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2136" w:author="Author"/>
          <w:rFonts w:eastAsia="Times New Roman"/>
          <w:lang w:eastAsia="en-US"/>
        </w:rPr>
      </w:pPr>
      <w:ins w:id="2137"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2138" w:author="Author"/>
          <w:rFonts w:eastAsia="Times New Roman"/>
          <w:lang w:eastAsia="en-US"/>
        </w:rPr>
      </w:pPr>
      <w:ins w:id="2139"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2140" w:author="Author"/>
          <w:rFonts w:eastAsia="Times New Roman"/>
          <w:lang w:eastAsia="en-US"/>
        </w:rPr>
      </w:pPr>
      <w:ins w:id="2141"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2142" w:author="Author"/>
          <w:rFonts w:eastAsia="Times New Roman"/>
          <w:lang w:eastAsia="en-US"/>
        </w:rPr>
      </w:pPr>
      <w:ins w:id="2143"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2144" w:author="Author"/>
          <w:rFonts w:eastAsia="Times New Roman"/>
          <w:lang w:eastAsia="en-US"/>
        </w:rPr>
      </w:pPr>
      <w:ins w:id="2145"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2146" w:author="Author"/>
          <w:rFonts w:eastAsia="Times New Roman"/>
          <w:lang w:eastAsia="en-US"/>
        </w:rPr>
      </w:pPr>
      <w:ins w:id="2147"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2148" w:author="Author"/>
          <w:rFonts w:eastAsia="Times New Roman"/>
          <w:lang w:eastAsia="en-US"/>
        </w:rPr>
      </w:pPr>
      <w:ins w:id="2149"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2150" w:author="Author"/>
          <w:rFonts w:eastAsia="Times New Roman"/>
          <w:lang w:eastAsia="en-US"/>
        </w:rPr>
      </w:pPr>
      <w:ins w:id="2151"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2152" w:author="Author"/>
          <w:rFonts w:eastAsia="Times New Roman"/>
          <w:lang w:eastAsia="en-US"/>
        </w:rPr>
      </w:pPr>
      <w:ins w:id="2153"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2154" w:author="Author"/>
          <w:rFonts w:eastAsia="Times New Roman"/>
          <w:lang w:eastAsia="en-US"/>
        </w:rPr>
      </w:pPr>
      <w:ins w:id="2155"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2156" w:author="Author"/>
          <w:rFonts w:eastAsia="Times New Roman"/>
          <w:lang w:eastAsia="en-US"/>
        </w:rPr>
      </w:pPr>
      <w:ins w:id="2157"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2158" w:author="Author"/>
          <w:rFonts w:eastAsia="Times New Roman"/>
          <w:lang w:eastAsia="en-US"/>
        </w:rPr>
      </w:pPr>
      <w:ins w:id="2159"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2160" w:author="Author"/>
          <w:rFonts w:eastAsia="Times New Roman"/>
          <w:lang w:eastAsia="en-US"/>
        </w:rPr>
      </w:pPr>
      <w:ins w:id="2161"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2162" w:author="Author"/>
          <w:rFonts w:eastAsia="Times New Roman"/>
          <w:lang w:eastAsia="en-US"/>
        </w:rPr>
      </w:pPr>
      <w:ins w:id="2163"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2164" w:author="Author"/>
          <w:rFonts w:eastAsia="Times New Roman"/>
          <w:lang w:eastAsia="en-US"/>
        </w:rPr>
      </w:pPr>
      <w:ins w:id="2165" w:author="Author">
        <w:r>
          <w:rPr>
            <w:rFonts w:eastAsia="Times New Roman"/>
            <w:lang w:eastAsia="en-US"/>
          </w:rPr>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2166" w:author="Author"/>
          <w:rFonts w:eastAsia="Times New Roman"/>
          <w:lang w:eastAsia="en-US"/>
        </w:rPr>
      </w:pPr>
      <w:ins w:id="2167" w:author="Author">
        <w:r>
          <w:rPr>
            <w:rFonts w:eastAsia="Times New Roman"/>
            <w:lang w:eastAsia="en-US"/>
          </w:rPr>
          <w:lastRenderedPageBreak/>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2168" w:author="Author"/>
          <w:rFonts w:ascii="Times New Roman" w:hAnsi="Times New Roman" w:cs="Times New Roman"/>
          <w:sz w:val="24"/>
          <w:szCs w:val="24"/>
        </w:rPr>
      </w:pPr>
      <w:ins w:id="2169"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del w:id="2170" w:author="Author">
          <w:r w:rsidRPr="00386D0A" w:rsidDel="004F3C4F">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2171"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2172" w:author="Author"/>
        </w:rPr>
        <w:pPrChange w:id="2173" w:author="Author">
          <w:pPr>
            <w:pStyle w:val="HTMLPreformatted"/>
          </w:pPr>
        </w:pPrChange>
      </w:pPr>
      <w:ins w:id="2174" w:author="Author">
        <w:r>
          <w:t>BIRD121.2</w:t>
        </w:r>
        <w:r w:rsidR="005A287E">
          <w:tab/>
        </w:r>
        <w:del w:id="2175" w:author="Author">
          <w:r w:rsidDel="005A287E">
            <w:delText xml:space="preserve">       </w:delText>
          </w:r>
        </w:del>
        <w:r>
          <w:t>IBIS-AMI New Reserved Parameters for Data Management</w:t>
        </w:r>
      </w:ins>
    </w:p>
    <w:p w:rsidR="009C4575" w:rsidRDefault="009C4575">
      <w:pPr>
        <w:rPr>
          <w:ins w:id="2176" w:author="Author"/>
        </w:rPr>
        <w:pPrChange w:id="2177" w:author="Author">
          <w:pPr>
            <w:pStyle w:val="HTMLPreformatted"/>
          </w:pPr>
        </w:pPrChange>
      </w:pPr>
      <w:ins w:id="2178" w:author="Author">
        <w:r>
          <w:t>BIRD123.5</w:t>
        </w:r>
        <w:r w:rsidR="005A287E">
          <w:tab/>
        </w:r>
        <w:del w:id="2179" w:author="Author">
          <w:r w:rsidDel="005A287E">
            <w:delText xml:space="preserve">       </w:delText>
          </w:r>
        </w:del>
        <w:r>
          <w:t>IBIS-AMI New Reserved Parameters for Jitter/Noise</w:t>
        </w:r>
      </w:ins>
    </w:p>
    <w:p w:rsidR="009C4575" w:rsidRDefault="009C4575">
      <w:pPr>
        <w:rPr>
          <w:ins w:id="2180" w:author="Author"/>
        </w:rPr>
        <w:pPrChange w:id="2181" w:author="Author">
          <w:pPr>
            <w:pStyle w:val="HTMLPreformatted"/>
          </w:pPr>
        </w:pPrChange>
      </w:pPr>
      <w:ins w:id="2182" w:author="Author">
        <w:r>
          <w:t>BIRD152</w:t>
        </w:r>
        <w:r w:rsidR="005A287E">
          <w:tab/>
        </w:r>
        <w:del w:id="2183" w:author="Author">
          <w:r w:rsidDel="005A287E">
            <w:delText xml:space="preserve">         </w:delText>
          </w:r>
        </w:del>
        <w:r>
          <w:t>Analog Model Boundary Definition</w:t>
        </w:r>
      </w:ins>
    </w:p>
    <w:p w:rsidR="009C4575" w:rsidRDefault="009C4575">
      <w:pPr>
        <w:rPr>
          <w:ins w:id="2184" w:author="Author"/>
        </w:rPr>
        <w:pPrChange w:id="2185" w:author="Author">
          <w:pPr>
            <w:pStyle w:val="HTMLPreformatted"/>
          </w:pPr>
        </w:pPrChange>
      </w:pPr>
      <w:ins w:id="2186" w:author="Author">
        <w:r>
          <w:t>BIRD154.1</w:t>
        </w:r>
        <w:r w:rsidR="005A287E">
          <w:tab/>
        </w:r>
        <w:del w:id="2187" w:author="Author">
          <w:r w:rsidDel="005A287E">
            <w:delText xml:space="preserve">       </w:delText>
          </w:r>
        </w:del>
        <w:r>
          <w:t>Using IBIS-AMI Leak List_Tip in List Parameters</w:t>
        </w:r>
      </w:ins>
    </w:p>
    <w:p w:rsidR="009C4575" w:rsidRDefault="009C4575">
      <w:pPr>
        <w:rPr>
          <w:ins w:id="2188" w:author="Author"/>
        </w:rPr>
        <w:pPrChange w:id="2189" w:author="Author">
          <w:pPr>
            <w:pStyle w:val="HTMLPreformatted"/>
          </w:pPr>
        </w:pPrChange>
      </w:pPr>
      <w:ins w:id="2190" w:author="Author">
        <w:r>
          <w:t>BIRD156.3</w:t>
        </w:r>
        <w:r w:rsidR="005A287E">
          <w:tab/>
        </w:r>
        <w:del w:id="2191" w:author="Author">
          <w:r w:rsidDel="005A287E">
            <w:delText xml:space="preserve">       </w:delText>
          </w:r>
        </w:del>
        <w:r>
          <w:t>IBIS-AMI Extension for Mid-channel Redrivers and Retimers</w:t>
        </w:r>
      </w:ins>
    </w:p>
    <w:p w:rsidR="009C4575" w:rsidRDefault="009C4575">
      <w:pPr>
        <w:rPr>
          <w:ins w:id="2192" w:author="Author"/>
        </w:rPr>
        <w:pPrChange w:id="2193" w:author="Author">
          <w:pPr>
            <w:pStyle w:val="HTMLPreformatted"/>
          </w:pPr>
        </w:pPrChange>
      </w:pPr>
      <w:ins w:id="2194" w:author="Author">
        <w:r>
          <w:t xml:space="preserve">BIRD160.1 </w:t>
        </w:r>
        <w:r w:rsidR="005A287E">
          <w:tab/>
        </w:r>
        <w:del w:id="2195" w:author="Author">
          <w:r w:rsidDel="005A287E">
            <w:delText xml:space="preserve">      </w:delText>
          </w:r>
        </w:del>
        <w:r>
          <w:t>Analog Buffer Modeling Improvements</w:t>
        </w:r>
      </w:ins>
    </w:p>
    <w:p w:rsidR="009C4575" w:rsidRDefault="009C4575" w:rsidP="009C4575">
      <w:pPr>
        <w:pStyle w:val="HTMLPreformatted"/>
        <w:rPr>
          <w:ins w:id="2196" w:author="Author"/>
        </w:rPr>
      </w:pPr>
    </w:p>
    <w:p w:rsidR="00620022" w:rsidRPr="005F3B48" w:rsidRDefault="00620022" w:rsidP="00620022">
      <w:pPr>
        <w:pStyle w:val="PlainText"/>
        <w:spacing w:after="80"/>
        <w:rPr>
          <w:ins w:id="2197" w:author="Author"/>
          <w:rFonts w:ascii="Times New Roman" w:hAnsi="Times New Roman" w:cs="Times New Roman"/>
          <w:sz w:val="24"/>
          <w:szCs w:val="24"/>
        </w:rPr>
      </w:pPr>
      <w:ins w:id="2198" w:author="Author">
        <w:del w:id="2199"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2200" w:name="_Ref300053790"/>
      <w:bookmarkStart w:id="2201" w:name="_Toc362412122"/>
      <w:r w:rsidRPr="000C746A">
        <w:lastRenderedPageBreak/>
        <w:t>General Syntax Rules and Guidelines</w:t>
      </w:r>
      <w:bookmarkEnd w:id="2200"/>
      <w:bookmarkEnd w:id="2201"/>
    </w:p>
    <w:p w:rsidR="005F1462" w:rsidRPr="00F51A5F" w:rsidRDefault="005F1462" w:rsidP="00FA3E19">
      <w:pPr>
        <w:spacing w:after="80"/>
      </w:pPr>
      <w:r w:rsidRPr="00F51A5F">
        <w:t xml:space="preserve">This section contains general syntax rules and guidelines for ASCII </w:t>
      </w:r>
      <w:del w:id="2202" w:author="Author">
        <w:r w:rsidRPr="00F51A5F" w:rsidDel="00955724">
          <w:delText xml:space="preserve">IBIS </w:delText>
        </w:r>
      </w:del>
      <w:ins w:id="2203"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2204" w:author="Author">
        <w:r w:rsidR="00F83A07">
          <w:fldChar w:fldCharType="begin"/>
        </w:r>
        <w:r w:rsidR="00F83A07">
          <w:instrText xml:space="preserve"> REF _Ref300060749 \r \h </w:instrText>
        </w:r>
      </w:ins>
      <w:r w:rsidR="00F83A07">
        <w:fldChar w:fldCharType="separate"/>
      </w:r>
      <w:ins w:id="2205" w:author="Author">
        <w:r w:rsidR="000D1046">
          <w:t>6.3</w:t>
        </w:r>
        <w:r w:rsidR="00F83A07">
          <w:fldChar w:fldCharType="end"/>
        </w:r>
      </w:ins>
      <w:del w:id="2206"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2207" w:name="_Ref300060814"/>
      <w:r w:rsidRPr="00F51A5F">
        <w:t>To facilitate portability between operating systems, file names used in</w:t>
      </w:r>
      <w:del w:id="2208" w:author="Author">
        <w:r w:rsidRPr="00F51A5F" w:rsidDel="00955724">
          <w:delText xml:space="preserve"> the</w:delText>
        </w:r>
      </w:del>
      <w:r w:rsidRPr="00F51A5F">
        <w:t xml:space="preserve"> </w:t>
      </w:r>
      <w:ins w:id="2209" w:author="Author">
        <w:r w:rsidR="00955724">
          <w:t xml:space="preserve">a </w:t>
        </w:r>
      </w:ins>
      <w:del w:id="2210" w:author="Author">
        <w:r w:rsidRPr="00F51A5F" w:rsidDel="00955724">
          <w:delText xml:space="preserve">IBIS </w:delText>
        </w:r>
      </w:del>
      <w:ins w:id="2211"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207"/>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212"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2213" w:author="Author">
        <w:r w:rsidRPr="00F51A5F" w:rsidDel="00955724">
          <w:delText xml:space="preserve">IBIS </w:delText>
        </w:r>
      </w:del>
      <w:ins w:id="2214" w:author="Author">
        <w:r w:rsidR="00955724">
          <w:t>.ibs</w:t>
        </w:r>
        <w:r w:rsidR="00955724" w:rsidRPr="00F51A5F">
          <w:t xml:space="preserve"> </w:t>
        </w:r>
      </w:ins>
      <w:r w:rsidRPr="00F51A5F">
        <w:t>files.</w:t>
      </w:r>
      <w:bookmarkEnd w:id="2212"/>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0D1046">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2215" w:author="Author">
        <w:r w:rsidR="00955724">
          <w:t xml:space="preserve"> .ibs</w:t>
        </w:r>
      </w:ins>
      <w:del w:id="2216"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0D1046">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2217" w:author="Author">
          <w:pPr>
            <w:pStyle w:val="Section3A"/>
          </w:pPr>
        </w:pPrChange>
      </w:pPr>
      <w:bookmarkStart w:id="2218" w:name="_Ref320119829"/>
      <w:bookmarkStart w:id="2219" w:name="_Ref320119830"/>
      <w:bookmarkStart w:id="2220" w:name="_Toc362412123"/>
      <w:r w:rsidRPr="00FA3E19">
        <w:lastRenderedPageBreak/>
        <w:t>Keyword Hierarchy</w:t>
      </w:r>
      <w:bookmarkEnd w:id="2218"/>
      <w:bookmarkEnd w:id="2219"/>
      <w:bookmarkEnd w:id="2220"/>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2221"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2222" w:author="Author">
          <w:pPr>
            <w:pStyle w:val="PlainText"/>
          </w:pPr>
        </w:pPrChange>
      </w:pPr>
      <w:ins w:id="2223"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2224"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2225" w:author="Author">
          <w:pPr>
            <w:pStyle w:val="PlainText"/>
            <w:spacing w:after="80"/>
          </w:pPr>
        </w:pPrChange>
      </w:pPr>
    </w:p>
    <w:p w:rsidR="006E6988" w:rsidRPr="000C746A" w:rsidRDefault="00372DED">
      <w:pPr>
        <w:pStyle w:val="Heading1"/>
      </w:pPr>
      <w:bookmarkStart w:id="2226" w:name="_Toc316817220"/>
      <w:bookmarkStart w:id="2227" w:name="_Toc316817528"/>
      <w:bookmarkStart w:id="2228" w:name="_Toc316817836"/>
      <w:bookmarkStart w:id="2229" w:name="_Toc316818148"/>
      <w:bookmarkStart w:id="2230" w:name="_Toc316818460"/>
      <w:bookmarkStart w:id="2231" w:name="_Toc316818772"/>
      <w:bookmarkStart w:id="2232" w:name="_Toc316819088"/>
      <w:bookmarkStart w:id="2233" w:name="_Toc316817221"/>
      <w:bookmarkStart w:id="2234" w:name="_Toc316817529"/>
      <w:bookmarkStart w:id="2235" w:name="_Toc316817837"/>
      <w:bookmarkStart w:id="2236" w:name="_Toc316818149"/>
      <w:bookmarkStart w:id="2237" w:name="_Toc316818461"/>
      <w:bookmarkStart w:id="2238" w:name="_Toc316818773"/>
      <w:bookmarkStart w:id="2239" w:name="_Toc316819089"/>
      <w:bookmarkStart w:id="2240" w:name="_Toc316817222"/>
      <w:bookmarkStart w:id="2241" w:name="_Toc316817530"/>
      <w:bookmarkStart w:id="2242" w:name="_Toc316817838"/>
      <w:bookmarkStart w:id="2243" w:name="_Toc316818150"/>
      <w:bookmarkStart w:id="2244" w:name="_Toc316818462"/>
      <w:bookmarkStart w:id="2245" w:name="_Toc316818774"/>
      <w:bookmarkStart w:id="2246" w:name="_Toc316819090"/>
      <w:bookmarkStart w:id="2247" w:name="_Toc316817223"/>
      <w:bookmarkStart w:id="2248" w:name="_Toc316817531"/>
      <w:bookmarkStart w:id="2249" w:name="_Toc316817839"/>
      <w:bookmarkStart w:id="2250" w:name="_Toc316818151"/>
      <w:bookmarkStart w:id="2251" w:name="_Toc316818463"/>
      <w:bookmarkStart w:id="2252" w:name="_Toc316818775"/>
      <w:bookmarkStart w:id="2253" w:name="_Toc316819091"/>
      <w:bookmarkStart w:id="2254" w:name="_Toc316817224"/>
      <w:bookmarkStart w:id="2255" w:name="_Toc316817532"/>
      <w:bookmarkStart w:id="2256" w:name="_Toc316817840"/>
      <w:bookmarkStart w:id="2257" w:name="_Toc316818152"/>
      <w:bookmarkStart w:id="2258" w:name="_Toc316818464"/>
      <w:bookmarkStart w:id="2259" w:name="_Toc316818776"/>
      <w:bookmarkStart w:id="2260" w:name="_Toc316819092"/>
      <w:bookmarkStart w:id="2261" w:name="_Toc316817225"/>
      <w:bookmarkStart w:id="2262" w:name="_Toc316817533"/>
      <w:bookmarkStart w:id="2263" w:name="_Toc316817841"/>
      <w:bookmarkStart w:id="2264" w:name="_Toc316818153"/>
      <w:bookmarkStart w:id="2265" w:name="_Toc316818465"/>
      <w:bookmarkStart w:id="2266" w:name="_Toc316818777"/>
      <w:bookmarkStart w:id="2267" w:name="_Toc316819093"/>
      <w:bookmarkStart w:id="2268" w:name="_Toc316817226"/>
      <w:bookmarkStart w:id="2269" w:name="_Toc316817534"/>
      <w:bookmarkStart w:id="2270" w:name="_Toc316817842"/>
      <w:bookmarkStart w:id="2271" w:name="_Toc316818154"/>
      <w:bookmarkStart w:id="2272" w:name="_Toc316818466"/>
      <w:bookmarkStart w:id="2273" w:name="_Toc316818778"/>
      <w:bookmarkStart w:id="2274" w:name="_Toc316819094"/>
      <w:bookmarkStart w:id="2275" w:name="_Toc316817227"/>
      <w:bookmarkStart w:id="2276" w:name="_Toc316817535"/>
      <w:bookmarkStart w:id="2277" w:name="_Toc316817843"/>
      <w:bookmarkStart w:id="2278" w:name="_Toc316818155"/>
      <w:bookmarkStart w:id="2279" w:name="_Toc316818467"/>
      <w:bookmarkStart w:id="2280" w:name="_Toc316818779"/>
      <w:bookmarkStart w:id="2281" w:name="_Toc316819095"/>
      <w:bookmarkStart w:id="2282" w:name="_Toc316817228"/>
      <w:bookmarkStart w:id="2283" w:name="_Toc316817536"/>
      <w:bookmarkStart w:id="2284" w:name="_Toc316817844"/>
      <w:bookmarkStart w:id="2285" w:name="_Toc316818156"/>
      <w:bookmarkStart w:id="2286" w:name="_Toc316818468"/>
      <w:bookmarkStart w:id="2287" w:name="_Toc316818780"/>
      <w:bookmarkStart w:id="2288" w:name="_Toc316819096"/>
      <w:bookmarkStart w:id="2289" w:name="_Toc316817229"/>
      <w:bookmarkStart w:id="2290" w:name="_Toc316817537"/>
      <w:bookmarkStart w:id="2291" w:name="_Toc316817845"/>
      <w:bookmarkStart w:id="2292" w:name="_Toc316818157"/>
      <w:bookmarkStart w:id="2293" w:name="_Toc316818469"/>
      <w:bookmarkStart w:id="2294" w:name="_Toc316818781"/>
      <w:bookmarkStart w:id="2295" w:name="_Toc316819097"/>
      <w:bookmarkStart w:id="2296" w:name="_Toc316817230"/>
      <w:bookmarkStart w:id="2297" w:name="_Toc316817538"/>
      <w:bookmarkStart w:id="2298" w:name="_Toc316817846"/>
      <w:bookmarkStart w:id="2299" w:name="_Toc316818158"/>
      <w:bookmarkStart w:id="2300" w:name="_Toc316818470"/>
      <w:bookmarkStart w:id="2301" w:name="_Toc316818782"/>
      <w:bookmarkStart w:id="2302" w:name="_Toc316819098"/>
      <w:bookmarkStart w:id="2303" w:name="_Toc316817231"/>
      <w:bookmarkStart w:id="2304" w:name="_Toc316817539"/>
      <w:bookmarkStart w:id="2305" w:name="_Toc316817847"/>
      <w:bookmarkStart w:id="2306" w:name="_Toc316818159"/>
      <w:bookmarkStart w:id="2307" w:name="_Toc316818471"/>
      <w:bookmarkStart w:id="2308" w:name="_Toc316818783"/>
      <w:bookmarkStart w:id="2309" w:name="_Toc316819099"/>
      <w:bookmarkStart w:id="2310" w:name="_Toc316817232"/>
      <w:bookmarkStart w:id="2311" w:name="_Toc316817540"/>
      <w:bookmarkStart w:id="2312" w:name="_Toc316817848"/>
      <w:bookmarkStart w:id="2313" w:name="_Toc316818160"/>
      <w:bookmarkStart w:id="2314" w:name="_Toc316818472"/>
      <w:bookmarkStart w:id="2315" w:name="_Toc316818784"/>
      <w:bookmarkStart w:id="2316" w:name="_Toc316819100"/>
      <w:bookmarkStart w:id="2317" w:name="_Toc316817233"/>
      <w:bookmarkStart w:id="2318" w:name="_Toc316817541"/>
      <w:bookmarkStart w:id="2319" w:name="_Toc316817849"/>
      <w:bookmarkStart w:id="2320" w:name="_Toc316818161"/>
      <w:bookmarkStart w:id="2321" w:name="_Toc316818473"/>
      <w:bookmarkStart w:id="2322" w:name="_Toc316818785"/>
      <w:bookmarkStart w:id="2323" w:name="_Toc316819101"/>
      <w:bookmarkStart w:id="2324" w:name="_Toc316817234"/>
      <w:bookmarkStart w:id="2325" w:name="_Toc316817542"/>
      <w:bookmarkStart w:id="2326" w:name="_Toc316817850"/>
      <w:bookmarkStart w:id="2327" w:name="_Toc316818162"/>
      <w:bookmarkStart w:id="2328" w:name="_Toc316818474"/>
      <w:bookmarkStart w:id="2329" w:name="_Toc316818786"/>
      <w:bookmarkStart w:id="2330" w:name="_Toc316819102"/>
      <w:bookmarkStart w:id="2331" w:name="_Toc316817235"/>
      <w:bookmarkStart w:id="2332" w:name="_Toc316817543"/>
      <w:bookmarkStart w:id="2333" w:name="_Toc316817851"/>
      <w:bookmarkStart w:id="2334" w:name="_Toc316818163"/>
      <w:bookmarkStart w:id="2335" w:name="_Toc316818475"/>
      <w:bookmarkStart w:id="2336" w:name="_Toc316818787"/>
      <w:bookmarkStart w:id="2337" w:name="_Toc316819103"/>
      <w:bookmarkStart w:id="2338" w:name="_Toc316817236"/>
      <w:bookmarkStart w:id="2339" w:name="_Toc316817544"/>
      <w:bookmarkStart w:id="2340" w:name="_Toc316817852"/>
      <w:bookmarkStart w:id="2341" w:name="_Toc316818164"/>
      <w:bookmarkStart w:id="2342" w:name="_Toc316818476"/>
      <w:bookmarkStart w:id="2343" w:name="_Toc316818788"/>
      <w:bookmarkStart w:id="2344" w:name="_Toc316819104"/>
      <w:bookmarkStart w:id="2345" w:name="_Toc316817237"/>
      <w:bookmarkStart w:id="2346" w:name="_Toc316817545"/>
      <w:bookmarkStart w:id="2347" w:name="_Toc316817853"/>
      <w:bookmarkStart w:id="2348" w:name="_Toc316818165"/>
      <w:bookmarkStart w:id="2349" w:name="_Toc316818477"/>
      <w:bookmarkStart w:id="2350" w:name="_Toc316818789"/>
      <w:bookmarkStart w:id="2351" w:name="_Toc316819105"/>
      <w:bookmarkStart w:id="2352" w:name="_Toc316817238"/>
      <w:bookmarkStart w:id="2353" w:name="_Toc316817546"/>
      <w:bookmarkStart w:id="2354" w:name="_Toc316817854"/>
      <w:bookmarkStart w:id="2355" w:name="_Toc316818166"/>
      <w:bookmarkStart w:id="2356" w:name="_Toc316818478"/>
      <w:bookmarkStart w:id="2357" w:name="_Toc316818790"/>
      <w:bookmarkStart w:id="2358" w:name="_Toc316819106"/>
      <w:bookmarkStart w:id="2359" w:name="_Toc316817239"/>
      <w:bookmarkStart w:id="2360" w:name="_Toc316817547"/>
      <w:bookmarkStart w:id="2361" w:name="_Toc316817855"/>
      <w:bookmarkStart w:id="2362" w:name="_Toc316818167"/>
      <w:bookmarkStart w:id="2363" w:name="_Toc316818479"/>
      <w:bookmarkStart w:id="2364" w:name="_Toc316818791"/>
      <w:bookmarkStart w:id="2365" w:name="_Toc316819107"/>
      <w:bookmarkStart w:id="2366" w:name="_Toc316817240"/>
      <w:bookmarkStart w:id="2367" w:name="_Toc316817548"/>
      <w:bookmarkStart w:id="2368" w:name="_Toc316817856"/>
      <w:bookmarkStart w:id="2369" w:name="_Toc316818168"/>
      <w:bookmarkStart w:id="2370" w:name="_Toc316818480"/>
      <w:bookmarkStart w:id="2371" w:name="_Toc316818792"/>
      <w:bookmarkStart w:id="2372" w:name="_Toc316819108"/>
      <w:bookmarkStart w:id="2373" w:name="_Toc316817241"/>
      <w:bookmarkStart w:id="2374" w:name="_Toc316817549"/>
      <w:bookmarkStart w:id="2375" w:name="_Toc316817857"/>
      <w:bookmarkStart w:id="2376" w:name="_Toc316818169"/>
      <w:bookmarkStart w:id="2377" w:name="_Toc316818481"/>
      <w:bookmarkStart w:id="2378" w:name="_Toc316818793"/>
      <w:bookmarkStart w:id="2379" w:name="_Toc316819109"/>
      <w:bookmarkStart w:id="2380" w:name="_Toc316817242"/>
      <w:bookmarkStart w:id="2381" w:name="_Toc316817550"/>
      <w:bookmarkStart w:id="2382" w:name="_Toc316817858"/>
      <w:bookmarkStart w:id="2383" w:name="_Toc316818170"/>
      <w:bookmarkStart w:id="2384" w:name="_Toc316818482"/>
      <w:bookmarkStart w:id="2385" w:name="_Toc316818794"/>
      <w:bookmarkStart w:id="2386" w:name="_Toc316819110"/>
      <w:bookmarkStart w:id="2387" w:name="_Toc316817243"/>
      <w:bookmarkStart w:id="2388" w:name="_Toc316817551"/>
      <w:bookmarkStart w:id="2389" w:name="_Toc316817859"/>
      <w:bookmarkStart w:id="2390" w:name="_Toc316818171"/>
      <w:bookmarkStart w:id="2391" w:name="_Toc316818483"/>
      <w:bookmarkStart w:id="2392" w:name="_Toc316818795"/>
      <w:bookmarkStart w:id="2393" w:name="_Toc316819111"/>
      <w:bookmarkStart w:id="2394" w:name="_Toc316817244"/>
      <w:bookmarkStart w:id="2395" w:name="_Toc316817552"/>
      <w:bookmarkStart w:id="2396" w:name="_Toc316817860"/>
      <w:bookmarkStart w:id="2397" w:name="_Toc316818172"/>
      <w:bookmarkStart w:id="2398" w:name="_Toc316818484"/>
      <w:bookmarkStart w:id="2399" w:name="_Toc316818796"/>
      <w:bookmarkStart w:id="2400" w:name="_Toc316819112"/>
      <w:bookmarkStart w:id="2401" w:name="_Toc316817245"/>
      <w:bookmarkStart w:id="2402" w:name="_Toc316817553"/>
      <w:bookmarkStart w:id="2403" w:name="_Toc316817861"/>
      <w:bookmarkStart w:id="2404" w:name="_Toc316818173"/>
      <w:bookmarkStart w:id="2405" w:name="_Toc316818485"/>
      <w:bookmarkStart w:id="2406" w:name="_Toc316818797"/>
      <w:bookmarkStart w:id="2407" w:name="_Toc316819113"/>
      <w:bookmarkStart w:id="2408" w:name="_Toc316817246"/>
      <w:bookmarkStart w:id="2409" w:name="_Toc316817554"/>
      <w:bookmarkStart w:id="2410" w:name="_Toc316817862"/>
      <w:bookmarkStart w:id="2411" w:name="_Toc316818174"/>
      <w:bookmarkStart w:id="2412" w:name="_Toc316818486"/>
      <w:bookmarkStart w:id="2413" w:name="_Toc316818798"/>
      <w:bookmarkStart w:id="2414" w:name="_Toc316819114"/>
      <w:bookmarkStart w:id="2415" w:name="_Toc316817247"/>
      <w:bookmarkStart w:id="2416" w:name="_Toc316817555"/>
      <w:bookmarkStart w:id="2417" w:name="_Toc316817863"/>
      <w:bookmarkStart w:id="2418" w:name="_Toc316818175"/>
      <w:bookmarkStart w:id="2419" w:name="_Toc316818487"/>
      <w:bookmarkStart w:id="2420" w:name="_Toc316818799"/>
      <w:bookmarkStart w:id="2421" w:name="_Toc316819115"/>
      <w:bookmarkStart w:id="2422" w:name="_Toc316817248"/>
      <w:bookmarkStart w:id="2423" w:name="_Toc316817556"/>
      <w:bookmarkStart w:id="2424" w:name="_Toc316817864"/>
      <w:bookmarkStart w:id="2425" w:name="_Toc316818176"/>
      <w:bookmarkStart w:id="2426" w:name="_Toc316818488"/>
      <w:bookmarkStart w:id="2427" w:name="_Toc316818800"/>
      <w:bookmarkStart w:id="2428" w:name="_Toc316819116"/>
      <w:bookmarkStart w:id="2429" w:name="_Toc316817249"/>
      <w:bookmarkStart w:id="2430" w:name="_Toc316817557"/>
      <w:bookmarkStart w:id="2431" w:name="_Toc316817865"/>
      <w:bookmarkStart w:id="2432" w:name="_Toc316818177"/>
      <w:bookmarkStart w:id="2433" w:name="_Toc316818489"/>
      <w:bookmarkStart w:id="2434" w:name="_Toc316818801"/>
      <w:bookmarkStart w:id="2435" w:name="_Toc316819117"/>
      <w:bookmarkStart w:id="2436" w:name="_Toc316817250"/>
      <w:bookmarkStart w:id="2437" w:name="_Toc316817558"/>
      <w:bookmarkStart w:id="2438" w:name="_Toc316817866"/>
      <w:bookmarkStart w:id="2439" w:name="_Toc316818178"/>
      <w:bookmarkStart w:id="2440" w:name="_Toc316818490"/>
      <w:bookmarkStart w:id="2441" w:name="_Toc316818802"/>
      <w:bookmarkStart w:id="2442" w:name="_Toc316819118"/>
      <w:bookmarkStart w:id="2443" w:name="_Toc316817251"/>
      <w:bookmarkStart w:id="2444" w:name="_Toc316817559"/>
      <w:bookmarkStart w:id="2445" w:name="_Toc316817867"/>
      <w:bookmarkStart w:id="2446" w:name="_Toc316818179"/>
      <w:bookmarkStart w:id="2447" w:name="_Toc316818491"/>
      <w:bookmarkStart w:id="2448" w:name="_Toc316818803"/>
      <w:bookmarkStart w:id="2449" w:name="_Toc316819119"/>
      <w:bookmarkStart w:id="2450" w:name="_Toc316817252"/>
      <w:bookmarkStart w:id="2451" w:name="_Toc316817560"/>
      <w:bookmarkStart w:id="2452" w:name="_Toc316817868"/>
      <w:bookmarkStart w:id="2453" w:name="_Toc316818180"/>
      <w:bookmarkStart w:id="2454" w:name="_Toc316818492"/>
      <w:bookmarkStart w:id="2455" w:name="_Toc316818804"/>
      <w:bookmarkStart w:id="2456" w:name="_Toc316819120"/>
      <w:bookmarkStart w:id="2457" w:name="_Toc316817253"/>
      <w:bookmarkStart w:id="2458" w:name="_Toc316817561"/>
      <w:bookmarkStart w:id="2459" w:name="_Toc316817869"/>
      <w:bookmarkStart w:id="2460" w:name="_Toc316818181"/>
      <w:bookmarkStart w:id="2461" w:name="_Toc316818493"/>
      <w:bookmarkStart w:id="2462" w:name="_Toc316818805"/>
      <w:bookmarkStart w:id="2463" w:name="_Toc316819121"/>
      <w:bookmarkStart w:id="2464" w:name="_Toc316817254"/>
      <w:bookmarkStart w:id="2465" w:name="_Toc316817562"/>
      <w:bookmarkStart w:id="2466" w:name="_Toc316817870"/>
      <w:bookmarkStart w:id="2467" w:name="_Toc316818182"/>
      <w:bookmarkStart w:id="2468" w:name="_Toc316818494"/>
      <w:bookmarkStart w:id="2469" w:name="_Toc316818806"/>
      <w:bookmarkStart w:id="2470" w:name="_Toc316819122"/>
      <w:bookmarkStart w:id="2471" w:name="_Toc316817255"/>
      <w:bookmarkStart w:id="2472" w:name="_Toc316817563"/>
      <w:bookmarkStart w:id="2473" w:name="_Toc316817871"/>
      <w:bookmarkStart w:id="2474" w:name="_Toc316818183"/>
      <w:bookmarkStart w:id="2475" w:name="_Toc316818495"/>
      <w:bookmarkStart w:id="2476" w:name="_Toc316818807"/>
      <w:bookmarkStart w:id="2477" w:name="_Toc316819123"/>
      <w:bookmarkStart w:id="2478" w:name="_Toc316817256"/>
      <w:bookmarkStart w:id="2479" w:name="_Toc316817564"/>
      <w:bookmarkStart w:id="2480" w:name="_Toc316817872"/>
      <w:bookmarkStart w:id="2481" w:name="_Toc316818184"/>
      <w:bookmarkStart w:id="2482" w:name="_Toc316818496"/>
      <w:bookmarkStart w:id="2483" w:name="_Toc316818808"/>
      <w:bookmarkStart w:id="2484" w:name="_Toc316819124"/>
      <w:bookmarkStart w:id="2485" w:name="_Toc316817257"/>
      <w:bookmarkStart w:id="2486" w:name="_Toc316817565"/>
      <w:bookmarkStart w:id="2487" w:name="_Toc316817873"/>
      <w:bookmarkStart w:id="2488" w:name="_Toc316818185"/>
      <w:bookmarkStart w:id="2489" w:name="_Toc316818497"/>
      <w:bookmarkStart w:id="2490" w:name="_Toc316818809"/>
      <w:bookmarkStart w:id="2491" w:name="_Toc316819125"/>
      <w:bookmarkStart w:id="2492" w:name="_Toc316817258"/>
      <w:bookmarkStart w:id="2493" w:name="_Toc316817566"/>
      <w:bookmarkStart w:id="2494" w:name="_Toc316817874"/>
      <w:bookmarkStart w:id="2495" w:name="_Toc316818186"/>
      <w:bookmarkStart w:id="2496" w:name="_Toc316818498"/>
      <w:bookmarkStart w:id="2497" w:name="_Toc316818810"/>
      <w:bookmarkStart w:id="2498" w:name="_Toc316819126"/>
      <w:bookmarkStart w:id="2499" w:name="_Toc316817259"/>
      <w:bookmarkStart w:id="2500" w:name="_Toc316817567"/>
      <w:bookmarkStart w:id="2501" w:name="_Toc316817875"/>
      <w:bookmarkStart w:id="2502" w:name="_Toc316818187"/>
      <w:bookmarkStart w:id="2503" w:name="_Toc316818499"/>
      <w:bookmarkStart w:id="2504" w:name="_Toc316818811"/>
      <w:bookmarkStart w:id="2505" w:name="_Toc316819127"/>
      <w:bookmarkStart w:id="2506" w:name="_Toc316817260"/>
      <w:bookmarkStart w:id="2507" w:name="_Toc316817568"/>
      <w:bookmarkStart w:id="2508" w:name="_Toc316817876"/>
      <w:bookmarkStart w:id="2509" w:name="_Toc316818188"/>
      <w:bookmarkStart w:id="2510" w:name="_Toc316818500"/>
      <w:bookmarkStart w:id="2511" w:name="_Toc316818812"/>
      <w:bookmarkStart w:id="2512" w:name="_Toc316819128"/>
      <w:bookmarkStart w:id="2513" w:name="_Toc316817261"/>
      <w:bookmarkStart w:id="2514" w:name="_Toc316817569"/>
      <w:bookmarkStart w:id="2515" w:name="_Toc316817877"/>
      <w:bookmarkStart w:id="2516" w:name="_Toc316818189"/>
      <w:bookmarkStart w:id="2517" w:name="_Toc316818501"/>
      <w:bookmarkStart w:id="2518" w:name="_Toc316818813"/>
      <w:bookmarkStart w:id="2519" w:name="_Toc316819129"/>
      <w:bookmarkStart w:id="2520" w:name="_Toc316817262"/>
      <w:bookmarkStart w:id="2521" w:name="_Toc316817570"/>
      <w:bookmarkStart w:id="2522" w:name="_Toc316817878"/>
      <w:bookmarkStart w:id="2523" w:name="_Toc316818190"/>
      <w:bookmarkStart w:id="2524" w:name="_Toc316818502"/>
      <w:bookmarkStart w:id="2525" w:name="_Toc316818814"/>
      <w:bookmarkStart w:id="2526" w:name="_Toc316819130"/>
      <w:bookmarkStart w:id="2527" w:name="_Toc316817263"/>
      <w:bookmarkStart w:id="2528" w:name="_Toc316817571"/>
      <w:bookmarkStart w:id="2529" w:name="_Toc316817879"/>
      <w:bookmarkStart w:id="2530" w:name="_Toc316818191"/>
      <w:bookmarkStart w:id="2531" w:name="_Toc316818503"/>
      <w:bookmarkStart w:id="2532" w:name="_Toc316818815"/>
      <w:bookmarkStart w:id="2533" w:name="_Toc316819131"/>
      <w:bookmarkStart w:id="2534" w:name="_Toc316817264"/>
      <w:bookmarkStart w:id="2535" w:name="_Toc316817572"/>
      <w:bookmarkStart w:id="2536" w:name="_Toc316817880"/>
      <w:bookmarkStart w:id="2537" w:name="_Toc316818192"/>
      <w:bookmarkStart w:id="2538" w:name="_Toc316818504"/>
      <w:bookmarkStart w:id="2539" w:name="_Toc316818816"/>
      <w:bookmarkStart w:id="2540" w:name="_Toc316819132"/>
      <w:bookmarkStart w:id="2541" w:name="_Toc316817265"/>
      <w:bookmarkStart w:id="2542" w:name="_Toc316817573"/>
      <w:bookmarkStart w:id="2543" w:name="_Toc316817881"/>
      <w:bookmarkStart w:id="2544" w:name="_Toc316818193"/>
      <w:bookmarkStart w:id="2545" w:name="_Toc316818505"/>
      <w:bookmarkStart w:id="2546" w:name="_Toc316818817"/>
      <w:bookmarkStart w:id="2547" w:name="_Toc316819133"/>
      <w:bookmarkStart w:id="2548" w:name="_Toc316817266"/>
      <w:bookmarkStart w:id="2549" w:name="_Toc316817574"/>
      <w:bookmarkStart w:id="2550" w:name="_Toc316817882"/>
      <w:bookmarkStart w:id="2551" w:name="_Toc316818194"/>
      <w:bookmarkStart w:id="2552" w:name="_Toc316818506"/>
      <w:bookmarkStart w:id="2553" w:name="_Toc316818818"/>
      <w:bookmarkStart w:id="2554" w:name="_Toc316819134"/>
      <w:bookmarkStart w:id="2555" w:name="_Toc316817267"/>
      <w:bookmarkStart w:id="2556" w:name="_Toc316817575"/>
      <w:bookmarkStart w:id="2557" w:name="_Toc316817883"/>
      <w:bookmarkStart w:id="2558" w:name="_Toc316818195"/>
      <w:bookmarkStart w:id="2559" w:name="_Toc316818507"/>
      <w:bookmarkStart w:id="2560" w:name="_Toc316818819"/>
      <w:bookmarkStart w:id="2561" w:name="_Toc316819135"/>
      <w:bookmarkStart w:id="2562" w:name="_Toc316817268"/>
      <w:bookmarkStart w:id="2563" w:name="_Toc316817576"/>
      <w:bookmarkStart w:id="2564" w:name="_Toc316817884"/>
      <w:bookmarkStart w:id="2565" w:name="_Toc316818196"/>
      <w:bookmarkStart w:id="2566" w:name="_Toc316818508"/>
      <w:bookmarkStart w:id="2567" w:name="_Toc316818820"/>
      <w:bookmarkStart w:id="2568" w:name="_Toc316819136"/>
      <w:bookmarkStart w:id="2569" w:name="_Toc316817269"/>
      <w:bookmarkStart w:id="2570" w:name="_Toc316817577"/>
      <w:bookmarkStart w:id="2571" w:name="_Toc316817885"/>
      <w:bookmarkStart w:id="2572" w:name="_Toc316818197"/>
      <w:bookmarkStart w:id="2573" w:name="_Toc316818509"/>
      <w:bookmarkStart w:id="2574" w:name="_Toc316818821"/>
      <w:bookmarkStart w:id="2575" w:name="_Toc316819137"/>
      <w:bookmarkStart w:id="2576" w:name="_Toc316817270"/>
      <w:bookmarkStart w:id="2577" w:name="_Toc316817578"/>
      <w:bookmarkStart w:id="2578" w:name="_Toc316817886"/>
      <w:bookmarkStart w:id="2579" w:name="_Toc316818198"/>
      <w:bookmarkStart w:id="2580" w:name="_Toc316818510"/>
      <w:bookmarkStart w:id="2581" w:name="_Toc316818822"/>
      <w:bookmarkStart w:id="2582" w:name="_Toc316819138"/>
      <w:bookmarkStart w:id="2583" w:name="_Toc316817271"/>
      <w:bookmarkStart w:id="2584" w:name="_Toc316817579"/>
      <w:bookmarkStart w:id="2585" w:name="_Toc316817887"/>
      <w:bookmarkStart w:id="2586" w:name="_Toc316818199"/>
      <w:bookmarkStart w:id="2587" w:name="_Toc316818511"/>
      <w:bookmarkStart w:id="2588" w:name="_Toc316818823"/>
      <w:bookmarkStart w:id="2589" w:name="_Toc316819139"/>
      <w:bookmarkStart w:id="2590" w:name="_Toc316817272"/>
      <w:bookmarkStart w:id="2591" w:name="_Toc316817580"/>
      <w:bookmarkStart w:id="2592" w:name="_Toc316817888"/>
      <w:bookmarkStart w:id="2593" w:name="_Toc316818200"/>
      <w:bookmarkStart w:id="2594" w:name="_Toc316818512"/>
      <w:bookmarkStart w:id="2595" w:name="_Toc316818824"/>
      <w:bookmarkStart w:id="2596" w:name="_Toc316819140"/>
      <w:bookmarkStart w:id="2597" w:name="_Toc316817273"/>
      <w:bookmarkStart w:id="2598" w:name="_Toc316817581"/>
      <w:bookmarkStart w:id="2599" w:name="_Toc316817889"/>
      <w:bookmarkStart w:id="2600" w:name="_Toc316818201"/>
      <w:bookmarkStart w:id="2601" w:name="_Toc316818513"/>
      <w:bookmarkStart w:id="2602" w:name="_Toc316818825"/>
      <w:bookmarkStart w:id="2603" w:name="_Toc316819141"/>
      <w:bookmarkStart w:id="2604" w:name="_Toc316817274"/>
      <w:bookmarkStart w:id="2605" w:name="_Toc316817582"/>
      <w:bookmarkStart w:id="2606" w:name="_Toc316817890"/>
      <w:bookmarkStart w:id="2607" w:name="_Toc316818202"/>
      <w:bookmarkStart w:id="2608" w:name="_Toc316818514"/>
      <w:bookmarkStart w:id="2609" w:name="_Toc316818826"/>
      <w:bookmarkStart w:id="2610" w:name="_Toc316819142"/>
      <w:bookmarkStart w:id="2611" w:name="_Toc316817275"/>
      <w:bookmarkStart w:id="2612" w:name="_Toc316817583"/>
      <w:bookmarkStart w:id="2613" w:name="_Toc316817891"/>
      <w:bookmarkStart w:id="2614" w:name="_Toc316818203"/>
      <w:bookmarkStart w:id="2615" w:name="_Toc316818515"/>
      <w:bookmarkStart w:id="2616" w:name="_Toc316818827"/>
      <w:bookmarkStart w:id="2617" w:name="_Toc316819143"/>
      <w:bookmarkStart w:id="2618" w:name="_Toc316817276"/>
      <w:bookmarkStart w:id="2619" w:name="_Toc316817584"/>
      <w:bookmarkStart w:id="2620" w:name="_Toc316817892"/>
      <w:bookmarkStart w:id="2621" w:name="_Toc316818204"/>
      <w:bookmarkStart w:id="2622" w:name="_Toc316818516"/>
      <w:bookmarkStart w:id="2623" w:name="_Toc316818828"/>
      <w:bookmarkStart w:id="2624" w:name="_Toc316819144"/>
      <w:bookmarkStart w:id="2625" w:name="_Toc316817277"/>
      <w:bookmarkStart w:id="2626" w:name="_Toc316817585"/>
      <w:bookmarkStart w:id="2627" w:name="_Toc316817893"/>
      <w:bookmarkStart w:id="2628" w:name="_Toc316818205"/>
      <w:bookmarkStart w:id="2629" w:name="_Toc316818517"/>
      <w:bookmarkStart w:id="2630" w:name="_Toc316818829"/>
      <w:bookmarkStart w:id="2631" w:name="_Toc316819145"/>
      <w:bookmarkStart w:id="2632" w:name="_Toc316817278"/>
      <w:bookmarkStart w:id="2633" w:name="_Toc316817586"/>
      <w:bookmarkStart w:id="2634" w:name="_Toc316817894"/>
      <w:bookmarkStart w:id="2635" w:name="_Toc316818206"/>
      <w:bookmarkStart w:id="2636" w:name="_Toc316818518"/>
      <w:bookmarkStart w:id="2637" w:name="_Toc316818830"/>
      <w:bookmarkStart w:id="2638" w:name="_Toc316819146"/>
      <w:bookmarkStart w:id="2639" w:name="_Toc316817279"/>
      <w:bookmarkStart w:id="2640" w:name="_Toc316817587"/>
      <w:bookmarkStart w:id="2641" w:name="_Toc316817895"/>
      <w:bookmarkStart w:id="2642" w:name="_Toc316818207"/>
      <w:bookmarkStart w:id="2643" w:name="_Toc316818519"/>
      <w:bookmarkStart w:id="2644" w:name="_Toc316818831"/>
      <w:bookmarkStart w:id="2645" w:name="_Toc316819147"/>
      <w:bookmarkStart w:id="2646" w:name="_Toc316817280"/>
      <w:bookmarkStart w:id="2647" w:name="_Toc316817588"/>
      <w:bookmarkStart w:id="2648" w:name="_Toc316817896"/>
      <w:bookmarkStart w:id="2649" w:name="_Toc316818208"/>
      <w:bookmarkStart w:id="2650" w:name="_Toc316818520"/>
      <w:bookmarkStart w:id="2651" w:name="_Toc316818832"/>
      <w:bookmarkStart w:id="2652" w:name="_Toc316819148"/>
      <w:bookmarkStart w:id="2653" w:name="_Toc316817281"/>
      <w:bookmarkStart w:id="2654" w:name="_Toc316817589"/>
      <w:bookmarkStart w:id="2655" w:name="_Toc316817897"/>
      <w:bookmarkStart w:id="2656" w:name="_Toc316818209"/>
      <w:bookmarkStart w:id="2657" w:name="_Toc316818521"/>
      <w:bookmarkStart w:id="2658" w:name="_Toc316818833"/>
      <w:bookmarkStart w:id="2659" w:name="_Toc316819149"/>
      <w:bookmarkStart w:id="2660" w:name="_Toc316817282"/>
      <w:bookmarkStart w:id="2661" w:name="_Toc316817590"/>
      <w:bookmarkStart w:id="2662" w:name="_Toc316817898"/>
      <w:bookmarkStart w:id="2663" w:name="_Toc316818210"/>
      <w:bookmarkStart w:id="2664" w:name="_Toc316818522"/>
      <w:bookmarkStart w:id="2665" w:name="_Toc316818834"/>
      <w:bookmarkStart w:id="2666" w:name="_Toc316819150"/>
      <w:bookmarkStart w:id="2667" w:name="_Toc316817283"/>
      <w:bookmarkStart w:id="2668" w:name="_Toc316817591"/>
      <w:bookmarkStart w:id="2669" w:name="_Toc316817899"/>
      <w:bookmarkStart w:id="2670" w:name="_Toc316818211"/>
      <w:bookmarkStart w:id="2671" w:name="_Toc316818523"/>
      <w:bookmarkStart w:id="2672" w:name="_Toc316818835"/>
      <w:bookmarkStart w:id="2673" w:name="_Toc316819151"/>
      <w:bookmarkStart w:id="2674" w:name="_Toc316817284"/>
      <w:bookmarkStart w:id="2675" w:name="_Toc316817592"/>
      <w:bookmarkStart w:id="2676" w:name="_Toc316817900"/>
      <w:bookmarkStart w:id="2677" w:name="_Toc316818212"/>
      <w:bookmarkStart w:id="2678" w:name="_Toc316818524"/>
      <w:bookmarkStart w:id="2679" w:name="_Toc316818836"/>
      <w:bookmarkStart w:id="2680" w:name="_Toc316819152"/>
      <w:bookmarkStart w:id="2681" w:name="_Toc316817285"/>
      <w:bookmarkStart w:id="2682" w:name="_Toc316817593"/>
      <w:bookmarkStart w:id="2683" w:name="_Toc316817901"/>
      <w:bookmarkStart w:id="2684" w:name="_Toc316818213"/>
      <w:bookmarkStart w:id="2685" w:name="_Toc316818525"/>
      <w:bookmarkStart w:id="2686" w:name="_Toc316818837"/>
      <w:bookmarkStart w:id="2687" w:name="_Toc316819153"/>
      <w:bookmarkStart w:id="2688" w:name="_Toc316817286"/>
      <w:bookmarkStart w:id="2689" w:name="_Toc316817594"/>
      <w:bookmarkStart w:id="2690" w:name="_Toc316817902"/>
      <w:bookmarkStart w:id="2691" w:name="_Toc316818214"/>
      <w:bookmarkStart w:id="2692" w:name="_Toc316818526"/>
      <w:bookmarkStart w:id="2693" w:name="_Toc316818838"/>
      <w:bookmarkStart w:id="2694" w:name="_Toc316819154"/>
      <w:bookmarkStart w:id="2695" w:name="_Toc316817287"/>
      <w:bookmarkStart w:id="2696" w:name="_Toc316817595"/>
      <w:bookmarkStart w:id="2697" w:name="_Toc316817903"/>
      <w:bookmarkStart w:id="2698" w:name="_Toc316818215"/>
      <w:bookmarkStart w:id="2699" w:name="_Toc316818527"/>
      <w:bookmarkStart w:id="2700" w:name="_Toc316818839"/>
      <w:bookmarkStart w:id="2701" w:name="_Toc316819155"/>
      <w:bookmarkStart w:id="2702" w:name="_Toc316817288"/>
      <w:bookmarkStart w:id="2703" w:name="_Toc316817596"/>
      <w:bookmarkStart w:id="2704" w:name="_Toc316817904"/>
      <w:bookmarkStart w:id="2705" w:name="_Toc316818216"/>
      <w:bookmarkStart w:id="2706" w:name="_Toc316818528"/>
      <w:bookmarkStart w:id="2707" w:name="_Toc316818840"/>
      <w:bookmarkStart w:id="2708" w:name="_Toc316819156"/>
      <w:bookmarkStart w:id="2709" w:name="_Toc316817289"/>
      <w:bookmarkStart w:id="2710" w:name="_Toc316817597"/>
      <w:bookmarkStart w:id="2711" w:name="_Toc316817905"/>
      <w:bookmarkStart w:id="2712" w:name="_Toc316818217"/>
      <w:bookmarkStart w:id="2713" w:name="_Toc316818529"/>
      <w:bookmarkStart w:id="2714" w:name="_Toc316818841"/>
      <w:bookmarkStart w:id="2715" w:name="_Toc316819157"/>
      <w:bookmarkStart w:id="2716" w:name="_Toc316817290"/>
      <w:bookmarkStart w:id="2717" w:name="_Toc316817598"/>
      <w:bookmarkStart w:id="2718" w:name="_Toc316817906"/>
      <w:bookmarkStart w:id="2719" w:name="_Toc316818218"/>
      <w:bookmarkStart w:id="2720" w:name="_Toc316818530"/>
      <w:bookmarkStart w:id="2721" w:name="_Toc316818842"/>
      <w:bookmarkStart w:id="2722" w:name="_Toc316819158"/>
      <w:bookmarkStart w:id="2723" w:name="_Toc316817291"/>
      <w:bookmarkStart w:id="2724" w:name="_Toc316817599"/>
      <w:bookmarkStart w:id="2725" w:name="_Toc316817907"/>
      <w:bookmarkStart w:id="2726" w:name="_Toc316818219"/>
      <w:bookmarkStart w:id="2727" w:name="_Toc316818531"/>
      <w:bookmarkStart w:id="2728" w:name="_Toc316818843"/>
      <w:bookmarkStart w:id="2729" w:name="_Toc316819159"/>
      <w:bookmarkStart w:id="2730" w:name="_Toc316817292"/>
      <w:bookmarkStart w:id="2731" w:name="_Toc316817600"/>
      <w:bookmarkStart w:id="2732" w:name="_Toc316817908"/>
      <w:bookmarkStart w:id="2733" w:name="_Toc316818220"/>
      <w:bookmarkStart w:id="2734" w:name="_Toc316818532"/>
      <w:bookmarkStart w:id="2735" w:name="_Toc316818844"/>
      <w:bookmarkStart w:id="2736" w:name="_Toc316819160"/>
      <w:bookmarkStart w:id="2737" w:name="_Toc316817293"/>
      <w:bookmarkStart w:id="2738" w:name="_Toc316817601"/>
      <w:bookmarkStart w:id="2739" w:name="_Toc316817909"/>
      <w:bookmarkStart w:id="2740" w:name="_Toc316818221"/>
      <w:bookmarkStart w:id="2741" w:name="_Toc316818533"/>
      <w:bookmarkStart w:id="2742" w:name="_Toc316818845"/>
      <w:bookmarkStart w:id="2743" w:name="_Toc316819161"/>
      <w:bookmarkStart w:id="2744" w:name="_Toc316817294"/>
      <w:bookmarkStart w:id="2745" w:name="_Toc316817602"/>
      <w:bookmarkStart w:id="2746" w:name="_Toc316817910"/>
      <w:bookmarkStart w:id="2747" w:name="_Toc316818222"/>
      <w:bookmarkStart w:id="2748" w:name="_Toc316818534"/>
      <w:bookmarkStart w:id="2749" w:name="_Toc316818846"/>
      <w:bookmarkStart w:id="2750" w:name="_Toc316819162"/>
      <w:bookmarkStart w:id="2751" w:name="_Toc316817295"/>
      <w:bookmarkStart w:id="2752" w:name="_Toc316817603"/>
      <w:bookmarkStart w:id="2753" w:name="_Toc316817911"/>
      <w:bookmarkStart w:id="2754" w:name="_Toc316818223"/>
      <w:bookmarkStart w:id="2755" w:name="_Toc316818535"/>
      <w:bookmarkStart w:id="2756" w:name="_Toc316818847"/>
      <w:bookmarkStart w:id="2757" w:name="_Toc316819163"/>
      <w:bookmarkStart w:id="2758" w:name="_Toc316817296"/>
      <w:bookmarkStart w:id="2759" w:name="_Toc316817604"/>
      <w:bookmarkStart w:id="2760" w:name="_Toc316817912"/>
      <w:bookmarkStart w:id="2761" w:name="_Toc316818224"/>
      <w:bookmarkStart w:id="2762" w:name="_Toc316818536"/>
      <w:bookmarkStart w:id="2763" w:name="_Toc316818848"/>
      <w:bookmarkStart w:id="2764" w:name="_Toc316819164"/>
      <w:bookmarkStart w:id="2765" w:name="_Toc316817297"/>
      <w:bookmarkStart w:id="2766" w:name="_Toc316817605"/>
      <w:bookmarkStart w:id="2767" w:name="_Toc316817913"/>
      <w:bookmarkStart w:id="2768" w:name="_Toc316818225"/>
      <w:bookmarkStart w:id="2769" w:name="_Toc316818537"/>
      <w:bookmarkStart w:id="2770" w:name="_Toc316818849"/>
      <w:bookmarkStart w:id="2771" w:name="_Toc316819165"/>
      <w:bookmarkStart w:id="2772" w:name="_Toc316817298"/>
      <w:bookmarkStart w:id="2773" w:name="_Toc316817606"/>
      <w:bookmarkStart w:id="2774" w:name="_Toc316817914"/>
      <w:bookmarkStart w:id="2775" w:name="_Toc316818226"/>
      <w:bookmarkStart w:id="2776" w:name="_Toc316818538"/>
      <w:bookmarkStart w:id="2777" w:name="_Toc316818850"/>
      <w:bookmarkStart w:id="2778" w:name="_Toc316819166"/>
      <w:bookmarkStart w:id="2779" w:name="_Toc316817299"/>
      <w:bookmarkStart w:id="2780" w:name="_Toc316817607"/>
      <w:bookmarkStart w:id="2781" w:name="_Toc316817915"/>
      <w:bookmarkStart w:id="2782" w:name="_Toc316818227"/>
      <w:bookmarkStart w:id="2783" w:name="_Toc316818539"/>
      <w:bookmarkStart w:id="2784" w:name="_Toc316818851"/>
      <w:bookmarkStart w:id="2785" w:name="_Toc316819167"/>
      <w:bookmarkStart w:id="2786" w:name="_Toc316817300"/>
      <w:bookmarkStart w:id="2787" w:name="_Toc316817608"/>
      <w:bookmarkStart w:id="2788" w:name="_Toc316817916"/>
      <w:bookmarkStart w:id="2789" w:name="_Toc316818228"/>
      <w:bookmarkStart w:id="2790" w:name="_Toc316818540"/>
      <w:bookmarkStart w:id="2791" w:name="_Toc316818852"/>
      <w:bookmarkStart w:id="2792" w:name="_Toc316819168"/>
      <w:bookmarkStart w:id="2793" w:name="_Toc316817301"/>
      <w:bookmarkStart w:id="2794" w:name="_Toc316817609"/>
      <w:bookmarkStart w:id="2795" w:name="_Toc316817917"/>
      <w:bookmarkStart w:id="2796" w:name="_Toc316818229"/>
      <w:bookmarkStart w:id="2797" w:name="_Toc316818541"/>
      <w:bookmarkStart w:id="2798" w:name="_Toc316818853"/>
      <w:bookmarkStart w:id="2799" w:name="_Toc316819169"/>
      <w:bookmarkStart w:id="2800" w:name="_Toc316817302"/>
      <w:bookmarkStart w:id="2801" w:name="_Toc316817610"/>
      <w:bookmarkStart w:id="2802" w:name="_Toc316817918"/>
      <w:bookmarkStart w:id="2803" w:name="_Toc316818230"/>
      <w:bookmarkStart w:id="2804" w:name="_Toc316818542"/>
      <w:bookmarkStart w:id="2805" w:name="_Toc316818854"/>
      <w:bookmarkStart w:id="2806" w:name="_Toc316819170"/>
      <w:bookmarkStart w:id="2807" w:name="_Toc316817303"/>
      <w:bookmarkStart w:id="2808" w:name="_Toc316817611"/>
      <w:bookmarkStart w:id="2809" w:name="_Toc316817919"/>
      <w:bookmarkStart w:id="2810" w:name="_Toc316818231"/>
      <w:bookmarkStart w:id="2811" w:name="_Toc316818543"/>
      <w:bookmarkStart w:id="2812" w:name="_Toc316818855"/>
      <w:bookmarkStart w:id="2813" w:name="_Toc316819171"/>
      <w:bookmarkStart w:id="2814" w:name="_Toc316817304"/>
      <w:bookmarkStart w:id="2815" w:name="_Toc316817612"/>
      <w:bookmarkStart w:id="2816" w:name="_Toc316817920"/>
      <w:bookmarkStart w:id="2817" w:name="_Toc316818232"/>
      <w:bookmarkStart w:id="2818" w:name="_Toc316818544"/>
      <w:bookmarkStart w:id="2819" w:name="_Toc316818856"/>
      <w:bookmarkStart w:id="2820" w:name="_Toc316819172"/>
      <w:bookmarkStart w:id="2821" w:name="_Toc316817305"/>
      <w:bookmarkStart w:id="2822" w:name="_Toc316817613"/>
      <w:bookmarkStart w:id="2823" w:name="_Toc316817921"/>
      <w:bookmarkStart w:id="2824" w:name="_Toc316818233"/>
      <w:bookmarkStart w:id="2825" w:name="_Toc316818545"/>
      <w:bookmarkStart w:id="2826" w:name="_Toc316818857"/>
      <w:bookmarkStart w:id="2827" w:name="_Toc316819173"/>
      <w:bookmarkStart w:id="2828" w:name="_Toc316817306"/>
      <w:bookmarkStart w:id="2829" w:name="_Toc316817614"/>
      <w:bookmarkStart w:id="2830" w:name="_Toc316817922"/>
      <w:bookmarkStart w:id="2831" w:name="_Toc316818234"/>
      <w:bookmarkStart w:id="2832" w:name="_Toc316818546"/>
      <w:bookmarkStart w:id="2833" w:name="_Toc316818858"/>
      <w:bookmarkStart w:id="2834" w:name="_Toc316819174"/>
      <w:bookmarkStart w:id="2835" w:name="_Toc316817307"/>
      <w:bookmarkStart w:id="2836" w:name="_Toc316817615"/>
      <w:bookmarkStart w:id="2837" w:name="_Toc316817923"/>
      <w:bookmarkStart w:id="2838" w:name="_Toc316818235"/>
      <w:bookmarkStart w:id="2839" w:name="_Toc316818547"/>
      <w:bookmarkStart w:id="2840" w:name="_Toc316818859"/>
      <w:bookmarkStart w:id="2841" w:name="_Toc316819175"/>
      <w:bookmarkStart w:id="2842" w:name="_Toc316817308"/>
      <w:bookmarkStart w:id="2843" w:name="_Toc316817616"/>
      <w:bookmarkStart w:id="2844" w:name="_Toc316817924"/>
      <w:bookmarkStart w:id="2845" w:name="_Toc316818236"/>
      <w:bookmarkStart w:id="2846" w:name="_Toc316818548"/>
      <w:bookmarkStart w:id="2847" w:name="_Toc316818860"/>
      <w:bookmarkStart w:id="2848" w:name="_Toc316819176"/>
      <w:bookmarkStart w:id="2849" w:name="_Toc316817309"/>
      <w:bookmarkStart w:id="2850" w:name="_Toc316817617"/>
      <w:bookmarkStart w:id="2851" w:name="_Toc316817925"/>
      <w:bookmarkStart w:id="2852" w:name="_Toc316818237"/>
      <w:bookmarkStart w:id="2853" w:name="_Toc316818549"/>
      <w:bookmarkStart w:id="2854" w:name="_Toc316818861"/>
      <w:bookmarkStart w:id="2855" w:name="_Toc316819177"/>
      <w:bookmarkStart w:id="2856" w:name="_Toc316817310"/>
      <w:bookmarkStart w:id="2857" w:name="_Toc316817618"/>
      <w:bookmarkStart w:id="2858" w:name="_Toc316817926"/>
      <w:bookmarkStart w:id="2859" w:name="_Toc316818238"/>
      <w:bookmarkStart w:id="2860" w:name="_Toc316818550"/>
      <w:bookmarkStart w:id="2861" w:name="_Toc316818862"/>
      <w:bookmarkStart w:id="2862" w:name="_Toc316819178"/>
      <w:bookmarkStart w:id="2863" w:name="_Toc316817311"/>
      <w:bookmarkStart w:id="2864" w:name="_Toc316817619"/>
      <w:bookmarkStart w:id="2865" w:name="_Toc316817927"/>
      <w:bookmarkStart w:id="2866" w:name="_Toc316818239"/>
      <w:bookmarkStart w:id="2867" w:name="_Toc316818551"/>
      <w:bookmarkStart w:id="2868" w:name="_Toc316818863"/>
      <w:bookmarkStart w:id="2869" w:name="_Toc316819179"/>
      <w:bookmarkStart w:id="2870" w:name="_Toc316817312"/>
      <w:bookmarkStart w:id="2871" w:name="_Toc316817620"/>
      <w:bookmarkStart w:id="2872" w:name="_Toc316817928"/>
      <w:bookmarkStart w:id="2873" w:name="_Toc316818240"/>
      <w:bookmarkStart w:id="2874" w:name="_Toc316818552"/>
      <w:bookmarkStart w:id="2875" w:name="_Toc316818864"/>
      <w:bookmarkStart w:id="2876" w:name="_Toc316819180"/>
      <w:bookmarkStart w:id="2877" w:name="_Toc316817313"/>
      <w:bookmarkStart w:id="2878" w:name="_Toc316817621"/>
      <w:bookmarkStart w:id="2879" w:name="_Toc316817929"/>
      <w:bookmarkStart w:id="2880" w:name="_Toc316818241"/>
      <w:bookmarkStart w:id="2881" w:name="_Toc316818553"/>
      <w:bookmarkStart w:id="2882" w:name="_Toc316818865"/>
      <w:bookmarkStart w:id="2883" w:name="_Toc316819181"/>
      <w:bookmarkStart w:id="2884" w:name="_Toc316817314"/>
      <w:bookmarkStart w:id="2885" w:name="_Toc316817622"/>
      <w:bookmarkStart w:id="2886" w:name="_Toc316817930"/>
      <w:bookmarkStart w:id="2887" w:name="_Toc316818242"/>
      <w:bookmarkStart w:id="2888" w:name="_Toc316818554"/>
      <w:bookmarkStart w:id="2889" w:name="_Toc316818866"/>
      <w:bookmarkStart w:id="2890" w:name="_Toc316819182"/>
      <w:bookmarkStart w:id="2891" w:name="_Toc316817315"/>
      <w:bookmarkStart w:id="2892" w:name="_Toc316817623"/>
      <w:bookmarkStart w:id="2893" w:name="_Toc316817931"/>
      <w:bookmarkStart w:id="2894" w:name="_Toc316818243"/>
      <w:bookmarkStart w:id="2895" w:name="_Toc316818555"/>
      <w:bookmarkStart w:id="2896" w:name="_Toc316818867"/>
      <w:bookmarkStart w:id="2897" w:name="_Toc316819183"/>
      <w:bookmarkStart w:id="2898" w:name="_Toc316817316"/>
      <w:bookmarkStart w:id="2899" w:name="_Toc316817624"/>
      <w:bookmarkStart w:id="2900" w:name="_Toc316817932"/>
      <w:bookmarkStart w:id="2901" w:name="_Toc316818244"/>
      <w:bookmarkStart w:id="2902" w:name="_Toc316818556"/>
      <w:bookmarkStart w:id="2903" w:name="_Toc316818868"/>
      <w:bookmarkStart w:id="2904" w:name="_Toc316819184"/>
      <w:bookmarkStart w:id="2905" w:name="_Toc316817317"/>
      <w:bookmarkStart w:id="2906" w:name="_Toc316817625"/>
      <w:bookmarkStart w:id="2907" w:name="_Toc316817933"/>
      <w:bookmarkStart w:id="2908" w:name="_Toc316818245"/>
      <w:bookmarkStart w:id="2909" w:name="_Toc316818557"/>
      <w:bookmarkStart w:id="2910" w:name="_Toc316818869"/>
      <w:bookmarkStart w:id="2911" w:name="_Toc316819185"/>
      <w:bookmarkStart w:id="2912" w:name="_Toc316817318"/>
      <w:bookmarkStart w:id="2913" w:name="_Toc316817626"/>
      <w:bookmarkStart w:id="2914" w:name="_Toc316817934"/>
      <w:bookmarkStart w:id="2915" w:name="_Toc316818246"/>
      <w:bookmarkStart w:id="2916" w:name="_Toc316818558"/>
      <w:bookmarkStart w:id="2917" w:name="_Toc316818870"/>
      <w:bookmarkStart w:id="2918" w:name="_Toc316819186"/>
      <w:bookmarkStart w:id="2919" w:name="_Toc316817319"/>
      <w:bookmarkStart w:id="2920" w:name="_Toc316817627"/>
      <w:bookmarkStart w:id="2921" w:name="_Toc316817935"/>
      <w:bookmarkStart w:id="2922" w:name="_Toc316818247"/>
      <w:bookmarkStart w:id="2923" w:name="_Toc316818559"/>
      <w:bookmarkStart w:id="2924" w:name="_Toc316818871"/>
      <w:bookmarkStart w:id="2925" w:name="_Toc316819187"/>
      <w:bookmarkStart w:id="2926" w:name="_Toc316817320"/>
      <w:bookmarkStart w:id="2927" w:name="_Toc316817628"/>
      <w:bookmarkStart w:id="2928" w:name="_Toc316817936"/>
      <w:bookmarkStart w:id="2929" w:name="_Toc316818248"/>
      <w:bookmarkStart w:id="2930" w:name="_Toc316818560"/>
      <w:bookmarkStart w:id="2931" w:name="_Toc316818872"/>
      <w:bookmarkStart w:id="2932" w:name="_Toc316819188"/>
      <w:bookmarkStart w:id="2933" w:name="_Toc316817321"/>
      <w:bookmarkStart w:id="2934" w:name="_Toc316817629"/>
      <w:bookmarkStart w:id="2935" w:name="_Toc316817937"/>
      <w:bookmarkStart w:id="2936" w:name="_Toc316818249"/>
      <w:bookmarkStart w:id="2937" w:name="_Toc316818561"/>
      <w:bookmarkStart w:id="2938" w:name="_Toc316818873"/>
      <w:bookmarkStart w:id="2939" w:name="_Toc316819189"/>
      <w:bookmarkStart w:id="2940" w:name="_Toc316817322"/>
      <w:bookmarkStart w:id="2941" w:name="_Toc316817630"/>
      <w:bookmarkStart w:id="2942" w:name="_Toc316817938"/>
      <w:bookmarkStart w:id="2943" w:name="_Toc316818250"/>
      <w:bookmarkStart w:id="2944" w:name="_Toc316818562"/>
      <w:bookmarkStart w:id="2945" w:name="_Toc316818874"/>
      <w:bookmarkStart w:id="2946" w:name="_Toc316819190"/>
      <w:bookmarkStart w:id="2947" w:name="_Toc316817323"/>
      <w:bookmarkStart w:id="2948" w:name="_Toc316817631"/>
      <w:bookmarkStart w:id="2949" w:name="_Toc316817939"/>
      <w:bookmarkStart w:id="2950" w:name="_Toc316818251"/>
      <w:bookmarkStart w:id="2951" w:name="_Toc316818563"/>
      <w:bookmarkStart w:id="2952" w:name="_Toc316818875"/>
      <w:bookmarkStart w:id="2953" w:name="_Toc316819191"/>
      <w:bookmarkStart w:id="2954" w:name="_Toc316817324"/>
      <w:bookmarkStart w:id="2955" w:name="_Toc316817632"/>
      <w:bookmarkStart w:id="2956" w:name="_Toc316817940"/>
      <w:bookmarkStart w:id="2957" w:name="_Toc316818252"/>
      <w:bookmarkStart w:id="2958" w:name="_Toc316818564"/>
      <w:bookmarkStart w:id="2959" w:name="_Toc316818876"/>
      <w:bookmarkStart w:id="2960" w:name="_Toc316819192"/>
      <w:bookmarkStart w:id="2961" w:name="_Toc316817325"/>
      <w:bookmarkStart w:id="2962" w:name="_Toc316817633"/>
      <w:bookmarkStart w:id="2963" w:name="_Toc316817941"/>
      <w:bookmarkStart w:id="2964" w:name="_Toc316818253"/>
      <w:bookmarkStart w:id="2965" w:name="_Toc316818565"/>
      <w:bookmarkStart w:id="2966" w:name="_Toc316818877"/>
      <w:bookmarkStart w:id="2967" w:name="_Toc316819193"/>
      <w:bookmarkStart w:id="2968" w:name="_Toc316817326"/>
      <w:bookmarkStart w:id="2969" w:name="_Toc316817634"/>
      <w:bookmarkStart w:id="2970" w:name="_Toc316817942"/>
      <w:bookmarkStart w:id="2971" w:name="_Toc316818254"/>
      <w:bookmarkStart w:id="2972" w:name="_Toc316818566"/>
      <w:bookmarkStart w:id="2973" w:name="_Toc316818878"/>
      <w:bookmarkStart w:id="2974" w:name="_Toc316819194"/>
      <w:bookmarkStart w:id="2975" w:name="_Toc316817327"/>
      <w:bookmarkStart w:id="2976" w:name="_Toc316817635"/>
      <w:bookmarkStart w:id="2977" w:name="_Toc316817943"/>
      <w:bookmarkStart w:id="2978" w:name="_Toc316818255"/>
      <w:bookmarkStart w:id="2979" w:name="_Toc316818567"/>
      <w:bookmarkStart w:id="2980" w:name="_Toc316818879"/>
      <w:bookmarkStart w:id="2981" w:name="_Toc316819195"/>
      <w:bookmarkStart w:id="2982" w:name="_Toc316817328"/>
      <w:bookmarkStart w:id="2983" w:name="_Toc316817636"/>
      <w:bookmarkStart w:id="2984" w:name="_Toc316817944"/>
      <w:bookmarkStart w:id="2985" w:name="_Toc316818256"/>
      <w:bookmarkStart w:id="2986" w:name="_Toc316818568"/>
      <w:bookmarkStart w:id="2987" w:name="_Toc316818880"/>
      <w:bookmarkStart w:id="2988" w:name="_Toc316819196"/>
      <w:bookmarkStart w:id="2989" w:name="_Toc316817329"/>
      <w:bookmarkStart w:id="2990" w:name="_Toc316817637"/>
      <w:bookmarkStart w:id="2991" w:name="_Toc316817945"/>
      <w:bookmarkStart w:id="2992" w:name="_Toc316818257"/>
      <w:bookmarkStart w:id="2993" w:name="_Toc316818569"/>
      <w:bookmarkStart w:id="2994" w:name="_Toc316818881"/>
      <w:bookmarkStart w:id="2995" w:name="_Toc316819197"/>
      <w:bookmarkStart w:id="2996" w:name="_Toc316817330"/>
      <w:bookmarkStart w:id="2997" w:name="_Toc316817638"/>
      <w:bookmarkStart w:id="2998" w:name="_Toc316817946"/>
      <w:bookmarkStart w:id="2999" w:name="_Toc316818258"/>
      <w:bookmarkStart w:id="3000" w:name="_Toc316818570"/>
      <w:bookmarkStart w:id="3001" w:name="_Toc316818882"/>
      <w:bookmarkStart w:id="3002" w:name="_Toc316819198"/>
      <w:bookmarkStart w:id="3003" w:name="_Toc316817331"/>
      <w:bookmarkStart w:id="3004" w:name="_Toc316817639"/>
      <w:bookmarkStart w:id="3005" w:name="_Toc316817947"/>
      <w:bookmarkStart w:id="3006" w:name="_Toc316818259"/>
      <w:bookmarkStart w:id="3007" w:name="_Toc316818571"/>
      <w:bookmarkStart w:id="3008" w:name="_Toc316818883"/>
      <w:bookmarkStart w:id="3009" w:name="_Toc316819199"/>
      <w:bookmarkStart w:id="3010" w:name="_Toc316817332"/>
      <w:bookmarkStart w:id="3011" w:name="_Toc316817640"/>
      <w:bookmarkStart w:id="3012" w:name="_Toc316817948"/>
      <w:bookmarkStart w:id="3013" w:name="_Toc316818260"/>
      <w:bookmarkStart w:id="3014" w:name="_Toc316818572"/>
      <w:bookmarkStart w:id="3015" w:name="_Toc316818884"/>
      <w:bookmarkStart w:id="3016" w:name="_Toc316819200"/>
      <w:bookmarkStart w:id="3017" w:name="_Toc316817333"/>
      <w:bookmarkStart w:id="3018" w:name="_Toc316817641"/>
      <w:bookmarkStart w:id="3019" w:name="_Toc316817949"/>
      <w:bookmarkStart w:id="3020" w:name="_Toc316818261"/>
      <w:bookmarkStart w:id="3021" w:name="_Toc316818573"/>
      <w:bookmarkStart w:id="3022" w:name="_Toc316818885"/>
      <w:bookmarkStart w:id="3023" w:name="_Toc316819201"/>
      <w:bookmarkStart w:id="3024" w:name="_Toc316817334"/>
      <w:bookmarkStart w:id="3025" w:name="_Toc316817642"/>
      <w:bookmarkStart w:id="3026" w:name="_Toc316817950"/>
      <w:bookmarkStart w:id="3027" w:name="_Toc316818262"/>
      <w:bookmarkStart w:id="3028" w:name="_Toc316818574"/>
      <w:bookmarkStart w:id="3029" w:name="_Toc316818886"/>
      <w:bookmarkStart w:id="3030" w:name="_Toc316819202"/>
      <w:bookmarkStart w:id="3031" w:name="_Toc316817335"/>
      <w:bookmarkStart w:id="3032" w:name="_Toc316817643"/>
      <w:bookmarkStart w:id="3033" w:name="_Toc316817951"/>
      <w:bookmarkStart w:id="3034" w:name="_Toc316818263"/>
      <w:bookmarkStart w:id="3035" w:name="_Toc316818575"/>
      <w:bookmarkStart w:id="3036" w:name="_Toc316818887"/>
      <w:bookmarkStart w:id="3037" w:name="_Toc316819203"/>
      <w:bookmarkStart w:id="3038" w:name="_Toc316817336"/>
      <w:bookmarkStart w:id="3039" w:name="_Toc316817644"/>
      <w:bookmarkStart w:id="3040" w:name="_Toc316817952"/>
      <w:bookmarkStart w:id="3041" w:name="_Toc316818264"/>
      <w:bookmarkStart w:id="3042" w:name="_Toc316818576"/>
      <w:bookmarkStart w:id="3043" w:name="_Toc316818888"/>
      <w:bookmarkStart w:id="3044" w:name="_Toc316819204"/>
      <w:bookmarkStart w:id="3045" w:name="_Toc316817337"/>
      <w:bookmarkStart w:id="3046" w:name="_Toc316817645"/>
      <w:bookmarkStart w:id="3047" w:name="_Toc316817953"/>
      <w:bookmarkStart w:id="3048" w:name="_Toc316818265"/>
      <w:bookmarkStart w:id="3049" w:name="_Toc316818577"/>
      <w:bookmarkStart w:id="3050" w:name="_Toc316818889"/>
      <w:bookmarkStart w:id="3051" w:name="_Toc316819205"/>
      <w:bookmarkStart w:id="3052" w:name="_Toc316817338"/>
      <w:bookmarkStart w:id="3053" w:name="_Toc316817646"/>
      <w:bookmarkStart w:id="3054" w:name="_Toc316817954"/>
      <w:bookmarkStart w:id="3055" w:name="_Toc316818266"/>
      <w:bookmarkStart w:id="3056" w:name="_Toc316818578"/>
      <w:bookmarkStart w:id="3057" w:name="_Toc316818890"/>
      <w:bookmarkStart w:id="3058" w:name="_Toc316819206"/>
      <w:bookmarkStart w:id="3059" w:name="_Toc316817339"/>
      <w:bookmarkStart w:id="3060" w:name="_Toc316817647"/>
      <w:bookmarkStart w:id="3061" w:name="_Toc316817955"/>
      <w:bookmarkStart w:id="3062" w:name="_Toc316818267"/>
      <w:bookmarkStart w:id="3063" w:name="_Toc316818579"/>
      <w:bookmarkStart w:id="3064" w:name="_Toc316818891"/>
      <w:bookmarkStart w:id="3065" w:name="_Toc316819207"/>
      <w:bookmarkStart w:id="3066" w:name="_Toc316817340"/>
      <w:bookmarkStart w:id="3067" w:name="_Toc316817648"/>
      <w:bookmarkStart w:id="3068" w:name="_Toc316817956"/>
      <w:bookmarkStart w:id="3069" w:name="_Toc316818268"/>
      <w:bookmarkStart w:id="3070" w:name="_Toc316818580"/>
      <w:bookmarkStart w:id="3071" w:name="_Toc316818892"/>
      <w:bookmarkStart w:id="3072" w:name="_Toc316819208"/>
      <w:bookmarkStart w:id="3073" w:name="_Toc316817341"/>
      <w:bookmarkStart w:id="3074" w:name="_Toc316817649"/>
      <w:bookmarkStart w:id="3075" w:name="_Toc316817957"/>
      <w:bookmarkStart w:id="3076" w:name="_Toc316818269"/>
      <w:bookmarkStart w:id="3077" w:name="_Toc316818581"/>
      <w:bookmarkStart w:id="3078" w:name="_Toc316818893"/>
      <w:bookmarkStart w:id="3079" w:name="_Toc316819209"/>
      <w:bookmarkStart w:id="3080" w:name="_Toc316817342"/>
      <w:bookmarkStart w:id="3081" w:name="_Toc316817650"/>
      <w:bookmarkStart w:id="3082" w:name="_Toc316817958"/>
      <w:bookmarkStart w:id="3083" w:name="_Toc316818270"/>
      <w:bookmarkStart w:id="3084" w:name="_Toc316818582"/>
      <w:bookmarkStart w:id="3085" w:name="_Toc316818894"/>
      <w:bookmarkStart w:id="3086" w:name="_Toc316819210"/>
      <w:bookmarkStart w:id="3087" w:name="_Toc316817343"/>
      <w:bookmarkStart w:id="3088" w:name="_Toc316817651"/>
      <w:bookmarkStart w:id="3089" w:name="_Toc316817959"/>
      <w:bookmarkStart w:id="3090" w:name="_Toc316818271"/>
      <w:bookmarkStart w:id="3091" w:name="_Toc316818583"/>
      <w:bookmarkStart w:id="3092" w:name="_Toc316818895"/>
      <w:bookmarkStart w:id="3093" w:name="_Toc316819211"/>
      <w:bookmarkStart w:id="3094" w:name="_Toc316817344"/>
      <w:bookmarkStart w:id="3095" w:name="_Toc316817652"/>
      <w:bookmarkStart w:id="3096" w:name="_Toc316817960"/>
      <w:bookmarkStart w:id="3097" w:name="_Toc316818272"/>
      <w:bookmarkStart w:id="3098" w:name="_Toc316818584"/>
      <w:bookmarkStart w:id="3099" w:name="_Toc316818896"/>
      <w:bookmarkStart w:id="3100" w:name="_Toc316819212"/>
      <w:bookmarkStart w:id="3101" w:name="_Toc316817345"/>
      <w:bookmarkStart w:id="3102" w:name="_Toc316817653"/>
      <w:bookmarkStart w:id="3103" w:name="_Toc316817961"/>
      <w:bookmarkStart w:id="3104" w:name="_Toc316818273"/>
      <w:bookmarkStart w:id="3105" w:name="_Toc316818585"/>
      <w:bookmarkStart w:id="3106" w:name="_Toc316818897"/>
      <w:bookmarkStart w:id="3107" w:name="_Toc316819213"/>
      <w:bookmarkStart w:id="3108" w:name="_Toc316817346"/>
      <w:bookmarkStart w:id="3109" w:name="_Toc316817654"/>
      <w:bookmarkStart w:id="3110" w:name="_Toc316817962"/>
      <w:bookmarkStart w:id="3111" w:name="_Toc316818274"/>
      <w:bookmarkStart w:id="3112" w:name="_Toc316818586"/>
      <w:bookmarkStart w:id="3113" w:name="_Toc316818898"/>
      <w:bookmarkStart w:id="3114" w:name="_Toc316819214"/>
      <w:bookmarkStart w:id="3115" w:name="_Toc316817347"/>
      <w:bookmarkStart w:id="3116" w:name="_Toc316817655"/>
      <w:bookmarkStart w:id="3117" w:name="_Toc316817963"/>
      <w:bookmarkStart w:id="3118" w:name="_Toc316818275"/>
      <w:bookmarkStart w:id="3119" w:name="_Toc316818587"/>
      <w:bookmarkStart w:id="3120" w:name="_Toc316818899"/>
      <w:bookmarkStart w:id="3121" w:name="_Toc316819215"/>
      <w:bookmarkStart w:id="3122" w:name="_Toc316817348"/>
      <w:bookmarkStart w:id="3123" w:name="_Toc316817656"/>
      <w:bookmarkStart w:id="3124" w:name="_Toc316817964"/>
      <w:bookmarkStart w:id="3125" w:name="_Toc316818276"/>
      <w:bookmarkStart w:id="3126" w:name="_Toc316818588"/>
      <w:bookmarkStart w:id="3127" w:name="_Toc316818900"/>
      <w:bookmarkStart w:id="3128" w:name="_Toc316819216"/>
      <w:bookmarkStart w:id="3129" w:name="_Toc316817349"/>
      <w:bookmarkStart w:id="3130" w:name="_Toc316817657"/>
      <w:bookmarkStart w:id="3131" w:name="_Toc316817965"/>
      <w:bookmarkStart w:id="3132" w:name="_Toc316818277"/>
      <w:bookmarkStart w:id="3133" w:name="_Toc316818589"/>
      <w:bookmarkStart w:id="3134" w:name="_Toc316818901"/>
      <w:bookmarkStart w:id="3135" w:name="_Toc316819217"/>
      <w:bookmarkStart w:id="3136" w:name="_Toc316817350"/>
      <w:bookmarkStart w:id="3137" w:name="_Toc316817658"/>
      <w:bookmarkStart w:id="3138" w:name="_Toc316817966"/>
      <w:bookmarkStart w:id="3139" w:name="_Toc316818278"/>
      <w:bookmarkStart w:id="3140" w:name="_Toc316818590"/>
      <w:bookmarkStart w:id="3141" w:name="_Toc316818902"/>
      <w:bookmarkStart w:id="3142" w:name="_Toc316819218"/>
      <w:bookmarkStart w:id="3143" w:name="_Toc316817351"/>
      <w:bookmarkStart w:id="3144" w:name="_Toc316817659"/>
      <w:bookmarkStart w:id="3145" w:name="_Toc316817967"/>
      <w:bookmarkStart w:id="3146" w:name="_Toc316818279"/>
      <w:bookmarkStart w:id="3147" w:name="_Toc316818591"/>
      <w:bookmarkStart w:id="3148" w:name="_Toc316818903"/>
      <w:bookmarkStart w:id="3149" w:name="_Toc316819219"/>
      <w:bookmarkStart w:id="3150" w:name="_Toc316817352"/>
      <w:bookmarkStart w:id="3151" w:name="_Toc316817660"/>
      <w:bookmarkStart w:id="3152" w:name="_Toc316817968"/>
      <w:bookmarkStart w:id="3153" w:name="_Toc316818280"/>
      <w:bookmarkStart w:id="3154" w:name="_Toc316818592"/>
      <w:bookmarkStart w:id="3155" w:name="_Toc316818904"/>
      <w:bookmarkStart w:id="3156" w:name="_Toc316819220"/>
      <w:bookmarkStart w:id="3157" w:name="_Toc316817353"/>
      <w:bookmarkStart w:id="3158" w:name="_Toc316817661"/>
      <w:bookmarkStart w:id="3159" w:name="_Toc316817969"/>
      <w:bookmarkStart w:id="3160" w:name="_Toc316818281"/>
      <w:bookmarkStart w:id="3161" w:name="_Toc316818593"/>
      <w:bookmarkStart w:id="3162" w:name="_Toc316818905"/>
      <w:bookmarkStart w:id="3163" w:name="_Toc316819221"/>
      <w:bookmarkStart w:id="3164" w:name="_Toc316817354"/>
      <w:bookmarkStart w:id="3165" w:name="_Toc316817662"/>
      <w:bookmarkStart w:id="3166" w:name="_Toc316817970"/>
      <w:bookmarkStart w:id="3167" w:name="_Toc316818282"/>
      <w:bookmarkStart w:id="3168" w:name="_Toc316818594"/>
      <w:bookmarkStart w:id="3169" w:name="_Toc316818906"/>
      <w:bookmarkStart w:id="3170" w:name="_Toc316819222"/>
      <w:bookmarkStart w:id="3171" w:name="_Toc316817355"/>
      <w:bookmarkStart w:id="3172" w:name="_Toc316817663"/>
      <w:bookmarkStart w:id="3173" w:name="_Toc316817971"/>
      <w:bookmarkStart w:id="3174" w:name="_Toc316818283"/>
      <w:bookmarkStart w:id="3175" w:name="_Toc316818595"/>
      <w:bookmarkStart w:id="3176" w:name="_Toc316818907"/>
      <w:bookmarkStart w:id="3177" w:name="_Toc316819223"/>
      <w:bookmarkStart w:id="3178" w:name="_Toc316817356"/>
      <w:bookmarkStart w:id="3179" w:name="_Toc316817664"/>
      <w:bookmarkStart w:id="3180" w:name="_Toc316817972"/>
      <w:bookmarkStart w:id="3181" w:name="_Toc316818284"/>
      <w:bookmarkStart w:id="3182" w:name="_Toc316818596"/>
      <w:bookmarkStart w:id="3183" w:name="_Toc316818908"/>
      <w:bookmarkStart w:id="3184" w:name="_Toc316819224"/>
      <w:bookmarkStart w:id="3185" w:name="_Toc316817357"/>
      <w:bookmarkStart w:id="3186" w:name="_Toc316817665"/>
      <w:bookmarkStart w:id="3187" w:name="_Toc316817973"/>
      <w:bookmarkStart w:id="3188" w:name="_Toc316818285"/>
      <w:bookmarkStart w:id="3189" w:name="_Toc316818597"/>
      <w:bookmarkStart w:id="3190" w:name="_Toc316818909"/>
      <w:bookmarkStart w:id="3191" w:name="_Toc316819225"/>
      <w:bookmarkStart w:id="3192" w:name="_Toc316817358"/>
      <w:bookmarkStart w:id="3193" w:name="_Toc316817666"/>
      <w:bookmarkStart w:id="3194" w:name="_Toc316817974"/>
      <w:bookmarkStart w:id="3195" w:name="_Toc316818286"/>
      <w:bookmarkStart w:id="3196" w:name="_Toc316818598"/>
      <w:bookmarkStart w:id="3197" w:name="_Toc316818910"/>
      <w:bookmarkStart w:id="3198" w:name="_Toc316819226"/>
      <w:bookmarkStart w:id="3199" w:name="_Toc316817359"/>
      <w:bookmarkStart w:id="3200" w:name="_Toc316817667"/>
      <w:bookmarkStart w:id="3201" w:name="_Toc316817975"/>
      <w:bookmarkStart w:id="3202" w:name="_Toc316818287"/>
      <w:bookmarkStart w:id="3203" w:name="_Toc316818599"/>
      <w:bookmarkStart w:id="3204" w:name="_Toc316818911"/>
      <w:bookmarkStart w:id="3205" w:name="_Toc316819227"/>
      <w:bookmarkStart w:id="3206" w:name="_Toc316817360"/>
      <w:bookmarkStart w:id="3207" w:name="_Toc316817668"/>
      <w:bookmarkStart w:id="3208" w:name="_Toc316817976"/>
      <w:bookmarkStart w:id="3209" w:name="_Toc316818288"/>
      <w:bookmarkStart w:id="3210" w:name="_Toc316818600"/>
      <w:bookmarkStart w:id="3211" w:name="_Toc316818912"/>
      <w:bookmarkStart w:id="3212" w:name="_Toc316819228"/>
      <w:bookmarkStart w:id="3213" w:name="_Toc316817361"/>
      <w:bookmarkStart w:id="3214" w:name="_Toc316817669"/>
      <w:bookmarkStart w:id="3215" w:name="_Toc316817977"/>
      <w:bookmarkStart w:id="3216" w:name="_Toc316818289"/>
      <w:bookmarkStart w:id="3217" w:name="_Toc316818601"/>
      <w:bookmarkStart w:id="3218" w:name="_Toc316818913"/>
      <w:bookmarkStart w:id="3219" w:name="_Toc316819229"/>
      <w:bookmarkStart w:id="3220" w:name="_Toc316817362"/>
      <w:bookmarkStart w:id="3221" w:name="_Toc316817670"/>
      <w:bookmarkStart w:id="3222" w:name="_Toc316817978"/>
      <w:bookmarkStart w:id="3223" w:name="_Toc316818290"/>
      <w:bookmarkStart w:id="3224" w:name="_Toc316818602"/>
      <w:bookmarkStart w:id="3225" w:name="_Toc316818914"/>
      <w:bookmarkStart w:id="3226" w:name="_Toc316819230"/>
      <w:bookmarkStart w:id="3227" w:name="_Toc316817363"/>
      <w:bookmarkStart w:id="3228" w:name="_Toc316817671"/>
      <w:bookmarkStart w:id="3229" w:name="_Toc316817979"/>
      <w:bookmarkStart w:id="3230" w:name="_Toc316818291"/>
      <w:bookmarkStart w:id="3231" w:name="_Toc316818603"/>
      <w:bookmarkStart w:id="3232" w:name="_Toc316818915"/>
      <w:bookmarkStart w:id="3233" w:name="_Toc316819231"/>
      <w:bookmarkStart w:id="3234" w:name="_Toc316817364"/>
      <w:bookmarkStart w:id="3235" w:name="_Toc316817672"/>
      <w:bookmarkStart w:id="3236" w:name="_Toc316817980"/>
      <w:bookmarkStart w:id="3237" w:name="_Toc316818292"/>
      <w:bookmarkStart w:id="3238" w:name="_Toc316818604"/>
      <w:bookmarkStart w:id="3239" w:name="_Toc316818916"/>
      <w:bookmarkStart w:id="3240" w:name="_Toc316819232"/>
      <w:bookmarkStart w:id="3241" w:name="_Toc316817365"/>
      <w:bookmarkStart w:id="3242" w:name="_Toc316817673"/>
      <w:bookmarkStart w:id="3243" w:name="_Toc316817981"/>
      <w:bookmarkStart w:id="3244" w:name="_Toc316818293"/>
      <w:bookmarkStart w:id="3245" w:name="_Toc316818605"/>
      <w:bookmarkStart w:id="3246" w:name="_Toc316818917"/>
      <w:bookmarkStart w:id="3247" w:name="_Toc316819233"/>
      <w:bookmarkStart w:id="3248" w:name="_Toc316817366"/>
      <w:bookmarkStart w:id="3249" w:name="_Toc316817674"/>
      <w:bookmarkStart w:id="3250" w:name="_Toc316817982"/>
      <w:bookmarkStart w:id="3251" w:name="_Toc316818294"/>
      <w:bookmarkStart w:id="3252" w:name="_Toc316818606"/>
      <w:bookmarkStart w:id="3253" w:name="_Toc316818918"/>
      <w:bookmarkStart w:id="3254" w:name="_Toc316819234"/>
      <w:bookmarkStart w:id="3255" w:name="_Toc316817367"/>
      <w:bookmarkStart w:id="3256" w:name="_Toc316817675"/>
      <w:bookmarkStart w:id="3257" w:name="_Toc316817983"/>
      <w:bookmarkStart w:id="3258" w:name="_Toc316818295"/>
      <w:bookmarkStart w:id="3259" w:name="_Toc316818607"/>
      <w:bookmarkStart w:id="3260" w:name="_Toc316818919"/>
      <w:bookmarkStart w:id="3261" w:name="_Toc316819235"/>
      <w:bookmarkStart w:id="3262" w:name="_Toc316817368"/>
      <w:bookmarkStart w:id="3263" w:name="_Toc316817676"/>
      <w:bookmarkStart w:id="3264" w:name="_Toc316817984"/>
      <w:bookmarkStart w:id="3265" w:name="_Toc316818296"/>
      <w:bookmarkStart w:id="3266" w:name="_Toc316818608"/>
      <w:bookmarkStart w:id="3267" w:name="_Toc316818920"/>
      <w:bookmarkStart w:id="3268" w:name="_Toc316819236"/>
      <w:bookmarkStart w:id="3269" w:name="_Toc316817369"/>
      <w:bookmarkStart w:id="3270" w:name="_Toc316817677"/>
      <w:bookmarkStart w:id="3271" w:name="_Toc316817985"/>
      <w:bookmarkStart w:id="3272" w:name="_Toc316818297"/>
      <w:bookmarkStart w:id="3273" w:name="_Toc316818609"/>
      <w:bookmarkStart w:id="3274" w:name="_Toc316818921"/>
      <w:bookmarkStart w:id="3275" w:name="_Toc316819237"/>
      <w:bookmarkStart w:id="3276" w:name="_Toc316817370"/>
      <w:bookmarkStart w:id="3277" w:name="_Toc316817678"/>
      <w:bookmarkStart w:id="3278" w:name="_Toc316817986"/>
      <w:bookmarkStart w:id="3279" w:name="_Toc316818298"/>
      <w:bookmarkStart w:id="3280" w:name="_Toc316818610"/>
      <w:bookmarkStart w:id="3281" w:name="_Toc316818922"/>
      <w:bookmarkStart w:id="3282" w:name="_Toc316819238"/>
      <w:bookmarkStart w:id="3283" w:name="_Toc316817371"/>
      <w:bookmarkStart w:id="3284" w:name="_Toc316817679"/>
      <w:bookmarkStart w:id="3285" w:name="_Toc316817987"/>
      <w:bookmarkStart w:id="3286" w:name="_Toc316818299"/>
      <w:bookmarkStart w:id="3287" w:name="_Toc316818611"/>
      <w:bookmarkStart w:id="3288" w:name="_Toc316818923"/>
      <w:bookmarkStart w:id="3289" w:name="_Toc316819239"/>
      <w:bookmarkStart w:id="3290" w:name="_Toc316817372"/>
      <w:bookmarkStart w:id="3291" w:name="_Toc316817680"/>
      <w:bookmarkStart w:id="3292" w:name="_Toc316817988"/>
      <w:bookmarkStart w:id="3293" w:name="_Toc316818300"/>
      <w:bookmarkStart w:id="3294" w:name="_Toc316818612"/>
      <w:bookmarkStart w:id="3295" w:name="_Toc316818924"/>
      <w:bookmarkStart w:id="3296" w:name="_Toc316819240"/>
      <w:bookmarkStart w:id="3297" w:name="_Toc316817373"/>
      <w:bookmarkStart w:id="3298" w:name="_Toc316817681"/>
      <w:bookmarkStart w:id="3299" w:name="_Toc316817989"/>
      <w:bookmarkStart w:id="3300" w:name="_Toc316818301"/>
      <w:bookmarkStart w:id="3301" w:name="_Toc316818613"/>
      <w:bookmarkStart w:id="3302" w:name="_Toc316818925"/>
      <w:bookmarkStart w:id="3303" w:name="_Toc316819241"/>
      <w:bookmarkStart w:id="3304" w:name="_Toc316817374"/>
      <w:bookmarkStart w:id="3305" w:name="_Toc316817682"/>
      <w:bookmarkStart w:id="3306" w:name="_Toc316817990"/>
      <w:bookmarkStart w:id="3307" w:name="_Toc316818302"/>
      <w:bookmarkStart w:id="3308" w:name="_Toc316818614"/>
      <w:bookmarkStart w:id="3309" w:name="_Toc316818926"/>
      <w:bookmarkStart w:id="3310" w:name="_Toc316819242"/>
      <w:bookmarkStart w:id="3311" w:name="_Toc316817375"/>
      <w:bookmarkStart w:id="3312" w:name="_Toc316817683"/>
      <w:bookmarkStart w:id="3313" w:name="_Toc316817991"/>
      <w:bookmarkStart w:id="3314" w:name="_Toc316818303"/>
      <w:bookmarkStart w:id="3315" w:name="_Toc316818615"/>
      <w:bookmarkStart w:id="3316" w:name="_Toc316818927"/>
      <w:bookmarkStart w:id="3317" w:name="_Toc316819243"/>
      <w:bookmarkStart w:id="3318" w:name="_Toc316817376"/>
      <w:bookmarkStart w:id="3319" w:name="_Toc316817684"/>
      <w:bookmarkStart w:id="3320" w:name="_Toc316817992"/>
      <w:bookmarkStart w:id="3321" w:name="_Toc316818304"/>
      <w:bookmarkStart w:id="3322" w:name="_Toc316818616"/>
      <w:bookmarkStart w:id="3323" w:name="_Toc316818928"/>
      <w:bookmarkStart w:id="3324" w:name="_Toc316819244"/>
      <w:bookmarkStart w:id="3325" w:name="_Toc316817377"/>
      <w:bookmarkStart w:id="3326" w:name="_Toc316817685"/>
      <w:bookmarkStart w:id="3327" w:name="_Toc316817993"/>
      <w:bookmarkStart w:id="3328" w:name="_Toc316818305"/>
      <w:bookmarkStart w:id="3329" w:name="_Toc316818617"/>
      <w:bookmarkStart w:id="3330" w:name="_Toc316818929"/>
      <w:bookmarkStart w:id="3331" w:name="_Toc316819245"/>
      <w:bookmarkStart w:id="3332" w:name="_Toc316817378"/>
      <w:bookmarkStart w:id="3333" w:name="_Toc316817686"/>
      <w:bookmarkStart w:id="3334" w:name="_Toc316817994"/>
      <w:bookmarkStart w:id="3335" w:name="_Toc316818306"/>
      <w:bookmarkStart w:id="3336" w:name="_Toc316818618"/>
      <w:bookmarkStart w:id="3337" w:name="_Toc316818930"/>
      <w:bookmarkStart w:id="3338" w:name="_Toc316819246"/>
      <w:bookmarkStart w:id="3339" w:name="_Toc316817379"/>
      <w:bookmarkStart w:id="3340" w:name="_Toc316817687"/>
      <w:bookmarkStart w:id="3341" w:name="_Toc316817995"/>
      <w:bookmarkStart w:id="3342" w:name="_Toc316818307"/>
      <w:bookmarkStart w:id="3343" w:name="_Toc316818619"/>
      <w:bookmarkStart w:id="3344" w:name="_Toc316818931"/>
      <w:bookmarkStart w:id="3345" w:name="_Toc316819247"/>
      <w:bookmarkStart w:id="3346" w:name="_Toc316817380"/>
      <w:bookmarkStart w:id="3347" w:name="_Toc316817688"/>
      <w:bookmarkStart w:id="3348" w:name="_Toc316817996"/>
      <w:bookmarkStart w:id="3349" w:name="_Toc316818308"/>
      <w:bookmarkStart w:id="3350" w:name="_Toc316818620"/>
      <w:bookmarkStart w:id="3351" w:name="_Toc316818932"/>
      <w:bookmarkStart w:id="3352" w:name="_Toc316819248"/>
      <w:bookmarkStart w:id="3353" w:name="_Toc316817381"/>
      <w:bookmarkStart w:id="3354" w:name="_Toc316817689"/>
      <w:bookmarkStart w:id="3355" w:name="_Toc316817997"/>
      <w:bookmarkStart w:id="3356" w:name="_Toc316818309"/>
      <w:bookmarkStart w:id="3357" w:name="_Toc316818621"/>
      <w:bookmarkStart w:id="3358" w:name="_Toc316818933"/>
      <w:bookmarkStart w:id="3359" w:name="_Toc316819249"/>
      <w:bookmarkStart w:id="3360" w:name="_Toc316817382"/>
      <w:bookmarkStart w:id="3361" w:name="_Toc316817690"/>
      <w:bookmarkStart w:id="3362" w:name="_Toc316817998"/>
      <w:bookmarkStart w:id="3363" w:name="_Toc316818310"/>
      <w:bookmarkStart w:id="3364" w:name="_Toc316818622"/>
      <w:bookmarkStart w:id="3365" w:name="_Toc316818934"/>
      <w:bookmarkStart w:id="3366" w:name="_Toc316819250"/>
      <w:bookmarkStart w:id="3367" w:name="_Toc316817383"/>
      <w:bookmarkStart w:id="3368" w:name="_Toc316817691"/>
      <w:bookmarkStart w:id="3369" w:name="_Toc316817999"/>
      <w:bookmarkStart w:id="3370" w:name="_Toc316818311"/>
      <w:bookmarkStart w:id="3371" w:name="_Toc316818623"/>
      <w:bookmarkStart w:id="3372" w:name="_Toc316818935"/>
      <w:bookmarkStart w:id="3373" w:name="_Toc316819251"/>
      <w:bookmarkStart w:id="3374" w:name="_Toc316817384"/>
      <w:bookmarkStart w:id="3375" w:name="_Toc316817692"/>
      <w:bookmarkStart w:id="3376" w:name="_Toc316818000"/>
      <w:bookmarkStart w:id="3377" w:name="_Toc316818312"/>
      <w:bookmarkStart w:id="3378" w:name="_Toc316818624"/>
      <w:bookmarkStart w:id="3379" w:name="_Toc316818936"/>
      <w:bookmarkStart w:id="3380" w:name="_Toc316819252"/>
      <w:bookmarkStart w:id="3381" w:name="_Toc316817385"/>
      <w:bookmarkStart w:id="3382" w:name="_Toc316817693"/>
      <w:bookmarkStart w:id="3383" w:name="_Toc316818001"/>
      <w:bookmarkStart w:id="3384" w:name="_Toc316818313"/>
      <w:bookmarkStart w:id="3385" w:name="_Toc316818625"/>
      <w:bookmarkStart w:id="3386" w:name="_Toc316818937"/>
      <w:bookmarkStart w:id="3387" w:name="_Toc316819253"/>
      <w:bookmarkStart w:id="3388" w:name="_Toc316817386"/>
      <w:bookmarkStart w:id="3389" w:name="_Toc316817694"/>
      <w:bookmarkStart w:id="3390" w:name="_Toc316818002"/>
      <w:bookmarkStart w:id="3391" w:name="_Toc316818314"/>
      <w:bookmarkStart w:id="3392" w:name="_Toc316818626"/>
      <w:bookmarkStart w:id="3393" w:name="_Toc316818938"/>
      <w:bookmarkStart w:id="3394" w:name="_Toc316819254"/>
      <w:bookmarkStart w:id="3395" w:name="_Toc316817387"/>
      <w:bookmarkStart w:id="3396" w:name="_Toc316817695"/>
      <w:bookmarkStart w:id="3397" w:name="_Toc316818003"/>
      <w:bookmarkStart w:id="3398" w:name="_Toc316818315"/>
      <w:bookmarkStart w:id="3399" w:name="_Toc316818627"/>
      <w:bookmarkStart w:id="3400" w:name="_Toc316818939"/>
      <w:bookmarkStart w:id="3401" w:name="_Toc316819255"/>
      <w:bookmarkStart w:id="3402" w:name="_Toc316817388"/>
      <w:bookmarkStart w:id="3403" w:name="_Toc316817696"/>
      <w:bookmarkStart w:id="3404" w:name="_Toc316818004"/>
      <w:bookmarkStart w:id="3405" w:name="_Toc316818316"/>
      <w:bookmarkStart w:id="3406" w:name="_Toc316818628"/>
      <w:bookmarkStart w:id="3407" w:name="_Toc316818940"/>
      <w:bookmarkStart w:id="3408" w:name="_Toc316819256"/>
      <w:bookmarkStart w:id="3409" w:name="_Toc316817389"/>
      <w:bookmarkStart w:id="3410" w:name="_Toc316817697"/>
      <w:bookmarkStart w:id="3411" w:name="_Toc316818005"/>
      <w:bookmarkStart w:id="3412" w:name="_Toc316818317"/>
      <w:bookmarkStart w:id="3413" w:name="_Toc316818629"/>
      <w:bookmarkStart w:id="3414" w:name="_Toc316818941"/>
      <w:bookmarkStart w:id="3415" w:name="_Toc316819257"/>
      <w:bookmarkStart w:id="3416" w:name="_Toc316817390"/>
      <w:bookmarkStart w:id="3417" w:name="_Toc316817698"/>
      <w:bookmarkStart w:id="3418" w:name="_Toc316818006"/>
      <w:bookmarkStart w:id="3419" w:name="_Toc316818318"/>
      <w:bookmarkStart w:id="3420" w:name="_Toc316818630"/>
      <w:bookmarkStart w:id="3421" w:name="_Toc316818942"/>
      <w:bookmarkStart w:id="3422" w:name="_Toc316819258"/>
      <w:bookmarkStart w:id="3423" w:name="_Toc316817391"/>
      <w:bookmarkStart w:id="3424" w:name="_Toc316817699"/>
      <w:bookmarkStart w:id="3425" w:name="_Toc316818007"/>
      <w:bookmarkStart w:id="3426" w:name="_Toc316818319"/>
      <w:bookmarkStart w:id="3427" w:name="_Toc316818631"/>
      <w:bookmarkStart w:id="3428" w:name="_Toc316818943"/>
      <w:bookmarkStart w:id="3429" w:name="_Toc316819259"/>
      <w:bookmarkStart w:id="3430" w:name="_Toc316817392"/>
      <w:bookmarkStart w:id="3431" w:name="_Toc316817700"/>
      <w:bookmarkStart w:id="3432" w:name="_Toc316818008"/>
      <w:bookmarkStart w:id="3433" w:name="_Toc316818320"/>
      <w:bookmarkStart w:id="3434" w:name="_Toc316818632"/>
      <w:bookmarkStart w:id="3435" w:name="_Toc316818944"/>
      <w:bookmarkStart w:id="3436" w:name="_Toc316819260"/>
      <w:bookmarkStart w:id="3437" w:name="_Toc316817393"/>
      <w:bookmarkStart w:id="3438" w:name="_Toc316817701"/>
      <w:bookmarkStart w:id="3439" w:name="_Toc316818009"/>
      <w:bookmarkStart w:id="3440" w:name="_Toc316818321"/>
      <w:bookmarkStart w:id="3441" w:name="_Toc316818633"/>
      <w:bookmarkStart w:id="3442" w:name="_Toc316818945"/>
      <w:bookmarkStart w:id="3443" w:name="_Toc316819261"/>
      <w:bookmarkStart w:id="3444" w:name="_Toc316817394"/>
      <w:bookmarkStart w:id="3445" w:name="_Toc316817702"/>
      <w:bookmarkStart w:id="3446" w:name="_Toc316818010"/>
      <w:bookmarkStart w:id="3447" w:name="_Toc316818322"/>
      <w:bookmarkStart w:id="3448" w:name="_Toc316818634"/>
      <w:bookmarkStart w:id="3449" w:name="_Toc316818946"/>
      <w:bookmarkStart w:id="3450" w:name="_Toc316819262"/>
      <w:bookmarkStart w:id="3451" w:name="_Toc316817395"/>
      <w:bookmarkStart w:id="3452" w:name="_Toc316817703"/>
      <w:bookmarkStart w:id="3453" w:name="_Toc316818011"/>
      <w:bookmarkStart w:id="3454" w:name="_Toc316818323"/>
      <w:bookmarkStart w:id="3455" w:name="_Toc316818635"/>
      <w:bookmarkStart w:id="3456" w:name="_Toc316818947"/>
      <w:bookmarkStart w:id="3457" w:name="_Toc316819263"/>
      <w:bookmarkStart w:id="3458" w:name="_Toc316817396"/>
      <w:bookmarkStart w:id="3459" w:name="_Toc316817704"/>
      <w:bookmarkStart w:id="3460" w:name="_Toc316818012"/>
      <w:bookmarkStart w:id="3461" w:name="_Toc316818324"/>
      <w:bookmarkStart w:id="3462" w:name="_Toc316818636"/>
      <w:bookmarkStart w:id="3463" w:name="_Toc316818948"/>
      <w:bookmarkStart w:id="3464" w:name="_Toc316819264"/>
      <w:bookmarkStart w:id="3465" w:name="_Toc316817397"/>
      <w:bookmarkStart w:id="3466" w:name="_Toc316817705"/>
      <w:bookmarkStart w:id="3467" w:name="_Toc316818013"/>
      <w:bookmarkStart w:id="3468" w:name="_Toc316818325"/>
      <w:bookmarkStart w:id="3469" w:name="_Toc316818637"/>
      <w:bookmarkStart w:id="3470" w:name="_Toc316818949"/>
      <w:bookmarkStart w:id="3471" w:name="_Toc316819265"/>
      <w:bookmarkStart w:id="3472" w:name="_Toc316817398"/>
      <w:bookmarkStart w:id="3473" w:name="_Toc316817706"/>
      <w:bookmarkStart w:id="3474" w:name="_Toc316818014"/>
      <w:bookmarkStart w:id="3475" w:name="_Toc316818326"/>
      <w:bookmarkStart w:id="3476" w:name="_Toc316818638"/>
      <w:bookmarkStart w:id="3477" w:name="_Toc316818950"/>
      <w:bookmarkStart w:id="3478" w:name="_Toc316819266"/>
      <w:bookmarkStart w:id="3479" w:name="_Toc316817399"/>
      <w:bookmarkStart w:id="3480" w:name="_Toc316817707"/>
      <w:bookmarkStart w:id="3481" w:name="_Toc316818015"/>
      <w:bookmarkStart w:id="3482" w:name="_Toc316818327"/>
      <w:bookmarkStart w:id="3483" w:name="_Toc316818639"/>
      <w:bookmarkStart w:id="3484" w:name="_Toc316818951"/>
      <w:bookmarkStart w:id="3485" w:name="_Toc316819267"/>
      <w:bookmarkStart w:id="3486" w:name="_Toc316817400"/>
      <w:bookmarkStart w:id="3487" w:name="_Toc316817708"/>
      <w:bookmarkStart w:id="3488" w:name="_Toc316818016"/>
      <w:bookmarkStart w:id="3489" w:name="_Toc316818328"/>
      <w:bookmarkStart w:id="3490" w:name="_Toc316818640"/>
      <w:bookmarkStart w:id="3491" w:name="_Toc316818952"/>
      <w:bookmarkStart w:id="3492" w:name="_Toc316819268"/>
      <w:bookmarkStart w:id="3493" w:name="_Toc316817401"/>
      <w:bookmarkStart w:id="3494" w:name="_Toc316817709"/>
      <w:bookmarkStart w:id="3495" w:name="_Toc316818017"/>
      <w:bookmarkStart w:id="3496" w:name="_Toc316818329"/>
      <w:bookmarkStart w:id="3497" w:name="_Toc316818641"/>
      <w:bookmarkStart w:id="3498" w:name="_Toc316818953"/>
      <w:bookmarkStart w:id="3499" w:name="_Toc316819269"/>
      <w:bookmarkStart w:id="3500" w:name="_Toc316817402"/>
      <w:bookmarkStart w:id="3501" w:name="_Toc316817710"/>
      <w:bookmarkStart w:id="3502" w:name="_Toc316818018"/>
      <w:bookmarkStart w:id="3503" w:name="_Toc316818330"/>
      <w:bookmarkStart w:id="3504" w:name="_Toc316818642"/>
      <w:bookmarkStart w:id="3505" w:name="_Toc316818954"/>
      <w:bookmarkStart w:id="3506" w:name="_Toc316819270"/>
      <w:bookmarkStart w:id="3507" w:name="_Toc316817403"/>
      <w:bookmarkStart w:id="3508" w:name="_Toc316817711"/>
      <w:bookmarkStart w:id="3509" w:name="_Toc316818019"/>
      <w:bookmarkStart w:id="3510" w:name="_Toc316818331"/>
      <w:bookmarkStart w:id="3511" w:name="_Toc316818643"/>
      <w:bookmarkStart w:id="3512" w:name="_Toc316818955"/>
      <w:bookmarkStart w:id="3513" w:name="_Toc316819271"/>
      <w:bookmarkStart w:id="3514" w:name="_Toc316817404"/>
      <w:bookmarkStart w:id="3515" w:name="_Toc316817712"/>
      <w:bookmarkStart w:id="3516" w:name="_Toc316818020"/>
      <w:bookmarkStart w:id="3517" w:name="_Toc316818332"/>
      <w:bookmarkStart w:id="3518" w:name="_Toc316818644"/>
      <w:bookmarkStart w:id="3519" w:name="_Toc316818956"/>
      <w:bookmarkStart w:id="3520" w:name="_Toc316819272"/>
      <w:bookmarkStart w:id="3521" w:name="_Toc316817405"/>
      <w:bookmarkStart w:id="3522" w:name="_Toc316817713"/>
      <w:bookmarkStart w:id="3523" w:name="_Toc316818021"/>
      <w:bookmarkStart w:id="3524" w:name="_Toc316818333"/>
      <w:bookmarkStart w:id="3525" w:name="_Toc316818645"/>
      <w:bookmarkStart w:id="3526" w:name="_Toc316818957"/>
      <w:bookmarkStart w:id="3527" w:name="_Toc316819273"/>
      <w:bookmarkStart w:id="3528" w:name="_Toc316817406"/>
      <w:bookmarkStart w:id="3529" w:name="_Toc316817714"/>
      <w:bookmarkStart w:id="3530" w:name="_Toc316818022"/>
      <w:bookmarkStart w:id="3531" w:name="_Toc316818334"/>
      <w:bookmarkStart w:id="3532" w:name="_Toc316818646"/>
      <w:bookmarkStart w:id="3533" w:name="_Toc316818958"/>
      <w:bookmarkStart w:id="3534" w:name="_Toc316819274"/>
      <w:bookmarkStart w:id="3535" w:name="_Toc316817407"/>
      <w:bookmarkStart w:id="3536" w:name="_Toc316817715"/>
      <w:bookmarkStart w:id="3537" w:name="_Toc316818023"/>
      <w:bookmarkStart w:id="3538" w:name="_Toc316818335"/>
      <w:bookmarkStart w:id="3539" w:name="_Toc316818647"/>
      <w:bookmarkStart w:id="3540" w:name="_Toc316818959"/>
      <w:bookmarkStart w:id="3541" w:name="_Toc316819275"/>
      <w:bookmarkStart w:id="3542" w:name="_Toc316817408"/>
      <w:bookmarkStart w:id="3543" w:name="_Toc316817716"/>
      <w:bookmarkStart w:id="3544" w:name="_Toc316818024"/>
      <w:bookmarkStart w:id="3545" w:name="_Toc316818336"/>
      <w:bookmarkStart w:id="3546" w:name="_Toc316818648"/>
      <w:bookmarkStart w:id="3547" w:name="_Toc316818960"/>
      <w:bookmarkStart w:id="3548" w:name="_Toc316819276"/>
      <w:bookmarkStart w:id="3549" w:name="_Toc316817409"/>
      <w:bookmarkStart w:id="3550" w:name="_Toc316817717"/>
      <w:bookmarkStart w:id="3551" w:name="_Toc316818025"/>
      <w:bookmarkStart w:id="3552" w:name="_Toc316818337"/>
      <w:bookmarkStart w:id="3553" w:name="_Toc316818649"/>
      <w:bookmarkStart w:id="3554" w:name="_Toc316818961"/>
      <w:bookmarkStart w:id="3555" w:name="_Toc316819277"/>
      <w:bookmarkStart w:id="3556" w:name="_Toc316817410"/>
      <w:bookmarkStart w:id="3557" w:name="_Toc316817718"/>
      <w:bookmarkStart w:id="3558" w:name="_Toc316818026"/>
      <w:bookmarkStart w:id="3559" w:name="_Toc316818338"/>
      <w:bookmarkStart w:id="3560" w:name="_Toc316818650"/>
      <w:bookmarkStart w:id="3561" w:name="_Toc316818962"/>
      <w:bookmarkStart w:id="3562" w:name="_Toc316819278"/>
      <w:bookmarkStart w:id="3563" w:name="_Toc316817411"/>
      <w:bookmarkStart w:id="3564" w:name="_Toc316817719"/>
      <w:bookmarkStart w:id="3565" w:name="_Toc316818027"/>
      <w:bookmarkStart w:id="3566" w:name="_Toc316818339"/>
      <w:bookmarkStart w:id="3567" w:name="_Toc316818651"/>
      <w:bookmarkStart w:id="3568" w:name="_Toc316818963"/>
      <w:bookmarkStart w:id="3569" w:name="_Toc316819279"/>
      <w:bookmarkStart w:id="3570" w:name="_Toc316817412"/>
      <w:bookmarkStart w:id="3571" w:name="_Toc316817720"/>
      <w:bookmarkStart w:id="3572" w:name="_Toc316818028"/>
      <w:bookmarkStart w:id="3573" w:name="_Toc316818340"/>
      <w:bookmarkStart w:id="3574" w:name="_Toc316818652"/>
      <w:bookmarkStart w:id="3575" w:name="_Toc316818964"/>
      <w:bookmarkStart w:id="3576" w:name="_Toc316819280"/>
      <w:bookmarkStart w:id="3577" w:name="_Toc316817413"/>
      <w:bookmarkStart w:id="3578" w:name="_Toc316817721"/>
      <w:bookmarkStart w:id="3579" w:name="_Toc316818029"/>
      <w:bookmarkStart w:id="3580" w:name="_Toc316818341"/>
      <w:bookmarkStart w:id="3581" w:name="_Toc316818653"/>
      <w:bookmarkStart w:id="3582" w:name="_Toc316818965"/>
      <w:bookmarkStart w:id="3583" w:name="_Toc316819281"/>
      <w:bookmarkStart w:id="3584" w:name="_Toc316817414"/>
      <w:bookmarkStart w:id="3585" w:name="_Toc316817722"/>
      <w:bookmarkStart w:id="3586" w:name="_Toc316818030"/>
      <w:bookmarkStart w:id="3587" w:name="_Toc316818342"/>
      <w:bookmarkStart w:id="3588" w:name="_Toc316818654"/>
      <w:bookmarkStart w:id="3589" w:name="_Toc316818966"/>
      <w:bookmarkStart w:id="3590" w:name="_Toc316819282"/>
      <w:bookmarkStart w:id="3591" w:name="_Toc316817415"/>
      <w:bookmarkStart w:id="3592" w:name="_Toc316817723"/>
      <w:bookmarkStart w:id="3593" w:name="_Toc316818031"/>
      <w:bookmarkStart w:id="3594" w:name="_Toc316818343"/>
      <w:bookmarkStart w:id="3595" w:name="_Toc316818655"/>
      <w:bookmarkStart w:id="3596" w:name="_Toc316818967"/>
      <w:bookmarkStart w:id="3597" w:name="_Toc316819283"/>
      <w:bookmarkStart w:id="3598" w:name="_Toc316817416"/>
      <w:bookmarkStart w:id="3599" w:name="_Toc316817724"/>
      <w:bookmarkStart w:id="3600" w:name="_Toc316818032"/>
      <w:bookmarkStart w:id="3601" w:name="_Toc316818344"/>
      <w:bookmarkStart w:id="3602" w:name="_Toc316818656"/>
      <w:bookmarkStart w:id="3603" w:name="_Toc316818968"/>
      <w:bookmarkStart w:id="3604" w:name="_Toc316819284"/>
      <w:bookmarkStart w:id="3605" w:name="_Toc316817417"/>
      <w:bookmarkStart w:id="3606" w:name="_Toc316817725"/>
      <w:bookmarkStart w:id="3607" w:name="_Toc316818033"/>
      <w:bookmarkStart w:id="3608" w:name="_Toc316818345"/>
      <w:bookmarkStart w:id="3609" w:name="_Toc316818657"/>
      <w:bookmarkStart w:id="3610" w:name="_Toc316818969"/>
      <w:bookmarkStart w:id="3611" w:name="_Toc316819285"/>
      <w:bookmarkStart w:id="3612" w:name="_Toc316817418"/>
      <w:bookmarkStart w:id="3613" w:name="_Toc316817726"/>
      <w:bookmarkStart w:id="3614" w:name="_Toc316818034"/>
      <w:bookmarkStart w:id="3615" w:name="_Toc316818346"/>
      <w:bookmarkStart w:id="3616" w:name="_Toc316818658"/>
      <w:bookmarkStart w:id="3617" w:name="_Toc316818970"/>
      <w:bookmarkStart w:id="3618" w:name="_Toc316819286"/>
      <w:bookmarkStart w:id="3619" w:name="_Toc316817419"/>
      <w:bookmarkStart w:id="3620" w:name="_Toc316817727"/>
      <w:bookmarkStart w:id="3621" w:name="_Toc316818035"/>
      <w:bookmarkStart w:id="3622" w:name="_Toc316818347"/>
      <w:bookmarkStart w:id="3623" w:name="_Toc316818659"/>
      <w:bookmarkStart w:id="3624" w:name="_Toc316818971"/>
      <w:bookmarkStart w:id="3625" w:name="_Toc316819287"/>
      <w:bookmarkStart w:id="3626" w:name="_Toc316817420"/>
      <w:bookmarkStart w:id="3627" w:name="_Toc316817728"/>
      <w:bookmarkStart w:id="3628" w:name="_Toc316818036"/>
      <w:bookmarkStart w:id="3629" w:name="_Toc316818348"/>
      <w:bookmarkStart w:id="3630" w:name="_Toc316818660"/>
      <w:bookmarkStart w:id="3631" w:name="_Toc316818972"/>
      <w:bookmarkStart w:id="3632" w:name="_Toc316819288"/>
      <w:bookmarkStart w:id="3633" w:name="_Toc316817421"/>
      <w:bookmarkStart w:id="3634" w:name="_Toc316817729"/>
      <w:bookmarkStart w:id="3635" w:name="_Toc316818037"/>
      <w:bookmarkStart w:id="3636" w:name="_Toc316818349"/>
      <w:bookmarkStart w:id="3637" w:name="_Toc316818661"/>
      <w:bookmarkStart w:id="3638" w:name="_Toc316818973"/>
      <w:bookmarkStart w:id="3639" w:name="_Toc316819289"/>
      <w:bookmarkStart w:id="3640" w:name="_Toc316817422"/>
      <w:bookmarkStart w:id="3641" w:name="_Toc316817730"/>
      <w:bookmarkStart w:id="3642" w:name="_Toc316818038"/>
      <w:bookmarkStart w:id="3643" w:name="_Toc316818350"/>
      <w:bookmarkStart w:id="3644" w:name="_Toc316818662"/>
      <w:bookmarkStart w:id="3645" w:name="_Toc316818974"/>
      <w:bookmarkStart w:id="3646" w:name="_Toc316819290"/>
      <w:bookmarkStart w:id="3647" w:name="_Toc316817423"/>
      <w:bookmarkStart w:id="3648" w:name="_Toc316817731"/>
      <w:bookmarkStart w:id="3649" w:name="_Toc316818039"/>
      <w:bookmarkStart w:id="3650" w:name="_Toc316818351"/>
      <w:bookmarkStart w:id="3651" w:name="_Toc316818663"/>
      <w:bookmarkStart w:id="3652" w:name="_Toc316818975"/>
      <w:bookmarkStart w:id="3653" w:name="_Toc316819291"/>
      <w:bookmarkStart w:id="3654" w:name="_Toc316817424"/>
      <w:bookmarkStart w:id="3655" w:name="_Toc316817732"/>
      <w:bookmarkStart w:id="3656" w:name="_Toc316818040"/>
      <w:bookmarkStart w:id="3657" w:name="_Toc316818352"/>
      <w:bookmarkStart w:id="3658" w:name="_Toc316818664"/>
      <w:bookmarkStart w:id="3659" w:name="_Toc316818976"/>
      <w:bookmarkStart w:id="3660" w:name="_Toc316819292"/>
      <w:bookmarkStart w:id="3661" w:name="_Toc316817425"/>
      <w:bookmarkStart w:id="3662" w:name="_Toc316817733"/>
      <w:bookmarkStart w:id="3663" w:name="_Toc316818041"/>
      <w:bookmarkStart w:id="3664" w:name="_Toc316818353"/>
      <w:bookmarkStart w:id="3665" w:name="_Toc316818665"/>
      <w:bookmarkStart w:id="3666" w:name="_Toc316818977"/>
      <w:bookmarkStart w:id="3667" w:name="_Toc316819293"/>
      <w:bookmarkStart w:id="3668" w:name="_Toc316817426"/>
      <w:bookmarkStart w:id="3669" w:name="_Toc316817734"/>
      <w:bookmarkStart w:id="3670" w:name="_Toc316818042"/>
      <w:bookmarkStart w:id="3671" w:name="_Toc316818354"/>
      <w:bookmarkStart w:id="3672" w:name="_Toc316818666"/>
      <w:bookmarkStart w:id="3673" w:name="_Toc316818978"/>
      <w:bookmarkStart w:id="3674" w:name="_Toc316819294"/>
      <w:bookmarkStart w:id="3675" w:name="_Toc316817427"/>
      <w:bookmarkStart w:id="3676" w:name="_Toc316817735"/>
      <w:bookmarkStart w:id="3677" w:name="_Toc316818043"/>
      <w:bookmarkStart w:id="3678" w:name="_Toc316818355"/>
      <w:bookmarkStart w:id="3679" w:name="_Toc316818667"/>
      <w:bookmarkStart w:id="3680" w:name="_Toc316818979"/>
      <w:bookmarkStart w:id="3681" w:name="_Toc316819295"/>
      <w:bookmarkStart w:id="3682" w:name="_Toc316817428"/>
      <w:bookmarkStart w:id="3683" w:name="_Toc316817736"/>
      <w:bookmarkStart w:id="3684" w:name="_Toc316818044"/>
      <w:bookmarkStart w:id="3685" w:name="_Toc316818356"/>
      <w:bookmarkStart w:id="3686" w:name="_Toc316818668"/>
      <w:bookmarkStart w:id="3687" w:name="_Toc316818980"/>
      <w:bookmarkStart w:id="3688" w:name="_Toc316819296"/>
      <w:bookmarkStart w:id="3689" w:name="_Toc316817429"/>
      <w:bookmarkStart w:id="3690" w:name="_Toc316817737"/>
      <w:bookmarkStart w:id="3691" w:name="_Toc316818045"/>
      <w:bookmarkStart w:id="3692" w:name="_Toc316818357"/>
      <w:bookmarkStart w:id="3693" w:name="_Toc316818669"/>
      <w:bookmarkStart w:id="3694" w:name="_Toc316818981"/>
      <w:bookmarkStart w:id="3695" w:name="_Toc316819297"/>
      <w:bookmarkStart w:id="3696" w:name="_Toc316817430"/>
      <w:bookmarkStart w:id="3697" w:name="_Toc316817738"/>
      <w:bookmarkStart w:id="3698" w:name="_Toc316818046"/>
      <w:bookmarkStart w:id="3699" w:name="_Toc316818358"/>
      <w:bookmarkStart w:id="3700" w:name="_Toc316818670"/>
      <w:bookmarkStart w:id="3701" w:name="_Toc316818982"/>
      <w:bookmarkStart w:id="3702" w:name="_Toc316819298"/>
      <w:bookmarkStart w:id="3703" w:name="_Toc316817431"/>
      <w:bookmarkStart w:id="3704" w:name="_Toc316817739"/>
      <w:bookmarkStart w:id="3705" w:name="_Toc316818047"/>
      <w:bookmarkStart w:id="3706" w:name="_Toc316818359"/>
      <w:bookmarkStart w:id="3707" w:name="_Toc316818671"/>
      <w:bookmarkStart w:id="3708" w:name="_Toc316818983"/>
      <w:bookmarkStart w:id="3709" w:name="_Toc316819299"/>
      <w:bookmarkStart w:id="3710" w:name="_Toc316817432"/>
      <w:bookmarkStart w:id="3711" w:name="_Toc316817740"/>
      <w:bookmarkStart w:id="3712" w:name="_Toc316818048"/>
      <w:bookmarkStart w:id="3713" w:name="_Toc316818360"/>
      <w:bookmarkStart w:id="3714" w:name="_Toc316818672"/>
      <w:bookmarkStart w:id="3715" w:name="_Toc316818984"/>
      <w:bookmarkStart w:id="3716" w:name="_Toc316819300"/>
      <w:bookmarkStart w:id="3717" w:name="_Toc316817433"/>
      <w:bookmarkStart w:id="3718" w:name="_Toc316817741"/>
      <w:bookmarkStart w:id="3719" w:name="_Toc316818049"/>
      <w:bookmarkStart w:id="3720" w:name="_Toc316818361"/>
      <w:bookmarkStart w:id="3721" w:name="_Toc316818673"/>
      <w:bookmarkStart w:id="3722" w:name="_Toc316818985"/>
      <w:bookmarkStart w:id="3723" w:name="_Toc316819301"/>
      <w:bookmarkStart w:id="3724" w:name="_Toc316817434"/>
      <w:bookmarkStart w:id="3725" w:name="_Toc316817742"/>
      <w:bookmarkStart w:id="3726" w:name="_Toc316818050"/>
      <w:bookmarkStart w:id="3727" w:name="_Toc316818362"/>
      <w:bookmarkStart w:id="3728" w:name="_Toc316818674"/>
      <w:bookmarkStart w:id="3729" w:name="_Toc316818986"/>
      <w:bookmarkStart w:id="3730" w:name="_Toc316819302"/>
      <w:bookmarkStart w:id="3731" w:name="_Toc316817435"/>
      <w:bookmarkStart w:id="3732" w:name="_Toc316817743"/>
      <w:bookmarkStart w:id="3733" w:name="_Toc316818051"/>
      <w:bookmarkStart w:id="3734" w:name="_Toc316818363"/>
      <w:bookmarkStart w:id="3735" w:name="_Toc316818675"/>
      <w:bookmarkStart w:id="3736" w:name="_Toc316818987"/>
      <w:bookmarkStart w:id="3737" w:name="_Toc316819303"/>
      <w:bookmarkStart w:id="3738" w:name="_Toc316817436"/>
      <w:bookmarkStart w:id="3739" w:name="_Toc316817744"/>
      <w:bookmarkStart w:id="3740" w:name="_Toc316818052"/>
      <w:bookmarkStart w:id="3741" w:name="_Toc316818364"/>
      <w:bookmarkStart w:id="3742" w:name="_Toc316818676"/>
      <w:bookmarkStart w:id="3743" w:name="_Toc316818988"/>
      <w:bookmarkStart w:id="3744" w:name="_Toc316819304"/>
      <w:bookmarkStart w:id="3745" w:name="_Toc316817437"/>
      <w:bookmarkStart w:id="3746" w:name="_Toc316817745"/>
      <w:bookmarkStart w:id="3747" w:name="_Toc316818053"/>
      <w:bookmarkStart w:id="3748" w:name="_Toc316818365"/>
      <w:bookmarkStart w:id="3749" w:name="_Toc316818677"/>
      <w:bookmarkStart w:id="3750" w:name="_Toc316818989"/>
      <w:bookmarkStart w:id="3751" w:name="_Toc316819305"/>
      <w:bookmarkStart w:id="3752" w:name="_Toc316817438"/>
      <w:bookmarkStart w:id="3753" w:name="_Toc316817746"/>
      <w:bookmarkStart w:id="3754" w:name="_Toc316818054"/>
      <w:bookmarkStart w:id="3755" w:name="_Toc316818366"/>
      <w:bookmarkStart w:id="3756" w:name="_Toc316818678"/>
      <w:bookmarkStart w:id="3757" w:name="_Toc316818990"/>
      <w:bookmarkStart w:id="3758" w:name="_Toc316819306"/>
      <w:bookmarkStart w:id="3759" w:name="_Toc316817439"/>
      <w:bookmarkStart w:id="3760" w:name="_Toc316817747"/>
      <w:bookmarkStart w:id="3761" w:name="_Toc316818055"/>
      <w:bookmarkStart w:id="3762" w:name="_Toc316818367"/>
      <w:bookmarkStart w:id="3763" w:name="_Toc316818679"/>
      <w:bookmarkStart w:id="3764" w:name="_Toc316818991"/>
      <w:bookmarkStart w:id="3765" w:name="_Toc316819307"/>
      <w:bookmarkStart w:id="3766" w:name="_Toc316817440"/>
      <w:bookmarkStart w:id="3767" w:name="_Toc316817748"/>
      <w:bookmarkStart w:id="3768" w:name="_Toc316818056"/>
      <w:bookmarkStart w:id="3769" w:name="_Toc316818368"/>
      <w:bookmarkStart w:id="3770" w:name="_Toc316818680"/>
      <w:bookmarkStart w:id="3771" w:name="_Toc316818992"/>
      <w:bookmarkStart w:id="3772" w:name="_Toc316819308"/>
      <w:bookmarkStart w:id="3773" w:name="_Toc316817441"/>
      <w:bookmarkStart w:id="3774" w:name="_Toc316817749"/>
      <w:bookmarkStart w:id="3775" w:name="_Toc316818057"/>
      <w:bookmarkStart w:id="3776" w:name="_Toc316818369"/>
      <w:bookmarkStart w:id="3777" w:name="_Toc316818681"/>
      <w:bookmarkStart w:id="3778" w:name="_Toc316818993"/>
      <w:bookmarkStart w:id="3779" w:name="_Toc316819309"/>
      <w:bookmarkStart w:id="3780" w:name="_Toc316817442"/>
      <w:bookmarkStart w:id="3781" w:name="_Toc316817750"/>
      <w:bookmarkStart w:id="3782" w:name="_Toc316818058"/>
      <w:bookmarkStart w:id="3783" w:name="_Toc316818370"/>
      <w:bookmarkStart w:id="3784" w:name="_Toc316818682"/>
      <w:bookmarkStart w:id="3785" w:name="_Toc316818994"/>
      <w:bookmarkStart w:id="3786" w:name="_Toc316819310"/>
      <w:bookmarkStart w:id="3787" w:name="_Toc316817443"/>
      <w:bookmarkStart w:id="3788" w:name="_Toc316817751"/>
      <w:bookmarkStart w:id="3789" w:name="_Toc316818059"/>
      <w:bookmarkStart w:id="3790" w:name="_Toc316818371"/>
      <w:bookmarkStart w:id="3791" w:name="_Toc316818683"/>
      <w:bookmarkStart w:id="3792" w:name="_Toc316818995"/>
      <w:bookmarkStart w:id="3793" w:name="_Toc316819311"/>
      <w:bookmarkStart w:id="3794" w:name="_Toc316817444"/>
      <w:bookmarkStart w:id="3795" w:name="_Toc316817752"/>
      <w:bookmarkStart w:id="3796" w:name="_Toc316818060"/>
      <w:bookmarkStart w:id="3797" w:name="_Toc316818372"/>
      <w:bookmarkStart w:id="3798" w:name="_Toc316818684"/>
      <w:bookmarkStart w:id="3799" w:name="_Toc316818996"/>
      <w:bookmarkStart w:id="3800" w:name="_Toc316819312"/>
      <w:bookmarkStart w:id="3801" w:name="_Toc316817445"/>
      <w:bookmarkStart w:id="3802" w:name="_Toc316817753"/>
      <w:bookmarkStart w:id="3803" w:name="_Toc316818061"/>
      <w:bookmarkStart w:id="3804" w:name="_Toc316818373"/>
      <w:bookmarkStart w:id="3805" w:name="_Toc316818685"/>
      <w:bookmarkStart w:id="3806" w:name="_Toc316818997"/>
      <w:bookmarkStart w:id="3807" w:name="_Toc316819313"/>
      <w:bookmarkStart w:id="3808" w:name="_Toc316817446"/>
      <w:bookmarkStart w:id="3809" w:name="_Toc316817754"/>
      <w:bookmarkStart w:id="3810" w:name="_Toc316818062"/>
      <w:bookmarkStart w:id="3811" w:name="_Toc316818374"/>
      <w:bookmarkStart w:id="3812" w:name="_Toc316818686"/>
      <w:bookmarkStart w:id="3813" w:name="_Toc316818998"/>
      <w:bookmarkStart w:id="3814" w:name="_Toc316819314"/>
      <w:bookmarkStart w:id="3815" w:name="_Toc316817447"/>
      <w:bookmarkStart w:id="3816" w:name="_Toc316817755"/>
      <w:bookmarkStart w:id="3817" w:name="_Toc316818063"/>
      <w:bookmarkStart w:id="3818" w:name="_Toc316818375"/>
      <w:bookmarkStart w:id="3819" w:name="_Toc316818687"/>
      <w:bookmarkStart w:id="3820" w:name="_Toc316818999"/>
      <w:bookmarkStart w:id="3821" w:name="_Toc316819315"/>
      <w:bookmarkStart w:id="3822" w:name="_Toc316817448"/>
      <w:bookmarkStart w:id="3823" w:name="_Toc316817756"/>
      <w:bookmarkStart w:id="3824" w:name="_Toc316818064"/>
      <w:bookmarkStart w:id="3825" w:name="_Toc316818376"/>
      <w:bookmarkStart w:id="3826" w:name="_Toc316818688"/>
      <w:bookmarkStart w:id="3827" w:name="_Toc316819000"/>
      <w:bookmarkStart w:id="3828" w:name="_Toc316819316"/>
      <w:bookmarkStart w:id="3829" w:name="_Toc316817449"/>
      <w:bookmarkStart w:id="3830" w:name="_Toc316817757"/>
      <w:bookmarkStart w:id="3831" w:name="_Toc316818065"/>
      <w:bookmarkStart w:id="3832" w:name="_Toc316818377"/>
      <w:bookmarkStart w:id="3833" w:name="_Toc316818689"/>
      <w:bookmarkStart w:id="3834" w:name="_Toc316819001"/>
      <w:bookmarkStart w:id="3835" w:name="_Toc316819317"/>
      <w:bookmarkStart w:id="3836" w:name="_Toc316817450"/>
      <w:bookmarkStart w:id="3837" w:name="_Toc316817758"/>
      <w:bookmarkStart w:id="3838" w:name="_Toc316818066"/>
      <w:bookmarkStart w:id="3839" w:name="_Toc316818378"/>
      <w:bookmarkStart w:id="3840" w:name="_Toc316818690"/>
      <w:bookmarkStart w:id="3841" w:name="_Toc316819002"/>
      <w:bookmarkStart w:id="3842" w:name="_Toc316819318"/>
      <w:bookmarkStart w:id="3843" w:name="_Toc316817451"/>
      <w:bookmarkStart w:id="3844" w:name="_Toc316817759"/>
      <w:bookmarkStart w:id="3845" w:name="_Toc316818067"/>
      <w:bookmarkStart w:id="3846" w:name="_Toc316818379"/>
      <w:bookmarkStart w:id="3847" w:name="_Toc316818691"/>
      <w:bookmarkStart w:id="3848" w:name="_Toc316819003"/>
      <w:bookmarkStart w:id="3849" w:name="_Toc316819319"/>
      <w:bookmarkStart w:id="3850" w:name="_Toc316817452"/>
      <w:bookmarkStart w:id="3851" w:name="_Toc316817760"/>
      <w:bookmarkStart w:id="3852" w:name="_Toc316818068"/>
      <w:bookmarkStart w:id="3853" w:name="_Toc316818380"/>
      <w:bookmarkStart w:id="3854" w:name="_Toc316818692"/>
      <w:bookmarkStart w:id="3855" w:name="_Toc316819004"/>
      <w:bookmarkStart w:id="3856" w:name="_Toc316819320"/>
      <w:bookmarkStart w:id="3857" w:name="_Toc316817453"/>
      <w:bookmarkStart w:id="3858" w:name="_Toc316817761"/>
      <w:bookmarkStart w:id="3859" w:name="_Toc316818069"/>
      <w:bookmarkStart w:id="3860" w:name="_Toc316818381"/>
      <w:bookmarkStart w:id="3861" w:name="_Toc316818693"/>
      <w:bookmarkStart w:id="3862" w:name="_Toc316819005"/>
      <w:bookmarkStart w:id="3863" w:name="_Toc316819321"/>
      <w:bookmarkStart w:id="3864" w:name="_Toc316817454"/>
      <w:bookmarkStart w:id="3865" w:name="_Toc316817762"/>
      <w:bookmarkStart w:id="3866" w:name="_Toc316818070"/>
      <w:bookmarkStart w:id="3867" w:name="_Toc316818382"/>
      <w:bookmarkStart w:id="3868" w:name="_Toc316818694"/>
      <w:bookmarkStart w:id="3869" w:name="_Toc316819006"/>
      <w:bookmarkStart w:id="3870" w:name="_Toc316819322"/>
      <w:bookmarkStart w:id="3871" w:name="_Toc316817455"/>
      <w:bookmarkStart w:id="3872" w:name="_Toc316817763"/>
      <w:bookmarkStart w:id="3873" w:name="_Toc316818071"/>
      <w:bookmarkStart w:id="3874" w:name="_Toc316818383"/>
      <w:bookmarkStart w:id="3875" w:name="_Toc316818695"/>
      <w:bookmarkStart w:id="3876" w:name="_Toc316819007"/>
      <w:bookmarkStart w:id="3877" w:name="_Toc316819323"/>
      <w:bookmarkStart w:id="3878" w:name="_Toc316817456"/>
      <w:bookmarkStart w:id="3879" w:name="_Toc316817764"/>
      <w:bookmarkStart w:id="3880" w:name="_Toc316818072"/>
      <w:bookmarkStart w:id="3881" w:name="_Toc316818384"/>
      <w:bookmarkStart w:id="3882" w:name="_Toc316818696"/>
      <w:bookmarkStart w:id="3883" w:name="_Toc316819008"/>
      <w:bookmarkStart w:id="3884" w:name="_Toc316819324"/>
      <w:bookmarkStart w:id="3885" w:name="_Toc316817457"/>
      <w:bookmarkStart w:id="3886" w:name="_Toc316817765"/>
      <w:bookmarkStart w:id="3887" w:name="_Toc316818073"/>
      <w:bookmarkStart w:id="3888" w:name="_Toc316818385"/>
      <w:bookmarkStart w:id="3889" w:name="_Toc316818697"/>
      <w:bookmarkStart w:id="3890" w:name="_Toc316819009"/>
      <w:bookmarkStart w:id="3891" w:name="_Toc316819325"/>
      <w:bookmarkStart w:id="3892" w:name="_Toc316817458"/>
      <w:bookmarkStart w:id="3893" w:name="_Toc316817766"/>
      <w:bookmarkStart w:id="3894" w:name="_Toc316818074"/>
      <w:bookmarkStart w:id="3895" w:name="_Toc316818386"/>
      <w:bookmarkStart w:id="3896" w:name="_Toc316818698"/>
      <w:bookmarkStart w:id="3897" w:name="_Toc316819010"/>
      <w:bookmarkStart w:id="3898" w:name="_Toc316819326"/>
      <w:bookmarkStart w:id="3899" w:name="_Toc316817459"/>
      <w:bookmarkStart w:id="3900" w:name="_Toc316817767"/>
      <w:bookmarkStart w:id="3901" w:name="_Toc316818075"/>
      <w:bookmarkStart w:id="3902" w:name="_Toc316818387"/>
      <w:bookmarkStart w:id="3903" w:name="_Toc316818699"/>
      <w:bookmarkStart w:id="3904" w:name="_Toc316819011"/>
      <w:bookmarkStart w:id="3905" w:name="_Toc316819327"/>
      <w:bookmarkStart w:id="3906" w:name="_Toc316817460"/>
      <w:bookmarkStart w:id="3907" w:name="_Toc316817768"/>
      <w:bookmarkStart w:id="3908" w:name="_Toc316818076"/>
      <w:bookmarkStart w:id="3909" w:name="_Toc316818388"/>
      <w:bookmarkStart w:id="3910" w:name="_Toc316818700"/>
      <w:bookmarkStart w:id="3911" w:name="_Toc316819012"/>
      <w:bookmarkStart w:id="3912" w:name="_Toc316819328"/>
      <w:bookmarkStart w:id="3913" w:name="_Toc316817461"/>
      <w:bookmarkStart w:id="3914" w:name="_Toc316817769"/>
      <w:bookmarkStart w:id="3915" w:name="_Toc316818077"/>
      <w:bookmarkStart w:id="3916" w:name="_Toc316818389"/>
      <w:bookmarkStart w:id="3917" w:name="_Toc316818701"/>
      <w:bookmarkStart w:id="3918" w:name="_Toc316819013"/>
      <w:bookmarkStart w:id="3919" w:name="_Toc316819329"/>
      <w:bookmarkStart w:id="3920" w:name="_Toc316817462"/>
      <w:bookmarkStart w:id="3921" w:name="_Toc316817770"/>
      <w:bookmarkStart w:id="3922" w:name="_Toc316818078"/>
      <w:bookmarkStart w:id="3923" w:name="_Toc316818390"/>
      <w:bookmarkStart w:id="3924" w:name="_Toc316818702"/>
      <w:bookmarkStart w:id="3925" w:name="_Toc316819014"/>
      <w:bookmarkStart w:id="3926" w:name="_Toc316819330"/>
      <w:bookmarkStart w:id="3927" w:name="_Toc316817463"/>
      <w:bookmarkStart w:id="3928" w:name="_Toc316817771"/>
      <w:bookmarkStart w:id="3929" w:name="_Toc316818079"/>
      <w:bookmarkStart w:id="3930" w:name="_Toc316818391"/>
      <w:bookmarkStart w:id="3931" w:name="_Toc316818703"/>
      <w:bookmarkStart w:id="3932" w:name="_Toc316819015"/>
      <w:bookmarkStart w:id="3933" w:name="_Toc316819331"/>
      <w:bookmarkStart w:id="3934" w:name="_Toc316817464"/>
      <w:bookmarkStart w:id="3935" w:name="_Toc316817772"/>
      <w:bookmarkStart w:id="3936" w:name="_Toc316818080"/>
      <w:bookmarkStart w:id="3937" w:name="_Toc316818392"/>
      <w:bookmarkStart w:id="3938" w:name="_Toc316818704"/>
      <w:bookmarkStart w:id="3939" w:name="_Toc316819016"/>
      <w:bookmarkStart w:id="3940" w:name="_Toc316819332"/>
      <w:bookmarkStart w:id="3941" w:name="_Toc316817465"/>
      <w:bookmarkStart w:id="3942" w:name="_Toc316817773"/>
      <w:bookmarkStart w:id="3943" w:name="_Toc316818081"/>
      <w:bookmarkStart w:id="3944" w:name="_Toc316818393"/>
      <w:bookmarkStart w:id="3945" w:name="_Toc316818705"/>
      <w:bookmarkStart w:id="3946" w:name="_Toc316819017"/>
      <w:bookmarkStart w:id="3947" w:name="_Toc316819333"/>
      <w:bookmarkStart w:id="3948" w:name="_Toc316817466"/>
      <w:bookmarkStart w:id="3949" w:name="_Toc316817774"/>
      <w:bookmarkStart w:id="3950" w:name="_Toc316818082"/>
      <w:bookmarkStart w:id="3951" w:name="_Toc316818394"/>
      <w:bookmarkStart w:id="3952" w:name="_Toc316818706"/>
      <w:bookmarkStart w:id="3953" w:name="_Toc316819018"/>
      <w:bookmarkStart w:id="3954" w:name="_Toc316819334"/>
      <w:bookmarkStart w:id="3955" w:name="_Toc316817467"/>
      <w:bookmarkStart w:id="3956" w:name="_Toc316817775"/>
      <w:bookmarkStart w:id="3957" w:name="_Toc316818083"/>
      <w:bookmarkStart w:id="3958" w:name="_Toc316818395"/>
      <w:bookmarkStart w:id="3959" w:name="_Toc316818707"/>
      <w:bookmarkStart w:id="3960" w:name="_Toc316819019"/>
      <w:bookmarkStart w:id="3961" w:name="_Toc316819335"/>
      <w:bookmarkStart w:id="3962" w:name="_Toc316817468"/>
      <w:bookmarkStart w:id="3963" w:name="_Toc316817776"/>
      <w:bookmarkStart w:id="3964" w:name="_Toc316818084"/>
      <w:bookmarkStart w:id="3965" w:name="_Toc316818396"/>
      <w:bookmarkStart w:id="3966" w:name="_Toc316818708"/>
      <w:bookmarkStart w:id="3967" w:name="_Toc316819020"/>
      <w:bookmarkStart w:id="3968" w:name="_Toc316819336"/>
      <w:bookmarkStart w:id="3969" w:name="_Toc316817469"/>
      <w:bookmarkStart w:id="3970" w:name="_Toc316817777"/>
      <w:bookmarkStart w:id="3971" w:name="_Toc316818085"/>
      <w:bookmarkStart w:id="3972" w:name="_Toc316818397"/>
      <w:bookmarkStart w:id="3973" w:name="_Toc316818709"/>
      <w:bookmarkStart w:id="3974" w:name="_Toc316819021"/>
      <w:bookmarkStart w:id="3975" w:name="_Toc316819337"/>
      <w:bookmarkStart w:id="3976" w:name="_Toc316817470"/>
      <w:bookmarkStart w:id="3977" w:name="_Toc316817778"/>
      <w:bookmarkStart w:id="3978" w:name="_Toc316818086"/>
      <w:bookmarkStart w:id="3979" w:name="_Toc316818398"/>
      <w:bookmarkStart w:id="3980" w:name="_Toc316818710"/>
      <w:bookmarkStart w:id="3981" w:name="_Toc316819022"/>
      <w:bookmarkStart w:id="3982" w:name="_Toc316819338"/>
      <w:bookmarkStart w:id="3983" w:name="_Toc316817471"/>
      <w:bookmarkStart w:id="3984" w:name="_Toc316817779"/>
      <w:bookmarkStart w:id="3985" w:name="_Toc316818087"/>
      <w:bookmarkStart w:id="3986" w:name="_Toc316818399"/>
      <w:bookmarkStart w:id="3987" w:name="_Toc316818711"/>
      <w:bookmarkStart w:id="3988" w:name="_Toc316819023"/>
      <w:bookmarkStart w:id="3989" w:name="_Toc316819339"/>
      <w:bookmarkStart w:id="3990" w:name="_Toc316817472"/>
      <w:bookmarkStart w:id="3991" w:name="_Toc316817780"/>
      <w:bookmarkStart w:id="3992" w:name="_Toc316818088"/>
      <w:bookmarkStart w:id="3993" w:name="_Toc316818400"/>
      <w:bookmarkStart w:id="3994" w:name="_Toc316818712"/>
      <w:bookmarkStart w:id="3995" w:name="_Toc316819024"/>
      <w:bookmarkStart w:id="3996" w:name="_Toc316819340"/>
      <w:bookmarkStart w:id="3997" w:name="_Toc316817473"/>
      <w:bookmarkStart w:id="3998" w:name="_Toc316817781"/>
      <w:bookmarkStart w:id="3999" w:name="_Toc316818089"/>
      <w:bookmarkStart w:id="4000" w:name="_Toc316818401"/>
      <w:bookmarkStart w:id="4001" w:name="_Toc316818713"/>
      <w:bookmarkStart w:id="4002" w:name="_Toc316819025"/>
      <w:bookmarkStart w:id="4003" w:name="_Toc316819341"/>
      <w:bookmarkStart w:id="4004" w:name="_Toc316817474"/>
      <w:bookmarkStart w:id="4005" w:name="_Toc316817782"/>
      <w:bookmarkStart w:id="4006" w:name="_Toc316818090"/>
      <w:bookmarkStart w:id="4007" w:name="_Toc316818402"/>
      <w:bookmarkStart w:id="4008" w:name="_Toc316818714"/>
      <w:bookmarkStart w:id="4009" w:name="_Toc316819026"/>
      <w:bookmarkStart w:id="4010" w:name="_Toc316819342"/>
      <w:bookmarkStart w:id="4011" w:name="_Toc316817475"/>
      <w:bookmarkStart w:id="4012" w:name="_Toc316817783"/>
      <w:bookmarkStart w:id="4013" w:name="_Toc316818091"/>
      <w:bookmarkStart w:id="4014" w:name="_Toc316818403"/>
      <w:bookmarkStart w:id="4015" w:name="_Toc316818715"/>
      <w:bookmarkStart w:id="4016" w:name="_Toc316819027"/>
      <w:bookmarkStart w:id="4017" w:name="_Toc316819343"/>
      <w:bookmarkStart w:id="4018" w:name="_Toc316817476"/>
      <w:bookmarkStart w:id="4019" w:name="_Toc316817784"/>
      <w:bookmarkStart w:id="4020" w:name="_Toc316818092"/>
      <w:bookmarkStart w:id="4021" w:name="_Toc316818404"/>
      <w:bookmarkStart w:id="4022" w:name="_Toc316818716"/>
      <w:bookmarkStart w:id="4023" w:name="_Toc316819028"/>
      <w:bookmarkStart w:id="4024" w:name="_Toc316819344"/>
      <w:bookmarkStart w:id="4025" w:name="_Toc316817477"/>
      <w:bookmarkStart w:id="4026" w:name="_Toc316817785"/>
      <w:bookmarkStart w:id="4027" w:name="_Toc316818093"/>
      <w:bookmarkStart w:id="4028" w:name="_Toc316818405"/>
      <w:bookmarkStart w:id="4029" w:name="_Toc316818717"/>
      <w:bookmarkStart w:id="4030" w:name="_Toc316819029"/>
      <w:bookmarkStart w:id="4031" w:name="_Toc316819345"/>
      <w:bookmarkStart w:id="4032" w:name="_Toc316817478"/>
      <w:bookmarkStart w:id="4033" w:name="_Toc316817786"/>
      <w:bookmarkStart w:id="4034" w:name="_Toc316818094"/>
      <w:bookmarkStart w:id="4035" w:name="_Toc316818406"/>
      <w:bookmarkStart w:id="4036" w:name="_Toc316818718"/>
      <w:bookmarkStart w:id="4037" w:name="_Toc316819030"/>
      <w:bookmarkStart w:id="4038" w:name="_Toc316819346"/>
      <w:bookmarkStart w:id="4039" w:name="_Toc316817479"/>
      <w:bookmarkStart w:id="4040" w:name="_Toc316817787"/>
      <w:bookmarkStart w:id="4041" w:name="_Toc316818095"/>
      <w:bookmarkStart w:id="4042" w:name="_Toc316818407"/>
      <w:bookmarkStart w:id="4043" w:name="_Toc316818719"/>
      <w:bookmarkStart w:id="4044" w:name="_Toc316819031"/>
      <w:bookmarkStart w:id="4045" w:name="_Toc316819347"/>
      <w:bookmarkStart w:id="4046" w:name="_Toc316817480"/>
      <w:bookmarkStart w:id="4047" w:name="_Toc316817788"/>
      <w:bookmarkStart w:id="4048" w:name="_Toc316818096"/>
      <w:bookmarkStart w:id="4049" w:name="_Toc316818408"/>
      <w:bookmarkStart w:id="4050" w:name="_Toc316818720"/>
      <w:bookmarkStart w:id="4051" w:name="_Toc316819032"/>
      <w:bookmarkStart w:id="4052" w:name="_Toc316819348"/>
      <w:bookmarkStart w:id="4053" w:name="_Toc316817481"/>
      <w:bookmarkStart w:id="4054" w:name="_Toc316817789"/>
      <w:bookmarkStart w:id="4055" w:name="_Toc316818097"/>
      <w:bookmarkStart w:id="4056" w:name="_Toc316818409"/>
      <w:bookmarkStart w:id="4057" w:name="_Toc316818721"/>
      <w:bookmarkStart w:id="4058" w:name="_Toc316819033"/>
      <w:bookmarkStart w:id="4059" w:name="_Toc316819349"/>
      <w:bookmarkStart w:id="4060" w:name="_Toc316817482"/>
      <w:bookmarkStart w:id="4061" w:name="_Toc316817790"/>
      <w:bookmarkStart w:id="4062" w:name="_Toc316818098"/>
      <w:bookmarkStart w:id="4063" w:name="_Toc316818410"/>
      <w:bookmarkStart w:id="4064" w:name="_Toc316818722"/>
      <w:bookmarkStart w:id="4065" w:name="_Toc316819034"/>
      <w:bookmarkStart w:id="4066" w:name="_Toc316819350"/>
      <w:bookmarkStart w:id="4067" w:name="_Toc316817483"/>
      <w:bookmarkStart w:id="4068" w:name="_Toc316817791"/>
      <w:bookmarkStart w:id="4069" w:name="_Toc316818099"/>
      <w:bookmarkStart w:id="4070" w:name="_Toc316818411"/>
      <w:bookmarkStart w:id="4071" w:name="_Toc316818723"/>
      <w:bookmarkStart w:id="4072" w:name="_Toc316819035"/>
      <w:bookmarkStart w:id="4073" w:name="_Toc316819351"/>
      <w:bookmarkStart w:id="4074" w:name="_Toc316817484"/>
      <w:bookmarkStart w:id="4075" w:name="_Toc316817792"/>
      <w:bookmarkStart w:id="4076" w:name="_Toc316818100"/>
      <w:bookmarkStart w:id="4077" w:name="_Toc316818412"/>
      <w:bookmarkStart w:id="4078" w:name="_Toc316818724"/>
      <w:bookmarkStart w:id="4079" w:name="_Toc316819036"/>
      <w:bookmarkStart w:id="4080" w:name="_Toc316819352"/>
      <w:bookmarkStart w:id="4081" w:name="_Toc316817485"/>
      <w:bookmarkStart w:id="4082" w:name="_Toc316817793"/>
      <w:bookmarkStart w:id="4083" w:name="_Toc316818101"/>
      <w:bookmarkStart w:id="4084" w:name="_Toc316818413"/>
      <w:bookmarkStart w:id="4085" w:name="_Toc316818725"/>
      <w:bookmarkStart w:id="4086" w:name="_Toc316819037"/>
      <w:bookmarkStart w:id="4087" w:name="_Toc316819353"/>
      <w:bookmarkStart w:id="4088" w:name="_Toc316817486"/>
      <w:bookmarkStart w:id="4089" w:name="_Toc316817794"/>
      <w:bookmarkStart w:id="4090" w:name="_Toc316818102"/>
      <w:bookmarkStart w:id="4091" w:name="_Toc316818414"/>
      <w:bookmarkStart w:id="4092" w:name="_Toc316818726"/>
      <w:bookmarkStart w:id="4093" w:name="_Toc316819038"/>
      <w:bookmarkStart w:id="4094" w:name="_Toc316819354"/>
      <w:bookmarkStart w:id="4095" w:name="_Toc316817487"/>
      <w:bookmarkStart w:id="4096" w:name="_Toc316817795"/>
      <w:bookmarkStart w:id="4097" w:name="_Toc316818103"/>
      <w:bookmarkStart w:id="4098" w:name="_Toc316818415"/>
      <w:bookmarkStart w:id="4099" w:name="_Toc316818727"/>
      <w:bookmarkStart w:id="4100" w:name="_Toc316819039"/>
      <w:bookmarkStart w:id="4101" w:name="_Toc316819355"/>
      <w:bookmarkStart w:id="4102" w:name="_Toc316817488"/>
      <w:bookmarkStart w:id="4103" w:name="_Toc316817796"/>
      <w:bookmarkStart w:id="4104" w:name="_Toc316818104"/>
      <w:bookmarkStart w:id="4105" w:name="_Toc316818416"/>
      <w:bookmarkStart w:id="4106" w:name="_Toc316818728"/>
      <w:bookmarkStart w:id="4107" w:name="_Toc316819040"/>
      <w:bookmarkStart w:id="4108" w:name="_Toc316819356"/>
      <w:bookmarkStart w:id="4109" w:name="_Toc316817489"/>
      <w:bookmarkStart w:id="4110" w:name="_Toc316817797"/>
      <w:bookmarkStart w:id="4111" w:name="_Toc316818105"/>
      <w:bookmarkStart w:id="4112" w:name="_Toc316818417"/>
      <w:bookmarkStart w:id="4113" w:name="_Toc316818729"/>
      <w:bookmarkStart w:id="4114" w:name="_Toc316819041"/>
      <w:bookmarkStart w:id="4115" w:name="_Toc316819357"/>
      <w:bookmarkStart w:id="4116" w:name="_Toc316817490"/>
      <w:bookmarkStart w:id="4117" w:name="_Toc316817798"/>
      <w:bookmarkStart w:id="4118" w:name="_Toc316818106"/>
      <w:bookmarkStart w:id="4119" w:name="_Toc316818418"/>
      <w:bookmarkStart w:id="4120" w:name="_Toc316818730"/>
      <w:bookmarkStart w:id="4121" w:name="_Toc316819042"/>
      <w:bookmarkStart w:id="4122" w:name="_Toc316819358"/>
      <w:bookmarkStart w:id="4123" w:name="_Toc316817491"/>
      <w:bookmarkStart w:id="4124" w:name="_Toc316817799"/>
      <w:bookmarkStart w:id="4125" w:name="_Toc316818107"/>
      <w:bookmarkStart w:id="4126" w:name="_Toc316818419"/>
      <w:bookmarkStart w:id="4127" w:name="_Toc316818731"/>
      <w:bookmarkStart w:id="4128" w:name="_Toc316819043"/>
      <w:bookmarkStart w:id="4129" w:name="_Toc316819359"/>
      <w:bookmarkStart w:id="4130" w:name="_Toc316817492"/>
      <w:bookmarkStart w:id="4131" w:name="_Toc316817800"/>
      <w:bookmarkStart w:id="4132" w:name="_Toc316818108"/>
      <w:bookmarkStart w:id="4133" w:name="_Toc316818420"/>
      <w:bookmarkStart w:id="4134" w:name="_Toc316818732"/>
      <w:bookmarkStart w:id="4135" w:name="_Toc316819044"/>
      <w:bookmarkStart w:id="4136" w:name="_Toc316819360"/>
      <w:bookmarkStart w:id="4137" w:name="_Toc316817493"/>
      <w:bookmarkStart w:id="4138" w:name="_Toc316817801"/>
      <w:bookmarkStart w:id="4139" w:name="_Toc316818109"/>
      <w:bookmarkStart w:id="4140" w:name="_Toc316818421"/>
      <w:bookmarkStart w:id="4141" w:name="_Toc316818733"/>
      <w:bookmarkStart w:id="4142" w:name="_Toc316819045"/>
      <w:bookmarkStart w:id="4143" w:name="_Toc316819361"/>
      <w:bookmarkStart w:id="4144" w:name="_Toc316817494"/>
      <w:bookmarkStart w:id="4145" w:name="_Toc316817802"/>
      <w:bookmarkStart w:id="4146" w:name="_Toc316818110"/>
      <w:bookmarkStart w:id="4147" w:name="_Toc316818422"/>
      <w:bookmarkStart w:id="4148" w:name="_Toc316818734"/>
      <w:bookmarkStart w:id="4149" w:name="_Toc316819046"/>
      <w:bookmarkStart w:id="4150" w:name="_Toc316819362"/>
      <w:bookmarkStart w:id="4151" w:name="_Toc316817495"/>
      <w:bookmarkStart w:id="4152" w:name="_Toc316817803"/>
      <w:bookmarkStart w:id="4153" w:name="_Toc316818111"/>
      <w:bookmarkStart w:id="4154" w:name="_Toc316818423"/>
      <w:bookmarkStart w:id="4155" w:name="_Toc316818735"/>
      <w:bookmarkStart w:id="4156" w:name="_Toc316819047"/>
      <w:bookmarkStart w:id="4157" w:name="_Toc316819363"/>
      <w:bookmarkStart w:id="4158" w:name="_Toc316817496"/>
      <w:bookmarkStart w:id="4159" w:name="_Toc316817804"/>
      <w:bookmarkStart w:id="4160" w:name="_Toc316818112"/>
      <w:bookmarkStart w:id="4161" w:name="_Toc316818424"/>
      <w:bookmarkStart w:id="4162" w:name="_Toc316818736"/>
      <w:bookmarkStart w:id="4163" w:name="_Toc316819048"/>
      <w:bookmarkStart w:id="4164" w:name="_Toc316819364"/>
      <w:bookmarkStart w:id="4165" w:name="_Toc316817497"/>
      <w:bookmarkStart w:id="4166" w:name="_Toc316817805"/>
      <w:bookmarkStart w:id="4167" w:name="_Toc316818113"/>
      <w:bookmarkStart w:id="4168" w:name="_Toc316818425"/>
      <w:bookmarkStart w:id="4169" w:name="_Toc316818737"/>
      <w:bookmarkStart w:id="4170" w:name="_Toc316819049"/>
      <w:bookmarkStart w:id="4171" w:name="_Toc316819365"/>
      <w:bookmarkStart w:id="4172" w:name="_Toc316817498"/>
      <w:bookmarkStart w:id="4173" w:name="_Toc316817806"/>
      <w:bookmarkStart w:id="4174" w:name="_Toc316818114"/>
      <w:bookmarkStart w:id="4175" w:name="_Toc316818426"/>
      <w:bookmarkStart w:id="4176" w:name="_Toc316818738"/>
      <w:bookmarkStart w:id="4177" w:name="_Toc316819050"/>
      <w:bookmarkStart w:id="4178" w:name="_Toc316819366"/>
      <w:bookmarkStart w:id="4179" w:name="_Toc316817499"/>
      <w:bookmarkStart w:id="4180" w:name="_Toc316817807"/>
      <w:bookmarkStart w:id="4181" w:name="_Toc316818115"/>
      <w:bookmarkStart w:id="4182" w:name="_Toc316818427"/>
      <w:bookmarkStart w:id="4183" w:name="_Toc316818739"/>
      <w:bookmarkStart w:id="4184" w:name="_Toc316819051"/>
      <w:bookmarkStart w:id="4185" w:name="_Toc316819367"/>
      <w:bookmarkStart w:id="4186" w:name="_Toc316817500"/>
      <w:bookmarkStart w:id="4187" w:name="_Toc316817808"/>
      <w:bookmarkStart w:id="4188" w:name="_Toc316818116"/>
      <w:bookmarkStart w:id="4189" w:name="_Toc316818428"/>
      <w:bookmarkStart w:id="4190" w:name="_Toc316818740"/>
      <w:bookmarkStart w:id="4191" w:name="_Toc316819052"/>
      <w:bookmarkStart w:id="4192" w:name="_Toc316819368"/>
      <w:bookmarkStart w:id="4193" w:name="_Toc316817501"/>
      <w:bookmarkStart w:id="4194" w:name="_Toc316817809"/>
      <w:bookmarkStart w:id="4195" w:name="_Toc316818117"/>
      <w:bookmarkStart w:id="4196" w:name="_Toc316818429"/>
      <w:bookmarkStart w:id="4197" w:name="_Toc316818741"/>
      <w:bookmarkStart w:id="4198" w:name="_Toc316819053"/>
      <w:bookmarkStart w:id="4199" w:name="_Toc316819369"/>
      <w:bookmarkStart w:id="4200" w:name="_Toc316817502"/>
      <w:bookmarkStart w:id="4201" w:name="_Toc316817810"/>
      <w:bookmarkStart w:id="4202" w:name="_Toc316818118"/>
      <w:bookmarkStart w:id="4203" w:name="_Toc316818430"/>
      <w:bookmarkStart w:id="4204" w:name="_Toc316818742"/>
      <w:bookmarkStart w:id="4205" w:name="_Toc316819054"/>
      <w:bookmarkStart w:id="4206" w:name="_Toc316819370"/>
      <w:bookmarkStart w:id="4207" w:name="_Toc316817503"/>
      <w:bookmarkStart w:id="4208" w:name="_Toc316817811"/>
      <w:bookmarkStart w:id="4209" w:name="_Toc316818119"/>
      <w:bookmarkStart w:id="4210" w:name="_Toc316818431"/>
      <w:bookmarkStart w:id="4211" w:name="_Toc316818743"/>
      <w:bookmarkStart w:id="4212" w:name="_Toc316819055"/>
      <w:bookmarkStart w:id="4213" w:name="_Toc316819371"/>
      <w:bookmarkStart w:id="4214" w:name="_Toc316817504"/>
      <w:bookmarkStart w:id="4215" w:name="_Toc316817812"/>
      <w:bookmarkStart w:id="4216" w:name="_Toc316818120"/>
      <w:bookmarkStart w:id="4217" w:name="_Toc316818432"/>
      <w:bookmarkStart w:id="4218" w:name="_Toc316818744"/>
      <w:bookmarkStart w:id="4219" w:name="_Toc316819056"/>
      <w:bookmarkStart w:id="4220" w:name="_Toc316819372"/>
      <w:bookmarkStart w:id="4221" w:name="_Ref300060538"/>
      <w:bookmarkStart w:id="4222" w:name="_Toc362412124"/>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r w:rsidRPr="000C746A">
        <w:lastRenderedPageBreak/>
        <w:t>File Header Information</w:t>
      </w:r>
      <w:bookmarkEnd w:id="4221"/>
      <w:bookmarkEnd w:id="4222"/>
    </w:p>
    <w:p w:rsidR="00372DED" w:rsidRPr="005F36B3" w:rsidRDefault="00372DED" w:rsidP="00685FB6">
      <w:pPr>
        <w:pStyle w:val="KeywordDescriptions"/>
        <w:rPr>
          <w:rStyle w:val="KeywordNameTOCChar"/>
        </w:rPr>
      </w:pPr>
      <w:bookmarkStart w:id="4223" w:name="_Toc203969147"/>
      <w:bookmarkStart w:id="4224" w:name="_Toc203975839"/>
      <w:bookmarkStart w:id="4225" w:name="_Toc203976260"/>
      <w:bookmarkStart w:id="4226" w:name="_Toc203976398"/>
      <w:r w:rsidRPr="00DF0D2F">
        <w:rPr>
          <w:i/>
        </w:rPr>
        <w:t>Keyword:</w:t>
      </w:r>
      <w:r w:rsidRPr="00A94103">
        <w:tab/>
      </w:r>
      <w:r w:rsidRPr="005F36B3">
        <w:rPr>
          <w:rStyle w:val="KeywordNameTOCChar"/>
        </w:rPr>
        <w:t>[IBIS Ver]</w:t>
      </w:r>
      <w:bookmarkEnd w:id="4223"/>
      <w:bookmarkEnd w:id="4224"/>
      <w:bookmarkEnd w:id="4225"/>
      <w:bookmarkEnd w:id="4226"/>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4227" w:author="Author">
        <w:r w:rsidRPr="00A94103" w:rsidDel="00955724">
          <w:delText xml:space="preserve">IBIS </w:delText>
        </w:r>
      </w:del>
      <w:ins w:id="4228"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4229" w:name="_Toc203969148"/>
      <w:bookmarkStart w:id="4230" w:name="_Toc203975840"/>
      <w:bookmarkStart w:id="4231" w:name="_Toc203976261"/>
      <w:bookmarkStart w:id="4232" w:name="_Toc203976399"/>
      <w:r w:rsidRPr="004E158A">
        <w:rPr>
          <w:i/>
        </w:rPr>
        <w:t>Keyword:</w:t>
      </w:r>
      <w:r w:rsidRPr="00A94103">
        <w:tab/>
      </w:r>
      <w:r w:rsidRPr="005F36B3">
        <w:rPr>
          <w:rStyle w:val="KeywordNameTOCChar"/>
        </w:rPr>
        <w:t>[Comment Char]</w:t>
      </w:r>
      <w:bookmarkEnd w:id="4229"/>
      <w:bookmarkEnd w:id="4230"/>
      <w:bookmarkEnd w:id="4231"/>
      <w:bookmarkEnd w:id="4232"/>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4233" w:name="_Toc203969149"/>
      <w:bookmarkStart w:id="4234" w:name="_Toc203975841"/>
      <w:bookmarkStart w:id="4235" w:name="_Toc203976262"/>
      <w:bookmarkStart w:id="4236" w:name="_Toc203976400"/>
      <w:r w:rsidRPr="004E158A">
        <w:rPr>
          <w:i/>
        </w:rPr>
        <w:t>Keyword:</w:t>
      </w:r>
      <w:r w:rsidRPr="004E158A">
        <w:rPr>
          <w:i/>
        </w:rPr>
        <w:tab/>
      </w:r>
      <w:r w:rsidRPr="005F36B3">
        <w:rPr>
          <w:rStyle w:val="KeywordNameTOCChar"/>
        </w:rPr>
        <w:t>[File Name]</w:t>
      </w:r>
      <w:bookmarkEnd w:id="4233"/>
      <w:bookmarkEnd w:id="4234"/>
      <w:bookmarkEnd w:id="4235"/>
      <w:bookmarkEnd w:id="4236"/>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4237" w:author="Author">
        <w:r w:rsidRPr="000B33AE" w:rsidDel="00955724">
          <w:delText xml:space="preserve"> IBIS</w:delText>
        </w:r>
      </w:del>
      <w:ins w:id="4238"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0D1046">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4239" w:name="_Toc203969150"/>
      <w:bookmarkStart w:id="4240" w:name="_Toc203975842"/>
      <w:bookmarkStart w:id="4241" w:name="_Toc203976263"/>
      <w:bookmarkStart w:id="4242"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4239"/>
      <w:bookmarkEnd w:id="4240"/>
      <w:bookmarkEnd w:id="4241"/>
      <w:bookmarkEnd w:id="424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4243" w:name="_Toc203969151"/>
      <w:bookmarkStart w:id="4244" w:name="_Toc203975843"/>
      <w:bookmarkStart w:id="4245" w:name="_Toc203976264"/>
      <w:bookmarkStart w:id="4246"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4243"/>
      <w:bookmarkEnd w:id="4244"/>
      <w:bookmarkEnd w:id="4245"/>
      <w:bookmarkEnd w:id="424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4247" w:name="_Toc203969153"/>
      <w:bookmarkStart w:id="4248" w:name="_Toc203975845"/>
      <w:bookmarkStart w:id="4249" w:name="_Toc203976266"/>
      <w:bookmarkStart w:id="4250" w:name="_Toc203976404"/>
      <w:bookmarkStart w:id="4251" w:name="_Toc362412125"/>
      <w:r w:rsidRPr="000C746A">
        <w:lastRenderedPageBreak/>
        <w:t>Component Description</w:t>
      </w:r>
      <w:bookmarkEnd w:id="4251"/>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4247"/>
      <w:bookmarkEnd w:id="4248"/>
      <w:bookmarkEnd w:id="4249"/>
      <w:bookmarkEnd w:id="425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252" w:name="_Toc203975846"/>
      <w:bookmarkStart w:id="4253" w:name="_Toc203976267"/>
      <w:bookmarkStart w:id="4254" w:name="_Toc203976405"/>
      <w:r w:rsidRPr="00E50659">
        <w:rPr>
          <w:i/>
        </w:rPr>
        <w:t>Keyword:</w:t>
      </w:r>
      <w:r w:rsidR="00E50659" w:rsidRPr="00E50659">
        <w:rPr>
          <w:i/>
        </w:rPr>
        <w:tab/>
      </w:r>
      <w:r w:rsidRPr="005F36B3">
        <w:rPr>
          <w:rStyle w:val="KeywordNameTOCChar"/>
        </w:rPr>
        <w:t>[Manufacturer]</w:t>
      </w:r>
      <w:bookmarkEnd w:id="4252"/>
      <w:bookmarkEnd w:id="4253"/>
      <w:bookmarkEnd w:id="425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255" w:name="_Toc203975847"/>
      <w:bookmarkStart w:id="4256" w:name="_Toc203976268"/>
      <w:bookmarkStart w:id="4257" w:name="_Toc203976406"/>
      <w:r w:rsidRPr="00623FBF">
        <w:rPr>
          <w:i/>
        </w:rPr>
        <w:t>Keyword:</w:t>
      </w:r>
      <w:r w:rsidR="00E50659" w:rsidRPr="00623FBF">
        <w:rPr>
          <w:i/>
        </w:rPr>
        <w:tab/>
      </w:r>
      <w:r w:rsidRPr="005F36B3">
        <w:rPr>
          <w:rStyle w:val="KeywordNameTOCChar"/>
        </w:rPr>
        <w:t>[Package]</w:t>
      </w:r>
      <w:bookmarkEnd w:id="4255"/>
      <w:bookmarkEnd w:id="4256"/>
      <w:bookmarkEnd w:id="425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4258" w:name="_Toc203975848"/>
      <w:bookmarkStart w:id="4259" w:name="_Toc203976269"/>
      <w:bookmarkStart w:id="4260"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4258"/>
      <w:bookmarkEnd w:id="4259"/>
      <w:bookmarkEnd w:id="426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4261" w:name="_Toc203975849"/>
      <w:bookmarkStart w:id="4262" w:name="_Toc203976270"/>
      <w:bookmarkStart w:id="4263" w:name="_Toc203976408"/>
      <w:r w:rsidRPr="00597DE4">
        <w:rPr>
          <w:i/>
        </w:rPr>
        <w:t>Keyword:</w:t>
      </w:r>
      <w:r w:rsidR="00597DE4" w:rsidRPr="00597DE4">
        <w:rPr>
          <w:i/>
        </w:rPr>
        <w:tab/>
      </w:r>
      <w:r w:rsidRPr="005F36B3">
        <w:rPr>
          <w:rStyle w:val="KeywordNameTOCChar"/>
        </w:rPr>
        <w:t>[Package Model]</w:t>
      </w:r>
      <w:bookmarkEnd w:id="4261"/>
      <w:bookmarkEnd w:id="4262"/>
      <w:bookmarkEnd w:id="426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4264" w:author="Author">
        <w:r w:rsidRPr="00F51A5F" w:rsidDel="00955724">
          <w:delText xml:space="preserve">IBIS </w:delText>
        </w:r>
      </w:del>
      <w:ins w:id="4265"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0D1046">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0D1046">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4266" w:name="_Toc203975850"/>
      <w:bookmarkStart w:id="4267" w:name="_Toc203976271"/>
      <w:bookmarkStart w:id="4268"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4266"/>
      <w:bookmarkEnd w:id="4267"/>
      <w:bookmarkEnd w:id="4268"/>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4269" w:author="Author">
        <w:r w:rsidRPr="00F51A5F" w:rsidDel="00955724">
          <w:delText>n IBIS</w:delText>
        </w:r>
      </w:del>
      <w:ins w:id="4270"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4271" w:name="_Toc203975851"/>
      <w:bookmarkStart w:id="4272" w:name="_Toc203976272"/>
      <w:bookmarkStart w:id="4273" w:name="_Toc203976410"/>
      <w:r w:rsidRPr="002C3BDF">
        <w:rPr>
          <w:i/>
        </w:rPr>
        <w:t>Keyword:</w:t>
      </w:r>
      <w:r w:rsidR="003614DF" w:rsidRPr="002C3BDF">
        <w:rPr>
          <w:i/>
        </w:rPr>
        <w:tab/>
      </w:r>
      <w:r w:rsidRPr="005F36B3">
        <w:rPr>
          <w:rStyle w:val="KeywordNameTOCChar"/>
        </w:rPr>
        <w:t>[Pin Mapping]</w:t>
      </w:r>
      <w:bookmarkEnd w:id="4271"/>
      <w:bookmarkEnd w:id="4272"/>
      <w:bookmarkEnd w:id="4273"/>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4274" w:name="_Toc203975852"/>
      <w:bookmarkStart w:id="4275" w:name="_Toc203976273"/>
      <w:bookmarkStart w:id="4276" w:name="_Toc203976411"/>
      <w:r w:rsidRPr="000979E0">
        <w:rPr>
          <w:i/>
        </w:rPr>
        <w:t>Keyword:</w:t>
      </w:r>
      <w:r w:rsidR="006F11C7" w:rsidRPr="000979E0">
        <w:rPr>
          <w:i/>
        </w:rPr>
        <w:tab/>
      </w:r>
      <w:r w:rsidRPr="005F36B3">
        <w:rPr>
          <w:rStyle w:val="KeywordNameTOCChar"/>
        </w:rPr>
        <w:t>[Diff Pin]</w:t>
      </w:r>
      <w:bookmarkEnd w:id="4274"/>
      <w:bookmarkEnd w:id="4275"/>
      <w:bookmarkEnd w:id="4276"/>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4277" w:author="Author">
        <w:r w:rsidRPr="00F51A5F" w:rsidDel="00955724">
          <w:delText xml:space="preserve">IBIS </w:delText>
        </w:r>
      </w:del>
      <w:ins w:id="4278"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4279" w:name="_Toc203975853"/>
      <w:bookmarkStart w:id="4280" w:name="_Toc203976274"/>
      <w:bookmarkStart w:id="4281" w:name="_Toc203976412"/>
    </w:p>
    <w:p w:rsidR="001F6D19" w:rsidDel="00504B03" w:rsidRDefault="001F6D19" w:rsidP="006F2A7E">
      <w:pPr>
        <w:spacing w:after="80"/>
        <w:rPr>
          <w:ins w:id="4282" w:author="Author"/>
          <w:del w:id="4283" w:author="Author"/>
        </w:rPr>
      </w:pPr>
    </w:p>
    <w:p w:rsidR="001E4AC0" w:rsidDel="00504B03" w:rsidRDefault="001E4AC0" w:rsidP="001E4AC0">
      <w:pPr>
        <w:pStyle w:val="KeywordDescriptions"/>
        <w:rPr>
          <w:ins w:id="4284" w:author="Author"/>
          <w:del w:id="4285" w:author="Author"/>
        </w:rPr>
      </w:pPr>
      <w:moveFromRangeStart w:id="4286" w:author="Author" w:name="move361162955"/>
      <w:moveFrom w:id="4287" w:author="Author">
        <w:ins w:id="4288" w:author="Author">
          <w:del w:id="4289" w:author="Author">
            <w:r w:rsidDel="00504B03">
              <w:rPr>
                <w:i/>
              </w:rPr>
              <w:delText>Keyword:</w:delText>
            </w:r>
            <w:r w:rsidDel="00504B03">
              <w:rPr>
                <w:i/>
              </w:rPr>
              <w:tab/>
            </w:r>
            <w:r w:rsidDel="00504B03">
              <w:rPr>
                <w:rStyle w:val="KeywordNameTOCChar"/>
              </w:rPr>
              <w:delText>[Repeater Pin]</w:delText>
            </w:r>
          </w:del>
        </w:ins>
      </w:moveFrom>
    </w:p>
    <w:p w:rsidR="001E4AC0" w:rsidDel="00504B03" w:rsidRDefault="001E4AC0" w:rsidP="001E4AC0">
      <w:pPr>
        <w:pStyle w:val="KeywordDescriptions"/>
        <w:rPr>
          <w:ins w:id="4290" w:author="Author"/>
          <w:del w:id="4291" w:author="Author"/>
        </w:rPr>
      </w:pPr>
      <w:moveFrom w:id="4292" w:author="Author">
        <w:ins w:id="4293" w:author="Author">
          <w:del w:id="4294" w:author="Author">
            <w:r w:rsidDel="00504B03">
              <w:rPr>
                <w:i/>
              </w:rPr>
              <w:delText>Required:</w:delText>
            </w:r>
            <w:r w:rsidDel="00504B03">
              <w:tab/>
              <w:delText>No</w:delText>
            </w:r>
          </w:del>
        </w:ins>
      </w:moveFrom>
    </w:p>
    <w:p w:rsidR="001E4AC0" w:rsidDel="00504B03" w:rsidRDefault="001E4AC0" w:rsidP="001E4AC0">
      <w:pPr>
        <w:pStyle w:val="KeywordDescriptions"/>
        <w:rPr>
          <w:ins w:id="4295" w:author="Author"/>
          <w:del w:id="4296" w:author="Author"/>
        </w:rPr>
      </w:pPr>
      <w:moveFrom w:id="4297" w:author="Author">
        <w:ins w:id="4298" w:author="Author">
          <w:del w:id="4299" w:author="Author">
            <w:r w:rsidDel="00504B03">
              <w:rPr>
                <w:i/>
              </w:rPr>
              <w:delText>Description:</w:delText>
            </w:r>
            <w:r w:rsidDel="00504B03">
              <w:rPr>
                <w:i/>
              </w:rPr>
              <w:tab/>
            </w:r>
            <w:r w:rsidDel="00504B03">
              <w:delText xml:space="preserve">Associates a differential Rx non-inv pin with a Tx non-inv pin to form a Repeater. </w:delText>
            </w:r>
          </w:del>
        </w:ins>
      </w:moveFrom>
    </w:p>
    <w:p w:rsidR="001E4AC0" w:rsidDel="00504B03" w:rsidRDefault="001E4AC0" w:rsidP="001E4AC0">
      <w:pPr>
        <w:pStyle w:val="KeywordDescriptions"/>
        <w:rPr>
          <w:ins w:id="4300" w:author="Author"/>
          <w:del w:id="4301" w:author="Author"/>
        </w:rPr>
      </w:pPr>
      <w:moveFrom w:id="4302" w:author="Author">
        <w:ins w:id="4303" w:author="Author">
          <w:del w:id="4304" w:author="Author">
            <w:r w:rsidDel="00504B03">
              <w:rPr>
                <w:i/>
              </w:rPr>
              <w:delText>Sub-Params:</w:delText>
            </w:r>
            <w:r w:rsidDel="00504B03">
              <w:tab/>
              <w:delText>tx_non_inv_pin</w:delText>
            </w:r>
          </w:del>
        </w:ins>
      </w:moveFrom>
    </w:p>
    <w:p w:rsidR="001E4AC0" w:rsidDel="00504B03" w:rsidRDefault="001E4AC0" w:rsidP="001E4AC0">
      <w:pPr>
        <w:autoSpaceDE w:val="0"/>
        <w:autoSpaceDN w:val="0"/>
        <w:adjustRightInd w:val="0"/>
        <w:rPr>
          <w:ins w:id="4305" w:author="Author"/>
          <w:del w:id="4306" w:author="Author"/>
        </w:rPr>
      </w:pPr>
      <w:moveFrom w:id="4307" w:author="Author">
        <w:ins w:id="4308" w:author="Author">
          <w:del w:id="4309" w:author="Author">
            <w:r w:rsidDel="00504B03">
              <w:rPr>
                <w:i/>
              </w:rPr>
              <w:delText>Usage Rules:</w:delText>
            </w:r>
            <w:r w:rsidDel="00504B03">
              <w:tab/>
              <w:delTex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delText>
            </w:r>
          </w:del>
        </w:ins>
      </w:moveFrom>
    </w:p>
    <w:p w:rsidR="001E4AC0" w:rsidDel="00504B03" w:rsidRDefault="001E4AC0" w:rsidP="001E4AC0">
      <w:pPr>
        <w:pStyle w:val="KeywordDescriptions"/>
        <w:rPr>
          <w:ins w:id="4310" w:author="Author"/>
          <w:del w:id="4311" w:author="Author"/>
        </w:rPr>
      </w:pPr>
      <w:moveFrom w:id="4312" w:author="Author">
        <w:ins w:id="4313" w:author="Author">
          <w:del w:id="4314" w:author="Author">
            <w:r w:rsidDel="00504B03">
              <w:rPr>
                <w:i/>
              </w:rPr>
              <w:delText>Other Notes:</w:delText>
            </w:r>
            <w:r w:rsidDel="00504B03">
              <w:tab/>
              <w:delText>Each line must contain two columns. A pin name may appear in only one [Repeater Pin] record.</w:delText>
            </w:r>
          </w:del>
        </w:ins>
      </w:moveFrom>
    </w:p>
    <w:p w:rsidR="001E4AC0" w:rsidDel="00504B03" w:rsidRDefault="001E4AC0" w:rsidP="001E4AC0">
      <w:pPr>
        <w:pStyle w:val="KeywordDescriptions"/>
        <w:rPr>
          <w:ins w:id="4315" w:author="Author"/>
          <w:del w:id="4316" w:author="Author"/>
        </w:rPr>
      </w:pPr>
      <w:moveFrom w:id="4317" w:author="Author">
        <w:ins w:id="4318" w:author="Author">
          <w:del w:id="4319" w:author="Author">
            <w:r w:rsidDel="00504B03">
              <w:delText>The column length limits are:</w:delText>
            </w:r>
          </w:del>
        </w:ins>
      </w:moveFrom>
    </w:p>
    <w:p w:rsidR="001E4AC0" w:rsidDel="00504B03" w:rsidRDefault="001E4AC0" w:rsidP="001E4AC0">
      <w:pPr>
        <w:pStyle w:val="ListContinue"/>
        <w:spacing w:after="0"/>
        <w:rPr>
          <w:ins w:id="4320" w:author="Author"/>
          <w:del w:id="4321" w:author="Author"/>
        </w:rPr>
      </w:pPr>
      <w:moveFrom w:id="4322" w:author="Author">
        <w:ins w:id="4323" w:author="Author">
          <w:del w:id="4324" w:author="Author">
            <w:r w:rsidDel="00504B03">
              <w:delText>[Repeater Pin]</w:delText>
            </w:r>
            <w:r w:rsidDel="00504B03">
              <w:tab/>
            </w:r>
            <w:r w:rsidDel="00504B03">
              <w:tab/>
              <w:delText>5 characters max</w:delText>
            </w:r>
          </w:del>
        </w:ins>
      </w:moveFrom>
    </w:p>
    <w:p w:rsidR="001E4AC0" w:rsidDel="00504B03" w:rsidRDefault="001E4AC0" w:rsidP="001E4AC0">
      <w:pPr>
        <w:pStyle w:val="ListContinue"/>
        <w:spacing w:after="0"/>
        <w:rPr>
          <w:ins w:id="4325" w:author="Author"/>
          <w:del w:id="4326" w:author="Author"/>
        </w:rPr>
      </w:pPr>
      <w:moveFrom w:id="4327" w:author="Author">
        <w:ins w:id="4328" w:author="Author">
          <w:del w:id="4329" w:author="Author">
            <w:r w:rsidDel="00504B03">
              <w:delText>tx_non_inv_pin</w:delText>
            </w:r>
            <w:r w:rsidDel="00504B03">
              <w:tab/>
              <w:delText>5 characters max</w:delText>
            </w:r>
          </w:del>
        </w:ins>
      </w:moveFrom>
    </w:p>
    <w:p w:rsidR="001E4AC0" w:rsidDel="00504B03" w:rsidRDefault="001E4AC0" w:rsidP="001E4AC0">
      <w:pPr>
        <w:pStyle w:val="KeywordDescriptions"/>
        <w:rPr>
          <w:ins w:id="4330" w:author="Author"/>
          <w:del w:id="4331" w:author="Author"/>
        </w:rPr>
      </w:pPr>
      <w:moveFrom w:id="4332" w:author="Author">
        <w:ins w:id="4333" w:author="Author">
          <w:del w:id="4334" w:author="Author">
            <w:r w:rsidDel="00504B03">
              <w:rPr>
                <w:i/>
              </w:rPr>
              <w:delText>Example:</w:delText>
            </w:r>
          </w:del>
        </w:ins>
      </w:moveFrom>
    </w:p>
    <w:p w:rsidR="001E4AC0" w:rsidDel="00504B03" w:rsidRDefault="001E4AC0" w:rsidP="001E4AC0">
      <w:pPr>
        <w:autoSpaceDE w:val="0"/>
        <w:autoSpaceDN w:val="0"/>
        <w:adjustRightInd w:val="0"/>
        <w:rPr>
          <w:ins w:id="4335" w:author="Author"/>
          <w:del w:id="4336" w:author="Author"/>
          <w:rFonts w:ascii="Courier New" w:hAnsi="Courier New" w:cs="Courier New"/>
        </w:rPr>
      </w:pPr>
      <w:moveFrom w:id="4337" w:author="Author">
        <w:ins w:id="4338" w:author="Author">
          <w:del w:id="4339" w:author="Author">
            <w:r w:rsidDel="00504B03">
              <w:rPr>
                <w:rFonts w:ascii="Courier New" w:hAnsi="Courier New" w:cs="Courier New"/>
              </w:rPr>
              <w:delText>[Repeater Pin]  tx_non_inv_pin</w:delText>
            </w:r>
          </w:del>
        </w:ins>
      </w:moveFrom>
    </w:p>
    <w:p w:rsidR="001E4AC0" w:rsidDel="00504B03" w:rsidRDefault="001E4AC0" w:rsidP="001E4AC0">
      <w:pPr>
        <w:rPr>
          <w:ins w:id="4340" w:author="Author"/>
          <w:del w:id="4341" w:author="Author"/>
          <w:rFonts w:ascii="Courier New" w:hAnsi="Courier New" w:cs="Courier New"/>
        </w:rPr>
      </w:pPr>
      <w:moveFrom w:id="4342" w:author="Author">
        <w:ins w:id="4343" w:author="Author">
          <w:del w:id="4344" w:author="Author">
            <w:r w:rsidDel="00504B03">
              <w:rPr>
                <w:rFonts w:ascii="Courier New" w:hAnsi="Courier New" w:cs="Courier New"/>
              </w:rPr>
              <w:delText>3           11</w:delText>
            </w:r>
          </w:del>
        </w:ins>
      </w:moveFrom>
    </w:p>
    <w:p w:rsidR="001E4AC0" w:rsidDel="00504B03" w:rsidRDefault="001E4AC0" w:rsidP="001E4AC0">
      <w:pPr>
        <w:rPr>
          <w:ins w:id="4345" w:author="Author"/>
          <w:del w:id="4346" w:author="Author"/>
        </w:rPr>
      </w:pPr>
    </w:p>
    <w:p w:rsidR="001E4AC0" w:rsidDel="00B63FC6" w:rsidRDefault="001E4AC0" w:rsidP="006F2A7E">
      <w:pPr>
        <w:spacing w:after="80"/>
      </w:pPr>
    </w:p>
    <w:moveFromRangeEnd w:id="4286"/>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4279"/>
      <w:bookmarkEnd w:id="4280"/>
      <w:bookmarkEnd w:id="4281"/>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4347" w:author="Author">
        <w:r w:rsidRPr="00F51A5F" w:rsidDel="00955724">
          <w:delText xml:space="preserve">IBIS </w:delText>
        </w:r>
      </w:del>
      <w:ins w:id="4348"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4349" w:name="_Toc203975854"/>
      <w:bookmarkStart w:id="4350" w:name="_Toc203976275"/>
      <w:bookmarkStart w:id="4351" w:name="_Toc203976413"/>
      <w:r w:rsidRPr="009B605C">
        <w:rPr>
          <w:i/>
        </w:rPr>
        <w:t>Keyword:</w:t>
      </w:r>
      <w:r w:rsidR="009B605C" w:rsidRPr="009B605C">
        <w:rPr>
          <w:i/>
        </w:rPr>
        <w:tab/>
      </w:r>
      <w:r w:rsidRPr="005F36B3">
        <w:rPr>
          <w:rStyle w:val="KeywordNameTOCChar"/>
        </w:rPr>
        <w:t>[Series Switch Groups]</w:t>
      </w:r>
      <w:bookmarkEnd w:id="4349"/>
      <w:bookmarkEnd w:id="4350"/>
      <w:bookmarkEnd w:id="435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4352" w:name="_Toc203975855"/>
      <w:bookmarkStart w:id="4353" w:name="_Toc203976276"/>
      <w:bookmarkStart w:id="4354" w:name="_Toc203976414"/>
      <w:r w:rsidRPr="00A61799">
        <w:rPr>
          <w:i/>
        </w:rPr>
        <w:t>Keyword:</w:t>
      </w:r>
      <w:r w:rsidR="00A61799" w:rsidRPr="00A61799">
        <w:rPr>
          <w:i/>
        </w:rPr>
        <w:tab/>
      </w:r>
      <w:r w:rsidRPr="005F36B3">
        <w:rPr>
          <w:rStyle w:val="KeywordNameTOCChar"/>
        </w:rPr>
        <w:t>[Model Selector]</w:t>
      </w:r>
      <w:bookmarkEnd w:id="4352"/>
      <w:bookmarkEnd w:id="4353"/>
      <w:bookmarkEnd w:id="435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4355" w:author="Author"/>
        </w:rPr>
      </w:pPr>
      <w:bookmarkStart w:id="4356" w:name="_Ref300060628"/>
      <w:bookmarkStart w:id="4357" w:name="_Toc203975857"/>
      <w:bookmarkStart w:id="4358" w:name="_Toc203976278"/>
      <w:bookmarkStart w:id="4359" w:name="_Toc203976416"/>
      <w:bookmarkStart w:id="4360" w:name="_Toc362412126"/>
      <w:ins w:id="4361" w:author="Author">
        <w:r>
          <w:lastRenderedPageBreak/>
          <w:t>Buffer Modeling</w:t>
        </w:r>
        <w:bookmarkEnd w:id="4360"/>
      </w:ins>
    </w:p>
    <w:p w:rsidR="005C6D45" w:rsidRPr="000C746A" w:rsidRDefault="00494653">
      <w:pPr>
        <w:pStyle w:val="Heading2"/>
        <w:pPrChange w:id="4362" w:author="Author">
          <w:pPr>
            <w:pStyle w:val="Heading1"/>
          </w:pPr>
        </w:pPrChange>
      </w:pPr>
      <w:bookmarkStart w:id="4363" w:name="_Ref361171747"/>
      <w:bookmarkStart w:id="4364" w:name="_Toc362412127"/>
      <w:r w:rsidRPr="000C746A">
        <w:t>Model Statement</w:t>
      </w:r>
      <w:bookmarkEnd w:id="4356"/>
      <w:bookmarkEnd w:id="4363"/>
      <w:bookmarkEnd w:id="436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4357"/>
      <w:bookmarkEnd w:id="4358"/>
      <w:bookmarkEnd w:id="4359"/>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4365" w:author="Author">
        <w:r w:rsidR="00F83A07">
          <w:fldChar w:fldCharType="begin"/>
        </w:r>
        <w:r w:rsidR="00F83A07">
          <w:instrText xml:space="preserve"> REF _Ref300060749 \r \h </w:instrText>
        </w:r>
      </w:ins>
      <w:r w:rsidR="00F83A07">
        <w:fldChar w:fldCharType="separate"/>
      </w:r>
      <w:ins w:id="4366" w:author="Author">
        <w:r w:rsidR="000D1046">
          <w:t>6.3</w:t>
        </w:r>
        <w:r w:rsidR="00F83A07">
          <w:fldChar w:fldCharType="end"/>
        </w:r>
      </w:ins>
      <w:del w:id="436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del w:id="4368" w:author="Author">
        <w:r w:rsidR="00605D61" w:rsidDel="000D1046">
          <w:fldChar w:fldCharType="separate"/>
        </w:r>
        <w:r w:rsidR="004F5A1A" w:rsidDel="000D1046">
          <w:delText xml:space="preserve">Table </w:delText>
        </w:r>
        <w:r w:rsidR="004F5A1A" w:rsidDel="000D1046">
          <w:rPr>
            <w:noProof/>
          </w:rPr>
          <w:delText>1</w:delText>
        </w:r>
      </w:del>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Del="00504B03" w:rsidRDefault="004634AF" w:rsidP="0041655E">
      <w:pPr>
        <w:pStyle w:val="TableCaption"/>
        <w:rPr>
          <w:del w:id="4369" w:author="Author"/>
        </w:rPr>
        <w:pPrChange w:id="4370" w:author="Author">
          <w:pPr>
            <w:pStyle w:val="TableCaption"/>
            <w:spacing w:after="80"/>
          </w:pPr>
        </w:pPrChange>
      </w:pPr>
      <w:bookmarkStart w:id="4371" w:name="_Toc320122568"/>
      <w:bookmarkStart w:id="4372" w:name="_Ref323111305"/>
      <w:del w:id="4373" w:author="Author">
        <w:r w:rsidDel="00504B03">
          <w:delText xml:space="preserve">Table </w:delText>
        </w:r>
      </w:del>
      <w:ins w:id="4374" w:author="Author">
        <w:del w:id="4375" w:author="Author">
          <w:r w:rsidR="00570585" w:rsidDel="00504B03">
            <w:fldChar w:fldCharType="begin"/>
          </w:r>
          <w:r w:rsidR="00570585" w:rsidDel="00504B03">
            <w:delInstrText xml:space="preserve"> SEQ Table \* ARABIC </w:delInstrText>
          </w:r>
        </w:del>
      </w:ins>
      <w:del w:id="4376" w:author="Author">
        <w:r w:rsidR="00570585" w:rsidDel="00504B03">
          <w:fldChar w:fldCharType="separate"/>
        </w:r>
      </w:del>
      <w:ins w:id="4377" w:author="Author">
        <w:del w:id="4378" w:author="Author">
          <w:r w:rsidR="00570585" w:rsidDel="00504B03">
            <w:fldChar w:fldCharType="end"/>
          </w:r>
        </w:del>
      </w:ins>
      <w:del w:id="4379" w:author="Author">
        <w:r w:rsidR="000F71EE" w:rsidDel="00504B03">
          <w:fldChar w:fldCharType="begin"/>
        </w:r>
        <w:r w:rsidR="000F71EE" w:rsidDel="00504B03">
          <w:delInstrText xml:space="preserve"> SEQ Table \* ARABIC </w:delInstrText>
        </w:r>
        <w:r w:rsidR="000F71EE" w:rsidDel="00504B03">
          <w:fldChar w:fldCharType="separate"/>
        </w:r>
        <w:r w:rsidR="004F5A1A" w:rsidDel="00504B03">
          <w:rPr>
            <w:noProof/>
          </w:rPr>
          <w:delText>1</w:delText>
        </w:r>
        <w:r w:rsidR="000F71EE" w:rsidDel="00504B03">
          <w:rPr>
            <w:noProof/>
          </w:rPr>
          <w:fldChar w:fldCharType="end"/>
        </w:r>
        <w:bookmarkEnd w:id="4372"/>
        <w:r w:rsidDel="00504B03">
          <w:delText xml:space="preserve"> – Special Rules for Keyword [Model]</w:delText>
        </w:r>
        <w:bookmarkEnd w:id="4371"/>
      </w:del>
    </w:p>
    <w:p w:rsidR="00504B03" w:rsidRDefault="00504B03" w:rsidP="0041655E">
      <w:pPr>
        <w:pStyle w:val="TableCaption"/>
        <w:rPr>
          <w:ins w:id="4380" w:author="Author"/>
        </w:rPr>
        <w:pPrChange w:id="4381" w:author="Author">
          <w:pPr/>
        </w:pPrChange>
      </w:pPr>
      <w:ins w:id="4382" w:author="Author">
        <w:r>
          <w:t xml:space="preserve">Table </w:t>
        </w:r>
        <w:r>
          <w:fldChar w:fldCharType="begin"/>
        </w:r>
        <w:r>
          <w:instrText xml:space="preserve"> SEQ Table \* ARABIC </w:instrText>
        </w:r>
      </w:ins>
      <w:r>
        <w:fldChar w:fldCharType="separate"/>
      </w:r>
      <w:ins w:id="4383" w:author="Author">
        <w:r w:rsidR="000D1046">
          <w:rPr>
            <w:noProof/>
          </w:rPr>
          <w:t>1</w:t>
        </w:r>
        <w:r>
          <w:fldChar w:fldCharType="end"/>
        </w:r>
        <w:r>
          <w:t xml:space="preserve"> – Special Rules for Keyword [Model]</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lastRenderedPageBreak/>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ins w:id="4384" w:author="Author">
              <w:r w:rsidR="00F83A07">
                <w:fldChar w:fldCharType="begin"/>
              </w:r>
              <w:r w:rsidR="00F83A07">
                <w:instrText xml:space="preserve"> REF _Ref300060749 \r \h </w:instrText>
              </w:r>
            </w:ins>
            <w:r w:rsidR="00F83A07">
              <w:fldChar w:fldCharType="separate"/>
            </w:r>
            <w:ins w:id="4385" w:author="Author">
              <w:r w:rsidR="000D1046">
                <w:t>6.3</w:t>
              </w:r>
              <w:r w:rsidR="00F83A07">
                <w:fldChar w:fldCharType="end"/>
              </w:r>
            </w:ins>
            <w:del w:id="4386"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lastRenderedPageBreak/>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4387" w:author="Author">
        <w:r w:rsidR="00F83A07">
          <w:fldChar w:fldCharType="begin"/>
        </w:r>
        <w:r w:rsidR="00F83A07">
          <w:instrText xml:space="preserve"> REF _Ref300060749 \r \h </w:instrText>
        </w:r>
      </w:ins>
      <w:r w:rsidR="00F83A07">
        <w:fldChar w:fldCharType="separate"/>
      </w:r>
      <w:ins w:id="4388" w:author="Author">
        <w:r w:rsidR="000D1046">
          <w:t>6.3</w:t>
        </w:r>
        <w:r w:rsidR="00F83A07">
          <w:fldChar w:fldCharType="end"/>
        </w:r>
      </w:ins>
      <w:del w:id="4389"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4390" w:author="Author">
        <w:r w:rsidR="00F83A07">
          <w:fldChar w:fldCharType="begin"/>
        </w:r>
        <w:r w:rsidR="00F83A07">
          <w:instrText xml:space="preserve"> REF _Ref300060749 \r \h </w:instrText>
        </w:r>
      </w:ins>
      <w:r w:rsidR="00F83A07">
        <w:fldChar w:fldCharType="separate"/>
      </w:r>
      <w:ins w:id="4391" w:author="Author">
        <w:r w:rsidR="000D1046">
          <w:t>6.3</w:t>
        </w:r>
        <w:r w:rsidR="00F83A07">
          <w:fldChar w:fldCharType="end"/>
        </w:r>
      </w:ins>
      <w:del w:id="439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0D1046">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6154673" r:id="rId10"/>
        </w:object>
      </w:r>
    </w:p>
    <w:p w:rsidR="002F6E22" w:rsidRPr="00CE2A56" w:rsidRDefault="00EE4C18" w:rsidP="006F2A7E">
      <w:pPr>
        <w:pStyle w:val="Figurecaption"/>
        <w:spacing w:before="0" w:after="80"/>
      </w:pPr>
      <w:bookmarkStart w:id="4393" w:name="_Ref300061335"/>
      <w:r>
        <w:t xml:space="preserve"> - </w:t>
      </w:r>
      <w:bookmarkEnd w:id="4393"/>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0D1046">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6154674" r:id="rId12"/>
        </w:object>
      </w:r>
    </w:p>
    <w:p w:rsidR="00FE0B47" w:rsidRPr="00F51A5F" w:rsidRDefault="00EE4C18" w:rsidP="006F2A7E">
      <w:pPr>
        <w:pStyle w:val="Figurecaption"/>
        <w:spacing w:before="0" w:after="80"/>
      </w:pPr>
      <w:r>
        <w:t xml:space="preserve"> </w:t>
      </w:r>
      <w:bookmarkStart w:id="4394" w:name="_Ref300061472"/>
      <w:r>
        <w:t xml:space="preserve">- </w:t>
      </w:r>
      <w:r w:rsidR="00FE0B47" w:rsidRPr="00F51A5F">
        <w:t>Single-Ended or True Differential Buffer</w:t>
      </w:r>
      <w:bookmarkEnd w:id="4394"/>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4395" w:author="Author">
        <w:r w:rsidR="00F83A07">
          <w:fldChar w:fldCharType="begin"/>
        </w:r>
        <w:r w:rsidR="00F83A07">
          <w:instrText xml:space="preserve"> REF _Ref300060749 \r \h </w:instrText>
        </w:r>
      </w:ins>
      <w:r w:rsidR="00F83A07">
        <w:fldChar w:fldCharType="separate"/>
      </w:r>
      <w:ins w:id="4396" w:author="Author">
        <w:r w:rsidR="000D1046">
          <w:t>6.3</w:t>
        </w:r>
        <w:r w:rsidR="00F83A07">
          <w:fldChar w:fldCharType="end"/>
        </w:r>
      </w:ins>
      <w:del w:id="439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lastRenderedPageBreak/>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4398" w:name="_Toc203975858"/>
      <w:bookmarkStart w:id="4399" w:name="_Toc203976279"/>
      <w:bookmarkStart w:id="4400" w:name="_Toc203976417"/>
      <w:r w:rsidRPr="007E5CA3">
        <w:rPr>
          <w:i/>
        </w:rPr>
        <w:t>Keyword:</w:t>
      </w:r>
      <w:r w:rsidR="002E090B" w:rsidRPr="007E5CA3">
        <w:rPr>
          <w:i/>
        </w:rPr>
        <w:tab/>
      </w:r>
      <w:r w:rsidRPr="005F36B3">
        <w:rPr>
          <w:rStyle w:val="KeywordNameTOCChar"/>
        </w:rPr>
        <w:t>[Model Spec]</w:t>
      </w:r>
      <w:bookmarkEnd w:id="4398"/>
      <w:bookmarkEnd w:id="4399"/>
      <w:bookmarkEnd w:id="4400"/>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lastRenderedPageBreak/>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0D1046">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6154675" r:id="rId14"/>
        </w:object>
      </w:r>
    </w:p>
    <w:p w:rsidR="00C736D2" w:rsidRDefault="00DF4C7A" w:rsidP="006F2A7E">
      <w:pPr>
        <w:pStyle w:val="Figurecaption"/>
        <w:spacing w:before="0" w:after="80"/>
      </w:pPr>
      <w:bookmarkStart w:id="4401" w:name="_Ref300061521"/>
      <w:r>
        <w:t xml:space="preserve"> - </w:t>
      </w:r>
      <w:r w:rsidR="00C736D2" w:rsidRPr="00F51A5F">
        <w:t>Receiver Voltage with Hysteresis Thresholds</w:t>
      </w:r>
      <w:bookmarkEnd w:id="4401"/>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0D1046">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6154676" r:id="rId16"/>
        </w:object>
      </w:r>
    </w:p>
    <w:p w:rsidR="00C736D2" w:rsidRPr="008D29EE" w:rsidRDefault="00DF4C7A" w:rsidP="006F2A7E">
      <w:pPr>
        <w:pStyle w:val="Figurecaption"/>
        <w:spacing w:before="0" w:after="80"/>
      </w:pPr>
      <w:bookmarkStart w:id="4402" w:name="_Ref300061531"/>
      <w:r w:rsidRPr="008D29EE">
        <w:t xml:space="preserve"> - </w:t>
      </w:r>
      <w:r w:rsidR="00C736D2" w:rsidRPr="008D29EE">
        <w:t>Receiver Voltage with Static and Dynamic Overshoot Limits</w:t>
      </w:r>
      <w:bookmarkEnd w:id="4402"/>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0D1046">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6154677" r:id="rId18"/>
        </w:object>
      </w:r>
    </w:p>
    <w:p w:rsidR="007E65CF" w:rsidRPr="00F51A5F" w:rsidRDefault="00DF4C7A" w:rsidP="006F2A7E">
      <w:pPr>
        <w:pStyle w:val="Figurecaption"/>
        <w:spacing w:before="0" w:after="80"/>
      </w:pPr>
      <w:bookmarkStart w:id="4403" w:name="_Ref300061542"/>
      <w:r>
        <w:t xml:space="preserve"> - </w:t>
      </w:r>
      <w:r w:rsidR="007E65CF" w:rsidRPr="00F51A5F">
        <w:t>Receiver Voltage with Dynamic Area Overshoot Limits</w:t>
      </w:r>
      <w:bookmarkEnd w:id="4403"/>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0D1046">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6154678" r:id="rId20"/>
        </w:object>
      </w:r>
    </w:p>
    <w:p w:rsidR="007E65CF" w:rsidRDefault="00B531B0" w:rsidP="006F2A7E">
      <w:pPr>
        <w:pStyle w:val="Figurecaption"/>
        <w:spacing w:before="0" w:after="80"/>
      </w:pPr>
      <w:bookmarkStart w:id="4404" w:name="_Ref300061552"/>
      <w:r>
        <w:t xml:space="preserve"> - </w:t>
      </w:r>
      <w:r w:rsidR="00203ED0" w:rsidRPr="00F51A5F">
        <w:t>Receiver Voltage with Pulse Immunity Thresholds</w:t>
      </w:r>
      <w:bookmarkEnd w:id="4404"/>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4405" w:author="Author">
        <w:r w:rsidR="00F83A07">
          <w:fldChar w:fldCharType="begin"/>
        </w:r>
        <w:r w:rsidR="00F83A07">
          <w:instrText xml:space="preserve"> REF _Ref300060749 \r \h </w:instrText>
        </w:r>
      </w:ins>
      <w:r w:rsidR="00F83A07">
        <w:fldChar w:fldCharType="separate"/>
      </w:r>
      <w:ins w:id="4406" w:author="Author">
        <w:r w:rsidR="000D1046">
          <w:t>6.3</w:t>
        </w:r>
        <w:r w:rsidR="00F83A07">
          <w:fldChar w:fldCharType="end"/>
        </w:r>
      </w:ins>
      <w:del w:id="440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4408" w:name="_Toc203975859"/>
      <w:bookmarkStart w:id="4409" w:name="_Toc203976280"/>
      <w:bookmarkStart w:id="4410" w:name="_Toc203976418"/>
      <w:r w:rsidRPr="00991272">
        <w:rPr>
          <w:i/>
        </w:rPr>
        <w:t>Keyword:</w:t>
      </w:r>
      <w:r w:rsidR="00E90B81" w:rsidRPr="00991272">
        <w:rPr>
          <w:i/>
        </w:rPr>
        <w:tab/>
      </w:r>
      <w:r w:rsidRPr="005F36B3">
        <w:rPr>
          <w:rStyle w:val="KeywordNameTOCChar"/>
        </w:rPr>
        <w:t>[Receiver Thresholds]</w:t>
      </w:r>
      <w:bookmarkEnd w:id="4408"/>
      <w:bookmarkEnd w:id="4409"/>
      <w:bookmarkEnd w:id="441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4411" w:name="_Toc203975860"/>
      <w:bookmarkStart w:id="4412" w:name="_Toc203976281"/>
      <w:bookmarkStart w:id="4413" w:name="_Toc203976419"/>
      <w:r w:rsidRPr="00EC32C5">
        <w:rPr>
          <w:i/>
        </w:rPr>
        <w:t>Keyword:</w:t>
      </w:r>
      <w:r w:rsidR="00EC32C5" w:rsidRPr="00EC32C5">
        <w:rPr>
          <w:i/>
        </w:rPr>
        <w:tab/>
      </w:r>
      <w:r w:rsidRPr="005F36B3">
        <w:rPr>
          <w:rStyle w:val="KeywordNameTOCChar"/>
        </w:rPr>
        <w:t>[Add Submodel]</w:t>
      </w:r>
      <w:bookmarkEnd w:id="4411"/>
      <w:bookmarkEnd w:id="4412"/>
      <w:bookmarkEnd w:id="441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4414" w:author="Author">
        <w:r w:rsidR="00F83A07">
          <w:fldChar w:fldCharType="begin"/>
        </w:r>
        <w:r w:rsidR="00F83A07">
          <w:instrText xml:space="preserve"> REF _Ref300064162 \r \h </w:instrText>
        </w:r>
      </w:ins>
      <w:r w:rsidR="00F83A07">
        <w:fldChar w:fldCharType="separate"/>
      </w:r>
      <w:ins w:id="4415" w:author="Author">
        <w:r w:rsidR="000D1046">
          <w:t>6.2</w:t>
        </w:r>
        <w:r w:rsidR="00F83A07">
          <w:fldChar w:fldCharType="end"/>
        </w:r>
      </w:ins>
      <w:del w:id="4416"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4417" w:name="_Toc203975861"/>
      <w:bookmarkStart w:id="4418" w:name="_Toc203976282"/>
      <w:bookmarkStart w:id="4419" w:name="_Toc203976420"/>
      <w:r w:rsidRPr="005B1D6B">
        <w:rPr>
          <w:i/>
        </w:rPr>
        <w:t>Keyword:</w:t>
      </w:r>
      <w:r w:rsidR="00F82180" w:rsidRPr="005B1D6B">
        <w:rPr>
          <w:i/>
        </w:rPr>
        <w:tab/>
      </w:r>
      <w:r w:rsidRPr="005F36B3">
        <w:rPr>
          <w:rStyle w:val="KeywordNameTOCChar"/>
        </w:rPr>
        <w:t>[Driver Schedule]</w:t>
      </w:r>
      <w:bookmarkEnd w:id="4417"/>
      <w:bookmarkEnd w:id="4418"/>
      <w:bookmarkEnd w:id="4419"/>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420" w:author="Author">
        <w:r w:rsidR="000D1046" w:rsidRPr="00277AFF">
          <w:t xml:space="preserve">Table </w:t>
        </w:r>
        <w:r w:rsidR="000D1046">
          <w:rPr>
            <w:noProof/>
          </w:rPr>
          <w:t>2</w:t>
        </w:r>
        <w:del w:id="4421"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422" w:author="Author">
        <w:r w:rsidR="00D802C3" w:rsidRPr="00277AFF" w:rsidDel="000D1046">
          <w:delText xml:space="preserve">Table </w:delText>
        </w:r>
        <w:r w:rsidR="00D802C3" w:rsidDel="000D1046">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423" w:author="Author">
        <w:r w:rsidR="000D1046" w:rsidRPr="00277AFF">
          <w:t xml:space="preserve">Table </w:t>
        </w:r>
        <w:r w:rsidR="000D1046">
          <w:rPr>
            <w:noProof/>
          </w:rPr>
          <w:t>2</w:t>
        </w:r>
        <w:del w:id="4424"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425" w:author="Author">
        <w:r w:rsidR="00D802C3" w:rsidRPr="00277AFF" w:rsidDel="000D1046">
          <w:delText xml:space="preserve">Table </w:delText>
        </w:r>
        <w:r w:rsidR="00D802C3" w:rsidDel="000D1046">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4426" w:name="_Ref323070553"/>
      <w:r w:rsidRPr="00277AFF">
        <w:t xml:space="preserve">Table </w:t>
      </w:r>
      <w:ins w:id="4427" w:author="Author">
        <w:r w:rsidR="00570585">
          <w:fldChar w:fldCharType="begin"/>
        </w:r>
        <w:r w:rsidR="00570585">
          <w:instrText xml:space="preserve"> SEQ Table \* ARABIC </w:instrText>
        </w:r>
      </w:ins>
      <w:r w:rsidR="00570585">
        <w:fldChar w:fldCharType="separate"/>
      </w:r>
      <w:ins w:id="4428" w:author="Author">
        <w:r w:rsidR="000D1046">
          <w:rPr>
            <w:noProof/>
          </w:rPr>
          <w:t>2</w:t>
        </w:r>
        <w:r w:rsidR="00570585">
          <w:fldChar w:fldCharType="end"/>
        </w:r>
      </w:ins>
      <w:del w:id="4429"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2</w:delText>
        </w:r>
        <w:r w:rsidR="000F71EE" w:rsidDel="00570585">
          <w:rPr>
            <w:noProof/>
          </w:rPr>
          <w:fldChar w:fldCharType="end"/>
        </w:r>
      </w:del>
      <w:bookmarkEnd w:id="4426"/>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4430" w:author="Author">
              <w:r w:rsidRPr="00BC022D" w:rsidDel="004F30CB">
                <w:delText>R</w:delText>
              </w:r>
            </w:del>
            <w:ins w:id="4431"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4432" w:author="Author">
              <w:r w:rsidRPr="00BC022D" w:rsidDel="004F30CB">
                <w:delText>R</w:delText>
              </w:r>
            </w:del>
            <w:ins w:id="4433"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4434" w:name="_Toc203975862"/>
      <w:bookmarkStart w:id="4435" w:name="_Toc203976283"/>
      <w:bookmarkStart w:id="4436" w:name="_Toc203976421"/>
      <w:r w:rsidRPr="004170D5">
        <w:rPr>
          <w:i/>
        </w:rPr>
        <w:t>Keyword:</w:t>
      </w:r>
      <w:r w:rsidR="004170D5" w:rsidRPr="004170D5">
        <w:rPr>
          <w:i/>
        </w:rPr>
        <w:tab/>
      </w:r>
      <w:r w:rsidRPr="005F36B3">
        <w:rPr>
          <w:rStyle w:val="KeywordNameTOCChar"/>
        </w:rPr>
        <w:t>[Temperature Range]</w:t>
      </w:r>
      <w:bookmarkEnd w:id="4434"/>
      <w:bookmarkEnd w:id="4435"/>
      <w:bookmarkEnd w:id="4436"/>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4437" w:name="_Toc203975863"/>
      <w:bookmarkStart w:id="4438" w:name="_Toc203976284"/>
      <w:bookmarkStart w:id="4439" w:name="_Toc203976422"/>
      <w:r w:rsidRPr="00C97CA3">
        <w:rPr>
          <w:i/>
        </w:rPr>
        <w:t>Keyword:</w:t>
      </w:r>
      <w:r w:rsidR="00643A30" w:rsidRPr="00C97CA3">
        <w:rPr>
          <w:i/>
        </w:rPr>
        <w:tab/>
      </w:r>
      <w:r w:rsidRPr="005F36B3">
        <w:rPr>
          <w:rStyle w:val="KeywordNameTOCChar"/>
        </w:rPr>
        <w:t>[Voltage Range]</w:t>
      </w:r>
      <w:bookmarkEnd w:id="4437"/>
      <w:bookmarkEnd w:id="4438"/>
      <w:bookmarkEnd w:id="4439"/>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440" w:name="_Toc203975864"/>
      <w:bookmarkStart w:id="4441" w:name="_Toc203976285"/>
      <w:bookmarkStart w:id="4442" w:name="_Toc203976423"/>
      <w:r w:rsidRPr="00C97CA3">
        <w:rPr>
          <w:i/>
        </w:rPr>
        <w:lastRenderedPageBreak/>
        <w:t>Keyword:</w:t>
      </w:r>
      <w:r w:rsidR="00C97CA3" w:rsidRPr="00C97CA3">
        <w:rPr>
          <w:i/>
        </w:rPr>
        <w:tab/>
      </w:r>
      <w:r w:rsidRPr="005F36B3">
        <w:rPr>
          <w:rStyle w:val="KeywordNameTOCChar"/>
        </w:rPr>
        <w:t>[Pullup Reference]</w:t>
      </w:r>
      <w:bookmarkEnd w:id="4440"/>
      <w:bookmarkEnd w:id="4441"/>
      <w:bookmarkEnd w:id="4442"/>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443" w:name="_Toc203975865"/>
      <w:bookmarkStart w:id="4444" w:name="_Toc203976286"/>
      <w:bookmarkStart w:id="4445" w:name="_Toc203976424"/>
      <w:r w:rsidRPr="0067710D">
        <w:rPr>
          <w:i/>
        </w:rPr>
        <w:t>Keyword:</w:t>
      </w:r>
      <w:r w:rsidR="0067710D" w:rsidRPr="0067710D">
        <w:rPr>
          <w:i/>
        </w:rPr>
        <w:tab/>
      </w:r>
      <w:r w:rsidRPr="005F36B3">
        <w:rPr>
          <w:rStyle w:val="KeywordNameTOCChar"/>
        </w:rPr>
        <w:t>[Pulldown Reference]</w:t>
      </w:r>
      <w:bookmarkEnd w:id="4443"/>
      <w:bookmarkEnd w:id="4444"/>
      <w:bookmarkEnd w:id="444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4446" w:name="_Toc203975866"/>
      <w:bookmarkStart w:id="4447" w:name="_Toc203976287"/>
      <w:bookmarkStart w:id="4448" w:name="_Toc203976425"/>
      <w:r w:rsidRPr="0067710D">
        <w:rPr>
          <w:i/>
        </w:rPr>
        <w:t>Keyword:</w:t>
      </w:r>
      <w:r w:rsidR="0067710D" w:rsidRPr="0067710D">
        <w:rPr>
          <w:i/>
        </w:rPr>
        <w:tab/>
      </w:r>
      <w:r w:rsidRPr="005F36B3">
        <w:rPr>
          <w:rStyle w:val="KeywordNameTOCChar"/>
        </w:rPr>
        <w:t>[POWER Clamp Reference]</w:t>
      </w:r>
      <w:bookmarkEnd w:id="4446"/>
      <w:bookmarkEnd w:id="4447"/>
      <w:bookmarkEnd w:id="444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4449" w:name="_Toc203975867"/>
      <w:bookmarkStart w:id="4450" w:name="_Toc203976288"/>
      <w:bookmarkStart w:id="4451" w:name="_Toc203976426"/>
      <w:r w:rsidRPr="00CD7843">
        <w:rPr>
          <w:i/>
        </w:rPr>
        <w:lastRenderedPageBreak/>
        <w:t>Keyword:</w:t>
      </w:r>
      <w:r w:rsidR="00CD7843" w:rsidRPr="00CD7843">
        <w:rPr>
          <w:i/>
        </w:rPr>
        <w:tab/>
      </w:r>
      <w:r w:rsidRPr="005F36B3">
        <w:rPr>
          <w:rStyle w:val="KeywordNameTOCChar"/>
        </w:rPr>
        <w:t>[GND Clamp Reference]</w:t>
      </w:r>
      <w:bookmarkEnd w:id="4449"/>
      <w:bookmarkEnd w:id="4450"/>
      <w:bookmarkEnd w:id="4451"/>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4452" w:name="_Toc203975868"/>
      <w:bookmarkStart w:id="4453" w:name="_Toc203976289"/>
      <w:bookmarkStart w:id="4454" w:name="_Toc203976427"/>
      <w:r w:rsidRPr="007E479F">
        <w:rPr>
          <w:i/>
        </w:rPr>
        <w:t>Keyword:</w:t>
      </w:r>
      <w:r w:rsidR="007E479F" w:rsidRPr="007E479F">
        <w:rPr>
          <w:i/>
        </w:rPr>
        <w:tab/>
      </w:r>
      <w:r w:rsidRPr="005F36B3">
        <w:rPr>
          <w:rStyle w:val="KeywordNameTOCChar"/>
        </w:rPr>
        <w:t>[External Reference]</w:t>
      </w:r>
      <w:bookmarkEnd w:id="4452"/>
      <w:bookmarkEnd w:id="4453"/>
      <w:bookmarkEnd w:id="4454"/>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4455" w:name="_Toc203975869"/>
      <w:bookmarkStart w:id="4456" w:name="_Toc203976290"/>
      <w:bookmarkStart w:id="4457"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4455"/>
      <w:bookmarkEnd w:id="4456"/>
      <w:bookmarkEnd w:id="4457"/>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0D1046">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4458" w:name="_Toc203975870"/>
      <w:bookmarkStart w:id="4459" w:name="_Toc203976291"/>
      <w:bookmarkStart w:id="4460"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4458"/>
      <w:bookmarkEnd w:id="4459"/>
      <w:bookmarkEnd w:id="4460"/>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4461" w:name="_Toc203975871"/>
      <w:bookmarkStart w:id="4462" w:name="_Toc203976292"/>
      <w:bookmarkStart w:id="4463"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4461"/>
      <w:bookmarkEnd w:id="4462"/>
      <w:bookmarkEnd w:id="4463"/>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6154679" r:id="rId22"/>
        </w:object>
      </w:r>
    </w:p>
    <w:p w:rsidR="008146CD" w:rsidRDefault="00F95F2F" w:rsidP="006F2A7E">
      <w:pPr>
        <w:pStyle w:val="Figurecaption"/>
        <w:spacing w:before="0" w:after="80"/>
      </w:pPr>
      <w:bookmarkStart w:id="4464" w:name="_Ref300061561"/>
      <w:r>
        <w:t xml:space="preserve"> - </w:t>
      </w:r>
      <w:bookmarkStart w:id="4465" w:name="OLE_LINK7"/>
      <w:bookmarkStart w:id="4466" w:name="OLE_LINK8"/>
      <w:bookmarkEnd w:id="4464"/>
      <w:r w:rsidR="008C7C9A">
        <w:t>Low State (Logic Zero) Isso_pd Data Collection</w:t>
      </w:r>
      <w:bookmarkEnd w:id="4465"/>
      <w:bookmarkEnd w:id="4466"/>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0D1046">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6154680" r:id="rId24"/>
        </w:object>
      </w:r>
    </w:p>
    <w:p w:rsidR="008146CD" w:rsidRPr="00463B48" w:rsidRDefault="00F95F2F" w:rsidP="006F2A7E">
      <w:pPr>
        <w:pStyle w:val="Figurecaption"/>
        <w:spacing w:before="0" w:after="80"/>
      </w:pPr>
      <w:bookmarkStart w:id="4467" w:name="_Ref300061582"/>
      <w:r w:rsidRPr="00463B48">
        <w:t xml:space="preserve"> - </w:t>
      </w:r>
      <w:r w:rsidR="00B06FED" w:rsidRPr="00463B48">
        <w:t>High State (Logic One) Isso_pu Data Collection</w:t>
      </w:r>
      <w:bookmarkEnd w:id="4467"/>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0D1046">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6154681" r:id="rId26"/>
        </w:object>
      </w:r>
    </w:p>
    <w:p w:rsidR="008146CD" w:rsidRDefault="00F95F2F" w:rsidP="006F2A7E">
      <w:pPr>
        <w:pStyle w:val="Figurecaption"/>
        <w:spacing w:before="0" w:after="80"/>
      </w:pPr>
      <w:bookmarkStart w:id="4468" w:name="_Ref300061592"/>
      <w:bookmarkStart w:id="4469" w:name="OLE_LINK3"/>
      <w:bookmarkStart w:id="4470" w:name="OLE_LINK4"/>
      <w:r>
        <w:t xml:space="preserve"> - </w:t>
      </w:r>
      <w:bookmarkEnd w:id="4468"/>
      <w:r w:rsidR="0088223E">
        <w:t>Reference Data Collection</w:t>
      </w:r>
      <w:bookmarkEnd w:id="4469"/>
      <w:bookmarkEnd w:id="4470"/>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0D1046">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6154682" r:id="rId28"/>
        </w:object>
      </w:r>
    </w:p>
    <w:p w:rsidR="003A7EB6" w:rsidRDefault="00F95F2F" w:rsidP="006F2A7E">
      <w:pPr>
        <w:pStyle w:val="Figurecaption"/>
        <w:spacing w:before="0" w:after="80"/>
      </w:pPr>
      <w:bookmarkStart w:id="4471" w:name="_Ref300061609"/>
      <w:r>
        <w:t xml:space="preserve"> - </w:t>
      </w:r>
      <w:bookmarkEnd w:id="4471"/>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0D1046">
        <w:t xml:space="preserve">Table </w:t>
      </w:r>
      <w:r w:rsidR="000D1046">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4472" w:name="_Toc320122569"/>
      <w:bookmarkStart w:id="4473" w:name="_Ref323109401"/>
      <w:r>
        <w:t xml:space="preserve">Table </w:t>
      </w:r>
      <w:ins w:id="4474" w:author="Author">
        <w:r w:rsidR="00570585">
          <w:fldChar w:fldCharType="begin"/>
        </w:r>
        <w:r w:rsidR="00570585">
          <w:instrText xml:space="preserve"> SEQ Table \* ARABIC </w:instrText>
        </w:r>
      </w:ins>
      <w:r w:rsidR="00570585">
        <w:fldChar w:fldCharType="separate"/>
      </w:r>
      <w:ins w:id="4475" w:author="Author">
        <w:r w:rsidR="000D1046">
          <w:rPr>
            <w:noProof/>
          </w:rPr>
          <w:t>3</w:t>
        </w:r>
        <w:r w:rsidR="00570585">
          <w:fldChar w:fldCharType="end"/>
        </w:r>
      </w:ins>
      <w:del w:id="4476"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3</w:delText>
        </w:r>
        <w:r w:rsidR="000F71EE" w:rsidDel="00570585">
          <w:rPr>
            <w:noProof/>
          </w:rPr>
          <w:fldChar w:fldCharType="end"/>
        </w:r>
      </w:del>
      <w:bookmarkEnd w:id="4473"/>
      <w:r>
        <w:t xml:space="preserve"> – Example of Setting Isso_pu and Isso_pd Values</w:t>
      </w:r>
      <w:bookmarkEnd w:id="447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4477" w:name="_Toc203975872"/>
      <w:bookmarkStart w:id="4478" w:name="_Toc203976293"/>
      <w:bookmarkStart w:id="4479" w:name="_Toc203976431"/>
      <w:r w:rsidRPr="00C73116">
        <w:rPr>
          <w:i/>
        </w:rPr>
        <w:t>Keywords:</w:t>
      </w:r>
      <w:r w:rsidR="00C73116" w:rsidRPr="00C73116">
        <w:rPr>
          <w:i/>
        </w:rPr>
        <w:tab/>
      </w:r>
      <w:bookmarkStart w:id="4480"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4477"/>
      <w:bookmarkEnd w:id="4478"/>
      <w:bookmarkEnd w:id="4479"/>
    </w:p>
    <w:bookmarkEnd w:id="448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0D1046">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6154683" r:id="rId30"/>
        </w:object>
      </w:r>
    </w:p>
    <w:p w:rsidR="008146CD" w:rsidRPr="00F51A5F" w:rsidRDefault="00F95F2F" w:rsidP="006F2A7E">
      <w:pPr>
        <w:pStyle w:val="Figurecaption"/>
        <w:spacing w:before="0" w:after="80"/>
      </w:pPr>
      <w:bookmarkStart w:id="4481" w:name="_Ref300061623"/>
      <w:r>
        <w:t xml:space="preserve"> - </w:t>
      </w:r>
      <w:bookmarkEnd w:id="4481"/>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4482" w:name="_Toc203975873"/>
      <w:bookmarkStart w:id="4483" w:name="_Toc203976294"/>
      <w:bookmarkStart w:id="4484"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4482"/>
      <w:bookmarkEnd w:id="4483"/>
      <w:bookmarkEnd w:id="4484"/>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4485" w:name="_Toc203975874"/>
      <w:bookmarkStart w:id="4486" w:name="_Toc203976295"/>
      <w:bookmarkStart w:id="4487"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4488" w:name="_Toc203973326"/>
      <w:bookmarkStart w:id="4489" w:name="_Toc203975875"/>
      <w:bookmarkStart w:id="4490" w:name="_Toc203976296"/>
      <w:bookmarkStart w:id="4491" w:name="_Toc203976434"/>
      <w:bookmarkEnd w:id="4485"/>
      <w:bookmarkEnd w:id="4486"/>
      <w:bookmarkEnd w:id="4487"/>
      <w:r w:rsidRPr="00E43692">
        <w:t xml:space="preserve"> </w:t>
      </w:r>
      <w:r w:rsidRPr="005F36B3">
        <w:rPr>
          <w:rStyle w:val="KeywordNameTOCChar"/>
        </w:rPr>
        <w:t>[Rc Series]</w:t>
      </w:r>
      <w:bookmarkEnd w:id="4488"/>
      <w:bookmarkEnd w:id="4489"/>
      <w:bookmarkEnd w:id="4490"/>
      <w:bookmarkEnd w:id="4491"/>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0D1046">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6154684" r:id="rId32"/>
        </w:object>
      </w:r>
    </w:p>
    <w:p w:rsidR="008146CD" w:rsidRDefault="00F95F2F" w:rsidP="006F2A7E">
      <w:pPr>
        <w:pStyle w:val="Figurecaption"/>
        <w:spacing w:before="0" w:after="80"/>
      </w:pPr>
      <w:bookmarkStart w:id="4492" w:name="_Ref300061637"/>
      <w:r>
        <w:t xml:space="preserve"> - </w:t>
      </w:r>
      <w:bookmarkEnd w:id="4492"/>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4493" w:name="_Toc203975876"/>
      <w:bookmarkStart w:id="4494" w:name="_Toc203976297"/>
      <w:bookmarkStart w:id="4495" w:name="_Toc203976435"/>
      <w:r w:rsidRPr="004953AF">
        <w:rPr>
          <w:i/>
        </w:rPr>
        <w:t>Keyword</w:t>
      </w:r>
      <w:r w:rsidR="004953AF">
        <w:t>:</w:t>
      </w:r>
      <w:r w:rsidR="004953AF">
        <w:tab/>
      </w:r>
      <w:r w:rsidRPr="005F36B3">
        <w:rPr>
          <w:rStyle w:val="KeywordNameTOCChar"/>
        </w:rPr>
        <w:t>[Series Current]</w:t>
      </w:r>
      <w:bookmarkEnd w:id="4493"/>
      <w:bookmarkEnd w:id="4494"/>
      <w:bookmarkEnd w:id="4495"/>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0D1046">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6154685" r:id="rId34"/>
        </w:object>
      </w:r>
    </w:p>
    <w:p w:rsidR="0002165B" w:rsidRPr="00F51A5F" w:rsidRDefault="00F95F2F" w:rsidP="006F2A7E">
      <w:pPr>
        <w:pStyle w:val="Figurecaption"/>
        <w:spacing w:before="0" w:after="80"/>
      </w:pPr>
      <w:bookmarkStart w:id="4496" w:name="_Ref300061652"/>
      <w:r>
        <w:t xml:space="preserve"> - </w:t>
      </w:r>
      <w:bookmarkEnd w:id="449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4497" w:name="_Toc203975877"/>
      <w:bookmarkStart w:id="4498" w:name="_Toc203976298"/>
      <w:bookmarkStart w:id="4499" w:name="_Toc203976436"/>
      <w:r w:rsidRPr="003B429D">
        <w:rPr>
          <w:i/>
        </w:rPr>
        <w:t>Keyword:</w:t>
      </w:r>
      <w:r w:rsidR="00B04F57" w:rsidRPr="003B429D">
        <w:rPr>
          <w:i/>
        </w:rPr>
        <w:tab/>
      </w:r>
      <w:r w:rsidRPr="005F36B3">
        <w:rPr>
          <w:rStyle w:val="KeywordNameTOCChar"/>
        </w:rPr>
        <w:t>[Series MOSFET]</w:t>
      </w:r>
      <w:bookmarkEnd w:id="4497"/>
      <w:bookmarkEnd w:id="4498"/>
      <w:bookmarkEnd w:id="449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0D1046">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6154686" r:id="rId36"/>
        </w:object>
      </w:r>
    </w:p>
    <w:p w:rsidR="000605BE" w:rsidRDefault="00F95F2F" w:rsidP="006F2A7E">
      <w:pPr>
        <w:pStyle w:val="Figurecaption"/>
        <w:spacing w:before="0" w:after="80"/>
      </w:pPr>
      <w:bookmarkStart w:id="4500" w:name="_Ref300063682"/>
      <w:r>
        <w:t xml:space="preserve"> - </w:t>
      </w:r>
      <w:bookmarkEnd w:id="4500"/>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4501" w:name="_Toc203975878"/>
      <w:bookmarkStart w:id="4502" w:name="_Toc203976299"/>
      <w:bookmarkStart w:id="4503" w:name="_Toc203976437"/>
      <w:r w:rsidRPr="00180481">
        <w:t>Keyword:</w:t>
      </w:r>
      <w:r w:rsidR="00180481">
        <w:tab/>
      </w:r>
      <w:r w:rsidRPr="005F36B3">
        <w:rPr>
          <w:rStyle w:val="KeywordNameTOCChar"/>
        </w:rPr>
        <w:t>[Ramp]</w:t>
      </w:r>
      <w:bookmarkEnd w:id="4501"/>
      <w:bookmarkEnd w:id="4502"/>
      <w:bookmarkEnd w:id="450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0F71E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4504" w:name="_Toc203975879"/>
      <w:bookmarkStart w:id="4505" w:name="_Toc203976300"/>
      <w:bookmarkStart w:id="4506"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4504"/>
      <w:bookmarkEnd w:id="4505"/>
      <w:bookmarkEnd w:id="450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0D1046">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6154687" r:id="rId38"/>
        </w:object>
      </w:r>
    </w:p>
    <w:p w:rsidR="00D319C0" w:rsidRPr="00F51A5F" w:rsidRDefault="00C80B76" w:rsidP="006F2A7E">
      <w:pPr>
        <w:pStyle w:val="Figurecaption"/>
        <w:spacing w:before="0" w:after="80"/>
      </w:pPr>
      <w:bookmarkStart w:id="4507" w:name="_Ref300063694"/>
      <w:r>
        <w:t xml:space="preserve"> - </w:t>
      </w:r>
      <w:bookmarkEnd w:id="450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4508" w:name="_Toc203975880"/>
      <w:bookmarkStart w:id="4509" w:name="_Toc203976301"/>
      <w:bookmarkStart w:id="4510" w:name="_Toc203976439"/>
      <w:r w:rsidRPr="00570469">
        <w:rPr>
          <w:i/>
        </w:rPr>
        <w:t>Keyword:</w:t>
      </w:r>
      <w:r w:rsidR="005A0BED">
        <w:tab/>
      </w:r>
      <w:r w:rsidRPr="005F36B3">
        <w:rPr>
          <w:rStyle w:val="KeywordNameTOCChar"/>
        </w:rPr>
        <w:t>[Composite Current]</w:t>
      </w:r>
      <w:bookmarkEnd w:id="4508"/>
      <w:bookmarkEnd w:id="4509"/>
      <w:bookmarkEnd w:id="451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0D1046">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6154688" r:id="rId40"/>
        </w:object>
      </w:r>
    </w:p>
    <w:p w:rsidR="002E67D7" w:rsidRPr="00F51A5F" w:rsidRDefault="00C80B76" w:rsidP="006F2A7E">
      <w:pPr>
        <w:pStyle w:val="Figurecaption"/>
        <w:spacing w:before="0" w:after="80"/>
      </w:pPr>
      <w:bookmarkStart w:id="4511" w:name="_Ref300063703"/>
      <w:r>
        <w:t xml:space="preserve"> - </w:t>
      </w:r>
      <w:r w:rsidR="002E67D7" w:rsidRPr="00F51A5F">
        <w:t>[External Reference] - (used only for non-driver modes)</w:t>
      </w:r>
      <w:bookmarkEnd w:id="451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0D1046">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6154689" r:id="rId42"/>
        </w:object>
      </w:r>
    </w:p>
    <w:p w:rsidR="002E67D7" w:rsidRDefault="00F95F2F" w:rsidP="006F2A7E">
      <w:pPr>
        <w:pStyle w:val="Figurecaption"/>
        <w:spacing w:before="0" w:after="80"/>
      </w:pPr>
      <w:bookmarkStart w:id="4512" w:name="_Ref300063715"/>
      <w:r>
        <w:t xml:space="preserve"> - </w:t>
      </w:r>
      <w:bookmarkEnd w:id="4512"/>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pPr>
        <w:pStyle w:val="Heading2"/>
        <w:pPrChange w:id="4513" w:author="Author">
          <w:pPr>
            <w:pStyle w:val="2nd-level-heading-in-Section-6"/>
          </w:pPr>
        </w:pPrChange>
      </w:pPr>
      <w:bookmarkStart w:id="4514" w:name="_Ref300064162"/>
      <w:bookmarkStart w:id="4515" w:name="_Toc362412128"/>
      <w:r w:rsidRPr="006F2A7E">
        <w:t>Add Submodel Description</w:t>
      </w:r>
      <w:bookmarkEnd w:id="4514"/>
      <w:bookmarkEnd w:id="451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lastRenderedPageBreak/>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4516" w:name="_Toc203975888"/>
      <w:bookmarkStart w:id="4517" w:name="_Toc203976309"/>
      <w:bookmarkStart w:id="4518" w:name="_Toc203976447"/>
      <w:r w:rsidRPr="00FA4AD2">
        <w:rPr>
          <w:i/>
        </w:rPr>
        <w:t>Keyword:</w:t>
      </w:r>
      <w:r w:rsidR="00FA4AD2" w:rsidRPr="00FA4AD2">
        <w:rPr>
          <w:i/>
        </w:rPr>
        <w:tab/>
      </w:r>
      <w:r w:rsidRPr="005F36B3">
        <w:rPr>
          <w:rStyle w:val="KeywordNameTOCChar"/>
        </w:rPr>
        <w:t>[Submodel]</w:t>
      </w:r>
      <w:bookmarkEnd w:id="4516"/>
      <w:bookmarkEnd w:id="4517"/>
      <w:bookmarkEnd w:id="451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4519"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4520" w:name="_Toc203975889"/>
      <w:bookmarkStart w:id="4521" w:name="_Toc203976310"/>
      <w:bookmarkStart w:id="4522" w:name="_Toc203976448"/>
      <w:r w:rsidRPr="00262D6D">
        <w:rPr>
          <w:i/>
        </w:rPr>
        <w:t>Keyword:</w:t>
      </w:r>
      <w:r w:rsidR="00AE3942" w:rsidRPr="00262D6D">
        <w:rPr>
          <w:i/>
        </w:rPr>
        <w:tab/>
      </w:r>
      <w:r w:rsidRPr="005F36B3">
        <w:rPr>
          <w:rStyle w:val="KeywordNameTOCChar"/>
        </w:rPr>
        <w:t>[Submodel Spec]</w:t>
      </w:r>
      <w:bookmarkEnd w:id="4520"/>
      <w:bookmarkEnd w:id="4521"/>
      <w:bookmarkEnd w:id="4522"/>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lastRenderedPageBreak/>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lastRenderedPageBreak/>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4523" w:name="_Toc203975890"/>
      <w:bookmarkStart w:id="4524" w:name="_Toc203976311"/>
      <w:bookmarkStart w:id="4525"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4523"/>
      <w:bookmarkEnd w:id="4524"/>
      <w:bookmarkEnd w:id="4525"/>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0D1046">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6154690" r:id="rId44"/>
        </w:object>
      </w:r>
    </w:p>
    <w:p w:rsidR="00B33D36" w:rsidRDefault="000010AB" w:rsidP="006F2A7E">
      <w:pPr>
        <w:pStyle w:val="Figurecaption"/>
        <w:spacing w:before="0" w:after="80"/>
      </w:pPr>
      <w:bookmarkStart w:id="4526"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4526"/>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0D1046">
        <w:t xml:space="preserve">Table </w:t>
      </w:r>
      <w:r w:rsidR="000D1046">
        <w:rPr>
          <w:noProof/>
        </w:rPr>
        <w:t>4</w:t>
      </w:r>
      <w:r>
        <w:fldChar w:fldCharType="end"/>
      </w:r>
      <w:r w:rsidR="00494653" w:rsidRPr="00494653">
        <w:t xml:space="preserve"> through </w:t>
      </w:r>
      <w:r>
        <w:fldChar w:fldCharType="begin"/>
      </w:r>
      <w:r>
        <w:instrText xml:space="preserve"> REF _Ref323109587 \h </w:instrText>
      </w:r>
      <w:r>
        <w:fldChar w:fldCharType="separate"/>
      </w:r>
      <w:r w:rsidR="000D1046">
        <w:t xml:space="preserve">Table </w:t>
      </w:r>
      <w:r w:rsidR="000D1046">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4527" w:name="_Ref323109567"/>
      <w:r>
        <w:t xml:space="preserve">Table </w:t>
      </w:r>
      <w:ins w:id="4528" w:author="Author">
        <w:r w:rsidR="00570585">
          <w:fldChar w:fldCharType="begin"/>
        </w:r>
        <w:r w:rsidR="00570585">
          <w:instrText xml:space="preserve"> SEQ Table \* ARABIC </w:instrText>
        </w:r>
      </w:ins>
      <w:r w:rsidR="00570585">
        <w:fldChar w:fldCharType="separate"/>
      </w:r>
      <w:ins w:id="4529" w:author="Author">
        <w:r w:rsidR="000D1046">
          <w:rPr>
            <w:noProof/>
          </w:rPr>
          <w:t>4</w:t>
        </w:r>
        <w:r w:rsidR="00570585">
          <w:fldChar w:fldCharType="end"/>
        </w:r>
      </w:ins>
      <w:del w:id="453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4</w:delText>
        </w:r>
        <w:r w:rsidR="000F71EE" w:rsidDel="00570585">
          <w:rPr>
            <w:noProof/>
          </w:rPr>
          <w:fldChar w:fldCharType="end"/>
        </w:r>
      </w:del>
      <w:bookmarkEnd w:id="4527"/>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ins w:id="4531" w:author="Author">
        <w:r w:rsidR="00570585">
          <w:fldChar w:fldCharType="begin"/>
        </w:r>
        <w:r w:rsidR="00570585">
          <w:instrText xml:space="preserve"> SEQ Table \* ARABIC </w:instrText>
        </w:r>
      </w:ins>
      <w:r w:rsidR="00570585">
        <w:fldChar w:fldCharType="separate"/>
      </w:r>
      <w:ins w:id="4532" w:author="Author">
        <w:r w:rsidR="000D1046">
          <w:rPr>
            <w:noProof/>
          </w:rPr>
          <w:t>5</w:t>
        </w:r>
        <w:r w:rsidR="00570585">
          <w:fldChar w:fldCharType="end"/>
        </w:r>
      </w:ins>
      <w:del w:id="453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5</w:delText>
        </w:r>
        <w:r w:rsidR="000F71EE" w:rsidDel="00570585">
          <w:rPr>
            <w:noProof/>
          </w:rPr>
          <w:fldChar w:fldCharType="end"/>
        </w:r>
      </w:del>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lastRenderedPageBreak/>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4534" w:name="_Ref323109574"/>
      <w:r>
        <w:t xml:space="preserve">Table </w:t>
      </w:r>
      <w:ins w:id="4535" w:author="Author">
        <w:r w:rsidR="00570585">
          <w:fldChar w:fldCharType="begin"/>
        </w:r>
        <w:r w:rsidR="00570585">
          <w:instrText xml:space="preserve"> SEQ Table \* ARABIC </w:instrText>
        </w:r>
      </w:ins>
      <w:r w:rsidR="00570585">
        <w:fldChar w:fldCharType="separate"/>
      </w:r>
      <w:ins w:id="4536" w:author="Author">
        <w:r w:rsidR="000D1046">
          <w:rPr>
            <w:noProof/>
          </w:rPr>
          <w:t>6</w:t>
        </w:r>
        <w:r w:rsidR="00570585">
          <w:fldChar w:fldCharType="end"/>
        </w:r>
      </w:ins>
      <w:del w:id="453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6</w:delText>
        </w:r>
        <w:r w:rsidR="000F71EE" w:rsidDel="00570585">
          <w:rPr>
            <w:noProof/>
          </w:rPr>
          <w:fldChar w:fldCharType="end"/>
        </w:r>
      </w:del>
      <w:bookmarkEnd w:id="4534"/>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4538" w:name="_Ref323109587"/>
      <w:r>
        <w:t xml:space="preserve">Table </w:t>
      </w:r>
      <w:ins w:id="4539" w:author="Author">
        <w:r w:rsidR="00570585">
          <w:fldChar w:fldCharType="begin"/>
        </w:r>
        <w:r w:rsidR="00570585">
          <w:instrText xml:space="preserve"> SEQ Table \* ARABIC </w:instrText>
        </w:r>
      </w:ins>
      <w:r w:rsidR="00570585">
        <w:fldChar w:fldCharType="separate"/>
      </w:r>
      <w:ins w:id="4540" w:author="Author">
        <w:r w:rsidR="000D1046">
          <w:rPr>
            <w:noProof/>
          </w:rPr>
          <w:t>7</w:t>
        </w:r>
        <w:r w:rsidR="00570585">
          <w:fldChar w:fldCharType="end"/>
        </w:r>
      </w:ins>
      <w:del w:id="4541"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7</w:delText>
        </w:r>
        <w:r w:rsidR="000F71EE" w:rsidDel="00570585">
          <w:rPr>
            <w:noProof/>
          </w:rPr>
          <w:fldChar w:fldCharType="end"/>
        </w:r>
      </w:del>
      <w:bookmarkEnd w:id="453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lastRenderedPageBreak/>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0D1046">
        <w:t xml:space="preserve">Table </w:t>
      </w:r>
      <w:r w:rsidR="000D1046">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0D1046">
        <w:t xml:space="preserve">Table </w:t>
      </w:r>
      <w:r w:rsidR="000D1046">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4542" w:name="_Ref323109623"/>
      <w:r>
        <w:t xml:space="preserve">Table </w:t>
      </w:r>
      <w:ins w:id="4543" w:author="Author">
        <w:r w:rsidR="00570585">
          <w:fldChar w:fldCharType="begin"/>
        </w:r>
        <w:r w:rsidR="00570585">
          <w:instrText xml:space="preserve"> SEQ Table \* ARABIC </w:instrText>
        </w:r>
      </w:ins>
      <w:r w:rsidR="00570585">
        <w:fldChar w:fldCharType="separate"/>
      </w:r>
      <w:ins w:id="4544" w:author="Author">
        <w:r w:rsidR="000D1046">
          <w:rPr>
            <w:noProof/>
          </w:rPr>
          <w:t>8</w:t>
        </w:r>
        <w:r w:rsidR="00570585">
          <w:fldChar w:fldCharType="end"/>
        </w:r>
      </w:ins>
      <w:del w:id="454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8</w:delText>
        </w:r>
        <w:r w:rsidR="000F71EE" w:rsidDel="00570585">
          <w:rPr>
            <w:noProof/>
          </w:rPr>
          <w:fldChar w:fldCharType="end"/>
        </w:r>
      </w:del>
      <w:bookmarkEnd w:id="4542"/>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lastRenderedPageBreak/>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ins w:id="4546" w:author="Author">
        <w:r w:rsidR="00570585">
          <w:rPr>
            <w:szCs w:val="24"/>
          </w:rPr>
          <w:fldChar w:fldCharType="begin"/>
        </w:r>
        <w:r w:rsidR="00570585">
          <w:rPr>
            <w:szCs w:val="24"/>
          </w:rPr>
          <w:instrText xml:space="preserve"> SEQ Table \* ARABIC </w:instrText>
        </w:r>
      </w:ins>
      <w:r w:rsidR="00570585">
        <w:rPr>
          <w:szCs w:val="24"/>
        </w:rPr>
        <w:fldChar w:fldCharType="separate"/>
      </w:r>
      <w:ins w:id="4547" w:author="Author">
        <w:r w:rsidR="000D1046">
          <w:rPr>
            <w:noProof/>
            <w:szCs w:val="24"/>
          </w:rPr>
          <w:t>9</w:t>
        </w:r>
        <w:r w:rsidR="00570585">
          <w:rPr>
            <w:szCs w:val="24"/>
          </w:rPr>
          <w:fldChar w:fldCharType="end"/>
        </w:r>
      </w:ins>
      <w:del w:id="4548" w:author="Author">
        <w:r w:rsidRPr="00BE55D6" w:rsidDel="00570585">
          <w:rPr>
            <w:szCs w:val="24"/>
          </w:rPr>
          <w:fldChar w:fldCharType="begin"/>
        </w:r>
        <w:r w:rsidRPr="006F2A7E" w:rsidDel="00570585">
          <w:rPr>
            <w:szCs w:val="24"/>
          </w:rPr>
          <w:delInstrText xml:space="preserve"> SEQ Table \* ARABIC </w:delInstrText>
        </w:r>
        <w:r w:rsidRPr="00BE55D6" w:rsidDel="00570585">
          <w:rPr>
            <w:szCs w:val="24"/>
          </w:rPr>
          <w:fldChar w:fldCharType="separate"/>
        </w:r>
        <w:r w:rsidR="004F5A1A" w:rsidDel="00570585">
          <w:rPr>
            <w:noProof/>
            <w:szCs w:val="24"/>
          </w:rPr>
          <w:delText>9</w:delText>
        </w:r>
        <w:r w:rsidRPr="00BE55D6" w:rsidDel="00570585">
          <w:rPr>
            <w:szCs w:val="24"/>
          </w:rPr>
          <w:fldChar w:fldCharType="end"/>
        </w:r>
      </w:del>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4549" w:name="_Ref323109630"/>
      <w:r>
        <w:t xml:space="preserve">Table </w:t>
      </w:r>
      <w:ins w:id="4550" w:author="Author">
        <w:r w:rsidR="00570585">
          <w:fldChar w:fldCharType="begin"/>
        </w:r>
        <w:r w:rsidR="00570585">
          <w:instrText xml:space="preserve"> SEQ Table \* ARABIC </w:instrText>
        </w:r>
      </w:ins>
      <w:r w:rsidR="00570585">
        <w:fldChar w:fldCharType="separate"/>
      </w:r>
      <w:ins w:id="4551" w:author="Author">
        <w:r w:rsidR="000D1046">
          <w:rPr>
            <w:noProof/>
          </w:rPr>
          <w:t>10</w:t>
        </w:r>
        <w:r w:rsidR="00570585">
          <w:fldChar w:fldCharType="end"/>
        </w:r>
      </w:ins>
      <w:del w:id="4552"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10</w:delText>
        </w:r>
        <w:r w:rsidR="000F71EE" w:rsidDel="00570585">
          <w:rPr>
            <w:noProof/>
          </w:rPr>
          <w:fldChar w:fldCharType="end"/>
        </w:r>
      </w:del>
      <w:bookmarkEnd w:id="4549"/>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lastRenderedPageBreak/>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4553" w:author="Author">
          <w:pPr>
            <w:pStyle w:val="2nd-level-heading-in-Section-6"/>
          </w:pPr>
        </w:pPrChange>
      </w:pPr>
      <w:r w:rsidRPr="006F2A7E">
        <w:t xml:space="preserve"> </w:t>
      </w:r>
      <w:bookmarkStart w:id="4554" w:name="_Ref300060749"/>
      <w:bookmarkStart w:id="4555" w:name="_Toc362412129"/>
      <w:r w:rsidR="00B07FEB" w:rsidRPr="006F2A7E">
        <w:t>Multi-Lingual Model Extensions</w:t>
      </w:r>
      <w:bookmarkEnd w:id="4554"/>
      <w:bookmarkEnd w:id="4555"/>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4556" w:author="Author">
        <w:r w:rsidR="00B94B94">
          <w:t xml:space="preserve">IBIS-ISS, </w:t>
        </w:r>
      </w:ins>
      <w:r w:rsidRPr="00F51A5F">
        <w:t xml:space="preserve">VHDL-AMS and Verilog-AMS languages are supported by IBIS.  This chapter describes how models written in these languages can be referenced and used by </w:t>
      </w:r>
      <w:del w:id="4557" w:author="Author">
        <w:r w:rsidRPr="00F51A5F" w:rsidDel="00955724">
          <w:delText xml:space="preserve">IBIS </w:delText>
        </w:r>
      </w:del>
      <w:ins w:id="4558"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0D1046">
        <w:t xml:space="preserve">Table </w:t>
      </w:r>
      <w:r w:rsidR="000D1046">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4559" w:name="_Ref323109658"/>
      <w:r>
        <w:t xml:space="preserve">Table </w:t>
      </w:r>
      <w:ins w:id="4560" w:author="Author">
        <w:r w:rsidR="00570585">
          <w:fldChar w:fldCharType="begin"/>
        </w:r>
        <w:r w:rsidR="00570585">
          <w:instrText xml:space="preserve"> SEQ Table \* ARABIC </w:instrText>
        </w:r>
      </w:ins>
      <w:r w:rsidR="00570585">
        <w:fldChar w:fldCharType="separate"/>
      </w:r>
      <w:ins w:id="4561" w:author="Author">
        <w:r w:rsidR="000D1046">
          <w:rPr>
            <w:noProof/>
          </w:rPr>
          <w:t>11</w:t>
        </w:r>
        <w:r w:rsidR="00570585">
          <w:fldChar w:fldCharType="end"/>
        </w:r>
      </w:ins>
      <w:del w:id="4562"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11</w:delText>
        </w:r>
        <w:r w:rsidR="000F71EE" w:rsidDel="00570585">
          <w:rPr>
            <w:noProof/>
          </w:rPr>
          <w:fldChar w:fldCharType="end"/>
        </w:r>
      </w:del>
      <w:bookmarkEnd w:id="4559"/>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4563" w:author="Author">
        <w:r w:rsidRPr="00F51A5F" w:rsidDel="00955724">
          <w:delText xml:space="preserve">IBIS </w:delText>
        </w:r>
      </w:del>
      <w:ins w:id="4564" w:author="Author">
        <w:r w:rsidR="00955724">
          <w:t>.ibs</w:t>
        </w:r>
        <w:r w:rsidR="00955724" w:rsidRPr="00F51A5F">
          <w:t xml:space="preserve"> </w:t>
        </w:r>
      </w:ins>
      <w:r w:rsidRPr="00F51A5F">
        <w:t xml:space="preserve">files can reference other files which are written using the SPICE, </w:t>
      </w:r>
      <w:ins w:id="4565"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4566" w:author="Author"/>
        </w:rPr>
      </w:pPr>
      <w:ins w:id="4567"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4568" w:author="Author">
        <w:r w:rsidR="00955724">
          <w:t>.ibs</w:t>
        </w:r>
      </w:ins>
      <w:del w:id="4569"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4570" w:author="Author">
        <w:r w:rsidR="00955724">
          <w:t>.ibs</w:t>
        </w:r>
      </w:ins>
      <w:del w:id="4571"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0D1046">
        <w:t xml:space="preserve">Table </w:t>
      </w:r>
      <w:r w:rsidR="000D1046">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4572" w:name="_Ref323109700"/>
      <w:r>
        <w:lastRenderedPageBreak/>
        <w:t xml:space="preserve">Table </w:t>
      </w:r>
      <w:ins w:id="4573" w:author="Author">
        <w:r w:rsidR="00570585">
          <w:fldChar w:fldCharType="begin"/>
        </w:r>
        <w:r w:rsidR="00570585">
          <w:instrText xml:space="preserve"> SEQ Table \* ARABIC </w:instrText>
        </w:r>
      </w:ins>
      <w:r w:rsidR="00570585">
        <w:fldChar w:fldCharType="separate"/>
      </w:r>
      <w:ins w:id="4574" w:author="Author">
        <w:r w:rsidR="000D1046">
          <w:rPr>
            <w:noProof/>
          </w:rPr>
          <w:t>12</w:t>
        </w:r>
        <w:r w:rsidR="00570585">
          <w:fldChar w:fldCharType="end"/>
        </w:r>
      </w:ins>
      <w:del w:id="457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12</w:delText>
        </w:r>
        <w:r w:rsidR="000F71EE" w:rsidDel="00570585">
          <w:rPr>
            <w:noProof/>
          </w:rPr>
          <w:fldChar w:fldCharType="end"/>
        </w:r>
      </w:del>
      <w:bookmarkEnd w:id="4572"/>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0D1046">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0D1046">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6154691" r:id="rId46"/>
        </w:object>
      </w:r>
    </w:p>
    <w:p w:rsidR="00106126" w:rsidRPr="00B8208C" w:rsidRDefault="000010AB" w:rsidP="006F2A7E">
      <w:pPr>
        <w:pStyle w:val="Figurecaption"/>
        <w:spacing w:before="0" w:after="80"/>
      </w:pPr>
      <w:bookmarkStart w:id="4576" w:name="_Ref300063755"/>
      <w:r>
        <w:t xml:space="preserve"> - </w:t>
      </w:r>
      <w:r w:rsidR="00106126" w:rsidRPr="00F51A5F">
        <w:t>Port Names for I/O Buffer</w:t>
      </w:r>
      <w:bookmarkEnd w:id="4576"/>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6154692" r:id="rId48"/>
        </w:object>
      </w:r>
    </w:p>
    <w:p w:rsidR="00106126" w:rsidRDefault="000010AB" w:rsidP="006F2A7E">
      <w:pPr>
        <w:pStyle w:val="Figurecaption"/>
        <w:spacing w:before="0" w:after="80"/>
      </w:pPr>
      <w:bookmarkStart w:id="4577" w:name="_Ref300063762"/>
      <w:r>
        <w:t xml:space="preserve"> - </w:t>
      </w:r>
      <w:r w:rsidR="00106126" w:rsidRPr="00F51A5F">
        <w:t>Port Names for Series Switch</w:t>
      </w:r>
      <w:bookmarkEnd w:id="4577"/>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0D1046">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6154693" r:id="rId50"/>
        </w:object>
      </w:r>
    </w:p>
    <w:p w:rsidR="002F1114" w:rsidRPr="00F51A5F" w:rsidRDefault="00C80B76" w:rsidP="006F2A7E">
      <w:pPr>
        <w:pStyle w:val="Figurecaption"/>
        <w:spacing w:before="0" w:after="80"/>
      </w:pPr>
      <w:bookmarkStart w:id="4578" w:name="_Ref300063781"/>
      <w:r>
        <w:t xml:space="preserve"> - </w:t>
      </w:r>
      <w:r w:rsidR="002F1114" w:rsidRPr="00F51A5F">
        <w:t>Example Showing [External Circuit] Ports</w:t>
      </w:r>
      <w:bookmarkEnd w:id="4578"/>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4579" w:author="Author">
        <w:r w:rsidRPr="00F51A5F" w:rsidDel="00955724">
          <w:delText xml:space="preserve">IBIS </w:delText>
        </w:r>
      </w:del>
      <w:ins w:id="4580"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0D1046">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0D1046">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4581" w:author="Author">
        <w:r w:rsidR="00400E98">
          <w:t xml:space="preserve">IBIS-ISS, </w:t>
        </w:r>
      </w:ins>
      <w:r w:rsidRPr="00F51A5F">
        <w:t>VHDL-A(MS), Verilog-A(MS) versus VHDL-AMS and VERILOG-AMS</w:t>
      </w:r>
      <w:r w:rsidR="00452591">
        <w:t>:</w:t>
      </w:r>
    </w:p>
    <w:p w:rsidR="0088273E" w:rsidRPr="009C4575" w:rsidRDefault="005F1462">
      <w:pPr>
        <w:rPr>
          <w:ins w:id="4582" w:author="Author"/>
        </w:rPr>
        <w:pPrChange w:id="4583" w:author="Author">
          <w:pPr>
            <w:spacing w:after="80"/>
          </w:pPr>
        </w:pPrChange>
      </w:pPr>
      <w:r w:rsidRPr="00F51A5F">
        <w:t xml:space="preserve">SPICE, </w:t>
      </w:r>
      <w:ins w:id="4584" w:author="Author">
        <w:r w:rsidR="00400E98">
          <w:t xml:space="preserve">IBIS-ISS, </w:t>
        </w:r>
      </w:ins>
      <w:r w:rsidRPr="00F51A5F">
        <w:t>VHDL</w:t>
      </w:r>
      <w:r w:rsidRPr="0088273E">
        <w:t>-A(MS), Verilog-A(MS) cannot process digital signals.  All SPICE,</w:t>
      </w:r>
      <w:ins w:id="4585" w:author="Author">
        <w:r w:rsidR="00400E98">
          <w:t xml:space="preserve"> IBIS-ISS,</w:t>
        </w:r>
      </w:ins>
      <w:r w:rsidRPr="0088273E">
        <w:t xml:space="preserve"> VHDL-A(MS), Verilog-A(MS) input and output signals must be in analog format. Consequently, IBIS multi-lingual models using SPICE, </w:t>
      </w:r>
      <w:ins w:id="4586"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4587"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4588" w:author="Author">
            <w:rPr/>
          </w:rPrChange>
        </w:rPr>
        <w:pPrChange w:id="4589" w:author="Author">
          <w:pPr>
            <w:spacing w:after="80"/>
          </w:pPr>
        </w:pPrChange>
      </w:pPr>
      <w:ins w:id="4590" w:author="Author">
        <w:r w:rsidRPr="00B10C7A">
          <w:rPr>
            <w:lang w:eastAsia="en-US"/>
            <w:rPrChange w:id="4591"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4592" w:author="Author">
          <w:pPr>
            <w:spacing w:after="80"/>
          </w:pPr>
        </w:pPrChange>
      </w:pPr>
      <w:r w:rsidRPr="0088273E">
        <w:t xml:space="preserve">To summarize, Verilog-AMS and VHDL-AMS contain all the capability needed to ensure that a model unit consists of only digital ports and/or analog ports. SPICE, </w:t>
      </w:r>
      <w:ins w:id="4593"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6154694" r:id="rId52"/>
        </w:object>
      </w:r>
    </w:p>
    <w:p w:rsidR="00722578" w:rsidRDefault="00C80B76" w:rsidP="006F2A7E">
      <w:pPr>
        <w:pStyle w:val="Figurecaption"/>
        <w:spacing w:before="0" w:after="80"/>
      </w:pPr>
      <w:bookmarkStart w:id="4594" w:name="_Ref300063803"/>
      <w:r>
        <w:t xml:space="preserve"> - </w:t>
      </w:r>
      <w:r w:rsidR="00722578" w:rsidRPr="00F51A5F">
        <w:t>AMS Model Unit, Using an I/O Buffer as an Example</w:t>
      </w:r>
      <w:bookmarkEnd w:id="4594"/>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6154695" r:id="rId54"/>
        </w:object>
      </w:r>
    </w:p>
    <w:p w:rsidR="005F1462" w:rsidRDefault="00C80B76" w:rsidP="006F2A7E">
      <w:pPr>
        <w:pStyle w:val="Figurecaption"/>
        <w:spacing w:before="0" w:after="80"/>
      </w:pPr>
      <w:bookmarkStart w:id="4595" w:name="_Ref300063798"/>
      <w:r>
        <w:t xml:space="preserve"> - </w:t>
      </w:r>
      <w:r w:rsidR="00722578" w:rsidRPr="00F51A5F">
        <w:t>An Analog-Only Model Unit, Using an I/O Buffer as an Example</w:t>
      </w:r>
      <w:bookmarkEnd w:id="4595"/>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4596" w:name="_Toc203975892"/>
      <w:bookmarkStart w:id="4597" w:name="_Toc203976313"/>
      <w:bookmarkStart w:id="4598"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4596"/>
      <w:bookmarkEnd w:id="4597"/>
      <w:bookmarkEnd w:id="4598"/>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4599"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4600"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4601"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4602" w:author="Author">
        <w:r w:rsidRPr="00F51A5F" w:rsidDel="00400E98">
          <w:delText xml:space="preserve">assignment </w:delText>
        </w:r>
      </w:del>
      <w:ins w:id="4603"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4604"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ins w:id="4605"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4606" w:author="Author"/>
        </w:rPr>
      </w:pPr>
      <w:ins w:id="4607"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4608" w:author="Author"/>
        </w:rPr>
      </w:pPr>
      <w:ins w:id="4609"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610" w:author="Author">
          <w:r w:rsidDel="009D64A2">
            <w:delText xml:space="preserve">the </w:delText>
          </w:r>
        </w:del>
        <w:r>
          <w:t xml:space="preserve">IBIS </w:t>
        </w:r>
        <w:del w:id="4611" w:author="Author">
          <w:r w:rsidDel="009D64A2">
            <w:delText xml:space="preserve">specification </w:delText>
          </w:r>
        </w:del>
        <w:r>
          <w:t xml:space="preserve">in </w:t>
        </w:r>
        <w:del w:id="4612"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4613" w:author="Author">
        <w:r w:rsidR="000D1046">
          <w:t>10.3</w:t>
        </w:r>
        <w:r w:rsidR="0005107E">
          <w:fldChar w:fldCharType="end"/>
        </w:r>
        <w:del w:id="4614" w:author="Author">
          <w:r w:rsidDel="0005107E">
            <w:delText>10A</w:delText>
          </w:r>
        </w:del>
        <w:r>
          <w:t xml:space="preserve"> with the following exceptions and additions:</w:t>
        </w:r>
      </w:ins>
    </w:p>
    <w:p w:rsidR="00400E98" w:rsidRDefault="00400E98" w:rsidP="00400E98">
      <w:pPr>
        <w:pStyle w:val="KeywordDescriptions"/>
        <w:rPr>
          <w:ins w:id="4615" w:author="Author"/>
        </w:rPr>
      </w:pPr>
    </w:p>
    <w:p w:rsidR="00400E98" w:rsidRDefault="00400E98" w:rsidP="00400E98">
      <w:pPr>
        <w:pStyle w:val="KeywordDescriptions"/>
        <w:rPr>
          <w:ins w:id="4616" w:author="Author"/>
        </w:rPr>
      </w:pPr>
      <w:ins w:id="461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4618" w:author="Author"/>
        </w:rPr>
      </w:pPr>
      <w:ins w:id="4619"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4620" w:author="Author"/>
        </w:rPr>
      </w:pPr>
    </w:p>
    <w:p w:rsidR="00400E98" w:rsidRDefault="00400E98" w:rsidP="00400E98">
      <w:pPr>
        <w:pStyle w:val="KeywordDescriptions"/>
        <w:rPr>
          <w:ins w:id="4621" w:author="Author"/>
        </w:rPr>
      </w:pPr>
      <w:ins w:id="462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4623" w:author="Author"/>
        </w:rPr>
      </w:pPr>
      <w:ins w:id="4624"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4625" w:author="Author"/>
        </w:rPr>
      </w:pPr>
      <w:ins w:id="4626" w:author="Author">
        <w:r>
          <w:t>b)</w:t>
        </w:r>
        <w:r>
          <w:tab/>
          <w:t>only Usage Info is allowed</w:t>
        </w:r>
      </w:ins>
    </w:p>
    <w:p w:rsidR="00400E98" w:rsidRDefault="00400E98" w:rsidP="00400E98">
      <w:pPr>
        <w:pStyle w:val="KeywordDescriptions"/>
        <w:spacing w:after="0"/>
        <w:ind w:left="720"/>
        <w:rPr>
          <w:ins w:id="4627" w:author="Author"/>
        </w:rPr>
      </w:pPr>
    </w:p>
    <w:p w:rsidR="00400E98" w:rsidRDefault="00400E98" w:rsidP="00400E98">
      <w:pPr>
        <w:pStyle w:val="KeywordDescriptions"/>
        <w:spacing w:after="0"/>
        <w:rPr>
          <w:ins w:id="4628" w:author="Author"/>
        </w:rPr>
      </w:pPr>
      <w:ins w:id="462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4630" w:author="Author"/>
        </w:rPr>
      </w:pPr>
      <w:ins w:id="4631"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4632" w:author="Author"/>
        </w:rPr>
      </w:pPr>
      <w:ins w:id="4633"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4634" w:author="Author"/>
        </w:rPr>
      </w:pPr>
    </w:p>
    <w:p w:rsidR="00400E98" w:rsidRDefault="00400E98" w:rsidP="00400E98">
      <w:pPr>
        <w:pStyle w:val="KeywordDescriptions"/>
        <w:rPr>
          <w:ins w:id="4635" w:author="Author"/>
        </w:rPr>
      </w:pPr>
      <w:ins w:id="4636" w:author="Author">
        <w:r>
          <w:t>Converter_Parameters:</w:t>
        </w:r>
      </w:ins>
    </w:p>
    <w:p w:rsidR="00400E98" w:rsidRDefault="00400E98" w:rsidP="00400E98">
      <w:pPr>
        <w:pStyle w:val="KeywordDescriptions"/>
        <w:rPr>
          <w:ins w:id="4637" w:author="Author"/>
        </w:rPr>
      </w:pPr>
      <w:ins w:id="4638"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4639" w:author="Author"/>
        </w:rPr>
      </w:pPr>
      <w:ins w:id="4640" w:author="Author">
        <w:r>
          <w:lastRenderedPageBreak/>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4641" w:author="Author"/>
        </w:rPr>
      </w:pPr>
      <w:ins w:id="4642"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643" w:author="Author">
          <w:r w:rsidDel="009D64A2">
            <w:delText xml:space="preserve">the </w:delText>
          </w:r>
        </w:del>
        <w:r>
          <w:t>IBIS</w:t>
        </w:r>
        <w:del w:id="4644" w:author="Author">
          <w:r w:rsidDel="009D64A2">
            <w:delText xml:space="preserve"> specification</w:delText>
          </w:r>
        </w:del>
        <w:r w:rsidRPr="000F4685">
          <w:t xml:space="preserve"> </w:t>
        </w:r>
        <w:r>
          <w:t xml:space="preserve">in </w:t>
        </w:r>
        <w:r w:rsidR="005B7D46">
          <w:t>S</w:t>
        </w:r>
        <w:del w:id="4645"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4646" w:author="Author">
        <w:r w:rsidR="000D1046">
          <w:t>10.3</w:t>
        </w:r>
        <w:r w:rsidR="0005107E">
          <w:fldChar w:fldCharType="end"/>
        </w:r>
        <w:del w:id="4647" w:author="Author">
          <w:r w:rsidDel="0005107E">
            <w:delText>10A</w:delText>
          </w:r>
        </w:del>
        <w:r>
          <w:t xml:space="preserve"> with the following exceptions and additions:</w:t>
        </w:r>
      </w:ins>
    </w:p>
    <w:p w:rsidR="00400E98" w:rsidRDefault="00400E98" w:rsidP="00400E98">
      <w:pPr>
        <w:pStyle w:val="KeywordDescriptions"/>
        <w:rPr>
          <w:ins w:id="4648" w:author="Author"/>
        </w:rPr>
      </w:pPr>
    </w:p>
    <w:p w:rsidR="00400E98" w:rsidRDefault="00400E98" w:rsidP="00400E98">
      <w:pPr>
        <w:pStyle w:val="KeywordDescriptions"/>
        <w:rPr>
          <w:ins w:id="4649" w:author="Author"/>
        </w:rPr>
      </w:pPr>
      <w:ins w:id="465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4651" w:author="Author"/>
        </w:rPr>
      </w:pPr>
      <w:ins w:id="4652"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4653" w:author="Author"/>
        </w:rPr>
      </w:pPr>
    </w:p>
    <w:p w:rsidR="00400E98" w:rsidRDefault="00400E98" w:rsidP="00400E98">
      <w:pPr>
        <w:pStyle w:val="KeywordDescriptions"/>
        <w:rPr>
          <w:ins w:id="4654" w:author="Author"/>
        </w:rPr>
      </w:pPr>
      <w:ins w:id="465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4656" w:author="Author"/>
        </w:rPr>
      </w:pPr>
      <w:ins w:id="4657"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4658" w:author="Author"/>
        </w:rPr>
      </w:pPr>
      <w:ins w:id="4659" w:author="Author">
        <w:r>
          <w:t>b)</w:t>
        </w:r>
        <w:r>
          <w:tab/>
          <w:t>only Usage Info is allowed</w:t>
        </w:r>
      </w:ins>
    </w:p>
    <w:p w:rsidR="00400E98" w:rsidRDefault="00400E98" w:rsidP="00400E98">
      <w:pPr>
        <w:pStyle w:val="KeywordDescriptions"/>
        <w:spacing w:after="0"/>
        <w:ind w:left="720"/>
        <w:rPr>
          <w:ins w:id="4660" w:author="Author"/>
        </w:rPr>
      </w:pPr>
    </w:p>
    <w:p w:rsidR="00400E98" w:rsidRDefault="00400E98" w:rsidP="00400E98">
      <w:pPr>
        <w:pStyle w:val="KeywordDescriptions"/>
        <w:spacing w:after="0"/>
        <w:rPr>
          <w:ins w:id="4661" w:author="Author"/>
        </w:rPr>
      </w:pPr>
      <w:ins w:id="466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4663" w:author="Author"/>
        </w:rPr>
      </w:pPr>
    </w:p>
    <w:p w:rsidR="00400E98" w:rsidRDefault="00400E98" w:rsidP="00400E98">
      <w:pPr>
        <w:pStyle w:val="KeywordDescriptions"/>
        <w:rPr>
          <w:ins w:id="4664" w:author="Author"/>
        </w:rPr>
      </w:pPr>
      <w:ins w:id="4665"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4666"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4667" w:author="Author">
        <w:r w:rsidR="00400E98">
          <w:t xml:space="preserve">IBIS-ISS, </w:t>
        </w:r>
      </w:ins>
      <w:r w:rsidRPr="00630284">
        <w:t>Verilog-</w:t>
      </w:r>
      <w:r w:rsidRPr="00F97255">
        <w:t xml:space="preserve">A(MS) and VHDL-A(MS) </w:t>
      </w:r>
      <w:r w:rsidRPr="00F97255">
        <w:lastRenderedPageBreak/>
        <w:t xml:space="preserve">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4668" w:author="Author">
        <w:r w:rsidR="00400E98">
          <w:t xml:space="preserve">IBIS-ISS, </w:t>
        </w:r>
      </w:ins>
      <w:r w:rsidRPr="00F51A5F">
        <w:t xml:space="preserve">Verilog-A(MS) or VHDL-A(MS) models.  These subparameters must be used when [External Model] references a file written in the SPICE, </w:t>
      </w:r>
      <w:ins w:id="4669"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4670"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4671"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4672"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4673"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4674"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4675"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t>
      </w:r>
      <w:r w:rsidRPr="00F51A5F">
        <w:lastRenderedPageBreak/>
        <w:t xml:space="preserve">would list vlow as 0 V and vhigh as 3.3 V.  </w:t>
      </w:r>
      <w:ins w:id="4676"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4677" w:author="Author"/>
        </w:rPr>
      </w:pPr>
      <w:ins w:id="4678"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4679"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4680"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4681"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4682"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4683" w:author="Author">
        <w:r w:rsidR="002111E6">
          <w:t xml:space="preserve">IBIS-ISS, </w:t>
        </w:r>
      </w:ins>
      <w:r w:rsidRPr="00F51A5F">
        <w:t xml:space="preserve">Verilog-A(MS) or VHDL-A(MS) model or analog voltages present at the pad/pin.  This allows an analog signal from the external SPICE, </w:t>
      </w:r>
      <w:ins w:id="4684"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4685" w:author="Author"/>
        </w:rPr>
      </w:pPr>
      <w:ins w:id="4686"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lastRenderedPageBreak/>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4687"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4688"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4689"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0D1046">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6154696" r:id="rId56"/>
        </w:object>
      </w:r>
    </w:p>
    <w:p w:rsidR="001F6B89" w:rsidRDefault="00C80B76" w:rsidP="006F2A7E">
      <w:pPr>
        <w:pStyle w:val="Figurecaption"/>
        <w:spacing w:before="0" w:after="80"/>
      </w:pPr>
      <w:bookmarkStart w:id="4690"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4690"/>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 xml:space="preserve">Pseudo-differential buffers may be described using a pair of [External Model]s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4691" w:author="Author">
        <w:r w:rsidR="002111E6">
          <w:t xml:space="preserve">IBIS-ISS, </w:t>
        </w:r>
      </w:ins>
      <w:r w:rsidRPr="00F51A5F">
        <w:t xml:space="preserve">Verilog-A(MS) or VHDL-A(MS) files can be set up to control ports on pseudo-differential buffers.  If SPICE, </w:t>
      </w:r>
      <w:ins w:id="4692"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4693"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0D1046">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6154697" r:id="rId58"/>
        </w:object>
      </w:r>
    </w:p>
    <w:p w:rsidR="00185D5A" w:rsidRDefault="00C80B76" w:rsidP="006F2A7E">
      <w:pPr>
        <w:pStyle w:val="Figurecaption"/>
        <w:spacing w:before="0" w:after="80"/>
      </w:pPr>
      <w:bookmarkStart w:id="4694" w:name="_Ref300063856"/>
      <w:r>
        <w:t xml:space="preserve"> -</w:t>
      </w:r>
      <w:r w:rsidR="00185D5A" w:rsidRPr="00F51A5F">
        <w:t xml:space="preserve">Example SPICE, </w:t>
      </w:r>
      <w:ins w:id="4695" w:author="Author">
        <w:r w:rsidR="002111E6">
          <w:t xml:space="preserve">IBIS-ISS, </w:t>
        </w:r>
      </w:ins>
      <w:r w:rsidR="00185D5A" w:rsidRPr="00F51A5F">
        <w:t>Verilog-A(MS) or VHDL-A(MS) Implementation</w:t>
      </w:r>
      <w:bookmarkEnd w:id="4694"/>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0D1046">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6154698" r:id="rId60"/>
        </w:object>
      </w:r>
    </w:p>
    <w:p w:rsidR="0094505D" w:rsidRPr="00B8208C" w:rsidRDefault="00C80B76" w:rsidP="006F2A7E">
      <w:pPr>
        <w:pStyle w:val="Figurecaption"/>
        <w:spacing w:before="0" w:after="80"/>
      </w:pPr>
      <w:bookmarkStart w:id="4696" w:name="_Ref300063864"/>
      <w:r>
        <w:t xml:space="preserve"> - </w:t>
      </w:r>
      <w:r w:rsidR="0094505D" w:rsidRPr="00F51A5F">
        <w:t>Example *-AMS Implementation</w:t>
      </w:r>
      <w:bookmarkEnd w:id="4696"/>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0D1046">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6154699" r:id="rId62"/>
        </w:object>
      </w:r>
    </w:p>
    <w:p w:rsidR="0094505D" w:rsidRPr="00F51A5F" w:rsidRDefault="00C80B76" w:rsidP="006F2A7E">
      <w:pPr>
        <w:pStyle w:val="Figurecaption"/>
        <w:spacing w:before="0" w:after="80"/>
      </w:pPr>
      <w:bookmarkStart w:id="4697" w:name="_Ref300063874"/>
      <w:r>
        <w:t xml:space="preserve"> - </w:t>
      </w:r>
      <w:r w:rsidR="0094505D" w:rsidRPr="00F51A5F">
        <w:t>Port Names for True Differential I/O Buffer</w:t>
      </w:r>
      <w:bookmarkEnd w:id="4697"/>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4698"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0D1046">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6154700" r:id="rId64"/>
        </w:object>
      </w:r>
    </w:p>
    <w:p w:rsidR="00994C2D" w:rsidRDefault="00C80B76" w:rsidP="006F2A7E">
      <w:pPr>
        <w:pStyle w:val="Figurecaption"/>
        <w:spacing w:before="0" w:after="80"/>
      </w:pPr>
      <w:bookmarkStart w:id="4699" w:name="_Ref300063881"/>
      <w:r>
        <w:t xml:space="preserve"> - </w:t>
      </w:r>
      <w:r w:rsidR="00582659" w:rsidRPr="00F51A5F">
        <w:t xml:space="preserve">Example SPICE, </w:t>
      </w:r>
      <w:ins w:id="4700" w:author="Author">
        <w:r w:rsidR="00B3299B">
          <w:t xml:space="preserve">IBIS-ISS, </w:t>
        </w:r>
      </w:ins>
      <w:r w:rsidR="00582659" w:rsidRPr="00F51A5F">
        <w:t>Verilog-A(MS) or VHDL-A(MS) Implementation of a</w:t>
      </w:r>
      <w:r w:rsidR="00582659">
        <w:br/>
      </w:r>
      <w:r w:rsidR="00582659" w:rsidRPr="00F51A5F">
        <w:t>True Differential Buffer</w:t>
      </w:r>
      <w:bookmarkEnd w:id="4699"/>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4701"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4702"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4703"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4704" w:author="Author">
        <w:r w:rsidR="00B3299B">
          <w:t xml:space="preserve">IBIS-ISS, </w:t>
        </w:r>
      </w:ins>
      <w:r w:rsidRPr="00F51A5F">
        <w:t xml:space="preserve">Verilog-A(MS) or VHDL-A(MS) in an [External Model] requires the user to declare D_to_A ports, to convert the D_switch signal to an analog input to the SPICE, </w:t>
      </w:r>
      <w:ins w:id="4705"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0D1046">
        <w:t xml:space="preserve">Table </w:t>
      </w:r>
      <w:r w:rsidR="000D1046">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0D1046">
        <w:t xml:space="preserve">Table </w:t>
      </w:r>
      <w:r w:rsidR="000D1046">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4706" w:name="_Ref320067092"/>
      <w:bookmarkStart w:id="4707" w:name="_Ref320067093"/>
      <w:r>
        <w:t xml:space="preserve">Table </w:t>
      </w:r>
      <w:ins w:id="4708" w:author="Author">
        <w:r w:rsidR="00570585">
          <w:fldChar w:fldCharType="begin"/>
        </w:r>
        <w:r w:rsidR="00570585">
          <w:instrText xml:space="preserve"> SEQ Table \* ARABIC </w:instrText>
        </w:r>
      </w:ins>
      <w:r w:rsidR="00570585">
        <w:fldChar w:fldCharType="separate"/>
      </w:r>
      <w:ins w:id="4709" w:author="Author">
        <w:r w:rsidR="000D1046">
          <w:rPr>
            <w:noProof/>
          </w:rPr>
          <w:t>13</w:t>
        </w:r>
        <w:r w:rsidR="00570585">
          <w:fldChar w:fldCharType="end"/>
        </w:r>
      </w:ins>
      <w:del w:id="471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13</w:delText>
        </w:r>
        <w:r w:rsidR="000F71EE" w:rsidDel="00570585">
          <w:rPr>
            <w:noProof/>
          </w:rPr>
          <w:fldChar w:fldCharType="end"/>
        </w:r>
      </w:del>
      <w:bookmarkEnd w:id="4707"/>
      <w:r>
        <w:t xml:space="preserve"> – Required Port Names for Single-ended Model_type Assignments</w:t>
      </w:r>
      <w:bookmarkEnd w:id="470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4711" w:name="_Ref320067094"/>
      <w:r>
        <w:t xml:space="preserve">Table </w:t>
      </w:r>
      <w:ins w:id="4712" w:author="Author">
        <w:r w:rsidR="00570585">
          <w:fldChar w:fldCharType="begin"/>
        </w:r>
        <w:r w:rsidR="00570585">
          <w:instrText xml:space="preserve"> SEQ Table \* ARABIC </w:instrText>
        </w:r>
      </w:ins>
      <w:r w:rsidR="00570585">
        <w:fldChar w:fldCharType="separate"/>
      </w:r>
      <w:ins w:id="4713" w:author="Author">
        <w:r w:rsidR="000D1046">
          <w:rPr>
            <w:noProof/>
          </w:rPr>
          <w:t>14</w:t>
        </w:r>
        <w:r w:rsidR="00570585">
          <w:fldChar w:fldCharType="end"/>
        </w:r>
      </w:ins>
      <w:del w:id="471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14</w:delText>
        </w:r>
        <w:r w:rsidR="000F71EE" w:rsidDel="00570585">
          <w:rPr>
            <w:noProof/>
          </w:rPr>
          <w:fldChar w:fldCharType="end"/>
        </w:r>
      </w:del>
      <w:bookmarkEnd w:id="4711"/>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4715" w:author="Author"/>
          <w:rFonts w:ascii="Times New Roman" w:hAnsi="Times New Roman" w:cs="Times New Roman"/>
          <w:sz w:val="24"/>
          <w:szCs w:val="24"/>
        </w:rPr>
      </w:pPr>
    </w:p>
    <w:p w:rsidR="00B3299B" w:rsidRPr="006F2A7E" w:rsidRDefault="00B3299B" w:rsidP="00B3299B">
      <w:pPr>
        <w:pStyle w:val="Exampletext"/>
        <w:spacing w:after="80"/>
        <w:rPr>
          <w:ins w:id="4716" w:author="Author"/>
          <w:rFonts w:ascii="Times New Roman" w:hAnsi="Times New Roman" w:cs="Times New Roman"/>
          <w:sz w:val="24"/>
          <w:szCs w:val="24"/>
        </w:rPr>
      </w:pPr>
    </w:p>
    <w:p w:rsidR="00B3299B" w:rsidRPr="005F36B3" w:rsidRDefault="00B3299B" w:rsidP="00B3299B">
      <w:pPr>
        <w:pStyle w:val="Exampletext"/>
        <w:spacing w:after="80"/>
        <w:rPr>
          <w:ins w:id="4717" w:author="Author"/>
          <w:rFonts w:ascii="Times New Roman" w:hAnsi="Times New Roman" w:cs="Times New Roman"/>
          <w:sz w:val="24"/>
          <w:szCs w:val="24"/>
        </w:rPr>
      </w:pPr>
      <w:ins w:id="4718"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4719" w:author="Author"/>
        </w:rPr>
      </w:pPr>
      <w:ins w:id="4720" w:author="Author">
        <w:r>
          <w:t>[Model] ExBufferISS</w:t>
        </w:r>
      </w:ins>
    </w:p>
    <w:p w:rsidR="00B3299B" w:rsidRDefault="00B3299B" w:rsidP="00B3299B">
      <w:pPr>
        <w:pStyle w:val="Exampletext"/>
        <w:contextualSpacing/>
        <w:rPr>
          <w:ins w:id="4721" w:author="Author"/>
        </w:rPr>
      </w:pPr>
      <w:ins w:id="4722" w:author="Author">
        <w:r>
          <w:t>Model_type I/O</w:t>
        </w:r>
      </w:ins>
    </w:p>
    <w:p w:rsidR="00B3299B" w:rsidRDefault="00B3299B" w:rsidP="00B3299B">
      <w:pPr>
        <w:pStyle w:val="Exampletext"/>
        <w:contextualSpacing/>
        <w:rPr>
          <w:ins w:id="4723" w:author="Author"/>
        </w:rPr>
      </w:pPr>
      <w:ins w:id="4724" w:author="Author">
        <w:r>
          <w:t>Vinh = 2.0</w:t>
        </w:r>
      </w:ins>
    </w:p>
    <w:p w:rsidR="00B3299B" w:rsidRDefault="00B3299B" w:rsidP="00B3299B">
      <w:pPr>
        <w:pStyle w:val="Exampletext"/>
        <w:contextualSpacing/>
        <w:rPr>
          <w:ins w:id="4725" w:author="Author"/>
        </w:rPr>
      </w:pPr>
      <w:ins w:id="4726" w:author="Author">
        <w:r>
          <w:t>Vinl = 0.8</w:t>
        </w:r>
      </w:ins>
    </w:p>
    <w:p w:rsidR="00B3299B" w:rsidRDefault="00B3299B" w:rsidP="00B3299B">
      <w:pPr>
        <w:pStyle w:val="Exampletext"/>
        <w:contextualSpacing/>
        <w:rPr>
          <w:ins w:id="4727" w:author="Author"/>
        </w:rPr>
      </w:pPr>
      <w:ins w:id="4728" w:author="Author">
        <w:r>
          <w:t>|</w:t>
        </w:r>
      </w:ins>
    </w:p>
    <w:p w:rsidR="00B3299B" w:rsidRDefault="00B3299B" w:rsidP="00B3299B">
      <w:pPr>
        <w:pStyle w:val="Exampletext"/>
        <w:contextualSpacing/>
        <w:rPr>
          <w:ins w:id="4729" w:author="Author"/>
        </w:rPr>
      </w:pPr>
      <w:ins w:id="4730" w:author="Author">
        <w:r>
          <w:t>| Other model subparameters are optional</w:t>
        </w:r>
      </w:ins>
    </w:p>
    <w:p w:rsidR="00B3299B" w:rsidRDefault="00B3299B" w:rsidP="00B3299B">
      <w:pPr>
        <w:pStyle w:val="Exampletext"/>
        <w:contextualSpacing/>
        <w:rPr>
          <w:ins w:id="4731" w:author="Author"/>
        </w:rPr>
      </w:pPr>
      <w:ins w:id="4732" w:author="Author">
        <w:r>
          <w:t>|</w:t>
        </w:r>
      </w:ins>
    </w:p>
    <w:p w:rsidR="00B3299B" w:rsidRDefault="00B3299B" w:rsidP="00B3299B">
      <w:pPr>
        <w:pStyle w:val="Exampletext"/>
        <w:contextualSpacing/>
        <w:rPr>
          <w:ins w:id="4733" w:author="Author"/>
        </w:rPr>
      </w:pPr>
      <w:ins w:id="4734" w:author="Author">
        <w:r>
          <w:t>|                 typ     min    max</w:t>
        </w:r>
      </w:ins>
    </w:p>
    <w:p w:rsidR="00B3299B" w:rsidRDefault="00B3299B" w:rsidP="00B3299B">
      <w:pPr>
        <w:pStyle w:val="Exampletext"/>
        <w:contextualSpacing/>
        <w:rPr>
          <w:ins w:id="4735" w:author="Author"/>
        </w:rPr>
      </w:pPr>
      <w:ins w:id="4736" w:author="Author">
        <w:r>
          <w:t>[Voltage Range]   3.3     3.0    3.6</w:t>
        </w:r>
      </w:ins>
    </w:p>
    <w:p w:rsidR="00B3299B" w:rsidRDefault="00B3299B" w:rsidP="00B3299B">
      <w:pPr>
        <w:pStyle w:val="Exampletext"/>
        <w:contextualSpacing/>
        <w:rPr>
          <w:ins w:id="4737" w:author="Author"/>
        </w:rPr>
      </w:pPr>
      <w:ins w:id="4738" w:author="Author">
        <w:r>
          <w:t>|</w:t>
        </w:r>
      </w:ins>
    </w:p>
    <w:p w:rsidR="00B3299B" w:rsidRDefault="00B3299B" w:rsidP="00B3299B">
      <w:pPr>
        <w:pStyle w:val="Exampletext"/>
        <w:contextualSpacing/>
        <w:rPr>
          <w:ins w:id="4739" w:author="Author"/>
        </w:rPr>
      </w:pPr>
      <w:ins w:id="4740" w:author="Author">
        <w:r>
          <w:t>[Ramp]</w:t>
        </w:r>
      </w:ins>
    </w:p>
    <w:p w:rsidR="00B3299B" w:rsidRDefault="00B3299B" w:rsidP="00B3299B">
      <w:pPr>
        <w:pStyle w:val="Exampletext"/>
        <w:contextualSpacing/>
        <w:rPr>
          <w:ins w:id="4741" w:author="Author"/>
        </w:rPr>
      </w:pPr>
      <w:ins w:id="4742" w:author="Author">
        <w:r>
          <w:t>dV/dt_r        1.57/0.36n   1.44/0.57n   1.73/0.28n</w:t>
        </w:r>
      </w:ins>
    </w:p>
    <w:p w:rsidR="00B3299B" w:rsidRDefault="00B3299B" w:rsidP="00B3299B">
      <w:pPr>
        <w:pStyle w:val="Exampletext"/>
        <w:contextualSpacing/>
        <w:rPr>
          <w:ins w:id="4743" w:author="Author"/>
        </w:rPr>
      </w:pPr>
      <w:ins w:id="4744" w:author="Author">
        <w:r>
          <w:t>dV/dt_f        1.57/0.35n   1.46/0.44n   1.68/0.28n</w:t>
        </w:r>
      </w:ins>
    </w:p>
    <w:p w:rsidR="00B3299B" w:rsidRDefault="00B3299B" w:rsidP="00B3299B">
      <w:pPr>
        <w:pStyle w:val="Exampletext"/>
        <w:contextualSpacing/>
        <w:rPr>
          <w:ins w:id="4745" w:author="Author"/>
        </w:rPr>
      </w:pPr>
      <w:ins w:id="4746" w:author="Author">
        <w:r>
          <w:t>|</w:t>
        </w:r>
      </w:ins>
    </w:p>
    <w:p w:rsidR="00B3299B" w:rsidRDefault="00B3299B" w:rsidP="00B3299B">
      <w:pPr>
        <w:pStyle w:val="Exampletext"/>
        <w:contextualSpacing/>
        <w:rPr>
          <w:ins w:id="4747" w:author="Author"/>
        </w:rPr>
      </w:pPr>
      <w:ins w:id="4748" w:author="Author">
        <w:r>
          <w:t>[External Model]</w:t>
        </w:r>
      </w:ins>
    </w:p>
    <w:p w:rsidR="00B3299B" w:rsidRDefault="00B3299B" w:rsidP="00B3299B">
      <w:pPr>
        <w:pStyle w:val="Exampletext"/>
        <w:contextualSpacing/>
        <w:rPr>
          <w:ins w:id="4749" w:author="Author"/>
        </w:rPr>
      </w:pPr>
      <w:ins w:id="4750" w:author="Author">
        <w:r>
          <w:t>Language IBIS-ISS</w:t>
        </w:r>
      </w:ins>
    </w:p>
    <w:p w:rsidR="00B3299B" w:rsidRDefault="00B3299B" w:rsidP="00B3299B">
      <w:pPr>
        <w:pStyle w:val="Exampletext"/>
        <w:contextualSpacing/>
        <w:rPr>
          <w:ins w:id="4751" w:author="Author"/>
        </w:rPr>
      </w:pPr>
      <w:ins w:id="4752" w:author="Author">
        <w:r>
          <w:t>|</w:t>
        </w:r>
      </w:ins>
    </w:p>
    <w:p w:rsidR="00B3299B" w:rsidRDefault="00B3299B" w:rsidP="00B3299B">
      <w:pPr>
        <w:pStyle w:val="Exampletext"/>
        <w:contextualSpacing/>
        <w:rPr>
          <w:ins w:id="4753" w:author="Author"/>
        </w:rPr>
      </w:pPr>
      <w:ins w:id="4754" w:author="Author">
        <w:r>
          <w:t>| Corner corner_name file_name       circuit_name (.subckt name)</w:t>
        </w:r>
      </w:ins>
    </w:p>
    <w:p w:rsidR="00B3299B" w:rsidRDefault="00B3299B" w:rsidP="00B3299B">
      <w:pPr>
        <w:pStyle w:val="Exampletext"/>
        <w:contextualSpacing/>
        <w:rPr>
          <w:ins w:id="4755" w:author="Author"/>
        </w:rPr>
      </w:pPr>
      <w:ins w:id="4756" w:author="Author">
        <w:r>
          <w:t>Corner    Typ         buffer_typ.spi  buffer_io_typ</w:t>
        </w:r>
      </w:ins>
    </w:p>
    <w:p w:rsidR="00B3299B" w:rsidRDefault="00B3299B" w:rsidP="00B3299B">
      <w:pPr>
        <w:pStyle w:val="Exampletext"/>
        <w:contextualSpacing/>
        <w:rPr>
          <w:ins w:id="4757" w:author="Author"/>
        </w:rPr>
      </w:pPr>
      <w:ins w:id="4758" w:author="Author">
        <w:r>
          <w:t>Corner    Min         buffer_min.spi  buffer_io_min</w:t>
        </w:r>
      </w:ins>
    </w:p>
    <w:p w:rsidR="00B3299B" w:rsidRDefault="00B3299B" w:rsidP="00B3299B">
      <w:pPr>
        <w:pStyle w:val="Exampletext"/>
        <w:contextualSpacing/>
        <w:rPr>
          <w:ins w:id="4759" w:author="Author"/>
        </w:rPr>
      </w:pPr>
      <w:ins w:id="4760" w:author="Author">
        <w:r>
          <w:t>Corner    Max         buffer_max.spi  buffer_io_max</w:t>
        </w:r>
      </w:ins>
    </w:p>
    <w:p w:rsidR="00B3299B" w:rsidRDefault="00B3299B" w:rsidP="00B3299B">
      <w:pPr>
        <w:pStyle w:val="Exampletext"/>
        <w:contextualSpacing/>
        <w:rPr>
          <w:ins w:id="4761" w:author="Author"/>
        </w:rPr>
      </w:pPr>
      <w:ins w:id="4762" w:author="Author">
        <w:r>
          <w:t>|</w:t>
        </w:r>
      </w:ins>
    </w:p>
    <w:p w:rsidR="00B3299B" w:rsidRDefault="00B3299B" w:rsidP="00B3299B">
      <w:pPr>
        <w:pStyle w:val="Exampletext"/>
        <w:contextualSpacing/>
        <w:rPr>
          <w:ins w:id="4763" w:author="Author"/>
        </w:rPr>
      </w:pPr>
      <w:ins w:id="4764" w:author="Author">
        <w:r>
          <w:t>| List of parameters</w:t>
        </w:r>
      </w:ins>
    </w:p>
    <w:p w:rsidR="00B3299B" w:rsidRDefault="00B3299B" w:rsidP="00B3299B">
      <w:pPr>
        <w:pStyle w:val="Exampletext"/>
        <w:contextualSpacing/>
        <w:rPr>
          <w:ins w:id="4765" w:author="Author"/>
        </w:rPr>
      </w:pPr>
      <w:ins w:id="4766" w:author="Author">
        <w:r>
          <w:t>Parameters  sp_file_name = paramfile.par(TreeRootName(Model_Specific(TstoneFile)))</w:t>
        </w:r>
      </w:ins>
    </w:p>
    <w:p w:rsidR="00B3299B" w:rsidRDefault="00B3299B" w:rsidP="00B3299B">
      <w:pPr>
        <w:pStyle w:val="Exampletext"/>
        <w:contextualSpacing/>
        <w:rPr>
          <w:ins w:id="4767" w:author="Author"/>
        </w:rPr>
      </w:pPr>
      <w:ins w:id="4768" w:author="Author">
        <w:r>
          <w:t>Parameters  C1_value</w:t>
        </w:r>
      </w:ins>
    </w:p>
    <w:p w:rsidR="00B3299B" w:rsidRDefault="00B3299B" w:rsidP="00B3299B">
      <w:pPr>
        <w:pStyle w:val="Exampletext"/>
        <w:contextualSpacing/>
        <w:rPr>
          <w:ins w:id="4769" w:author="Author"/>
        </w:rPr>
      </w:pPr>
      <w:ins w:id="4770" w:author="Author">
        <w:r>
          <w:t>Parameters  R1_value = paramfile.par(TreeRootName(Model_Specific(R1)))</w:t>
        </w:r>
      </w:ins>
    </w:p>
    <w:p w:rsidR="00B3299B" w:rsidRDefault="00B3299B" w:rsidP="00B3299B">
      <w:pPr>
        <w:pStyle w:val="Exampletext"/>
        <w:contextualSpacing/>
        <w:rPr>
          <w:ins w:id="4771" w:author="Author"/>
        </w:rPr>
      </w:pPr>
      <w:ins w:id="4772" w:author="Author">
        <w:r>
          <w:t>|</w:t>
        </w:r>
      </w:ins>
    </w:p>
    <w:p w:rsidR="00B3299B" w:rsidRDefault="00B3299B" w:rsidP="00B3299B">
      <w:pPr>
        <w:pStyle w:val="Exampletext"/>
        <w:contextualSpacing/>
        <w:rPr>
          <w:ins w:id="4773" w:author="Author"/>
        </w:rPr>
      </w:pPr>
      <w:ins w:id="4774" w:author="Author">
        <w:r>
          <w:t>| List of converter parameters</w:t>
        </w:r>
      </w:ins>
    </w:p>
    <w:p w:rsidR="00B3299B" w:rsidRDefault="00B3299B" w:rsidP="00B3299B">
      <w:pPr>
        <w:pStyle w:val="Exampletext"/>
        <w:contextualSpacing/>
        <w:rPr>
          <w:ins w:id="4775" w:author="Author"/>
        </w:rPr>
      </w:pPr>
      <w:ins w:id="4776" w:author="Author">
        <w:r>
          <w:t>Converter_Parameters  MyVlow  = 0.0</w:t>
        </w:r>
      </w:ins>
    </w:p>
    <w:p w:rsidR="00B3299B" w:rsidRDefault="00B3299B" w:rsidP="00B3299B">
      <w:pPr>
        <w:pStyle w:val="Exampletext"/>
        <w:contextualSpacing/>
        <w:rPr>
          <w:ins w:id="4777" w:author="Author"/>
        </w:rPr>
      </w:pPr>
      <w:ins w:id="4778" w:author="Author">
        <w:r>
          <w:t>Converter_Parameters  My</w:t>
        </w:r>
        <w:r w:rsidR="00495500">
          <w:t>V</w:t>
        </w:r>
        <w:r>
          <w:t>High  = 3.3</w:t>
        </w:r>
      </w:ins>
    </w:p>
    <w:p w:rsidR="00B3299B" w:rsidRDefault="00B3299B" w:rsidP="00B3299B">
      <w:pPr>
        <w:pStyle w:val="Exampletext"/>
        <w:contextualSpacing/>
        <w:rPr>
          <w:ins w:id="4779" w:author="Author"/>
        </w:rPr>
      </w:pPr>
      <w:ins w:id="4780" w:author="Author">
        <w:r>
          <w:t>Converter_Parameters  MyVinl  = paramfile.par(TreeRootName(Model_Specific(Vinl)))</w:t>
        </w:r>
      </w:ins>
    </w:p>
    <w:p w:rsidR="00B3299B" w:rsidRDefault="00B3299B" w:rsidP="00B3299B">
      <w:pPr>
        <w:pStyle w:val="Exampletext"/>
        <w:contextualSpacing/>
        <w:rPr>
          <w:ins w:id="4781" w:author="Author"/>
        </w:rPr>
      </w:pPr>
      <w:ins w:id="4782" w:author="Author">
        <w:r>
          <w:t>Converter_Parameters  MyVinh  = paramfile.par(TreeRootName(Model_Specific(Vinh)))</w:t>
        </w:r>
      </w:ins>
    </w:p>
    <w:p w:rsidR="00B3299B" w:rsidRDefault="00B3299B" w:rsidP="00B3299B">
      <w:pPr>
        <w:pStyle w:val="Exampletext"/>
        <w:contextualSpacing/>
        <w:rPr>
          <w:ins w:id="4783" w:author="Author"/>
        </w:rPr>
      </w:pPr>
      <w:ins w:id="4784" w:author="Author">
        <w:r>
          <w:t>Converter_Parameters  MyTrise = paramfile.par(TreeRootName(Model_Specific(Trf)))</w:t>
        </w:r>
      </w:ins>
    </w:p>
    <w:p w:rsidR="00B3299B" w:rsidRDefault="00B3299B" w:rsidP="00B3299B">
      <w:pPr>
        <w:pStyle w:val="Exampletext"/>
        <w:contextualSpacing/>
        <w:rPr>
          <w:ins w:id="4785" w:author="Author"/>
        </w:rPr>
      </w:pPr>
      <w:ins w:id="4786" w:author="Author">
        <w:r>
          <w:t>Converter_Parameters  MyTfall = paramfile.par(TreeRootName(Model_Specific(Trf)))</w:t>
        </w:r>
      </w:ins>
    </w:p>
    <w:p w:rsidR="00B3299B" w:rsidRDefault="00B3299B" w:rsidP="00B3299B">
      <w:pPr>
        <w:pStyle w:val="Exampletext"/>
        <w:contextualSpacing/>
        <w:rPr>
          <w:ins w:id="4787" w:author="Author"/>
        </w:rPr>
      </w:pPr>
      <w:ins w:id="4788" w:author="Author">
        <w:r>
          <w:t>|</w:t>
        </w:r>
      </w:ins>
    </w:p>
    <w:p w:rsidR="00B3299B" w:rsidRDefault="00B3299B" w:rsidP="00B3299B">
      <w:pPr>
        <w:pStyle w:val="Exampletext"/>
        <w:contextualSpacing/>
        <w:rPr>
          <w:ins w:id="4789" w:author="Author"/>
        </w:rPr>
      </w:pPr>
      <w:ins w:id="4790" w:author="Author">
        <w:r>
          <w:t>| Ports List of port names (in same order as in ISS)</w:t>
        </w:r>
      </w:ins>
    </w:p>
    <w:p w:rsidR="00B3299B" w:rsidRDefault="00B3299B" w:rsidP="00B3299B">
      <w:pPr>
        <w:pStyle w:val="Exampletext"/>
        <w:contextualSpacing/>
        <w:rPr>
          <w:ins w:id="4791" w:author="Author"/>
        </w:rPr>
      </w:pPr>
      <w:ins w:id="4792" w:author="Author">
        <w:r>
          <w:lastRenderedPageBreak/>
          <w:t>Ports A_signal my_drive my_enable my_receive my_ref</w:t>
        </w:r>
      </w:ins>
    </w:p>
    <w:p w:rsidR="00B3299B" w:rsidRDefault="00B3299B" w:rsidP="00B3299B">
      <w:pPr>
        <w:pStyle w:val="Exampletext"/>
        <w:contextualSpacing/>
        <w:rPr>
          <w:ins w:id="4793" w:author="Author"/>
        </w:rPr>
      </w:pPr>
      <w:ins w:id="4794" w:author="Author">
        <w:r>
          <w:t>Ports A_puref A_pdref A_pcref A_gcref A_extref</w:t>
        </w:r>
      </w:ins>
    </w:p>
    <w:p w:rsidR="00B3299B" w:rsidRDefault="00B3299B" w:rsidP="00B3299B">
      <w:pPr>
        <w:pStyle w:val="Exampletext"/>
        <w:contextualSpacing/>
        <w:rPr>
          <w:ins w:id="4795" w:author="Author"/>
        </w:rPr>
      </w:pPr>
      <w:ins w:id="4796" w:author="Author">
        <w:r>
          <w:t>|</w:t>
        </w:r>
      </w:ins>
    </w:p>
    <w:p w:rsidR="00B3299B" w:rsidRDefault="00B3299B" w:rsidP="00B3299B">
      <w:pPr>
        <w:pStyle w:val="Exampletext"/>
        <w:contextualSpacing/>
        <w:rPr>
          <w:ins w:id="4797" w:author="Author"/>
        </w:rPr>
      </w:pPr>
      <w:ins w:id="4798" w:author="Author">
        <w:r>
          <w:t xml:space="preserve">| D_to_A d_port   port1     port2   vlow   vhigh   trise   tfall   corner_name </w:t>
        </w:r>
      </w:ins>
    </w:p>
    <w:p w:rsidR="00B3299B" w:rsidRDefault="00B3299B" w:rsidP="00B3299B">
      <w:pPr>
        <w:pStyle w:val="Exampletext"/>
        <w:contextualSpacing/>
        <w:rPr>
          <w:ins w:id="4799" w:author="Author"/>
        </w:rPr>
      </w:pPr>
      <w:ins w:id="4800" w:author="Author">
        <w:r>
          <w:t>D_to_A   D_drive  my_drive  my_ref  MyVlow MyVhigh MyTfall MyTrise Typ</w:t>
        </w:r>
      </w:ins>
    </w:p>
    <w:p w:rsidR="00B3299B" w:rsidRDefault="00B3299B" w:rsidP="00B3299B">
      <w:pPr>
        <w:pStyle w:val="Exampletext"/>
        <w:contextualSpacing/>
        <w:rPr>
          <w:ins w:id="4801" w:author="Author"/>
        </w:rPr>
      </w:pPr>
      <w:ins w:id="4802" w:author="Author">
        <w:r>
          <w:t>D_to_A   D_enable my_enable A_gcref 0.0    3.3     0.5n    0.3n    Typ</w:t>
        </w:r>
      </w:ins>
    </w:p>
    <w:p w:rsidR="00B3299B" w:rsidRDefault="00B3299B" w:rsidP="00B3299B">
      <w:pPr>
        <w:pStyle w:val="Exampletext"/>
        <w:contextualSpacing/>
        <w:rPr>
          <w:ins w:id="4803" w:author="Author"/>
        </w:rPr>
      </w:pPr>
      <w:ins w:id="4804" w:author="Author">
        <w:r>
          <w:t>|</w:t>
        </w:r>
      </w:ins>
    </w:p>
    <w:p w:rsidR="00B3299B" w:rsidRDefault="00B3299B" w:rsidP="00B3299B">
      <w:pPr>
        <w:pStyle w:val="Exampletext"/>
        <w:contextualSpacing/>
        <w:rPr>
          <w:ins w:id="4805" w:author="Author"/>
        </w:rPr>
      </w:pPr>
      <w:ins w:id="4806" w:author="Author">
        <w:r>
          <w:t xml:space="preserve">| A_to_D d_port    port1      port2  vlow   vhigh  corner_name </w:t>
        </w:r>
      </w:ins>
    </w:p>
    <w:p w:rsidR="00B3299B" w:rsidRDefault="00B3299B" w:rsidP="00B3299B">
      <w:pPr>
        <w:pStyle w:val="Exampletext"/>
        <w:contextualSpacing/>
        <w:rPr>
          <w:ins w:id="4807" w:author="Author"/>
        </w:rPr>
      </w:pPr>
      <w:ins w:id="4808" w:author="Author">
        <w:r>
          <w:t xml:space="preserve">A_to_D   D_receive my_receive my_ref MyVinl MyVinh Typ  </w:t>
        </w:r>
      </w:ins>
    </w:p>
    <w:p w:rsidR="00B3299B" w:rsidRDefault="00B3299B" w:rsidP="00B3299B">
      <w:pPr>
        <w:pStyle w:val="Exampletext"/>
        <w:contextualSpacing/>
        <w:rPr>
          <w:ins w:id="4809" w:author="Author"/>
        </w:rPr>
      </w:pPr>
      <w:ins w:id="4810" w:author="Author">
        <w:r>
          <w:t>|</w:t>
        </w:r>
      </w:ins>
    </w:p>
    <w:p w:rsidR="00B3299B" w:rsidRDefault="00B3299B" w:rsidP="00B3299B">
      <w:pPr>
        <w:pStyle w:val="Exampletext"/>
        <w:contextualSpacing/>
        <w:rPr>
          <w:ins w:id="4811" w:author="Author"/>
        </w:rPr>
      </w:pPr>
      <w:ins w:id="4812" w:author="Author">
        <w:r>
          <w:t>| Note: A_signal might also be used instead of a user-defined interface port</w:t>
        </w:r>
      </w:ins>
    </w:p>
    <w:p w:rsidR="00B3299B" w:rsidRDefault="00B3299B" w:rsidP="00B3299B">
      <w:pPr>
        <w:pStyle w:val="Exampletext"/>
        <w:contextualSpacing/>
        <w:rPr>
          <w:ins w:id="4813" w:author="Author"/>
        </w:rPr>
      </w:pPr>
      <w:ins w:id="4814" w:author="Author">
        <w:r>
          <w:t>| for measurements taken at the die pads</w:t>
        </w:r>
      </w:ins>
    </w:p>
    <w:p w:rsidR="00B3299B" w:rsidRDefault="00B3299B" w:rsidP="00B3299B">
      <w:pPr>
        <w:pStyle w:val="Exampletext"/>
        <w:contextualSpacing/>
        <w:rPr>
          <w:ins w:id="4815" w:author="Author"/>
        </w:rPr>
      </w:pPr>
      <w:ins w:id="4816" w:author="Author">
        <w:r>
          <w:t>|</w:t>
        </w:r>
      </w:ins>
    </w:p>
    <w:p w:rsidR="00B3299B" w:rsidRDefault="00B3299B" w:rsidP="00B3299B">
      <w:pPr>
        <w:pStyle w:val="Exampletext"/>
        <w:spacing w:after="80"/>
        <w:rPr>
          <w:ins w:id="4817" w:author="Author"/>
          <w:rFonts w:ascii="Times New Roman" w:hAnsi="Times New Roman" w:cs="Times New Roman"/>
          <w:sz w:val="24"/>
          <w:szCs w:val="24"/>
        </w:rPr>
      </w:pPr>
      <w:ins w:id="4818"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lastRenderedPageBreak/>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4819" w:author="Author"/>
        </w:rPr>
      </w:pPr>
    </w:p>
    <w:p w:rsidR="00B3299B" w:rsidRPr="005F36B3" w:rsidRDefault="00B3299B" w:rsidP="00B3299B">
      <w:pPr>
        <w:pStyle w:val="Exampletext"/>
        <w:spacing w:after="80"/>
        <w:rPr>
          <w:ins w:id="4820" w:author="Author"/>
          <w:rFonts w:ascii="Times New Roman" w:hAnsi="Times New Roman" w:cs="Times New Roman"/>
          <w:sz w:val="24"/>
          <w:szCs w:val="24"/>
        </w:rPr>
      </w:pPr>
      <w:ins w:id="4821"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4822" w:author="Author"/>
        </w:rPr>
      </w:pPr>
      <w:ins w:id="4823" w:author="Author">
        <w:r>
          <w:t>[Model] Ext_ISS_Diff_Buff</w:t>
        </w:r>
      </w:ins>
    </w:p>
    <w:p w:rsidR="00B3299B" w:rsidRDefault="00B3299B" w:rsidP="00B3299B">
      <w:pPr>
        <w:pStyle w:val="Exampletext"/>
        <w:contextualSpacing/>
        <w:rPr>
          <w:ins w:id="4824" w:author="Author"/>
        </w:rPr>
      </w:pPr>
      <w:ins w:id="4825" w:author="Author">
        <w:r>
          <w:t>Model_type I/O_diff</w:t>
        </w:r>
      </w:ins>
    </w:p>
    <w:p w:rsidR="00B3299B" w:rsidRDefault="00B3299B" w:rsidP="00B3299B">
      <w:pPr>
        <w:pStyle w:val="Exampletext"/>
        <w:contextualSpacing/>
        <w:rPr>
          <w:ins w:id="4826" w:author="Author"/>
        </w:rPr>
      </w:pPr>
      <w:ins w:id="4827" w:author="Author">
        <w:r>
          <w:t>Rref_diff = 100</w:t>
        </w:r>
      </w:ins>
    </w:p>
    <w:p w:rsidR="00B3299B" w:rsidRDefault="00B3299B" w:rsidP="00B3299B">
      <w:pPr>
        <w:pStyle w:val="Exampletext"/>
        <w:contextualSpacing/>
        <w:rPr>
          <w:ins w:id="4828" w:author="Author"/>
        </w:rPr>
      </w:pPr>
      <w:ins w:id="4829" w:author="Author">
        <w:r>
          <w:t>|</w:t>
        </w:r>
      </w:ins>
    </w:p>
    <w:p w:rsidR="00B3299B" w:rsidRDefault="00B3299B" w:rsidP="00B3299B">
      <w:pPr>
        <w:pStyle w:val="Exampletext"/>
        <w:contextualSpacing/>
        <w:rPr>
          <w:ins w:id="4830" w:author="Author"/>
        </w:rPr>
      </w:pPr>
      <w:ins w:id="4831" w:author="Author">
        <w:r>
          <w:t>| Other model subparameters are optional</w:t>
        </w:r>
      </w:ins>
    </w:p>
    <w:p w:rsidR="00B3299B" w:rsidRDefault="00B3299B" w:rsidP="00B3299B">
      <w:pPr>
        <w:pStyle w:val="Exampletext"/>
        <w:contextualSpacing/>
        <w:rPr>
          <w:ins w:id="4832" w:author="Author"/>
        </w:rPr>
      </w:pPr>
      <w:ins w:id="4833" w:author="Author">
        <w:r>
          <w:t>|</w:t>
        </w:r>
      </w:ins>
    </w:p>
    <w:p w:rsidR="00B3299B" w:rsidRDefault="00B3299B" w:rsidP="00B3299B">
      <w:pPr>
        <w:pStyle w:val="Exampletext"/>
        <w:contextualSpacing/>
        <w:rPr>
          <w:ins w:id="4834" w:author="Author"/>
        </w:rPr>
      </w:pPr>
      <w:ins w:id="4835" w:author="Author">
        <w:r>
          <w:t>|                 typ     min    max</w:t>
        </w:r>
      </w:ins>
    </w:p>
    <w:p w:rsidR="00B3299B" w:rsidRDefault="00B3299B" w:rsidP="00B3299B">
      <w:pPr>
        <w:pStyle w:val="Exampletext"/>
        <w:contextualSpacing/>
        <w:rPr>
          <w:ins w:id="4836" w:author="Author"/>
        </w:rPr>
      </w:pPr>
      <w:ins w:id="4837" w:author="Author">
        <w:r>
          <w:t>[Voltage Range]   3.3     3.0    3.6</w:t>
        </w:r>
      </w:ins>
    </w:p>
    <w:p w:rsidR="00B3299B" w:rsidRDefault="00B3299B" w:rsidP="00B3299B">
      <w:pPr>
        <w:pStyle w:val="Exampletext"/>
        <w:contextualSpacing/>
        <w:rPr>
          <w:ins w:id="4838" w:author="Author"/>
        </w:rPr>
      </w:pPr>
      <w:ins w:id="4839" w:author="Author">
        <w:r>
          <w:t>|</w:t>
        </w:r>
      </w:ins>
    </w:p>
    <w:p w:rsidR="00B3299B" w:rsidRDefault="00B3299B" w:rsidP="00B3299B">
      <w:pPr>
        <w:pStyle w:val="Exampletext"/>
        <w:contextualSpacing/>
        <w:rPr>
          <w:ins w:id="4840" w:author="Author"/>
        </w:rPr>
      </w:pPr>
      <w:ins w:id="4841" w:author="Author">
        <w:r>
          <w:t>[Ramp]</w:t>
        </w:r>
      </w:ins>
    </w:p>
    <w:p w:rsidR="00B3299B" w:rsidRDefault="00B3299B" w:rsidP="00B3299B">
      <w:pPr>
        <w:pStyle w:val="Exampletext"/>
        <w:contextualSpacing/>
        <w:rPr>
          <w:ins w:id="4842" w:author="Author"/>
        </w:rPr>
      </w:pPr>
      <w:ins w:id="4843" w:author="Author">
        <w:r>
          <w:t>dV/dt_r        1.57/0.36n   1.44/0.57n   1.73/0.28n</w:t>
        </w:r>
      </w:ins>
    </w:p>
    <w:p w:rsidR="00B3299B" w:rsidRDefault="00B3299B" w:rsidP="00B3299B">
      <w:pPr>
        <w:pStyle w:val="Exampletext"/>
        <w:contextualSpacing/>
        <w:rPr>
          <w:ins w:id="4844" w:author="Author"/>
        </w:rPr>
      </w:pPr>
      <w:ins w:id="4845" w:author="Author">
        <w:r>
          <w:t>dV/dt_f        1.57/0.35n   1.46/0.44n   1.68/0.28n</w:t>
        </w:r>
      </w:ins>
    </w:p>
    <w:p w:rsidR="00B3299B" w:rsidRDefault="00B3299B" w:rsidP="00B3299B">
      <w:pPr>
        <w:pStyle w:val="Exampletext"/>
        <w:contextualSpacing/>
        <w:rPr>
          <w:ins w:id="4846" w:author="Author"/>
        </w:rPr>
      </w:pPr>
      <w:ins w:id="4847" w:author="Author">
        <w:r>
          <w:t>|</w:t>
        </w:r>
      </w:ins>
    </w:p>
    <w:p w:rsidR="00B3299B" w:rsidRDefault="00B3299B" w:rsidP="00B3299B">
      <w:pPr>
        <w:pStyle w:val="Exampletext"/>
        <w:contextualSpacing/>
        <w:rPr>
          <w:ins w:id="4848" w:author="Author"/>
        </w:rPr>
      </w:pPr>
      <w:ins w:id="4849" w:author="Author">
        <w:r>
          <w:t>[External Model]</w:t>
        </w:r>
      </w:ins>
    </w:p>
    <w:p w:rsidR="00B3299B" w:rsidRDefault="00B3299B" w:rsidP="00B3299B">
      <w:pPr>
        <w:pStyle w:val="Exampletext"/>
        <w:contextualSpacing/>
        <w:rPr>
          <w:ins w:id="4850" w:author="Author"/>
        </w:rPr>
      </w:pPr>
      <w:ins w:id="4851" w:author="Author">
        <w:r>
          <w:t>Language IBIS-ISS</w:t>
        </w:r>
      </w:ins>
    </w:p>
    <w:p w:rsidR="00B3299B" w:rsidRDefault="00B3299B" w:rsidP="00B3299B">
      <w:pPr>
        <w:pStyle w:val="Exampletext"/>
        <w:contextualSpacing/>
        <w:rPr>
          <w:ins w:id="4852" w:author="Author"/>
        </w:rPr>
      </w:pPr>
      <w:ins w:id="4853" w:author="Author">
        <w:r>
          <w:t>|</w:t>
        </w:r>
      </w:ins>
    </w:p>
    <w:p w:rsidR="00B3299B" w:rsidRDefault="00B3299B" w:rsidP="00B3299B">
      <w:pPr>
        <w:pStyle w:val="Exampletext"/>
        <w:contextualSpacing/>
        <w:rPr>
          <w:ins w:id="4854" w:author="Author"/>
        </w:rPr>
      </w:pPr>
      <w:ins w:id="4855" w:author="Author">
        <w:r>
          <w:lastRenderedPageBreak/>
          <w:t>| Corner corner_name file_name   circuit_name (.subckt name)</w:t>
        </w:r>
      </w:ins>
    </w:p>
    <w:p w:rsidR="00B3299B" w:rsidRDefault="00B3299B" w:rsidP="00B3299B">
      <w:pPr>
        <w:pStyle w:val="Exampletext"/>
        <w:contextualSpacing/>
        <w:rPr>
          <w:ins w:id="4856" w:author="Author"/>
        </w:rPr>
      </w:pPr>
      <w:ins w:id="4857" w:author="Author">
        <w:r>
          <w:t>Corner    Typ         diffio.spi  diff_io_typ</w:t>
        </w:r>
      </w:ins>
    </w:p>
    <w:p w:rsidR="00B3299B" w:rsidRDefault="00B3299B" w:rsidP="00B3299B">
      <w:pPr>
        <w:pStyle w:val="Exampletext"/>
        <w:contextualSpacing/>
        <w:rPr>
          <w:ins w:id="4858" w:author="Author"/>
        </w:rPr>
      </w:pPr>
      <w:ins w:id="4859" w:author="Author">
        <w:r>
          <w:t>Corner    Min         diffio.spi  diff_io_min</w:t>
        </w:r>
      </w:ins>
    </w:p>
    <w:p w:rsidR="00B3299B" w:rsidRDefault="00B3299B" w:rsidP="00B3299B">
      <w:pPr>
        <w:pStyle w:val="Exampletext"/>
        <w:contextualSpacing/>
        <w:rPr>
          <w:ins w:id="4860" w:author="Author"/>
        </w:rPr>
      </w:pPr>
      <w:ins w:id="4861" w:author="Author">
        <w:r>
          <w:t>Corner    Max         diffio.spi  diff_io_max</w:t>
        </w:r>
      </w:ins>
    </w:p>
    <w:p w:rsidR="00B3299B" w:rsidRDefault="00B3299B" w:rsidP="00B3299B">
      <w:pPr>
        <w:pStyle w:val="Exampletext"/>
        <w:contextualSpacing/>
        <w:rPr>
          <w:ins w:id="4862" w:author="Author"/>
        </w:rPr>
      </w:pPr>
      <w:ins w:id="4863" w:author="Author">
        <w:r>
          <w:t>|</w:t>
        </w:r>
      </w:ins>
    </w:p>
    <w:p w:rsidR="00B3299B" w:rsidRDefault="00B3299B" w:rsidP="00B3299B">
      <w:pPr>
        <w:pStyle w:val="Exampletext"/>
        <w:contextualSpacing/>
        <w:rPr>
          <w:ins w:id="4864" w:author="Author"/>
        </w:rPr>
      </w:pPr>
      <w:ins w:id="4865" w:author="Author">
        <w:r>
          <w:t>| List of parameters</w:t>
        </w:r>
      </w:ins>
    </w:p>
    <w:p w:rsidR="00B3299B" w:rsidRDefault="00B3299B" w:rsidP="00B3299B">
      <w:pPr>
        <w:pStyle w:val="Exampletext"/>
        <w:contextualSpacing/>
        <w:rPr>
          <w:ins w:id="4866" w:author="Author"/>
        </w:rPr>
      </w:pPr>
      <w:ins w:id="4867" w:author="Author">
        <w:r>
          <w:t>Parameters sp_file_name</w:t>
        </w:r>
      </w:ins>
    </w:p>
    <w:p w:rsidR="00B3299B" w:rsidRDefault="00B3299B" w:rsidP="00B3299B">
      <w:pPr>
        <w:pStyle w:val="Exampletext"/>
        <w:contextualSpacing/>
        <w:rPr>
          <w:ins w:id="4868" w:author="Author"/>
        </w:rPr>
      </w:pPr>
      <w:ins w:id="4869" w:author="Author">
        <w:r>
          <w:t>Parameters c_diff  r_diff</w:t>
        </w:r>
      </w:ins>
    </w:p>
    <w:p w:rsidR="00B3299B" w:rsidRDefault="00B3299B" w:rsidP="00B3299B">
      <w:pPr>
        <w:pStyle w:val="Exampletext"/>
        <w:contextualSpacing/>
        <w:rPr>
          <w:ins w:id="4870" w:author="Author"/>
        </w:rPr>
      </w:pPr>
      <w:ins w:id="4871" w:author="Author">
        <w:r>
          <w:t>|</w:t>
        </w:r>
      </w:ins>
    </w:p>
    <w:p w:rsidR="00B3299B" w:rsidRDefault="00B3299B" w:rsidP="00B3299B">
      <w:pPr>
        <w:pStyle w:val="Exampletext"/>
        <w:contextualSpacing/>
        <w:rPr>
          <w:ins w:id="4872" w:author="Author"/>
        </w:rPr>
      </w:pPr>
      <w:ins w:id="4873" w:author="Author">
        <w:r>
          <w:t>|</w:t>
        </w:r>
      </w:ins>
    </w:p>
    <w:p w:rsidR="00B3299B" w:rsidRDefault="00B3299B" w:rsidP="00B3299B">
      <w:pPr>
        <w:pStyle w:val="Exampletext"/>
        <w:contextualSpacing/>
        <w:rPr>
          <w:ins w:id="4874" w:author="Author"/>
        </w:rPr>
      </w:pPr>
      <w:ins w:id="4875" w:author="Author">
        <w:r>
          <w:t>| List of converter parameters</w:t>
        </w:r>
      </w:ins>
    </w:p>
    <w:p w:rsidR="00B3299B" w:rsidRDefault="00B3299B" w:rsidP="00B3299B">
      <w:pPr>
        <w:pStyle w:val="Exampletext"/>
        <w:contextualSpacing/>
        <w:rPr>
          <w:ins w:id="4876" w:author="Author"/>
        </w:rPr>
      </w:pPr>
      <w:ins w:id="4877" w:author="Author">
        <w:r>
          <w:t>Converter_Parameters  MyVlow  = 0.0</w:t>
        </w:r>
      </w:ins>
    </w:p>
    <w:p w:rsidR="00B3299B" w:rsidRDefault="00B3299B" w:rsidP="00B3299B">
      <w:pPr>
        <w:pStyle w:val="Exampletext"/>
        <w:contextualSpacing/>
        <w:rPr>
          <w:ins w:id="4878" w:author="Author"/>
        </w:rPr>
      </w:pPr>
      <w:ins w:id="4879" w:author="Author">
        <w:r>
          <w:t>Converter_Parameters  My</w:t>
        </w:r>
        <w:r w:rsidR="00495500">
          <w:t>V</w:t>
        </w:r>
        <w:r>
          <w:t>High  = 3.3</w:t>
        </w:r>
      </w:ins>
    </w:p>
    <w:p w:rsidR="00B3299B" w:rsidRDefault="00B3299B" w:rsidP="00B3299B">
      <w:pPr>
        <w:pStyle w:val="Exampletext"/>
        <w:contextualSpacing/>
        <w:rPr>
          <w:ins w:id="4880" w:author="Author"/>
        </w:rPr>
      </w:pPr>
      <w:ins w:id="4881" w:author="Author">
        <w:r>
          <w:t>|</w:t>
        </w:r>
      </w:ins>
    </w:p>
    <w:p w:rsidR="00B3299B" w:rsidRDefault="00B3299B" w:rsidP="00B3299B">
      <w:pPr>
        <w:pStyle w:val="Exampletext"/>
        <w:contextualSpacing/>
        <w:rPr>
          <w:ins w:id="4882" w:author="Author"/>
        </w:rPr>
      </w:pPr>
      <w:ins w:id="4883" w:author="Author">
        <w:r>
          <w:t>| Ports List of port names (in same order as in IBIS-ISS)</w:t>
        </w:r>
      </w:ins>
    </w:p>
    <w:p w:rsidR="00B3299B" w:rsidRDefault="00B3299B" w:rsidP="00B3299B">
      <w:pPr>
        <w:pStyle w:val="Exampletext"/>
        <w:contextualSpacing/>
        <w:rPr>
          <w:ins w:id="4884" w:author="Author"/>
        </w:rPr>
      </w:pPr>
      <w:ins w:id="4885" w:author="Author">
        <w:r>
          <w:t>Ports A_signal_pos A_signal_neg my_receive my_driveP my_driveN my_enable</w:t>
        </w:r>
      </w:ins>
    </w:p>
    <w:p w:rsidR="00B3299B" w:rsidRDefault="00B3299B" w:rsidP="00B3299B">
      <w:pPr>
        <w:pStyle w:val="Exampletext"/>
        <w:contextualSpacing/>
        <w:rPr>
          <w:ins w:id="4886" w:author="Author"/>
        </w:rPr>
      </w:pPr>
      <w:ins w:id="4887" w:author="Author">
        <w:r>
          <w:t>Ports A_puref A_pdref A_pcref A_gcref A_extref my_ref A_gnd</w:t>
        </w:r>
      </w:ins>
    </w:p>
    <w:p w:rsidR="00B3299B" w:rsidRDefault="00B3299B" w:rsidP="00B3299B">
      <w:pPr>
        <w:pStyle w:val="Exampletext"/>
        <w:contextualSpacing/>
        <w:rPr>
          <w:ins w:id="4888" w:author="Author"/>
        </w:rPr>
      </w:pPr>
      <w:ins w:id="4889" w:author="Author">
        <w:r>
          <w:t>|</w:t>
        </w:r>
      </w:ins>
    </w:p>
    <w:p w:rsidR="00B3299B" w:rsidRDefault="00B3299B" w:rsidP="00B3299B">
      <w:pPr>
        <w:pStyle w:val="Exampletext"/>
        <w:contextualSpacing/>
        <w:rPr>
          <w:ins w:id="4890" w:author="Author"/>
        </w:rPr>
      </w:pPr>
      <w:ins w:id="4891" w:author="Author">
        <w:r>
          <w:t>| D_to_A d_port  port1     port2 vlow vhigh trise tfall corner_name polarity</w:t>
        </w:r>
      </w:ins>
    </w:p>
    <w:p w:rsidR="00B3299B" w:rsidRDefault="00B3299B" w:rsidP="00B3299B">
      <w:pPr>
        <w:pStyle w:val="Exampletext"/>
        <w:contextualSpacing/>
        <w:rPr>
          <w:ins w:id="4892" w:author="Author"/>
        </w:rPr>
      </w:pPr>
      <w:ins w:id="4893"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4894" w:author="Author"/>
        </w:rPr>
      </w:pPr>
      <w:ins w:id="4895"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4896" w:author="Author"/>
        </w:rPr>
      </w:pPr>
      <w:ins w:id="4897" w:author="Author">
        <w:r>
          <w:t>D_to_A  D_enable my_enable  my_ref   0.0  3.3   0.5n  0.3n  Typ</w:t>
        </w:r>
      </w:ins>
    </w:p>
    <w:p w:rsidR="00B3299B" w:rsidRDefault="00B3299B" w:rsidP="00B3299B">
      <w:pPr>
        <w:pStyle w:val="Exampletext"/>
        <w:contextualSpacing/>
        <w:rPr>
          <w:ins w:id="4898" w:author="Author"/>
        </w:rPr>
      </w:pPr>
      <w:ins w:id="4899" w:author="Author">
        <w:r>
          <w:t>D_to_A  D_enable my_enable  my_ref   0.0  3.0   0.6n  0.3n  Min</w:t>
        </w:r>
      </w:ins>
    </w:p>
    <w:p w:rsidR="00B3299B" w:rsidRDefault="00B3299B" w:rsidP="00B3299B">
      <w:pPr>
        <w:pStyle w:val="Exampletext"/>
        <w:contextualSpacing/>
        <w:rPr>
          <w:ins w:id="4900" w:author="Author"/>
        </w:rPr>
      </w:pPr>
      <w:ins w:id="4901" w:author="Author">
        <w:r>
          <w:t>D_to_A  D_enable my_enable  my_ref   0.0  3.6   0.4n  0.3n  Max</w:t>
        </w:r>
      </w:ins>
    </w:p>
    <w:p w:rsidR="00B3299B" w:rsidRDefault="00B3299B" w:rsidP="00B3299B">
      <w:pPr>
        <w:pStyle w:val="Exampletext"/>
        <w:contextualSpacing/>
        <w:rPr>
          <w:ins w:id="4902" w:author="Author"/>
        </w:rPr>
      </w:pPr>
      <w:ins w:id="4903" w:author="Author">
        <w:r>
          <w:t>|</w:t>
        </w:r>
      </w:ins>
    </w:p>
    <w:p w:rsidR="00B3299B" w:rsidRDefault="00B3299B" w:rsidP="00B3299B">
      <w:pPr>
        <w:pStyle w:val="Exampletext"/>
        <w:contextualSpacing/>
        <w:rPr>
          <w:ins w:id="4904" w:author="Author"/>
        </w:rPr>
      </w:pPr>
      <w:ins w:id="4905" w:author="Author">
        <w:r>
          <w:t xml:space="preserve">| A_to_D d_port     port1         port2         vlow   vhigh corner_name </w:t>
        </w:r>
      </w:ins>
    </w:p>
    <w:p w:rsidR="00B3299B" w:rsidRDefault="00B3299B" w:rsidP="00B3299B">
      <w:pPr>
        <w:pStyle w:val="Exampletext"/>
        <w:contextualSpacing/>
        <w:rPr>
          <w:ins w:id="4906" w:author="Author"/>
        </w:rPr>
      </w:pPr>
      <w:ins w:id="4907" w:author="Author">
        <w:r>
          <w:t>A_to_D  D_receive  A_signal_pos  A_signal_neg  -200m  200m  Typ</w:t>
        </w:r>
      </w:ins>
    </w:p>
    <w:p w:rsidR="00B3299B" w:rsidRDefault="00B3299B" w:rsidP="00B3299B">
      <w:pPr>
        <w:pStyle w:val="Exampletext"/>
        <w:contextualSpacing/>
        <w:rPr>
          <w:ins w:id="4908" w:author="Author"/>
        </w:rPr>
      </w:pPr>
      <w:ins w:id="4909" w:author="Author">
        <w:r>
          <w:t>A_to_D  D_receive  A_signal_pos  A_signal_neg  -200m  200m  Min</w:t>
        </w:r>
      </w:ins>
    </w:p>
    <w:p w:rsidR="00B3299B" w:rsidRDefault="00B3299B" w:rsidP="00B3299B">
      <w:pPr>
        <w:pStyle w:val="Exampletext"/>
        <w:contextualSpacing/>
        <w:rPr>
          <w:ins w:id="4910" w:author="Author"/>
        </w:rPr>
      </w:pPr>
      <w:ins w:id="4911" w:author="Author">
        <w:r>
          <w:t>A_to_D  D_receive  A_signal_pos  A_signal_neg  -200m  200m  Max</w:t>
        </w:r>
      </w:ins>
    </w:p>
    <w:p w:rsidR="00B3299B" w:rsidRDefault="00B3299B" w:rsidP="00B3299B">
      <w:pPr>
        <w:pStyle w:val="Exampletext"/>
        <w:contextualSpacing/>
        <w:rPr>
          <w:ins w:id="4912" w:author="Author"/>
        </w:rPr>
      </w:pPr>
      <w:ins w:id="4913" w:author="Author">
        <w:r>
          <w:t>|</w:t>
        </w:r>
      </w:ins>
    </w:p>
    <w:p w:rsidR="00B3299B" w:rsidRDefault="00B3299B" w:rsidP="00B3299B">
      <w:pPr>
        <w:pStyle w:val="Exampletext"/>
        <w:rPr>
          <w:ins w:id="4914" w:author="Author"/>
        </w:rPr>
      </w:pPr>
      <w:ins w:id="4915"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4916" w:name="_Toc203975893"/>
      <w:bookmarkStart w:id="4917" w:name="_Toc203976314"/>
      <w:bookmarkStart w:id="4918"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4916"/>
      <w:bookmarkEnd w:id="4917"/>
      <w:bookmarkEnd w:id="4918"/>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4919"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4920"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4921"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r w:rsidRPr="00F51A5F">
        <w:t xml:space="preserve">  Furthermore, lower-case file_name entries are recommended to avoid </w:t>
      </w:r>
      <w:r w:rsidRPr="00F51A5F">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4922" w:author="Author">
        <w:r w:rsidRPr="00F51A5F" w:rsidDel="00B3299B">
          <w:delText xml:space="preserve">assignment </w:delText>
        </w:r>
      </w:del>
      <w:ins w:id="4923"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4924"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4925"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4926" w:author="Author"/>
        </w:rPr>
      </w:pPr>
      <w:ins w:id="4927"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4928" w:author="Author"/>
        </w:rPr>
      </w:pPr>
      <w:ins w:id="4929"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930" w:author="Author">
          <w:r w:rsidDel="009D64A2">
            <w:delText xml:space="preserve">the </w:delText>
          </w:r>
        </w:del>
        <w:r>
          <w:t>IBIS</w:t>
        </w:r>
        <w:del w:id="4931" w:author="Author">
          <w:r w:rsidDel="009D64A2">
            <w:delText xml:space="preserve"> specification</w:delText>
          </w:r>
        </w:del>
        <w:r w:rsidRPr="000F4685">
          <w:t xml:space="preserve"> </w:t>
        </w:r>
        <w:r>
          <w:t xml:space="preserve">in </w:t>
        </w:r>
        <w:r w:rsidR="005B7D46">
          <w:t>S</w:t>
        </w:r>
        <w:del w:id="4932"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4933" w:author="Author">
        <w:r w:rsidR="000D1046">
          <w:t>10.3</w:t>
        </w:r>
        <w:r w:rsidR="0005107E">
          <w:fldChar w:fldCharType="end"/>
        </w:r>
        <w:del w:id="4934" w:author="Author">
          <w:r w:rsidDel="0005107E">
            <w:delText>10A</w:delText>
          </w:r>
        </w:del>
        <w:r>
          <w:t xml:space="preserve"> with the following exceptions and additions:</w:t>
        </w:r>
      </w:ins>
    </w:p>
    <w:p w:rsidR="00B3299B" w:rsidRDefault="00B3299B" w:rsidP="00B3299B">
      <w:pPr>
        <w:pStyle w:val="KeywordDescriptions"/>
        <w:rPr>
          <w:ins w:id="4935" w:author="Author"/>
        </w:rPr>
      </w:pPr>
    </w:p>
    <w:p w:rsidR="00B3299B" w:rsidRDefault="00B3299B" w:rsidP="00B3299B">
      <w:pPr>
        <w:pStyle w:val="KeywordDescriptions"/>
        <w:rPr>
          <w:ins w:id="4936" w:author="Author"/>
        </w:rPr>
      </w:pPr>
      <w:ins w:id="493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938" w:author="Author"/>
        </w:rPr>
      </w:pPr>
      <w:ins w:id="493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940" w:author="Author"/>
        </w:rPr>
      </w:pPr>
    </w:p>
    <w:p w:rsidR="00B3299B" w:rsidRDefault="00B3299B" w:rsidP="00B3299B">
      <w:pPr>
        <w:pStyle w:val="KeywordDescriptions"/>
        <w:rPr>
          <w:ins w:id="4941" w:author="Author"/>
        </w:rPr>
      </w:pPr>
      <w:ins w:id="494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943" w:author="Author"/>
        </w:rPr>
      </w:pPr>
      <w:ins w:id="494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945" w:author="Author"/>
        </w:rPr>
      </w:pPr>
      <w:ins w:id="4946" w:author="Author">
        <w:r>
          <w:t>b)</w:t>
        </w:r>
        <w:r>
          <w:tab/>
          <w:t>only Usage Info is allowed</w:t>
        </w:r>
      </w:ins>
    </w:p>
    <w:p w:rsidR="00B3299B" w:rsidRDefault="00B3299B" w:rsidP="00B3299B">
      <w:pPr>
        <w:pStyle w:val="KeywordDescriptions"/>
        <w:spacing w:after="0"/>
        <w:ind w:left="720"/>
        <w:rPr>
          <w:ins w:id="4947" w:author="Author"/>
        </w:rPr>
      </w:pPr>
    </w:p>
    <w:p w:rsidR="00B3299B" w:rsidRDefault="00B3299B" w:rsidP="00B3299B">
      <w:pPr>
        <w:pStyle w:val="KeywordDescriptions"/>
        <w:spacing w:after="0"/>
        <w:rPr>
          <w:ins w:id="4948" w:author="Author"/>
        </w:rPr>
      </w:pPr>
      <w:ins w:id="494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4950" w:author="Author"/>
        </w:rPr>
      </w:pPr>
    </w:p>
    <w:p w:rsidR="00B3299B" w:rsidRDefault="00B3299B" w:rsidP="00B3299B">
      <w:pPr>
        <w:pStyle w:val="KeywordDescriptions"/>
        <w:rPr>
          <w:ins w:id="4951" w:author="Author"/>
        </w:rPr>
      </w:pPr>
      <w:ins w:id="4952"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4953" w:author="Author"/>
        </w:rPr>
      </w:pPr>
      <w:ins w:id="4954" w:author="Author">
        <w:r>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4955" w:author="Author"/>
        </w:rPr>
      </w:pPr>
      <w:ins w:id="4956" w:author="Author">
        <w:r>
          <w:t>Converter_Parameters:</w:t>
        </w:r>
      </w:ins>
    </w:p>
    <w:p w:rsidR="00B3299B" w:rsidRDefault="00B3299B" w:rsidP="00B3299B">
      <w:pPr>
        <w:pStyle w:val="KeywordDescriptions"/>
        <w:rPr>
          <w:ins w:id="4957" w:author="Author"/>
        </w:rPr>
      </w:pPr>
      <w:ins w:id="4958"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4959" w:author="Author"/>
        </w:rPr>
      </w:pPr>
      <w:ins w:id="4960"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4961" w:author="Author"/>
        </w:rPr>
      </w:pPr>
      <w:ins w:id="4962"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963" w:author="Author">
          <w:r w:rsidDel="009D64A2">
            <w:delText xml:space="preserve">the </w:delText>
          </w:r>
        </w:del>
        <w:r>
          <w:t>IBIS</w:t>
        </w:r>
        <w:r w:rsidR="009D64A2">
          <w:t xml:space="preserve"> </w:t>
        </w:r>
        <w:del w:id="4964" w:author="Author">
          <w:r w:rsidDel="009D64A2">
            <w:delText xml:space="preserve"> specification</w:delText>
          </w:r>
          <w:r w:rsidRPr="000F4685" w:rsidDel="009D64A2">
            <w:delText xml:space="preserve"> </w:delText>
          </w:r>
        </w:del>
        <w:r>
          <w:t xml:space="preserve">in </w:t>
        </w:r>
        <w:r w:rsidR="005B7D46">
          <w:t>S</w:t>
        </w:r>
        <w:del w:id="4965"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4966" w:author="Author">
        <w:r w:rsidR="000D1046">
          <w:t>10.3</w:t>
        </w:r>
        <w:r w:rsidR="00871473">
          <w:fldChar w:fldCharType="end"/>
        </w:r>
        <w:del w:id="4967" w:author="Author">
          <w:r w:rsidDel="00871473">
            <w:delText>10A</w:delText>
          </w:r>
        </w:del>
        <w:r>
          <w:t xml:space="preserve"> with the following exceptions and additions:</w:t>
        </w:r>
      </w:ins>
    </w:p>
    <w:p w:rsidR="00B3299B" w:rsidRDefault="00B3299B" w:rsidP="00B3299B">
      <w:pPr>
        <w:pStyle w:val="KeywordDescriptions"/>
        <w:rPr>
          <w:ins w:id="4968" w:author="Author"/>
        </w:rPr>
      </w:pPr>
    </w:p>
    <w:p w:rsidR="00B3299B" w:rsidRDefault="00B3299B" w:rsidP="00B3299B">
      <w:pPr>
        <w:pStyle w:val="KeywordDescriptions"/>
        <w:rPr>
          <w:ins w:id="4969" w:author="Author"/>
        </w:rPr>
      </w:pPr>
      <w:ins w:id="497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971" w:author="Author"/>
        </w:rPr>
      </w:pPr>
      <w:ins w:id="497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973" w:author="Author"/>
        </w:rPr>
      </w:pPr>
    </w:p>
    <w:p w:rsidR="00B3299B" w:rsidRDefault="00B3299B" w:rsidP="00B3299B">
      <w:pPr>
        <w:pStyle w:val="KeywordDescriptions"/>
        <w:rPr>
          <w:ins w:id="4974" w:author="Author"/>
        </w:rPr>
      </w:pPr>
      <w:ins w:id="497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976" w:author="Author"/>
        </w:rPr>
      </w:pPr>
      <w:ins w:id="4977"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978" w:author="Author"/>
        </w:rPr>
      </w:pPr>
      <w:ins w:id="4979" w:author="Author">
        <w:r>
          <w:t>b)</w:t>
        </w:r>
        <w:r>
          <w:tab/>
          <w:t>only Usage Info is allowed</w:t>
        </w:r>
      </w:ins>
    </w:p>
    <w:p w:rsidR="00B3299B" w:rsidRDefault="00B3299B" w:rsidP="00B3299B">
      <w:pPr>
        <w:pStyle w:val="KeywordDescriptions"/>
        <w:spacing w:after="0"/>
        <w:ind w:left="720"/>
        <w:rPr>
          <w:ins w:id="4980" w:author="Author"/>
        </w:rPr>
      </w:pPr>
    </w:p>
    <w:p w:rsidR="00B3299B" w:rsidRDefault="00B3299B" w:rsidP="00B3299B">
      <w:pPr>
        <w:pStyle w:val="KeywordDescriptions"/>
        <w:rPr>
          <w:ins w:id="4981" w:author="Author"/>
        </w:rPr>
      </w:pPr>
      <w:ins w:id="498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4983" w:author="Author"/>
        </w:rPr>
      </w:pPr>
      <w:ins w:id="4984"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4985" w:author="Author">
        <w:r w:rsidR="00B3299B">
          <w:t xml:space="preserve">IBIS-ISS, </w:t>
        </w:r>
      </w:ins>
      <w:r w:rsidRPr="00F51A5F">
        <w:t xml:space="preserve">Verilog-A(MS) or VHDL-A(MS) models.  These subparameters must be used when [External Circuit] references a file written in the SPICE, </w:t>
      </w:r>
      <w:ins w:id="4986"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4987"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4988"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4989"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4990"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4991" w:author="Author">
        <w:r w:rsidR="00450199">
          <w:t xml:space="preserve">  In some situations, such as in the case of a true differential buffer model, it might be desirable to provide two D_to_A converters, one to drive the Non-Inverting input and the other one </w:t>
        </w:r>
        <w:r w:rsidR="00450199">
          <w:lastRenderedPageBreak/>
          <w:t>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4992"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4993"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4994" w:author="Author"/>
        </w:rPr>
      </w:pPr>
      <w:ins w:id="4995"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4996" w:author="Author"/>
        </w:rPr>
      </w:pPr>
      <w:ins w:id="4997"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4998"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4999"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5000" w:author="Author"/>
        </w:rPr>
      </w:pPr>
      <w:del w:id="5001"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5002" w:author="Author">
        <w:r w:rsidR="00450199">
          <w:t xml:space="preserve">IBIS-ISS, </w:t>
        </w:r>
      </w:ins>
      <w:r w:rsidRPr="00F51A5F">
        <w:t xml:space="preserve">Verilog-A(MS) or VHDL-A(MS) model or from the pad/pin.  This allows an analog signal from the external SPICE, </w:t>
      </w:r>
      <w:ins w:id="5003"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5004" w:author="Author"/>
        </w:rPr>
      </w:pPr>
      <w:ins w:id="5005" w:author="Author">
        <w:r>
          <w:lastRenderedPageBreak/>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5006"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5007"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5008" w:author="Author"/>
          <w:i/>
        </w:rPr>
      </w:pPr>
    </w:p>
    <w:p w:rsidR="00495500" w:rsidRPr="005F36B3" w:rsidRDefault="00495500" w:rsidP="00495500">
      <w:pPr>
        <w:pStyle w:val="Exampletext"/>
        <w:spacing w:after="80"/>
        <w:rPr>
          <w:ins w:id="5009" w:author="Author"/>
          <w:rFonts w:ascii="Times New Roman" w:hAnsi="Times New Roman" w:cs="Times New Roman"/>
          <w:sz w:val="24"/>
          <w:szCs w:val="24"/>
        </w:rPr>
      </w:pPr>
      <w:ins w:id="5010"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5011" w:author="Author"/>
        </w:rPr>
      </w:pPr>
      <w:ins w:id="5012" w:author="Author">
        <w:r>
          <w:t>[External Circuit] BUFF-ISS</w:t>
        </w:r>
      </w:ins>
    </w:p>
    <w:p w:rsidR="00495500" w:rsidRDefault="00495500" w:rsidP="00495500">
      <w:pPr>
        <w:pStyle w:val="Exampletext"/>
        <w:contextualSpacing/>
        <w:rPr>
          <w:ins w:id="5013" w:author="Author"/>
        </w:rPr>
      </w:pPr>
      <w:ins w:id="5014" w:author="Author">
        <w:r>
          <w:t>Language IBIS-ISS</w:t>
        </w:r>
      </w:ins>
    </w:p>
    <w:p w:rsidR="00495500" w:rsidRDefault="00495500" w:rsidP="00495500">
      <w:pPr>
        <w:pStyle w:val="Exampletext"/>
        <w:contextualSpacing/>
        <w:rPr>
          <w:ins w:id="5015" w:author="Author"/>
        </w:rPr>
      </w:pPr>
      <w:ins w:id="5016" w:author="Author">
        <w:r>
          <w:t>|</w:t>
        </w:r>
      </w:ins>
    </w:p>
    <w:p w:rsidR="00495500" w:rsidRDefault="00495500" w:rsidP="00495500">
      <w:pPr>
        <w:pStyle w:val="Exampletext"/>
        <w:contextualSpacing/>
        <w:rPr>
          <w:ins w:id="5017" w:author="Author"/>
        </w:rPr>
      </w:pPr>
      <w:ins w:id="5018" w:author="Author">
        <w:r>
          <w:t>| Corner corner_name file_name       circuit_name (.subckt name)</w:t>
        </w:r>
      </w:ins>
    </w:p>
    <w:p w:rsidR="00495500" w:rsidRDefault="00495500" w:rsidP="00495500">
      <w:pPr>
        <w:pStyle w:val="Exampletext"/>
        <w:contextualSpacing/>
        <w:rPr>
          <w:ins w:id="5019" w:author="Author"/>
        </w:rPr>
      </w:pPr>
      <w:ins w:id="5020" w:author="Author">
        <w:r>
          <w:t>Corner    Typ         buffer_typ.spi  bufferb_io_typ</w:t>
        </w:r>
      </w:ins>
    </w:p>
    <w:p w:rsidR="00495500" w:rsidRDefault="00495500" w:rsidP="00495500">
      <w:pPr>
        <w:pStyle w:val="Exampletext"/>
        <w:contextualSpacing/>
        <w:rPr>
          <w:ins w:id="5021" w:author="Author"/>
        </w:rPr>
      </w:pPr>
      <w:ins w:id="5022" w:author="Author">
        <w:r>
          <w:t>Corner    Min         buffer_min.spi  bufferb_io_min</w:t>
        </w:r>
      </w:ins>
    </w:p>
    <w:p w:rsidR="00495500" w:rsidRDefault="00495500" w:rsidP="00495500">
      <w:pPr>
        <w:pStyle w:val="Exampletext"/>
        <w:contextualSpacing/>
        <w:rPr>
          <w:ins w:id="5023" w:author="Author"/>
        </w:rPr>
      </w:pPr>
      <w:ins w:id="5024" w:author="Author">
        <w:r>
          <w:t>Corner    Max         buffer_max.spi  bufferb_io_max</w:t>
        </w:r>
      </w:ins>
    </w:p>
    <w:p w:rsidR="00495500" w:rsidRDefault="00495500" w:rsidP="00495500">
      <w:pPr>
        <w:pStyle w:val="Exampletext"/>
        <w:contextualSpacing/>
        <w:rPr>
          <w:ins w:id="5025" w:author="Author"/>
        </w:rPr>
      </w:pPr>
      <w:ins w:id="5026" w:author="Author">
        <w:r>
          <w:t>|</w:t>
        </w:r>
      </w:ins>
    </w:p>
    <w:p w:rsidR="00495500" w:rsidRDefault="00495500" w:rsidP="00495500">
      <w:pPr>
        <w:pStyle w:val="Exampletext"/>
        <w:contextualSpacing/>
        <w:rPr>
          <w:ins w:id="5027" w:author="Author"/>
        </w:rPr>
      </w:pPr>
      <w:ins w:id="5028" w:author="Author">
        <w:r>
          <w:t>| List of parameters</w:t>
        </w:r>
      </w:ins>
    </w:p>
    <w:p w:rsidR="00495500" w:rsidRDefault="00495500" w:rsidP="00495500">
      <w:pPr>
        <w:pStyle w:val="Exampletext"/>
        <w:contextualSpacing/>
        <w:rPr>
          <w:ins w:id="5029" w:author="Author"/>
        </w:rPr>
      </w:pPr>
      <w:ins w:id="5030" w:author="Author">
        <w:r>
          <w:t>Parameters  sp_file_name = paramfile.par(TreeRootName(Model_Specific(TstoneFile)))</w:t>
        </w:r>
      </w:ins>
    </w:p>
    <w:p w:rsidR="00495500" w:rsidRDefault="00495500" w:rsidP="00495500">
      <w:pPr>
        <w:pStyle w:val="Exampletext"/>
        <w:contextualSpacing/>
        <w:rPr>
          <w:ins w:id="5031" w:author="Author"/>
        </w:rPr>
      </w:pPr>
      <w:ins w:id="5032" w:author="Author">
        <w:r>
          <w:t>Parameters  C1_value</w:t>
        </w:r>
      </w:ins>
    </w:p>
    <w:p w:rsidR="00495500" w:rsidRDefault="00495500" w:rsidP="00495500">
      <w:pPr>
        <w:pStyle w:val="Exampletext"/>
        <w:contextualSpacing/>
        <w:rPr>
          <w:ins w:id="5033" w:author="Author"/>
        </w:rPr>
      </w:pPr>
      <w:ins w:id="5034" w:author="Author">
        <w:r>
          <w:t>Parameters  R1_value = paramfile.par(TreeRootName(Model_Specific(R1)))</w:t>
        </w:r>
      </w:ins>
    </w:p>
    <w:p w:rsidR="00495500" w:rsidRDefault="00495500" w:rsidP="00495500">
      <w:pPr>
        <w:pStyle w:val="Exampletext"/>
        <w:contextualSpacing/>
        <w:rPr>
          <w:ins w:id="5035" w:author="Author"/>
        </w:rPr>
      </w:pPr>
      <w:ins w:id="5036" w:author="Author">
        <w:r>
          <w:t>|</w:t>
        </w:r>
      </w:ins>
    </w:p>
    <w:p w:rsidR="00495500" w:rsidRDefault="00495500" w:rsidP="00495500">
      <w:pPr>
        <w:pStyle w:val="Exampletext"/>
        <w:contextualSpacing/>
        <w:rPr>
          <w:ins w:id="5037" w:author="Author"/>
        </w:rPr>
      </w:pPr>
      <w:ins w:id="5038" w:author="Author">
        <w:r>
          <w:t>Converter_Parameters  MyVlow  = 0.0</w:t>
        </w:r>
      </w:ins>
    </w:p>
    <w:p w:rsidR="00495500" w:rsidRDefault="00495500" w:rsidP="00495500">
      <w:pPr>
        <w:pStyle w:val="Exampletext"/>
        <w:contextualSpacing/>
        <w:rPr>
          <w:ins w:id="5039" w:author="Author"/>
        </w:rPr>
      </w:pPr>
      <w:ins w:id="5040" w:author="Author">
        <w:r>
          <w:t>Converter_Parameters  MyVHigh  = 3.3</w:t>
        </w:r>
      </w:ins>
    </w:p>
    <w:p w:rsidR="00495500" w:rsidRDefault="00495500" w:rsidP="00495500">
      <w:pPr>
        <w:pStyle w:val="Exampletext"/>
        <w:contextualSpacing/>
        <w:rPr>
          <w:ins w:id="5041" w:author="Author"/>
        </w:rPr>
      </w:pPr>
      <w:ins w:id="5042" w:author="Author">
        <w:r>
          <w:t>Converter_Parameters  MyVinl  = paramfile.par(TreeRootName(Model_Specific(Vinl)))</w:t>
        </w:r>
      </w:ins>
    </w:p>
    <w:p w:rsidR="00495500" w:rsidRDefault="00495500" w:rsidP="00495500">
      <w:pPr>
        <w:pStyle w:val="Exampletext"/>
        <w:contextualSpacing/>
        <w:rPr>
          <w:ins w:id="5043" w:author="Author"/>
        </w:rPr>
      </w:pPr>
      <w:ins w:id="5044" w:author="Author">
        <w:r>
          <w:t>Converter_Parameters  MyVinh  = paramfile.par(TreeRootName(Model_Specific(Vinh)))</w:t>
        </w:r>
      </w:ins>
    </w:p>
    <w:p w:rsidR="00495500" w:rsidRDefault="00495500" w:rsidP="00495500">
      <w:pPr>
        <w:pStyle w:val="Exampletext"/>
        <w:contextualSpacing/>
        <w:rPr>
          <w:ins w:id="5045" w:author="Author"/>
        </w:rPr>
      </w:pPr>
      <w:ins w:id="5046" w:author="Author">
        <w:r>
          <w:t>Converter_Parameters  MyTrise = paramfile.par(TreeRootName(Model_Specific(Trf)))</w:t>
        </w:r>
      </w:ins>
    </w:p>
    <w:p w:rsidR="00495500" w:rsidRDefault="00495500" w:rsidP="00495500">
      <w:pPr>
        <w:pStyle w:val="Exampletext"/>
        <w:contextualSpacing/>
        <w:rPr>
          <w:ins w:id="5047" w:author="Author"/>
        </w:rPr>
      </w:pPr>
      <w:ins w:id="5048" w:author="Author">
        <w:r>
          <w:t>Converter_Parameters  MyTfall = paramfile.par(TreeRootName(Model_Specific(Trf)))</w:t>
        </w:r>
      </w:ins>
    </w:p>
    <w:p w:rsidR="00495500" w:rsidRDefault="00495500" w:rsidP="00495500">
      <w:pPr>
        <w:pStyle w:val="Exampletext"/>
        <w:contextualSpacing/>
        <w:rPr>
          <w:ins w:id="5049" w:author="Author"/>
        </w:rPr>
      </w:pPr>
      <w:ins w:id="5050" w:author="Author">
        <w:r>
          <w:t>|</w:t>
        </w:r>
      </w:ins>
    </w:p>
    <w:p w:rsidR="00495500" w:rsidRDefault="00495500" w:rsidP="00495500">
      <w:pPr>
        <w:pStyle w:val="Exampletext"/>
        <w:contextualSpacing/>
        <w:rPr>
          <w:ins w:id="5051" w:author="Author"/>
        </w:rPr>
      </w:pPr>
      <w:ins w:id="5052" w:author="Author">
        <w:r>
          <w:t>| Ports List of port names (in same order as in ISS)</w:t>
        </w:r>
      </w:ins>
    </w:p>
    <w:p w:rsidR="00495500" w:rsidRDefault="00495500" w:rsidP="00495500">
      <w:pPr>
        <w:pStyle w:val="Exampletext"/>
        <w:contextualSpacing/>
        <w:rPr>
          <w:ins w:id="5053" w:author="Author"/>
        </w:rPr>
      </w:pPr>
      <w:ins w:id="5054" w:author="Author">
        <w:r>
          <w:t>Ports A_signal int_in int_en int_out A_control</w:t>
        </w:r>
      </w:ins>
    </w:p>
    <w:p w:rsidR="00495500" w:rsidRDefault="00495500" w:rsidP="00495500">
      <w:pPr>
        <w:pStyle w:val="Exampletext"/>
        <w:contextualSpacing/>
        <w:rPr>
          <w:ins w:id="5055" w:author="Author"/>
        </w:rPr>
      </w:pPr>
      <w:ins w:id="5056" w:author="Author">
        <w:r>
          <w:t>Ports A_puref A_pdref A_pcref A_gcref</w:t>
        </w:r>
      </w:ins>
    </w:p>
    <w:p w:rsidR="00495500" w:rsidRDefault="00495500" w:rsidP="00495500">
      <w:pPr>
        <w:pStyle w:val="Exampletext"/>
        <w:contextualSpacing/>
        <w:rPr>
          <w:ins w:id="5057" w:author="Author"/>
        </w:rPr>
      </w:pPr>
      <w:ins w:id="5058" w:author="Author">
        <w:r>
          <w:t>|</w:t>
        </w:r>
      </w:ins>
    </w:p>
    <w:p w:rsidR="00495500" w:rsidRDefault="00495500" w:rsidP="00495500">
      <w:pPr>
        <w:pStyle w:val="Exampletext"/>
        <w:contextualSpacing/>
        <w:rPr>
          <w:ins w:id="5059" w:author="Author"/>
        </w:rPr>
      </w:pPr>
      <w:ins w:id="5060" w:author="Author">
        <w:r>
          <w:t>| D_to_A d_port   port1  port2    vlow   vhigh   trise   tfall   corner_name</w:t>
        </w:r>
      </w:ins>
    </w:p>
    <w:p w:rsidR="00495500" w:rsidRDefault="00495500" w:rsidP="00495500">
      <w:pPr>
        <w:pStyle w:val="Exampletext"/>
        <w:contextualSpacing/>
        <w:rPr>
          <w:ins w:id="5061" w:author="Author"/>
        </w:rPr>
      </w:pPr>
      <w:ins w:id="5062" w:author="Author">
        <w:r>
          <w:t>D_to_A   D_drive  int_in my_gcref MyVlow MyVhigh MyTfall MyTrise Typ</w:t>
        </w:r>
      </w:ins>
    </w:p>
    <w:p w:rsidR="00495500" w:rsidRDefault="00495500" w:rsidP="00495500">
      <w:pPr>
        <w:pStyle w:val="Exampletext"/>
        <w:contextualSpacing/>
        <w:rPr>
          <w:ins w:id="5063" w:author="Author"/>
        </w:rPr>
      </w:pPr>
      <w:ins w:id="5064" w:author="Author">
        <w:r>
          <w:t>D_to_A   D_enable int_en my_gnd   0.0    3.3     0.5n    0.3n    Typ</w:t>
        </w:r>
      </w:ins>
    </w:p>
    <w:p w:rsidR="00495500" w:rsidRDefault="00495500" w:rsidP="00495500">
      <w:pPr>
        <w:pStyle w:val="Exampletext"/>
        <w:contextualSpacing/>
        <w:rPr>
          <w:ins w:id="5065" w:author="Author"/>
        </w:rPr>
      </w:pPr>
      <w:ins w:id="5066" w:author="Author">
        <w:r>
          <w:t>D_to_A   D_enable int_en my_gnd   0.0    3.0     0.6n    0.3n    Min</w:t>
        </w:r>
      </w:ins>
    </w:p>
    <w:p w:rsidR="00495500" w:rsidRDefault="00495500" w:rsidP="00495500">
      <w:pPr>
        <w:pStyle w:val="Exampletext"/>
        <w:contextualSpacing/>
        <w:rPr>
          <w:ins w:id="5067" w:author="Author"/>
        </w:rPr>
      </w:pPr>
      <w:ins w:id="5068" w:author="Author">
        <w:r>
          <w:t>D_to_A   D_enable int_en my_gnd   0.0    3.6     0.4n    0.3n    Max</w:t>
        </w:r>
      </w:ins>
    </w:p>
    <w:p w:rsidR="00495500" w:rsidRDefault="00495500" w:rsidP="00495500">
      <w:pPr>
        <w:pStyle w:val="Exampletext"/>
        <w:contextualSpacing/>
        <w:rPr>
          <w:ins w:id="5069" w:author="Author"/>
        </w:rPr>
      </w:pPr>
      <w:ins w:id="5070" w:author="Author">
        <w:r>
          <w:lastRenderedPageBreak/>
          <w:t>|</w:t>
        </w:r>
      </w:ins>
    </w:p>
    <w:p w:rsidR="00495500" w:rsidRDefault="00495500" w:rsidP="00495500">
      <w:pPr>
        <w:pStyle w:val="Exampletext"/>
        <w:contextualSpacing/>
        <w:rPr>
          <w:ins w:id="5071" w:author="Author"/>
        </w:rPr>
      </w:pPr>
      <w:ins w:id="5072" w:author="Author">
        <w:r>
          <w:t>| A_to_D d_port    port1   port2    vlow   vhigh  corner_name</w:t>
        </w:r>
      </w:ins>
    </w:p>
    <w:p w:rsidR="00495500" w:rsidRDefault="00495500" w:rsidP="00495500">
      <w:pPr>
        <w:pStyle w:val="Exampletext"/>
        <w:contextualSpacing/>
        <w:rPr>
          <w:ins w:id="5073" w:author="Author"/>
        </w:rPr>
      </w:pPr>
      <w:ins w:id="5074" w:author="Author">
        <w:r>
          <w:t xml:space="preserve">A_to_D   D_receive int_out my_gcref MyVinl MyVinh Typ </w:t>
        </w:r>
      </w:ins>
    </w:p>
    <w:p w:rsidR="00495500" w:rsidRDefault="00495500" w:rsidP="00495500">
      <w:pPr>
        <w:pStyle w:val="Exampletext"/>
        <w:contextualSpacing/>
        <w:rPr>
          <w:ins w:id="5075" w:author="Author"/>
        </w:rPr>
      </w:pPr>
      <w:ins w:id="5076" w:author="Author">
        <w:r>
          <w:t>|</w:t>
        </w:r>
      </w:ins>
    </w:p>
    <w:p w:rsidR="00495500" w:rsidRDefault="00495500" w:rsidP="00495500">
      <w:pPr>
        <w:pStyle w:val="Exampletext"/>
        <w:contextualSpacing/>
        <w:rPr>
          <w:ins w:id="5077" w:author="Author"/>
        </w:rPr>
      </w:pPr>
      <w:ins w:id="5078" w:author="Author">
        <w:r>
          <w:t>| Note, the A_signal port might also be used and int_out not defined in</w:t>
        </w:r>
      </w:ins>
    </w:p>
    <w:p w:rsidR="00495500" w:rsidRDefault="00495500" w:rsidP="00495500">
      <w:pPr>
        <w:pStyle w:val="Exampletext"/>
        <w:contextualSpacing/>
        <w:rPr>
          <w:ins w:id="5079" w:author="Author"/>
        </w:rPr>
      </w:pPr>
      <w:ins w:id="5080" w:author="Author">
        <w:r>
          <w:t>| a modified .subckt.</w:t>
        </w:r>
      </w:ins>
    </w:p>
    <w:p w:rsidR="00495500" w:rsidRDefault="00495500" w:rsidP="00495500">
      <w:pPr>
        <w:pStyle w:val="Exampletext"/>
        <w:contextualSpacing/>
        <w:rPr>
          <w:ins w:id="5081" w:author="Author"/>
        </w:rPr>
      </w:pPr>
      <w:ins w:id="5082" w:author="Author">
        <w:r>
          <w:t>|</w:t>
        </w:r>
      </w:ins>
    </w:p>
    <w:p w:rsidR="00495500" w:rsidRDefault="00495500" w:rsidP="00495500">
      <w:pPr>
        <w:pStyle w:val="Exampletext"/>
        <w:rPr>
          <w:ins w:id="5083" w:author="Author"/>
        </w:rPr>
      </w:pPr>
      <w:ins w:id="5084"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5085" w:author="Author"/>
        </w:rPr>
      </w:pPr>
    </w:p>
    <w:p w:rsidR="00495500" w:rsidRPr="005F36B3" w:rsidRDefault="00495500" w:rsidP="00495500">
      <w:pPr>
        <w:pStyle w:val="Exampletext"/>
        <w:spacing w:after="80"/>
        <w:rPr>
          <w:ins w:id="5086" w:author="Author"/>
          <w:rFonts w:ascii="Times New Roman" w:hAnsi="Times New Roman" w:cs="Times New Roman"/>
          <w:sz w:val="24"/>
          <w:szCs w:val="24"/>
        </w:rPr>
      </w:pPr>
      <w:ins w:id="5087"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5088" w:author="Author"/>
        </w:rPr>
      </w:pPr>
      <w:ins w:id="5089" w:author="Author">
        <w:r w:rsidRPr="00F51A5F">
          <w:t>| Interconnect Structure as an [External Circuit]</w:t>
        </w:r>
      </w:ins>
    </w:p>
    <w:p w:rsidR="00495500" w:rsidRPr="00F51A5F" w:rsidRDefault="00495500" w:rsidP="00495500">
      <w:pPr>
        <w:pStyle w:val="Exampletext"/>
        <w:contextualSpacing/>
        <w:rPr>
          <w:ins w:id="5090" w:author="Author"/>
        </w:rPr>
      </w:pPr>
      <w:ins w:id="5091" w:author="Author">
        <w:r w:rsidRPr="00F51A5F">
          <w:t>|</w:t>
        </w:r>
      </w:ins>
    </w:p>
    <w:p w:rsidR="00495500" w:rsidRPr="00F51A5F" w:rsidRDefault="00495500" w:rsidP="00495500">
      <w:pPr>
        <w:pStyle w:val="Exampletext"/>
        <w:contextualSpacing/>
        <w:rPr>
          <w:ins w:id="5092" w:author="Author"/>
        </w:rPr>
      </w:pPr>
      <w:ins w:id="5093" w:author="Author">
        <w:r w:rsidRPr="00F51A5F">
          <w:t>|</w:t>
        </w:r>
      </w:ins>
    </w:p>
    <w:p w:rsidR="00495500" w:rsidRDefault="00495500" w:rsidP="00495500">
      <w:pPr>
        <w:pStyle w:val="Exampletext"/>
        <w:contextualSpacing/>
        <w:rPr>
          <w:ins w:id="5094" w:author="Author"/>
        </w:rPr>
      </w:pPr>
      <w:ins w:id="5095" w:author="Author">
        <w:r>
          <w:t>[External Circuit] BUS_SPI</w:t>
        </w:r>
      </w:ins>
    </w:p>
    <w:p w:rsidR="00495500" w:rsidRDefault="00495500" w:rsidP="00495500">
      <w:pPr>
        <w:pStyle w:val="Exampletext"/>
        <w:contextualSpacing/>
        <w:rPr>
          <w:ins w:id="5096" w:author="Author"/>
        </w:rPr>
      </w:pPr>
      <w:ins w:id="5097" w:author="Author">
        <w:r>
          <w:t>Language IBIS-ISS</w:t>
        </w:r>
      </w:ins>
    </w:p>
    <w:p w:rsidR="00495500" w:rsidRDefault="00495500" w:rsidP="00495500">
      <w:pPr>
        <w:pStyle w:val="Exampletext"/>
        <w:contextualSpacing/>
        <w:rPr>
          <w:ins w:id="5098" w:author="Author"/>
        </w:rPr>
      </w:pPr>
      <w:ins w:id="5099" w:author="Author">
        <w:r>
          <w:t>|</w:t>
        </w:r>
      </w:ins>
    </w:p>
    <w:p w:rsidR="00495500" w:rsidRDefault="00495500" w:rsidP="00495500">
      <w:pPr>
        <w:pStyle w:val="Exampletext"/>
        <w:contextualSpacing/>
        <w:rPr>
          <w:ins w:id="5100" w:author="Author"/>
        </w:rPr>
      </w:pPr>
      <w:ins w:id="5101" w:author="Author">
        <w:r>
          <w:t>| Corner corner_name file_name   circuit_name (.subckt name)</w:t>
        </w:r>
      </w:ins>
    </w:p>
    <w:p w:rsidR="00495500" w:rsidRDefault="00495500" w:rsidP="00495500">
      <w:pPr>
        <w:pStyle w:val="Exampletext"/>
        <w:contextualSpacing/>
        <w:rPr>
          <w:ins w:id="5102" w:author="Author"/>
        </w:rPr>
      </w:pPr>
      <w:ins w:id="5103" w:author="Author">
        <w:r>
          <w:t>Corner    Typ        bus_typ.spi  Bus_typ</w:t>
        </w:r>
      </w:ins>
    </w:p>
    <w:p w:rsidR="00495500" w:rsidRDefault="00495500" w:rsidP="00495500">
      <w:pPr>
        <w:pStyle w:val="Exampletext"/>
        <w:contextualSpacing/>
        <w:rPr>
          <w:ins w:id="5104" w:author="Author"/>
        </w:rPr>
      </w:pPr>
      <w:ins w:id="5105" w:author="Author">
        <w:r>
          <w:t>Corner    Min        bus_min.spi  Bus_min</w:t>
        </w:r>
      </w:ins>
    </w:p>
    <w:p w:rsidR="00495500" w:rsidRDefault="00495500" w:rsidP="00495500">
      <w:pPr>
        <w:pStyle w:val="Exampletext"/>
        <w:contextualSpacing/>
        <w:rPr>
          <w:ins w:id="5106" w:author="Author"/>
        </w:rPr>
      </w:pPr>
      <w:ins w:id="5107" w:author="Author">
        <w:r>
          <w:t>Corner    Max        bus_max.spi  Bus_max</w:t>
        </w:r>
      </w:ins>
    </w:p>
    <w:p w:rsidR="00495500" w:rsidRDefault="00495500" w:rsidP="00495500">
      <w:pPr>
        <w:pStyle w:val="Exampletext"/>
        <w:contextualSpacing/>
        <w:rPr>
          <w:ins w:id="5108" w:author="Author"/>
        </w:rPr>
      </w:pPr>
      <w:ins w:id="5109" w:author="Author">
        <w:r>
          <w:t>|</w:t>
        </w:r>
      </w:ins>
    </w:p>
    <w:p w:rsidR="00495500" w:rsidRDefault="00495500" w:rsidP="00495500">
      <w:pPr>
        <w:pStyle w:val="Exampletext"/>
        <w:contextualSpacing/>
        <w:rPr>
          <w:ins w:id="5110" w:author="Author"/>
        </w:rPr>
      </w:pPr>
      <w:ins w:id="5111" w:author="Author">
        <w:r>
          <w:t>| List of parameters</w:t>
        </w:r>
      </w:ins>
    </w:p>
    <w:p w:rsidR="00495500" w:rsidRDefault="00495500" w:rsidP="00495500">
      <w:pPr>
        <w:pStyle w:val="Exampletext"/>
        <w:contextualSpacing/>
        <w:rPr>
          <w:ins w:id="5112" w:author="Author"/>
        </w:rPr>
      </w:pPr>
      <w:ins w:id="5113" w:author="Author">
        <w:r>
          <w:t>Parameters sp_file_name</w:t>
        </w:r>
      </w:ins>
    </w:p>
    <w:p w:rsidR="00495500" w:rsidRDefault="00495500" w:rsidP="00495500">
      <w:pPr>
        <w:pStyle w:val="Exampletext"/>
        <w:contextualSpacing/>
        <w:rPr>
          <w:ins w:id="5114" w:author="Author"/>
        </w:rPr>
      </w:pPr>
      <w:ins w:id="5115" w:author="Author">
        <w:r>
          <w:t>Parameters C1_value  R1_value</w:t>
        </w:r>
      </w:ins>
    </w:p>
    <w:p w:rsidR="00495500" w:rsidRDefault="00495500" w:rsidP="00495500">
      <w:pPr>
        <w:pStyle w:val="Exampletext"/>
        <w:contextualSpacing/>
        <w:rPr>
          <w:ins w:id="5116" w:author="Author"/>
        </w:rPr>
      </w:pPr>
      <w:ins w:id="5117" w:author="Author">
        <w:r>
          <w:t>|</w:t>
        </w:r>
      </w:ins>
    </w:p>
    <w:p w:rsidR="00495500" w:rsidRDefault="00495500" w:rsidP="00495500">
      <w:pPr>
        <w:pStyle w:val="Exampletext"/>
        <w:contextualSpacing/>
        <w:rPr>
          <w:ins w:id="5118" w:author="Author"/>
        </w:rPr>
      </w:pPr>
      <w:ins w:id="5119" w:author="Author">
        <w:r>
          <w:t>| Ports are in same order as defined in IBIS-ISS</w:t>
        </w:r>
      </w:ins>
    </w:p>
    <w:p w:rsidR="00495500" w:rsidRDefault="00495500" w:rsidP="00495500">
      <w:pPr>
        <w:pStyle w:val="Exampletext"/>
        <w:contextualSpacing/>
        <w:rPr>
          <w:ins w:id="5120" w:author="Author"/>
        </w:rPr>
      </w:pPr>
      <w:ins w:id="5121" w:author="Author">
        <w:r>
          <w:t>Ports vcc gnd io1 io2</w:t>
        </w:r>
      </w:ins>
    </w:p>
    <w:p w:rsidR="00495500" w:rsidRDefault="00495500" w:rsidP="00495500">
      <w:pPr>
        <w:pStyle w:val="Exampletext"/>
        <w:contextualSpacing/>
        <w:rPr>
          <w:ins w:id="5122" w:author="Author"/>
        </w:rPr>
      </w:pPr>
      <w:ins w:id="5123" w:author="Author">
        <w:r>
          <w:t>Ports int_ioa vcca1 vcca2 vssa1 vssa2</w:t>
        </w:r>
      </w:ins>
    </w:p>
    <w:p w:rsidR="00495500" w:rsidRDefault="00495500" w:rsidP="00495500">
      <w:pPr>
        <w:pStyle w:val="Exampletext"/>
        <w:contextualSpacing/>
        <w:rPr>
          <w:ins w:id="5124" w:author="Author"/>
        </w:rPr>
      </w:pPr>
      <w:ins w:id="5125" w:author="Author">
        <w:r>
          <w:t>Ports int_iob vccb1 vccb2 vssb1 vssb2</w:t>
        </w:r>
      </w:ins>
    </w:p>
    <w:p w:rsidR="00495500" w:rsidRDefault="00495500" w:rsidP="00495500">
      <w:pPr>
        <w:pStyle w:val="Exampletext"/>
        <w:contextualSpacing/>
        <w:rPr>
          <w:ins w:id="5126" w:author="Author"/>
        </w:rPr>
      </w:pPr>
      <w:ins w:id="5127" w:author="Author">
        <w:r>
          <w:t>|</w:t>
        </w:r>
      </w:ins>
    </w:p>
    <w:p w:rsidR="00495500" w:rsidRDefault="00495500" w:rsidP="00495500">
      <w:pPr>
        <w:pStyle w:val="Exampletext"/>
        <w:contextualSpacing/>
        <w:rPr>
          <w:ins w:id="5128" w:author="Author"/>
        </w:rPr>
      </w:pPr>
      <w:ins w:id="5129" w:author="Author">
        <w:r>
          <w:t>| No A_to_D or D_to_A required, as no digital ports are used</w:t>
        </w:r>
      </w:ins>
    </w:p>
    <w:p w:rsidR="00495500" w:rsidRDefault="00495500" w:rsidP="00495500">
      <w:pPr>
        <w:pStyle w:val="Exampletext"/>
        <w:contextualSpacing/>
        <w:rPr>
          <w:ins w:id="5130" w:author="Author"/>
        </w:rPr>
      </w:pPr>
      <w:ins w:id="5131" w:author="Author">
        <w:r>
          <w:t>|</w:t>
        </w:r>
      </w:ins>
    </w:p>
    <w:p w:rsidR="00495500" w:rsidRPr="00F51A5F" w:rsidRDefault="00495500" w:rsidP="00495500">
      <w:pPr>
        <w:pStyle w:val="Exampletext"/>
        <w:rPr>
          <w:ins w:id="5132" w:author="Author"/>
        </w:rPr>
      </w:pPr>
      <w:ins w:id="5133"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5134" w:name="_Toc203975894"/>
      <w:bookmarkStart w:id="5135" w:name="_Toc203976315"/>
      <w:bookmarkStart w:id="5136"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5134"/>
      <w:bookmarkEnd w:id="5135"/>
      <w:bookmarkEnd w:id="513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p>
    <w:p w:rsidR="005F1462" w:rsidRPr="007D10F6" w:rsidRDefault="00B95248">
      <w:pPr>
        <w:pStyle w:val="KeywordDescriptions"/>
      </w:pPr>
      <w:r w:rsidRPr="00B95248">
        <w:rPr>
          <w:i/>
        </w:rPr>
        <w:lastRenderedPageBreak/>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5137" w:name="_Toc203975895"/>
      <w:bookmarkStart w:id="5138" w:name="_Toc203976316"/>
      <w:bookmarkStart w:id="5139"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5137"/>
      <w:bookmarkEnd w:id="5138"/>
      <w:bookmarkEnd w:id="5139"/>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F51A5F">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0D1046">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0D1046">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6154701" r:id="rId66"/>
        </w:object>
      </w:r>
    </w:p>
    <w:p w:rsidR="00143891" w:rsidRDefault="004744A0" w:rsidP="006F2A7E">
      <w:pPr>
        <w:pStyle w:val="Figurecaption"/>
        <w:spacing w:before="0" w:after="80"/>
      </w:pPr>
      <w:bookmarkStart w:id="5140" w:name="_Ref300063899"/>
      <w:r>
        <w:t xml:space="preserve"> - </w:t>
      </w:r>
      <w:r w:rsidR="00143891" w:rsidRPr="00F51A5F">
        <w:t>Reference Example for [Node Declarations] Keyword</w:t>
      </w:r>
      <w:bookmarkEnd w:id="5140"/>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pPr>
        <w:pStyle w:val="Heading2"/>
        <w:rPr>
          <w:del w:id="5141" w:author="Author"/>
        </w:rPr>
        <w:pPrChange w:id="5142" w:author="Author">
          <w:pPr>
            <w:pStyle w:val="PlainText"/>
          </w:pPr>
        </w:pPrChange>
      </w:pPr>
      <w:bookmarkStart w:id="5143" w:name="_Toc361169850"/>
      <w:bookmarkStart w:id="5144" w:name="_Toc361170664"/>
      <w:bookmarkStart w:id="5145" w:name="_Toc361170805"/>
      <w:bookmarkStart w:id="5146" w:name="_Toc361171042"/>
      <w:bookmarkStart w:id="5147" w:name="_Toc361171964"/>
      <w:bookmarkStart w:id="5148" w:name="_Toc361805230"/>
      <w:bookmarkStart w:id="5149" w:name="_Toc361808489"/>
      <w:bookmarkStart w:id="5150" w:name="_Toc362407810"/>
      <w:bookmarkStart w:id="5151" w:name="_Toc362407906"/>
      <w:bookmarkStart w:id="5152" w:name="_Toc362409626"/>
      <w:bookmarkStart w:id="5153" w:name="_Toc362410265"/>
      <w:bookmarkStart w:id="5154" w:name="_Toc362411276"/>
      <w:bookmarkStart w:id="5155" w:name="_Toc362412130"/>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rsidR="006E6988" w:rsidRPr="006F2A7E" w:rsidDel="00F72A32" w:rsidRDefault="00DC66DB">
      <w:pPr>
        <w:pStyle w:val="Heading2"/>
        <w:rPr>
          <w:del w:id="5156" w:author="Author"/>
        </w:rPr>
        <w:pPrChange w:id="5157" w:author="Author">
          <w:pPr>
            <w:pStyle w:val="2nd-level-heading-in-Section-6"/>
          </w:pPr>
        </w:pPrChange>
      </w:pPr>
      <w:del w:id="5158" w:author="Author">
        <w:r w:rsidRPr="000C746A" w:rsidDel="00F72A32">
          <w:delText xml:space="preserve"> </w:delText>
        </w:r>
        <w:bookmarkStart w:id="5159" w:name="_Ref300060666"/>
        <w:bookmarkStart w:id="5160" w:name="_Toc362412131"/>
        <w:r w:rsidR="00334508" w:rsidRPr="006F2A7E" w:rsidDel="00F72A32">
          <w:delText>Algorithmic Modeling Interface (AMI)</w:delText>
        </w:r>
        <w:bookmarkStart w:id="5161" w:name="_Toc361169851"/>
        <w:bookmarkStart w:id="5162" w:name="_Toc361170665"/>
        <w:bookmarkStart w:id="5163" w:name="_Toc361170806"/>
        <w:bookmarkStart w:id="5164" w:name="_Toc361171043"/>
        <w:bookmarkStart w:id="5165" w:name="_Toc361171965"/>
        <w:bookmarkStart w:id="5166" w:name="_Toc361805231"/>
        <w:bookmarkStart w:id="5167" w:name="_Toc361808490"/>
        <w:bookmarkStart w:id="5168" w:name="_Toc362407811"/>
        <w:bookmarkStart w:id="5169" w:name="_Toc362407907"/>
        <w:bookmarkStart w:id="5170" w:name="_Toc362409627"/>
        <w:bookmarkStart w:id="5171" w:name="_Toc362410266"/>
        <w:bookmarkStart w:id="5172" w:name="_Toc362411277"/>
        <w:bookmarkEnd w:id="5159"/>
        <w:bookmarkEnd w:id="5161"/>
        <w:bookmarkEnd w:id="5162"/>
        <w:bookmarkEnd w:id="5163"/>
        <w:bookmarkEnd w:id="5164"/>
        <w:bookmarkEnd w:id="5165"/>
        <w:bookmarkEnd w:id="5166"/>
        <w:bookmarkEnd w:id="5167"/>
        <w:bookmarkEnd w:id="5168"/>
        <w:bookmarkEnd w:id="5169"/>
        <w:bookmarkEnd w:id="5170"/>
        <w:bookmarkEnd w:id="5171"/>
        <w:bookmarkEnd w:id="5172"/>
        <w:bookmarkEnd w:id="5160"/>
      </w:del>
    </w:p>
    <w:p w:rsidR="005F1462" w:rsidRPr="000C746A" w:rsidDel="00F72A32" w:rsidRDefault="004E443B">
      <w:pPr>
        <w:pStyle w:val="Heading2"/>
        <w:rPr>
          <w:del w:id="5173" w:author="Author"/>
        </w:rPr>
        <w:pPrChange w:id="5174" w:author="Author">
          <w:pPr>
            <w:pStyle w:val="3rd-level-heading-in-Section-6"/>
            <w:spacing w:after="80"/>
          </w:pPr>
        </w:pPrChange>
      </w:pPr>
      <w:bookmarkStart w:id="5175" w:name="_Toc203975897"/>
      <w:bookmarkStart w:id="5176" w:name="_Toc203976318"/>
      <w:bookmarkStart w:id="5177" w:name="_Toc203976456"/>
      <w:bookmarkStart w:id="5178" w:name="_Toc362412132"/>
      <w:del w:id="5179" w:author="Author">
        <w:r w:rsidDel="00F72A32">
          <w:delText>INTRODUCTION</w:delText>
        </w:r>
        <w:r w:rsidR="005F1462" w:rsidRPr="000C746A" w:rsidDel="00F72A32">
          <w:delText>:</w:delText>
        </w:r>
        <w:bookmarkStart w:id="5180" w:name="_Toc361169852"/>
        <w:bookmarkStart w:id="5181" w:name="_Toc361170666"/>
        <w:bookmarkStart w:id="5182" w:name="_Toc361170807"/>
        <w:bookmarkStart w:id="5183" w:name="_Toc361171044"/>
        <w:bookmarkStart w:id="5184" w:name="_Toc361171966"/>
        <w:bookmarkStart w:id="5185" w:name="_Toc361805232"/>
        <w:bookmarkStart w:id="5186" w:name="_Toc361808491"/>
        <w:bookmarkStart w:id="5187" w:name="_Toc362407812"/>
        <w:bookmarkStart w:id="5188" w:name="_Toc362407908"/>
        <w:bookmarkStart w:id="5189" w:name="_Toc362409628"/>
        <w:bookmarkStart w:id="5190" w:name="_Toc362410267"/>
        <w:bookmarkStart w:id="5191" w:name="_Toc362411278"/>
        <w:bookmarkEnd w:id="5175"/>
        <w:bookmarkEnd w:id="5176"/>
        <w:bookmarkEnd w:id="5177"/>
        <w:bookmarkEnd w:id="5180"/>
        <w:bookmarkEnd w:id="5181"/>
        <w:bookmarkEnd w:id="5182"/>
        <w:bookmarkEnd w:id="5183"/>
        <w:bookmarkEnd w:id="5184"/>
        <w:bookmarkEnd w:id="5185"/>
        <w:bookmarkEnd w:id="5186"/>
        <w:bookmarkEnd w:id="5187"/>
        <w:bookmarkEnd w:id="5188"/>
        <w:bookmarkEnd w:id="5189"/>
        <w:bookmarkEnd w:id="5190"/>
        <w:bookmarkEnd w:id="5191"/>
        <w:bookmarkEnd w:id="5178"/>
      </w:del>
    </w:p>
    <w:p w:rsidR="005F1462" w:rsidRPr="00E6675E" w:rsidDel="00F72A32" w:rsidRDefault="00D802C3">
      <w:pPr>
        <w:pStyle w:val="Heading2"/>
        <w:rPr>
          <w:del w:id="5192" w:author="Author"/>
          <w:rFonts w:ascii="Times New Roman" w:hAnsi="Times New Roman" w:cs="Times New Roman"/>
          <w:szCs w:val="24"/>
        </w:rPr>
        <w:pPrChange w:id="5193" w:author="Author">
          <w:pPr>
            <w:pStyle w:val="PlainText"/>
            <w:spacing w:after="80"/>
          </w:pPr>
        </w:pPrChange>
      </w:pPr>
      <w:bookmarkStart w:id="5194" w:name="_Toc362412133"/>
      <w:del w:id="5195"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fldChar w:fldCharType="begin"/>
        </w:r>
        <w:r w:rsidR="00394971" w:rsidDel="00F72A32">
          <w:rPr>
            <w:rFonts w:ascii="Times New Roman" w:hAnsi="Times New Roman" w:cs="Times New Roman"/>
            <w:szCs w:val="24"/>
          </w:rPr>
          <w:delInstrText xml:space="preserve"> REF _Ref300060628 \r \h </w:delInstrText>
        </w:r>
        <w:r w:rsidR="00394971" w:rsidDel="00F72A32">
          <w:fldChar w:fldCharType="separate"/>
        </w:r>
        <w:r w:rsidR="004F5A1A" w:rsidDel="00F72A32">
          <w:rPr>
            <w:rFonts w:ascii="Times New Roman" w:hAnsi="Times New Roman" w:cs="Times New Roman"/>
            <w:szCs w:val="24"/>
          </w:rPr>
          <w:delText>6</w:delText>
        </w:r>
        <w:r w:rsidR="00394971" w:rsidDel="00F72A32">
          <w:fldChar w:fldCharType="end"/>
        </w:r>
        <w:r w:rsidR="00394971" w:rsidDel="00F72A32">
          <w:rPr>
            <w:rFonts w:ascii="Times New Roman" w:hAnsi="Times New Roman" w:cs="Times New Roman"/>
            <w:szCs w:val="24"/>
          </w:rPr>
          <w:delText xml:space="preserve">, </w:delText>
        </w:r>
        <w:r w:rsidR="00394971" w:rsidDel="00F72A32">
          <w:fldChar w:fldCharType="begin"/>
        </w:r>
        <w:r w:rsidR="00394971" w:rsidDel="00F72A32">
          <w:rPr>
            <w:rFonts w:ascii="Times New Roman" w:hAnsi="Times New Roman" w:cs="Times New Roman"/>
            <w:szCs w:val="24"/>
          </w:rPr>
          <w:delInstrText xml:space="preserve"> REF _Ref300064162 \r \h </w:delInstrText>
        </w:r>
        <w:r w:rsidR="00394971" w:rsidDel="00F72A32">
          <w:fldChar w:fldCharType="separate"/>
        </w:r>
        <w:r w:rsidR="004F5A1A" w:rsidDel="00F72A32">
          <w:rPr>
            <w:rFonts w:ascii="Times New Roman" w:hAnsi="Times New Roman" w:cs="Times New Roman"/>
            <w:szCs w:val="24"/>
          </w:rPr>
          <w:delText>6A</w:delText>
        </w:r>
        <w:r w:rsidR="00394971" w:rsidDel="00F72A32">
          <w:fldChar w:fldCharType="end"/>
        </w:r>
        <w:r w:rsidR="00394971" w:rsidDel="00F72A32">
          <w:rPr>
            <w:rFonts w:ascii="Times New Roman" w:hAnsi="Times New Roman" w:cs="Times New Roman"/>
            <w:szCs w:val="24"/>
          </w:rPr>
          <w:delText xml:space="preserve"> and </w:delText>
        </w:r>
        <w:r w:rsidR="00394971" w:rsidDel="00F72A32">
          <w:fldChar w:fldCharType="begin"/>
        </w:r>
        <w:r w:rsidR="00394971" w:rsidDel="00F72A32">
          <w:rPr>
            <w:rFonts w:ascii="Times New Roman" w:hAnsi="Times New Roman" w:cs="Times New Roman"/>
            <w:szCs w:val="24"/>
          </w:rPr>
          <w:delInstrText xml:space="preserve"> REF _Ref300060749 \r \h </w:delInstrText>
        </w:r>
        <w:r w:rsidR="00394971" w:rsidDel="00F72A32">
          <w:fldChar w:fldCharType="separate"/>
        </w:r>
        <w:r w:rsidR="004F5A1A" w:rsidDel="00F72A32">
          <w:rPr>
            <w:rFonts w:ascii="Times New Roman" w:hAnsi="Times New Roman" w:cs="Times New Roman"/>
            <w:szCs w:val="24"/>
          </w:rPr>
          <w:delText>6B</w:delText>
        </w:r>
        <w:r w:rsidR="00394971" w:rsidDel="00F72A32">
          <w:fldChar w:fldCharType="end"/>
        </w:r>
        <w:r w:rsidR="005F1462" w:rsidRPr="00E6675E" w:rsidDel="00F72A32">
          <w:rPr>
            <w:rFonts w:ascii="Times New Roman" w:hAnsi="Times New Roman" w:cs="Times New Roman"/>
            <w:szCs w:val="24"/>
          </w:rPr>
          <w:delText>.</w:delText>
        </w:r>
        <w:bookmarkStart w:id="5196" w:name="_Toc361169853"/>
        <w:bookmarkStart w:id="5197" w:name="_Toc361170667"/>
        <w:bookmarkStart w:id="5198" w:name="_Toc361170808"/>
        <w:bookmarkStart w:id="5199" w:name="_Toc361171045"/>
        <w:bookmarkStart w:id="5200" w:name="_Toc361171967"/>
        <w:bookmarkStart w:id="5201" w:name="_Toc361805233"/>
        <w:bookmarkStart w:id="5202" w:name="_Toc361808492"/>
        <w:bookmarkStart w:id="5203" w:name="_Toc362407813"/>
        <w:bookmarkStart w:id="5204" w:name="_Toc362407909"/>
        <w:bookmarkStart w:id="5205" w:name="_Toc362409629"/>
        <w:bookmarkStart w:id="5206" w:name="_Toc362410268"/>
        <w:bookmarkStart w:id="5207" w:name="_Toc362411279"/>
        <w:bookmarkEnd w:id="5196"/>
        <w:bookmarkEnd w:id="5197"/>
        <w:bookmarkEnd w:id="5198"/>
        <w:bookmarkEnd w:id="5199"/>
        <w:bookmarkEnd w:id="5200"/>
        <w:bookmarkEnd w:id="5201"/>
        <w:bookmarkEnd w:id="5202"/>
        <w:bookmarkEnd w:id="5203"/>
        <w:bookmarkEnd w:id="5204"/>
        <w:bookmarkEnd w:id="5205"/>
        <w:bookmarkEnd w:id="5206"/>
        <w:bookmarkEnd w:id="5207"/>
        <w:bookmarkEnd w:id="5194"/>
      </w:del>
    </w:p>
    <w:p w:rsidR="0099095D" w:rsidDel="00F72A32" w:rsidRDefault="005F1462">
      <w:pPr>
        <w:pStyle w:val="Heading2"/>
        <w:rPr>
          <w:del w:id="5208" w:author="Author"/>
          <w:rFonts w:ascii="Times New Roman" w:hAnsi="Times New Roman" w:cs="Times New Roman"/>
          <w:szCs w:val="24"/>
        </w:rPr>
        <w:pPrChange w:id="5209" w:author="Author">
          <w:pPr>
            <w:pStyle w:val="PlainText"/>
            <w:spacing w:after="80"/>
          </w:pPr>
        </w:pPrChange>
      </w:pPr>
      <w:bookmarkStart w:id="5210" w:name="_Toc362412134"/>
      <w:del w:id="5211"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5212" w:name="_Toc361169854"/>
        <w:bookmarkStart w:id="5213" w:name="_Toc361170668"/>
        <w:bookmarkStart w:id="5214" w:name="_Toc361170809"/>
        <w:bookmarkStart w:id="5215" w:name="_Toc361171046"/>
        <w:bookmarkStart w:id="5216" w:name="_Toc361171968"/>
        <w:bookmarkStart w:id="5217" w:name="_Toc361805234"/>
        <w:bookmarkStart w:id="5218" w:name="_Toc361808493"/>
        <w:bookmarkStart w:id="5219" w:name="_Toc362407814"/>
        <w:bookmarkStart w:id="5220" w:name="_Toc362407910"/>
        <w:bookmarkStart w:id="5221" w:name="_Toc362409630"/>
        <w:bookmarkStart w:id="5222" w:name="_Toc362410269"/>
        <w:bookmarkStart w:id="5223" w:name="_Toc362411280"/>
        <w:bookmarkEnd w:id="5212"/>
        <w:bookmarkEnd w:id="5213"/>
        <w:bookmarkEnd w:id="5214"/>
        <w:bookmarkEnd w:id="5215"/>
        <w:bookmarkEnd w:id="5216"/>
        <w:bookmarkEnd w:id="5217"/>
        <w:bookmarkEnd w:id="5218"/>
        <w:bookmarkEnd w:id="5219"/>
        <w:bookmarkEnd w:id="5220"/>
        <w:bookmarkEnd w:id="5221"/>
        <w:bookmarkEnd w:id="5222"/>
        <w:bookmarkEnd w:id="5223"/>
        <w:bookmarkEnd w:id="5210"/>
      </w:del>
    </w:p>
    <w:p w:rsidR="0099095D" w:rsidDel="00F72A32" w:rsidRDefault="00B12A47">
      <w:pPr>
        <w:pStyle w:val="Heading2"/>
        <w:rPr>
          <w:del w:id="5224" w:author="Author"/>
          <w:rFonts w:ascii="Times New Roman" w:hAnsi="Times New Roman" w:cs="Times New Roman"/>
          <w:szCs w:val="24"/>
        </w:rPr>
        <w:pPrChange w:id="5225" w:author="Author">
          <w:pPr>
            <w:pStyle w:val="PlainText"/>
            <w:numPr>
              <w:numId w:val="62"/>
            </w:numPr>
            <w:ind w:left="720" w:hanging="360"/>
          </w:pPr>
        </w:pPrChange>
      </w:pPr>
      <w:bookmarkStart w:id="5226" w:name="_Toc362412135"/>
      <w:del w:id="5227"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5228" w:name="_Toc361169855"/>
        <w:bookmarkStart w:id="5229" w:name="_Toc361170669"/>
        <w:bookmarkStart w:id="5230" w:name="_Toc361170810"/>
        <w:bookmarkStart w:id="5231" w:name="_Toc361171047"/>
        <w:bookmarkStart w:id="5232" w:name="_Toc361171969"/>
        <w:bookmarkStart w:id="5233" w:name="_Toc361805235"/>
        <w:bookmarkStart w:id="5234" w:name="_Toc361808494"/>
        <w:bookmarkStart w:id="5235" w:name="_Toc362407815"/>
        <w:bookmarkStart w:id="5236" w:name="_Toc362407911"/>
        <w:bookmarkStart w:id="5237" w:name="_Toc362409631"/>
        <w:bookmarkStart w:id="5238" w:name="_Toc362410270"/>
        <w:bookmarkStart w:id="5239" w:name="_Toc362411281"/>
        <w:bookmarkEnd w:id="5228"/>
        <w:bookmarkEnd w:id="5229"/>
        <w:bookmarkEnd w:id="5230"/>
        <w:bookmarkEnd w:id="5231"/>
        <w:bookmarkEnd w:id="5232"/>
        <w:bookmarkEnd w:id="5233"/>
        <w:bookmarkEnd w:id="5234"/>
        <w:bookmarkEnd w:id="5235"/>
        <w:bookmarkEnd w:id="5236"/>
        <w:bookmarkEnd w:id="5237"/>
        <w:bookmarkEnd w:id="5238"/>
        <w:bookmarkEnd w:id="5239"/>
        <w:bookmarkEnd w:id="5226"/>
      </w:del>
    </w:p>
    <w:p w:rsidR="0099095D" w:rsidRPr="00C14F60" w:rsidDel="00F72A32" w:rsidRDefault="0099095D">
      <w:pPr>
        <w:pStyle w:val="Heading2"/>
        <w:rPr>
          <w:del w:id="5240" w:author="Author"/>
          <w:rFonts w:ascii="Times New Roman" w:hAnsi="Times New Roman" w:cs="Times New Roman"/>
          <w:szCs w:val="24"/>
        </w:rPr>
        <w:pPrChange w:id="5241" w:author="Author">
          <w:pPr>
            <w:pStyle w:val="PlainText"/>
            <w:numPr>
              <w:numId w:val="62"/>
            </w:numPr>
            <w:spacing w:after="80"/>
            <w:ind w:left="720" w:hanging="360"/>
          </w:pPr>
        </w:pPrChange>
      </w:pPr>
      <w:bookmarkStart w:id="5242" w:name="_Toc362412136"/>
      <w:del w:id="5243"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5244" w:name="_Toc361169856"/>
        <w:bookmarkStart w:id="5245" w:name="_Toc361170670"/>
        <w:bookmarkStart w:id="5246" w:name="_Toc361170811"/>
        <w:bookmarkStart w:id="5247" w:name="_Toc361171048"/>
        <w:bookmarkStart w:id="5248" w:name="_Toc361171970"/>
        <w:bookmarkStart w:id="5249" w:name="_Toc361805236"/>
        <w:bookmarkStart w:id="5250" w:name="_Toc361808495"/>
        <w:bookmarkStart w:id="5251" w:name="_Toc362407816"/>
        <w:bookmarkStart w:id="5252" w:name="_Toc362407912"/>
        <w:bookmarkStart w:id="5253" w:name="_Toc362409632"/>
        <w:bookmarkStart w:id="5254" w:name="_Toc362410271"/>
        <w:bookmarkStart w:id="5255" w:name="_Toc362411282"/>
        <w:bookmarkEnd w:id="5244"/>
        <w:bookmarkEnd w:id="5245"/>
        <w:bookmarkEnd w:id="5246"/>
        <w:bookmarkEnd w:id="5247"/>
        <w:bookmarkEnd w:id="5248"/>
        <w:bookmarkEnd w:id="5249"/>
        <w:bookmarkEnd w:id="5250"/>
        <w:bookmarkEnd w:id="5251"/>
        <w:bookmarkEnd w:id="5252"/>
        <w:bookmarkEnd w:id="5253"/>
        <w:bookmarkEnd w:id="5254"/>
        <w:bookmarkEnd w:id="5255"/>
        <w:bookmarkEnd w:id="5242"/>
      </w:del>
    </w:p>
    <w:p w:rsidR="0099095D" w:rsidDel="00F72A32" w:rsidRDefault="005769D4">
      <w:pPr>
        <w:pStyle w:val="Heading2"/>
        <w:rPr>
          <w:del w:id="5256" w:author="Author"/>
          <w:rFonts w:ascii="Times New Roman" w:hAnsi="Times New Roman" w:cs="Times New Roman"/>
          <w:szCs w:val="24"/>
        </w:rPr>
        <w:pPrChange w:id="5257" w:author="Author">
          <w:pPr>
            <w:pStyle w:val="PlainText"/>
            <w:spacing w:after="80"/>
          </w:pPr>
        </w:pPrChange>
      </w:pPr>
      <w:bookmarkStart w:id="5258" w:name="_Toc362412137"/>
      <w:del w:id="5259"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vendor.</w:delText>
        </w:r>
        <w:bookmarkEnd w:id="5258"/>
        <w:r w:rsidR="005F1462" w:rsidRPr="00E6675E" w:rsidDel="00F72A32">
          <w:rPr>
            <w:rFonts w:ascii="Times New Roman" w:hAnsi="Times New Roman" w:cs="Times New Roman"/>
            <w:szCs w:val="24"/>
          </w:rPr>
          <w:delText xml:space="preserve">  </w:delText>
        </w:r>
        <w:bookmarkStart w:id="5260" w:name="_Toc361169857"/>
        <w:bookmarkStart w:id="5261" w:name="_Toc361170671"/>
        <w:bookmarkStart w:id="5262" w:name="_Toc361170812"/>
        <w:bookmarkStart w:id="5263" w:name="_Toc361171049"/>
        <w:bookmarkStart w:id="5264" w:name="_Toc361171971"/>
        <w:bookmarkStart w:id="5265" w:name="_Toc361805237"/>
        <w:bookmarkStart w:id="5266" w:name="_Toc361808496"/>
        <w:bookmarkStart w:id="5267" w:name="_Toc362407817"/>
        <w:bookmarkStart w:id="5268" w:name="_Toc362407913"/>
        <w:bookmarkStart w:id="5269" w:name="_Toc362409633"/>
        <w:bookmarkStart w:id="5270" w:name="_Toc362410272"/>
        <w:bookmarkStart w:id="5271" w:name="_Toc362411283"/>
        <w:bookmarkEnd w:id="5260"/>
        <w:bookmarkEnd w:id="5261"/>
        <w:bookmarkEnd w:id="5262"/>
        <w:bookmarkEnd w:id="5263"/>
        <w:bookmarkEnd w:id="5264"/>
        <w:bookmarkEnd w:id="5265"/>
        <w:bookmarkEnd w:id="5266"/>
        <w:bookmarkEnd w:id="5267"/>
        <w:bookmarkEnd w:id="5268"/>
        <w:bookmarkEnd w:id="5269"/>
        <w:bookmarkEnd w:id="5270"/>
        <w:bookmarkEnd w:id="5271"/>
      </w:del>
    </w:p>
    <w:p w:rsidR="00D802C3" w:rsidDel="00F72A32" w:rsidRDefault="005F1462">
      <w:pPr>
        <w:pStyle w:val="Heading2"/>
        <w:rPr>
          <w:del w:id="5272" w:author="Author"/>
        </w:rPr>
        <w:pPrChange w:id="5273" w:author="Author">
          <w:pPr>
            <w:pStyle w:val="PlainText"/>
            <w:spacing w:after="80"/>
          </w:pPr>
        </w:pPrChange>
      </w:pPr>
      <w:bookmarkStart w:id="5274" w:name="_Toc362412138"/>
      <w:del w:id="5275"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5276" w:author="Author">
        <w:del w:id="5277" w:author="Author">
          <w:r w:rsidR="00955724" w:rsidDel="00F72A32">
            <w:rPr>
              <w:rFonts w:ascii="Times New Roman" w:hAnsi="Times New Roman" w:cs="Times New Roman"/>
              <w:szCs w:val="24"/>
            </w:rPr>
            <w:delText xml:space="preserve">.ibs </w:delText>
          </w:r>
        </w:del>
      </w:ins>
      <w:del w:id="5278"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5279" w:author="Author">
        <w:del w:id="5280" w:author="Author">
          <w:r w:rsidR="00876E93" w:rsidDel="00F72A32">
            <w:rPr>
              <w:rFonts w:ascii="Times New Roman" w:hAnsi="Times New Roman" w:cs="Times New Roman"/>
              <w:szCs w:val="24"/>
            </w:rPr>
            <w:delText xml:space="preserve">Section </w:delText>
          </w:r>
          <w:r w:rsidR="00876E93" w:rsidDel="00F72A32">
            <w:fldChar w:fldCharType="begin"/>
          </w:r>
          <w:r w:rsidR="00876E93" w:rsidDel="00F72A32">
            <w:rPr>
              <w:rFonts w:ascii="Times New Roman" w:hAnsi="Times New Roman" w:cs="Times New Roman"/>
              <w:szCs w:val="24"/>
            </w:rPr>
            <w:delInstrText xml:space="preserve"> REF _Ref320119831 \n \h </w:delInstrText>
          </w:r>
        </w:del>
      </w:ins>
      <w:del w:id="5281" w:author="Author">
        <w:r w:rsidR="00876E93" w:rsidDel="00F72A32">
          <w:fldChar w:fldCharType="separate"/>
        </w:r>
      </w:del>
      <w:ins w:id="5282" w:author="Author">
        <w:del w:id="5283" w:author="Author">
          <w:r w:rsidR="00876E93" w:rsidDel="00F72A32">
            <w:rPr>
              <w:rFonts w:ascii="Times New Roman" w:hAnsi="Times New Roman" w:cs="Times New Roman"/>
              <w:szCs w:val="24"/>
            </w:rPr>
            <w:delText>10A</w:delText>
          </w:r>
          <w:r w:rsidR="00876E93" w:rsidDel="00F72A32">
            <w:fldChar w:fldCharType="end"/>
          </w:r>
        </w:del>
      </w:ins>
      <w:del w:id="5284"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5285" w:name="_Toc361169858"/>
        <w:bookmarkStart w:id="5286" w:name="_Toc361170672"/>
        <w:bookmarkStart w:id="5287" w:name="_Toc361170813"/>
        <w:bookmarkStart w:id="5288" w:name="_Toc361171050"/>
        <w:bookmarkStart w:id="5289" w:name="_Toc361171972"/>
        <w:bookmarkStart w:id="5290" w:name="_Toc361805238"/>
        <w:bookmarkStart w:id="5291" w:name="_Toc361808497"/>
        <w:bookmarkStart w:id="5292" w:name="_Toc362407818"/>
        <w:bookmarkStart w:id="5293" w:name="_Toc362407914"/>
        <w:bookmarkStart w:id="5294" w:name="_Toc362409634"/>
        <w:bookmarkStart w:id="5295" w:name="_Toc362410273"/>
        <w:bookmarkStart w:id="5296" w:name="_Toc362411284"/>
        <w:bookmarkEnd w:id="5285"/>
        <w:bookmarkEnd w:id="5286"/>
        <w:bookmarkEnd w:id="5287"/>
        <w:bookmarkEnd w:id="5288"/>
        <w:bookmarkEnd w:id="5289"/>
        <w:bookmarkEnd w:id="5290"/>
        <w:bookmarkEnd w:id="5291"/>
        <w:bookmarkEnd w:id="5292"/>
        <w:bookmarkEnd w:id="5293"/>
        <w:bookmarkEnd w:id="5294"/>
        <w:bookmarkEnd w:id="5295"/>
        <w:bookmarkEnd w:id="5296"/>
        <w:bookmarkEnd w:id="5274"/>
      </w:del>
    </w:p>
    <w:p w:rsidR="00D802C3" w:rsidRPr="00E6675E" w:rsidDel="00F72A32" w:rsidRDefault="000112E1">
      <w:pPr>
        <w:pStyle w:val="Heading2"/>
        <w:rPr>
          <w:del w:id="5297" w:author="Author"/>
          <w:rFonts w:ascii="Times New Roman" w:hAnsi="Times New Roman" w:cs="Times New Roman"/>
          <w:szCs w:val="24"/>
        </w:rPr>
        <w:pPrChange w:id="5298" w:author="Author">
          <w:pPr>
            <w:pStyle w:val="PlainText"/>
            <w:spacing w:after="80"/>
          </w:pPr>
        </w:pPrChange>
      </w:pPr>
      <w:bookmarkStart w:id="5299" w:name="_Toc362412139"/>
      <w:del w:id="5300"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5301" w:author="Author">
        <w:del w:id="5302"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5303"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5304" w:name="_Toc361169859"/>
        <w:bookmarkStart w:id="5305" w:name="_Toc361170673"/>
        <w:bookmarkStart w:id="5306" w:name="_Toc361170814"/>
        <w:bookmarkStart w:id="5307" w:name="_Toc361171051"/>
        <w:bookmarkStart w:id="5308" w:name="_Toc361171973"/>
        <w:bookmarkStart w:id="5309" w:name="_Toc361805239"/>
        <w:bookmarkStart w:id="5310" w:name="_Toc361808498"/>
        <w:bookmarkStart w:id="5311" w:name="_Toc362407819"/>
        <w:bookmarkStart w:id="5312" w:name="_Toc362407915"/>
        <w:bookmarkStart w:id="5313" w:name="_Toc362409635"/>
        <w:bookmarkStart w:id="5314" w:name="_Toc362410274"/>
        <w:bookmarkStart w:id="5315" w:name="_Toc362411285"/>
        <w:bookmarkEnd w:id="5304"/>
        <w:bookmarkEnd w:id="5305"/>
        <w:bookmarkEnd w:id="5306"/>
        <w:bookmarkEnd w:id="5307"/>
        <w:bookmarkEnd w:id="5308"/>
        <w:bookmarkEnd w:id="5309"/>
        <w:bookmarkEnd w:id="5310"/>
        <w:bookmarkEnd w:id="5311"/>
        <w:bookmarkEnd w:id="5312"/>
        <w:bookmarkEnd w:id="5313"/>
        <w:bookmarkEnd w:id="5314"/>
        <w:bookmarkEnd w:id="5315"/>
        <w:bookmarkEnd w:id="5299"/>
      </w:del>
    </w:p>
    <w:p w:rsidR="00D802C3" w:rsidRPr="0068475A" w:rsidDel="00F72A32" w:rsidRDefault="00D802C3">
      <w:pPr>
        <w:pStyle w:val="Heading2"/>
        <w:rPr>
          <w:del w:id="5316" w:author="Author"/>
          <w:rFonts w:ascii="Times New Roman" w:hAnsi="Times New Roman" w:cs="Times New Roman"/>
          <w:szCs w:val="24"/>
        </w:rPr>
        <w:pPrChange w:id="5317" w:author="Author">
          <w:pPr>
            <w:pStyle w:val="PlainText"/>
            <w:ind w:firstLine="720"/>
          </w:pPr>
        </w:pPrChange>
      </w:pPr>
      <w:bookmarkStart w:id="5318" w:name="_Toc362412140"/>
      <w:del w:id="5319" w:author="Author">
        <w:r w:rsidRPr="00E6675E" w:rsidDel="00F72A32">
          <w:rPr>
            <w:rFonts w:ascii="Times New Roman" w:hAnsi="Times New Roman" w:cs="Times New Roman"/>
            <w:szCs w:val="24"/>
          </w:rPr>
          <w:delText>[Algorithmic Model]</w:delText>
        </w:r>
        <w:bookmarkStart w:id="5320" w:name="_Toc361169860"/>
        <w:bookmarkStart w:id="5321" w:name="_Toc361170674"/>
        <w:bookmarkStart w:id="5322" w:name="_Toc361170815"/>
        <w:bookmarkStart w:id="5323" w:name="_Toc361171052"/>
        <w:bookmarkStart w:id="5324" w:name="_Toc361171974"/>
        <w:bookmarkStart w:id="5325" w:name="_Toc361805240"/>
        <w:bookmarkStart w:id="5326" w:name="_Toc361808499"/>
        <w:bookmarkStart w:id="5327" w:name="_Toc362407820"/>
        <w:bookmarkStart w:id="5328" w:name="_Toc362407916"/>
        <w:bookmarkStart w:id="5329" w:name="_Toc362409636"/>
        <w:bookmarkStart w:id="5330" w:name="_Toc362410275"/>
        <w:bookmarkStart w:id="5331" w:name="_Toc362411286"/>
        <w:bookmarkEnd w:id="5320"/>
        <w:bookmarkEnd w:id="5321"/>
        <w:bookmarkEnd w:id="5322"/>
        <w:bookmarkEnd w:id="5323"/>
        <w:bookmarkEnd w:id="5324"/>
        <w:bookmarkEnd w:id="5325"/>
        <w:bookmarkEnd w:id="5326"/>
        <w:bookmarkEnd w:id="5327"/>
        <w:bookmarkEnd w:id="5328"/>
        <w:bookmarkEnd w:id="5329"/>
        <w:bookmarkEnd w:id="5330"/>
        <w:bookmarkEnd w:id="5331"/>
        <w:bookmarkEnd w:id="5318"/>
      </w:del>
    </w:p>
    <w:p w:rsidR="00D802C3" w:rsidRPr="0068475A" w:rsidDel="00F72A32" w:rsidRDefault="00D802C3">
      <w:pPr>
        <w:pStyle w:val="Heading2"/>
        <w:rPr>
          <w:del w:id="5332" w:author="Author"/>
          <w:rFonts w:ascii="Times New Roman" w:hAnsi="Times New Roman" w:cs="Times New Roman"/>
          <w:szCs w:val="24"/>
        </w:rPr>
        <w:pPrChange w:id="5333" w:author="Author">
          <w:pPr>
            <w:pStyle w:val="PlainText"/>
            <w:spacing w:after="80"/>
            <w:ind w:firstLine="720"/>
          </w:pPr>
        </w:pPrChange>
      </w:pPr>
      <w:bookmarkStart w:id="5334" w:name="_Toc362412141"/>
      <w:del w:id="5335" w:author="Author">
        <w:r w:rsidRPr="0068475A" w:rsidDel="00F72A32">
          <w:rPr>
            <w:rFonts w:ascii="Times New Roman" w:hAnsi="Times New Roman" w:cs="Times New Roman"/>
            <w:szCs w:val="24"/>
          </w:rPr>
          <w:delText>[End Algorithmic Model]</w:delText>
        </w:r>
        <w:bookmarkStart w:id="5336" w:name="_Toc361169861"/>
        <w:bookmarkStart w:id="5337" w:name="_Toc361170675"/>
        <w:bookmarkStart w:id="5338" w:name="_Toc361170816"/>
        <w:bookmarkStart w:id="5339" w:name="_Toc361171053"/>
        <w:bookmarkStart w:id="5340" w:name="_Toc361171975"/>
        <w:bookmarkStart w:id="5341" w:name="_Toc361805241"/>
        <w:bookmarkStart w:id="5342" w:name="_Toc361808500"/>
        <w:bookmarkStart w:id="5343" w:name="_Toc362407821"/>
        <w:bookmarkStart w:id="5344" w:name="_Toc362407917"/>
        <w:bookmarkStart w:id="5345" w:name="_Toc362409637"/>
        <w:bookmarkStart w:id="5346" w:name="_Toc362410276"/>
        <w:bookmarkStart w:id="5347" w:name="_Toc362411287"/>
        <w:bookmarkEnd w:id="5336"/>
        <w:bookmarkEnd w:id="5337"/>
        <w:bookmarkEnd w:id="5338"/>
        <w:bookmarkEnd w:id="5339"/>
        <w:bookmarkEnd w:id="5340"/>
        <w:bookmarkEnd w:id="5341"/>
        <w:bookmarkEnd w:id="5342"/>
        <w:bookmarkEnd w:id="5343"/>
        <w:bookmarkEnd w:id="5344"/>
        <w:bookmarkEnd w:id="5345"/>
        <w:bookmarkEnd w:id="5346"/>
        <w:bookmarkEnd w:id="5347"/>
        <w:bookmarkEnd w:id="5334"/>
      </w:del>
    </w:p>
    <w:p w:rsidR="00D802C3" w:rsidRPr="006F2A7E" w:rsidDel="00F72A32" w:rsidRDefault="00D802C3">
      <w:pPr>
        <w:pStyle w:val="Heading2"/>
        <w:rPr>
          <w:del w:id="5348" w:author="Author"/>
          <w:rFonts w:ascii="Times New Roman" w:hAnsi="Times New Roman" w:cs="Times New Roman"/>
          <w:szCs w:val="24"/>
        </w:rPr>
        <w:pPrChange w:id="5349" w:author="Author">
          <w:pPr>
            <w:pStyle w:val="PlainText"/>
            <w:spacing w:after="80"/>
          </w:pPr>
        </w:pPrChange>
      </w:pPr>
      <w:bookmarkStart w:id="5350" w:name="_Toc362412142"/>
      <w:del w:id="5351" w:author="Author">
        <w:r w:rsidRPr="0068475A" w:rsidDel="00F72A32">
          <w:rPr>
            <w:rFonts w:ascii="Times New Roman" w:hAnsi="Times New Roman" w:cs="Times New Roman"/>
            <w:szCs w:val="24"/>
          </w:rPr>
          <w:delText>The placement of these keywords within the hierarchy of IBIS is shown below:</w:delText>
        </w:r>
        <w:bookmarkStart w:id="5352" w:name="_Toc361169862"/>
        <w:bookmarkStart w:id="5353" w:name="_Toc361170676"/>
        <w:bookmarkStart w:id="5354" w:name="_Toc361170817"/>
        <w:bookmarkStart w:id="5355" w:name="_Toc361171054"/>
        <w:bookmarkStart w:id="5356" w:name="_Toc361171976"/>
        <w:bookmarkStart w:id="5357" w:name="_Toc361805242"/>
        <w:bookmarkStart w:id="5358" w:name="_Toc361808501"/>
        <w:bookmarkStart w:id="5359" w:name="_Toc362407822"/>
        <w:bookmarkStart w:id="5360" w:name="_Toc362407918"/>
        <w:bookmarkStart w:id="5361" w:name="_Toc362409638"/>
        <w:bookmarkStart w:id="5362" w:name="_Toc362410277"/>
        <w:bookmarkStart w:id="5363" w:name="_Toc362411288"/>
        <w:bookmarkEnd w:id="5352"/>
        <w:bookmarkEnd w:id="5353"/>
        <w:bookmarkEnd w:id="5354"/>
        <w:bookmarkEnd w:id="5355"/>
        <w:bookmarkEnd w:id="5356"/>
        <w:bookmarkEnd w:id="5357"/>
        <w:bookmarkEnd w:id="5358"/>
        <w:bookmarkEnd w:id="5359"/>
        <w:bookmarkEnd w:id="5360"/>
        <w:bookmarkEnd w:id="5361"/>
        <w:bookmarkEnd w:id="5362"/>
        <w:bookmarkEnd w:id="5363"/>
        <w:bookmarkEnd w:id="5350"/>
      </w:del>
    </w:p>
    <w:p w:rsidR="00D802C3" w:rsidRPr="006F2A7E" w:rsidDel="00F72A32" w:rsidRDefault="00D802C3">
      <w:pPr>
        <w:pStyle w:val="Heading2"/>
        <w:rPr>
          <w:del w:id="5364" w:author="Author"/>
          <w:rFonts w:ascii="Times New Roman" w:hAnsi="Times New Roman" w:cs="Times New Roman"/>
          <w:szCs w:val="24"/>
          <w:lang w:val="fr-FR"/>
        </w:rPr>
        <w:pPrChange w:id="5365" w:author="Author">
          <w:pPr>
            <w:pStyle w:val="PlainText"/>
            <w:tabs>
              <w:tab w:val="left" w:pos="2555"/>
            </w:tabs>
            <w:spacing w:after="80"/>
            <w:jc w:val="center"/>
          </w:pPr>
        </w:pPrChange>
      </w:pPr>
      <w:bookmarkStart w:id="5366" w:name="_Toc361169863"/>
      <w:bookmarkStart w:id="5367" w:name="_Toc361170677"/>
      <w:bookmarkStart w:id="5368" w:name="_Toc361170818"/>
      <w:bookmarkStart w:id="5369" w:name="_Toc361171055"/>
      <w:bookmarkStart w:id="5370" w:name="_Toc361171977"/>
      <w:bookmarkStart w:id="5371" w:name="_Toc361805243"/>
      <w:bookmarkStart w:id="5372" w:name="_Toc361808502"/>
      <w:bookmarkStart w:id="5373" w:name="_Toc362407823"/>
      <w:bookmarkStart w:id="5374" w:name="_Toc362407919"/>
      <w:bookmarkStart w:id="5375" w:name="_Toc362409639"/>
      <w:bookmarkStart w:id="5376" w:name="_Toc362410278"/>
      <w:bookmarkStart w:id="5377" w:name="_Toc362411289"/>
      <w:bookmarkStart w:id="5378" w:name="_Toc362412143"/>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rsidR="00F318AF" w:rsidRPr="00E551DA" w:rsidDel="00F72A32" w:rsidRDefault="00237834">
      <w:pPr>
        <w:pStyle w:val="Heading2"/>
        <w:rPr>
          <w:del w:id="5379" w:author="Author"/>
          <w:rFonts w:ascii="Times New Roman" w:hAnsi="Times New Roman" w:cs="Times New Roman"/>
          <w:szCs w:val="24"/>
          <w:lang w:val="fr-FR"/>
        </w:rPr>
        <w:pPrChange w:id="5380" w:author="Author">
          <w:pPr>
            <w:pStyle w:val="PlainText"/>
          </w:pPr>
        </w:pPrChange>
      </w:pPr>
      <w:del w:id="5381"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bookmarkStart w:id="5382" w:name="_Toc362412144"/>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bookmarkEnd w:id="5382"/>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5383" w:name="_Toc361169864"/>
        <w:bookmarkStart w:id="5384" w:name="_Toc361170678"/>
        <w:bookmarkStart w:id="5385" w:name="_Toc361170819"/>
        <w:bookmarkStart w:id="5386" w:name="_Toc361171056"/>
        <w:bookmarkStart w:id="5387" w:name="_Toc361171978"/>
        <w:bookmarkStart w:id="5388" w:name="_Toc361805244"/>
        <w:bookmarkStart w:id="5389" w:name="_Toc361808503"/>
        <w:bookmarkStart w:id="5390" w:name="_Toc362407824"/>
        <w:bookmarkStart w:id="5391" w:name="_Toc362407920"/>
        <w:bookmarkStart w:id="5392" w:name="_Toc362409640"/>
        <w:bookmarkStart w:id="5393" w:name="_Toc362410279"/>
        <w:bookmarkStart w:id="5394" w:name="_Toc362411290"/>
        <w:bookmarkEnd w:id="5383"/>
        <w:bookmarkEnd w:id="5384"/>
        <w:bookmarkEnd w:id="5385"/>
        <w:bookmarkEnd w:id="5386"/>
        <w:bookmarkEnd w:id="5387"/>
        <w:bookmarkEnd w:id="5388"/>
        <w:bookmarkEnd w:id="5389"/>
        <w:bookmarkEnd w:id="5390"/>
        <w:bookmarkEnd w:id="5391"/>
        <w:bookmarkEnd w:id="5392"/>
        <w:bookmarkEnd w:id="5393"/>
        <w:bookmarkEnd w:id="5394"/>
      </w:del>
    </w:p>
    <w:p w:rsidR="00F318AF" w:rsidRPr="00E551DA" w:rsidDel="00F72A32" w:rsidRDefault="00F318AF">
      <w:pPr>
        <w:pStyle w:val="Heading2"/>
        <w:rPr>
          <w:del w:id="5395" w:author="Author"/>
          <w:rFonts w:ascii="Times New Roman" w:hAnsi="Times New Roman" w:cs="Times New Roman"/>
          <w:szCs w:val="24"/>
        </w:rPr>
        <w:pPrChange w:id="5396" w:author="Author">
          <w:pPr>
            <w:pStyle w:val="PlainText"/>
          </w:pPr>
        </w:pPrChange>
      </w:pPr>
      <w:del w:id="5397"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398" w:name="_Toc362412145"/>
        <w:r w:rsidRPr="00E551DA" w:rsidDel="00F72A32">
          <w:rPr>
            <w:rFonts w:ascii="Times New Roman" w:hAnsi="Times New Roman" w:cs="Times New Roman"/>
            <w:szCs w:val="24"/>
          </w:rPr>
          <w:delText>│</w:delText>
        </w:r>
        <w:bookmarkStart w:id="5399" w:name="_Toc361169865"/>
        <w:bookmarkStart w:id="5400" w:name="_Toc361170679"/>
        <w:bookmarkStart w:id="5401" w:name="_Toc361170820"/>
        <w:bookmarkStart w:id="5402" w:name="_Toc361171057"/>
        <w:bookmarkStart w:id="5403" w:name="_Toc361171979"/>
        <w:bookmarkStart w:id="5404" w:name="_Toc361805245"/>
        <w:bookmarkStart w:id="5405" w:name="_Toc361808504"/>
        <w:bookmarkStart w:id="5406" w:name="_Toc362407825"/>
        <w:bookmarkStart w:id="5407" w:name="_Toc362407921"/>
        <w:bookmarkStart w:id="5408" w:name="_Toc362409641"/>
        <w:bookmarkStart w:id="5409" w:name="_Toc362410280"/>
        <w:bookmarkStart w:id="5410" w:name="_Toc362411291"/>
        <w:bookmarkEnd w:id="5399"/>
        <w:bookmarkEnd w:id="5400"/>
        <w:bookmarkEnd w:id="5401"/>
        <w:bookmarkEnd w:id="5402"/>
        <w:bookmarkEnd w:id="5403"/>
        <w:bookmarkEnd w:id="5404"/>
        <w:bookmarkEnd w:id="5405"/>
        <w:bookmarkEnd w:id="5406"/>
        <w:bookmarkEnd w:id="5407"/>
        <w:bookmarkEnd w:id="5408"/>
        <w:bookmarkEnd w:id="5409"/>
        <w:bookmarkEnd w:id="5410"/>
        <w:bookmarkEnd w:id="5398"/>
      </w:del>
    </w:p>
    <w:p w:rsidR="00F318AF" w:rsidRPr="00E551DA" w:rsidDel="00F72A32" w:rsidRDefault="00F318AF">
      <w:pPr>
        <w:pStyle w:val="Heading2"/>
        <w:rPr>
          <w:del w:id="5411" w:author="Author"/>
          <w:rFonts w:ascii="Times New Roman" w:hAnsi="Times New Roman" w:cs="Times New Roman"/>
          <w:szCs w:val="24"/>
        </w:rPr>
        <w:pPrChange w:id="5412" w:author="Author">
          <w:pPr>
            <w:pStyle w:val="PlainText"/>
          </w:pPr>
        </w:pPrChange>
      </w:pPr>
      <w:del w:id="5413"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414" w:name="_Toc362412146"/>
        <w:r w:rsidRPr="00E551DA" w:rsidDel="00F72A32">
          <w:rPr>
            <w:rFonts w:ascii="Times New Roman" w:hAnsi="Times New Roman" w:cs="Times New Roman"/>
            <w:szCs w:val="24"/>
          </w:rPr>
          <w:delText xml:space="preserve">├── </w:delText>
        </w:r>
        <w:r w:rsidRPr="00E551DA" w:rsidDel="00F72A32">
          <w:rPr>
            <w:rFonts w:ascii="Times New Roman" w:hAnsi="Times New Roman" w:cs="Times New Roman"/>
            <w:szCs w:val="24"/>
            <w:u w:val="single"/>
          </w:rPr>
          <w:delText>[Model]</w:delText>
        </w:r>
        <w:bookmarkEnd w:id="5414"/>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415" w:name="_Toc361169866"/>
        <w:bookmarkStart w:id="5416" w:name="_Toc361170680"/>
        <w:bookmarkStart w:id="5417" w:name="_Toc361170821"/>
        <w:bookmarkStart w:id="5418" w:name="_Toc361171058"/>
        <w:bookmarkStart w:id="5419" w:name="_Toc361171980"/>
        <w:bookmarkStart w:id="5420" w:name="_Toc361805246"/>
        <w:bookmarkStart w:id="5421" w:name="_Toc361808505"/>
        <w:bookmarkStart w:id="5422" w:name="_Toc362407826"/>
        <w:bookmarkStart w:id="5423" w:name="_Toc362407922"/>
        <w:bookmarkStart w:id="5424" w:name="_Toc362409642"/>
        <w:bookmarkStart w:id="5425" w:name="_Toc362410281"/>
        <w:bookmarkStart w:id="5426" w:name="_Toc362411292"/>
        <w:bookmarkEnd w:id="5415"/>
        <w:bookmarkEnd w:id="5416"/>
        <w:bookmarkEnd w:id="5417"/>
        <w:bookmarkEnd w:id="5418"/>
        <w:bookmarkEnd w:id="5419"/>
        <w:bookmarkEnd w:id="5420"/>
        <w:bookmarkEnd w:id="5421"/>
        <w:bookmarkEnd w:id="5422"/>
        <w:bookmarkEnd w:id="5423"/>
        <w:bookmarkEnd w:id="5424"/>
        <w:bookmarkEnd w:id="5425"/>
        <w:bookmarkEnd w:id="5426"/>
      </w:del>
    </w:p>
    <w:p w:rsidR="00F318AF" w:rsidRPr="00E551DA" w:rsidDel="00F72A32" w:rsidRDefault="00F318AF">
      <w:pPr>
        <w:pStyle w:val="Heading2"/>
        <w:rPr>
          <w:del w:id="5427" w:author="Author"/>
          <w:rFonts w:ascii="Times New Roman" w:hAnsi="Times New Roman" w:cs="Times New Roman"/>
          <w:szCs w:val="24"/>
        </w:rPr>
        <w:pPrChange w:id="5428" w:author="Author">
          <w:pPr>
            <w:pStyle w:val="PlainText"/>
          </w:pPr>
        </w:pPrChange>
      </w:pPr>
      <w:del w:id="5429"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430" w:name="_Toc362412147"/>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431" w:name="_Toc361169867"/>
        <w:bookmarkStart w:id="5432" w:name="_Toc361170681"/>
        <w:bookmarkStart w:id="5433" w:name="_Toc361170822"/>
        <w:bookmarkStart w:id="5434" w:name="_Toc361171059"/>
        <w:bookmarkStart w:id="5435" w:name="_Toc361171981"/>
        <w:bookmarkStart w:id="5436" w:name="_Toc361805247"/>
        <w:bookmarkStart w:id="5437" w:name="_Toc361808506"/>
        <w:bookmarkStart w:id="5438" w:name="_Toc362407827"/>
        <w:bookmarkStart w:id="5439" w:name="_Toc362407923"/>
        <w:bookmarkStart w:id="5440" w:name="_Toc362409643"/>
        <w:bookmarkStart w:id="5441" w:name="_Toc362410282"/>
        <w:bookmarkStart w:id="5442" w:name="_Toc362411293"/>
        <w:bookmarkEnd w:id="5431"/>
        <w:bookmarkEnd w:id="5432"/>
        <w:bookmarkEnd w:id="5433"/>
        <w:bookmarkEnd w:id="5434"/>
        <w:bookmarkEnd w:id="5435"/>
        <w:bookmarkEnd w:id="5436"/>
        <w:bookmarkEnd w:id="5437"/>
        <w:bookmarkEnd w:id="5438"/>
        <w:bookmarkEnd w:id="5439"/>
        <w:bookmarkEnd w:id="5440"/>
        <w:bookmarkEnd w:id="5441"/>
        <w:bookmarkEnd w:id="5442"/>
        <w:bookmarkEnd w:id="5430"/>
      </w:del>
    </w:p>
    <w:p w:rsidR="00F318AF" w:rsidRPr="00E551DA" w:rsidDel="00F72A32" w:rsidRDefault="00F318AF">
      <w:pPr>
        <w:pStyle w:val="Heading2"/>
        <w:rPr>
          <w:del w:id="5443" w:author="Author"/>
          <w:rFonts w:ascii="Times New Roman" w:hAnsi="Times New Roman" w:cs="Times New Roman"/>
          <w:szCs w:val="24"/>
        </w:rPr>
        <w:pPrChange w:id="5444" w:author="Author">
          <w:pPr>
            <w:pStyle w:val="PlainText"/>
          </w:pPr>
        </w:pPrChange>
      </w:pPr>
      <w:del w:id="5445"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446" w:name="_Toc362412148"/>
        <w:r w:rsidRPr="00E551DA" w:rsidDel="00F72A32">
          <w:rPr>
            <w:rFonts w:ascii="Times New Roman" w:hAnsi="Times New Roman" w:cs="Times New Roman"/>
            <w:szCs w:val="24"/>
          </w:rPr>
          <w:delText>│</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bookmarkEnd w:id="5446"/>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447" w:name="_Toc361169868"/>
        <w:bookmarkStart w:id="5448" w:name="_Toc361170682"/>
        <w:bookmarkStart w:id="5449" w:name="_Toc361170823"/>
        <w:bookmarkStart w:id="5450" w:name="_Toc361171060"/>
        <w:bookmarkStart w:id="5451" w:name="_Toc361171982"/>
        <w:bookmarkStart w:id="5452" w:name="_Toc361805248"/>
        <w:bookmarkStart w:id="5453" w:name="_Toc361808507"/>
        <w:bookmarkStart w:id="5454" w:name="_Toc362407828"/>
        <w:bookmarkStart w:id="5455" w:name="_Toc362407924"/>
        <w:bookmarkStart w:id="5456" w:name="_Toc362409644"/>
        <w:bookmarkStart w:id="5457" w:name="_Toc362410283"/>
        <w:bookmarkStart w:id="5458" w:name="_Toc362411294"/>
        <w:bookmarkEnd w:id="5447"/>
        <w:bookmarkEnd w:id="5448"/>
        <w:bookmarkEnd w:id="5449"/>
        <w:bookmarkEnd w:id="5450"/>
        <w:bookmarkEnd w:id="5451"/>
        <w:bookmarkEnd w:id="5452"/>
        <w:bookmarkEnd w:id="5453"/>
        <w:bookmarkEnd w:id="5454"/>
        <w:bookmarkEnd w:id="5455"/>
        <w:bookmarkEnd w:id="5456"/>
        <w:bookmarkEnd w:id="5457"/>
        <w:bookmarkEnd w:id="5458"/>
      </w:del>
    </w:p>
    <w:p w:rsidR="00F318AF" w:rsidRPr="00E551DA" w:rsidDel="00F72A32" w:rsidRDefault="00F318AF">
      <w:pPr>
        <w:pStyle w:val="Heading2"/>
        <w:rPr>
          <w:del w:id="5459" w:author="Author"/>
          <w:rFonts w:ascii="Times New Roman" w:hAnsi="Times New Roman" w:cs="Times New Roman"/>
          <w:szCs w:val="24"/>
        </w:rPr>
        <w:pPrChange w:id="5460" w:author="Author">
          <w:pPr>
            <w:pStyle w:val="PlainText"/>
          </w:pPr>
        </w:pPrChange>
      </w:pPr>
      <w:del w:id="5461"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462" w:name="_Toc362412149"/>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5463" w:name="_Toc361169869"/>
        <w:bookmarkStart w:id="5464" w:name="_Toc361170683"/>
        <w:bookmarkStart w:id="5465" w:name="_Toc361170824"/>
        <w:bookmarkStart w:id="5466" w:name="_Toc361171061"/>
        <w:bookmarkStart w:id="5467" w:name="_Toc361171983"/>
        <w:bookmarkStart w:id="5468" w:name="_Toc361805249"/>
        <w:bookmarkStart w:id="5469" w:name="_Toc361808508"/>
        <w:bookmarkStart w:id="5470" w:name="_Toc362407829"/>
        <w:bookmarkStart w:id="5471" w:name="_Toc362407925"/>
        <w:bookmarkStart w:id="5472" w:name="_Toc362409645"/>
        <w:bookmarkStart w:id="5473" w:name="_Toc362410284"/>
        <w:bookmarkStart w:id="5474" w:name="_Toc362411295"/>
        <w:bookmarkEnd w:id="5463"/>
        <w:bookmarkEnd w:id="5464"/>
        <w:bookmarkEnd w:id="5465"/>
        <w:bookmarkEnd w:id="5466"/>
        <w:bookmarkEnd w:id="5467"/>
        <w:bookmarkEnd w:id="5468"/>
        <w:bookmarkEnd w:id="5469"/>
        <w:bookmarkEnd w:id="5470"/>
        <w:bookmarkEnd w:id="5471"/>
        <w:bookmarkEnd w:id="5472"/>
        <w:bookmarkEnd w:id="5473"/>
        <w:bookmarkEnd w:id="5474"/>
        <w:bookmarkEnd w:id="5462"/>
      </w:del>
    </w:p>
    <w:p w:rsidR="00F318AF" w:rsidRPr="00E551DA" w:rsidDel="00F72A32" w:rsidRDefault="00F318AF">
      <w:pPr>
        <w:pStyle w:val="Heading2"/>
        <w:rPr>
          <w:del w:id="5475" w:author="Author"/>
          <w:rFonts w:ascii="Times New Roman" w:hAnsi="Times New Roman" w:cs="Times New Roman"/>
          <w:szCs w:val="24"/>
        </w:rPr>
        <w:pPrChange w:id="5476" w:author="Author">
          <w:pPr>
            <w:pStyle w:val="PlainText"/>
          </w:pPr>
        </w:pPrChange>
      </w:pPr>
      <w:del w:id="5477"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478" w:name="_Toc362412150"/>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479" w:name="_Toc361169870"/>
        <w:bookmarkStart w:id="5480" w:name="_Toc361170684"/>
        <w:bookmarkStart w:id="5481" w:name="_Toc361170825"/>
        <w:bookmarkStart w:id="5482" w:name="_Toc361171062"/>
        <w:bookmarkStart w:id="5483" w:name="_Toc361171984"/>
        <w:bookmarkStart w:id="5484" w:name="_Toc361805250"/>
        <w:bookmarkStart w:id="5485" w:name="_Toc361808509"/>
        <w:bookmarkStart w:id="5486" w:name="_Toc362407830"/>
        <w:bookmarkStart w:id="5487" w:name="_Toc362407926"/>
        <w:bookmarkStart w:id="5488" w:name="_Toc362409646"/>
        <w:bookmarkStart w:id="5489" w:name="_Toc362410285"/>
        <w:bookmarkStart w:id="5490" w:name="_Toc362411296"/>
        <w:bookmarkEnd w:id="5479"/>
        <w:bookmarkEnd w:id="5480"/>
        <w:bookmarkEnd w:id="5481"/>
        <w:bookmarkEnd w:id="5482"/>
        <w:bookmarkEnd w:id="5483"/>
        <w:bookmarkEnd w:id="5484"/>
        <w:bookmarkEnd w:id="5485"/>
        <w:bookmarkEnd w:id="5486"/>
        <w:bookmarkEnd w:id="5487"/>
        <w:bookmarkEnd w:id="5488"/>
        <w:bookmarkEnd w:id="5489"/>
        <w:bookmarkEnd w:id="5490"/>
        <w:bookmarkEnd w:id="5478"/>
      </w:del>
    </w:p>
    <w:p w:rsidR="00237834" w:rsidRPr="00BF1F6B" w:rsidDel="00F72A32" w:rsidRDefault="00237834">
      <w:pPr>
        <w:pStyle w:val="Heading2"/>
        <w:rPr>
          <w:del w:id="5491" w:author="Author"/>
          <w:rFonts w:ascii="Times New Roman" w:hAnsi="Times New Roman" w:cs="Times New Roman"/>
          <w:szCs w:val="24"/>
        </w:rPr>
        <w:pPrChange w:id="5492" w:author="Author">
          <w:pPr>
            <w:pStyle w:val="PlainText"/>
          </w:pPr>
        </w:pPrChange>
      </w:pPr>
      <w:bookmarkStart w:id="5493" w:name="_Toc361169871"/>
      <w:bookmarkStart w:id="5494" w:name="_Toc361170685"/>
      <w:bookmarkStart w:id="5495" w:name="_Toc361170826"/>
      <w:bookmarkStart w:id="5496" w:name="_Toc361171063"/>
      <w:bookmarkStart w:id="5497" w:name="_Toc361171985"/>
      <w:bookmarkStart w:id="5498" w:name="_Toc361805251"/>
      <w:bookmarkStart w:id="5499" w:name="_Toc361808510"/>
      <w:bookmarkStart w:id="5500" w:name="_Toc362407831"/>
      <w:bookmarkStart w:id="5501" w:name="_Toc362407927"/>
      <w:bookmarkStart w:id="5502" w:name="_Toc362409647"/>
      <w:bookmarkStart w:id="5503" w:name="_Toc362410286"/>
      <w:bookmarkStart w:id="5504" w:name="_Toc362411297"/>
      <w:bookmarkStart w:id="5505" w:name="_Toc362412151"/>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rsidR="00027975" w:rsidRPr="00BF1F6B" w:rsidDel="00F72A32" w:rsidRDefault="00027975">
      <w:pPr>
        <w:pStyle w:val="Heading2"/>
        <w:rPr>
          <w:del w:id="5506" w:author="Author"/>
          <w:rFonts w:ascii="Times New Roman" w:hAnsi="Times New Roman" w:cs="Times New Roman"/>
          <w:szCs w:val="24"/>
          <w:lang w:val="fr-FR"/>
        </w:rPr>
        <w:pPrChange w:id="5507" w:author="Author">
          <w:pPr>
            <w:pStyle w:val="PlainText"/>
          </w:pPr>
        </w:pPrChange>
      </w:pPr>
      <w:bookmarkStart w:id="5508" w:name="_Toc361169872"/>
      <w:bookmarkStart w:id="5509" w:name="_Toc361170686"/>
      <w:bookmarkStart w:id="5510" w:name="_Toc361170827"/>
      <w:bookmarkStart w:id="5511" w:name="_Toc361171064"/>
      <w:bookmarkStart w:id="5512" w:name="_Toc361171986"/>
      <w:bookmarkStart w:id="5513" w:name="_Toc361805252"/>
      <w:bookmarkStart w:id="5514" w:name="_Toc361808511"/>
      <w:bookmarkStart w:id="5515" w:name="_Toc362407832"/>
      <w:bookmarkStart w:id="5516" w:name="_Toc362407928"/>
      <w:bookmarkStart w:id="5517" w:name="_Toc362409648"/>
      <w:bookmarkStart w:id="5518" w:name="_Toc362410287"/>
      <w:bookmarkStart w:id="5519" w:name="_Toc362411298"/>
      <w:bookmarkStart w:id="5520" w:name="_Toc362412152"/>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EB01A7" w:rsidRPr="000C746A" w:rsidDel="00F72A32" w:rsidRDefault="00EB01A7">
      <w:pPr>
        <w:pStyle w:val="Heading2"/>
        <w:rPr>
          <w:del w:id="5521" w:author="Author"/>
        </w:rPr>
        <w:pPrChange w:id="5522" w:author="Author">
          <w:pPr>
            <w:pStyle w:val="3rd-level-heading-in-Section-6"/>
            <w:spacing w:after="80"/>
          </w:pPr>
        </w:pPrChange>
      </w:pPr>
      <w:del w:id="5523"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pPr>
        <w:pStyle w:val="Heading2"/>
        <w:rPr>
          <w:del w:id="5524" w:author="Author"/>
          <w:rFonts w:ascii="Times New Roman" w:hAnsi="Times New Roman" w:cs="Times New Roman"/>
          <w:szCs w:val="24"/>
        </w:rPr>
        <w:pPrChange w:id="5525" w:author="Author">
          <w:pPr>
            <w:pStyle w:val="Style2"/>
            <w:spacing w:after="80"/>
          </w:pPr>
        </w:pPrChange>
      </w:pPr>
      <w:bookmarkStart w:id="5526" w:name="_Toc203975901"/>
      <w:bookmarkStart w:id="5527" w:name="_Toc203976322"/>
      <w:bookmarkStart w:id="5528" w:name="_Toc203976460"/>
      <w:bookmarkStart w:id="5529" w:name="_Toc362412153"/>
      <w:del w:id="5530"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5531" w:name="_Toc361169873"/>
        <w:bookmarkStart w:id="5532" w:name="_Toc361170687"/>
        <w:bookmarkStart w:id="5533" w:name="_Toc361170828"/>
        <w:bookmarkStart w:id="5534" w:name="_Toc361171065"/>
        <w:bookmarkStart w:id="5535" w:name="_Toc361171987"/>
        <w:bookmarkStart w:id="5536" w:name="_Toc361805253"/>
        <w:bookmarkStart w:id="5537" w:name="_Toc361808512"/>
        <w:bookmarkStart w:id="5538" w:name="_Toc362407833"/>
        <w:bookmarkStart w:id="5539" w:name="_Toc362407929"/>
        <w:bookmarkStart w:id="5540" w:name="_Toc362409649"/>
        <w:bookmarkStart w:id="5541" w:name="_Toc362410288"/>
        <w:bookmarkStart w:id="5542" w:name="_Toc362411299"/>
        <w:bookmarkEnd w:id="5526"/>
        <w:bookmarkEnd w:id="5527"/>
        <w:bookmarkEnd w:id="5528"/>
        <w:bookmarkEnd w:id="5531"/>
        <w:bookmarkEnd w:id="5532"/>
        <w:bookmarkEnd w:id="5533"/>
        <w:bookmarkEnd w:id="5534"/>
        <w:bookmarkEnd w:id="5535"/>
        <w:bookmarkEnd w:id="5536"/>
        <w:bookmarkEnd w:id="5537"/>
        <w:bookmarkEnd w:id="5538"/>
        <w:bookmarkEnd w:id="5539"/>
        <w:bookmarkEnd w:id="5540"/>
        <w:bookmarkEnd w:id="5541"/>
        <w:bookmarkEnd w:id="5542"/>
        <w:bookmarkEnd w:id="5529"/>
      </w:del>
    </w:p>
    <w:p w:rsidR="005F1462" w:rsidRPr="00E6675E" w:rsidDel="00F72A32" w:rsidRDefault="005F1462">
      <w:pPr>
        <w:pStyle w:val="Heading2"/>
        <w:rPr>
          <w:del w:id="5543" w:author="Author"/>
          <w:rFonts w:ascii="Times New Roman" w:hAnsi="Times New Roman" w:cs="Times New Roman"/>
          <w:szCs w:val="24"/>
        </w:rPr>
        <w:pPrChange w:id="5544" w:author="Author">
          <w:pPr>
            <w:pStyle w:val="PlainText"/>
            <w:spacing w:after="80"/>
          </w:pPr>
        </w:pPrChange>
      </w:pPr>
      <w:bookmarkStart w:id="5545" w:name="_Toc362412154"/>
      <w:del w:id="5546"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5547" w:name="_Toc361169874"/>
        <w:bookmarkStart w:id="5548" w:name="_Toc361170688"/>
        <w:bookmarkStart w:id="5549" w:name="_Toc361170829"/>
        <w:bookmarkStart w:id="5550" w:name="_Toc361171066"/>
        <w:bookmarkStart w:id="5551" w:name="_Toc361171988"/>
        <w:bookmarkStart w:id="5552" w:name="_Toc361805254"/>
        <w:bookmarkStart w:id="5553" w:name="_Toc361808513"/>
        <w:bookmarkStart w:id="5554" w:name="_Toc362407834"/>
        <w:bookmarkStart w:id="5555" w:name="_Toc362407930"/>
        <w:bookmarkStart w:id="5556" w:name="_Toc362409650"/>
        <w:bookmarkStart w:id="5557" w:name="_Toc362410289"/>
        <w:bookmarkStart w:id="5558" w:name="_Toc362411300"/>
        <w:bookmarkEnd w:id="5547"/>
        <w:bookmarkEnd w:id="5548"/>
        <w:bookmarkEnd w:id="5549"/>
        <w:bookmarkEnd w:id="5550"/>
        <w:bookmarkEnd w:id="5551"/>
        <w:bookmarkEnd w:id="5552"/>
        <w:bookmarkEnd w:id="5553"/>
        <w:bookmarkEnd w:id="5554"/>
        <w:bookmarkEnd w:id="5555"/>
        <w:bookmarkEnd w:id="5556"/>
        <w:bookmarkEnd w:id="5557"/>
        <w:bookmarkEnd w:id="5558"/>
        <w:bookmarkEnd w:id="5545"/>
      </w:del>
    </w:p>
    <w:p w:rsidR="005F1462" w:rsidDel="00F72A32" w:rsidRDefault="005F1462">
      <w:pPr>
        <w:pStyle w:val="Heading2"/>
        <w:rPr>
          <w:del w:id="5559" w:author="Author"/>
          <w:rFonts w:ascii="Times New Roman" w:hAnsi="Times New Roman" w:cs="Times New Roman"/>
          <w:szCs w:val="24"/>
        </w:rPr>
        <w:pPrChange w:id="5560" w:author="Author">
          <w:pPr>
            <w:pStyle w:val="PlainText"/>
            <w:spacing w:after="80"/>
          </w:pPr>
        </w:pPrChange>
      </w:pPr>
      <w:bookmarkStart w:id="5561" w:name="_Toc362412155"/>
      <w:del w:id="5562"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5563" w:author="Author">
        <w:del w:id="5564" w:author="Author">
          <w:r w:rsidR="004F5A1A" w:rsidRPr="00CF46CE" w:rsidDel="00F72A32">
            <w:rPr>
              <w:rFonts w:ascii="Times New Roman" w:hAnsi="Times New Roman" w:cs="Times New Roman"/>
              <w:szCs w:val="24"/>
              <w:rPrChange w:id="5565" w:author="Author">
                <w:rPr/>
              </w:rPrChange>
            </w:rPr>
            <w:delText>10</w:delText>
          </w:r>
          <w:r w:rsidR="00096ED3" w:rsidRPr="00096ED3" w:rsidDel="00F72A32">
            <w:rPr>
              <w:rFonts w:ascii="Times New Roman" w:hAnsi="Times New Roman" w:cs="Times New Roman"/>
              <w:szCs w:val="24"/>
              <w:rPrChange w:id="5566" w:author="Author">
                <w:rPr/>
              </w:rPrChange>
            </w:rPr>
            <w:delText>10</w:delText>
          </w:r>
        </w:del>
      </w:ins>
      <w:del w:id="5567"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5568" w:name="_Toc361169875"/>
        <w:bookmarkStart w:id="5569" w:name="_Toc361170689"/>
        <w:bookmarkStart w:id="5570" w:name="_Toc361170830"/>
        <w:bookmarkStart w:id="5571" w:name="_Toc361171067"/>
        <w:bookmarkStart w:id="5572" w:name="_Toc361171989"/>
        <w:bookmarkStart w:id="5573" w:name="_Toc361805255"/>
        <w:bookmarkStart w:id="5574" w:name="_Toc361808514"/>
        <w:bookmarkStart w:id="5575" w:name="_Toc362407835"/>
        <w:bookmarkStart w:id="5576" w:name="_Toc362407931"/>
        <w:bookmarkStart w:id="5577" w:name="_Toc362409651"/>
        <w:bookmarkStart w:id="5578" w:name="_Toc362410290"/>
        <w:bookmarkStart w:id="5579" w:name="_Toc362411301"/>
        <w:bookmarkEnd w:id="5568"/>
        <w:bookmarkEnd w:id="5569"/>
        <w:bookmarkEnd w:id="5570"/>
        <w:bookmarkEnd w:id="5571"/>
        <w:bookmarkEnd w:id="5572"/>
        <w:bookmarkEnd w:id="5573"/>
        <w:bookmarkEnd w:id="5574"/>
        <w:bookmarkEnd w:id="5575"/>
        <w:bookmarkEnd w:id="5576"/>
        <w:bookmarkEnd w:id="5577"/>
        <w:bookmarkEnd w:id="5578"/>
        <w:bookmarkEnd w:id="5579"/>
        <w:bookmarkEnd w:id="5561"/>
      </w:del>
    </w:p>
    <w:p w:rsidR="00E930B1" w:rsidRPr="00E6675E" w:rsidDel="00F72A32" w:rsidRDefault="00E930B1">
      <w:pPr>
        <w:pStyle w:val="Heading2"/>
        <w:rPr>
          <w:del w:id="5580" w:author="Author"/>
          <w:rFonts w:ascii="Times New Roman" w:hAnsi="Times New Roman" w:cs="Times New Roman"/>
          <w:szCs w:val="24"/>
        </w:rPr>
        <w:pPrChange w:id="5581" w:author="Author">
          <w:pPr>
            <w:pStyle w:val="PlainText"/>
            <w:spacing w:after="80"/>
          </w:pPr>
        </w:pPrChange>
      </w:pPr>
      <w:bookmarkStart w:id="5582" w:name="_Toc362412156"/>
      <w:del w:id="5583"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5584" w:name="_Toc361169876"/>
        <w:bookmarkStart w:id="5585" w:name="_Toc361170690"/>
        <w:bookmarkStart w:id="5586" w:name="_Toc361170831"/>
        <w:bookmarkStart w:id="5587" w:name="_Toc361171068"/>
        <w:bookmarkStart w:id="5588" w:name="_Toc361171990"/>
        <w:bookmarkStart w:id="5589" w:name="_Toc361805256"/>
        <w:bookmarkStart w:id="5590" w:name="_Toc361808515"/>
        <w:bookmarkStart w:id="5591" w:name="_Toc362407836"/>
        <w:bookmarkStart w:id="5592" w:name="_Toc362407932"/>
        <w:bookmarkStart w:id="5593" w:name="_Toc362409652"/>
        <w:bookmarkStart w:id="5594" w:name="_Toc362410291"/>
        <w:bookmarkStart w:id="5595" w:name="_Toc362411302"/>
        <w:bookmarkEnd w:id="5584"/>
        <w:bookmarkEnd w:id="5585"/>
        <w:bookmarkEnd w:id="5586"/>
        <w:bookmarkEnd w:id="5587"/>
        <w:bookmarkEnd w:id="5588"/>
        <w:bookmarkEnd w:id="5589"/>
        <w:bookmarkEnd w:id="5590"/>
        <w:bookmarkEnd w:id="5591"/>
        <w:bookmarkEnd w:id="5592"/>
        <w:bookmarkEnd w:id="5593"/>
        <w:bookmarkEnd w:id="5594"/>
        <w:bookmarkEnd w:id="5595"/>
        <w:bookmarkEnd w:id="5582"/>
      </w:del>
    </w:p>
    <w:p w:rsidR="005F1462" w:rsidRPr="00E6675E" w:rsidDel="00F72A32" w:rsidRDefault="005F1462">
      <w:pPr>
        <w:pStyle w:val="Heading2"/>
        <w:rPr>
          <w:del w:id="5596" w:author="Author"/>
          <w:rFonts w:ascii="Times New Roman" w:hAnsi="Times New Roman" w:cs="Times New Roman"/>
          <w:szCs w:val="24"/>
        </w:rPr>
        <w:pPrChange w:id="5597" w:author="Author">
          <w:pPr>
            <w:pStyle w:val="PlainText"/>
            <w:spacing w:after="80"/>
          </w:pPr>
        </w:pPrChange>
      </w:pPr>
      <w:bookmarkStart w:id="5598" w:name="_Toc362412157"/>
      <w:del w:id="5599"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Executable</w:delText>
        </w:r>
        <w:bookmarkEnd w:id="5598"/>
        <w:r w:rsidRPr="00E6675E" w:rsidDel="00F72A32">
          <w:rPr>
            <w:rFonts w:ascii="Times New Roman" w:hAnsi="Times New Roman" w:cs="Times New Roman"/>
            <w:szCs w:val="24"/>
          </w:rPr>
          <w:delText xml:space="preserve"> </w:delText>
        </w:r>
        <w:bookmarkStart w:id="5600" w:name="_Toc361169877"/>
        <w:bookmarkStart w:id="5601" w:name="_Toc361170691"/>
        <w:bookmarkStart w:id="5602" w:name="_Toc361170832"/>
        <w:bookmarkStart w:id="5603" w:name="_Toc361171069"/>
        <w:bookmarkStart w:id="5604" w:name="_Toc361171991"/>
        <w:bookmarkStart w:id="5605" w:name="_Toc361805257"/>
        <w:bookmarkStart w:id="5606" w:name="_Toc361808516"/>
        <w:bookmarkStart w:id="5607" w:name="_Toc362407837"/>
        <w:bookmarkStart w:id="5608" w:name="_Toc362407933"/>
        <w:bookmarkStart w:id="5609" w:name="_Toc362409653"/>
        <w:bookmarkStart w:id="5610" w:name="_Toc362410292"/>
        <w:bookmarkStart w:id="5611" w:name="_Toc362411303"/>
        <w:bookmarkEnd w:id="5600"/>
        <w:bookmarkEnd w:id="5601"/>
        <w:bookmarkEnd w:id="5602"/>
        <w:bookmarkEnd w:id="5603"/>
        <w:bookmarkEnd w:id="5604"/>
        <w:bookmarkEnd w:id="5605"/>
        <w:bookmarkEnd w:id="5606"/>
        <w:bookmarkEnd w:id="5607"/>
        <w:bookmarkEnd w:id="5608"/>
        <w:bookmarkEnd w:id="5609"/>
        <w:bookmarkEnd w:id="5610"/>
        <w:bookmarkEnd w:id="5611"/>
      </w:del>
    </w:p>
    <w:p w:rsidR="0059662B" w:rsidDel="00F72A32" w:rsidRDefault="005F1462">
      <w:pPr>
        <w:pStyle w:val="Heading2"/>
        <w:rPr>
          <w:del w:id="5612" w:author="Author"/>
          <w:rFonts w:ascii="Times New Roman" w:hAnsi="Times New Roman" w:cs="Times New Roman"/>
          <w:szCs w:val="24"/>
        </w:rPr>
        <w:pPrChange w:id="5613" w:author="Author">
          <w:pPr>
            <w:pStyle w:val="PlainText"/>
            <w:spacing w:after="80"/>
          </w:pPr>
        </w:pPrChange>
      </w:pPr>
      <w:bookmarkStart w:id="5614" w:name="_Toc362412158"/>
      <w:del w:id="5615"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5616" w:name="_Toc361169878"/>
        <w:bookmarkStart w:id="5617" w:name="_Toc361170692"/>
        <w:bookmarkStart w:id="5618" w:name="_Toc361170833"/>
        <w:bookmarkStart w:id="5619" w:name="_Toc361171070"/>
        <w:bookmarkStart w:id="5620" w:name="_Toc361171992"/>
        <w:bookmarkStart w:id="5621" w:name="_Toc361805258"/>
        <w:bookmarkStart w:id="5622" w:name="_Toc361808517"/>
        <w:bookmarkStart w:id="5623" w:name="_Toc362407838"/>
        <w:bookmarkStart w:id="5624" w:name="_Toc362407934"/>
        <w:bookmarkStart w:id="5625" w:name="_Toc362409654"/>
        <w:bookmarkStart w:id="5626" w:name="_Toc362410293"/>
        <w:bookmarkStart w:id="5627" w:name="_Toc362411304"/>
        <w:bookmarkEnd w:id="5616"/>
        <w:bookmarkEnd w:id="5617"/>
        <w:bookmarkEnd w:id="5618"/>
        <w:bookmarkEnd w:id="5619"/>
        <w:bookmarkEnd w:id="5620"/>
        <w:bookmarkEnd w:id="5621"/>
        <w:bookmarkEnd w:id="5622"/>
        <w:bookmarkEnd w:id="5623"/>
        <w:bookmarkEnd w:id="5624"/>
        <w:bookmarkEnd w:id="5625"/>
        <w:bookmarkEnd w:id="5626"/>
        <w:bookmarkEnd w:id="5627"/>
        <w:bookmarkEnd w:id="5614"/>
      </w:del>
    </w:p>
    <w:p w:rsidR="005F1462" w:rsidRPr="00E6675E" w:rsidDel="00F72A32" w:rsidRDefault="005F1462">
      <w:pPr>
        <w:pStyle w:val="Heading2"/>
        <w:rPr>
          <w:del w:id="5628" w:author="Author"/>
          <w:rFonts w:ascii="Times New Roman" w:hAnsi="Times New Roman" w:cs="Times New Roman"/>
          <w:szCs w:val="24"/>
        </w:rPr>
        <w:pPrChange w:id="5629" w:author="Author">
          <w:pPr>
            <w:pStyle w:val="PlainText"/>
            <w:spacing w:after="80"/>
          </w:pPr>
        </w:pPrChange>
      </w:pPr>
      <w:bookmarkStart w:id="5630" w:name="_Toc362412159"/>
      <w:del w:id="5631"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5632" w:name="_Toc361169879"/>
        <w:bookmarkStart w:id="5633" w:name="_Toc361170693"/>
        <w:bookmarkStart w:id="5634" w:name="_Toc361170834"/>
        <w:bookmarkStart w:id="5635" w:name="_Toc361171071"/>
        <w:bookmarkStart w:id="5636" w:name="_Toc361171993"/>
        <w:bookmarkStart w:id="5637" w:name="_Toc361805259"/>
        <w:bookmarkStart w:id="5638" w:name="_Toc361808518"/>
        <w:bookmarkStart w:id="5639" w:name="_Toc362407839"/>
        <w:bookmarkStart w:id="5640" w:name="_Toc362407935"/>
        <w:bookmarkStart w:id="5641" w:name="_Toc362409655"/>
        <w:bookmarkStart w:id="5642" w:name="_Toc362410294"/>
        <w:bookmarkStart w:id="5643" w:name="_Toc362411305"/>
        <w:bookmarkEnd w:id="5632"/>
        <w:bookmarkEnd w:id="5633"/>
        <w:bookmarkEnd w:id="5634"/>
        <w:bookmarkEnd w:id="5635"/>
        <w:bookmarkEnd w:id="5636"/>
        <w:bookmarkEnd w:id="5637"/>
        <w:bookmarkEnd w:id="5638"/>
        <w:bookmarkEnd w:id="5639"/>
        <w:bookmarkEnd w:id="5640"/>
        <w:bookmarkEnd w:id="5641"/>
        <w:bookmarkEnd w:id="5642"/>
        <w:bookmarkEnd w:id="5643"/>
        <w:bookmarkEnd w:id="5630"/>
      </w:del>
    </w:p>
    <w:p w:rsidR="005F1462" w:rsidRPr="00E6675E" w:rsidDel="00F72A32" w:rsidRDefault="005F1462">
      <w:pPr>
        <w:pStyle w:val="Heading2"/>
        <w:rPr>
          <w:del w:id="5644" w:author="Author"/>
          <w:rFonts w:ascii="Times New Roman" w:hAnsi="Times New Roman" w:cs="Times New Roman"/>
          <w:szCs w:val="24"/>
        </w:rPr>
        <w:pPrChange w:id="5645" w:author="Author">
          <w:pPr>
            <w:pStyle w:val="PlainText"/>
            <w:spacing w:after="80"/>
          </w:pPr>
        </w:pPrChange>
      </w:pPr>
      <w:bookmarkStart w:id="5646" w:name="_Toc362412160"/>
      <w:del w:id="5647"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5648" w:name="_Toc361169880"/>
        <w:bookmarkStart w:id="5649" w:name="_Toc361170694"/>
        <w:bookmarkStart w:id="5650" w:name="_Toc361170835"/>
        <w:bookmarkStart w:id="5651" w:name="_Toc361171072"/>
        <w:bookmarkStart w:id="5652" w:name="_Toc361171994"/>
        <w:bookmarkStart w:id="5653" w:name="_Toc361805260"/>
        <w:bookmarkStart w:id="5654" w:name="_Toc361808519"/>
        <w:bookmarkStart w:id="5655" w:name="_Toc362407840"/>
        <w:bookmarkStart w:id="5656" w:name="_Toc362407936"/>
        <w:bookmarkStart w:id="5657" w:name="_Toc362409656"/>
        <w:bookmarkStart w:id="5658" w:name="_Toc362410295"/>
        <w:bookmarkStart w:id="5659" w:name="_Toc362411306"/>
        <w:bookmarkEnd w:id="5648"/>
        <w:bookmarkEnd w:id="5649"/>
        <w:bookmarkEnd w:id="5650"/>
        <w:bookmarkEnd w:id="5651"/>
        <w:bookmarkEnd w:id="5652"/>
        <w:bookmarkEnd w:id="5653"/>
        <w:bookmarkEnd w:id="5654"/>
        <w:bookmarkEnd w:id="5655"/>
        <w:bookmarkEnd w:id="5656"/>
        <w:bookmarkEnd w:id="5657"/>
        <w:bookmarkEnd w:id="5658"/>
        <w:bookmarkEnd w:id="5659"/>
        <w:bookmarkEnd w:id="5646"/>
      </w:del>
    </w:p>
    <w:p w:rsidR="00BB3290" w:rsidDel="00F72A32" w:rsidRDefault="005F1462">
      <w:pPr>
        <w:pStyle w:val="Heading2"/>
        <w:rPr>
          <w:del w:id="5660" w:author="Author"/>
          <w:rFonts w:ascii="Times New Roman" w:hAnsi="Times New Roman" w:cs="Times New Roman"/>
          <w:szCs w:val="24"/>
        </w:rPr>
        <w:pPrChange w:id="5661" w:author="Author">
          <w:pPr>
            <w:pStyle w:val="PlainText"/>
            <w:spacing w:after="80"/>
          </w:pPr>
        </w:pPrChange>
      </w:pPr>
      <w:bookmarkStart w:id="5662" w:name="_Toc362412161"/>
      <w:del w:id="5663"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5664" w:name="_Toc361169881"/>
        <w:bookmarkStart w:id="5665" w:name="_Toc361170695"/>
        <w:bookmarkStart w:id="5666" w:name="_Toc361170836"/>
        <w:bookmarkStart w:id="5667" w:name="_Toc361171073"/>
        <w:bookmarkStart w:id="5668" w:name="_Toc361171995"/>
        <w:bookmarkStart w:id="5669" w:name="_Toc361805261"/>
        <w:bookmarkStart w:id="5670" w:name="_Toc361808520"/>
        <w:bookmarkStart w:id="5671" w:name="_Toc362407841"/>
        <w:bookmarkStart w:id="5672" w:name="_Toc362407937"/>
        <w:bookmarkStart w:id="5673" w:name="_Toc362409657"/>
        <w:bookmarkStart w:id="5674" w:name="_Toc362410296"/>
        <w:bookmarkStart w:id="5675" w:name="_Toc362411307"/>
        <w:bookmarkEnd w:id="5664"/>
        <w:bookmarkEnd w:id="5665"/>
        <w:bookmarkEnd w:id="5666"/>
        <w:bookmarkEnd w:id="5667"/>
        <w:bookmarkEnd w:id="5668"/>
        <w:bookmarkEnd w:id="5669"/>
        <w:bookmarkEnd w:id="5670"/>
        <w:bookmarkEnd w:id="5671"/>
        <w:bookmarkEnd w:id="5672"/>
        <w:bookmarkEnd w:id="5673"/>
        <w:bookmarkEnd w:id="5674"/>
        <w:bookmarkEnd w:id="5675"/>
        <w:bookmarkEnd w:id="5662"/>
      </w:del>
    </w:p>
    <w:p w:rsidR="005F1462" w:rsidRPr="00E6675E" w:rsidDel="00F72A32" w:rsidRDefault="005F1462">
      <w:pPr>
        <w:pStyle w:val="Heading2"/>
        <w:rPr>
          <w:del w:id="5676" w:author="Author"/>
          <w:rFonts w:ascii="Times New Roman" w:hAnsi="Times New Roman" w:cs="Times New Roman"/>
          <w:szCs w:val="24"/>
        </w:rPr>
        <w:pPrChange w:id="5677" w:author="Author">
          <w:pPr>
            <w:pStyle w:val="PlainText"/>
            <w:spacing w:after="80"/>
          </w:pPr>
        </w:pPrChange>
      </w:pPr>
      <w:bookmarkStart w:id="5678" w:name="_Toc362412162"/>
      <w:del w:id="5679" w:author="Author">
        <w:r w:rsidRPr="00E6675E" w:rsidDel="00F72A32">
          <w:rPr>
            <w:rFonts w:ascii="Times New Roman" w:hAnsi="Times New Roman" w:cs="Times New Roman"/>
            <w:szCs w:val="24"/>
          </w:rPr>
          <w:delText>Executable:</w:delText>
        </w:r>
        <w:bookmarkEnd w:id="5678"/>
        <w:r w:rsidRPr="00E6675E" w:rsidDel="00F72A32">
          <w:rPr>
            <w:rFonts w:ascii="Times New Roman" w:hAnsi="Times New Roman" w:cs="Times New Roman"/>
            <w:szCs w:val="24"/>
          </w:rPr>
          <w:delText xml:space="preserve"> </w:delText>
        </w:r>
        <w:bookmarkStart w:id="5680" w:name="_Toc361169882"/>
        <w:bookmarkStart w:id="5681" w:name="_Toc361170696"/>
        <w:bookmarkStart w:id="5682" w:name="_Toc361170837"/>
        <w:bookmarkStart w:id="5683" w:name="_Toc361171074"/>
        <w:bookmarkStart w:id="5684" w:name="_Toc361171996"/>
        <w:bookmarkStart w:id="5685" w:name="_Toc361805262"/>
        <w:bookmarkStart w:id="5686" w:name="_Toc361808521"/>
        <w:bookmarkStart w:id="5687" w:name="_Toc362407842"/>
        <w:bookmarkStart w:id="5688" w:name="_Toc362407938"/>
        <w:bookmarkStart w:id="5689" w:name="_Toc362409658"/>
        <w:bookmarkStart w:id="5690" w:name="_Toc362410297"/>
        <w:bookmarkStart w:id="5691" w:name="_Toc362411308"/>
        <w:bookmarkEnd w:id="5680"/>
        <w:bookmarkEnd w:id="5681"/>
        <w:bookmarkEnd w:id="5682"/>
        <w:bookmarkEnd w:id="5683"/>
        <w:bookmarkEnd w:id="5684"/>
        <w:bookmarkEnd w:id="5685"/>
        <w:bookmarkEnd w:id="5686"/>
        <w:bookmarkEnd w:id="5687"/>
        <w:bookmarkEnd w:id="5688"/>
        <w:bookmarkEnd w:id="5689"/>
        <w:bookmarkEnd w:id="5690"/>
        <w:bookmarkEnd w:id="5691"/>
      </w:del>
    </w:p>
    <w:p w:rsidR="005F1462" w:rsidRPr="00E6675E" w:rsidDel="00F72A32" w:rsidRDefault="005F1462">
      <w:pPr>
        <w:pStyle w:val="Heading2"/>
        <w:rPr>
          <w:del w:id="5692" w:author="Author"/>
          <w:rFonts w:ascii="Times New Roman" w:hAnsi="Times New Roman" w:cs="Times New Roman"/>
          <w:szCs w:val="24"/>
        </w:rPr>
        <w:pPrChange w:id="5693" w:author="Author">
          <w:pPr>
            <w:pStyle w:val="PlainText"/>
            <w:spacing w:after="80"/>
          </w:pPr>
        </w:pPrChange>
      </w:pPr>
      <w:bookmarkStart w:id="5694" w:name="_Toc362412163"/>
      <w:del w:id="5695" w:author="Author">
        <w:r w:rsidRPr="00E6675E" w:rsidDel="00F72A32">
          <w:rPr>
            <w:rFonts w:ascii="Times New Roman" w:hAnsi="Times New Roman" w:cs="Times New Roman"/>
            <w:szCs w:val="24"/>
          </w:rPr>
          <w:delText>Three entries follow the Executable subparameter on each line:</w:delText>
        </w:r>
        <w:bookmarkStart w:id="5696" w:name="_Toc361169883"/>
        <w:bookmarkStart w:id="5697" w:name="_Toc361170697"/>
        <w:bookmarkStart w:id="5698" w:name="_Toc361170838"/>
        <w:bookmarkStart w:id="5699" w:name="_Toc361171075"/>
        <w:bookmarkStart w:id="5700" w:name="_Toc361171997"/>
        <w:bookmarkStart w:id="5701" w:name="_Toc361805263"/>
        <w:bookmarkStart w:id="5702" w:name="_Toc361808522"/>
        <w:bookmarkStart w:id="5703" w:name="_Toc362407843"/>
        <w:bookmarkStart w:id="5704" w:name="_Toc362407939"/>
        <w:bookmarkStart w:id="5705" w:name="_Toc362409659"/>
        <w:bookmarkStart w:id="5706" w:name="_Toc362410298"/>
        <w:bookmarkStart w:id="5707" w:name="_Toc362411309"/>
        <w:bookmarkEnd w:id="5696"/>
        <w:bookmarkEnd w:id="5697"/>
        <w:bookmarkEnd w:id="5698"/>
        <w:bookmarkEnd w:id="5699"/>
        <w:bookmarkEnd w:id="5700"/>
        <w:bookmarkEnd w:id="5701"/>
        <w:bookmarkEnd w:id="5702"/>
        <w:bookmarkEnd w:id="5703"/>
        <w:bookmarkEnd w:id="5704"/>
        <w:bookmarkEnd w:id="5705"/>
        <w:bookmarkEnd w:id="5706"/>
        <w:bookmarkEnd w:id="5707"/>
        <w:bookmarkEnd w:id="5694"/>
      </w:del>
    </w:p>
    <w:p w:rsidR="005F1462" w:rsidRPr="00E6675E" w:rsidDel="00F72A32" w:rsidRDefault="005F1462">
      <w:pPr>
        <w:pStyle w:val="Heading2"/>
        <w:rPr>
          <w:del w:id="5708" w:author="Author"/>
          <w:rFonts w:ascii="Times New Roman" w:hAnsi="Times New Roman" w:cs="Times New Roman"/>
          <w:szCs w:val="24"/>
        </w:rPr>
        <w:pPrChange w:id="5709" w:author="Author">
          <w:pPr>
            <w:pStyle w:val="PlainText"/>
            <w:spacing w:after="80"/>
            <w:ind w:firstLine="720"/>
          </w:pPr>
        </w:pPrChange>
      </w:pPr>
      <w:bookmarkStart w:id="5710" w:name="_Toc362412164"/>
      <w:del w:id="5711" w:author="Author">
        <w:r w:rsidRPr="00E6675E" w:rsidDel="00F72A32">
          <w:rPr>
            <w:rFonts w:ascii="Times New Roman" w:hAnsi="Times New Roman" w:cs="Times New Roman"/>
            <w:szCs w:val="24"/>
          </w:rPr>
          <w:delText>Platform_Compiler_Bits  File_Name  Parameter_File</w:delText>
        </w:r>
        <w:bookmarkStart w:id="5712" w:name="_Toc361169884"/>
        <w:bookmarkStart w:id="5713" w:name="_Toc361170698"/>
        <w:bookmarkStart w:id="5714" w:name="_Toc361170839"/>
        <w:bookmarkStart w:id="5715" w:name="_Toc361171076"/>
        <w:bookmarkStart w:id="5716" w:name="_Toc361171998"/>
        <w:bookmarkStart w:id="5717" w:name="_Toc361805264"/>
        <w:bookmarkStart w:id="5718" w:name="_Toc361808523"/>
        <w:bookmarkStart w:id="5719" w:name="_Toc362407844"/>
        <w:bookmarkStart w:id="5720" w:name="_Toc362407940"/>
        <w:bookmarkStart w:id="5721" w:name="_Toc362409660"/>
        <w:bookmarkStart w:id="5722" w:name="_Toc362410299"/>
        <w:bookmarkStart w:id="5723" w:name="_Toc362411310"/>
        <w:bookmarkEnd w:id="5712"/>
        <w:bookmarkEnd w:id="5713"/>
        <w:bookmarkEnd w:id="5714"/>
        <w:bookmarkEnd w:id="5715"/>
        <w:bookmarkEnd w:id="5716"/>
        <w:bookmarkEnd w:id="5717"/>
        <w:bookmarkEnd w:id="5718"/>
        <w:bookmarkEnd w:id="5719"/>
        <w:bookmarkEnd w:id="5720"/>
        <w:bookmarkEnd w:id="5721"/>
        <w:bookmarkEnd w:id="5722"/>
        <w:bookmarkEnd w:id="5723"/>
        <w:bookmarkEnd w:id="5710"/>
      </w:del>
    </w:p>
    <w:p w:rsidR="004E6EA1" w:rsidDel="00F72A32" w:rsidRDefault="005F1462">
      <w:pPr>
        <w:pStyle w:val="Heading2"/>
        <w:rPr>
          <w:del w:id="5724" w:author="Author"/>
          <w:rFonts w:ascii="Times New Roman" w:hAnsi="Times New Roman" w:cs="Times New Roman"/>
          <w:szCs w:val="24"/>
        </w:rPr>
        <w:pPrChange w:id="5725" w:author="Author">
          <w:pPr>
            <w:pStyle w:val="PlainText"/>
            <w:spacing w:after="80"/>
          </w:pPr>
        </w:pPrChange>
      </w:pPr>
      <w:bookmarkStart w:id="5726" w:name="_Toc362412165"/>
      <w:del w:id="5727"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5728" w:name="_Toc361169885"/>
        <w:bookmarkStart w:id="5729" w:name="_Toc361170699"/>
        <w:bookmarkStart w:id="5730" w:name="_Toc361170840"/>
        <w:bookmarkStart w:id="5731" w:name="_Toc361171077"/>
        <w:bookmarkStart w:id="5732" w:name="_Toc361171999"/>
        <w:bookmarkStart w:id="5733" w:name="_Toc361805265"/>
        <w:bookmarkStart w:id="5734" w:name="_Toc361808524"/>
        <w:bookmarkStart w:id="5735" w:name="_Toc362407845"/>
        <w:bookmarkStart w:id="5736" w:name="_Toc362407941"/>
        <w:bookmarkStart w:id="5737" w:name="_Toc362409661"/>
        <w:bookmarkStart w:id="5738" w:name="_Toc362410300"/>
        <w:bookmarkStart w:id="5739" w:name="_Toc362411311"/>
        <w:bookmarkEnd w:id="5728"/>
        <w:bookmarkEnd w:id="5729"/>
        <w:bookmarkEnd w:id="5730"/>
        <w:bookmarkEnd w:id="5731"/>
        <w:bookmarkEnd w:id="5732"/>
        <w:bookmarkEnd w:id="5733"/>
        <w:bookmarkEnd w:id="5734"/>
        <w:bookmarkEnd w:id="5735"/>
        <w:bookmarkEnd w:id="5736"/>
        <w:bookmarkEnd w:id="5737"/>
        <w:bookmarkEnd w:id="5738"/>
        <w:bookmarkEnd w:id="5739"/>
        <w:bookmarkEnd w:id="5726"/>
      </w:del>
    </w:p>
    <w:p w:rsidR="005F1462" w:rsidRPr="00E6675E" w:rsidDel="00F72A32" w:rsidRDefault="005F1462">
      <w:pPr>
        <w:pStyle w:val="Heading2"/>
        <w:rPr>
          <w:del w:id="5740" w:author="Author"/>
          <w:rFonts w:ascii="Times New Roman" w:hAnsi="Times New Roman" w:cs="Times New Roman"/>
          <w:szCs w:val="24"/>
        </w:rPr>
        <w:pPrChange w:id="5741" w:author="Author">
          <w:pPr>
            <w:pStyle w:val="PlainText"/>
            <w:spacing w:after="80"/>
          </w:pPr>
        </w:pPrChange>
      </w:pPr>
      <w:bookmarkStart w:id="5742" w:name="_Toc362412166"/>
      <w:del w:id="5743"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5744" w:name="_Toc361169886"/>
        <w:bookmarkStart w:id="5745" w:name="_Toc361170700"/>
        <w:bookmarkStart w:id="5746" w:name="_Toc361170841"/>
        <w:bookmarkStart w:id="5747" w:name="_Toc361171078"/>
        <w:bookmarkStart w:id="5748" w:name="_Toc361172000"/>
        <w:bookmarkStart w:id="5749" w:name="_Toc361805266"/>
        <w:bookmarkStart w:id="5750" w:name="_Toc361808525"/>
        <w:bookmarkStart w:id="5751" w:name="_Toc362407846"/>
        <w:bookmarkStart w:id="5752" w:name="_Toc362407942"/>
        <w:bookmarkStart w:id="5753" w:name="_Toc362409662"/>
        <w:bookmarkStart w:id="5754" w:name="_Toc362410301"/>
        <w:bookmarkStart w:id="5755" w:name="_Toc362411312"/>
        <w:bookmarkEnd w:id="5744"/>
        <w:bookmarkEnd w:id="5745"/>
        <w:bookmarkEnd w:id="5746"/>
        <w:bookmarkEnd w:id="5747"/>
        <w:bookmarkEnd w:id="5748"/>
        <w:bookmarkEnd w:id="5749"/>
        <w:bookmarkEnd w:id="5750"/>
        <w:bookmarkEnd w:id="5751"/>
        <w:bookmarkEnd w:id="5752"/>
        <w:bookmarkEnd w:id="5753"/>
        <w:bookmarkEnd w:id="5754"/>
        <w:bookmarkEnd w:id="5755"/>
        <w:bookmarkEnd w:id="5742"/>
      </w:del>
    </w:p>
    <w:p w:rsidR="0076618B" w:rsidDel="00F72A32" w:rsidRDefault="005F1462">
      <w:pPr>
        <w:pStyle w:val="Heading2"/>
        <w:rPr>
          <w:del w:id="5756" w:author="Author"/>
          <w:rFonts w:ascii="Times New Roman" w:hAnsi="Times New Roman" w:cs="Times New Roman"/>
          <w:szCs w:val="24"/>
        </w:rPr>
        <w:pPrChange w:id="5757" w:author="Author">
          <w:pPr>
            <w:pStyle w:val="PlainText"/>
            <w:ind w:left="720"/>
          </w:pPr>
        </w:pPrChange>
      </w:pPr>
      <w:bookmarkStart w:id="5758" w:name="_Toc362412167"/>
      <w:del w:id="5759" w:author="Author">
        <w:r w:rsidRPr="00E6675E" w:rsidDel="00F72A32">
          <w:rPr>
            <w:rFonts w:ascii="Times New Roman" w:hAnsi="Times New Roman" w:cs="Times New Roman"/>
            <w:szCs w:val="24"/>
          </w:rPr>
          <w:delText>Linux_gcc3.2.3_32</w:delText>
        </w:r>
        <w:bookmarkStart w:id="5760" w:name="_Toc361169887"/>
        <w:bookmarkStart w:id="5761" w:name="_Toc361170701"/>
        <w:bookmarkStart w:id="5762" w:name="_Toc361170842"/>
        <w:bookmarkStart w:id="5763" w:name="_Toc361171079"/>
        <w:bookmarkStart w:id="5764" w:name="_Toc361172001"/>
        <w:bookmarkStart w:id="5765" w:name="_Toc361805267"/>
        <w:bookmarkStart w:id="5766" w:name="_Toc361808526"/>
        <w:bookmarkStart w:id="5767" w:name="_Toc362407847"/>
        <w:bookmarkStart w:id="5768" w:name="_Toc362407943"/>
        <w:bookmarkStart w:id="5769" w:name="_Toc362409663"/>
        <w:bookmarkStart w:id="5770" w:name="_Toc362410302"/>
        <w:bookmarkStart w:id="5771" w:name="_Toc362411313"/>
        <w:bookmarkEnd w:id="5760"/>
        <w:bookmarkEnd w:id="5761"/>
        <w:bookmarkEnd w:id="5762"/>
        <w:bookmarkEnd w:id="5763"/>
        <w:bookmarkEnd w:id="5764"/>
        <w:bookmarkEnd w:id="5765"/>
        <w:bookmarkEnd w:id="5766"/>
        <w:bookmarkEnd w:id="5767"/>
        <w:bookmarkEnd w:id="5768"/>
        <w:bookmarkEnd w:id="5769"/>
        <w:bookmarkEnd w:id="5770"/>
        <w:bookmarkEnd w:id="5771"/>
        <w:bookmarkEnd w:id="5758"/>
      </w:del>
    </w:p>
    <w:p w:rsidR="0076618B" w:rsidDel="00F72A32" w:rsidRDefault="005F1462">
      <w:pPr>
        <w:pStyle w:val="Heading2"/>
        <w:rPr>
          <w:del w:id="5772" w:author="Author"/>
          <w:rFonts w:ascii="Times New Roman" w:hAnsi="Times New Roman" w:cs="Times New Roman"/>
          <w:szCs w:val="24"/>
        </w:rPr>
        <w:pPrChange w:id="5773" w:author="Author">
          <w:pPr>
            <w:pStyle w:val="PlainText"/>
            <w:ind w:left="720"/>
          </w:pPr>
        </w:pPrChange>
      </w:pPr>
      <w:bookmarkStart w:id="5774" w:name="_Toc362412168"/>
      <w:del w:id="5775" w:author="Author">
        <w:r w:rsidRPr="00E6675E" w:rsidDel="00F72A32">
          <w:rPr>
            <w:rFonts w:ascii="Times New Roman" w:hAnsi="Times New Roman" w:cs="Times New Roman"/>
            <w:szCs w:val="24"/>
          </w:rPr>
          <w:delText>Solaris5.10_gcc4.1.1_64</w:delText>
        </w:r>
        <w:bookmarkStart w:id="5776" w:name="_Toc361169888"/>
        <w:bookmarkStart w:id="5777" w:name="_Toc361170702"/>
        <w:bookmarkStart w:id="5778" w:name="_Toc361170843"/>
        <w:bookmarkStart w:id="5779" w:name="_Toc361171080"/>
        <w:bookmarkStart w:id="5780" w:name="_Toc361172002"/>
        <w:bookmarkStart w:id="5781" w:name="_Toc361805268"/>
        <w:bookmarkStart w:id="5782" w:name="_Toc361808527"/>
        <w:bookmarkStart w:id="5783" w:name="_Toc362407848"/>
        <w:bookmarkStart w:id="5784" w:name="_Toc362407944"/>
        <w:bookmarkStart w:id="5785" w:name="_Toc362409664"/>
        <w:bookmarkStart w:id="5786" w:name="_Toc362410303"/>
        <w:bookmarkStart w:id="5787" w:name="_Toc362411314"/>
        <w:bookmarkEnd w:id="5776"/>
        <w:bookmarkEnd w:id="5777"/>
        <w:bookmarkEnd w:id="5778"/>
        <w:bookmarkEnd w:id="5779"/>
        <w:bookmarkEnd w:id="5780"/>
        <w:bookmarkEnd w:id="5781"/>
        <w:bookmarkEnd w:id="5782"/>
        <w:bookmarkEnd w:id="5783"/>
        <w:bookmarkEnd w:id="5784"/>
        <w:bookmarkEnd w:id="5785"/>
        <w:bookmarkEnd w:id="5786"/>
        <w:bookmarkEnd w:id="5787"/>
        <w:bookmarkEnd w:id="5774"/>
      </w:del>
    </w:p>
    <w:p w:rsidR="005F1462" w:rsidDel="00F72A32" w:rsidRDefault="005F1462">
      <w:pPr>
        <w:pStyle w:val="Heading2"/>
        <w:rPr>
          <w:del w:id="5788" w:author="Author"/>
          <w:rFonts w:ascii="Times New Roman" w:hAnsi="Times New Roman" w:cs="Times New Roman"/>
          <w:szCs w:val="24"/>
        </w:rPr>
        <w:pPrChange w:id="5789" w:author="Author">
          <w:pPr>
            <w:pStyle w:val="PlainText"/>
            <w:ind w:left="720"/>
          </w:pPr>
        </w:pPrChange>
      </w:pPr>
      <w:bookmarkStart w:id="5790" w:name="_Toc362412169"/>
      <w:del w:id="5791" w:author="Author">
        <w:r w:rsidRPr="00E6675E" w:rsidDel="00F72A32">
          <w:rPr>
            <w:rFonts w:ascii="Times New Roman" w:hAnsi="Times New Roman" w:cs="Times New Roman"/>
            <w:szCs w:val="24"/>
          </w:rPr>
          <w:delText>Solaris_cc5.7_32</w:delText>
        </w:r>
        <w:bookmarkStart w:id="5792" w:name="_Toc361169889"/>
        <w:bookmarkStart w:id="5793" w:name="_Toc361170703"/>
        <w:bookmarkStart w:id="5794" w:name="_Toc361170844"/>
        <w:bookmarkStart w:id="5795" w:name="_Toc361171081"/>
        <w:bookmarkStart w:id="5796" w:name="_Toc361172003"/>
        <w:bookmarkStart w:id="5797" w:name="_Toc361805269"/>
        <w:bookmarkStart w:id="5798" w:name="_Toc361808528"/>
        <w:bookmarkStart w:id="5799" w:name="_Toc362407849"/>
        <w:bookmarkStart w:id="5800" w:name="_Toc362407945"/>
        <w:bookmarkStart w:id="5801" w:name="_Toc362409665"/>
        <w:bookmarkStart w:id="5802" w:name="_Toc362410304"/>
        <w:bookmarkStart w:id="5803" w:name="_Toc362411315"/>
        <w:bookmarkEnd w:id="5792"/>
        <w:bookmarkEnd w:id="5793"/>
        <w:bookmarkEnd w:id="5794"/>
        <w:bookmarkEnd w:id="5795"/>
        <w:bookmarkEnd w:id="5796"/>
        <w:bookmarkEnd w:id="5797"/>
        <w:bookmarkEnd w:id="5798"/>
        <w:bookmarkEnd w:id="5799"/>
        <w:bookmarkEnd w:id="5800"/>
        <w:bookmarkEnd w:id="5801"/>
        <w:bookmarkEnd w:id="5802"/>
        <w:bookmarkEnd w:id="5803"/>
        <w:bookmarkEnd w:id="5790"/>
      </w:del>
    </w:p>
    <w:p w:rsidR="005F1462" w:rsidRPr="00E6675E" w:rsidDel="00F72A32" w:rsidRDefault="005F1462">
      <w:pPr>
        <w:pStyle w:val="Heading2"/>
        <w:rPr>
          <w:del w:id="5804" w:author="Author"/>
          <w:rFonts w:ascii="Times New Roman" w:hAnsi="Times New Roman" w:cs="Times New Roman"/>
          <w:szCs w:val="24"/>
        </w:rPr>
        <w:pPrChange w:id="5805" w:author="Author">
          <w:pPr>
            <w:pStyle w:val="PlainText"/>
            <w:ind w:left="720"/>
          </w:pPr>
        </w:pPrChange>
      </w:pPr>
      <w:bookmarkStart w:id="5806" w:name="_Toc362412170"/>
      <w:del w:id="5807" w:author="Author">
        <w:r w:rsidRPr="00E6675E" w:rsidDel="00F72A32">
          <w:rPr>
            <w:rFonts w:ascii="Times New Roman" w:hAnsi="Times New Roman" w:cs="Times New Roman"/>
            <w:szCs w:val="24"/>
          </w:rPr>
          <w:delText>Windows_VisualStudio7.1.3088_32</w:delText>
        </w:r>
        <w:bookmarkStart w:id="5808" w:name="_Toc361169890"/>
        <w:bookmarkStart w:id="5809" w:name="_Toc361170704"/>
        <w:bookmarkStart w:id="5810" w:name="_Toc361170845"/>
        <w:bookmarkStart w:id="5811" w:name="_Toc361171082"/>
        <w:bookmarkStart w:id="5812" w:name="_Toc361172004"/>
        <w:bookmarkStart w:id="5813" w:name="_Toc361805270"/>
        <w:bookmarkStart w:id="5814" w:name="_Toc361808529"/>
        <w:bookmarkStart w:id="5815" w:name="_Toc362407850"/>
        <w:bookmarkStart w:id="5816" w:name="_Toc362407946"/>
        <w:bookmarkStart w:id="5817" w:name="_Toc362409666"/>
        <w:bookmarkStart w:id="5818" w:name="_Toc362410305"/>
        <w:bookmarkStart w:id="5819" w:name="_Toc362411316"/>
        <w:bookmarkEnd w:id="5808"/>
        <w:bookmarkEnd w:id="5809"/>
        <w:bookmarkEnd w:id="5810"/>
        <w:bookmarkEnd w:id="5811"/>
        <w:bookmarkEnd w:id="5812"/>
        <w:bookmarkEnd w:id="5813"/>
        <w:bookmarkEnd w:id="5814"/>
        <w:bookmarkEnd w:id="5815"/>
        <w:bookmarkEnd w:id="5816"/>
        <w:bookmarkEnd w:id="5817"/>
        <w:bookmarkEnd w:id="5818"/>
        <w:bookmarkEnd w:id="5819"/>
        <w:bookmarkEnd w:id="5806"/>
      </w:del>
    </w:p>
    <w:p w:rsidR="005F1462" w:rsidRPr="00E6675E" w:rsidDel="00F72A32" w:rsidRDefault="005F1462">
      <w:pPr>
        <w:pStyle w:val="Heading2"/>
        <w:rPr>
          <w:del w:id="5820" w:author="Author"/>
          <w:rFonts w:ascii="Times New Roman" w:hAnsi="Times New Roman" w:cs="Times New Roman"/>
          <w:szCs w:val="24"/>
        </w:rPr>
        <w:pPrChange w:id="5821" w:author="Author">
          <w:pPr>
            <w:pStyle w:val="PlainText"/>
            <w:spacing w:after="80"/>
            <w:ind w:left="720"/>
          </w:pPr>
        </w:pPrChange>
      </w:pPr>
      <w:bookmarkStart w:id="5822" w:name="_Toc362412171"/>
      <w:del w:id="5823" w:author="Author">
        <w:r w:rsidRPr="00E6675E" w:rsidDel="00F72A32">
          <w:rPr>
            <w:rFonts w:ascii="Times New Roman" w:hAnsi="Times New Roman" w:cs="Times New Roman"/>
            <w:szCs w:val="24"/>
          </w:rPr>
          <w:delText>HP-UX_accA.03.52_32</w:delText>
        </w:r>
        <w:bookmarkStart w:id="5824" w:name="_Toc361169891"/>
        <w:bookmarkStart w:id="5825" w:name="_Toc361170705"/>
        <w:bookmarkStart w:id="5826" w:name="_Toc361170846"/>
        <w:bookmarkStart w:id="5827" w:name="_Toc361171083"/>
        <w:bookmarkStart w:id="5828" w:name="_Toc361172005"/>
        <w:bookmarkStart w:id="5829" w:name="_Toc361805271"/>
        <w:bookmarkStart w:id="5830" w:name="_Toc361808530"/>
        <w:bookmarkStart w:id="5831" w:name="_Toc362407851"/>
        <w:bookmarkStart w:id="5832" w:name="_Toc362407947"/>
        <w:bookmarkStart w:id="5833" w:name="_Toc362409667"/>
        <w:bookmarkStart w:id="5834" w:name="_Toc362410306"/>
        <w:bookmarkStart w:id="5835" w:name="_Toc362411317"/>
        <w:bookmarkEnd w:id="5824"/>
        <w:bookmarkEnd w:id="5825"/>
        <w:bookmarkEnd w:id="5826"/>
        <w:bookmarkEnd w:id="5827"/>
        <w:bookmarkEnd w:id="5828"/>
        <w:bookmarkEnd w:id="5829"/>
        <w:bookmarkEnd w:id="5830"/>
        <w:bookmarkEnd w:id="5831"/>
        <w:bookmarkEnd w:id="5832"/>
        <w:bookmarkEnd w:id="5833"/>
        <w:bookmarkEnd w:id="5834"/>
        <w:bookmarkEnd w:id="5835"/>
        <w:bookmarkEnd w:id="5822"/>
      </w:del>
    </w:p>
    <w:p w:rsidR="005F1462" w:rsidRPr="00E6675E" w:rsidDel="00F72A32" w:rsidRDefault="005F1462">
      <w:pPr>
        <w:pStyle w:val="Heading2"/>
        <w:rPr>
          <w:del w:id="5836" w:author="Author"/>
          <w:rFonts w:ascii="Times New Roman" w:hAnsi="Times New Roman" w:cs="Times New Roman"/>
          <w:szCs w:val="24"/>
        </w:rPr>
        <w:pPrChange w:id="5837" w:author="Author">
          <w:pPr>
            <w:pStyle w:val="PlainText"/>
            <w:spacing w:after="80"/>
          </w:pPr>
        </w:pPrChange>
      </w:pPr>
      <w:bookmarkStart w:id="5838" w:name="_Toc361169892"/>
      <w:bookmarkStart w:id="5839" w:name="_Toc361170706"/>
      <w:bookmarkStart w:id="5840" w:name="_Toc361170847"/>
      <w:bookmarkStart w:id="5841" w:name="_Toc361171084"/>
      <w:bookmarkStart w:id="5842" w:name="_Toc361172006"/>
      <w:bookmarkStart w:id="5843" w:name="_Toc361805272"/>
      <w:bookmarkStart w:id="5844" w:name="_Toc361808531"/>
      <w:bookmarkStart w:id="5845" w:name="_Toc362407852"/>
      <w:bookmarkStart w:id="5846" w:name="_Toc362407948"/>
      <w:bookmarkStart w:id="5847" w:name="_Toc362409668"/>
      <w:bookmarkStart w:id="5848" w:name="_Toc362410307"/>
      <w:bookmarkStart w:id="5849" w:name="_Toc362411318"/>
      <w:bookmarkStart w:id="5850" w:name="_Toc362412172"/>
      <w:bookmarkEnd w:id="5838"/>
      <w:bookmarkEnd w:id="5839"/>
      <w:bookmarkEnd w:id="5840"/>
      <w:bookmarkEnd w:id="5841"/>
      <w:bookmarkEnd w:id="5842"/>
      <w:bookmarkEnd w:id="5843"/>
      <w:bookmarkEnd w:id="5844"/>
      <w:bookmarkEnd w:id="5845"/>
      <w:bookmarkEnd w:id="5846"/>
      <w:bookmarkEnd w:id="5847"/>
      <w:bookmarkEnd w:id="5848"/>
      <w:bookmarkEnd w:id="5849"/>
      <w:bookmarkEnd w:id="5850"/>
    </w:p>
    <w:p w:rsidR="005F1462" w:rsidRPr="00AB4D6B" w:rsidDel="00F72A32" w:rsidRDefault="005F1462">
      <w:pPr>
        <w:pStyle w:val="Heading2"/>
        <w:rPr>
          <w:del w:id="5851" w:author="Author"/>
        </w:rPr>
        <w:pPrChange w:id="5852" w:author="Author">
          <w:pPr>
            <w:spacing w:after="80"/>
          </w:pPr>
        </w:pPrChange>
      </w:pPr>
      <w:bookmarkStart w:id="5853" w:name="_Toc362412173"/>
      <w:del w:id="5854"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5855" w:name="_Toc361169893"/>
        <w:bookmarkStart w:id="5856" w:name="_Toc361170707"/>
        <w:bookmarkStart w:id="5857" w:name="_Toc361170848"/>
        <w:bookmarkStart w:id="5858" w:name="_Toc361171085"/>
        <w:bookmarkStart w:id="5859" w:name="_Toc361172007"/>
        <w:bookmarkStart w:id="5860" w:name="_Toc361805273"/>
        <w:bookmarkStart w:id="5861" w:name="_Toc361808532"/>
        <w:bookmarkStart w:id="5862" w:name="_Toc362407853"/>
        <w:bookmarkStart w:id="5863" w:name="_Toc362407949"/>
        <w:bookmarkStart w:id="5864" w:name="_Toc362409669"/>
        <w:bookmarkStart w:id="5865" w:name="_Toc362410308"/>
        <w:bookmarkStart w:id="5866" w:name="_Toc362411319"/>
        <w:bookmarkEnd w:id="5855"/>
        <w:bookmarkEnd w:id="5856"/>
        <w:bookmarkEnd w:id="5857"/>
        <w:bookmarkEnd w:id="5858"/>
        <w:bookmarkEnd w:id="5859"/>
        <w:bookmarkEnd w:id="5860"/>
        <w:bookmarkEnd w:id="5861"/>
        <w:bookmarkEnd w:id="5862"/>
        <w:bookmarkEnd w:id="5863"/>
        <w:bookmarkEnd w:id="5864"/>
        <w:bookmarkEnd w:id="5865"/>
        <w:bookmarkEnd w:id="5866"/>
        <w:bookmarkEnd w:id="5853"/>
      </w:del>
    </w:p>
    <w:p w:rsidR="005F1462" w:rsidRPr="00BE55D6" w:rsidDel="00F72A32" w:rsidRDefault="005F1462">
      <w:pPr>
        <w:pStyle w:val="Heading2"/>
        <w:rPr>
          <w:del w:id="5867" w:author="Author"/>
        </w:rPr>
        <w:pPrChange w:id="5868" w:author="Author">
          <w:pPr>
            <w:spacing w:after="80"/>
          </w:pPr>
        </w:pPrChange>
      </w:pPr>
      <w:bookmarkStart w:id="5869" w:name="_Toc362412174"/>
      <w:del w:id="5870"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5871" w:name="_Toc361169894"/>
        <w:bookmarkStart w:id="5872" w:name="_Toc361170708"/>
        <w:bookmarkStart w:id="5873" w:name="_Toc361170849"/>
        <w:bookmarkStart w:id="5874" w:name="_Toc361171086"/>
        <w:bookmarkStart w:id="5875" w:name="_Toc361172008"/>
        <w:bookmarkStart w:id="5876" w:name="_Toc361805274"/>
        <w:bookmarkStart w:id="5877" w:name="_Toc361808533"/>
        <w:bookmarkStart w:id="5878" w:name="_Toc362407854"/>
        <w:bookmarkStart w:id="5879" w:name="_Toc362407950"/>
        <w:bookmarkStart w:id="5880" w:name="_Toc362409670"/>
        <w:bookmarkStart w:id="5881" w:name="_Toc362410309"/>
        <w:bookmarkStart w:id="5882" w:name="_Toc362411320"/>
        <w:bookmarkEnd w:id="5871"/>
        <w:bookmarkEnd w:id="5872"/>
        <w:bookmarkEnd w:id="5873"/>
        <w:bookmarkEnd w:id="5874"/>
        <w:bookmarkEnd w:id="5875"/>
        <w:bookmarkEnd w:id="5876"/>
        <w:bookmarkEnd w:id="5877"/>
        <w:bookmarkEnd w:id="5878"/>
        <w:bookmarkEnd w:id="5879"/>
        <w:bookmarkEnd w:id="5880"/>
        <w:bookmarkEnd w:id="5881"/>
        <w:bookmarkEnd w:id="5882"/>
        <w:bookmarkEnd w:id="5869"/>
      </w:del>
    </w:p>
    <w:p w:rsidR="005F1462" w:rsidRPr="0098537E" w:rsidDel="00F72A32" w:rsidRDefault="005F1462">
      <w:pPr>
        <w:pStyle w:val="Heading2"/>
        <w:rPr>
          <w:del w:id="5883" w:author="Author"/>
        </w:rPr>
        <w:pPrChange w:id="5884" w:author="Author">
          <w:pPr>
            <w:spacing w:after="80"/>
          </w:pPr>
        </w:pPrChange>
      </w:pPr>
      <w:bookmarkStart w:id="5885" w:name="_Toc362412175"/>
      <w:del w:id="5886"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5887" w:name="_Toc361169895"/>
        <w:bookmarkStart w:id="5888" w:name="_Toc361170709"/>
        <w:bookmarkStart w:id="5889" w:name="_Toc361170850"/>
        <w:bookmarkStart w:id="5890" w:name="_Toc361171087"/>
        <w:bookmarkStart w:id="5891" w:name="_Toc361172009"/>
        <w:bookmarkStart w:id="5892" w:name="_Toc361805275"/>
        <w:bookmarkStart w:id="5893" w:name="_Toc361808534"/>
        <w:bookmarkStart w:id="5894" w:name="_Toc362407855"/>
        <w:bookmarkStart w:id="5895" w:name="_Toc362407951"/>
        <w:bookmarkStart w:id="5896" w:name="_Toc362409671"/>
        <w:bookmarkStart w:id="5897" w:name="_Toc362410310"/>
        <w:bookmarkStart w:id="5898" w:name="_Toc362411321"/>
        <w:bookmarkEnd w:id="5887"/>
        <w:bookmarkEnd w:id="5888"/>
        <w:bookmarkEnd w:id="5889"/>
        <w:bookmarkEnd w:id="5890"/>
        <w:bookmarkEnd w:id="5891"/>
        <w:bookmarkEnd w:id="5892"/>
        <w:bookmarkEnd w:id="5893"/>
        <w:bookmarkEnd w:id="5894"/>
        <w:bookmarkEnd w:id="5895"/>
        <w:bookmarkEnd w:id="5896"/>
        <w:bookmarkEnd w:id="5897"/>
        <w:bookmarkEnd w:id="5898"/>
        <w:bookmarkEnd w:id="5885"/>
      </w:del>
    </w:p>
    <w:p w:rsidR="00B360B4" w:rsidRPr="006F2A7E" w:rsidDel="00F72A32" w:rsidRDefault="005F1462">
      <w:pPr>
        <w:pStyle w:val="Heading2"/>
        <w:rPr>
          <w:del w:id="5899" w:author="Author"/>
        </w:rPr>
        <w:pPrChange w:id="5900" w:author="Author">
          <w:pPr>
            <w:spacing w:after="80"/>
          </w:pPr>
        </w:pPrChange>
      </w:pPr>
      <w:bookmarkStart w:id="5901" w:name="_Toc362412176"/>
      <w:del w:id="5902"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5903" w:name="_Toc361169896"/>
        <w:bookmarkStart w:id="5904" w:name="_Toc361170710"/>
        <w:bookmarkStart w:id="5905" w:name="_Toc361170851"/>
        <w:bookmarkStart w:id="5906" w:name="_Toc361171088"/>
        <w:bookmarkStart w:id="5907" w:name="_Toc361172010"/>
        <w:bookmarkStart w:id="5908" w:name="_Toc361805276"/>
        <w:bookmarkStart w:id="5909" w:name="_Toc361808535"/>
        <w:bookmarkStart w:id="5910" w:name="_Toc362407856"/>
        <w:bookmarkStart w:id="5911" w:name="_Toc362407952"/>
        <w:bookmarkStart w:id="5912" w:name="_Toc362409672"/>
        <w:bookmarkStart w:id="5913" w:name="_Toc362410311"/>
        <w:bookmarkStart w:id="5914" w:name="_Toc362411322"/>
        <w:bookmarkEnd w:id="5903"/>
        <w:bookmarkEnd w:id="5904"/>
        <w:bookmarkEnd w:id="5905"/>
        <w:bookmarkEnd w:id="5906"/>
        <w:bookmarkEnd w:id="5907"/>
        <w:bookmarkEnd w:id="5908"/>
        <w:bookmarkEnd w:id="5909"/>
        <w:bookmarkEnd w:id="5910"/>
        <w:bookmarkEnd w:id="5911"/>
        <w:bookmarkEnd w:id="5912"/>
        <w:bookmarkEnd w:id="5913"/>
        <w:bookmarkEnd w:id="5914"/>
        <w:bookmarkEnd w:id="5901"/>
      </w:del>
    </w:p>
    <w:p w:rsidR="00E6101B" w:rsidDel="00F72A32" w:rsidRDefault="005F1462">
      <w:pPr>
        <w:pStyle w:val="Heading2"/>
        <w:rPr>
          <w:del w:id="5915" w:author="Author"/>
          <w:rFonts w:ascii="Times New Roman" w:hAnsi="Times New Roman" w:cs="Times New Roman"/>
          <w:i/>
          <w:szCs w:val="24"/>
        </w:rPr>
        <w:pPrChange w:id="5916" w:author="Author">
          <w:pPr>
            <w:pStyle w:val="PlainText"/>
            <w:spacing w:after="80"/>
          </w:pPr>
        </w:pPrChange>
      </w:pPr>
      <w:bookmarkStart w:id="5917" w:name="_Toc362412177"/>
      <w:del w:id="5918"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5919" w:name="_Toc361169897"/>
        <w:bookmarkStart w:id="5920" w:name="_Toc361170711"/>
        <w:bookmarkStart w:id="5921" w:name="_Toc361170852"/>
        <w:bookmarkStart w:id="5922" w:name="_Toc361171089"/>
        <w:bookmarkStart w:id="5923" w:name="_Toc361172011"/>
        <w:bookmarkStart w:id="5924" w:name="_Toc361805277"/>
        <w:bookmarkStart w:id="5925" w:name="_Toc361808536"/>
        <w:bookmarkStart w:id="5926" w:name="_Toc362407857"/>
        <w:bookmarkStart w:id="5927" w:name="_Toc362407953"/>
        <w:bookmarkStart w:id="5928" w:name="_Toc362409673"/>
        <w:bookmarkStart w:id="5929" w:name="_Toc362410312"/>
        <w:bookmarkStart w:id="5930" w:name="_Toc362411323"/>
        <w:bookmarkEnd w:id="5919"/>
        <w:bookmarkEnd w:id="5920"/>
        <w:bookmarkEnd w:id="5921"/>
        <w:bookmarkEnd w:id="5922"/>
        <w:bookmarkEnd w:id="5923"/>
        <w:bookmarkEnd w:id="5924"/>
        <w:bookmarkEnd w:id="5925"/>
        <w:bookmarkEnd w:id="5926"/>
        <w:bookmarkEnd w:id="5927"/>
        <w:bookmarkEnd w:id="5928"/>
        <w:bookmarkEnd w:id="5929"/>
        <w:bookmarkEnd w:id="5930"/>
        <w:bookmarkEnd w:id="5917"/>
      </w:del>
    </w:p>
    <w:p w:rsidR="005F1462" w:rsidRPr="005F36B3" w:rsidDel="00F72A32" w:rsidRDefault="00E6101B">
      <w:pPr>
        <w:pStyle w:val="Heading2"/>
        <w:rPr>
          <w:del w:id="5931" w:author="Author"/>
          <w:rFonts w:ascii="Times New Roman" w:hAnsi="Times New Roman" w:cs="Times New Roman"/>
          <w:szCs w:val="24"/>
        </w:rPr>
        <w:pPrChange w:id="5932" w:author="Author">
          <w:pPr>
            <w:pStyle w:val="PlainText"/>
            <w:spacing w:after="80"/>
          </w:pPr>
        </w:pPrChange>
      </w:pPr>
      <w:bookmarkStart w:id="5933" w:name="_Toc362412178"/>
      <w:del w:id="5934"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bookmarkEnd w:id="5933"/>
        <w:r w:rsidR="005F1462" w:rsidRPr="005F36B3" w:rsidDel="00F72A32">
          <w:rPr>
            <w:rFonts w:ascii="Times New Roman" w:hAnsi="Times New Roman" w:cs="Times New Roman"/>
            <w:szCs w:val="24"/>
          </w:rPr>
          <w:delText xml:space="preserve"> </w:delText>
        </w:r>
        <w:bookmarkStart w:id="5935" w:name="_Toc361169898"/>
        <w:bookmarkStart w:id="5936" w:name="_Toc361170712"/>
        <w:bookmarkStart w:id="5937" w:name="_Toc361170853"/>
        <w:bookmarkStart w:id="5938" w:name="_Toc361171090"/>
        <w:bookmarkStart w:id="5939" w:name="_Toc361172012"/>
        <w:bookmarkStart w:id="5940" w:name="_Toc361805278"/>
        <w:bookmarkStart w:id="5941" w:name="_Toc361808537"/>
        <w:bookmarkStart w:id="5942" w:name="_Toc362407858"/>
        <w:bookmarkStart w:id="5943" w:name="_Toc362407954"/>
        <w:bookmarkStart w:id="5944" w:name="_Toc362409674"/>
        <w:bookmarkStart w:id="5945" w:name="_Toc362410313"/>
        <w:bookmarkStart w:id="5946" w:name="_Toc362411324"/>
        <w:bookmarkEnd w:id="5935"/>
        <w:bookmarkEnd w:id="5936"/>
        <w:bookmarkEnd w:id="5937"/>
        <w:bookmarkEnd w:id="5938"/>
        <w:bookmarkEnd w:id="5939"/>
        <w:bookmarkEnd w:id="5940"/>
        <w:bookmarkEnd w:id="5941"/>
        <w:bookmarkEnd w:id="5942"/>
        <w:bookmarkEnd w:id="5943"/>
        <w:bookmarkEnd w:id="5944"/>
        <w:bookmarkEnd w:id="5945"/>
        <w:bookmarkEnd w:id="5946"/>
      </w:del>
    </w:p>
    <w:p w:rsidR="005F1462" w:rsidRPr="00F51A5F" w:rsidDel="00F72A32" w:rsidRDefault="005F1462">
      <w:pPr>
        <w:pStyle w:val="Heading2"/>
        <w:rPr>
          <w:del w:id="5947" w:author="Author"/>
        </w:rPr>
        <w:pPrChange w:id="5948" w:author="Author">
          <w:pPr>
            <w:pStyle w:val="PlainText"/>
          </w:pPr>
        </w:pPrChange>
      </w:pPr>
      <w:bookmarkStart w:id="5949" w:name="_Toc362412179"/>
      <w:del w:id="5950" w:author="Author">
        <w:r w:rsidRPr="00F51A5F" w:rsidDel="00F72A32">
          <w:delText>[Algorithmic Model]</w:delText>
        </w:r>
        <w:bookmarkStart w:id="5951" w:name="_Toc361169899"/>
        <w:bookmarkStart w:id="5952" w:name="_Toc361170713"/>
        <w:bookmarkStart w:id="5953" w:name="_Toc361170854"/>
        <w:bookmarkStart w:id="5954" w:name="_Toc361171091"/>
        <w:bookmarkStart w:id="5955" w:name="_Toc361172013"/>
        <w:bookmarkStart w:id="5956" w:name="_Toc361805279"/>
        <w:bookmarkStart w:id="5957" w:name="_Toc361808538"/>
        <w:bookmarkStart w:id="5958" w:name="_Toc362407859"/>
        <w:bookmarkStart w:id="5959" w:name="_Toc362407955"/>
        <w:bookmarkStart w:id="5960" w:name="_Toc362409675"/>
        <w:bookmarkStart w:id="5961" w:name="_Toc362410314"/>
        <w:bookmarkStart w:id="5962" w:name="_Toc362411325"/>
        <w:bookmarkEnd w:id="5951"/>
        <w:bookmarkEnd w:id="5952"/>
        <w:bookmarkEnd w:id="5953"/>
        <w:bookmarkEnd w:id="5954"/>
        <w:bookmarkEnd w:id="5955"/>
        <w:bookmarkEnd w:id="5956"/>
        <w:bookmarkEnd w:id="5957"/>
        <w:bookmarkEnd w:id="5958"/>
        <w:bookmarkEnd w:id="5959"/>
        <w:bookmarkEnd w:id="5960"/>
        <w:bookmarkEnd w:id="5961"/>
        <w:bookmarkEnd w:id="5962"/>
        <w:bookmarkEnd w:id="5949"/>
      </w:del>
    </w:p>
    <w:p w:rsidR="005F1462" w:rsidRPr="00F51A5F" w:rsidDel="00F72A32" w:rsidRDefault="005F1462">
      <w:pPr>
        <w:pStyle w:val="Heading2"/>
        <w:rPr>
          <w:del w:id="5963" w:author="Author"/>
        </w:rPr>
        <w:pPrChange w:id="5964" w:author="Author">
          <w:pPr>
            <w:pStyle w:val="PlainText"/>
          </w:pPr>
        </w:pPrChange>
      </w:pPr>
      <w:bookmarkStart w:id="5965" w:name="_Toc362412180"/>
      <w:del w:id="5966" w:author="Author">
        <w:r w:rsidRPr="00F51A5F" w:rsidDel="00F72A32">
          <w:delText>|</w:delText>
        </w:r>
        <w:bookmarkStart w:id="5967" w:name="_Toc361169900"/>
        <w:bookmarkStart w:id="5968" w:name="_Toc361170714"/>
        <w:bookmarkStart w:id="5969" w:name="_Toc361170855"/>
        <w:bookmarkStart w:id="5970" w:name="_Toc361171092"/>
        <w:bookmarkStart w:id="5971" w:name="_Toc361172014"/>
        <w:bookmarkStart w:id="5972" w:name="_Toc361805280"/>
        <w:bookmarkStart w:id="5973" w:name="_Toc361808539"/>
        <w:bookmarkStart w:id="5974" w:name="_Toc362407860"/>
        <w:bookmarkStart w:id="5975" w:name="_Toc362407956"/>
        <w:bookmarkStart w:id="5976" w:name="_Toc362409676"/>
        <w:bookmarkStart w:id="5977" w:name="_Toc362410315"/>
        <w:bookmarkStart w:id="5978" w:name="_Toc362411326"/>
        <w:bookmarkEnd w:id="5967"/>
        <w:bookmarkEnd w:id="5968"/>
        <w:bookmarkEnd w:id="5969"/>
        <w:bookmarkEnd w:id="5970"/>
        <w:bookmarkEnd w:id="5971"/>
        <w:bookmarkEnd w:id="5972"/>
        <w:bookmarkEnd w:id="5973"/>
        <w:bookmarkEnd w:id="5974"/>
        <w:bookmarkEnd w:id="5975"/>
        <w:bookmarkEnd w:id="5976"/>
        <w:bookmarkEnd w:id="5977"/>
        <w:bookmarkEnd w:id="5978"/>
        <w:bookmarkEnd w:id="5965"/>
      </w:del>
    </w:p>
    <w:p w:rsidR="005F1462" w:rsidRPr="00F51A5F" w:rsidDel="00F72A32" w:rsidRDefault="005F1462">
      <w:pPr>
        <w:pStyle w:val="Heading2"/>
        <w:rPr>
          <w:del w:id="5979" w:author="Author"/>
        </w:rPr>
        <w:pPrChange w:id="5980" w:author="Author">
          <w:pPr>
            <w:pStyle w:val="PlainText"/>
          </w:pPr>
        </w:pPrChange>
      </w:pPr>
      <w:bookmarkStart w:id="5981" w:name="_Toc362412181"/>
      <w:del w:id="5982" w:author="Author">
        <w:r w:rsidRPr="00F51A5F" w:rsidDel="00F72A32">
          <w:delText>Executable Windows_VisualStudio_32 example_rx.dll example_rx_params.ami</w:delText>
        </w:r>
        <w:bookmarkStart w:id="5983" w:name="_Toc361169901"/>
        <w:bookmarkStart w:id="5984" w:name="_Toc361170715"/>
        <w:bookmarkStart w:id="5985" w:name="_Toc361170856"/>
        <w:bookmarkStart w:id="5986" w:name="_Toc361171093"/>
        <w:bookmarkStart w:id="5987" w:name="_Toc361172015"/>
        <w:bookmarkStart w:id="5988" w:name="_Toc361805281"/>
        <w:bookmarkStart w:id="5989" w:name="_Toc361808540"/>
        <w:bookmarkStart w:id="5990" w:name="_Toc362407861"/>
        <w:bookmarkStart w:id="5991" w:name="_Toc362407957"/>
        <w:bookmarkStart w:id="5992" w:name="_Toc362409677"/>
        <w:bookmarkStart w:id="5993" w:name="_Toc362410316"/>
        <w:bookmarkStart w:id="5994" w:name="_Toc362411327"/>
        <w:bookmarkEnd w:id="5983"/>
        <w:bookmarkEnd w:id="5984"/>
        <w:bookmarkEnd w:id="5985"/>
        <w:bookmarkEnd w:id="5986"/>
        <w:bookmarkEnd w:id="5987"/>
        <w:bookmarkEnd w:id="5988"/>
        <w:bookmarkEnd w:id="5989"/>
        <w:bookmarkEnd w:id="5990"/>
        <w:bookmarkEnd w:id="5991"/>
        <w:bookmarkEnd w:id="5992"/>
        <w:bookmarkEnd w:id="5993"/>
        <w:bookmarkEnd w:id="5994"/>
        <w:bookmarkEnd w:id="5981"/>
      </w:del>
    </w:p>
    <w:p w:rsidR="005F1462" w:rsidRPr="00F51A5F" w:rsidDel="00F72A32" w:rsidRDefault="005F1462">
      <w:pPr>
        <w:pStyle w:val="Heading2"/>
        <w:rPr>
          <w:del w:id="5995" w:author="Author"/>
        </w:rPr>
        <w:pPrChange w:id="5996" w:author="Author">
          <w:pPr>
            <w:pStyle w:val="PlainText"/>
          </w:pPr>
        </w:pPrChange>
      </w:pPr>
      <w:bookmarkStart w:id="5997" w:name="_Toc362412182"/>
      <w:del w:id="5998" w:author="Author">
        <w:r w:rsidRPr="00F51A5F" w:rsidDel="00F72A32">
          <w:delText>|</w:delText>
        </w:r>
        <w:bookmarkStart w:id="5999" w:name="_Toc361169902"/>
        <w:bookmarkStart w:id="6000" w:name="_Toc361170716"/>
        <w:bookmarkStart w:id="6001" w:name="_Toc361170857"/>
        <w:bookmarkStart w:id="6002" w:name="_Toc361171094"/>
        <w:bookmarkStart w:id="6003" w:name="_Toc361172016"/>
        <w:bookmarkStart w:id="6004" w:name="_Toc361805282"/>
        <w:bookmarkStart w:id="6005" w:name="_Toc361808541"/>
        <w:bookmarkStart w:id="6006" w:name="_Toc362407862"/>
        <w:bookmarkStart w:id="6007" w:name="_Toc362407958"/>
        <w:bookmarkStart w:id="6008" w:name="_Toc362409678"/>
        <w:bookmarkStart w:id="6009" w:name="_Toc362410317"/>
        <w:bookmarkStart w:id="6010" w:name="_Toc362411328"/>
        <w:bookmarkEnd w:id="5999"/>
        <w:bookmarkEnd w:id="6000"/>
        <w:bookmarkEnd w:id="6001"/>
        <w:bookmarkEnd w:id="6002"/>
        <w:bookmarkEnd w:id="6003"/>
        <w:bookmarkEnd w:id="6004"/>
        <w:bookmarkEnd w:id="6005"/>
        <w:bookmarkEnd w:id="6006"/>
        <w:bookmarkEnd w:id="6007"/>
        <w:bookmarkEnd w:id="6008"/>
        <w:bookmarkEnd w:id="6009"/>
        <w:bookmarkEnd w:id="6010"/>
        <w:bookmarkEnd w:id="5997"/>
      </w:del>
    </w:p>
    <w:p w:rsidR="005F1462" w:rsidRPr="00F51A5F" w:rsidDel="00F72A32" w:rsidRDefault="005F1462">
      <w:pPr>
        <w:pStyle w:val="Heading2"/>
        <w:rPr>
          <w:del w:id="6011" w:author="Author"/>
        </w:rPr>
        <w:pPrChange w:id="6012" w:author="Author">
          <w:pPr>
            <w:pStyle w:val="PlainText"/>
          </w:pPr>
        </w:pPrChange>
      </w:pPr>
      <w:bookmarkStart w:id="6013" w:name="_Toc362412183"/>
      <w:del w:id="6014" w:author="Author">
        <w:r w:rsidRPr="00F51A5F" w:rsidDel="00F72A32">
          <w:delText>[End Algorithmic Model]</w:delText>
        </w:r>
        <w:bookmarkStart w:id="6015" w:name="_Toc361169903"/>
        <w:bookmarkStart w:id="6016" w:name="_Toc361170717"/>
        <w:bookmarkStart w:id="6017" w:name="_Toc361170858"/>
        <w:bookmarkStart w:id="6018" w:name="_Toc361171095"/>
        <w:bookmarkStart w:id="6019" w:name="_Toc361172017"/>
        <w:bookmarkStart w:id="6020" w:name="_Toc361805283"/>
        <w:bookmarkStart w:id="6021" w:name="_Toc361808542"/>
        <w:bookmarkStart w:id="6022" w:name="_Toc362407863"/>
        <w:bookmarkStart w:id="6023" w:name="_Toc362407959"/>
        <w:bookmarkStart w:id="6024" w:name="_Toc362409679"/>
        <w:bookmarkStart w:id="6025" w:name="_Toc362410318"/>
        <w:bookmarkStart w:id="6026" w:name="_Toc362411329"/>
        <w:bookmarkEnd w:id="6015"/>
        <w:bookmarkEnd w:id="6016"/>
        <w:bookmarkEnd w:id="6017"/>
        <w:bookmarkEnd w:id="6018"/>
        <w:bookmarkEnd w:id="6019"/>
        <w:bookmarkEnd w:id="6020"/>
        <w:bookmarkEnd w:id="6021"/>
        <w:bookmarkEnd w:id="6022"/>
        <w:bookmarkEnd w:id="6023"/>
        <w:bookmarkEnd w:id="6024"/>
        <w:bookmarkEnd w:id="6025"/>
        <w:bookmarkEnd w:id="6026"/>
        <w:bookmarkEnd w:id="6013"/>
      </w:del>
    </w:p>
    <w:p w:rsidR="009F77B7" w:rsidRPr="006F2A7E" w:rsidDel="00F72A32" w:rsidRDefault="009F77B7">
      <w:pPr>
        <w:pStyle w:val="Heading2"/>
        <w:rPr>
          <w:del w:id="6027" w:author="Author"/>
          <w:rFonts w:ascii="Times New Roman" w:hAnsi="Times New Roman" w:cs="Times New Roman"/>
          <w:szCs w:val="24"/>
        </w:rPr>
        <w:pPrChange w:id="6028" w:author="Author">
          <w:pPr>
            <w:pStyle w:val="PlainText"/>
            <w:spacing w:after="80"/>
          </w:pPr>
        </w:pPrChange>
      </w:pPr>
      <w:bookmarkStart w:id="6029" w:name="_Toc361169904"/>
      <w:bookmarkStart w:id="6030" w:name="_Toc361170718"/>
      <w:bookmarkStart w:id="6031" w:name="_Toc361170859"/>
      <w:bookmarkStart w:id="6032" w:name="_Toc361171096"/>
      <w:bookmarkStart w:id="6033" w:name="_Toc361172018"/>
      <w:bookmarkStart w:id="6034" w:name="_Toc361805284"/>
      <w:bookmarkStart w:id="6035" w:name="_Toc361808543"/>
      <w:bookmarkStart w:id="6036" w:name="_Toc362407864"/>
      <w:bookmarkStart w:id="6037" w:name="_Toc362407960"/>
      <w:bookmarkStart w:id="6038" w:name="_Toc362409680"/>
      <w:bookmarkStart w:id="6039" w:name="_Toc362410319"/>
      <w:bookmarkStart w:id="6040" w:name="_Toc362411330"/>
      <w:bookmarkStart w:id="6041" w:name="_Toc362412184"/>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rsidR="005F1462" w:rsidRPr="005F36B3" w:rsidDel="00F72A32" w:rsidRDefault="005F1462">
      <w:pPr>
        <w:pStyle w:val="Heading2"/>
        <w:rPr>
          <w:del w:id="6042" w:author="Author"/>
          <w:rFonts w:ascii="Times New Roman" w:hAnsi="Times New Roman" w:cs="Times New Roman"/>
          <w:szCs w:val="24"/>
        </w:rPr>
        <w:pPrChange w:id="6043" w:author="Author">
          <w:pPr>
            <w:pStyle w:val="PlainText"/>
            <w:spacing w:after="80"/>
          </w:pPr>
        </w:pPrChange>
      </w:pPr>
      <w:bookmarkStart w:id="6044" w:name="_Toc362412185"/>
      <w:del w:id="6045"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6046" w:name="_Toc361169905"/>
        <w:bookmarkStart w:id="6047" w:name="_Toc361170719"/>
        <w:bookmarkStart w:id="6048" w:name="_Toc361170860"/>
        <w:bookmarkStart w:id="6049" w:name="_Toc361171097"/>
        <w:bookmarkStart w:id="6050" w:name="_Toc361172019"/>
        <w:bookmarkStart w:id="6051" w:name="_Toc361805285"/>
        <w:bookmarkStart w:id="6052" w:name="_Toc361808544"/>
        <w:bookmarkStart w:id="6053" w:name="_Toc362407865"/>
        <w:bookmarkStart w:id="6054" w:name="_Toc362407961"/>
        <w:bookmarkStart w:id="6055" w:name="_Toc362409681"/>
        <w:bookmarkStart w:id="6056" w:name="_Toc362410320"/>
        <w:bookmarkStart w:id="6057" w:name="_Toc362411331"/>
        <w:bookmarkEnd w:id="6046"/>
        <w:bookmarkEnd w:id="6047"/>
        <w:bookmarkEnd w:id="6048"/>
        <w:bookmarkEnd w:id="6049"/>
        <w:bookmarkEnd w:id="6050"/>
        <w:bookmarkEnd w:id="6051"/>
        <w:bookmarkEnd w:id="6052"/>
        <w:bookmarkEnd w:id="6053"/>
        <w:bookmarkEnd w:id="6054"/>
        <w:bookmarkEnd w:id="6055"/>
        <w:bookmarkEnd w:id="6056"/>
        <w:bookmarkEnd w:id="6057"/>
        <w:bookmarkEnd w:id="6044"/>
      </w:del>
    </w:p>
    <w:p w:rsidR="005F1462" w:rsidRPr="00F51A5F" w:rsidDel="00F72A32" w:rsidRDefault="005F1462">
      <w:pPr>
        <w:pStyle w:val="Heading2"/>
        <w:rPr>
          <w:del w:id="6058" w:author="Author"/>
        </w:rPr>
        <w:pPrChange w:id="6059" w:author="Author">
          <w:pPr>
            <w:pStyle w:val="PlainText"/>
          </w:pPr>
        </w:pPrChange>
      </w:pPr>
      <w:bookmarkStart w:id="6060" w:name="_Toc362412186"/>
      <w:del w:id="6061" w:author="Author">
        <w:r w:rsidRPr="00F51A5F" w:rsidDel="00F72A32">
          <w:delText>[Algorithmic Model]</w:delText>
        </w:r>
        <w:bookmarkEnd w:id="6060"/>
        <w:r w:rsidRPr="00F51A5F" w:rsidDel="00F72A32">
          <w:delText xml:space="preserve"> </w:delText>
        </w:r>
        <w:bookmarkStart w:id="6062" w:name="_Toc361169906"/>
        <w:bookmarkStart w:id="6063" w:name="_Toc361170720"/>
        <w:bookmarkStart w:id="6064" w:name="_Toc361170861"/>
        <w:bookmarkStart w:id="6065" w:name="_Toc361171098"/>
        <w:bookmarkStart w:id="6066" w:name="_Toc361172020"/>
        <w:bookmarkStart w:id="6067" w:name="_Toc361805286"/>
        <w:bookmarkStart w:id="6068" w:name="_Toc361808545"/>
        <w:bookmarkStart w:id="6069" w:name="_Toc362407866"/>
        <w:bookmarkStart w:id="6070" w:name="_Toc362407962"/>
        <w:bookmarkStart w:id="6071" w:name="_Toc362409682"/>
        <w:bookmarkStart w:id="6072" w:name="_Toc362410321"/>
        <w:bookmarkStart w:id="6073" w:name="_Toc362411332"/>
        <w:bookmarkEnd w:id="6062"/>
        <w:bookmarkEnd w:id="6063"/>
        <w:bookmarkEnd w:id="6064"/>
        <w:bookmarkEnd w:id="6065"/>
        <w:bookmarkEnd w:id="6066"/>
        <w:bookmarkEnd w:id="6067"/>
        <w:bookmarkEnd w:id="6068"/>
        <w:bookmarkEnd w:id="6069"/>
        <w:bookmarkEnd w:id="6070"/>
        <w:bookmarkEnd w:id="6071"/>
        <w:bookmarkEnd w:id="6072"/>
        <w:bookmarkEnd w:id="6073"/>
      </w:del>
    </w:p>
    <w:p w:rsidR="005F1462" w:rsidRPr="00F51A5F" w:rsidDel="00F72A32" w:rsidRDefault="005F1462">
      <w:pPr>
        <w:pStyle w:val="Heading2"/>
        <w:rPr>
          <w:del w:id="6074" w:author="Author"/>
        </w:rPr>
        <w:pPrChange w:id="6075" w:author="Author">
          <w:pPr>
            <w:pStyle w:val="PlainText"/>
          </w:pPr>
        </w:pPrChange>
      </w:pPr>
      <w:bookmarkStart w:id="6076" w:name="_Toc362412187"/>
      <w:del w:id="6077" w:author="Author">
        <w:r w:rsidRPr="00F51A5F" w:rsidDel="00F72A32">
          <w:delText>|</w:delText>
        </w:r>
        <w:bookmarkStart w:id="6078" w:name="_Toc361169907"/>
        <w:bookmarkStart w:id="6079" w:name="_Toc361170721"/>
        <w:bookmarkStart w:id="6080" w:name="_Toc361170862"/>
        <w:bookmarkStart w:id="6081" w:name="_Toc361171099"/>
        <w:bookmarkStart w:id="6082" w:name="_Toc361172021"/>
        <w:bookmarkStart w:id="6083" w:name="_Toc361805287"/>
        <w:bookmarkStart w:id="6084" w:name="_Toc361808546"/>
        <w:bookmarkStart w:id="6085" w:name="_Toc362407867"/>
        <w:bookmarkStart w:id="6086" w:name="_Toc362407963"/>
        <w:bookmarkStart w:id="6087" w:name="_Toc362409683"/>
        <w:bookmarkStart w:id="6088" w:name="_Toc362410322"/>
        <w:bookmarkStart w:id="6089" w:name="_Toc362411333"/>
        <w:bookmarkEnd w:id="6078"/>
        <w:bookmarkEnd w:id="6079"/>
        <w:bookmarkEnd w:id="6080"/>
        <w:bookmarkEnd w:id="6081"/>
        <w:bookmarkEnd w:id="6082"/>
        <w:bookmarkEnd w:id="6083"/>
        <w:bookmarkEnd w:id="6084"/>
        <w:bookmarkEnd w:id="6085"/>
        <w:bookmarkEnd w:id="6086"/>
        <w:bookmarkEnd w:id="6087"/>
        <w:bookmarkEnd w:id="6088"/>
        <w:bookmarkEnd w:id="6089"/>
        <w:bookmarkEnd w:id="6076"/>
      </w:del>
    </w:p>
    <w:p w:rsidR="005F1462" w:rsidRPr="00F51A5F" w:rsidDel="00F72A32" w:rsidRDefault="005F1462">
      <w:pPr>
        <w:pStyle w:val="Heading2"/>
        <w:rPr>
          <w:del w:id="6090" w:author="Author"/>
        </w:rPr>
        <w:pPrChange w:id="6091" w:author="Author">
          <w:pPr>
            <w:pStyle w:val="PlainText"/>
          </w:pPr>
        </w:pPrChange>
      </w:pPr>
      <w:bookmarkStart w:id="6092" w:name="_Toc362412188"/>
      <w:del w:id="6093" w:author="Author">
        <w:r w:rsidRPr="00F51A5F" w:rsidDel="00F72A32">
          <w:delText>Executable Windows_VisualStudio_32 tx_getwave.dll tx_getwave_params.ami</w:delText>
        </w:r>
        <w:bookmarkStart w:id="6094" w:name="_Toc361169908"/>
        <w:bookmarkStart w:id="6095" w:name="_Toc361170722"/>
        <w:bookmarkStart w:id="6096" w:name="_Toc361170863"/>
        <w:bookmarkStart w:id="6097" w:name="_Toc361171100"/>
        <w:bookmarkStart w:id="6098" w:name="_Toc361172022"/>
        <w:bookmarkStart w:id="6099" w:name="_Toc361805288"/>
        <w:bookmarkStart w:id="6100" w:name="_Toc361808547"/>
        <w:bookmarkStart w:id="6101" w:name="_Toc362407868"/>
        <w:bookmarkStart w:id="6102" w:name="_Toc362407964"/>
        <w:bookmarkStart w:id="6103" w:name="_Toc362409684"/>
        <w:bookmarkStart w:id="6104" w:name="_Toc362410323"/>
        <w:bookmarkStart w:id="6105" w:name="_Toc362411334"/>
        <w:bookmarkEnd w:id="6094"/>
        <w:bookmarkEnd w:id="6095"/>
        <w:bookmarkEnd w:id="6096"/>
        <w:bookmarkEnd w:id="6097"/>
        <w:bookmarkEnd w:id="6098"/>
        <w:bookmarkEnd w:id="6099"/>
        <w:bookmarkEnd w:id="6100"/>
        <w:bookmarkEnd w:id="6101"/>
        <w:bookmarkEnd w:id="6102"/>
        <w:bookmarkEnd w:id="6103"/>
        <w:bookmarkEnd w:id="6104"/>
        <w:bookmarkEnd w:id="6105"/>
        <w:bookmarkEnd w:id="6092"/>
      </w:del>
    </w:p>
    <w:p w:rsidR="005F1462" w:rsidRPr="00F51A5F" w:rsidDel="00F72A32" w:rsidRDefault="005F1462">
      <w:pPr>
        <w:pStyle w:val="Heading2"/>
        <w:rPr>
          <w:del w:id="6106" w:author="Author"/>
        </w:rPr>
        <w:pPrChange w:id="6107" w:author="Author">
          <w:pPr>
            <w:pStyle w:val="PlainText"/>
          </w:pPr>
        </w:pPrChange>
      </w:pPr>
      <w:bookmarkStart w:id="6108" w:name="_Toc362412189"/>
      <w:del w:id="6109" w:author="Author">
        <w:r w:rsidRPr="00F51A5F" w:rsidDel="00F72A32">
          <w:delText>Executable Solaris_cc_32 libtx_getwave.so tx_getwave_params.ami</w:delText>
        </w:r>
        <w:bookmarkStart w:id="6110" w:name="_Toc361169909"/>
        <w:bookmarkStart w:id="6111" w:name="_Toc361170723"/>
        <w:bookmarkStart w:id="6112" w:name="_Toc361170864"/>
        <w:bookmarkStart w:id="6113" w:name="_Toc361171101"/>
        <w:bookmarkStart w:id="6114" w:name="_Toc361172023"/>
        <w:bookmarkStart w:id="6115" w:name="_Toc361805289"/>
        <w:bookmarkStart w:id="6116" w:name="_Toc361808548"/>
        <w:bookmarkStart w:id="6117" w:name="_Toc362407869"/>
        <w:bookmarkStart w:id="6118" w:name="_Toc362407965"/>
        <w:bookmarkStart w:id="6119" w:name="_Toc362409685"/>
        <w:bookmarkStart w:id="6120" w:name="_Toc362410324"/>
        <w:bookmarkStart w:id="6121" w:name="_Toc362411335"/>
        <w:bookmarkEnd w:id="6110"/>
        <w:bookmarkEnd w:id="6111"/>
        <w:bookmarkEnd w:id="6112"/>
        <w:bookmarkEnd w:id="6113"/>
        <w:bookmarkEnd w:id="6114"/>
        <w:bookmarkEnd w:id="6115"/>
        <w:bookmarkEnd w:id="6116"/>
        <w:bookmarkEnd w:id="6117"/>
        <w:bookmarkEnd w:id="6118"/>
        <w:bookmarkEnd w:id="6119"/>
        <w:bookmarkEnd w:id="6120"/>
        <w:bookmarkEnd w:id="6121"/>
        <w:bookmarkEnd w:id="6108"/>
      </w:del>
    </w:p>
    <w:p w:rsidR="005F1462" w:rsidRPr="00F51A5F" w:rsidDel="00F72A32" w:rsidRDefault="005F1462">
      <w:pPr>
        <w:pStyle w:val="Heading2"/>
        <w:rPr>
          <w:del w:id="6122" w:author="Author"/>
        </w:rPr>
        <w:pPrChange w:id="6123" w:author="Author">
          <w:pPr>
            <w:pStyle w:val="PlainText"/>
          </w:pPr>
        </w:pPrChange>
      </w:pPr>
      <w:bookmarkStart w:id="6124" w:name="_Toc362412190"/>
      <w:del w:id="6125" w:author="Author">
        <w:r w:rsidRPr="00F51A5F" w:rsidDel="00F72A32">
          <w:delText>|</w:delText>
        </w:r>
        <w:bookmarkStart w:id="6126" w:name="_Toc361169910"/>
        <w:bookmarkStart w:id="6127" w:name="_Toc361170724"/>
        <w:bookmarkStart w:id="6128" w:name="_Toc361170865"/>
        <w:bookmarkStart w:id="6129" w:name="_Toc361171102"/>
        <w:bookmarkStart w:id="6130" w:name="_Toc361172024"/>
        <w:bookmarkStart w:id="6131" w:name="_Toc361805290"/>
        <w:bookmarkStart w:id="6132" w:name="_Toc361808549"/>
        <w:bookmarkStart w:id="6133" w:name="_Toc362407870"/>
        <w:bookmarkStart w:id="6134" w:name="_Toc362407966"/>
        <w:bookmarkStart w:id="6135" w:name="_Toc362409686"/>
        <w:bookmarkStart w:id="6136" w:name="_Toc362410325"/>
        <w:bookmarkStart w:id="6137" w:name="_Toc362411336"/>
        <w:bookmarkEnd w:id="6126"/>
        <w:bookmarkEnd w:id="6127"/>
        <w:bookmarkEnd w:id="6128"/>
        <w:bookmarkEnd w:id="6129"/>
        <w:bookmarkEnd w:id="6130"/>
        <w:bookmarkEnd w:id="6131"/>
        <w:bookmarkEnd w:id="6132"/>
        <w:bookmarkEnd w:id="6133"/>
        <w:bookmarkEnd w:id="6134"/>
        <w:bookmarkEnd w:id="6135"/>
        <w:bookmarkEnd w:id="6136"/>
        <w:bookmarkEnd w:id="6137"/>
        <w:bookmarkEnd w:id="6124"/>
      </w:del>
    </w:p>
    <w:p w:rsidR="005F1462" w:rsidRPr="00F51A5F" w:rsidDel="00F72A32" w:rsidRDefault="005F1462">
      <w:pPr>
        <w:pStyle w:val="Heading2"/>
        <w:rPr>
          <w:del w:id="6138" w:author="Author"/>
        </w:rPr>
        <w:pPrChange w:id="6139" w:author="Author">
          <w:pPr>
            <w:pStyle w:val="PlainText"/>
          </w:pPr>
        </w:pPrChange>
      </w:pPr>
      <w:bookmarkStart w:id="6140" w:name="_Toc362412191"/>
      <w:del w:id="6141" w:author="Author">
        <w:r w:rsidRPr="00F51A5F" w:rsidDel="00F72A32">
          <w:delText>[End Algorithmic Model]</w:delText>
        </w:r>
        <w:bookmarkStart w:id="6142" w:name="_Toc361169911"/>
        <w:bookmarkStart w:id="6143" w:name="_Toc361170725"/>
        <w:bookmarkStart w:id="6144" w:name="_Toc361170866"/>
        <w:bookmarkStart w:id="6145" w:name="_Toc361171103"/>
        <w:bookmarkStart w:id="6146" w:name="_Toc361172025"/>
        <w:bookmarkStart w:id="6147" w:name="_Toc361805291"/>
        <w:bookmarkStart w:id="6148" w:name="_Toc361808550"/>
        <w:bookmarkStart w:id="6149" w:name="_Toc362407871"/>
        <w:bookmarkStart w:id="6150" w:name="_Toc362407967"/>
        <w:bookmarkStart w:id="6151" w:name="_Toc362409687"/>
        <w:bookmarkStart w:id="6152" w:name="_Toc362410326"/>
        <w:bookmarkStart w:id="6153" w:name="_Toc362411337"/>
        <w:bookmarkEnd w:id="6142"/>
        <w:bookmarkEnd w:id="6143"/>
        <w:bookmarkEnd w:id="6144"/>
        <w:bookmarkEnd w:id="6145"/>
        <w:bookmarkEnd w:id="6146"/>
        <w:bookmarkEnd w:id="6147"/>
        <w:bookmarkEnd w:id="6148"/>
        <w:bookmarkEnd w:id="6149"/>
        <w:bookmarkEnd w:id="6150"/>
        <w:bookmarkEnd w:id="6151"/>
        <w:bookmarkEnd w:id="6152"/>
        <w:bookmarkEnd w:id="6153"/>
        <w:bookmarkEnd w:id="6140"/>
      </w:del>
    </w:p>
    <w:p w:rsidR="005F1462" w:rsidDel="00F72A32" w:rsidRDefault="005F1462">
      <w:pPr>
        <w:pStyle w:val="Heading2"/>
        <w:rPr>
          <w:del w:id="6154" w:author="Author"/>
        </w:rPr>
        <w:pPrChange w:id="6155" w:author="Author">
          <w:pPr>
            <w:pStyle w:val="PlainText"/>
          </w:pPr>
        </w:pPrChange>
      </w:pPr>
      <w:bookmarkStart w:id="6156" w:name="_Toc361169912"/>
      <w:bookmarkStart w:id="6157" w:name="_Toc361170726"/>
      <w:bookmarkStart w:id="6158" w:name="_Toc361170867"/>
      <w:bookmarkStart w:id="6159" w:name="_Toc361171104"/>
      <w:bookmarkStart w:id="6160" w:name="_Toc361172026"/>
      <w:bookmarkStart w:id="6161" w:name="_Toc361805292"/>
      <w:bookmarkStart w:id="6162" w:name="_Toc361808551"/>
      <w:bookmarkStart w:id="6163" w:name="_Toc362407872"/>
      <w:bookmarkStart w:id="6164" w:name="_Toc362407968"/>
      <w:bookmarkStart w:id="6165" w:name="_Toc362409688"/>
      <w:bookmarkStart w:id="6166" w:name="_Toc362410327"/>
      <w:bookmarkStart w:id="6167" w:name="_Toc362411338"/>
      <w:bookmarkStart w:id="6168" w:name="_Toc362412192"/>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rsidR="00F5423D" w:rsidRPr="006F2A7E" w:rsidDel="00F72A32" w:rsidRDefault="00F5423D">
      <w:pPr>
        <w:pStyle w:val="Heading2"/>
        <w:rPr>
          <w:del w:id="6169" w:author="Author"/>
          <w:rFonts w:ascii="Times New Roman" w:hAnsi="Times New Roman" w:cs="Times New Roman"/>
          <w:szCs w:val="24"/>
        </w:rPr>
        <w:pPrChange w:id="6170" w:author="Author">
          <w:pPr>
            <w:pStyle w:val="PlainText"/>
            <w:spacing w:after="80"/>
          </w:pPr>
        </w:pPrChange>
      </w:pPr>
      <w:bookmarkStart w:id="6171" w:name="_Toc361169913"/>
      <w:bookmarkStart w:id="6172" w:name="_Toc361170727"/>
      <w:bookmarkStart w:id="6173" w:name="_Toc361170868"/>
      <w:bookmarkStart w:id="6174" w:name="_Toc361171105"/>
      <w:bookmarkStart w:id="6175" w:name="_Toc361172027"/>
      <w:bookmarkStart w:id="6176" w:name="_Toc361805293"/>
      <w:bookmarkStart w:id="6177" w:name="_Toc361808552"/>
      <w:bookmarkStart w:id="6178" w:name="_Toc362407873"/>
      <w:bookmarkStart w:id="6179" w:name="_Toc362407969"/>
      <w:bookmarkStart w:id="6180" w:name="_Toc362409689"/>
      <w:bookmarkStart w:id="6181" w:name="_Toc362410328"/>
      <w:bookmarkStart w:id="6182" w:name="_Toc362411339"/>
      <w:bookmarkStart w:id="6183" w:name="_Toc362412193"/>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rsidR="00F5423D" w:rsidRPr="006F2A7E" w:rsidRDefault="00334508">
      <w:pPr>
        <w:pStyle w:val="Heading2"/>
        <w:pPrChange w:id="6184" w:author="Author">
          <w:pPr>
            <w:pStyle w:val="2nd-level-heading-in-Section-6"/>
          </w:pPr>
        </w:pPrChange>
      </w:pPr>
      <w:bookmarkStart w:id="6185" w:name="_Ref320119832"/>
      <w:bookmarkStart w:id="6186" w:name="_Toc362412194"/>
      <w:r w:rsidRPr="006F2A7E">
        <w:t>T</w:t>
      </w:r>
      <w:r w:rsidR="00A75E68" w:rsidRPr="006F2A7E">
        <w:t>est Load and Data Description</w:t>
      </w:r>
      <w:bookmarkEnd w:id="6185"/>
      <w:bookmarkEnd w:id="6186"/>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6187" w:author="Author">
        <w:r w:rsidRPr="00F51A5F" w:rsidDel="00955724">
          <w:delText>n IBIS</w:delText>
        </w:r>
      </w:del>
      <w:ins w:id="6188"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w:t>
      </w:r>
      <w:r w:rsidRPr="00F51A5F">
        <w:lastRenderedPageBreak/>
        <w:t>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lastRenderedPageBreak/>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0D1046">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6154702" r:id="rId68"/>
        </w:object>
      </w:r>
    </w:p>
    <w:p w:rsidR="0007545A" w:rsidRDefault="00F5423D" w:rsidP="006F2A7E">
      <w:pPr>
        <w:pStyle w:val="Figurecaption"/>
        <w:spacing w:before="0" w:after="80"/>
      </w:pPr>
      <w:r>
        <w:t xml:space="preserve"> </w:t>
      </w:r>
      <w:bookmarkStart w:id="6189" w:name="_Ref315185890"/>
      <w:r>
        <w:t>- [Test Load] Elements and Placement</w:t>
      </w:r>
      <w:bookmarkEnd w:id="6189"/>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lastRenderedPageBreak/>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6190" w:name="_Ref300060594"/>
      <w:bookmarkStart w:id="6191" w:name="_Toc362412195"/>
      <w:r w:rsidRPr="000C746A">
        <w:lastRenderedPageBreak/>
        <w:t>Package Modeling</w:t>
      </w:r>
      <w:bookmarkEnd w:id="6190"/>
      <w:bookmarkEnd w:id="6191"/>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6192" w:author="Author">
        <w:r w:rsidRPr="00F51A5F" w:rsidDel="00955724">
          <w:delText xml:space="preserve">IBIS </w:delText>
        </w:r>
      </w:del>
      <w:ins w:id="6193"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0D1046">
        <w:t xml:space="preserve">Table </w:t>
      </w:r>
      <w:r w:rsidR="000D1046">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6194" w:name="_Ref323110548"/>
      <w:r>
        <w:t xml:space="preserve">Table </w:t>
      </w:r>
      <w:ins w:id="6195" w:author="Author">
        <w:r w:rsidR="00570585">
          <w:fldChar w:fldCharType="begin"/>
        </w:r>
        <w:r w:rsidR="00570585">
          <w:instrText xml:space="preserve"> SEQ Table \* ARABIC </w:instrText>
        </w:r>
      </w:ins>
      <w:r w:rsidR="00570585">
        <w:fldChar w:fldCharType="separate"/>
      </w:r>
      <w:ins w:id="6196" w:author="Author">
        <w:r w:rsidR="000D1046">
          <w:rPr>
            <w:noProof/>
          </w:rPr>
          <w:t>15</w:t>
        </w:r>
        <w:r w:rsidR="00570585">
          <w:fldChar w:fldCharType="end"/>
        </w:r>
      </w:ins>
      <w:del w:id="619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15</w:delText>
        </w:r>
        <w:r w:rsidR="000F71EE" w:rsidDel="00570585">
          <w:rPr>
            <w:noProof/>
          </w:rPr>
          <w:fldChar w:fldCharType="end"/>
        </w:r>
      </w:del>
      <w:bookmarkEnd w:id="6194"/>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198" w:name="_Toc203975903"/>
      <w:bookmarkStart w:id="6199" w:name="_Toc203976324"/>
      <w:bookmarkStart w:id="6200" w:name="_Toc203976462"/>
      <w:r w:rsidRPr="00A40A1E">
        <w:rPr>
          <w:i/>
        </w:rPr>
        <w:t>Keyword:</w:t>
      </w:r>
      <w:r w:rsidR="00A40A1E" w:rsidRPr="00A40A1E">
        <w:rPr>
          <w:i/>
        </w:rPr>
        <w:tab/>
      </w:r>
      <w:r w:rsidRPr="005F36B3">
        <w:rPr>
          <w:rStyle w:val="KeywordNameTOCChar"/>
        </w:rPr>
        <w:t>[Define Package Model]</w:t>
      </w:r>
      <w:bookmarkEnd w:id="6198"/>
      <w:bookmarkEnd w:id="6199"/>
      <w:bookmarkEnd w:id="6200"/>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201" w:name="_Toc203975904"/>
      <w:bookmarkStart w:id="6202" w:name="_Toc203976325"/>
      <w:bookmarkStart w:id="6203" w:name="_Toc203976463"/>
      <w:r w:rsidRPr="000F041A">
        <w:rPr>
          <w:i/>
        </w:rPr>
        <w:t>Keyword:</w:t>
      </w:r>
      <w:r w:rsidR="000F041A" w:rsidRPr="000F041A">
        <w:rPr>
          <w:i/>
        </w:rPr>
        <w:tab/>
      </w:r>
      <w:r w:rsidRPr="005F36B3">
        <w:rPr>
          <w:rStyle w:val="KeywordNameTOCChar"/>
        </w:rPr>
        <w:t>[Manufacturer]</w:t>
      </w:r>
      <w:bookmarkEnd w:id="6201"/>
      <w:bookmarkEnd w:id="6202"/>
      <w:bookmarkEnd w:id="6203"/>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6204" w:name="_Toc203975905"/>
      <w:bookmarkStart w:id="6205" w:name="_Toc203976326"/>
      <w:bookmarkStart w:id="6206" w:name="_Toc203976464"/>
      <w:r w:rsidRPr="00403270">
        <w:t>Keyword:</w:t>
      </w:r>
      <w:r w:rsidR="00403270" w:rsidRPr="00403270">
        <w:tab/>
      </w:r>
      <w:r w:rsidRPr="005F36B3">
        <w:rPr>
          <w:rStyle w:val="KeywordNameTOCChar"/>
        </w:rPr>
        <w:t>[OEM]</w:t>
      </w:r>
      <w:bookmarkEnd w:id="6204"/>
      <w:bookmarkEnd w:id="6205"/>
      <w:bookmarkEnd w:id="6206"/>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207" w:name="_Toc203975906"/>
      <w:bookmarkStart w:id="6208" w:name="_Toc203976327"/>
      <w:bookmarkStart w:id="6209" w:name="_Toc203976465"/>
      <w:r w:rsidRPr="00403270">
        <w:rPr>
          <w:i/>
        </w:rPr>
        <w:t>Keyword:</w:t>
      </w:r>
      <w:r w:rsidR="00403270">
        <w:tab/>
      </w:r>
      <w:r w:rsidRPr="005F36B3">
        <w:rPr>
          <w:rStyle w:val="KeywordNameTOCChar"/>
        </w:rPr>
        <w:t>[Description]</w:t>
      </w:r>
      <w:bookmarkEnd w:id="6207"/>
      <w:bookmarkEnd w:id="6208"/>
      <w:bookmarkEnd w:id="6209"/>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210" w:name="_Toc203975907"/>
      <w:bookmarkStart w:id="6211" w:name="_Toc203976328"/>
      <w:bookmarkStart w:id="6212" w:name="_Toc203976466"/>
      <w:r w:rsidRPr="001051CB">
        <w:rPr>
          <w:i/>
        </w:rPr>
        <w:t>Keyword:</w:t>
      </w:r>
      <w:r w:rsidR="001051CB">
        <w:tab/>
      </w:r>
      <w:r w:rsidRPr="005F36B3">
        <w:rPr>
          <w:rStyle w:val="KeywordNameTOCChar"/>
        </w:rPr>
        <w:t>[Number Of Sections]</w:t>
      </w:r>
      <w:bookmarkEnd w:id="6210"/>
      <w:bookmarkEnd w:id="6211"/>
      <w:bookmarkEnd w:id="6212"/>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6213" w:name="_Toc203975908"/>
      <w:bookmarkStart w:id="6214" w:name="_Toc203976329"/>
      <w:bookmarkStart w:id="6215" w:name="_Toc203976467"/>
      <w:r w:rsidRPr="00563C80">
        <w:rPr>
          <w:i/>
        </w:rPr>
        <w:t>Keyword:</w:t>
      </w:r>
      <w:r w:rsidR="00375003" w:rsidRPr="00563C80">
        <w:rPr>
          <w:i/>
        </w:rPr>
        <w:tab/>
      </w:r>
      <w:r w:rsidRPr="005F36B3">
        <w:rPr>
          <w:rStyle w:val="KeywordNameTOCChar"/>
        </w:rPr>
        <w:t>[Number Of Pins]</w:t>
      </w:r>
      <w:bookmarkEnd w:id="6213"/>
      <w:bookmarkEnd w:id="6214"/>
      <w:bookmarkEnd w:id="6215"/>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6216" w:name="_Toc203975909"/>
      <w:bookmarkStart w:id="6217" w:name="_Toc203976330"/>
      <w:bookmarkStart w:id="6218" w:name="_Toc203976468"/>
      <w:r w:rsidRPr="00A80D56">
        <w:rPr>
          <w:i/>
        </w:rPr>
        <w:t>Keyword:</w:t>
      </w:r>
      <w:r w:rsidR="00A80D56">
        <w:tab/>
      </w:r>
      <w:r w:rsidRPr="005F36B3">
        <w:rPr>
          <w:rStyle w:val="KeywordNameTOCChar"/>
        </w:rPr>
        <w:t>[Pin Numbers]</w:t>
      </w:r>
      <w:bookmarkEnd w:id="6216"/>
      <w:bookmarkEnd w:id="6217"/>
      <w:bookmarkEnd w:id="6218"/>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6219" w:name="_Toc203975910"/>
      <w:bookmarkStart w:id="6220" w:name="_Toc203976331"/>
      <w:bookmarkStart w:id="6221" w:name="_Toc203976469"/>
      <w:r w:rsidRPr="004A52DE">
        <w:rPr>
          <w:i/>
        </w:rPr>
        <w:t>Keyword:</w:t>
      </w:r>
      <w:r w:rsidR="004A52DE" w:rsidRPr="004A52DE">
        <w:rPr>
          <w:i/>
        </w:rPr>
        <w:tab/>
      </w:r>
      <w:r w:rsidRPr="005F36B3">
        <w:rPr>
          <w:rStyle w:val="KeywordNameTOCChar"/>
        </w:rPr>
        <w:t>[Model Data]</w:t>
      </w:r>
      <w:bookmarkEnd w:id="6219"/>
      <w:bookmarkEnd w:id="6220"/>
      <w:bookmarkEnd w:id="6221"/>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6222" w:name="_Toc203975911"/>
      <w:bookmarkStart w:id="6223" w:name="_Toc203976332"/>
      <w:bookmarkStart w:id="6224" w:name="_Toc203976470"/>
      <w:r w:rsidRPr="00EA5EC8">
        <w:rPr>
          <w:i/>
        </w:rPr>
        <w:t>Keyword:</w:t>
      </w:r>
      <w:r w:rsidR="004A52DE" w:rsidRPr="00EA5EC8">
        <w:rPr>
          <w:i/>
        </w:rPr>
        <w:tab/>
      </w:r>
      <w:r w:rsidRPr="005F36B3">
        <w:rPr>
          <w:rStyle w:val="KeywordNameTOCChar"/>
        </w:rPr>
        <w:t>[End Model Data]</w:t>
      </w:r>
      <w:bookmarkEnd w:id="6222"/>
      <w:bookmarkEnd w:id="6223"/>
      <w:bookmarkEnd w:id="6224"/>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6225" w:name="_Toc203975912"/>
      <w:bookmarkStart w:id="6226" w:name="_Toc203976333"/>
      <w:bookmarkStart w:id="6227"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6225"/>
      <w:bookmarkEnd w:id="6226"/>
      <w:bookmarkEnd w:id="6227"/>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0D1046">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del w:id="6228" w:author="Author">
        <w:r w:rsidRPr="00F51A5F" w:rsidDel="008D6762">
          <w:delText>General Syntax R</w:delText>
        </w:r>
      </w:del>
      <w:ins w:id="6229" w:author="Author">
        <w:r w:rsidR="008D6762">
          <w:t>r</w:t>
        </w:r>
      </w:ins>
      <w:r w:rsidRPr="00F51A5F">
        <w:t>ule #11</w:t>
      </w:r>
      <w:ins w:id="6230" w:author="Author">
        <w:r w:rsidR="008D6762">
          <w:t xml:space="preserve"> in Section </w:t>
        </w:r>
        <w:r w:rsidR="008D6762">
          <w:fldChar w:fldCharType="begin"/>
        </w:r>
        <w:r w:rsidR="008D6762">
          <w:instrText xml:space="preserve"> REF _Ref300053790 \r \h </w:instrText>
        </w:r>
      </w:ins>
      <w:r w:rsidR="008D6762">
        <w:fldChar w:fldCharType="separate"/>
      </w:r>
      <w:ins w:id="6231" w:author="Author">
        <w:r w:rsidR="000D1046">
          <w:t>3</w:t>
        </w:r>
        <w:r w:rsidR="008D6762">
          <w:fldChar w:fldCharType="end"/>
        </w:r>
        <w:r w:rsidR="008D6762">
          <w:t>, “GENERAL SYNTAX RULES AND GUIDELINES”</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6154703" r:id="rId70"/>
        </w:object>
      </w:r>
    </w:p>
    <w:p w:rsidR="00143891" w:rsidRDefault="008B21DC" w:rsidP="006F2A7E">
      <w:pPr>
        <w:pStyle w:val="Figurecaption"/>
        <w:spacing w:before="0" w:after="80"/>
      </w:pPr>
      <w:bookmarkStart w:id="6232" w:name="_Ref300063960"/>
      <w:r>
        <w:t xml:space="preserve"> - </w:t>
      </w:r>
      <w:bookmarkEnd w:id="6232"/>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6233" w:name="_Toc203975913"/>
      <w:bookmarkStart w:id="6234" w:name="_Toc203976334"/>
      <w:bookmarkStart w:id="6235"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6233"/>
      <w:bookmarkEnd w:id="6234"/>
      <w:bookmarkEnd w:id="6235"/>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6236" w:name="_Toc203975914"/>
      <w:bookmarkStart w:id="6237" w:name="_Toc203976335"/>
      <w:bookmarkStart w:id="6238" w:name="_Toc203976473"/>
      <w:r w:rsidRPr="00D71341">
        <w:rPr>
          <w:i/>
        </w:rPr>
        <w:t>Keyword:</w:t>
      </w:r>
      <w:r w:rsidR="006379FC" w:rsidRPr="00D71341">
        <w:rPr>
          <w:i/>
        </w:rPr>
        <w:tab/>
      </w:r>
      <w:r w:rsidRPr="005F36B3">
        <w:rPr>
          <w:rStyle w:val="KeywordNameTOCChar"/>
        </w:rPr>
        <w:t>[Bandwidth]</w:t>
      </w:r>
      <w:bookmarkEnd w:id="6236"/>
      <w:bookmarkEnd w:id="6237"/>
      <w:bookmarkEnd w:id="6238"/>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6239" w:name="_Toc203975915"/>
      <w:bookmarkStart w:id="6240" w:name="_Toc203976336"/>
      <w:bookmarkStart w:id="6241" w:name="_Toc203976474"/>
      <w:r w:rsidRPr="007531DA">
        <w:rPr>
          <w:i/>
        </w:rPr>
        <w:t>Keyword:</w:t>
      </w:r>
      <w:r w:rsidR="007531DA" w:rsidRPr="007531DA">
        <w:rPr>
          <w:i/>
        </w:rPr>
        <w:tab/>
      </w:r>
      <w:r w:rsidRPr="005F36B3">
        <w:rPr>
          <w:rStyle w:val="KeywordNameTOCChar"/>
        </w:rPr>
        <w:t>[End Package Model]</w:t>
      </w:r>
      <w:bookmarkEnd w:id="6239"/>
      <w:bookmarkEnd w:id="6240"/>
      <w:bookmarkEnd w:id="6241"/>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6242" w:name="_Ref300060529"/>
      <w:bookmarkStart w:id="6243" w:name="_Toc362412196"/>
      <w:r w:rsidRPr="000C746A">
        <w:lastRenderedPageBreak/>
        <w:t>Electrical Board Description</w:t>
      </w:r>
      <w:bookmarkEnd w:id="6242"/>
      <w:bookmarkEnd w:id="6243"/>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6244" w:author="Author">
        <w:r w:rsidR="005E1D0C" w:rsidRPr="00F51A5F" w:rsidDel="00955724">
          <w:delText>an</w:delText>
        </w:r>
        <w:r w:rsidRPr="00F51A5F" w:rsidDel="00955724">
          <w:delText xml:space="preserve"> </w:delText>
        </w:r>
      </w:del>
      <w:ins w:id="6245" w:author="Author">
        <w:r w:rsidR="00955724" w:rsidRPr="00F51A5F">
          <w:t>a</w:t>
        </w:r>
        <w:r w:rsidR="00955724">
          <w:t xml:space="preserve"> .</w:t>
        </w:r>
      </w:ins>
      <w:del w:id="6246"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6247" w:author="Author">
        <w:del w:id="6248" w:author="Author">
          <w:r w:rsidR="00A61E56" w:rsidDel="00955724">
            <w:delText>n</w:delText>
          </w:r>
        </w:del>
      </w:ins>
      <w:r w:rsidRPr="00F51A5F">
        <w:t xml:space="preserve"> </w:t>
      </w:r>
      <w:ins w:id="6249" w:author="Author">
        <w:r w:rsidR="00955724">
          <w:t>.</w:t>
        </w:r>
      </w:ins>
      <w:del w:id="6250"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0D1046">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6251" w:author="Author">
        <w:r w:rsidR="00A61E56">
          <w:t>n</w:t>
        </w:r>
      </w:ins>
      <w:r w:rsidRPr="00F51A5F">
        <w:t xml:space="preserve"> </w:t>
      </w:r>
      <w:ins w:id="6252" w:author="Author">
        <w:r w:rsidR="00955724">
          <w:t>.</w:t>
        </w:r>
      </w:ins>
      <w:del w:id="6253" w:author="Author">
        <w:r w:rsidRPr="00F51A5F" w:rsidDel="00A61E56">
          <w:delText>.</w:delText>
        </w:r>
      </w:del>
      <w:r w:rsidRPr="00F51A5F">
        <w:t xml:space="preserve">ebd file is structured similar to a standard </w:t>
      </w:r>
      <w:del w:id="6254" w:author="Author">
        <w:r w:rsidRPr="00F51A5F" w:rsidDel="00955724">
          <w:delText xml:space="preserve">IBIS </w:delText>
        </w:r>
      </w:del>
      <w:ins w:id="6255" w:author="Author">
        <w:r w:rsidR="00955724">
          <w:t>.ibs</w:t>
        </w:r>
        <w:r w:rsidR="00955724" w:rsidRPr="00F51A5F">
          <w:t xml:space="preserve"> </w:t>
        </w:r>
      </w:ins>
      <w:r w:rsidRPr="00F51A5F">
        <w:t xml:space="preserve">file.  It must contain the following keywords, as defined in </w:t>
      </w:r>
      <w:del w:id="6256" w:author="Author">
        <w:r w:rsidRPr="00F51A5F" w:rsidDel="009D64A2">
          <w:delText xml:space="preserve">the </w:delText>
        </w:r>
      </w:del>
      <w:r w:rsidRPr="00F51A5F">
        <w:t>IBIS</w:t>
      </w:r>
      <w:del w:id="6257"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6258" w:author="Author">
        <w:del w:id="6259" w:author="Author">
          <w:r w:rsidR="00A61E56" w:rsidDel="00955724">
            <w:delText>n</w:delText>
          </w:r>
        </w:del>
      </w:ins>
      <w:del w:id="6260" w:author="Author">
        <w:r w:rsidRPr="00F51A5F" w:rsidDel="00955724">
          <w:delText xml:space="preserve"> </w:delText>
        </w:r>
      </w:del>
      <w:ins w:id="6261" w:author="Author">
        <w:r w:rsidR="00955724">
          <w:t xml:space="preserve"> .</w:t>
        </w:r>
      </w:ins>
      <w:del w:id="6262"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6263" w:name="_Toc203975917"/>
      <w:bookmarkStart w:id="6264" w:name="_Toc203976338"/>
      <w:bookmarkStart w:id="6265" w:name="_Toc203976476"/>
      <w:r w:rsidRPr="00624FD7">
        <w:rPr>
          <w:i/>
        </w:rPr>
        <w:t>Keyword:</w:t>
      </w:r>
      <w:r w:rsidR="00624FD7" w:rsidRPr="00624FD7">
        <w:rPr>
          <w:i/>
        </w:rPr>
        <w:tab/>
      </w:r>
      <w:r w:rsidRPr="005F36B3">
        <w:rPr>
          <w:rStyle w:val="KeywordNameTOCChar"/>
        </w:rPr>
        <w:t>[Begin Board Description]</w:t>
      </w:r>
      <w:bookmarkEnd w:id="6263"/>
      <w:bookmarkEnd w:id="6264"/>
      <w:bookmarkEnd w:id="6265"/>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6266" w:author="Author">
        <w:r w:rsidR="00955724">
          <w:t>.</w:t>
        </w:r>
      </w:ins>
      <w:del w:id="6267"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6268" w:name="_Toc203975918"/>
      <w:bookmarkStart w:id="6269" w:name="_Toc203976339"/>
      <w:bookmarkStart w:id="6270" w:name="_Toc203976477"/>
      <w:r w:rsidRPr="00332DB7">
        <w:rPr>
          <w:i/>
        </w:rPr>
        <w:t>Keyword:</w:t>
      </w:r>
      <w:r w:rsidR="00332DB7" w:rsidRPr="00332DB7">
        <w:rPr>
          <w:i/>
        </w:rPr>
        <w:tab/>
      </w:r>
      <w:r w:rsidRPr="005F36B3">
        <w:rPr>
          <w:rStyle w:val="KeywordNameTOCChar"/>
        </w:rPr>
        <w:t>[Manufacturer]</w:t>
      </w:r>
      <w:bookmarkEnd w:id="6268"/>
      <w:bookmarkEnd w:id="6269"/>
      <w:bookmarkEnd w:id="627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6271" w:author="Author">
        <w:r w:rsidR="00DE5DA7">
          <w:t>.</w:t>
        </w:r>
      </w:ins>
      <w:del w:id="6272"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273" w:name="_Toc203975919"/>
      <w:bookmarkStart w:id="6274" w:name="_Toc203976340"/>
      <w:bookmarkStart w:id="6275" w:name="_Toc203976478"/>
      <w:r w:rsidRPr="00332DB7">
        <w:rPr>
          <w:i/>
        </w:rPr>
        <w:t>Keyword:</w:t>
      </w:r>
      <w:r w:rsidR="00332DB7" w:rsidRPr="00332DB7">
        <w:rPr>
          <w:i/>
        </w:rPr>
        <w:tab/>
      </w:r>
      <w:r w:rsidRPr="005F36B3">
        <w:rPr>
          <w:rStyle w:val="KeywordNameTOCChar"/>
        </w:rPr>
        <w:t>[Number Of Pins]</w:t>
      </w:r>
      <w:bookmarkEnd w:id="6273"/>
      <w:bookmarkEnd w:id="6274"/>
      <w:bookmarkEnd w:id="6275"/>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276" w:name="_Toc203975920"/>
      <w:bookmarkStart w:id="6277" w:name="_Toc203976341"/>
      <w:bookmarkStart w:id="6278" w:name="_Toc203976479"/>
      <w:r w:rsidRPr="001B5A43">
        <w:rPr>
          <w:i/>
        </w:rPr>
        <w:t>Keyword:</w:t>
      </w:r>
      <w:r w:rsidR="001B5A43">
        <w:tab/>
      </w:r>
      <w:r w:rsidRPr="005F36B3">
        <w:rPr>
          <w:rStyle w:val="KeywordNameTOCChar"/>
        </w:rPr>
        <w:t>[Pin List]</w:t>
      </w:r>
      <w:bookmarkEnd w:id="6276"/>
      <w:bookmarkEnd w:id="6277"/>
      <w:bookmarkEnd w:id="6278"/>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6279" w:name="_Toc203975921"/>
      <w:bookmarkStart w:id="6280" w:name="_Toc203976342"/>
      <w:bookmarkStart w:id="6281" w:name="_Toc203976480"/>
      <w:r w:rsidRPr="0031388E">
        <w:rPr>
          <w:i/>
        </w:rPr>
        <w:t>Keyword:</w:t>
      </w:r>
      <w:r w:rsidR="001B5A43">
        <w:tab/>
      </w:r>
      <w:r w:rsidRPr="005F36B3">
        <w:rPr>
          <w:rStyle w:val="KeywordNameTOCChar"/>
        </w:rPr>
        <w:t>[Path Description]</w:t>
      </w:r>
      <w:bookmarkEnd w:id="6279"/>
      <w:bookmarkEnd w:id="6280"/>
      <w:bookmarkEnd w:id="6281"/>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6282" w:author="Author">
        <w:del w:id="6283" w:author="Author">
          <w:r w:rsidR="00A61E56" w:rsidDel="00DE5DA7">
            <w:delText>n</w:delText>
          </w:r>
        </w:del>
      </w:ins>
      <w:r w:rsidRPr="00F51A5F">
        <w:t xml:space="preserve"> </w:t>
      </w:r>
      <w:ins w:id="6284" w:author="Author">
        <w:r w:rsidR="00DE5DA7">
          <w:t>.</w:t>
        </w:r>
      </w:ins>
      <w:del w:id="6285" w:author="Author">
        <w:r w:rsidRPr="00F51A5F" w:rsidDel="00A61E56">
          <w:delText>.</w:delText>
        </w:r>
      </w:del>
      <w:r w:rsidRPr="00F51A5F">
        <w:t xml:space="preserve">ibs or </w:t>
      </w:r>
      <w:ins w:id="6286" w:author="Author">
        <w:r w:rsidR="00DE5DA7">
          <w:t>.</w:t>
        </w:r>
      </w:ins>
      <w:del w:id="6287"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6288" w:author="Author">
        <w:r w:rsidR="00DE5DA7">
          <w:t>.</w:t>
        </w:r>
      </w:ins>
      <w:del w:id="6289" w:author="Author">
        <w:r w:rsidRPr="00F51A5F" w:rsidDel="00A61E56">
          <w:delText>.</w:delText>
        </w:r>
      </w:del>
      <w:r w:rsidRPr="00F51A5F">
        <w:t xml:space="preserve">ebd file or </w:t>
      </w:r>
      <w:ins w:id="6290" w:author="Author">
        <w:r w:rsidR="00DE5DA7">
          <w:t>.</w:t>
        </w:r>
      </w:ins>
      <w:del w:id="6291"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0D1046">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6154704" r:id="rId72"/>
        </w:object>
      </w:r>
    </w:p>
    <w:p w:rsidR="009F0A99" w:rsidRDefault="008B21DC" w:rsidP="006F2A7E">
      <w:pPr>
        <w:pStyle w:val="Figurecaption"/>
        <w:spacing w:before="0" w:after="80"/>
        <w:rPr>
          <w:lang w:val="fr-FR"/>
        </w:rPr>
      </w:pPr>
      <w:bookmarkStart w:id="6292" w:name="_Ref300063968"/>
      <w:r>
        <w:rPr>
          <w:lang w:val="fr-FR"/>
        </w:rPr>
        <w:t xml:space="preserve"> - </w:t>
      </w:r>
      <w:bookmarkEnd w:id="6292"/>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0D1046">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6154705" r:id="rId74"/>
        </w:object>
      </w:r>
    </w:p>
    <w:p w:rsidR="00B64159" w:rsidRDefault="008B21DC" w:rsidP="006F2A7E">
      <w:pPr>
        <w:pStyle w:val="Figurecaption"/>
        <w:spacing w:before="0" w:after="80"/>
      </w:pPr>
      <w:bookmarkStart w:id="6293" w:name="_Ref300063975"/>
      <w:r>
        <w:t xml:space="preserve"> - </w:t>
      </w:r>
      <w:bookmarkEnd w:id="6293"/>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0D1046">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6154706" r:id="rId76"/>
        </w:object>
      </w:r>
    </w:p>
    <w:p w:rsidR="00B64159" w:rsidRDefault="008B21DC" w:rsidP="006F2A7E">
      <w:pPr>
        <w:pStyle w:val="Figurecaption"/>
        <w:spacing w:before="0" w:after="80"/>
      </w:pPr>
      <w:bookmarkStart w:id="6294" w:name="_Ref300063981"/>
      <w:r>
        <w:t xml:space="preserve"> </w:t>
      </w:r>
      <w:r w:rsidR="0002221D">
        <w:t>–</w:t>
      </w:r>
      <w:r>
        <w:t xml:space="preserve"> </w:t>
      </w:r>
      <w:r w:rsidR="0002221D">
        <w:t>Discrete Series Element in [Path Description]</w:t>
      </w:r>
      <w:bookmarkEnd w:id="6294"/>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0D1046">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6154707" r:id="rId78"/>
        </w:object>
      </w:r>
    </w:p>
    <w:p w:rsidR="0007545A" w:rsidRDefault="00174154" w:rsidP="006F2A7E">
      <w:pPr>
        <w:pStyle w:val="Figurecaption"/>
        <w:spacing w:before="0" w:after="80"/>
      </w:pPr>
      <w:r>
        <w:t xml:space="preserve"> </w:t>
      </w:r>
      <w:bookmarkStart w:id="6295" w:name="_Ref315186907"/>
      <w:r>
        <w:t>– Series Passive Components as Differential Termination</w:t>
      </w:r>
      <w:bookmarkEnd w:id="6295"/>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6154708"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6296" w:name="_Toc203975922"/>
      <w:bookmarkStart w:id="6297" w:name="_Toc203976343"/>
      <w:bookmarkStart w:id="6298" w:name="_Toc203976481"/>
      <w:r w:rsidRPr="004F70D4">
        <w:rPr>
          <w:i/>
        </w:rPr>
        <w:lastRenderedPageBreak/>
        <w:t>Keyword:</w:t>
      </w:r>
      <w:r w:rsidR="00582FB9">
        <w:tab/>
      </w:r>
      <w:r w:rsidRPr="005F36B3">
        <w:rPr>
          <w:rStyle w:val="KeywordNameTOCChar"/>
        </w:rPr>
        <w:t>[Reference Designator Map]</w:t>
      </w:r>
      <w:bookmarkEnd w:id="6296"/>
      <w:bookmarkEnd w:id="6297"/>
      <w:bookmarkEnd w:id="6298"/>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6299" w:name="_Toc203975923"/>
      <w:bookmarkStart w:id="6300" w:name="_Toc203976344"/>
      <w:bookmarkStart w:id="6301" w:name="_Toc203976482"/>
      <w:r w:rsidRPr="009208A2">
        <w:rPr>
          <w:i/>
        </w:rPr>
        <w:t>Keyword:</w:t>
      </w:r>
      <w:r w:rsidR="009208A2" w:rsidRPr="009208A2">
        <w:rPr>
          <w:i/>
        </w:rPr>
        <w:tab/>
      </w:r>
      <w:r w:rsidRPr="005F36B3">
        <w:rPr>
          <w:rStyle w:val="KeywordNameTOCChar"/>
        </w:rPr>
        <w:t>[End Board Description]</w:t>
      </w:r>
      <w:bookmarkEnd w:id="6299"/>
      <w:bookmarkEnd w:id="6300"/>
      <w:bookmarkEnd w:id="630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6302" w:name="_Toc203975924"/>
      <w:bookmarkStart w:id="6303" w:name="_Toc203976345"/>
      <w:bookmarkStart w:id="6304" w:name="_Toc203976483"/>
      <w:r w:rsidRPr="009208A2">
        <w:t>Keyword:</w:t>
      </w:r>
      <w:r w:rsidR="009208A2" w:rsidRPr="009208A2">
        <w:tab/>
      </w:r>
      <w:r w:rsidRPr="005F36B3">
        <w:rPr>
          <w:rStyle w:val="KeywordNameTOCChar"/>
        </w:rPr>
        <w:t>[End]</w:t>
      </w:r>
      <w:bookmarkEnd w:id="6302"/>
      <w:bookmarkEnd w:id="6303"/>
      <w:bookmarkEnd w:id="6304"/>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6305" w:name="_Ref300057082"/>
      <w:bookmarkStart w:id="6306" w:name="_Toc362412197"/>
      <w:r w:rsidRPr="00056123">
        <w:lastRenderedPageBreak/>
        <w:t>Notes on Data Derivation Method</w:t>
      </w:r>
      <w:bookmarkEnd w:id="6305"/>
      <w:bookmarkEnd w:id="6306"/>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6307" w:name="_Toc203976347"/>
      <w:bookmarkStart w:id="6308" w:name="_Toc203976485"/>
      <w:r w:rsidRPr="00216458">
        <w:t>1) I-V Tables:</w:t>
      </w:r>
      <w:bookmarkEnd w:id="6307"/>
      <w:bookmarkEnd w:id="6308"/>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6309" w:author="Author">
        <w:r w:rsidRPr="00F51A5F" w:rsidDel="00955724">
          <w:delText xml:space="preserve">IBIS </w:delText>
        </w:r>
      </w:del>
      <w:ins w:id="6310"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6311" w:name="_Toc203976348"/>
      <w:bookmarkStart w:id="6312" w:name="_Toc203976486"/>
      <w:r w:rsidRPr="00216458">
        <w:t>2) Voltage Ranges:</w:t>
      </w:r>
      <w:bookmarkEnd w:id="6311"/>
      <w:bookmarkEnd w:id="6312"/>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0D1046">
        <w:t xml:space="preserve">Table </w:t>
      </w:r>
      <w:r w:rsidR="000D1046">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6313" w:name="_Ref323070047"/>
      <w:bookmarkStart w:id="6314" w:name="_Ref323070054"/>
      <w:r>
        <w:t xml:space="preserve">Table </w:t>
      </w:r>
      <w:ins w:id="6315" w:author="Author">
        <w:r w:rsidR="00570585">
          <w:fldChar w:fldCharType="begin"/>
        </w:r>
        <w:r w:rsidR="00570585">
          <w:instrText xml:space="preserve"> SEQ Table \* ARABIC </w:instrText>
        </w:r>
      </w:ins>
      <w:r w:rsidR="00570585">
        <w:fldChar w:fldCharType="separate"/>
      </w:r>
      <w:ins w:id="6316" w:author="Author">
        <w:r w:rsidR="000D1046">
          <w:rPr>
            <w:noProof/>
          </w:rPr>
          <w:t>16</w:t>
        </w:r>
        <w:r w:rsidR="00570585">
          <w:fldChar w:fldCharType="end"/>
        </w:r>
      </w:ins>
      <w:del w:id="631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16</w:delText>
        </w:r>
        <w:r w:rsidR="000F71EE" w:rsidDel="00570585">
          <w:rPr>
            <w:noProof/>
          </w:rPr>
          <w:fldChar w:fldCharType="end"/>
        </w:r>
      </w:del>
      <w:bookmarkEnd w:id="6314"/>
      <w:r>
        <w:t xml:space="preserve"> – Voltage Ranges</w:t>
      </w:r>
      <w:bookmarkEnd w:id="631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6318" w:name="_Toc203976349"/>
      <w:bookmarkStart w:id="6319" w:name="_Toc203976487"/>
      <w:r w:rsidRPr="00000931">
        <w:t>3) Ramp Rates:</w:t>
      </w:r>
      <w:bookmarkEnd w:id="6318"/>
      <w:bookmarkEnd w:id="6319"/>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6320" w:name="_Toc203976350"/>
      <w:bookmarkStart w:id="6321" w:name="_Toc203976488"/>
      <w:r w:rsidRPr="00CE2F2C">
        <w:t>4) Transit Time Extractions:</w:t>
      </w:r>
      <w:bookmarkEnd w:id="6320"/>
      <w:bookmarkEnd w:id="6321"/>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0D1046">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6154709" r:id="rId82"/>
        </w:object>
      </w:r>
    </w:p>
    <w:p w:rsidR="00404ECE" w:rsidRDefault="008B21DC" w:rsidP="006F2A7E">
      <w:pPr>
        <w:pStyle w:val="Figurecaption"/>
        <w:spacing w:before="0" w:after="80"/>
      </w:pPr>
      <w:bookmarkStart w:id="6322" w:name="_Ref300063989"/>
      <w:r>
        <w:t xml:space="preserve"> - </w:t>
      </w:r>
      <w:r w:rsidR="00404ECE" w:rsidRPr="00F51A5F">
        <w:t>Example of TTgnd Extraction Setup</w:t>
      </w:r>
      <w:bookmarkEnd w:id="6322"/>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6323" w:name="_Toc203976351"/>
      <w:bookmarkStart w:id="6324" w:name="_Toc203976489"/>
      <w:r w:rsidRPr="00E004A3">
        <w:t>5) Series MOSFET Table Extractions:</w:t>
      </w:r>
      <w:bookmarkEnd w:id="6323"/>
      <w:bookmarkEnd w:id="6324"/>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0D1046">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6154710" r:id="rId84"/>
        </w:object>
      </w:r>
    </w:p>
    <w:p w:rsidR="00B14250" w:rsidRDefault="008B21DC" w:rsidP="006F2A7E">
      <w:pPr>
        <w:pStyle w:val="Figurecaption"/>
        <w:spacing w:before="0" w:after="80"/>
      </w:pPr>
      <w:bookmarkStart w:id="6325" w:name="_Ref300063998"/>
      <w:r>
        <w:t xml:space="preserve"> - </w:t>
      </w:r>
      <w:r w:rsidR="00B14250" w:rsidRPr="00F51A5F">
        <w:t>Example of Series MOSFET Table Extraction</w:t>
      </w:r>
      <w:bookmarkEnd w:id="6325"/>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6326" w:author="Author"/>
        </w:rPr>
      </w:pPr>
      <w:bookmarkStart w:id="6327" w:name="_Toc322354884"/>
      <w:bookmarkStart w:id="6328" w:name="_Toc322432703"/>
      <w:bookmarkStart w:id="6329" w:name="_Toc322354885"/>
      <w:bookmarkStart w:id="6330" w:name="_Toc322432704"/>
      <w:bookmarkStart w:id="6331" w:name="_NOTES_ON_ALGORITHMIC"/>
      <w:bookmarkStart w:id="6332" w:name="_Ref300060650"/>
      <w:bookmarkStart w:id="6333" w:name="_Toc203968998"/>
      <w:bookmarkStart w:id="6334" w:name="_Toc203969161"/>
      <w:bookmarkStart w:id="6335" w:name="_Toc203975931"/>
      <w:bookmarkStart w:id="6336" w:name="_Toc203976352"/>
      <w:bookmarkStart w:id="6337" w:name="_Toc203976490"/>
      <w:bookmarkStart w:id="6338" w:name="_Toc362412198"/>
      <w:bookmarkEnd w:id="6327"/>
      <w:bookmarkEnd w:id="6328"/>
      <w:bookmarkEnd w:id="6329"/>
      <w:bookmarkEnd w:id="6330"/>
      <w:bookmarkEnd w:id="6331"/>
      <w:ins w:id="6339" w:author="Author">
        <w:r>
          <w:lastRenderedPageBreak/>
          <w:t>A</w:t>
        </w:r>
        <w:del w:id="6340" w:author="Author">
          <w:r w:rsidDel="007B0D80">
            <w:delText>LGORITHMIC</w:delText>
          </w:r>
        </w:del>
        <w:r w:rsidR="007B0D80">
          <w:t>lgorithmic</w:t>
        </w:r>
        <w:r>
          <w:t xml:space="preserve"> M</w:t>
        </w:r>
        <w:del w:id="6341" w:author="Author">
          <w:r w:rsidDel="007B0D80">
            <w:delText>ODELING</w:delText>
          </w:r>
        </w:del>
        <w:r w:rsidR="007B0D80">
          <w:t>odeling</w:t>
        </w:r>
        <w:bookmarkEnd w:id="6338"/>
      </w:ins>
    </w:p>
    <w:p w:rsidR="00F72A32" w:rsidRPr="006F2A7E" w:rsidRDefault="00F72A32">
      <w:pPr>
        <w:pStyle w:val="Heading2"/>
        <w:rPr>
          <w:ins w:id="6342" w:author="Author"/>
        </w:rPr>
        <w:pPrChange w:id="6343" w:author="Author">
          <w:pPr>
            <w:pStyle w:val="2nd-level-heading-in-Section-6"/>
          </w:pPr>
        </w:pPrChange>
      </w:pPr>
      <w:ins w:id="6344" w:author="Author">
        <w:r w:rsidRPr="000C746A">
          <w:t xml:space="preserve"> </w:t>
        </w:r>
        <w:bookmarkStart w:id="6345" w:name="_Ref361171307"/>
        <w:bookmarkStart w:id="6346" w:name="_Ref361171330"/>
        <w:bookmarkStart w:id="6347" w:name="_Toc362412199"/>
        <w:r w:rsidRPr="006F2A7E">
          <w:t>Algorithmic Modeling Interface (AMI)</w:t>
        </w:r>
        <w:bookmarkEnd w:id="6345"/>
        <w:bookmarkEnd w:id="6346"/>
        <w:bookmarkEnd w:id="6347"/>
      </w:ins>
    </w:p>
    <w:p w:rsidR="00F72A32" w:rsidRPr="000C746A" w:rsidRDefault="00F72A32" w:rsidP="00F72A32">
      <w:pPr>
        <w:pStyle w:val="3rd-level-heading-in-Section-6"/>
        <w:spacing w:after="80"/>
        <w:rPr>
          <w:ins w:id="6348" w:author="Author"/>
        </w:rPr>
      </w:pPr>
      <w:ins w:id="6349" w:author="Author">
        <w:r>
          <w:t>INTRODUCTION</w:t>
        </w:r>
        <w:r w:rsidRPr="000C746A">
          <w:t>:</w:t>
        </w:r>
      </w:ins>
    </w:p>
    <w:p w:rsidR="00F72A32" w:rsidRPr="00E6675E" w:rsidRDefault="00F72A32" w:rsidP="00F72A32">
      <w:pPr>
        <w:pStyle w:val="PlainText"/>
        <w:spacing w:after="80"/>
        <w:rPr>
          <w:ins w:id="6350" w:author="Author"/>
          <w:rFonts w:ascii="Times New Roman" w:hAnsi="Times New Roman" w:cs="Times New Roman"/>
          <w:sz w:val="24"/>
          <w:szCs w:val="24"/>
        </w:rPr>
      </w:pPr>
      <w:ins w:id="6351"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352" w:author="Author">
        <w:r w:rsidR="000D1046">
          <w:rPr>
            <w:rFonts w:ascii="Times New Roman" w:hAnsi="Times New Roman" w:cs="Times New Roman"/>
            <w:sz w:val="24"/>
            <w:szCs w:val="24"/>
          </w:rPr>
          <w:t>6.1</w:t>
        </w:r>
        <w:r w:rsidR="00F83A07">
          <w:rPr>
            <w:rFonts w:ascii="Times New Roman" w:hAnsi="Times New Roman" w:cs="Times New Roman"/>
            <w:sz w:val="24"/>
            <w:szCs w:val="24"/>
          </w:rPr>
          <w:fldChar w:fldCharType="end"/>
        </w:r>
        <w:del w:id="6353"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6354" w:author="Author">
        <w:r w:rsidDel="00F83A07">
          <w:rPr>
            <w:rFonts w:ascii="Times New Roman" w:hAnsi="Times New Roman" w:cs="Times New Roman"/>
            <w:sz w:val="24"/>
            <w:szCs w:val="24"/>
          </w:rPr>
        </w:r>
      </w:del>
      <w:ins w:id="6355" w:author="Author">
        <w:del w:id="6356"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357" w:author="Author">
        <w:r w:rsidR="000D1046">
          <w:rPr>
            <w:rFonts w:ascii="Times New Roman" w:hAnsi="Times New Roman" w:cs="Times New Roman"/>
            <w:sz w:val="24"/>
            <w:szCs w:val="24"/>
          </w:rPr>
          <w:t>6.2</w:t>
        </w:r>
        <w:r w:rsidR="00F83A07">
          <w:rPr>
            <w:rFonts w:ascii="Times New Roman" w:hAnsi="Times New Roman" w:cs="Times New Roman"/>
            <w:sz w:val="24"/>
            <w:szCs w:val="24"/>
          </w:rPr>
          <w:fldChar w:fldCharType="end"/>
        </w:r>
        <w:del w:id="6358"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6359" w:author="Author">
        <w:r w:rsidDel="00F83A07">
          <w:rPr>
            <w:rFonts w:ascii="Times New Roman" w:hAnsi="Times New Roman" w:cs="Times New Roman"/>
            <w:sz w:val="24"/>
            <w:szCs w:val="24"/>
          </w:rPr>
        </w:r>
      </w:del>
      <w:ins w:id="6360" w:author="Author">
        <w:del w:id="6361"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362" w:author="Author">
        <w:r w:rsidR="000D1046">
          <w:rPr>
            <w:rFonts w:ascii="Times New Roman" w:hAnsi="Times New Roman" w:cs="Times New Roman"/>
            <w:sz w:val="24"/>
            <w:szCs w:val="24"/>
          </w:rPr>
          <w:t>6.3</w:t>
        </w:r>
        <w:r w:rsidR="00F83A07">
          <w:rPr>
            <w:rFonts w:ascii="Times New Roman" w:hAnsi="Times New Roman" w:cs="Times New Roman"/>
            <w:sz w:val="24"/>
            <w:szCs w:val="24"/>
          </w:rPr>
          <w:fldChar w:fldCharType="end"/>
        </w:r>
        <w:del w:id="6363"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6364" w:author="Author">
        <w:r w:rsidDel="00F83A07">
          <w:rPr>
            <w:rFonts w:ascii="Times New Roman" w:hAnsi="Times New Roman" w:cs="Times New Roman"/>
            <w:sz w:val="24"/>
            <w:szCs w:val="24"/>
          </w:rPr>
        </w:r>
      </w:del>
      <w:ins w:id="6365" w:author="Author">
        <w:del w:id="6366"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6367" w:author="Author"/>
          <w:rFonts w:ascii="Times New Roman" w:hAnsi="Times New Roman" w:cs="Times New Roman"/>
          <w:sz w:val="24"/>
          <w:szCs w:val="24"/>
        </w:rPr>
      </w:pPr>
      <w:ins w:id="6368"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6369" w:author="Author"/>
          <w:rFonts w:ascii="Times New Roman" w:hAnsi="Times New Roman" w:cs="Times New Roman"/>
          <w:sz w:val="24"/>
          <w:szCs w:val="24"/>
        </w:rPr>
      </w:pPr>
      <w:ins w:id="6370"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6371" w:author="Author"/>
          <w:rFonts w:ascii="Times New Roman" w:hAnsi="Times New Roman" w:cs="Times New Roman"/>
          <w:sz w:val="24"/>
          <w:szCs w:val="24"/>
        </w:rPr>
      </w:pPr>
      <w:ins w:id="6372"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6373" w:author="Author"/>
          <w:rFonts w:ascii="Times New Roman" w:hAnsi="Times New Roman" w:cs="Times New Roman"/>
          <w:sz w:val="24"/>
          <w:szCs w:val="24"/>
        </w:rPr>
      </w:pPr>
      <w:ins w:id="6374"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6375" w:author="Author"/>
        </w:rPr>
      </w:pPr>
      <w:ins w:id="6376"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6377" w:author="Author">
        <w:r w:rsidR="000D1046">
          <w:rPr>
            <w:rFonts w:ascii="Times New Roman" w:hAnsi="Times New Roman" w:cs="Times New Roman"/>
            <w:sz w:val="24"/>
            <w:szCs w:val="24"/>
          </w:rPr>
          <w:t>10.2</w:t>
        </w:r>
        <w:r w:rsidR="005B7D46">
          <w:rPr>
            <w:rFonts w:ascii="Times New Roman" w:hAnsi="Times New Roman" w:cs="Times New Roman"/>
            <w:sz w:val="24"/>
            <w:szCs w:val="24"/>
          </w:rPr>
          <w:fldChar w:fldCharType="end"/>
        </w:r>
        <w:del w:id="6378"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6379" w:author="Author">
        <w:r w:rsidR="000D1046">
          <w:rPr>
            <w:rFonts w:ascii="Times New Roman" w:hAnsi="Times New Roman" w:cs="Times New Roman"/>
            <w:sz w:val="24"/>
            <w:szCs w:val="24"/>
          </w:rPr>
          <w:t>10.3</w:t>
        </w:r>
        <w:r w:rsidR="00871473">
          <w:rPr>
            <w:rFonts w:ascii="Times New Roman" w:hAnsi="Times New Roman" w:cs="Times New Roman"/>
            <w:sz w:val="24"/>
            <w:szCs w:val="24"/>
          </w:rPr>
          <w:fldChar w:fldCharType="end"/>
        </w:r>
        <w:del w:id="6380"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6381" w:author="Author">
        <w:r w:rsidDel="00871473">
          <w:rPr>
            <w:rFonts w:ascii="Times New Roman" w:hAnsi="Times New Roman" w:cs="Times New Roman"/>
            <w:sz w:val="24"/>
            <w:szCs w:val="24"/>
          </w:rPr>
        </w:r>
      </w:del>
      <w:ins w:id="6382" w:author="Author">
        <w:del w:id="6383"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6384" w:author="Author"/>
          <w:rFonts w:ascii="Times New Roman" w:hAnsi="Times New Roman" w:cs="Times New Roman"/>
          <w:sz w:val="24"/>
          <w:szCs w:val="24"/>
        </w:rPr>
      </w:pPr>
      <w:ins w:id="6385"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6386" w:author="Author"/>
          <w:rFonts w:ascii="Times New Roman" w:hAnsi="Times New Roman" w:cs="Times New Roman"/>
          <w:sz w:val="24"/>
          <w:szCs w:val="24"/>
        </w:rPr>
      </w:pPr>
      <w:ins w:id="6387"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6388" w:author="Author"/>
          <w:rFonts w:ascii="Times New Roman" w:hAnsi="Times New Roman" w:cs="Times New Roman"/>
          <w:sz w:val="24"/>
          <w:szCs w:val="24"/>
        </w:rPr>
      </w:pPr>
      <w:ins w:id="6389"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6390" w:author="Author"/>
          <w:rFonts w:ascii="Times New Roman" w:hAnsi="Times New Roman" w:cs="Times New Roman"/>
          <w:sz w:val="24"/>
          <w:szCs w:val="24"/>
        </w:rPr>
      </w:pPr>
      <w:ins w:id="6391"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6392" w:author="Author"/>
          <w:rFonts w:ascii="Times New Roman" w:hAnsi="Times New Roman" w:cs="Times New Roman"/>
          <w:sz w:val="24"/>
          <w:szCs w:val="24"/>
          <w:lang w:val="fr-FR"/>
        </w:rPr>
      </w:pPr>
    </w:p>
    <w:p w:rsidR="00F72A32" w:rsidRPr="00E551DA" w:rsidRDefault="00F72A32" w:rsidP="00F72A32">
      <w:pPr>
        <w:pStyle w:val="PlainText"/>
        <w:rPr>
          <w:ins w:id="6393" w:author="Author"/>
          <w:rFonts w:ascii="Times New Roman" w:hAnsi="Times New Roman" w:cs="Times New Roman"/>
          <w:sz w:val="24"/>
          <w:szCs w:val="24"/>
          <w:lang w:val="fr-FR"/>
        </w:rPr>
      </w:pPr>
      <w:ins w:id="6394"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6395" w:author="Author"/>
          <w:rFonts w:ascii="Times New Roman" w:hAnsi="Times New Roman" w:cs="Times New Roman"/>
          <w:sz w:val="24"/>
          <w:szCs w:val="24"/>
        </w:rPr>
      </w:pPr>
      <w:ins w:id="6396"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6397" w:author="Author"/>
          <w:rFonts w:ascii="Times New Roman" w:hAnsi="Times New Roman" w:cs="Times New Roman"/>
          <w:sz w:val="24"/>
          <w:szCs w:val="24"/>
        </w:rPr>
      </w:pPr>
      <w:ins w:id="6398"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399" w:author="Author"/>
          <w:rFonts w:ascii="Times New Roman" w:hAnsi="Times New Roman" w:cs="Times New Roman"/>
          <w:sz w:val="24"/>
          <w:szCs w:val="24"/>
        </w:rPr>
      </w:pPr>
      <w:ins w:id="6400"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6401" w:author="Author"/>
          <w:rFonts w:ascii="Times New Roman" w:hAnsi="Times New Roman" w:cs="Times New Roman"/>
          <w:sz w:val="24"/>
          <w:szCs w:val="24"/>
        </w:rPr>
      </w:pPr>
      <w:ins w:id="6402"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403" w:author="Author"/>
          <w:rFonts w:ascii="Times New Roman" w:hAnsi="Times New Roman" w:cs="Times New Roman"/>
          <w:b/>
          <w:sz w:val="24"/>
          <w:szCs w:val="24"/>
        </w:rPr>
      </w:pPr>
      <w:ins w:id="640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6405" w:author="Author"/>
          <w:rFonts w:ascii="Times New Roman" w:hAnsi="Times New Roman" w:cs="Times New Roman"/>
          <w:sz w:val="24"/>
          <w:szCs w:val="24"/>
        </w:rPr>
      </w:pPr>
      <w:ins w:id="6406"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6407" w:author="Author"/>
          <w:rFonts w:ascii="Times New Roman" w:hAnsi="Times New Roman" w:cs="Times New Roman"/>
          <w:sz w:val="24"/>
          <w:szCs w:val="24"/>
        </w:rPr>
      </w:pPr>
    </w:p>
    <w:p w:rsidR="00F72A32" w:rsidRPr="00BF1F6B" w:rsidRDefault="00F72A32" w:rsidP="00F72A32">
      <w:pPr>
        <w:pStyle w:val="PlainText"/>
        <w:rPr>
          <w:ins w:id="6408"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6409" w:author="Author"/>
        </w:rPr>
      </w:pPr>
      <w:ins w:id="6410" w:author="Author">
        <w:r w:rsidRPr="00BF1F6B">
          <w:rPr>
            <w:b w:val="0"/>
            <w:lang w:val="fr-FR"/>
          </w:rPr>
          <w:br w:type="page"/>
        </w:r>
        <w:r>
          <w:lastRenderedPageBreak/>
          <w:t>KEYWORD DEFINITIONS</w:t>
        </w:r>
        <w:r w:rsidRPr="000C746A">
          <w:t>:</w:t>
        </w:r>
      </w:ins>
    </w:p>
    <w:p w:rsidR="00F72A32" w:rsidRPr="00E6675E" w:rsidRDefault="00F72A32" w:rsidP="00F72A32">
      <w:pPr>
        <w:pStyle w:val="Style2"/>
        <w:spacing w:after="80"/>
        <w:rPr>
          <w:ins w:id="6411" w:author="Author"/>
          <w:rFonts w:ascii="Times New Roman" w:hAnsi="Times New Roman" w:cs="Times New Roman"/>
          <w:sz w:val="24"/>
          <w:szCs w:val="24"/>
        </w:rPr>
      </w:pPr>
      <w:ins w:id="6412"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6413" w:author="Author"/>
          <w:rFonts w:ascii="Times New Roman" w:hAnsi="Times New Roman" w:cs="Times New Roman"/>
          <w:sz w:val="24"/>
          <w:szCs w:val="24"/>
        </w:rPr>
      </w:pPr>
      <w:ins w:id="6414"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6415" w:author="Author"/>
          <w:rFonts w:ascii="Times New Roman" w:hAnsi="Times New Roman" w:cs="Times New Roman"/>
          <w:sz w:val="24"/>
          <w:szCs w:val="24"/>
        </w:rPr>
      </w:pPr>
      <w:ins w:id="6416"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6417" w:author="Author">
        <w:r w:rsidR="000D1046">
          <w:rPr>
            <w:rFonts w:ascii="Times New Roman" w:hAnsi="Times New Roman" w:cs="Times New Roman"/>
            <w:sz w:val="24"/>
            <w:szCs w:val="24"/>
          </w:rPr>
          <w:t>10.2</w:t>
        </w:r>
        <w:r w:rsidR="005B7D46">
          <w:fldChar w:fldCharType="end"/>
        </w:r>
        <w:del w:id="6418" w:author="Author">
          <w:r w:rsidDel="005B7D46">
            <w:fldChar w:fldCharType="begin"/>
          </w:r>
          <w:r w:rsidDel="005B7D46">
            <w:delInstrText xml:space="preserve"> REF _Ref300060650 \r \h  \* MERGEFORMAT </w:delInstrText>
          </w:r>
        </w:del>
      </w:ins>
      <w:del w:id="6419" w:author="Author"/>
      <w:ins w:id="6420" w:author="Author">
        <w:del w:id="6421"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6422" w:author="Author"/>
          <w:rFonts w:ascii="Times New Roman" w:hAnsi="Times New Roman" w:cs="Times New Roman"/>
          <w:sz w:val="24"/>
          <w:szCs w:val="24"/>
        </w:rPr>
      </w:pPr>
      <w:ins w:id="6423"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6424" w:author="Author"/>
          <w:rFonts w:ascii="Times New Roman" w:hAnsi="Times New Roman" w:cs="Times New Roman"/>
          <w:sz w:val="24"/>
          <w:szCs w:val="24"/>
        </w:rPr>
      </w:pPr>
      <w:ins w:id="6425"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6426" w:author="Author"/>
          <w:rFonts w:ascii="Times New Roman" w:hAnsi="Times New Roman" w:cs="Times New Roman"/>
          <w:sz w:val="24"/>
          <w:szCs w:val="24"/>
        </w:rPr>
      </w:pPr>
      <w:ins w:id="6427"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6428" w:author="Author"/>
          <w:rFonts w:ascii="Times New Roman" w:hAnsi="Times New Roman" w:cs="Times New Roman"/>
          <w:sz w:val="24"/>
          <w:szCs w:val="24"/>
        </w:rPr>
      </w:pPr>
      <w:ins w:id="6429"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6430" w:author="Author"/>
          <w:rFonts w:ascii="Times New Roman" w:hAnsi="Times New Roman" w:cs="Times New Roman"/>
          <w:sz w:val="24"/>
          <w:szCs w:val="24"/>
        </w:rPr>
      </w:pPr>
      <w:ins w:id="6431"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6432" w:author="Author"/>
          <w:rFonts w:ascii="Times New Roman" w:hAnsi="Times New Roman" w:cs="Times New Roman"/>
          <w:sz w:val="24"/>
          <w:szCs w:val="24"/>
        </w:rPr>
      </w:pPr>
      <w:ins w:id="6433"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6434" w:author="Author"/>
          <w:rFonts w:ascii="Times New Roman" w:hAnsi="Times New Roman" w:cs="Times New Roman"/>
          <w:sz w:val="24"/>
          <w:szCs w:val="24"/>
        </w:rPr>
      </w:pPr>
      <w:ins w:id="6435"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6436" w:author="Author"/>
          <w:rFonts w:ascii="Times New Roman" w:hAnsi="Times New Roman" w:cs="Times New Roman"/>
          <w:sz w:val="24"/>
          <w:szCs w:val="24"/>
        </w:rPr>
      </w:pPr>
      <w:ins w:id="6437"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6438" w:author="Author"/>
          <w:rFonts w:ascii="Times New Roman" w:hAnsi="Times New Roman" w:cs="Times New Roman"/>
          <w:sz w:val="24"/>
          <w:szCs w:val="24"/>
        </w:rPr>
      </w:pPr>
      <w:ins w:id="6439"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6440" w:author="Author"/>
          <w:rFonts w:ascii="Times New Roman" w:hAnsi="Times New Roman" w:cs="Times New Roman"/>
          <w:sz w:val="24"/>
          <w:szCs w:val="24"/>
        </w:rPr>
      </w:pPr>
      <w:ins w:id="6441"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6442" w:author="Author"/>
          <w:rFonts w:ascii="Times New Roman" w:hAnsi="Times New Roman" w:cs="Times New Roman"/>
          <w:sz w:val="24"/>
          <w:szCs w:val="24"/>
        </w:rPr>
      </w:pPr>
      <w:ins w:id="6443"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6444" w:author="Author"/>
          <w:rFonts w:ascii="Times New Roman" w:hAnsi="Times New Roman" w:cs="Times New Roman"/>
          <w:sz w:val="24"/>
          <w:szCs w:val="24"/>
        </w:rPr>
      </w:pPr>
      <w:ins w:id="6445"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6446" w:author="Author"/>
          <w:rFonts w:ascii="Times New Roman" w:hAnsi="Times New Roman" w:cs="Times New Roman"/>
          <w:sz w:val="24"/>
          <w:szCs w:val="24"/>
        </w:rPr>
      </w:pPr>
      <w:ins w:id="6447"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6448" w:author="Author"/>
          <w:rFonts w:ascii="Times New Roman" w:hAnsi="Times New Roman" w:cs="Times New Roman"/>
          <w:sz w:val="24"/>
          <w:szCs w:val="24"/>
        </w:rPr>
      </w:pPr>
      <w:ins w:id="6449"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6450" w:author="Author"/>
          <w:rFonts w:ascii="Times New Roman" w:hAnsi="Times New Roman" w:cs="Times New Roman"/>
          <w:sz w:val="24"/>
          <w:szCs w:val="24"/>
        </w:rPr>
      </w:pPr>
      <w:ins w:id="6451"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6452" w:author="Author"/>
          <w:rFonts w:ascii="Times New Roman" w:hAnsi="Times New Roman" w:cs="Times New Roman"/>
          <w:sz w:val="24"/>
          <w:szCs w:val="24"/>
        </w:rPr>
      </w:pPr>
      <w:ins w:id="6453"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6454" w:author="Author"/>
          <w:rFonts w:ascii="Times New Roman" w:hAnsi="Times New Roman" w:cs="Times New Roman"/>
          <w:sz w:val="24"/>
          <w:szCs w:val="24"/>
        </w:rPr>
      </w:pPr>
    </w:p>
    <w:p w:rsidR="00F72A32" w:rsidRPr="00AB4D6B" w:rsidRDefault="00F72A32" w:rsidP="00F72A32">
      <w:pPr>
        <w:spacing w:after="80"/>
        <w:rPr>
          <w:ins w:id="6455" w:author="Author"/>
        </w:rPr>
      </w:pPr>
      <w:ins w:id="6456" w:author="Autho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6457" w:author="Author"/>
        </w:rPr>
      </w:pPr>
      <w:ins w:id="6458"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6459" w:author="Author"/>
        </w:rPr>
      </w:pPr>
      <w:ins w:id="6460"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6461" w:author="Author"/>
        </w:rPr>
      </w:pPr>
      <w:ins w:id="6462"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6463" w:author="Author">
        <w:r w:rsidR="000D1046">
          <w:t>10.3</w:t>
        </w:r>
        <w:r w:rsidR="00871473">
          <w:fldChar w:fldCharType="end"/>
        </w:r>
        <w:del w:id="6464" w:author="Author">
          <w:r w:rsidDel="00871473">
            <w:fldChar w:fldCharType="begin"/>
          </w:r>
          <w:r w:rsidDel="00871473">
            <w:delInstrText xml:space="preserve"> REF _Ref320119831 \r \h </w:delInstrText>
          </w:r>
        </w:del>
      </w:ins>
      <w:del w:id="6465" w:author="Author"/>
      <w:ins w:id="6466" w:author="Author">
        <w:del w:id="6467"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6468" w:author="Author"/>
          <w:rFonts w:ascii="Times New Roman" w:hAnsi="Times New Roman" w:cs="Times New Roman"/>
          <w:i/>
          <w:sz w:val="24"/>
          <w:szCs w:val="24"/>
        </w:rPr>
      </w:pPr>
      <w:ins w:id="6469"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6470" w:author="Author"/>
          <w:rFonts w:ascii="Times New Roman" w:hAnsi="Times New Roman" w:cs="Times New Roman"/>
          <w:sz w:val="24"/>
          <w:szCs w:val="24"/>
        </w:rPr>
      </w:pPr>
      <w:ins w:id="6471"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6472" w:author="Author"/>
        </w:rPr>
      </w:pPr>
      <w:ins w:id="6473" w:author="Author">
        <w:r w:rsidRPr="00F51A5F">
          <w:t>[Algorithmic Model]</w:t>
        </w:r>
      </w:ins>
    </w:p>
    <w:p w:rsidR="00F72A32" w:rsidRPr="00F51A5F" w:rsidRDefault="00F72A32" w:rsidP="00F72A32">
      <w:pPr>
        <w:pStyle w:val="PlainText"/>
        <w:rPr>
          <w:ins w:id="6474" w:author="Author"/>
        </w:rPr>
      </w:pPr>
      <w:ins w:id="6475" w:author="Author">
        <w:r w:rsidRPr="00F51A5F">
          <w:t>|</w:t>
        </w:r>
      </w:ins>
    </w:p>
    <w:p w:rsidR="00F72A32" w:rsidRPr="00F51A5F" w:rsidRDefault="00F72A32" w:rsidP="00F72A32">
      <w:pPr>
        <w:pStyle w:val="PlainText"/>
        <w:rPr>
          <w:ins w:id="6476" w:author="Author"/>
        </w:rPr>
      </w:pPr>
      <w:ins w:id="6477" w:author="Author">
        <w:r w:rsidRPr="00F51A5F">
          <w:t>Executable Windows_VisualStudio_32 example_rx.dll example_rx_params.ami</w:t>
        </w:r>
      </w:ins>
    </w:p>
    <w:p w:rsidR="00F72A32" w:rsidRPr="00F51A5F" w:rsidRDefault="00F72A32" w:rsidP="00F72A32">
      <w:pPr>
        <w:pStyle w:val="PlainText"/>
        <w:rPr>
          <w:ins w:id="6478" w:author="Author"/>
        </w:rPr>
      </w:pPr>
      <w:ins w:id="6479" w:author="Author">
        <w:r w:rsidRPr="00F51A5F">
          <w:t>|</w:t>
        </w:r>
      </w:ins>
    </w:p>
    <w:p w:rsidR="00F72A32" w:rsidRPr="00F51A5F" w:rsidRDefault="00F72A32" w:rsidP="00F72A32">
      <w:pPr>
        <w:pStyle w:val="PlainText"/>
        <w:rPr>
          <w:ins w:id="6480" w:author="Author"/>
        </w:rPr>
      </w:pPr>
      <w:ins w:id="6481" w:author="Author">
        <w:r w:rsidRPr="00F51A5F">
          <w:t>[End Algorithmic Model]</w:t>
        </w:r>
      </w:ins>
    </w:p>
    <w:p w:rsidR="00F72A32" w:rsidRPr="006F2A7E" w:rsidRDefault="00F72A32" w:rsidP="00F72A32">
      <w:pPr>
        <w:pStyle w:val="PlainText"/>
        <w:spacing w:after="80"/>
        <w:rPr>
          <w:ins w:id="6482" w:author="Author"/>
          <w:rFonts w:ascii="Times New Roman" w:hAnsi="Times New Roman" w:cs="Times New Roman"/>
          <w:sz w:val="24"/>
          <w:szCs w:val="24"/>
        </w:rPr>
      </w:pPr>
    </w:p>
    <w:p w:rsidR="00F72A32" w:rsidRPr="005F36B3" w:rsidRDefault="00F72A32" w:rsidP="00F72A32">
      <w:pPr>
        <w:pStyle w:val="PlainText"/>
        <w:spacing w:after="80"/>
        <w:rPr>
          <w:ins w:id="6483" w:author="Author"/>
          <w:rFonts w:ascii="Times New Roman" w:hAnsi="Times New Roman" w:cs="Times New Roman"/>
          <w:sz w:val="24"/>
          <w:szCs w:val="24"/>
        </w:rPr>
      </w:pPr>
      <w:ins w:id="6484"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6485" w:author="Author"/>
        </w:rPr>
      </w:pPr>
      <w:ins w:id="6486" w:author="Author">
        <w:r w:rsidRPr="00F51A5F">
          <w:t xml:space="preserve">[Algorithmic Model] </w:t>
        </w:r>
      </w:ins>
    </w:p>
    <w:p w:rsidR="00F72A32" w:rsidRPr="00F51A5F" w:rsidRDefault="00F72A32" w:rsidP="00F72A32">
      <w:pPr>
        <w:pStyle w:val="PlainText"/>
        <w:rPr>
          <w:ins w:id="6487" w:author="Author"/>
        </w:rPr>
      </w:pPr>
      <w:ins w:id="6488" w:author="Author">
        <w:r w:rsidRPr="00F51A5F">
          <w:t>|</w:t>
        </w:r>
      </w:ins>
    </w:p>
    <w:p w:rsidR="00F72A32" w:rsidRPr="00F51A5F" w:rsidRDefault="00F72A32" w:rsidP="00F72A32">
      <w:pPr>
        <w:pStyle w:val="PlainText"/>
        <w:rPr>
          <w:ins w:id="6489" w:author="Author"/>
        </w:rPr>
      </w:pPr>
      <w:ins w:id="6490" w:author="Author">
        <w:r w:rsidRPr="00F51A5F">
          <w:t>Executable Windows_VisualStudio_32 tx_getwave.dll tx_getwave_params.ami</w:t>
        </w:r>
      </w:ins>
    </w:p>
    <w:p w:rsidR="00F72A32" w:rsidRPr="00F51A5F" w:rsidRDefault="00F72A32" w:rsidP="00F72A32">
      <w:pPr>
        <w:pStyle w:val="PlainText"/>
        <w:rPr>
          <w:ins w:id="6491" w:author="Author"/>
        </w:rPr>
      </w:pPr>
      <w:ins w:id="6492" w:author="Author">
        <w:r w:rsidRPr="00F51A5F">
          <w:t>Executable Solaris_cc_32 libtx_getwave.so tx_getwave_params.ami</w:t>
        </w:r>
      </w:ins>
    </w:p>
    <w:p w:rsidR="00F72A32" w:rsidRPr="00F51A5F" w:rsidRDefault="00F72A32" w:rsidP="00F72A32">
      <w:pPr>
        <w:pStyle w:val="PlainText"/>
        <w:rPr>
          <w:ins w:id="6493" w:author="Author"/>
        </w:rPr>
      </w:pPr>
      <w:ins w:id="6494" w:author="Author">
        <w:r w:rsidRPr="00F51A5F">
          <w:t>|</w:t>
        </w:r>
      </w:ins>
    </w:p>
    <w:p w:rsidR="00F72A32" w:rsidRPr="00F51A5F" w:rsidRDefault="00F72A32" w:rsidP="00F72A32">
      <w:pPr>
        <w:pStyle w:val="PlainText"/>
        <w:rPr>
          <w:ins w:id="6495" w:author="Author"/>
        </w:rPr>
      </w:pPr>
      <w:ins w:id="6496" w:author="Author">
        <w:r w:rsidRPr="00F51A5F">
          <w:t>[End Algorithmic Model]</w:t>
        </w:r>
      </w:ins>
    </w:p>
    <w:p w:rsidR="00F72A32" w:rsidRDefault="00F72A32" w:rsidP="00F72A32">
      <w:pPr>
        <w:pStyle w:val="PlainText"/>
        <w:rPr>
          <w:ins w:id="6497" w:author="Author"/>
        </w:rPr>
      </w:pPr>
    </w:p>
    <w:p w:rsidR="00F72A32" w:rsidRPr="006F2A7E" w:rsidRDefault="00F72A32" w:rsidP="00F72A32">
      <w:pPr>
        <w:pStyle w:val="PlainText"/>
        <w:spacing w:after="80"/>
        <w:rPr>
          <w:ins w:id="6498" w:author="Author"/>
          <w:rFonts w:ascii="Times New Roman" w:hAnsi="Times New Roman" w:cs="Times New Roman"/>
          <w:sz w:val="24"/>
          <w:szCs w:val="24"/>
        </w:rPr>
      </w:pPr>
    </w:p>
    <w:p w:rsidR="00F72A32" w:rsidRPr="00EA0FDB" w:rsidRDefault="00F72A32">
      <w:pPr>
        <w:rPr>
          <w:ins w:id="6499" w:author="Author"/>
        </w:rPr>
        <w:pPrChange w:id="6500" w:author="Author">
          <w:pPr>
            <w:pStyle w:val="Heading1"/>
          </w:pPr>
        </w:pPrChange>
      </w:pPr>
    </w:p>
    <w:p w:rsidR="0059517F" w:rsidRPr="00056123" w:rsidRDefault="00A235E3">
      <w:pPr>
        <w:pStyle w:val="Heading2"/>
        <w:pPrChange w:id="6501" w:author="Author">
          <w:pPr>
            <w:pStyle w:val="Heading1"/>
          </w:pPr>
        </w:pPrChange>
      </w:pPr>
      <w:bookmarkStart w:id="6502" w:name="_Ref361171387"/>
      <w:bookmarkStart w:id="6503" w:name="_Ref361171401"/>
      <w:bookmarkStart w:id="6504" w:name="_Ref361171416"/>
      <w:bookmarkStart w:id="6505" w:name="_Ref361171496"/>
      <w:bookmarkStart w:id="6506" w:name="_Toc362412200"/>
      <w:r>
        <w:t>AMI Executable Model File</w:t>
      </w:r>
      <w:r w:rsidR="00334508" w:rsidRPr="00056123">
        <w:t xml:space="preserve"> Programming Guide</w:t>
      </w:r>
      <w:bookmarkEnd w:id="6502"/>
      <w:bookmarkEnd w:id="6503"/>
      <w:bookmarkEnd w:id="6504"/>
      <w:bookmarkEnd w:id="6505"/>
      <w:bookmarkEnd w:id="6506"/>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6507"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6508" w:author="Author">
        <w:r w:rsidR="000D1046">
          <w:t>10.1</w:t>
        </w:r>
        <w:r w:rsidR="008B2C88">
          <w:rPr>
            <w:highlight w:val="yellow"/>
          </w:rPr>
          <w:fldChar w:fldCharType="end"/>
        </w:r>
      </w:ins>
      <w:del w:id="6509"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6510" w:author="Author">
        <w:r w:rsidR="00871473">
          <w:fldChar w:fldCharType="begin"/>
        </w:r>
        <w:r w:rsidR="00871473">
          <w:instrText xml:space="preserve"> REF _Ref320119831 \r \h </w:instrText>
        </w:r>
      </w:ins>
      <w:r w:rsidR="00871473">
        <w:fldChar w:fldCharType="separate"/>
      </w:r>
      <w:ins w:id="6511" w:author="Author">
        <w:r w:rsidR="000D1046">
          <w:t>10.3</w:t>
        </w:r>
        <w:r w:rsidR="00871473">
          <w:fldChar w:fldCharType="end"/>
        </w:r>
      </w:ins>
      <w:del w:id="6512"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6513" w:author="Author">
          <w:pPr>
            <w:pStyle w:val="Heading2"/>
          </w:pPr>
        </w:pPrChange>
      </w:pPr>
      <w:bookmarkStart w:id="6514" w:name="_Toc362412201"/>
      <w:r w:rsidRPr="000C746A">
        <w:t>O</w:t>
      </w:r>
      <w:r w:rsidR="00334508" w:rsidRPr="000C746A">
        <w:t>verview</w:t>
      </w:r>
      <w:bookmarkEnd w:id="6514"/>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lastRenderedPageBreak/>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3"/>
        <w:pPrChange w:id="6515" w:author="Author">
          <w:pPr>
            <w:pStyle w:val="Heading2"/>
          </w:pPr>
        </w:pPrChange>
      </w:pPr>
      <w:bookmarkStart w:id="6516" w:name="_Toc362412202"/>
      <w:r w:rsidRPr="000C746A">
        <w:t>Application Scenarios</w:t>
      </w:r>
      <w:bookmarkEnd w:id="6516"/>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6517" w:author="Author">
        <w:r w:rsidRPr="00386D0A" w:rsidDel="009D64A2">
          <w:rPr>
            <w:lang w:eastAsia="en-US"/>
          </w:rPr>
          <w:delText xml:space="preserve">the </w:delText>
        </w:r>
      </w:del>
      <w:r w:rsidRPr="00386D0A">
        <w:rPr>
          <w:lang w:eastAsia="en-US"/>
        </w:rPr>
        <w:t>IBIS</w:t>
      </w:r>
      <w:del w:id="6518"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6519"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6520"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w:t>
      </w:r>
      <w:r w:rsidRPr="00386D0A">
        <w:rPr>
          <w:lang w:eastAsia="en-US"/>
        </w:rPr>
        <w:lastRenderedPageBreak/>
        <w:t xml:space="preserve">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6521"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6522"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lastRenderedPageBreak/>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6523"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 xml:space="preserve">function </w:t>
      </w:r>
      <w:r w:rsidRPr="00386D0A">
        <w:rPr>
          <w:lang w:eastAsia="en-US"/>
        </w:rPr>
        <w:lastRenderedPageBreak/>
        <w:t>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6524" w:author="Author">
          <w:pPr>
            <w:pStyle w:val="Heading2"/>
          </w:pPr>
        </w:pPrChange>
      </w:pPr>
      <w:bookmarkStart w:id="6525" w:name="_Toc362412203"/>
      <w:r w:rsidRPr="000C746A">
        <w:t>Function Signatures</w:t>
      </w:r>
      <w:bookmarkEnd w:id="6525"/>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lastRenderedPageBreak/>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 xml:space="preserve">AMI_Init function operates on those impulse responses which originate </w:t>
      </w:r>
      <w:r w:rsidRPr="00386D0A">
        <w:rPr>
          <w:lang w:eastAsia="en-US"/>
        </w:rPr>
        <w:lastRenderedPageBreak/>
        <w:t>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w:t>
      </w:r>
      <w:r w:rsidRPr="00386D0A">
        <w:rPr>
          <w:lang w:eastAsia="en-US"/>
        </w:rPr>
        <w:lastRenderedPageBreak/>
        <w:t xml:space="preserve">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6526" w:name="AMI_parameters_in"/>
      <w:r w:rsidRPr="000C746A">
        <w:rPr>
          <w:rFonts w:ascii="Times New Roman" w:hAnsi="Times New Roman"/>
          <w:sz w:val="24"/>
        </w:rPr>
        <w:t>AMI_parameters_in</w:t>
      </w:r>
    </w:p>
    <w:bookmarkEnd w:id="652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lastRenderedPageBreak/>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lastRenderedPageBreak/>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6527" w:name="AMI_parameters_out"/>
      <w:r w:rsidRPr="000C746A">
        <w:rPr>
          <w:rFonts w:ascii="Times New Roman" w:hAnsi="Times New Roman"/>
          <w:sz w:val="24"/>
        </w:rPr>
        <w:t>AMI_parameters_out</w:t>
      </w:r>
    </w:p>
    <w:bookmarkEnd w:id="6527"/>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6528" w:name="AMI_memory_handle"/>
      <w:r w:rsidRPr="000C746A">
        <w:rPr>
          <w:rFonts w:ascii="Times New Roman" w:hAnsi="Times New Roman"/>
          <w:sz w:val="24"/>
        </w:rPr>
        <w:t>AMI_memory_handle</w:t>
      </w:r>
    </w:p>
    <w:bookmarkEnd w:id="6528"/>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lastRenderedPageBreak/>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6529" w:name="OLE_LINK6"/>
      <w:bookmarkEnd w:id="6529"/>
      <w:r>
        <w:rPr>
          <w:i/>
        </w:rPr>
        <w:t>Function</w:t>
      </w:r>
      <w:r w:rsidRPr="00AE08D7">
        <w:rPr>
          <w:i/>
        </w:rPr>
        <w:t>:</w:t>
      </w:r>
      <w:r>
        <w:tab/>
      </w:r>
      <w:bookmarkStart w:id="6530" w:name="AMI_GetWave"/>
      <w:r w:rsidRPr="001A5042">
        <w:rPr>
          <w:b/>
        </w:rPr>
        <w:t>AMI_GetWave</w:t>
      </w:r>
      <w:bookmarkEnd w:id="6530"/>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lastRenderedPageBreak/>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last valid clock tick in the clock_times vector </w:t>
      </w:r>
      <w:r w:rsidRPr="00386D0A">
        <w:rPr>
          <w:rFonts w:ascii="Times New Roman" w:hAnsi="Times New Roman" w:cs="Times New Roman"/>
          <w:sz w:val="24"/>
          <w:szCs w:val="24"/>
        </w:rPr>
        <w:lastRenderedPageBreak/>
        <w:t>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0D1046"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6531" w:author="Author">
          <w:pPr>
            <w:pStyle w:val="Heading2"/>
          </w:pPr>
        </w:pPrChange>
      </w:pPr>
      <w:bookmarkStart w:id="6532" w:name="_Toc362412204"/>
      <w:r w:rsidRPr="000C746A">
        <w:lastRenderedPageBreak/>
        <w:t>Code Segment Examples</w:t>
      </w:r>
      <w:bookmarkEnd w:id="6532"/>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6533" w:author="Author">
          <w:pPr>
            <w:pStyle w:val="New10A"/>
            <w:ind w:hanging="720"/>
          </w:pPr>
        </w:pPrChange>
      </w:pPr>
      <w:bookmarkStart w:id="6534" w:name="_Toc316817519"/>
      <w:bookmarkStart w:id="6535" w:name="_Toc316817827"/>
      <w:bookmarkStart w:id="6536" w:name="_Toc316818139"/>
      <w:bookmarkStart w:id="6537" w:name="_Toc316818451"/>
      <w:bookmarkStart w:id="6538" w:name="_Toc316818763"/>
      <w:bookmarkStart w:id="6539" w:name="_Toc316819076"/>
      <w:bookmarkStart w:id="6540" w:name="_Toc316819391"/>
      <w:bookmarkStart w:id="6541" w:name="_Ref320119831"/>
      <w:bookmarkStart w:id="6542" w:name="_Toc362412205"/>
      <w:bookmarkEnd w:id="6534"/>
      <w:bookmarkEnd w:id="6535"/>
      <w:bookmarkEnd w:id="6536"/>
      <w:bookmarkEnd w:id="6537"/>
      <w:bookmarkEnd w:id="6538"/>
      <w:bookmarkEnd w:id="6539"/>
      <w:bookmarkEnd w:id="6540"/>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6541"/>
      <w:bookmarkEnd w:id="6542"/>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6543" w:author="Author">
        <w:r w:rsidDel="00955724">
          <w:delText xml:space="preserve">IBIS </w:delText>
        </w:r>
      </w:del>
      <w:ins w:id="6544"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6545" w:author="Author"/>
        </w:rPr>
      </w:pPr>
      <w:r>
        <w:t>({Format} &lt;data_format&gt; &lt;data&gt;)</w:t>
      </w:r>
    </w:p>
    <w:p w:rsidR="00FC03E8" w:rsidRDefault="00FC03E8" w:rsidP="001B6E32">
      <w:pPr>
        <w:ind w:firstLine="720"/>
      </w:pPr>
      <w:ins w:id="6546"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6547"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6548"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6549" w:author="Author"/>
        </w:rPr>
      </w:pPr>
      <w:r w:rsidRPr="008D7BE5">
        <w:t>&lt;data_format&gt; or Format &lt;data_format&gt;</w:t>
      </w:r>
    </w:p>
    <w:p w:rsidR="00FC03E8" w:rsidRPr="008D7BE5" w:rsidRDefault="00FC03E8" w:rsidP="006F2A7E">
      <w:pPr>
        <w:spacing w:after="80"/>
        <w:ind w:firstLine="720"/>
      </w:pPr>
      <w:ins w:id="6550"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lastRenderedPageBreak/>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w:t>
      </w:r>
      <w:r w:rsidRPr="001A5042">
        <w:lastRenderedPageBreak/>
        <w:t>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6551" w:author="Author">
        <w:r w:rsidDel="0088273E">
          <w:rPr>
            <w:lang w:eastAsia="en-US"/>
          </w:rPr>
          <w:delText xml:space="preserve">The user may assign any value without any restrictions within the constraints of the Type of the variable.  </w:delText>
        </w:r>
      </w:del>
      <w:ins w:id="6552"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6553" w:author="Author"/>
        </w:rPr>
      </w:pPr>
      <w:r>
        <w:t>This defines a discrete set of values from which the user may select one value</w:t>
      </w:r>
    </w:p>
    <w:p w:rsidR="00575D13" w:rsidRDefault="00575D13">
      <w:pPr>
        <w:spacing w:after="80"/>
        <w:ind w:firstLine="720"/>
        <w:rPr>
          <w:ins w:id="6554" w:author="Author"/>
        </w:rPr>
      </w:pPr>
      <w:ins w:id="6555" w:author="Author">
        <w:r w:rsidRPr="00FC03E8">
          <w:rPr>
            <w:b/>
            <w:rPrChange w:id="6556" w:author="Author">
              <w:rPr/>
            </w:rPrChange>
          </w:rPr>
          <w:t>List_Tip</w:t>
        </w:r>
        <w:r>
          <w:t xml:space="preserve"> &lt;default_entry&gt;&lt;entry&gt;&lt;entry&gt;&lt;entry&gt;…&lt;entry&gt;</w:t>
        </w:r>
      </w:ins>
    </w:p>
    <w:p w:rsidR="00FC03E8" w:rsidRDefault="00FC03E8" w:rsidP="00FC03E8">
      <w:pPr>
        <w:spacing w:after="80"/>
        <w:ind w:left="720"/>
        <w:rPr>
          <w:ins w:id="6557" w:author="Author"/>
        </w:rPr>
      </w:pPr>
      <w:ins w:id="6558"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6559" w:author="Author"/>
        </w:rPr>
        <w:pPrChange w:id="6560" w:author="Author">
          <w:pPr>
            <w:spacing w:after="80"/>
          </w:pPr>
        </w:pPrChange>
      </w:pPr>
      <w:ins w:id="6561" w:author="Author">
        <w:r>
          <w:t>Example:</w:t>
        </w:r>
      </w:ins>
    </w:p>
    <w:p w:rsidR="00FC03E8" w:rsidRPr="003B490C" w:rsidRDefault="00FC03E8" w:rsidP="00FC03E8">
      <w:pPr>
        <w:spacing w:after="80"/>
        <w:rPr>
          <w:ins w:id="6562" w:author="Author"/>
          <w:rFonts w:ascii="Courier New" w:hAnsi="Courier New" w:cs="Courier New"/>
          <w:sz w:val="20"/>
          <w:szCs w:val="20"/>
        </w:rPr>
      </w:pPr>
      <w:ins w:id="6563"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6564" w:author="Author"/>
          <w:rFonts w:ascii="Courier New" w:hAnsi="Courier New" w:cs="Courier New"/>
          <w:sz w:val="20"/>
          <w:szCs w:val="20"/>
        </w:rPr>
      </w:pPr>
      <w:ins w:id="656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6566" w:author="Author"/>
          <w:rFonts w:ascii="Courier New" w:hAnsi="Courier New" w:cs="Courier New"/>
          <w:sz w:val="20"/>
          <w:szCs w:val="20"/>
        </w:rPr>
      </w:pPr>
      <w:ins w:id="6567"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lastRenderedPageBreak/>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6568" w:author="Author">
        <w:r w:rsidR="005B7D46">
          <w:fldChar w:fldCharType="begin"/>
        </w:r>
        <w:r w:rsidR="005B7D46">
          <w:instrText xml:space="preserve"> REF _Ref361171416 \r \h </w:instrText>
        </w:r>
      </w:ins>
      <w:r w:rsidR="005B7D46">
        <w:fldChar w:fldCharType="separate"/>
      </w:r>
      <w:ins w:id="6569" w:author="Author">
        <w:r w:rsidR="000D1046">
          <w:t>10.2</w:t>
        </w:r>
        <w:r w:rsidR="005B7D46">
          <w:fldChar w:fldCharType="end"/>
        </w:r>
      </w:ins>
      <w:del w:id="6570"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w:t>
      </w:r>
      <w:r w:rsidRPr="00CD3A36">
        <w:lastRenderedPageBreak/>
        <w:t xml:space="preserve">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lastRenderedPageBreak/>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lastRenderedPageBreak/>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6571" w:author="Author">
        <w:r w:rsidRPr="00161CE0" w:rsidDel="00955724">
          <w:delText xml:space="preserve">IBIS </w:delText>
        </w:r>
      </w:del>
      <w:ins w:id="6572"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6573" w:author="Author">
        <w:r w:rsidR="00DA4B6A">
          <w:t xml:space="preserve">Section </w:t>
        </w:r>
        <w:r w:rsidR="00DA4B6A">
          <w:fldChar w:fldCharType="begin"/>
        </w:r>
        <w:r w:rsidR="00DA4B6A">
          <w:instrText xml:space="preserve"> REF _Ref300057082 \r \h </w:instrText>
        </w:r>
      </w:ins>
      <w:r w:rsidR="00DA4B6A">
        <w:fldChar w:fldCharType="separate"/>
      </w:r>
      <w:ins w:id="6574" w:author="Author">
        <w:r w:rsidR="000D1046">
          <w:t>9</w:t>
        </w:r>
        <w:r w:rsidR="00DA4B6A">
          <w:fldChar w:fldCharType="end"/>
        </w:r>
        <w:r w:rsidR="00DA4B6A">
          <w:t>,</w:t>
        </w:r>
      </w:ins>
      <w:del w:id="6575" w:author="Author">
        <w:r w:rsidRPr="00161CE0" w:rsidDel="00DA4B6A">
          <w:delText>the</w:delText>
        </w:r>
      </w:del>
      <w:r w:rsidRPr="00161CE0">
        <w:t xml:space="preserve"> "</w:t>
      </w:r>
      <w:del w:id="6576" w:author="Author">
        <w:r w:rsidRPr="00161CE0" w:rsidDel="00DA4B6A">
          <w:delText xml:space="preserve">Notes </w:delText>
        </w:r>
      </w:del>
      <w:ins w:id="6577" w:author="Author">
        <w:r w:rsidR="00DA4B6A" w:rsidRPr="00161CE0">
          <w:t>N</w:t>
        </w:r>
        <w:r w:rsidR="00DA4B6A">
          <w:t>OTES</w:t>
        </w:r>
        <w:r w:rsidR="00DA4B6A" w:rsidRPr="00161CE0">
          <w:t xml:space="preserve"> </w:t>
        </w:r>
      </w:ins>
      <w:del w:id="6578" w:author="Author">
        <w:r w:rsidRPr="00161CE0" w:rsidDel="00DA4B6A">
          <w:delText xml:space="preserve">on </w:delText>
        </w:r>
      </w:del>
      <w:ins w:id="6579" w:author="Author">
        <w:r w:rsidR="00DA4B6A">
          <w:t>ON</w:t>
        </w:r>
        <w:r w:rsidR="00DA4B6A" w:rsidRPr="00161CE0">
          <w:t xml:space="preserve"> </w:t>
        </w:r>
      </w:ins>
      <w:del w:id="6580" w:author="Author">
        <w:r w:rsidRPr="00161CE0" w:rsidDel="00DA4B6A">
          <w:delText xml:space="preserve">Data </w:delText>
        </w:r>
      </w:del>
      <w:ins w:id="6581" w:author="Author">
        <w:r w:rsidR="00DA4B6A" w:rsidRPr="00161CE0">
          <w:t>D</w:t>
        </w:r>
        <w:r w:rsidR="00DA4B6A">
          <w:t>ATA</w:t>
        </w:r>
        <w:r w:rsidR="00DA4B6A" w:rsidRPr="00161CE0">
          <w:t xml:space="preserve"> </w:t>
        </w:r>
      </w:ins>
      <w:del w:id="6582" w:author="Author">
        <w:r w:rsidRPr="00161CE0" w:rsidDel="00DA4B6A">
          <w:delText xml:space="preserve">Derivation </w:delText>
        </w:r>
      </w:del>
      <w:ins w:id="6583" w:author="Author">
        <w:r w:rsidR="00DA4B6A" w:rsidRPr="00161CE0">
          <w:t>D</w:t>
        </w:r>
        <w:r w:rsidR="00DA4B6A">
          <w:t>ERIVATION</w:t>
        </w:r>
        <w:del w:id="6584" w:author="Author">
          <w:r w:rsidR="00995DCB" w:rsidDel="004F3C4F">
            <w:delText>Input</w:delText>
          </w:r>
        </w:del>
        <w:r w:rsidR="00DA4B6A" w:rsidRPr="00161CE0">
          <w:t xml:space="preserve"> </w:t>
        </w:r>
      </w:ins>
      <w:del w:id="6585" w:author="Author">
        <w:r w:rsidRPr="00161CE0" w:rsidDel="00DA4B6A">
          <w:delText>Method</w:delText>
        </w:r>
      </w:del>
      <w:ins w:id="6586" w:author="Author">
        <w:r w:rsidR="00DA4B6A" w:rsidRPr="00161CE0">
          <w:t>M</w:t>
        </w:r>
        <w:r w:rsidR="00DA4B6A">
          <w:t>ETHOD</w:t>
        </w:r>
      </w:ins>
      <w:r w:rsidRPr="00161CE0">
        <w:t xml:space="preserve">" </w:t>
      </w:r>
      <w:del w:id="6587" w:author="Author">
        <w:r w:rsidRPr="00161CE0" w:rsidDel="00DA4B6A">
          <w:delText xml:space="preserve">section </w:delText>
        </w:r>
      </w:del>
      <w:r w:rsidRPr="00161CE0">
        <w:t>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6588" w:author="Author">
        <w:r>
          <w:rPr>
            <w:rFonts w:cs="Times New Roman"/>
          </w:rPr>
          <w:t xml:space="preserve">GENERAL </w:t>
        </w:r>
      </w:ins>
      <w:r w:rsidR="00AE3A7C" w:rsidRPr="002A1D52">
        <w:rPr>
          <w:rFonts w:cs="Times New Roman"/>
        </w:rPr>
        <w:t>RESERVED PARAMETERS</w:t>
      </w:r>
      <w:del w:id="6589" w:author="Author">
        <w:r w:rsidR="00AE3A7C" w:rsidRPr="002A1D52" w:rsidDel="00333000">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ins w:id="6590" w:author="Author"/>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6591"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ins w:id="6592" w:author="Author">
        <w:r>
          <w:lastRenderedPageBreak/>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ins w:id="6593" w:author="Author">
        <w:r w:rsidR="00394B04">
          <w:t xml:space="preserve"> and “6.0” for AMI models written in compliance with the IBIS Version 6.0 specification</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ins w:id="6594" w:author="Author">
        <w:r w:rsidR="006A1071">
          <w:t xml:space="preserve"> </w:t>
        </w:r>
      </w:ins>
      <w:r>
        <w:t>(Type String)</w:t>
      </w:r>
      <w:ins w:id="6595" w:author="Author">
        <w:r w:rsidR="006A1071">
          <w:t xml:space="preserve"> </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ins w:id="6596" w:author="Author">
        <w:r w:rsidR="006A1071">
          <w:t xml:space="preserve"> </w:t>
        </w:r>
      </w:ins>
      <w:r>
        <w:t>(Type String)</w:t>
      </w:r>
      <w:ins w:id="6597" w:author="Author">
        <w:r w:rsidR="006A1071">
          <w:t xml:space="preserve"> </w:t>
        </w:r>
      </w:ins>
      <w:r>
        <w:t>(Default “</w:t>
      </w:r>
      <w:del w:id="6598" w:author="Author">
        <w:r w:rsidDel="00394B04">
          <w:delText>5.1</w:delText>
        </w:r>
      </w:del>
      <w:ins w:id="6599" w:author="Author">
        <w:r w:rsidR="00394B04">
          <w:t>6.0</w:t>
        </w:r>
      </w:ins>
      <w:r>
        <w:t>”)</w:t>
      </w:r>
    </w:p>
    <w:p w:rsidR="0004354A" w:rsidRDefault="0004354A" w:rsidP="00EF5AA1">
      <w:pPr>
        <w:pStyle w:val="Exampletext"/>
      </w:pPr>
      <w:r>
        <w:tab/>
        <w:t xml:space="preserve">(Description “Valid for AMI_Version </w:t>
      </w:r>
      <w:del w:id="6600" w:author="Author">
        <w:r w:rsidDel="00394B04">
          <w:delText>5.1 and above</w:delText>
        </w:r>
      </w:del>
      <w:ins w:id="6601"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lastRenderedPageBreak/>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6602" w:author="Author">
        <w:r w:rsidDel="006A1071">
          <w:delText>)(</w:delText>
        </w:r>
      </w:del>
      <w:ins w:id="6603" w:author="Author">
        <w:r w:rsidR="006A1071">
          <w:t>) (</w:t>
        </w:r>
      </w:ins>
      <w:r>
        <w:t>Type Boolean</w:t>
      </w:r>
      <w:del w:id="6604" w:author="Author">
        <w:r w:rsidDel="006A1071">
          <w:delText>)(</w:delText>
        </w:r>
      </w:del>
      <w:ins w:id="6605"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6606" w:author="Author">
        <w:r w:rsidDel="006A1071">
          <w:delText>)(</w:delText>
        </w:r>
      </w:del>
      <w:ins w:id="6607" w:author="Author">
        <w:r w:rsidR="006A1071">
          <w:t>) (</w:t>
        </w:r>
      </w:ins>
      <w:r>
        <w:t>Type Boolean</w:t>
      </w:r>
      <w:del w:id="6608" w:author="Author">
        <w:r w:rsidDel="006A1071">
          <w:delText>)(</w:delText>
        </w:r>
      </w:del>
      <w:ins w:id="6609"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6610" w:author="Author"/>
          <w:rFonts w:ascii="Times New Roman" w:hAnsi="Times New Roman" w:cs="Times New Roman"/>
          <w:sz w:val="24"/>
          <w:szCs w:val="24"/>
        </w:rPr>
      </w:pPr>
    </w:p>
    <w:p w:rsidR="0016026A" w:rsidDel="00737DFE" w:rsidRDefault="0016026A" w:rsidP="003857C0">
      <w:pPr>
        <w:pStyle w:val="Exampletext"/>
        <w:spacing w:after="80"/>
        <w:rPr>
          <w:del w:id="6611" w:author="Author"/>
          <w:rFonts w:ascii="Times New Roman" w:hAnsi="Times New Roman" w:cs="Times New Roman"/>
          <w:sz w:val="24"/>
          <w:szCs w:val="24"/>
        </w:rPr>
      </w:pPr>
    </w:p>
    <w:p w:rsidR="0016026A" w:rsidDel="00737DFE" w:rsidRDefault="0016026A" w:rsidP="003857C0">
      <w:pPr>
        <w:pStyle w:val="Exampletext"/>
        <w:spacing w:after="80"/>
        <w:rPr>
          <w:del w:id="6612" w:author="Author"/>
          <w:rFonts w:ascii="Times New Roman" w:hAnsi="Times New Roman" w:cs="Times New Roman"/>
          <w:sz w:val="24"/>
          <w:szCs w:val="24"/>
        </w:rPr>
      </w:pPr>
    </w:p>
    <w:p w:rsidR="0016026A" w:rsidDel="00737DFE" w:rsidRDefault="0016026A" w:rsidP="003857C0">
      <w:pPr>
        <w:pStyle w:val="Exampletext"/>
        <w:spacing w:after="80"/>
        <w:rPr>
          <w:del w:id="6613"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6614" w:author="Author">
        <w:r w:rsidDel="006A1071">
          <w:delText>)(</w:delText>
        </w:r>
      </w:del>
      <w:ins w:id="6615" w:author="Author">
        <w:r w:rsidR="006A1071">
          <w:t>) (</w:t>
        </w:r>
      </w:ins>
      <w:r>
        <w:t>Type Boolean</w:t>
      </w:r>
      <w:del w:id="6616" w:author="Author">
        <w:r w:rsidDel="006A1071">
          <w:delText>)(</w:delText>
        </w:r>
      </w:del>
      <w:ins w:id="6617"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6618" w:author="Author">
        <w:r w:rsidDel="006A1071">
          <w:delText>)(</w:delText>
        </w:r>
      </w:del>
      <w:ins w:id="6619" w:author="Author">
        <w:r w:rsidR="006A1071">
          <w:t>) (</w:t>
        </w:r>
      </w:ins>
      <w:r>
        <w:t>Type Boolean</w:t>
      </w:r>
      <w:del w:id="6620" w:author="Author">
        <w:r w:rsidDel="006A1071">
          <w:delText>)(</w:delText>
        </w:r>
      </w:del>
      <w:ins w:id="6621"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lastRenderedPageBreak/>
        <w:t>Definition</w:t>
      </w:r>
      <w:r w:rsidRPr="00AE08D7">
        <w:rPr>
          <w:i/>
        </w:rPr>
        <w:t>:</w:t>
      </w:r>
      <w:r>
        <w:tab/>
        <w:t xml:space="preserve">Tells </w:t>
      </w:r>
      <w:r w:rsidR="00BD167C">
        <w:t>EDA tool</w:t>
      </w:r>
      <w:r>
        <w:t xml:space="preserve"> whether </w:t>
      </w:r>
      <w:del w:id="6622" w:author="Author">
        <w:r w:rsidDel="0088273E">
          <w:delText>the AMI_GetWave is implemented in this model</w:delText>
        </w:r>
      </w:del>
      <w:ins w:id="6623"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6624" w:author="Author">
        <w:r w:rsidDel="006A1071">
          <w:delText>)(</w:delText>
        </w:r>
      </w:del>
      <w:ins w:id="6625" w:author="Author">
        <w:r w:rsidR="006A1071">
          <w:t>) (</w:t>
        </w:r>
      </w:ins>
      <w:r>
        <w:t>Type Boolean</w:t>
      </w:r>
      <w:del w:id="6626" w:author="Author">
        <w:r w:rsidDel="006A1071">
          <w:delText>)(</w:delText>
        </w:r>
      </w:del>
      <w:ins w:id="6627"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6628" w:author="Author">
        <w:r w:rsidDel="006A1071">
          <w:delText>)(</w:delText>
        </w:r>
      </w:del>
      <w:ins w:id="6629" w:author="Author">
        <w:r w:rsidR="006A1071">
          <w:t>) (</w:t>
        </w:r>
      </w:ins>
      <w:r>
        <w:t>Type Integer</w:t>
      </w:r>
      <w:del w:id="6630" w:author="Author">
        <w:r w:rsidDel="006A1071">
          <w:delText>)(</w:delText>
        </w:r>
      </w:del>
      <w:ins w:id="6631"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6632" w:author="Author">
        <w:r w:rsidDel="006A1071">
          <w:delText>)(</w:delText>
        </w:r>
      </w:del>
      <w:ins w:id="6633" w:author="Author">
        <w:r w:rsidR="006A1071">
          <w:t>) (</w:t>
        </w:r>
      </w:ins>
      <w:r>
        <w:t>Type Integer</w:t>
      </w:r>
      <w:del w:id="6634" w:author="Author">
        <w:r w:rsidDel="006A1071">
          <w:delText>)(</w:delText>
        </w:r>
      </w:del>
      <w:ins w:id="6635"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lastRenderedPageBreak/>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6636" w:author="Author">
        <w:r w:rsidDel="006A1071">
          <w:delText>)(</w:delText>
        </w:r>
      </w:del>
      <w:ins w:id="6637" w:author="Author">
        <w:r w:rsidR="006A1071">
          <w:t>) (</w:t>
        </w:r>
      </w:ins>
      <w:r>
        <w:t>Type Integer</w:t>
      </w:r>
      <w:del w:id="6638" w:author="Author">
        <w:r w:rsidDel="006A1071">
          <w:delText>)(</w:delText>
        </w:r>
      </w:del>
      <w:ins w:id="6639"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6640" w:author="Author">
        <w:r w:rsidDel="006A1071">
          <w:delText>)(</w:delText>
        </w:r>
      </w:del>
      <w:ins w:id="6641" w:author="Author">
        <w:r w:rsidR="006A1071">
          <w:t>) (</w:t>
        </w:r>
      </w:ins>
      <w:r>
        <w:t>Type Integer</w:t>
      </w:r>
      <w:del w:id="6642" w:author="Author">
        <w:r w:rsidDel="006A1071">
          <w:delText>)(</w:delText>
        </w:r>
      </w:del>
      <w:ins w:id="6643"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6644" w:author="Author"/>
          <w:rFonts w:ascii="Times New Roman" w:hAnsi="Times New Roman" w:cs="Times New Roman"/>
          <w:sz w:val="24"/>
          <w:szCs w:val="24"/>
        </w:rPr>
      </w:pPr>
    </w:p>
    <w:p w:rsidR="002C659E" w:rsidRDefault="002C659E" w:rsidP="003857C0">
      <w:pPr>
        <w:pStyle w:val="Exampletext"/>
        <w:spacing w:after="80"/>
        <w:rPr>
          <w:ins w:id="6645" w:author="Author"/>
          <w:rFonts w:ascii="Times New Roman" w:hAnsi="Times New Roman" w:cs="Times New Roman"/>
          <w:sz w:val="24"/>
          <w:szCs w:val="24"/>
        </w:rPr>
      </w:pPr>
    </w:p>
    <w:p w:rsidR="002C659E" w:rsidRPr="002345E0" w:rsidDel="005C700F" w:rsidRDefault="002C659E" w:rsidP="005C700F">
      <w:pPr>
        <w:pStyle w:val="TableCaption"/>
        <w:rPr>
          <w:ins w:id="6646" w:author="Author"/>
          <w:del w:id="6647" w:author="Author"/>
          <w:rPrChange w:id="6648" w:author="Author">
            <w:rPr>
              <w:ins w:id="6649" w:author="Author"/>
              <w:del w:id="6650" w:author="Author"/>
            </w:rPr>
          </w:rPrChange>
        </w:rPr>
        <w:pPrChange w:id="6651" w:author="Author">
          <w:pPr>
            <w:pStyle w:val="TableCaption"/>
            <w:spacing w:after="80"/>
          </w:pPr>
        </w:pPrChange>
      </w:pPr>
      <w:ins w:id="6652" w:author="Author">
        <w:del w:id="6653" w:author="Author">
          <w:r w:rsidRPr="000D1046" w:rsidDel="005C700F">
            <w:delText xml:space="preserve">Table </w:delText>
          </w:r>
          <w:r w:rsidRPr="000D1046" w:rsidDel="005C700F">
            <w:fldChar w:fldCharType="begin"/>
          </w:r>
          <w:r w:rsidRPr="002345E0" w:rsidDel="005C700F">
            <w:rPr>
              <w:rPrChange w:id="6654" w:author="Author">
                <w:rPr/>
              </w:rPrChange>
            </w:rPr>
            <w:delInstrText xml:space="preserve"> SEQ Table \* ARABIC </w:delInstrText>
          </w:r>
          <w:r w:rsidRPr="002345E0" w:rsidDel="005C700F">
            <w:rPr>
              <w:rPrChange w:id="6655" w:author="Author">
                <w:rPr/>
              </w:rPrChange>
            </w:rPr>
            <w:fldChar w:fldCharType="separate"/>
          </w:r>
          <w:r w:rsidRPr="002345E0" w:rsidDel="005C700F">
            <w:rPr>
              <w:rPrChange w:id="6656" w:author="Author">
                <w:rPr>
                  <w:noProof/>
                </w:rPr>
              </w:rPrChange>
            </w:rPr>
            <w:delText>20</w:delText>
          </w:r>
          <w:r w:rsidRPr="002345E0" w:rsidDel="005C700F">
            <w:rPr>
              <w:rPrChange w:id="6657" w:author="Author">
                <w:rPr>
                  <w:noProof/>
                </w:rPr>
              </w:rPrChange>
            </w:rPr>
            <w:fldChar w:fldCharType="end"/>
          </w:r>
          <w:r w:rsidR="00CF5F2B" w:rsidRPr="000D1046" w:rsidDel="005C700F">
            <w:delText>17</w:delText>
          </w:r>
          <w:r w:rsidRPr="002345E0" w:rsidDel="005C700F">
            <w:rPr>
              <w:rPrChange w:id="6658" w:author="Author">
                <w:rPr/>
              </w:rPrChange>
            </w:rPr>
            <w:delText xml:space="preserve"> – General Rules and Allowed Usage for </w:delText>
          </w:r>
          <w:r w:rsidR="00333000" w:rsidRPr="002345E0" w:rsidDel="005C700F">
            <w:rPr>
              <w:rPrChange w:id="6659" w:author="Author">
                <w:rPr/>
              </w:rPrChange>
            </w:rPr>
            <w:delText xml:space="preserve">General </w:delText>
          </w:r>
          <w:r w:rsidRPr="002345E0" w:rsidDel="005C700F">
            <w:rPr>
              <w:rPrChange w:id="6660" w:author="Author">
                <w:rPr/>
              </w:rPrChange>
            </w:rPr>
            <w:delText>Reserved Parameters</w:delText>
          </w:r>
        </w:del>
      </w:ins>
    </w:p>
    <w:p w:rsidR="005C700F" w:rsidRDefault="005C700F" w:rsidP="005C700F">
      <w:pPr>
        <w:pStyle w:val="TableCaption"/>
        <w:rPr>
          <w:ins w:id="6661" w:author="Author"/>
        </w:rPr>
        <w:pPrChange w:id="6662" w:author="Author">
          <w:pPr/>
        </w:pPrChange>
      </w:pPr>
      <w:ins w:id="6663" w:author="Author">
        <w:r>
          <w:t xml:space="preserve">Table </w:t>
        </w:r>
        <w:r>
          <w:fldChar w:fldCharType="begin"/>
        </w:r>
        <w:r>
          <w:instrText xml:space="preserve"> SEQ Table \* ARABIC </w:instrText>
        </w:r>
      </w:ins>
      <w:r>
        <w:fldChar w:fldCharType="separate"/>
      </w:r>
      <w:ins w:id="6664" w:author="Author">
        <w:r w:rsidR="000D1046">
          <w:rPr>
            <w:noProof/>
          </w:rPr>
          <w:t>17</w:t>
        </w:r>
        <w:r>
          <w:fldChar w:fldCharType="end"/>
        </w:r>
        <w:r>
          <w:t xml:space="preserve"> – General Rules and Allowed Usage for General 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6665" w:author="Author"/>
        </w:trPr>
        <w:tc>
          <w:tcPr>
            <w:tcW w:w="2616" w:type="dxa"/>
            <w:vMerge w:val="restart"/>
            <w:vAlign w:val="center"/>
          </w:tcPr>
          <w:p w:rsidR="002C659E" w:rsidRPr="009B04EC" w:rsidRDefault="002C659E" w:rsidP="00333000">
            <w:pPr>
              <w:spacing w:after="80"/>
              <w:jc w:val="center"/>
              <w:rPr>
                <w:ins w:id="6666" w:author="Author"/>
                <w:b/>
              </w:rPr>
            </w:pPr>
            <w:ins w:id="6667" w:author="Author">
              <w:r w:rsidRPr="00D05E43">
                <w:rPr>
                  <w:b/>
                </w:rPr>
                <w:t>Reserved Parameter</w:t>
              </w:r>
            </w:ins>
          </w:p>
        </w:tc>
        <w:tc>
          <w:tcPr>
            <w:tcW w:w="2598" w:type="dxa"/>
            <w:gridSpan w:val="2"/>
          </w:tcPr>
          <w:p w:rsidR="002C659E" w:rsidRPr="009B04EC" w:rsidRDefault="002C659E" w:rsidP="00333000">
            <w:pPr>
              <w:spacing w:after="80"/>
              <w:jc w:val="center"/>
              <w:rPr>
                <w:ins w:id="6668" w:author="Author"/>
                <w:b/>
              </w:rPr>
            </w:pPr>
            <w:ins w:id="6669" w:author="Author">
              <w:r>
                <w:rPr>
                  <w:b/>
                </w:rPr>
                <w:t>General Rules</w:t>
              </w:r>
            </w:ins>
          </w:p>
        </w:tc>
        <w:tc>
          <w:tcPr>
            <w:tcW w:w="4592" w:type="dxa"/>
            <w:gridSpan w:val="4"/>
          </w:tcPr>
          <w:p w:rsidR="002C659E" w:rsidRPr="009B04EC" w:rsidRDefault="002C659E" w:rsidP="00333000">
            <w:pPr>
              <w:spacing w:after="80"/>
              <w:jc w:val="center"/>
              <w:rPr>
                <w:ins w:id="6670" w:author="Author"/>
                <w:b/>
              </w:rPr>
            </w:pPr>
            <w:ins w:id="6671" w:author="Author">
              <w:r>
                <w:rPr>
                  <w:b/>
                </w:rPr>
                <w:t>Allowed Usage</w:t>
              </w:r>
            </w:ins>
          </w:p>
        </w:tc>
      </w:tr>
      <w:tr w:rsidR="002C659E" w:rsidRPr="009B04EC" w:rsidTr="00333000">
        <w:trPr>
          <w:ins w:id="6672" w:author="Author"/>
        </w:trPr>
        <w:tc>
          <w:tcPr>
            <w:tcW w:w="2616" w:type="dxa"/>
            <w:vMerge/>
          </w:tcPr>
          <w:p w:rsidR="002C659E" w:rsidRDefault="002C659E" w:rsidP="00333000">
            <w:pPr>
              <w:spacing w:after="80"/>
              <w:jc w:val="center"/>
              <w:rPr>
                <w:ins w:id="6673" w:author="Author"/>
                <w:b/>
              </w:rPr>
            </w:pPr>
          </w:p>
        </w:tc>
        <w:tc>
          <w:tcPr>
            <w:tcW w:w="1325" w:type="dxa"/>
          </w:tcPr>
          <w:p w:rsidR="002C659E" w:rsidRDefault="002C659E" w:rsidP="00333000">
            <w:pPr>
              <w:spacing w:after="80"/>
              <w:jc w:val="center"/>
              <w:rPr>
                <w:ins w:id="6674" w:author="Author"/>
                <w:rFonts w:cs="Arial"/>
                <w:b/>
              </w:rPr>
            </w:pPr>
            <w:ins w:id="6675" w:author="Author">
              <w:r w:rsidRPr="002D383D">
                <w:rPr>
                  <w:b/>
                </w:rPr>
                <w:t>Required</w:t>
              </w:r>
            </w:ins>
          </w:p>
        </w:tc>
        <w:tc>
          <w:tcPr>
            <w:tcW w:w="1273" w:type="dxa"/>
          </w:tcPr>
          <w:p w:rsidR="002C659E" w:rsidRDefault="002C659E" w:rsidP="00333000">
            <w:pPr>
              <w:spacing w:after="80"/>
              <w:jc w:val="center"/>
              <w:rPr>
                <w:ins w:id="6676" w:author="Author"/>
                <w:rFonts w:cs="Arial"/>
                <w:b/>
              </w:rPr>
            </w:pPr>
            <w:ins w:id="6677" w:author="Author">
              <w:r w:rsidRPr="002D383D">
                <w:rPr>
                  <w:b/>
                </w:rPr>
                <w:t>Default</w:t>
              </w:r>
            </w:ins>
          </w:p>
        </w:tc>
        <w:tc>
          <w:tcPr>
            <w:tcW w:w="1150" w:type="dxa"/>
          </w:tcPr>
          <w:p w:rsidR="002C659E" w:rsidRDefault="002C659E" w:rsidP="00333000">
            <w:pPr>
              <w:spacing w:after="80"/>
              <w:jc w:val="center"/>
              <w:rPr>
                <w:ins w:id="6678" w:author="Author"/>
                <w:rFonts w:cs="Arial"/>
                <w:b/>
              </w:rPr>
            </w:pPr>
            <w:ins w:id="6679" w:author="Author">
              <w:r w:rsidRPr="002D383D">
                <w:rPr>
                  <w:b/>
                </w:rPr>
                <w:t>Info</w:t>
              </w:r>
            </w:ins>
          </w:p>
        </w:tc>
        <w:tc>
          <w:tcPr>
            <w:tcW w:w="1084" w:type="dxa"/>
          </w:tcPr>
          <w:p w:rsidR="002C659E" w:rsidRDefault="002C659E" w:rsidP="00333000">
            <w:pPr>
              <w:spacing w:after="80"/>
              <w:jc w:val="center"/>
              <w:rPr>
                <w:ins w:id="6680" w:author="Author"/>
                <w:b/>
              </w:rPr>
            </w:pPr>
            <w:ins w:id="6681" w:author="Author">
              <w:r w:rsidRPr="002D383D">
                <w:rPr>
                  <w:b/>
                </w:rPr>
                <w:t>In</w:t>
              </w:r>
            </w:ins>
          </w:p>
        </w:tc>
        <w:tc>
          <w:tcPr>
            <w:tcW w:w="1142" w:type="dxa"/>
          </w:tcPr>
          <w:p w:rsidR="002C659E" w:rsidRDefault="002C659E" w:rsidP="00333000">
            <w:pPr>
              <w:spacing w:after="80"/>
              <w:jc w:val="center"/>
              <w:rPr>
                <w:ins w:id="6682" w:author="Author"/>
                <w:b/>
              </w:rPr>
            </w:pPr>
            <w:ins w:id="6683" w:author="Author">
              <w:r w:rsidRPr="002D383D">
                <w:rPr>
                  <w:b/>
                </w:rPr>
                <w:t>Out</w:t>
              </w:r>
            </w:ins>
          </w:p>
        </w:tc>
        <w:tc>
          <w:tcPr>
            <w:tcW w:w="1216" w:type="dxa"/>
          </w:tcPr>
          <w:p w:rsidR="002C659E" w:rsidRDefault="002C659E" w:rsidP="00333000">
            <w:pPr>
              <w:spacing w:after="80"/>
              <w:jc w:val="center"/>
              <w:rPr>
                <w:ins w:id="6684" w:author="Author"/>
                <w:b/>
              </w:rPr>
            </w:pPr>
            <w:ins w:id="6685" w:author="Author">
              <w:r w:rsidRPr="002D383D">
                <w:rPr>
                  <w:b/>
                </w:rPr>
                <w:t>InOut</w:t>
              </w:r>
            </w:ins>
          </w:p>
        </w:tc>
      </w:tr>
      <w:tr w:rsidR="002C659E" w:rsidTr="00333000">
        <w:trPr>
          <w:ins w:id="6686" w:author="Author"/>
        </w:trPr>
        <w:tc>
          <w:tcPr>
            <w:tcW w:w="2616" w:type="dxa"/>
          </w:tcPr>
          <w:p w:rsidR="002C659E" w:rsidRDefault="002C659E" w:rsidP="00333000">
            <w:pPr>
              <w:spacing w:after="80"/>
              <w:rPr>
                <w:ins w:id="6687" w:author="Author"/>
              </w:rPr>
            </w:pPr>
            <w:ins w:id="6688" w:author="Author">
              <w:r>
                <w:t>AMI_Version</w:t>
              </w:r>
              <w:r w:rsidRPr="002D383D">
                <w:rPr>
                  <w:vertAlign w:val="superscript"/>
                </w:rPr>
                <w:t>1</w:t>
              </w:r>
            </w:ins>
          </w:p>
        </w:tc>
        <w:tc>
          <w:tcPr>
            <w:tcW w:w="1325" w:type="dxa"/>
          </w:tcPr>
          <w:p w:rsidR="002C659E" w:rsidRDefault="002C659E" w:rsidP="00333000">
            <w:pPr>
              <w:spacing w:after="80"/>
              <w:jc w:val="center"/>
              <w:rPr>
                <w:ins w:id="6689" w:author="Author"/>
                <w:rFonts w:cs="Arial"/>
                <w:b/>
              </w:rPr>
            </w:pPr>
            <w:ins w:id="6690" w:author="Author">
              <w:r>
                <w:t>Yes</w:t>
              </w:r>
            </w:ins>
          </w:p>
        </w:tc>
        <w:tc>
          <w:tcPr>
            <w:tcW w:w="1273" w:type="dxa"/>
          </w:tcPr>
          <w:p w:rsidR="002C659E" w:rsidRDefault="002C659E" w:rsidP="00333000">
            <w:pPr>
              <w:spacing w:after="80"/>
              <w:jc w:val="center"/>
              <w:rPr>
                <w:ins w:id="6691" w:author="Author"/>
                <w:rFonts w:cs="Arial"/>
                <w:b/>
              </w:rPr>
            </w:pPr>
            <w:ins w:id="6692" w:author="Author">
              <w:r>
                <w:t>--</w:t>
              </w:r>
            </w:ins>
          </w:p>
        </w:tc>
        <w:tc>
          <w:tcPr>
            <w:tcW w:w="1150" w:type="dxa"/>
          </w:tcPr>
          <w:p w:rsidR="002C659E" w:rsidRDefault="002C659E" w:rsidP="00333000">
            <w:pPr>
              <w:spacing w:after="80"/>
              <w:jc w:val="center"/>
              <w:rPr>
                <w:ins w:id="6693" w:author="Author"/>
                <w:rFonts w:cs="Arial"/>
                <w:b/>
              </w:rPr>
            </w:pPr>
            <w:ins w:id="6694" w:author="Author">
              <w:r>
                <w:t>X</w:t>
              </w:r>
            </w:ins>
          </w:p>
        </w:tc>
        <w:tc>
          <w:tcPr>
            <w:tcW w:w="1084" w:type="dxa"/>
          </w:tcPr>
          <w:p w:rsidR="002C659E" w:rsidRDefault="002C659E" w:rsidP="00333000">
            <w:pPr>
              <w:spacing w:after="80"/>
              <w:jc w:val="center"/>
              <w:rPr>
                <w:ins w:id="6695" w:author="Author"/>
              </w:rPr>
            </w:pPr>
          </w:p>
        </w:tc>
        <w:tc>
          <w:tcPr>
            <w:tcW w:w="1142" w:type="dxa"/>
          </w:tcPr>
          <w:p w:rsidR="002C659E" w:rsidRDefault="002C659E" w:rsidP="00333000">
            <w:pPr>
              <w:spacing w:after="80"/>
              <w:jc w:val="center"/>
              <w:rPr>
                <w:ins w:id="6696" w:author="Author"/>
              </w:rPr>
            </w:pPr>
          </w:p>
        </w:tc>
        <w:tc>
          <w:tcPr>
            <w:tcW w:w="1216" w:type="dxa"/>
          </w:tcPr>
          <w:p w:rsidR="002C659E" w:rsidRDefault="002C659E" w:rsidP="00333000">
            <w:pPr>
              <w:spacing w:after="80"/>
              <w:rPr>
                <w:ins w:id="6697" w:author="Author"/>
              </w:rPr>
            </w:pPr>
          </w:p>
        </w:tc>
      </w:tr>
      <w:tr w:rsidR="002C659E" w:rsidTr="00333000">
        <w:trPr>
          <w:trHeight w:val="269"/>
          <w:ins w:id="6698" w:author="Author"/>
        </w:trPr>
        <w:tc>
          <w:tcPr>
            <w:tcW w:w="2616" w:type="dxa"/>
          </w:tcPr>
          <w:p w:rsidR="002C659E" w:rsidRDefault="002C659E" w:rsidP="00333000">
            <w:pPr>
              <w:spacing w:after="80"/>
              <w:rPr>
                <w:ins w:id="6699" w:author="Author"/>
                <w:rFonts w:cs="Arial"/>
                <w:b/>
              </w:rPr>
            </w:pPr>
            <w:ins w:id="6700" w:author="Author">
              <w:r>
                <w:t>Init_Returns_Impulse</w:t>
              </w:r>
            </w:ins>
          </w:p>
        </w:tc>
        <w:tc>
          <w:tcPr>
            <w:tcW w:w="1325" w:type="dxa"/>
          </w:tcPr>
          <w:p w:rsidR="002C659E" w:rsidRDefault="002C659E" w:rsidP="00333000">
            <w:pPr>
              <w:spacing w:after="80"/>
              <w:jc w:val="center"/>
              <w:rPr>
                <w:ins w:id="6701" w:author="Author"/>
                <w:rFonts w:cs="Arial"/>
                <w:b/>
              </w:rPr>
            </w:pPr>
            <w:ins w:id="6702" w:author="Author">
              <w:r>
                <w:t>Yes</w:t>
              </w:r>
            </w:ins>
          </w:p>
        </w:tc>
        <w:tc>
          <w:tcPr>
            <w:tcW w:w="1273" w:type="dxa"/>
          </w:tcPr>
          <w:p w:rsidR="002C659E" w:rsidRDefault="002C659E" w:rsidP="00333000">
            <w:pPr>
              <w:spacing w:after="80"/>
              <w:jc w:val="center"/>
              <w:rPr>
                <w:ins w:id="6703" w:author="Author"/>
                <w:rFonts w:cs="Arial"/>
                <w:b/>
              </w:rPr>
            </w:pPr>
            <w:ins w:id="6704" w:author="Author">
              <w:r>
                <w:t>--</w:t>
              </w:r>
            </w:ins>
          </w:p>
        </w:tc>
        <w:tc>
          <w:tcPr>
            <w:tcW w:w="1150" w:type="dxa"/>
          </w:tcPr>
          <w:p w:rsidR="002C659E" w:rsidRDefault="002C659E" w:rsidP="00333000">
            <w:pPr>
              <w:spacing w:after="80"/>
              <w:jc w:val="center"/>
              <w:rPr>
                <w:ins w:id="6705" w:author="Author"/>
                <w:rFonts w:cs="Arial"/>
                <w:b/>
              </w:rPr>
            </w:pPr>
            <w:ins w:id="6706" w:author="Author">
              <w:r>
                <w:t>X</w:t>
              </w:r>
            </w:ins>
          </w:p>
        </w:tc>
        <w:tc>
          <w:tcPr>
            <w:tcW w:w="1084" w:type="dxa"/>
          </w:tcPr>
          <w:p w:rsidR="002C659E" w:rsidRDefault="002C659E" w:rsidP="00333000">
            <w:pPr>
              <w:spacing w:after="80"/>
              <w:jc w:val="center"/>
              <w:rPr>
                <w:ins w:id="6707" w:author="Author"/>
              </w:rPr>
            </w:pPr>
          </w:p>
        </w:tc>
        <w:tc>
          <w:tcPr>
            <w:tcW w:w="1142" w:type="dxa"/>
          </w:tcPr>
          <w:p w:rsidR="002C659E" w:rsidRDefault="002C659E" w:rsidP="00333000">
            <w:pPr>
              <w:spacing w:after="80"/>
              <w:jc w:val="center"/>
              <w:rPr>
                <w:ins w:id="6708" w:author="Author"/>
              </w:rPr>
            </w:pPr>
          </w:p>
        </w:tc>
        <w:tc>
          <w:tcPr>
            <w:tcW w:w="1216" w:type="dxa"/>
          </w:tcPr>
          <w:p w:rsidR="002C659E" w:rsidRDefault="002C659E" w:rsidP="00333000">
            <w:pPr>
              <w:spacing w:after="80"/>
              <w:rPr>
                <w:ins w:id="6709" w:author="Author"/>
              </w:rPr>
            </w:pPr>
          </w:p>
        </w:tc>
      </w:tr>
      <w:tr w:rsidR="002C659E" w:rsidTr="00333000">
        <w:trPr>
          <w:ins w:id="6710" w:author="Author"/>
        </w:trPr>
        <w:tc>
          <w:tcPr>
            <w:tcW w:w="2616" w:type="dxa"/>
          </w:tcPr>
          <w:p w:rsidR="002C659E" w:rsidRDefault="002C659E" w:rsidP="00333000">
            <w:pPr>
              <w:spacing w:after="80"/>
              <w:rPr>
                <w:ins w:id="6711" w:author="Author"/>
                <w:rFonts w:cs="Arial"/>
                <w:b/>
              </w:rPr>
            </w:pPr>
            <w:ins w:id="6712" w:author="Author">
              <w:r>
                <w:t>GetWave_Exists</w:t>
              </w:r>
            </w:ins>
          </w:p>
        </w:tc>
        <w:tc>
          <w:tcPr>
            <w:tcW w:w="1325" w:type="dxa"/>
          </w:tcPr>
          <w:p w:rsidR="002C659E" w:rsidRDefault="002C659E" w:rsidP="00333000">
            <w:pPr>
              <w:spacing w:after="80"/>
              <w:jc w:val="center"/>
              <w:rPr>
                <w:ins w:id="6713" w:author="Author"/>
                <w:rFonts w:cs="Arial"/>
                <w:b/>
              </w:rPr>
            </w:pPr>
            <w:ins w:id="6714" w:author="Author">
              <w:r>
                <w:t>Yes</w:t>
              </w:r>
            </w:ins>
          </w:p>
        </w:tc>
        <w:tc>
          <w:tcPr>
            <w:tcW w:w="1273" w:type="dxa"/>
          </w:tcPr>
          <w:p w:rsidR="002C659E" w:rsidRDefault="002C659E" w:rsidP="00333000">
            <w:pPr>
              <w:spacing w:after="80"/>
              <w:jc w:val="center"/>
              <w:rPr>
                <w:ins w:id="6715" w:author="Author"/>
                <w:rFonts w:cs="Arial"/>
                <w:b/>
              </w:rPr>
            </w:pPr>
            <w:ins w:id="6716" w:author="Author">
              <w:r>
                <w:t>--</w:t>
              </w:r>
            </w:ins>
          </w:p>
        </w:tc>
        <w:tc>
          <w:tcPr>
            <w:tcW w:w="1150" w:type="dxa"/>
          </w:tcPr>
          <w:p w:rsidR="002C659E" w:rsidRDefault="002C659E" w:rsidP="00333000">
            <w:pPr>
              <w:spacing w:after="80"/>
              <w:jc w:val="center"/>
              <w:rPr>
                <w:ins w:id="6717" w:author="Author"/>
                <w:rFonts w:cs="Arial"/>
                <w:b/>
              </w:rPr>
            </w:pPr>
            <w:ins w:id="6718" w:author="Author">
              <w:r>
                <w:t>X</w:t>
              </w:r>
            </w:ins>
          </w:p>
        </w:tc>
        <w:tc>
          <w:tcPr>
            <w:tcW w:w="1084" w:type="dxa"/>
          </w:tcPr>
          <w:p w:rsidR="002C659E" w:rsidRDefault="002C659E" w:rsidP="00333000">
            <w:pPr>
              <w:spacing w:after="80"/>
              <w:jc w:val="center"/>
              <w:rPr>
                <w:ins w:id="6719" w:author="Author"/>
              </w:rPr>
            </w:pPr>
          </w:p>
        </w:tc>
        <w:tc>
          <w:tcPr>
            <w:tcW w:w="1142" w:type="dxa"/>
          </w:tcPr>
          <w:p w:rsidR="002C659E" w:rsidRDefault="002C659E" w:rsidP="00333000">
            <w:pPr>
              <w:spacing w:after="80"/>
              <w:jc w:val="center"/>
              <w:rPr>
                <w:ins w:id="6720" w:author="Author"/>
              </w:rPr>
            </w:pPr>
          </w:p>
        </w:tc>
        <w:tc>
          <w:tcPr>
            <w:tcW w:w="1216" w:type="dxa"/>
          </w:tcPr>
          <w:p w:rsidR="002C659E" w:rsidRDefault="002C659E" w:rsidP="00333000">
            <w:pPr>
              <w:spacing w:after="80"/>
              <w:rPr>
                <w:ins w:id="6721" w:author="Author"/>
              </w:rPr>
            </w:pPr>
          </w:p>
        </w:tc>
      </w:tr>
      <w:tr w:rsidR="002C659E" w:rsidTr="00333000">
        <w:trPr>
          <w:ins w:id="6722" w:author="Author"/>
        </w:trPr>
        <w:tc>
          <w:tcPr>
            <w:tcW w:w="2616" w:type="dxa"/>
          </w:tcPr>
          <w:p w:rsidR="002C659E" w:rsidRDefault="002C659E" w:rsidP="00333000">
            <w:pPr>
              <w:spacing w:after="80"/>
              <w:rPr>
                <w:ins w:id="6723" w:author="Author"/>
                <w:rFonts w:cs="Arial"/>
                <w:b/>
              </w:rPr>
            </w:pPr>
            <w:ins w:id="6724" w:author="Author">
              <w:r>
                <w:t>Use_Init_Output</w:t>
              </w:r>
              <w:r w:rsidRPr="002D383D">
                <w:rPr>
                  <w:vertAlign w:val="superscript"/>
                </w:rPr>
                <w:t>2</w:t>
              </w:r>
            </w:ins>
          </w:p>
        </w:tc>
        <w:tc>
          <w:tcPr>
            <w:tcW w:w="1325" w:type="dxa"/>
          </w:tcPr>
          <w:p w:rsidR="002C659E" w:rsidRDefault="002C659E" w:rsidP="00333000">
            <w:pPr>
              <w:spacing w:after="80"/>
              <w:jc w:val="center"/>
              <w:rPr>
                <w:ins w:id="6725" w:author="Author"/>
                <w:rFonts w:cs="Arial"/>
                <w:b/>
              </w:rPr>
            </w:pPr>
            <w:ins w:id="6726" w:author="Author">
              <w:r>
                <w:t>No</w:t>
              </w:r>
            </w:ins>
          </w:p>
        </w:tc>
        <w:tc>
          <w:tcPr>
            <w:tcW w:w="1273" w:type="dxa"/>
          </w:tcPr>
          <w:p w:rsidR="002C659E" w:rsidRDefault="002C659E" w:rsidP="00333000">
            <w:pPr>
              <w:spacing w:after="80"/>
              <w:jc w:val="center"/>
              <w:rPr>
                <w:ins w:id="6727" w:author="Author"/>
                <w:rFonts w:cs="Arial"/>
                <w:b/>
              </w:rPr>
            </w:pPr>
            <w:ins w:id="6728" w:author="Author">
              <w:r>
                <w:t>True</w:t>
              </w:r>
            </w:ins>
          </w:p>
        </w:tc>
        <w:tc>
          <w:tcPr>
            <w:tcW w:w="1150" w:type="dxa"/>
          </w:tcPr>
          <w:p w:rsidR="002C659E" w:rsidRDefault="002C659E" w:rsidP="00333000">
            <w:pPr>
              <w:spacing w:after="80"/>
              <w:jc w:val="center"/>
              <w:rPr>
                <w:ins w:id="6729" w:author="Author"/>
                <w:rFonts w:cs="Arial"/>
                <w:b/>
              </w:rPr>
            </w:pPr>
            <w:ins w:id="6730" w:author="Author">
              <w:r>
                <w:t>X</w:t>
              </w:r>
            </w:ins>
          </w:p>
        </w:tc>
        <w:tc>
          <w:tcPr>
            <w:tcW w:w="1084" w:type="dxa"/>
          </w:tcPr>
          <w:p w:rsidR="002C659E" w:rsidRDefault="002C659E" w:rsidP="00333000">
            <w:pPr>
              <w:spacing w:after="80"/>
              <w:jc w:val="center"/>
              <w:rPr>
                <w:ins w:id="6731" w:author="Author"/>
              </w:rPr>
            </w:pPr>
          </w:p>
        </w:tc>
        <w:tc>
          <w:tcPr>
            <w:tcW w:w="1142" w:type="dxa"/>
          </w:tcPr>
          <w:p w:rsidR="002C659E" w:rsidRDefault="002C659E" w:rsidP="00333000">
            <w:pPr>
              <w:spacing w:after="80"/>
              <w:jc w:val="center"/>
              <w:rPr>
                <w:ins w:id="6732" w:author="Author"/>
              </w:rPr>
            </w:pPr>
          </w:p>
        </w:tc>
        <w:tc>
          <w:tcPr>
            <w:tcW w:w="1216" w:type="dxa"/>
          </w:tcPr>
          <w:p w:rsidR="002C659E" w:rsidRDefault="002C659E" w:rsidP="00333000">
            <w:pPr>
              <w:spacing w:after="80"/>
              <w:rPr>
                <w:ins w:id="6733" w:author="Author"/>
              </w:rPr>
            </w:pPr>
          </w:p>
        </w:tc>
      </w:tr>
      <w:tr w:rsidR="002C659E" w:rsidTr="00333000">
        <w:trPr>
          <w:ins w:id="6734" w:author="Author"/>
        </w:trPr>
        <w:tc>
          <w:tcPr>
            <w:tcW w:w="2616" w:type="dxa"/>
          </w:tcPr>
          <w:p w:rsidR="002C659E" w:rsidRDefault="002C659E" w:rsidP="00333000">
            <w:pPr>
              <w:spacing w:after="80"/>
              <w:rPr>
                <w:ins w:id="6735" w:author="Author"/>
                <w:rFonts w:cs="Arial"/>
                <w:b/>
              </w:rPr>
            </w:pPr>
            <w:ins w:id="6736" w:author="Author">
              <w:r>
                <w:t>Ignore_Bits</w:t>
              </w:r>
            </w:ins>
          </w:p>
        </w:tc>
        <w:tc>
          <w:tcPr>
            <w:tcW w:w="1325" w:type="dxa"/>
          </w:tcPr>
          <w:p w:rsidR="002C659E" w:rsidRDefault="002C659E" w:rsidP="00333000">
            <w:pPr>
              <w:spacing w:after="80"/>
              <w:jc w:val="center"/>
              <w:rPr>
                <w:ins w:id="6737" w:author="Author"/>
                <w:rFonts w:cs="Arial"/>
                <w:b/>
              </w:rPr>
            </w:pPr>
            <w:ins w:id="6738" w:author="Author">
              <w:r>
                <w:t>No</w:t>
              </w:r>
            </w:ins>
          </w:p>
        </w:tc>
        <w:tc>
          <w:tcPr>
            <w:tcW w:w="1273" w:type="dxa"/>
          </w:tcPr>
          <w:p w:rsidR="002C659E" w:rsidRDefault="002C659E" w:rsidP="00333000">
            <w:pPr>
              <w:spacing w:after="80"/>
              <w:jc w:val="center"/>
              <w:rPr>
                <w:ins w:id="6739" w:author="Author"/>
                <w:rFonts w:cs="Arial"/>
                <w:b/>
              </w:rPr>
            </w:pPr>
            <w:ins w:id="6740" w:author="Author">
              <w:r>
                <w:t>0</w:t>
              </w:r>
            </w:ins>
          </w:p>
        </w:tc>
        <w:tc>
          <w:tcPr>
            <w:tcW w:w="1150" w:type="dxa"/>
          </w:tcPr>
          <w:p w:rsidR="002C659E" w:rsidRDefault="002C659E" w:rsidP="00333000">
            <w:pPr>
              <w:spacing w:after="80"/>
              <w:jc w:val="center"/>
              <w:rPr>
                <w:ins w:id="6741" w:author="Author"/>
                <w:rFonts w:cs="Arial"/>
                <w:b/>
              </w:rPr>
            </w:pPr>
            <w:ins w:id="6742" w:author="Author">
              <w:r>
                <w:t>X</w:t>
              </w:r>
            </w:ins>
          </w:p>
        </w:tc>
        <w:tc>
          <w:tcPr>
            <w:tcW w:w="1084" w:type="dxa"/>
          </w:tcPr>
          <w:p w:rsidR="002C659E" w:rsidRDefault="002C659E" w:rsidP="00333000">
            <w:pPr>
              <w:spacing w:after="80"/>
              <w:jc w:val="center"/>
              <w:rPr>
                <w:ins w:id="6743" w:author="Author"/>
              </w:rPr>
            </w:pPr>
          </w:p>
        </w:tc>
        <w:tc>
          <w:tcPr>
            <w:tcW w:w="1142" w:type="dxa"/>
          </w:tcPr>
          <w:p w:rsidR="002C659E" w:rsidRDefault="002C659E" w:rsidP="00333000">
            <w:pPr>
              <w:spacing w:after="80"/>
              <w:jc w:val="center"/>
              <w:rPr>
                <w:ins w:id="6744" w:author="Author"/>
              </w:rPr>
            </w:pPr>
          </w:p>
        </w:tc>
        <w:tc>
          <w:tcPr>
            <w:tcW w:w="1216" w:type="dxa"/>
          </w:tcPr>
          <w:p w:rsidR="002C659E" w:rsidRDefault="002C659E" w:rsidP="00333000">
            <w:pPr>
              <w:spacing w:after="80"/>
              <w:rPr>
                <w:ins w:id="6745" w:author="Author"/>
              </w:rPr>
            </w:pPr>
          </w:p>
        </w:tc>
      </w:tr>
      <w:tr w:rsidR="002C659E" w:rsidTr="00333000">
        <w:trPr>
          <w:ins w:id="6746" w:author="Author"/>
        </w:trPr>
        <w:tc>
          <w:tcPr>
            <w:tcW w:w="2616" w:type="dxa"/>
          </w:tcPr>
          <w:p w:rsidR="002C659E" w:rsidRDefault="002C659E" w:rsidP="00333000">
            <w:pPr>
              <w:spacing w:after="80"/>
              <w:rPr>
                <w:ins w:id="6747" w:author="Author"/>
                <w:rFonts w:cs="Arial"/>
                <w:b/>
              </w:rPr>
            </w:pPr>
            <w:ins w:id="6748" w:author="Author">
              <w:r>
                <w:t>Max_Init_Aggressors</w:t>
              </w:r>
            </w:ins>
          </w:p>
        </w:tc>
        <w:tc>
          <w:tcPr>
            <w:tcW w:w="1325" w:type="dxa"/>
          </w:tcPr>
          <w:p w:rsidR="002C659E" w:rsidRDefault="002C659E" w:rsidP="00333000">
            <w:pPr>
              <w:spacing w:after="80"/>
              <w:jc w:val="center"/>
              <w:rPr>
                <w:ins w:id="6749" w:author="Author"/>
                <w:rFonts w:cs="Arial"/>
                <w:b/>
              </w:rPr>
            </w:pPr>
            <w:ins w:id="6750" w:author="Author">
              <w:r>
                <w:t>No</w:t>
              </w:r>
            </w:ins>
          </w:p>
        </w:tc>
        <w:tc>
          <w:tcPr>
            <w:tcW w:w="1273" w:type="dxa"/>
          </w:tcPr>
          <w:p w:rsidR="002C659E" w:rsidRDefault="002C659E" w:rsidP="00333000">
            <w:pPr>
              <w:spacing w:after="80"/>
              <w:jc w:val="center"/>
              <w:rPr>
                <w:ins w:id="6751" w:author="Author"/>
                <w:rFonts w:cs="Arial"/>
                <w:b/>
              </w:rPr>
            </w:pPr>
            <w:ins w:id="6752" w:author="Author">
              <w:r>
                <w:t>0</w:t>
              </w:r>
            </w:ins>
          </w:p>
        </w:tc>
        <w:tc>
          <w:tcPr>
            <w:tcW w:w="1150" w:type="dxa"/>
          </w:tcPr>
          <w:p w:rsidR="002C659E" w:rsidRDefault="002C659E" w:rsidP="00333000">
            <w:pPr>
              <w:spacing w:after="80"/>
              <w:jc w:val="center"/>
              <w:rPr>
                <w:ins w:id="6753" w:author="Author"/>
                <w:rFonts w:cs="Arial"/>
                <w:b/>
              </w:rPr>
            </w:pPr>
            <w:ins w:id="6754" w:author="Author">
              <w:r>
                <w:t>X</w:t>
              </w:r>
            </w:ins>
          </w:p>
        </w:tc>
        <w:tc>
          <w:tcPr>
            <w:tcW w:w="1084" w:type="dxa"/>
          </w:tcPr>
          <w:p w:rsidR="002C659E" w:rsidRDefault="002C659E" w:rsidP="00333000">
            <w:pPr>
              <w:spacing w:after="80"/>
              <w:jc w:val="center"/>
              <w:rPr>
                <w:ins w:id="6755" w:author="Author"/>
              </w:rPr>
            </w:pPr>
          </w:p>
        </w:tc>
        <w:tc>
          <w:tcPr>
            <w:tcW w:w="1142" w:type="dxa"/>
          </w:tcPr>
          <w:p w:rsidR="002C659E" w:rsidRDefault="002C659E" w:rsidP="00333000">
            <w:pPr>
              <w:spacing w:after="80"/>
              <w:jc w:val="center"/>
              <w:rPr>
                <w:ins w:id="6756" w:author="Author"/>
              </w:rPr>
            </w:pPr>
          </w:p>
        </w:tc>
        <w:tc>
          <w:tcPr>
            <w:tcW w:w="1216" w:type="dxa"/>
          </w:tcPr>
          <w:p w:rsidR="002C659E" w:rsidRDefault="002C659E" w:rsidP="00333000">
            <w:pPr>
              <w:spacing w:after="80"/>
              <w:rPr>
                <w:ins w:id="6757" w:author="Author"/>
              </w:rPr>
            </w:pPr>
          </w:p>
        </w:tc>
      </w:tr>
      <w:tr w:rsidR="002C659E" w:rsidDel="00333000" w:rsidTr="00333000">
        <w:trPr>
          <w:ins w:id="6758" w:author="Author"/>
          <w:del w:id="6759" w:author="Author"/>
        </w:trPr>
        <w:tc>
          <w:tcPr>
            <w:tcW w:w="2616" w:type="dxa"/>
          </w:tcPr>
          <w:p w:rsidR="002C659E" w:rsidDel="00333000" w:rsidRDefault="002C659E" w:rsidP="00333000">
            <w:pPr>
              <w:spacing w:after="80"/>
              <w:rPr>
                <w:ins w:id="6760" w:author="Author"/>
                <w:del w:id="6761" w:author="Author"/>
                <w:rFonts w:cs="Arial"/>
                <w:b/>
              </w:rPr>
            </w:pPr>
            <w:ins w:id="6762" w:author="Author">
              <w:del w:id="6763" w:author="Author">
                <w:r w:rsidDel="00333000">
                  <w:delText>Tx_Jitter</w:delText>
                </w:r>
              </w:del>
            </w:ins>
          </w:p>
        </w:tc>
        <w:tc>
          <w:tcPr>
            <w:tcW w:w="1325" w:type="dxa"/>
          </w:tcPr>
          <w:p w:rsidR="002C659E" w:rsidDel="00333000" w:rsidRDefault="002C659E" w:rsidP="00333000">
            <w:pPr>
              <w:spacing w:after="80"/>
              <w:jc w:val="center"/>
              <w:rPr>
                <w:ins w:id="6764" w:author="Author"/>
                <w:del w:id="6765" w:author="Author"/>
                <w:rFonts w:cs="Arial"/>
                <w:b/>
              </w:rPr>
            </w:pPr>
            <w:ins w:id="6766" w:author="Author">
              <w:del w:id="6767" w:author="Author">
                <w:r w:rsidDel="00333000">
                  <w:delText>No</w:delText>
                </w:r>
              </w:del>
            </w:ins>
          </w:p>
        </w:tc>
        <w:tc>
          <w:tcPr>
            <w:tcW w:w="1273" w:type="dxa"/>
          </w:tcPr>
          <w:p w:rsidR="002C659E" w:rsidDel="00333000" w:rsidRDefault="002C659E" w:rsidP="00333000">
            <w:pPr>
              <w:spacing w:after="80"/>
              <w:jc w:val="center"/>
              <w:rPr>
                <w:ins w:id="6768" w:author="Author"/>
                <w:del w:id="6769" w:author="Author"/>
                <w:rFonts w:cs="Arial"/>
                <w:b/>
              </w:rPr>
            </w:pPr>
            <w:ins w:id="6770" w:author="Author">
              <w:del w:id="6771" w:author="Author">
                <w:r w:rsidDel="00333000">
                  <w:delText>No Jitter</w:delText>
                </w:r>
              </w:del>
            </w:ins>
          </w:p>
        </w:tc>
        <w:tc>
          <w:tcPr>
            <w:tcW w:w="1150" w:type="dxa"/>
          </w:tcPr>
          <w:p w:rsidR="002C659E" w:rsidDel="00333000" w:rsidRDefault="002C659E" w:rsidP="00333000">
            <w:pPr>
              <w:spacing w:after="80"/>
              <w:jc w:val="center"/>
              <w:rPr>
                <w:ins w:id="6772" w:author="Author"/>
                <w:del w:id="6773" w:author="Author"/>
                <w:rFonts w:cs="Arial"/>
                <w:b/>
              </w:rPr>
            </w:pPr>
            <w:ins w:id="6774" w:author="Author">
              <w:del w:id="6775" w:author="Author">
                <w:r w:rsidDel="00333000">
                  <w:delText>X</w:delText>
                </w:r>
              </w:del>
            </w:ins>
          </w:p>
        </w:tc>
        <w:tc>
          <w:tcPr>
            <w:tcW w:w="1084" w:type="dxa"/>
          </w:tcPr>
          <w:p w:rsidR="002C659E" w:rsidDel="00333000" w:rsidRDefault="002C659E" w:rsidP="00333000">
            <w:pPr>
              <w:spacing w:after="80"/>
              <w:jc w:val="center"/>
              <w:rPr>
                <w:ins w:id="6776" w:author="Author"/>
                <w:del w:id="6777" w:author="Author"/>
              </w:rPr>
            </w:pPr>
          </w:p>
        </w:tc>
        <w:tc>
          <w:tcPr>
            <w:tcW w:w="1142" w:type="dxa"/>
          </w:tcPr>
          <w:p w:rsidR="002C659E" w:rsidDel="00333000" w:rsidRDefault="002C659E" w:rsidP="00333000">
            <w:pPr>
              <w:spacing w:after="80"/>
              <w:jc w:val="center"/>
              <w:rPr>
                <w:ins w:id="6778" w:author="Author"/>
                <w:del w:id="6779" w:author="Author"/>
                <w:rFonts w:cs="Arial"/>
                <w:b/>
              </w:rPr>
            </w:pPr>
            <w:ins w:id="6780" w:author="Author">
              <w:del w:id="6781" w:author="Author">
                <w:r w:rsidDel="00333000">
                  <w:delText>X</w:delText>
                </w:r>
                <w:r w:rsidRPr="008A3139" w:rsidDel="00333000">
                  <w:rPr>
                    <w:vertAlign w:val="superscript"/>
                  </w:rPr>
                  <w:delText>3</w:delText>
                </w:r>
              </w:del>
            </w:ins>
          </w:p>
        </w:tc>
        <w:tc>
          <w:tcPr>
            <w:tcW w:w="1216" w:type="dxa"/>
          </w:tcPr>
          <w:p w:rsidR="002C659E" w:rsidDel="00333000" w:rsidRDefault="002C659E" w:rsidP="00333000">
            <w:pPr>
              <w:spacing w:after="80"/>
              <w:rPr>
                <w:ins w:id="6782" w:author="Author"/>
                <w:del w:id="6783" w:author="Author"/>
              </w:rPr>
            </w:pPr>
          </w:p>
        </w:tc>
      </w:tr>
      <w:tr w:rsidR="002C659E" w:rsidDel="00333000" w:rsidTr="00333000">
        <w:trPr>
          <w:ins w:id="6784" w:author="Author"/>
          <w:del w:id="6785" w:author="Author"/>
        </w:trPr>
        <w:tc>
          <w:tcPr>
            <w:tcW w:w="2616" w:type="dxa"/>
          </w:tcPr>
          <w:p w:rsidR="002C659E" w:rsidDel="00333000" w:rsidRDefault="002C659E" w:rsidP="00333000">
            <w:pPr>
              <w:spacing w:after="80"/>
              <w:rPr>
                <w:ins w:id="6786" w:author="Author"/>
                <w:del w:id="6787" w:author="Author"/>
                <w:rFonts w:cs="Arial"/>
                <w:b/>
              </w:rPr>
            </w:pPr>
            <w:ins w:id="6788" w:author="Author">
              <w:del w:id="6789" w:author="Author">
                <w:r w:rsidDel="00333000">
                  <w:delText>Tx_DCD</w:delText>
                </w:r>
              </w:del>
            </w:ins>
          </w:p>
        </w:tc>
        <w:tc>
          <w:tcPr>
            <w:tcW w:w="1325" w:type="dxa"/>
          </w:tcPr>
          <w:p w:rsidR="002C659E" w:rsidDel="00333000" w:rsidRDefault="002C659E" w:rsidP="00333000">
            <w:pPr>
              <w:spacing w:after="80"/>
              <w:jc w:val="center"/>
              <w:rPr>
                <w:ins w:id="6790" w:author="Author"/>
                <w:del w:id="6791" w:author="Author"/>
                <w:rFonts w:cs="Arial"/>
                <w:b/>
              </w:rPr>
            </w:pPr>
            <w:ins w:id="6792" w:author="Author">
              <w:del w:id="6793" w:author="Author">
                <w:r w:rsidDel="00333000">
                  <w:delText>No</w:delText>
                </w:r>
              </w:del>
            </w:ins>
          </w:p>
        </w:tc>
        <w:tc>
          <w:tcPr>
            <w:tcW w:w="1273" w:type="dxa"/>
          </w:tcPr>
          <w:p w:rsidR="002C659E" w:rsidDel="00333000" w:rsidRDefault="002C659E" w:rsidP="00333000">
            <w:pPr>
              <w:spacing w:after="80"/>
              <w:jc w:val="center"/>
              <w:rPr>
                <w:ins w:id="6794" w:author="Author"/>
                <w:del w:id="6795" w:author="Author"/>
                <w:rFonts w:cs="Arial"/>
                <w:b/>
              </w:rPr>
            </w:pPr>
            <w:ins w:id="6796" w:author="Author">
              <w:del w:id="6797" w:author="Author">
                <w:r w:rsidDel="00333000">
                  <w:delText>0</w:delText>
                </w:r>
              </w:del>
            </w:ins>
          </w:p>
        </w:tc>
        <w:tc>
          <w:tcPr>
            <w:tcW w:w="1150" w:type="dxa"/>
          </w:tcPr>
          <w:p w:rsidR="002C659E" w:rsidDel="00333000" w:rsidRDefault="002C659E" w:rsidP="00333000">
            <w:pPr>
              <w:spacing w:after="80"/>
              <w:jc w:val="center"/>
              <w:rPr>
                <w:ins w:id="6798" w:author="Author"/>
                <w:del w:id="6799" w:author="Author"/>
                <w:rFonts w:cs="Arial"/>
                <w:b/>
              </w:rPr>
            </w:pPr>
            <w:ins w:id="6800" w:author="Author">
              <w:del w:id="6801" w:author="Author">
                <w:r w:rsidDel="00333000">
                  <w:delText>X</w:delText>
                </w:r>
              </w:del>
            </w:ins>
          </w:p>
        </w:tc>
        <w:tc>
          <w:tcPr>
            <w:tcW w:w="1084" w:type="dxa"/>
          </w:tcPr>
          <w:p w:rsidR="002C659E" w:rsidDel="00333000" w:rsidRDefault="002C659E" w:rsidP="00333000">
            <w:pPr>
              <w:spacing w:after="80"/>
              <w:jc w:val="center"/>
              <w:rPr>
                <w:ins w:id="6802" w:author="Author"/>
                <w:del w:id="6803" w:author="Author"/>
              </w:rPr>
            </w:pPr>
          </w:p>
        </w:tc>
        <w:tc>
          <w:tcPr>
            <w:tcW w:w="1142" w:type="dxa"/>
          </w:tcPr>
          <w:p w:rsidR="002C659E" w:rsidDel="00333000" w:rsidRDefault="002C659E" w:rsidP="00333000">
            <w:pPr>
              <w:spacing w:after="80"/>
              <w:jc w:val="center"/>
              <w:rPr>
                <w:ins w:id="6804" w:author="Author"/>
                <w:del w:id="6805" w:author="Author"/>
                <w:rFonts w:cs="Arial"/>
                <w:b/>
              </w:rPr>
            </w:pPr>
            <w:ins w:id="6806" w:author="Author">
              <w:del w:id="6807" w:author="Author">
                <w:r w:rsidDel="00333000">
                  <w:delText>X</w:delText>
                </w:r>
                <w:r w:rsidRPr="003B6E12" w:rsidDel="00333000">
                  <w:rPr>
                    <w:vertAlign w:val="superscript"/>
                  </w:rPr>
                  <w:delText>3</w:delText>
                </w:r>
              </w:del>
            </w:ins>
          </w:p>
        </w:tc>
        <w:tc>
          <w:tcPr>
            <w:tcW w:w="1216" w:type="dxa"/>
          </w:tcPr>
          <w:p w:rsidR="002C659E" w:rsidDel="00333000" w:rsidRDefault="002C659E" w:rsidP="00333000">
            <w:pPr>
              <w:spacing w:after="80"/>
              <w:rPr>
                <w:ins w:id="6808" w:author="Author"/>
                <w:del w:id="6809" w:author="Author"/>
              </w:rPr>
            </w:pPr>
          </w:p>
        </w:tc>
      </w:tr>
      <w:tr w:rsidR="002C659E" w:rsidDel="00333000" w:rsidTr="00333000">
        <w:trPr>
          <w:ins w:id="6810" w:author="Author"/>
          <w:del w:id="6811" w:author="Author"/>
        </w:trPr>
        <w:tc>
          <w:tcPr>
            <w:tcW w:w="2616" w:type="dxa"/>
          </w:tcPr>
          <w:p w:rsidR="002C659E" w:rsidDel="00333000" w:rsidRDefault="002C659E" w:rsidP="00333000">
            <w:pPr>
              <w:spacing w:after="80"/>
              <w:rPr>
                <w:ins w:id="6812" w:author="Author"/>
                <w:del w:id="6813" w:author="Author"/>
                <w:rFonts w:cs="Arial"/>
                <w:b/>
              </w:rPr>
            </w:pPr>
            <w:ins w:id="6814" w:author="Author">
              <w:del w:id="6815" w:author="Author">
                <w:r w:rsidDel="00333000">
                  <w:delText>Rx_Receiver_Sensitivity</w:delText>
                </w:r>
              </w:del>
            </w:ins>
          </w:p>
        </w:tc>
        <w:tc>
          <w:tcPr>
            <w:tcW w:w="1325" w:type="dxa"/>
          </w:tcPr>
          <w:p w:rsidR="002C659E" w:rsidDel="00333000" w:rsidRDefault="002C659E" w:rsidP="00333000">
            <w:pPr>
              <w:spacing w:after="80"/>
              <w:jc w:val="center"/>
              <w:rPr>
                <w:ins w:id="6816" w:author="Author"/>
                <w:del w:id="6817" w:author="Author"/>
                <w:rFonts w:cs="Arial"/>
                <w:b/>
              </w:rPr>
            </w:pPr>
            <w:ins w:id="6818" w:author="Author">
              <w:del w:id="6819" w:author="Author">
                <w:r w:rsidDel="00333000">
                  <w:delText>No</w:delText>
                </w:r>
              </w:del>
            </w:ins>
          </w:p>
        </w:tc>
        <w:tc>
          <w:tcPr>
            <w:tcW w:w="1273" w:type="dxa"/>
          </w:tcPr>
          <w:p w:rsidR="002C659E" w:rsidDel="00333000" w:rsidRDefault="002C659E" w:rsidP="00333000">
            <w:pPr>
              <w:spacing w:after="80"/>
              <w:jc w:val="center"/>
              <w:rPr>
                <w:ins w:id="6820" w:author="Author"/>
                <w:del w:id="6821" w:author="Author"/>
                <w:rFonts w:cs="Arial"/>
                <w:b/>
              </w:rPr>
            </w:pPr>
            <w:ins w:id="6822" w:author="Author">
              <w:del w:id="6823" w:author="Author">
                <w:r w:rsidDel="00333000">
                  <w:delText>0</w:delText>
                </w:r>
              </w:del>
            </w:ins>
          </w:p>
        </w:tc>
        <w:tc>
          <w:tcPr>
            <w:tcW w:w="1150" w:type="dxa"/>
          </w:tcPr>
          <w:p w:rsidR="002C659E" w:rsidDel="00333000" w:rsidRDefault="002C659E" w:rsidP="00333000">
            <w:pPr>
              <w:spacing w:after="80"/>
              <w:jc w:val="center"/>
              <w:rPr>
                <w:ins w:id="6824" w:author="Author"/>
                <w:del w:id="6825" w:author="Author"/>
                <w:rFonts w:cs="Arial"/>
                <w:b/>
              </w:rPr>
            </w:pPr>
            <w:ins w:id="6826" w:author="Author">
              <w:del w:id="6827" w:author="Author">
                <w:r w:rsidDel="00333000">
                  <w:delText>X</w:delText>
                </w:r>
              </w:del>
            </w:ins>
          </w:p>
        </w:tc>
        <w:tc>
          <w:tcPr>
            <w:tcW w:w="1084" w:type="dxa"/>
          </w:tcPr>
          <w:p w:rsidR="002C659E" w:rsidDel="00333000" w:rsidRDefault="002C659E" w:rsidP="00333000">
            <w:pPr>
              <w:spacing w:after="80"/>
              <w:jc w:val="center"/>
              <w:rPr>
                <w:ins w:id="6828" w:author="Author"/>
                <w:del w:id="6829" w:author="Author"/>
              </w:rPr>
            </w:pPr>
          </w:p>
        </w:tc>
        <w:tc>
          <w:tcPr>
            <w:tcW w:w="1142" w:type="dxa"/>
          </w:tcPr>
          <w:p w:rsidR="002C659E" w:rsidDel="00333000" w:rsidRDefault="002C659E" w:rsidP="00333000">
            <w:pPr>
              <w:spacing w:after="80"/>
              <w:jc w:val="center"/>
              <w:rPr>
                <w:ins w:id="6830" w:author="Author"/>
                <w:del w:id="6831" w:author="Author"/>
                <w:rFonts w:cs="Arial"/>
                <w:b/>
              </w:rPr>
            </w:pPr>
            <w:ins w:id="6832" w:author="Author">
              <w:del w:id="6833" w:author="Author">
                <w:r w:rsidDel="00333000">
                  <w:delText>X</w:delText>
                </w:r>
              </w:del>
            </w:ins>
          </w:p>
        </w:tc>
        <w:tc>
          <w:tcPr>
            <w:tcW w:w="1216" w:type="dxa"/>
          </w:tcPr>
          <w:p w:rsidR="002C659E" w:rsidDel="00333000" w:rsidRDefault="002C659E" w:rsidP="00333000">
            <w:pPr>
              <w:spacing w:after="80"/>
              <w:rPr>
                <w:ins w:id="6834" w:author="Author"/>
                <w:del w:id="6835" w:author="Author"/>
              </w:rPr>
            </w:pPr>
          </w:p>
        </w:tc>
      </w:tr>
      <w:tr w:rsidR="002C659E" w:rsidDel="00333000" w:rsidTr="00333000">
        <w:trPr>
          <w:ins w:id="6836" w:author="Author"/>
          <w:del w:id="6837" w:author="Author"/>
        </w:trPr>
        <w:tc>
          <w:tcPr>
            <w:tcW w:w="2616" w:type="dxa"/>
          </w:tcPr>
          <w:p w:rsidR="002C659E" w:rsidDel="00333000" w:rsidRDefault="002C659E" w:rsidP="00333000">
            <w:pPr>
              <w:spacing w:after="80"/>
              <w:rPr>
                <w:ins w:id="6838" w:author="Author"/>
                <w:del w:id="6839" w:author="Author"/>
                <w:rFonts w:cs="Arial"/>
                <w:b/>
              </w:rPr>
            </w:pPr>
            <w:ins w:id="6840" w:author="Author">
              <w:del w:id="6841" w:author="Author">
                <w:r w:rsidDel="00333000">
                  <w:delText>Rx_Clock_PDF</w:delText>
                </w:r>
              </w:del>
            </w:ins>
          </w:p>
        </w:tc>
        <w:tc>
          <w:tcPr>
            <w:tcW w:w="1325" w:type="dxa"/>
          </w:tcPr>
          <w:p w:rsidR="002C659E" w:rsidDel="00333000" w:rsidRDefault="002C659E" w:rsidP="00333000">
            <w:pPr>
              <w:spacing w:after="80"/>
              <w:jc w:val="center"/>
              <w:rPr>
                <w:ins w:id="6842" w:author="Author"/>
                <w:del w:id="6843" w:author="Author"/>
                <w:rFonts w:cs="Arial"/>
                <w:b/>
              </w:rPr>
            </w:pPr>
            <w:ins w:id="6844" w:author="Author">
              <w:del w:id="6845" w:author="Author">
                <w:r w:rsidDel="00333000">
                  <w:delText>No</w:delText>
                </w:r>
              </w:del>
            </w:ins>
          </w:p>
        </w:tc>
        <w:tc>
          <w:tcPr>
            <w:tcW w:w="1273" w:type="dxa"/>
          </w:tcPr>
          <w:p w:rsidR="002C659E" w:rsidDel="00333000" w:rsidRDefault="002C659E" w:rsidP="00333000">
            <w:pPr>
              <w:spacing w:after="80"/>
              <w:jc w:val="center"/>
              <w:rPr>
                <w:ins w:id="6846" w:author="Author"/>
                <w:del w:id="6847" w:author="Author"/>
                <w:rFonts w:cs="Arial"/>
                <w:b/>
              </w:rPr>
            </w:pPr>
            <w:ins w:id="6848" w:author="Author">
              <w:del w:id="6849" w:author="Author">
                <w:r w:rsidDel="00333000">
                  <w:delText>Clock Centered</w:delText>
                </w:r>
              </w:del>
            </w:ins>
          </w:p>
        </w:tc>
        <w:tc>
          <w:tcPr>
            <w:tcW w:w="1150" w:type="dxa"/>
          </w:tcPr>
          <w:p w:rsidR="002C659E" w:rsidDel="00333000" w:rsidRDefault="002C659E" w:rsidP="00333000">
            <w:pPr>
              <w:spacing w:after="80"/>
              <w:jc w:val="center"/>
              <w:rPr>
                <w:ins w:id="6850" w:author="Author"/>
                <w:del w:id="6851" w:author="Author"/>
                <w:rFonts w:cs="Arial"/>
                <w:b/>
              </w:rPr>
            </w:pPr>
            <w:ins w:id="6852" w:author="Author">
              <w:del w:id="6853" w:author="Author">
                <w:r w:rsidDel="00333000">
                  <w:delText>X</w:delText>
                </w:r>
              </w:del>
            </w:ins>
          </w:p>
        </w:tc>
        <w:tc>
          <w:tcPr>
            <w:tcW w:w="1084" w:type="dxa"/>
          </w:tcPr>
          <w:p w:rsidR="002C659E" w:rsidDel="00333000" w:rsidRDefault="002C659E" w:rsidP="00333000">
            <w:pPr>
              <w:spacing w:after="80"/>
              <w:jc w:val="center"/>
              <w:rPr>
                <w:ins w:id="6854" w:author="Author"/>
                <w:del w:id="6855" w:author="Author"/>
              </w:rPr>
            </w:pPr>
          </w:p>
        </w:tc>
        <w:tc>
          <w:tcPr>
            <w:tcW w:w="1142" w:type="dxa"/>
          </w:tcPr>
          <w:p w:rsidR="002C659E" w:rsidDel="00333000" w:rsidRDefault="002C659E" w:rsidP="00333000">
            <w:pPr>
              <w:spacing w:after="80"/>
              <w:jc w:val="center"/>
              <w:rPr>
                <w:ins w:id="6856" w:author="Author"/>
                <w:del w:id="6857" w:author="Author"/>
                <w:rFonts w:cs="Arial"/>
                <w:b/>
              </w:rPr>
            </w:pPr>
            <w:ins w:id="6858" w:author="Author">
              <w:del w:id="6859" w:author="Author">
                <w:r w:rsidDel="00333000">
                  <w:delText>X</w:delText>
                </w:r>
              </w:del>
            </w:ins>
          </w:p>
        </w:tc>
        <w:tc>
          <w:tcPr>
            <w:tcW w:w="1216" w:type="dxa"/>
          </w:tcPr>
          <w:p w:rsidR="002C659E" w:rsidDel="00333000" w:rsidRDefault="002C659E" w:rsidP="00333000">
            <w:pPr>
              <w:spacing w:after="80"/>
              <w:rPr>
                <w:ins w:id="6860" w:author="Author"/>
                <w:del w:id="6861" w:author="Author"/>
              </w:rPr>
            </w:pPr>
          </w:p>
        </w:tc>
      </w:tr>
      <w:tr w:rsidR="002C659E" w:rsidDel="00333000" w:rsidTr="00333000">
        <w:trPr>
          <w:ins w:id="6862" w:author="Author"/>
          <w:del w:id="6863" w:author="Author"/>
        </w:trPr>
        <w:tc>
          <w:tcPr>
            <w:tcW w:w="2616" w:type="dxa"/>
          </w:tcPr>
          <w:p w:rsidR="002C659E" w:rsidDel="00333000" w:rsidRDefault="002C659E" w:rsidP="00333000">
            <w:pPr>
              <w:spacing w:after="80"/>
              <w:rPr>
                <w:ins w:id="6864" w:author="Author"/>
                <w:del w:id="6865" w:author="Author"/>
              </w:rPr>
            </w:pPr>
            <w:ins w:id="6866" w:author="Author">
              <w:del w:id="6867" w:author="Author">
                <w:r w:rsidDel="00333000">
                  <w:delText>Supporting_Files</w:delText>
                </w:r>
              </w:del>
            </w:ins>
          </w:p>
        </w:tc>
        <w:tc>
          <w:tcPr>
            <w:tcW w:w="1325" w:type="dxa"/>
          </w:tcPr>
          <w:p w:rsidR="002C659E" w:rsidDel="00333000" w:rsidRDefault="002C659E" w:rsidP="00333000">
            <w:pPr>
              <w:spacing w:after="80"/>
              <w:jc w:val="center"/>
              <w:rPr>
                <w:ins w:id="6868" w:author="Author"/>
                <w:del w:id="6869" w:author="Author"/>
              </w:rPr>
            </w:pPr>
            <w:ins w:id="6870" w:author="Author">
              <w:del w:id="6871" w:author="Author">
                <w:r w:rsidDel="00333000">
                  <w:delText>No</w:delText>
                </w:r>
              </w:del>
            </w:ins>
          </w:p>
        </w:tc>
        <w:tc>
          <w:tcPr>
            <w:tcW w:w="1273" w:type="dxa"/>
          </w:tcPr>
          <w:p w:rsidR="002C659E" w:rsidDel="00333000" w:rsidRDefault="002C659E" w:rsidP="00333000">
            <w:pPr>
              <w:spacing w:after="80"/>
              <w:jc w:val="center"/>
              <w:rPr>
                <w:ins w:id="6872" w:author="Author"/>
                <w:del w:id="6873" w:author="Author"/>
              </w:rPr>
            </w:pPr>
            <w:ins w:id="6874" w:author="Author">
              <w:del w:id="6875" w:author="Author">
                <w:r w:rsidDel="00333000">
                  <w:delText>--</w:delText>
                </w:r>
              </w:del>
            </w:ins>
          </w:p>
        </w:tc>
        <w:tc>
          <w:tcPr>
            <w:tcW w:w="1150" w:type="dxa"/>
          </w:tcPr>
          <w:p w:rsidR="002C659E" w:rsidDel="00333000" w:rsidRDefault="002C659E" w:rsidP="00333000">
            <w:pPr>
              <w:spacing w:after="80"/>
              <w:jc w:val="center"/>
              <w:rPr>
                <w:ins w:id="6876" w:author="Author"/>
                <w:del w:id="6877" w:author="Author"/>
              </w:rPr>
            </w:pPr>
            <w:ins w:id="6878" w:author="Author">
              <w:del w:id="6879" w:author="Author">
                <w:r w:rsidDel="00333000">
                  <w:delText>X</w:delText>
                </w:r>
              </w:del>
            </w:ins>
          </w:p>
        </w:tc>
        <w:tc>
          <w:tcPr>
            <w:tcW w:w="1084" w:type="dxa"/>
          </w:tcPr>
          <w:p w:rsidR="002C659E" w:rsidDel="00333000" w:rsidRDefault="002C659E" w:rsidP="00333000">
            <w:pPr>
              <w:spacing w:after="80"/>
              <w:jc w:val="center"/>
              <w:rPr>
                <w:ins w:id="6880" w:author="Author"/>
                <w:del w:id="6881" w:author="Author"/>
              </w:rPr>
            </w:pPr>
          </w:p>
        </w:tc>
        <w:tc>
          <w:tcPr>
            <w:tcW w:w="1142" w:type="dxa"/>
          </w:tcPr>
          <w:p w:rsidR="002C659E" w:rsidDel="00333000" w:rsidRDefault="002C659E" w:rsidP="00333000">
            <w:pPr>
              <w:spacing w:after="80"/>
              <w:jc w:val="center"/>
              <w:rPr>
                <w:ins w:id="6882" w:author="Author"/>
                <w:del w:id="6883" w:author="Author"/>
              </w:rPr>
            </w:pPr>
          </w:p>
        </w:tc>
        <w:tc>
          <w:tcPr>
            <w:tcW w:w="1216" w:type="dxa"/>
          </w:tcPr>
          <w:p w:rsidR="002C659E" w:rsidDel="00333000" w:rsidRDefault="002C659E" w:rsidP="00333000">
            <w:pPr>
              <w:spacing w:after="80"/>
              <w:rPr>
                <w:ins w:id="6884" w:author="Author"/>
                <w:del w:id="6885" w:author="Author"/>
              </w:rPr>
            </w:pPr>
          </w:p>
        </w:tc>
      </w:tr>
      <w:tr w:rsidR="002C659E" w:rsidDel="00333000" w:rsidTr="00333000">
        <w:trPr>
          <w:ins w:id="6886" w:author="Author"/>
          <w:del w:id="6887" w:author="Author"/>
        </w:trPr>
        <w:tc>
          <w:tcPr>
            <w:tcW w:w="2616" w:type="dxa"/>
          </w:tcPr>
          <w:p w:rsidR="002C659E" w:rsidDel="00333000" w:rsidRDefault="002C659E" w:rsidP="00333000">
            <w:pPr>
              <w:spacing w:after="80"/>
              <w:rPr>
                <w:ins w:id="6888" w:author="Author"/>
                <w:del w:id="6889" w:author="Author"/>
              </w:rPr>
            </w:pPr>
            <w:ins w:id="6890" w:author="Author">
              <w:del w:id="6891" w:author="Author">
                <w:r w:rsidDel="00333000">
                  <w:delText>DLL_Path</w:delText>
                </w:r>
              </w:del>
            </w:ins>
          </w:p>
        </w:tc>
        <w:tc>
          <w:tcPr>
            <w:tcW w:w="1325" w:type="dxa"/>
          </w:tcPr>
          <w:p w:rsidR="002C659E" w:rsidDel="00333000" w:rsidRDefault="002C659E" w:rsidP="00333000">
            <w:pPr>
              <w:spacing w:after="80"/>
              <w:jc w:val="center"/>
              <w:rPr>
                <w:ins w:id="6892" w:author="Author"/>
                <w:del w:id="6893" w:author="Author"/>
              </w:rPr>
            </w:pPr>
            <w:ins w:id="6894" w:author="Author">
              <w:del w:id="6895" w:author="Author">
                <w:r w:rsidDel="00333000">
                  <w:delText>No</w:delText>
                </w:r>
              </w:del>
            </w:ins>
          </w:p>
        </w:tc>
        <w:tc>
          <w:tcPr>
            <w:tcW w:w="1273" w:type="dxa"/>
          </w:tcPr>
          <w:p w:rsidR="002C659E" w:rsidDel="00333000" w:rsidRDefault="002C659E" w:rsidP="00333000">
            <w:pPr>
              <w:spacing w:after="80"/>
              <w:jc w:val="center"/>
              <w:rPr>
                <w:ins w:id="6896" w:author="Author"/>
                <w:del w:id="6897" w:author="Author"/>
              </w:rPr>
            </w:pPr>
            <w:ins w:id="6898" w:author="Author">
              <w:del w:id="6899" w:author="Author">
                <w:r w:rsidDel="00333000">
                  <w:delText>--</w:delText>
                </w:r>
              </w:del>
            </w:ins>
          </w:p>
        </w:tc>
        <w:tc>
          <w:tcPr>
            <w:tcW w:w="1150" w:type="dxa"/>
          </w:tcPr>
          <w:p w:rsidR="002C659E" w:rsidDel="00333000" w:rsidRDefault="002C659E" w:rsidP="00333000">
            <w:pPr>
              <w:spacing w:after="80"/>
              <w:jc w:val="center"/>
              <w:rPr>
                <w:ins w:id="6900" w:author="Author"/>
                <w:del w:id="6901" w:author="Author"/>
              </w:rPr>
            </w:pPr>
          </w:p>
        </w:tc>
        <w:tc>
          <w:tcPr>
            <w:tcW w:w="1084" w:type="dxa"/>
          </w:tcPr>
          <w:p w:rsidR="002C659E" w:rsidDel="00333000" w:rsidRDefault="002C659E" w:rsidP="00333000">
            <w:pPr>
              <w:spacing w:after="80"/>
              <w:jc w:val="center"/>
              <w:rPr>
                <w:ins w:id="6902" w:author="Author"/>
                <w:del w:id="6903" w:author="Author"/>
              </w:rPr>
            </w:pPr>
            <w:ins w:id="6904" w:author="Author">
              <w:del w:id="6905" w:author="Author">
                <w:r w:rsidDel="00333000">
                  <w:delText>X</w:delText>
                </w:r>
              </w:del>
            </w:ins>
          </w:p>
        </w:tc>
        <w:tc>
          <w:tcPr>
            <w:tcW w:w="1142" w:type="dxa"/>
          </w:tcPr>
          <w:p w:rsidR="002C659E" w:rsidDel="00333000" w:rsidRDefault="002C659E" w:rsidP="00333000">
            <w:pPr>
              <w:spacing w:after="80"/>
              <w:jc w:val="center"/>
              <w:rPr>
                <w:ins w:id="6906" w:author="Author"/>
                <w:del w:id="6907" w:author="Author"/>
              </w:rPr>
            </w:pPr>
          </w:p>
        </w:tc>
        <w:tc>
          <w:tcPr>
            <w:tcW w:w="1216" w:type="dxa"/>
          </w:tcPr>
          <w:p w:rsidR="002C659E" w:rsidDel="00333000" w:rsidRDefault="002C659E" w:rsidP="00333000">
            <w:pPr>
              <w:spacing w:after="80"/>
              <w:rPr>
                <w:ins w:id="6908" w:author="Author"/>
                <w:del w:id="6909" w:author="Author"/>
              </w:rPr>
            </w:pPr>
          </w:p>
        </w:tc>
      </w:tr>
      <w:tr w:rsidR="002C659E" w:rsidDel="00333000" w:rsidTr="00333000">
        <w:trPr>
          <w:ins w:id="6910" w:author="Author"/>
          <w:del w:id="6911" w:author="Author"/>
        </w:trPr>
        <w:tc>
          <w:tcPr>
            <w:tcW w:w="2616" w:type="dxa"/>
          </w:tcPr>
          <w:p w:rsidR="002C659E" w:rsidDel="00333000" w:rsidRDefault="002C659E" w:rsidP="00333000">
            <w:pPr>
              <w:spacing w:after="80"/>
              <w:rPr>
                <w:ins w:id="6912" w:author="Author"/>
                <w:del w:id="6913" w:author="Author"/>
              </w:rPr>
            </w:pPr>
            <w:ins w:id="6914" w:author="Author">
              <w:del w:id="6915" w:author="Author">
                <w:r w:rsidDel="00333000">
                  <w:delText>DLL_ID</w:delText>
                </w:r>
              </w:del>
            </w:ins>
          </w:p>
        </w:tc>
        <w:tc>
          <w:tcPr>
            <w:tcW w:w="1325" w:type="dxa"/>
          </w:tcPr>
          <w:p w:rsidR="002C659E" w:rsidDel="00333000" w:rsidRDefault="002C659E" w:rsidP="00333000">
            <w:pPr>
              <w:spacing w:after="80"/>
              <w:jc w:val="center"/>
              <w:rPr>
                <w:ins w:id="6916" w:author="Author"/>
                <w:del w:id="6917" w:author="Author"/>
              </w:rPr>
            </w:pPr>
            <w:ins w:id="6918" w:author="Author">
              <w:del w:id="6919" w:author="Author">
                <w:r w:rsidDel="00333000">
                  <w:delText>No</w:delText>
                </w:r>
              </w:del>
            </w:ins>
          </w:p>
        </w:tc>
        <w:tc>
          <w:tcPr>
            <w:tcW w:w="1273" w:type="dxa"/>
          </w:tcPr>
          <w:p w:rsidR="002C659E" w:rsidDel="00333000" w:rsidRDefault="002C659E" w:rsidP="00333000">
            <w:pPr>
              <w:spacing w:after="80"/>
              <w:jc w:val="center"/>
              <w:rPr>
                <w:ins w:id="6920" w:author="Author"/>
                <w:del w:id="6921" w:author="Author"/>
              </w:rPr>
            </w:pPr>
            <w:ins w:id="6922" w:author="Author">
              <w:del w:id="6923" w:author="Author">
                <w:r w:rsidDel="00333000">
                  <w:delText>--</w:delText>
                </w:r>
              </w:del>
            </w:ins>
          </w:p>
        </w:tc>
        <w:tc>
          <w:tcPr>
            <w:tcW w:w="1150" w:type="dxa"/>
          </w:tcPr>
          <w:p w:rsidR="002C659E" w:rsidDel="00333000" w:rsidRDefault="002C659E" w:rsidP="00333000">
            <w:pPr>
              <w:spacing w:after="80"/>
              <w:jc w:val="center"/>
              <w:rPr>
                <w:ins w:id="6924" w:author="Author"/>
                <w:del w:id="6925" w:author="Author"/>
              </w:rPr>
            </w:pPr>
          </w:p>
        </w:tc>
        <w:tc>
          <w:tcPr>
            <w:tcW w:w="1084" w:type="dxa"/>
          </w:tcPr>
          <w:p w:rsidR="002C659E" w:rsidDel="00333000" w:rsidRDefault="002C659E" w:rsidP="00333000">
            <w:pPr>
              <w:spacing w:after="80"/>
              <w:jc w:val="center"/>
              <w:rPr>
                <w:ins w:id="6926" w:author="Author"/>
                <w:del w:id="6927" w:author="Author"/>
              </w:rPr>
            </w:pPr>
            <w:ins w:id="6928" w:author="Author">
              <w:del w:id="6929" w:author="Author">
                <w:r w:rsidDel="00333000">
                  <w:delText>X</w:delText>
                </w:r>
              </w:del>
            </w:ins>
          </w:p>
        </w:tc>
        <w:tc>
          <w:tcPr>
            <w:tcW w:w="1142" w:type="dxa"/>
          </w:tcPr>
          <w:p w:rsidR="002C659E" w:rsidDel="00333000" w:rsidRDefault="002C659E" w:rsidP="00333000">
            <w:pPr>
              <w:spacing w:after="80"/>
              <w:jc w:val="center"/>
              <w:rPr>
                <w:ins w:id="6930" w:author="Author"/>
                <w:del w:id="6931" w:author="Author"/>
              </w:rPr>
            </w:pPr>
          </w:p>
        </w:tc>
        <w:tc>
          <w:tcPr>
            <w:tcW w:w="1216" w:type="dxa"/>
          </w:tcPr>
          <w:p w:rsidR="002C659E" w:rsidDel="00333000" w:rsidRDefault="002C659E" w:rsidP="00333000">
            <w:pPr>
              <w:spacing w:after="80"/>
              <w:rPr>
                <w:ins w:id="6932" w:author="Author"/>
                <w:del w:id="6933" w:author="Author"/>
              </w:rPr>
            </w:pPr>
          </w:p>
        </w:tc>
      </w:tr>
      <w:tr w:rsidR="002C659E" w:rsidDel="00333000" w:rsidTr="00333000">
        <w:trPr>
          <w:ins w:id="6934" w:author="Author"/>
          <w:del w:id="6935" w:author="Author"/>
        </w:trPr>
        <w:tc>
          <w:tcPr>
            <w:tcW w:w="2616" w:type="dxa"/>
          </w:tcPr>
          <w:p w:rsidR="002C659E" w:rsidDel="00333000" w:rsidRDefault="002C659E" w:rsidP="00333000">
            <w:pPr>
              <w:spacing w:after="80"/>
              <w:rPr>
                <w:ins w:id="6936" w:author="Author"/>
                <w:del w:id="6937" w:author="Author"/>
              </w:rPr>
            </w:pPr>
            <w:ins w:id="6938" w:author="Author">
              <w:del w:id="6939" w:author="Author">
                <w:r w:rsidDel="00333000">
                  <w:delText>Repeater_Type</w:delText>
                </w:r>
              </w:del>
            </w:ins>
          </w:p>
        </w:tc>
        <w:tc>
          <w:tcPr>
            <w:tcW w:w="1325" w:type="dxa"/>
          </w:tcPr>
          <w:p w:rsidR="002C659E" w:rsidDel="00333000" w:rsidRDefault="002C659E" w:rsidP="00333000">
            <w:pPr>
              <w:spacing w:after="80"/>
              <w:jc w:val="center"/>
              <w:rPr>
                <w:ins w:id="6940" w:author="Author"/>
                <w:del w:id="6941" w:author="Author"/>
              </w:rPr>
            </w:pPr>
            <w:ins w:id="6942" w:author="Author">
              <w:del w:id="6943" w:author="Author">
                <w:r w:rsidDel="00333000">
                  <w:delText>No</w:delText>
                </w:r>
              </w:del>
            </w:ins>
          </w:p>
        </w:tc>
        <w:tc>
          <w:tcPr>
            <w:tcW w:w="1273" w:type="dxa"/>
          </w:tcPr>
          <w:p w:rsidR="002C659E" w:rsidDel="00333000" w:rsidRDefault="002C659E" w:rsidP="00333000">
            <w:pPr>
              <w:spacing w:after="80"/>
              <w:jc w:val="center"/>
              <w:rPr>
                <w:ins w:id="6944" w:author="Author"/>
                <w:del w:id="6945" w:author="Author"/>
              </w:rPr>
            </w:pPr>
            <w:ins w:id="6946" w:author="Author">
              <w:del w:id="6947" w:author="Author">
                <w:r w:rsidDel="00333000">
                  <w:delText>--</w:delText>
                </w:r>
              </w:del>
            </w:ins>
          </w:p>
        </w:tc>
        <w:tc>
          <w:tcPr>
            <w:tcW w:w="1150" w:type="dxa"/>
          </w:tcPr>
          <w:p w:rsidR="002C659E" w:rsidDel="00333000" w:rsidRDefault="002C659E" w:rsidP="00333000">
            <w:pPr>
              <w:spacing w:after="80"/>
              <w:jc w:val="center"/>
              <w:rPr>
                <w:ins w:id="6948" w:author="Author"/>
                <w:del w:id="6949" w:author="Author"/>
              </w:rPr>
            </w:pPr>
            <w:ins w:id="6950" w:author="Author">
              <w:del w:id="6951" w:author="Author">
                <w:r w:rsidDel="00333000">
                  <w:delText>X</w:delText>
                </w:r>
              </w:del>
            </w:ins>
          </w:p>
        </w:tc>
        <w:tc>
          <w:tcPr>
            <w:tcW w:w="1084" w:type="dxa"/>
          </w:tcPr>
          <w:p w:rsidR="002C659E" w:rsidDel="00333000" w:rsidRDefault="002C659E" w:rsidP="00333000">
            <w:pPr>
              <w:spacing w:after="80"/>
              <w:jc w:val="center"/>
              <w:rPr>
                <w:ins w:id="6952" w:author="Author"/>
                <w:del w:id="6953" w:author="Author"/>
              </w:rPr>
            </w:pPr>
          </w:p>
        </w:tc>
        <w:tc>
          <w:tcPr>
            <w:tcW w:w="1142" w:type="dxa"/>
          </w:tcPr>
          <w:p w:rsidR="002C659E" w:rsidDel="00333000" w:rsidRDefault="002C659E" w:rsidP="00333000">
            <w:pPr>
              <w:spacing w:after="80"/>
              <w:jc w:val="center"/>
              <w:rPr>
                <w:ins w:id="6954" w:author="Author"/>
                <w:del w:id="6955" w:author="Author"/>
              </w:rPr>
            </w:pPr>
          </w:p>
        </w:tc>
        <w:tc>
          <w:tcPr>
            <w:tcW w:w="1216" w:type="dxa"/>
          </w:tcPr>
          <w:p w:rsidR="002C659E" w:rsidDel="00333000" w:rsidRDefault="002C659E" w:rsidP="00333000">
            <w:pPr>
              <w:spacing w:after="80"/>
              <w:rPr>
                <w:ins w:id="6956" w:author="Author"/>
                <w:del w:id="6957" w:author="Author"/>
              </w:rPr>
            </w:pPr>
          </w:p>
        </w:tc>
      </w:tr>
    </w:tbl>
    <w:p w:rsidR="002C659E" w:rsidRPr="00735AE5" w:rsidRDefault="002C659E" w:rsidP="002C659E">
      <w:pPr>
        <w:autoSpaceDE w:val="0"/>
        <w:autoSpaceDN w:val="0"/>
        <w:spacing w:after="80"/>
        <w:rPr>
          <w:ins w:id="6958" w:author="Author"/>
          <w:lang w:eastAsia="en-US"/>
        </w:rPr>
      </w:pPr>
    </w:p>
    <w:p w:rsidR="002C659E" w:rsidRPr="00CB43EA" w:rsidRDefault="002C659E" w:rsidP="002C659E">
      <w:pPr>
        <w:pStyle w:val="ListParagraph"/>
        <w:numPr>
          <w:ilvl w:val="0"/>
          <w:numId w:val="43"/>
        </w:numPr>
        <w:contextualSpacing w:val="0"/>
        <w:rPr>
          <w:ins w:id="6959" w:author="Author"/>
          <w:lang w:eastAsia="en-US"/>
        </w:rPr>
      </w:pPr>
      <w:ins w:id="6960"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Default="002C659E" w:rsidP="002C659E">
      <w:pPr>
        <w:pStyle w:val="ListParagraph"/>
        <w:numPr>
          <w:ilvl w:val="0"/>
          <w:numId w:val="43"/>
        </w:numPr>
        <w:spacing w:after="80"/>
        <w:contextualSpacing w:val="0"/>
        <w:rPr>
          <w:ins w:id="6961" w:author="Author"/>
        </w:rPr>
      </w:pPr>
      <w:ins w:id="696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CB43EA" w:rsidDel="00EA2EE4" w:rsidRDefault="002C659E" w:rsidP="002C659E">
      <w:pPr>
        <w:pStyle w:val="ListParagraph"/>
        <w:numPr>
          <w:ilvl w:val="0"/>
          <w:numId w:val="43"/>
        </w:numPr>
        <w:spacing w:after="80"/>
        <w:contextualSpacing w:val="0"/>
        <w:rPr>
          <w:ins w:id="6963" w:author="Author"/>
          <w:del w:id="6964" w:author="Author"/>
        </w:rPr>
      </w:pPr>
      <w:ins w:id="6965" w:author="Author">
        <w:del w:id="6966" w:author="Author">
          <w:r w:rsidDel="00EA2EE4">
            <w:rPr>
              <w:lang w:eastAsia="en-US"/>
            </w:rPr>
            <w:delText>Illegal for AMI_Version 6.0 and later</w:delText>
          </w:r>
        </w:del>
      </w:ins>
    </w:p>
    <w:p w:rsidR="002C659E" w:rsidRPr="00735AE5" w:rsidRDefault="002C659E" w:rsidP="002C659E">
      <w:pPr>
        <w:pStyle w:val="Exampletext"/>
        <w:spacing w:after="80"/>
        <w:rPr>
          <w:ins w:id="6967" w:author="Author"/>
          <w:rFonts w:ascii="Times New Roman" w:hAnsi="Times New Roman" w:cs="Times New Roman"/>
          <w:sz w:val="24"/>
          <w:szCs w:val="24"/>
        </w:rPr>
      </w:pPr>
    </w:p>
    <w:p w:rsidR="002C659E" w:rsidRPr="007C6BBE" w:rsidRDefault="002C659E" w:rsidP="007C6BBE">
      <w:pPr>
        <w:pStyle w:val="TableCaption"/>
        <w:rPr>
          <w:ins w:id="6968" w:author="Author"/>
          <w:rPrChange w:id="6969" w:author="Author">
            <w:rPr>
              <w:ins w:id="6970" w:author="Author"/>
            </w:rPr>
          </w:rPrChange>
        </w:rPr>
        <w:pPrChange w:id="6971" w:author="Author">
          <w:pPr>
            <w:pStyle w:val="TableCaption"/>
            <w:spacing w:after="80"/>
          </w:pPr>
        </w:pPrChange>
      </w:pPr>
      <w:ins w:id="6972" w:author="Author">
        <w:r w:rsidRPr="000D1046">
          <w:t xml:space="preserve">Table </w:t>
        </w:r>
        <w:r w:rsidR="00CF5F2B" w:rsidRPr="007C6BBE">
          <w:rPr>
            <w:rPrChange w:id="6973" w:author="Author">
              <w:rPr/>
            </w:rPrChange>
          </w:rPr>
          <w:t>18</w:t>
        </w:r>
        <w:del w:id="6974" w:author="Author">
          <w:r w:rsidRPr="000D1046" w:rsidDel="00CF5F2B">
            <w:fldChar w:fldCharType="begin"/>
          </w:r>
          <w:r w:rsidRPr="007C6BBE" w:rsidDel="00CF5F2B">
            <w:rPr>
              <w:rPrChange w:id="6975" w:author="Author">
                <w:rPr/>
              </w:rPrChange>
            </w:rPr>
            <w:delInstrText xml:space="preserve"> SEQ Table \* ARABIC </w:delInstrText>
          </w:r>
          <w:r w:rsidRPr="007C6BBE" w:rsidDel="00CF5F2B">
            <w:rPr>
              <w:rPrChange w:id="6976" w:author="Author">
                <w:rPr/>
              </w:rPrChange>
            </w:rPr>
            <w:fldChar w:fldCharType="separate"/>
          </w:r>
          <w:r w:rsidRPr="007C6BBE" w:rsidDel="00CF5F2B">
            <w:rPr>
              <w:rPrChange w:id="6977" w:author="Author">
                <w:rPr>
                  <w:noProof/>
                </w:rPr>
              </w:rPrChange>
            </w:rPr>
            <w:delText>21</w:delText>
          </w:r>
          <w:r w:rsidRPr="007C6BBE" w:rsidDel="00CF5F2B">
            <w:rPr>
              <w:rPrChange w:id="6978" w:author="Author">
                <w:rPr>
                  <w:noProof/>
                </w:rPr>
              </w:rPrChange>
            </w:rPr>
            <w:fldChar w:fldCharType="end"/>
          </w:r>
        </w:del>
        <w:r w:rsidRPr="000D1046">
          <w:t xml:space="preserve"> – Allowed Data Types for </w:t>
        </w:r>
        <w:r w:rsidR="00543B59" w:rsidRPr="007C6BBE">
          <w:rPr>
            <w:rPrChange w:id="6979" w:author="Author">
              <w:rPr/>
            </w:rPrChange>
          </w:rPr>
          <w:t xml:space="preserve">General </w:t>
        </w:r>
        <w:r w:rsidRPr="007C6BBE">
          <w:rPr>
            <w:rPrChange w:id="6980" w:author="Author">
              <w:rPr/>
            </w:rPrChange>
          </w:rP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6981" w:author="Author"/>
        </w:trPr>
        <w:tc>
          <w:tcPr>
            <w:tcW w:w="2616" w:type="dxa"/>
            <w:vMerge w:val="restart"/>
            <w:vAlign w:val="center"/>
          </w:tcPr>
          <w:p w:rsidR="002C659E" w:rsidRPr="009B04EC" w:rsidRDefault="002C659E" w:rsidP="00333000">
            <w:pPr>
              <w:spacing w:after="80"/>
              <w:jc w:val="center"/>
              <w:rPr>
                <w:ins w:id="6982" w:author="Author"/>
                <w:b/>
              </w:rPr>
            </w:pPr>
            <w:ins w:id="6983" w:author="Author">
              <w:r w:rsidRPr="00D05E43">
                <w:rPr>
                  <w:b/>
                </w:rPr>
                <w:t>Reserved Parameter</w:t>
              </w:r>
            </w:ins>
          </w:p>
        </w:tc>
        <w:tc>
          <w:tcPr>
            <w:tcW w:w="6514" w:type="dxa"/>
            <w:gridSpan w:val="5"/>
          </w:tcPr>
          <w:p w:rsidR="002C659E" w:rsidRPr="009B04EC" w:rsidRDefault="002C659E" w:rsidP="00333000">
            <w:pPr>
              <w:spacing w:after="80"/>
              <w:jc w:val="center"/>
              <w:rPr>
                <w:ins w:id="6984" w:author="Author"/>
                <w:b/>
              </w:rPr>
            </w:pPr>
            <w:ins w:id="6985" w:author="Author">
              <w:r>
                <w:rPr>
                  <w:b/>
                </w:rPr>
                <w:t>Data Type</w:t>
              </w:r>
            </w:ins>
          </w:p>
        </w:tc>
      </w:tr>
      <w:tr w:rsidR="002C659E" w:rsidRPr="009B04EC" w:rsidTr="00333000">
        <w:trPr>
          <w:ins w:id="6986" w:author="Author"/>
        </w:trPr>
        <w:tc>
          <w:tcPr>
            <w:tcW w:w="2616" w:type="dxa"/>
            <w:vMerge/>
          </w:tcPr>
          <w:p w:rsidR="002C659E" w:rsidRPr="009B04EC" w:rsidRDefault="002C659E" w:rsidP="00333000">
            <w:pPr>
              <w:spacing w:after="80"/>
              <w:jc w:val="center"/>
              <w:rPr>
                <w:ins w:id="6987" w:author="Author"/>
                <w:b/>
              </w:rPr>
            </w:pPr>
          </w:p>
        </w:tc>
        <w:tc>
          <w:tcPr>
            <w:tcW w:w="1325" w:type="dxa"/>
          </w:tcPr>
          <w:p w:rsidR="002C659E" w:rsidRPr="009B04EC" w:rsidRDefault="002C659E" w:rsidP="00333000">
            <w:pPr>
              <w:spacing w:after="80"/>
              <w:jc w:val="center"/>
              <w:rPr>
                <w:ins w:id="6988" w:author="Author"/>
                <w:rFonts w:cs="Arial"/>
                <w:b/>
              </w:rPr>
            </w:pPr>
            <w:ins w:id="6989" w:author="Author">
              <w:r>
                <w:rPr>
                  <w:b/>
                </w:rPr>
                <w:t>Float</w:t>
              </w:r>
            </w:ins>
          </w:p>
        </w:tc>
        <w:tc>
          <w:tcPr>
            <w:tcW w:w="1273" w:type="dxa"/>
          </w:tcPr>
          <w:p w:rsidR="002C659E" w:rsidRPr="009B04EC" w:rsidRDefault="002C659E" w:rsidP="00333000">
            <w:pPr>
              <w:spacing w:after="80"/>
              <w:jc w:val="center"/>
              <w:rPr>
                <w:ins w:id="6990" w:author="Author"/>
                <w:rFonts w:cs="Arial"/>
                <w:b/>
              </w:rPr>
            </w:pPr>
            <w:ins w:id="6991" w:author="Author">
              <w:r>
                <w:rPr>
                  <w:b/>
                </w:rPr>
                <w:t>UI</w:t>
              </w:r>
            </w:ins>
          </w:p>
        </w:tc>
        <w:tc>
          <w:tcPr>
            <w:tcW w:w="1150" w:type="dxa"/>
          </w:tcPr>
          <w:p w:rsidR="002C659E" w:rsidRPr="009B04EC" w:rsidRDefault="002C659E" w:rsidP="00333000">
            <w:pPr>
              <w:spacing w:after="80"/>
              <w:jc w:val="center"/>
              <w:rPr>
                <w:ins w:id="6992" w:author="Author"/>
                <w:b/>
              </w:rPr>
            </w:pPr>
            <w:ins w:id="6993" w:author="Author">
              <w:r w:rsidRPr="009B04EC">
                <w:rPr>
                  <w:b/>
                </w:rPr>
                <w:t>In</w:t>
              </w:r>
              <w:r>
                <w:rPr>
                  <w:b/>
                </w:rPr>
                <w:t>teger</w:t>
              </w:r>
            </w:ins>
          </w:p>
        </w:tc>
        <w:tc>
          <w:tcPr>
            <w:tcW w:w="1550" w:type="dxa"/>
          </w:tcPr>
          <w:p w:rsidR="002C659E" w:rsidRPr="009B04EC" w:rsidRDefault="002C659E" w:rsidP="00333000">
            <w:pPr>
              <w:spacing w:after="80"/>
              <w:jc w:val="center"/>
              <w:rPr>
                <w:ins w:id="6994" w:author="Author"/>
                <w:b/>
              </w:rPr>
            </w:pPr>
            <w:ins w:id="6995" w:author="Author">
              <w:r>
                <w:rPr>
                  <w:b/>
                </w:rPr>
                <w:t>String</w:t>
              </w:r>
            </w:ins>
          </w:p>
        </w:tc>
        <w:tc>
          <w:tcPr>
            <w:tcW w:w="1216" w:type="dxa"/>
          </w:tcPr>
          <w:p w:rsidR="002C659E" w:rsidRPr="009B04EC" w:rsidRDefault="002C659E" w:rsidP="00333000">
            <w:pPr>
              <w:spacing w:after="80"/>
              <w:jc w:val="center"/>
              <w:rPr>
                <w:ins w:id="6996" w:author="Author"/>
                <w:b/>
              </w:rPr>
            </w:pPr>
            <w:ins w:id="6997" w:author="Author">
              <w:r>
                <w:rPr>
                  <w:b/>
                </w:rPr>
                <w:t>Boolean</w:t>
              </w:r>
            </w:ins>
          </w:p>
        </w:tc>
      </w:tr>
      <w:tr w:rsidR="002C659E" w:rsidTr="00333000">
        <w:trPr>
          <w:ins w:id="6998" w:author="Author"/>
        </w:trPr>
        <w:tc>
          <w:tcPr>
            <w:tcW w:w="2616" w:type="dxa"/>
          </w:tcPr>
          <w:p w:rsidR="002C659E" w:rsidRDefault="002C659E" w:rsidP="00333000">
            <w:pPr>
              <w:spacing w:after="80"/>
              <w:rPr>
                <w:ins w:id="6999" w:author="Author"/>
              </w:rPr>
            </w:pPr>
            <w:ins w:id="7000" w:author="Author">
              <w:r>
                <w:t>AMI_Version</w:t>
              </w:r>
              <w:r w:rsidRPr="009B04EC">
                <w:rPr>
                  <w:vertAlign w:val="superscript"/>
                </w:rPr>
                <w:t>1</w:t>
              </w:r>
            </w:ins>
          </w:p>
        </w:tc>
        <w:tc>
          <w:tcPr>
            <w:tcW w:w="1325" w:type="dxa"/>
          </w:tcPr>
          <w:p w:rsidR="002C659E" w:rsidRDefault="002C659E" w:rsidP="00333000">
            <w:pPr>
              <w:spacing w:after="80"/>
              <w:jc w:val="center"/>
              <w:rPr>
                <w:ins w:id="7001" w:author="Author"/>
              </w:rPr>
            </w:pPr>
          </w:p>
        </w:tc>
        <w:tc>
          <w:tcPr>
            <w:tcW w:w="1273" w:type="dxa"/>
          </w:tcPr>
          <w:p w:rsidR="002C659E" w:rsidRDefault="002C659E" w:rsidP="00333000">
            <w:pPr>
              <w:spacing w:after="80"/>
              <w:jc w:val="center"/>
              <w:rPr>
                <w:ins w:id="7002" w:author="Author"/>
              </w:rPr>
            </w:pPr>
          </w:p>
        </w:tc>
        <w:tc>
          <w:tcPr>
            <w:tcW w:w="1150" w:type="dxa"/>
          </w:tcPr>
          <w:p w:rsidR="002C659E" w:rsidRDefault="002C659E" w:rsidP="00333000">
            <w:pPr>
              <w:spacing w:after="80"/>
              <w:jc w:val="center"/>
              <w:rPr>
                <w:ins w:id="7003" w:author="Author"/>
              </w:rPr>
            </w:pPr>
          </w:p>
        </w:tc>
        <w:tc>
          <w:tcPr>
            <w:tcW w:w="1550" w:type="dxa"/>
          </w:tcPr>
          <w:p w:rsidR="002C659E" w:rsidRDefault="002C659E" w:rsidP="00333000">
            <w:pPr>
              <w:spacing w:after="80"/>
              <w:jc w:val="center"/>
              <w:rPr>
                <w:ins w:id="7004" w:author="Author"/>
                <w:rFonts w:cs="Arial"/>
                <w:b/>
              </w:rPr>
            </w:pPr>
            <w:ins w:id="7005" w:author="Author">
              <w:r>
                <w:t>X</w:t>
              </w:r>
            </w:ins>
          </w:p>
        </w:tc>
        <w:tc>
          <w:tcPr>
            <w:tcW w:w="1216" w:type="dxa"/>
          </w:tcPr>
          <w:p w:rsidR="002C659E" w:rsidRDefault="002C659E" w:rsidP="00333000">
            <w:pPr>
              <w:spacing w:after="80"/>
              <w:rPr>
                <w:ins w:id="7006" w:author="Author"/>
              </w:rPr>
            </w:pPr>
          </w:p>
        </w:tc>
      </w:tr>
      <w:tr w:rsidR="002C659E" w:rsidTr="00333000">
        <w:trPr>
          <w:trHeight w:val="269"/>
          <w:ins w:id="7007" w:author="Author"/>
        </w:trPr>
        <w:tc>
          <w:tcPr>
            <w:tcW w:w="2616" w:type="dxa"/>
          </w:tcPr>
          <w:p w:rsidR="002C659E" w:rsidRDefault="002C659E" w:rsidP="00333000">
            <w:pPr>
              <w:spacing w:after="80"/>
              <w:rPr>
                <w:ins w:id="7008" w:author="Author"/>
                <w:rFonts w:cs="Arial"/>
                <w:b/>
              </w:rPr>
            </w:pPr>
            <w:ins w:id="7009" w:author="Author">
              <w:r>
                <w:t>Init_Returns_Impulse</w:t>
              </w:r>
            </w:ins>
          </w:p>
        </w:tc>
        <w:tc>
          <w:tcPr>
            <w:tcW w:w="1325" w:type="dxa"/>
          </w:tcPr>
          <w:p w:rsidR="002C659E" w:rsidRDefault="002C659E" w:rsidP="00333000">
            <w:pPr>
              <w:spacing w:after="80"/>
              <w:jc w:val="center"/>
              <w:rPr>
                <w:ins w:id="7010" w:author="Author"/>
              </w:rPr>
            </w:pPr>
          </w:p>
        </w:tc>
        <w:tc>
          <w:tcPr>
            <w:tcW w:w="1273" w:type="dxa"/>
          </w:tcPr>
          <w:p w:rsidR="002C659E" w:rsidRDefault="002C659E" w:rsidP="00333000">
            <w:pPr>
              <w:spacing w:after="80"/>
              <w:jc w:val="center"/>
              <w:rPr>
                <w:ins w:id="7011" w:author="Author"/>
              </w:rPr>
            </w:pPr>
          </w:p>
        </w:tc>
        <w:tc>
          <w:tcPr>
            <w:tcW w:w="1150" w:type="dxa"/>
          </w:tcPr>
          <w:p w:rsidR="002C659E" w:rsidRDefault="002C659E" w:rsidP="00333000">
            <w:pPr>
              <w:spacing w:after="80"/>
              <w:jc w:val="center"/>
              <w:rPr>
                <w:ins w:id="7012" w:author="Author"/>
              </w:rPr>
            </w:pPr>
          </w:p>
        </w:tc>
        <w:tc>
          <w:tcPr>
            <w:tcW w:w="1550" w:type="dxa"/>
          </w:tcPr>
          <w:p w:rsidR="002C659E" w:rsidRDefault="002C659E" w:rsidP="00333000">
            <w:pPr>
              <w:spacing w:after="80"/>
              <w:jc w:val="center"/>
              <w:rPr>
                <w:ins w:id="7013" w:author="Author"/>
              </w:rPr>
            </w:pPr>
          </w:p>
        </w:tc>
        <w:tc>
          <w:tcPr>
            <w:tcW w:w="1216" w:type="dxa"/>
          </w:tcPr>
          <w:p w:rsidR="002C659E" w:rsidRDefault="002C659E" w:rsidP="00333000">
            <w:pPr>
              <w:spacing w:after="80"/>
              <w:jc w:val="center"/>
              <w:rPr>
                <w:ins w:id="7014" w:author="Author"/>
                <w:rFonts w:cs="Arial"/>
                <w:b/>
              </w:rPr>
            </w:pPr>
            <w:ins w:id="7015" w:author="Author">
              <w:r>
                <w:t>X</w:t>
              </w:r>
            </w:ins>
          </w:p>
        </w:tc>
      </w:tr>
      <w:tr w:rsidR="002C659E" w:rsidTr="00333000">
        <w:trPr>
          <w:ins w:id="7016" w:author="Author"/>
        </w:trPr>
        <w:tc>
          <w:tcPr>
            <w:tcW w:w="2616" w:type="dxa"/>
          </w:tcPr>
          <w:p w:rsidR="002C659E" w:rsidRDefault="002C659E" w:rsidP="00333000">
            <w:pPr>
              <w:spacing w:after="80"/>
              <w:rPr>
                <w:ins w:id="7017" w:author="Author"/>
                <w:rFonts w:cs="Arial"/>
                <w:b/>
              </w:rPr>
            </w:pPr>
            <w:ins w:id="7018" w:author="Author">
              <w:r>
                <w:t>GetWave_Exists</w:t>
              </w:r>
            </w:ins>
          </w:p>
        </w:tc>
        <w:tc>
          <w:tcPr>
            <w:tcW w:w="1325" w:type="dxa"/>
          </w:tcPr>
          <w:p w:rsidR="002C659E" w:rsidRDefault="002C659E" w:rsidP="00333000">
            <w:pPr>
              <w:spacing w:after="80"/>
              <w:jc w:val="center"/>
              <w:rPr>
                <w:ins w:id="7019" w:author="Author"/>
              </w:rPr>
            </w:pPr>
          </w:p>
        </w:tc>
        <w:tc>
          <w:tcPr>
            <w:tcW w:w="1273" w:type="dxa"/>
          </w:tcPr>
          <w:p w:rsidR="002C659E" w:rsidRDefault="002C659E" w:rsidP="00333000">
            <w:pPr>
              <w:spacing w:after="80"/>
              <w:jc w:val="center"/>
              <w:rPr>
                <w:ins w:id="7020" w:author="Author"/>
              </w:rPr>
            </w:pPr>
          </w:p>
        </w:tc>
        <w:tc>
          <w:tcPr>
            <w:tcW w:w="1150" w:type="dxa"/>
          </w:tcPr>
          <w:p w:rsidR="002C659E" w:rsidRDefault="002C659E" w:rsidP="00333000">
            <w:pPr>
              <w:spacing w:after="80"/>
              <w:jc w:val="center"/>
              <w:rPr>
                <w:ins w:id="7021" w:author="Author"/>
              </w:rPr>
            </w:pPr>
          </w:p>
        </w:tc>
        <w:tc>
          <w:tcPr>
            <w:tcW w:w="1550" w:type="dxa"/>
          </w:tcPr>
          <w:p w:rsidR="002C659E" w:rsidRDefault="002C659E" w:rsidP="00333000">
            <w:pPr>
              <w:spacing w:after="80"/>
              <w:jc w:val="center"/>
              <w:rPr>
                <w:ins w:id="7022" w:author="Author"/>
              </w:rPr>
            </w:pPr>
          </w:p>
        </w:tc>
        <w:tc>
          <w:tcPr>
            <w:tcW w:w="1216" w:type="dxa"/>
          </w:tcPr>
          <w:p w:rsidR="002C659E" w:rsidRDefault="002C659E" w:rsidP="00333000">
            <w:pPr>
              <w:spacing w:after="80"/>
              <w:jc w:val="center"/>
              <w:rPr>
                <w:ins w:id="7023" w:author="Author"/>
                <w:rFonts w:cs="Arial"/>
                <w:b/>
              </w:rPr>
            </w:pPr>
            <w:ins w:id="7024" w:author="Author">
              <w:r>
                <w:t>X</w:t>
              </w:r>
            </w:ins>
          </w:p>
        </w:tc>
      </w:tr>
      <w:tr w:rsidR="002C659E" w:rsidTr="00333000">
        <w:trPr>
          <w:ins w:id="7025" w:author="Author"/>
        </w:trPr>
        <w:tc>
          <w:tcPr>
            <w:tcW w:w="2616" w:type="dxa"/>
          </w:tcPr>
          <w:p w:rsidR="002C659E" w:rsidRDefault="002C659E" w:rsidP="00333000">
            <w:pPr>
              <w:spacing w:after="80"/>
              <w:rPr>
                <w:ins w:id="7026" w:author="Author"/>
                <w:rFonts w:cs="Arial"/>
                <w:b/>
              </w:rPr>
            </w:pPr>
            <w:ins w:id="7027" w:author="Author">
              <w:r>
                <w:t>Use_Init_Output</w:t>
              </w:r>
              <w:r w:rsidRPr="009B04EC">
                <w:rPr>
                  <w:vertAlign w:val="superscript"/>
                </w:rPr>
                <w:t>2</w:t>
              </w:r>
            </w:ins>
          </w:p>
        </w:tc>
        <w:tc>
          <w:tcPr>
            <w:tcW w:w="1325" w:type="dxa"/>
          </w:tcPr>
          <w:p w:rsidR="002C659E" w:rsidRDefault="002C659E" w:rsidP="00333000">
            <w:pPr>
              <w:spacing w:after="80"/>
              <w:jc w:val="center"/>
              <w:rPr>
                <w:ins w:id="7028" w:author="Author"/>
              </w:rPr>
            </w:pPr>
          </w:p>
        </w:tc>
        <w:tc>
          <w:tcPr>
            <w:tcW w:w="1273" w:type="dxa"/>
          </w:tcPr>
          <w:p w:rsidR="002C659E" w:rsidRDefault="002C659E" w:rsidP="00333000">
            <w:pPr>
              <w:spacing w:after="80"/>
              <w:jc w:val="center"/>
              <w:rPr>
                <w:ins w:id="7029" w:author="Author"/>
              </w:rPr>
            </w:pPr>
          </w:p>
        </w:tc>
        <w:tc>
          <w:tcPr>
            <w:tcW w:w="1150" w:type="dxa"/>
          </w:tcPr>
          <w:p w:rsidR="002C659E" w:rsidRDefault="002C659E" w:rsidP="00333000">
            <w:pPr>
              <w:spacing w:after="80"/>
              <w:jc w:val="center"/>
              <w:rPr>
                <w:ins w:id="7030" w:author="Author"/>
              </w:rPr>
            </w:pPr>
          </w:p>
        </w:tc>
        <w:tc>
          <w:tcPr>
            <w:tcW w:w="1550" w:type="dxa"/>
          </w:tcPr>
          <w:p w:rsidR="002C659E" w:rsidRDefault="002C659E" w:rsidP="00333000">
            <w:pPr>
              <w:spacing w:after="80"/>
              <w:jc w:val="center"/>
              <w:rPr>
                <w:ins w:id="7031" w:author="Author"/>
              </w:rPr>
            </w:pPr>
          </w:p>
        </w:tc>
        <w:tc>
          <w:tcPr>
            <w:tcW w:w="1216" w:type="dxa"/>
          </w:tcPr>
          <w:p w:rsidR="002C659E" w:rsidRDefault="002C659E" w:rsidP="00333000">
            <w:pPr>
              <w:spacing w:after="80"/>
              <w:jc w:val="center"/>
              <w:rPr>
                <w:ins w:id="7032" w:author="Author"/>
                <w:rFonts w:cs="Arial"/>
                <w:b/>
              </w:rPr>
            </w:pPr>
            <w:ins w:id="7033" w:author="Author">
              <w:r>
                <w:t>X</w:t>
              </w:r>
            </w:ins>
          </w:p>
        </w:tc>
      </w:tr>
      <w:tr w:rsidR="002C659E" w:rsidTr="00333000">
        <w:trPr>
          <w:ins w:id="7034" w:author="Author"/>
        </w:trPr>
        <w:tc>
          <w:tcPr>
            <w:tcW w:w="2616" w:type="dxa"/>
          </w:tcPr>
          <w:p w:rsidR="002C659E" w:rsidRDefault="002C659E" w:rsidP="00333000">
            <w:pPr>
              <w:spacing w:after="80"/>
              <w:rPr>
                <w:ins w:id="7035" w:author="Author"/>
                <w:rFonts w:cs="Arial"/>
                <w:b/>
              </w:rPr>
            </w:pPr>
            <w:ins w:id="7036" w:author="Author">
              <w:r>
                <w:t>Ignore_Bits</w:t>
              </w:r>
            </w:ins>
          </w:p>
        </w:tc>
        <w:tc>
          <w:tcPr>
            <w:tcW w:w="1325" w:type="dxa"/>
          </w:tcPr>
          <w:p w:rsidR="002C659E" w:rsidRDefault="002C659E" w:rsidP="00333000">
            <w:pPr>
              <w:spacing w:after="80"/>
              <w:jc w:val="center"/>
              <w:rPr>
                <w:ins w:id="7037" w:author="Author"/>
              </w:rPr>
            </w:pPr>
          </w:p>
        </w:tc>
        <w:tc>
          <w:tcPr>
            <w:tcW w:w="1273" w:type="dxa"/>
          </w:tcPr>
          <w:p w:rsidR="002C659E" w:rsidRDefault="002C659E" w:rsidP="00333000">
            <w:pPr>
              <w:spacing w:after="80"/>
              <w:jc w:val="center"/>
              <w:rPr>
                <w:ins w:id="7038" w:author="Author"/>
              </w:rPr>
            </w:pPr>
          </w:p>
        </w:tc>
        <w:tc>
          <w:tcPr>
            <w:tcW w:w="1150" w:type="dxa"/>
          </w:tcPr>
          <w:p w:rsidR="002C659E" w:rsidRDefault="002C659E" w:rsidP="00333000">
            <w:pPr>
              <w:spacing w:after="80"/>
              <w:jc w:val="center"/>
              <w:rPr>
                <w:ins w:id="7039" w:author="Author"/>
                <w:rFonts w:cs="Arial"/>
                <w:b/>
              </w:rPr>
            </w:pPr>
            <w:ins w:id="7040" w:author="Author">
              <w:r>
                <w:t>X</w:t>
              </w:r>
            </w:ins>
          </w:p>
        </w:tc>
        <w:tc>
          <w:tcPr>
            <w:tcW w:w="1550" w:type="dxa"/>
          </w:tcPr>
          <w:p w:rsidR="002C659E" w:rsidRDefault="002C659E" w:rsidP="00333000">
            <w:pPr>
              <w:spacing w:after="80"/>
              <w:jc w:val="center"/>
              <w:rPr>
                <w:ins w:id="7041" w:author="Author"/>
              </w:rPr>
            </w:pPr>
          </w:p>
        </w:tc>
        <w:tc>
          <w:tcPr>
            <w:tcW w:w="1216" w:type="dxa"/>
          </w:tcPr>
          <w:p w:rsidR="002C659E" w:rsidRDefault="002C659E" w:rsidP="00333000">
            <w:pPr>
              <w:spacing w:after="80"/>
              <w:rPr>
                <w:ins w:id="7042" w:author="Author"/>
              </w:rPr>
            </w:pPr>
          </w:p>
        </w:tc>
      </w:tr>
      <w:tr w:rsidR="002C659E" w:rsidTr="00333000">
        <w:trPr>
          <w:ins w:id="7043" w:author="Author"/>
        </w:trPr>
        <w:tc>
          <w:tcPr>
            <w:tcW w:w="2616" w:type="dxa"/>
          </w:tcPr>
          <w:p w:rsidR="002C659E" w:rsidRDefault="002C659E" w:rsidP="00333000">
            <w:pPr>
              <w:spacing w:after="80"/>
              <w:rPr>
                <w:ins w:id="7044" w:author="Author"/>
                <w:rFonts w:cs="Arial"/>
                <w:b/>
              </w:rPr>
            </w:pPr>
            <w:ins w:id="7045" w:author="Author">
              <w:r>
                <w:t>Max_Init_Aggressors</w:t>
              </w:r>
            </w:ins>
          </w:p>
        </w:tc>
        <w:tc>
          <w:tcPr>
            <w:tcW w:w="1325" w:type="dxa"/>
          </w:tcPr>
          <w:p w:rsidR="002C659E" w:rsidRDefault="002C659E" w:rsidP="00333000">
            <w:pPr>
              <w:spacing w:after="80"/>
              <w:jc w:val="center"/>
              <w:rPr>
                <w:ins w:id="7046" w:author="Author"/>
              </w:rPr>
            </w:pPr>
          </w:p>
        </w:tc>
        <w:tc>
          <w:tcPr>
            <w:tcW w:w="1273" w:type="dxa"/>
          </w:tcPr>
          <w:p w:rsidR="002C659E" w:rsidRDefault="002C659E" w:rsidP="00333000">
            <w:pPr>
              <w:spacing w:after="80"/>
              <w:jc w:val="center"/>
              <w:rPr>
                <w:ins w:id="7047" w:author="Author"/>
              </w:rPr>
            </w:pPr>
          </w:p>
        </w:tc>
        <w:tc>
          <w:tcPr>
            <w:tcW w:w="1150" w:type="dxa"/>
          </w:tcPr>
          <w:p w:rsidR="002C659E" w:rsidRDefault="002C659E" w:rsidP="00333000">
            <w:pPr>
              <w:spacing w:after="80"/>
              <w:jc w:val="center"/>
              <w:rPr>
                <w:ins w:id="7048" w:author="Author"/>
                <w:rFonts w:cs="Arial"/>
                <w:b/>
              </w:rPr>
            </w:pPr>
            <w:ins w:id="7049" w:author="Author">
              <w:r>
                <w:t>X</w:t>
              </w:r>
            </w:ins>
          </w:p>
        </w:tc>
        <w:tc>
          <w:tcPr>
            <w:tcW w:w="1550" w:type="dxa"/>
          </w:tcPr>
          <w:p w:rsidR="002C659E" w:rsidRDefault="002C659E" w:rsidP="00333000">
            <w:pPr>
              <w:spacing w:after="80"/>
              <w:jc w:val="center"/>
              <w:rPr>
                <w:ins w:id="7050" w:author="Author"/>
              </w:rPr>
            </w:pPr>
          </w:p>
        </w:tc>
        <w:tc>
          <w:tcPr>
            <w:tcW w:w="1216" w:type="dxa"/>
          </w:tcPr>
          <w:p w:rsidR="002C659E" w:rsidRDefault="002C659E" w:rsidP="00333000">
            <w:pPr>
              <w:spacing w:after="80"/>
              <w:rPr>
                <w:ins w:id="7051" w:author="Author"/>
              </w:rPr>
            </w:pPr>
          </w:p>
        </w:tc>
      </w:tr>
      <w:tr w:rsidR="002C659E" w:rsidDel="00333000" w:rsidTr="00333000">
        <w:trPr>
          <w:ins w:id="7052" w:author="Author"/>
          <w:del w:id="7053" w:author="Author"/>
        </w:trPr>
        <w:tc>
          <w:tcPr>
            <w:tcW w:w="2616" w:type="dxa"/>
          </w:tcPr>
          <w:p w:rsidR="002C659E" w:rsidDel="00333000" w:rsidRDefault="002C659E" w:rsidP="00333000">
            <w:pPr>
              <w:spacing w:after="80"/>
              <w:rPr>
                <w:ins w:id="7054" w:author="Author"/>
                <w:del w:id="7055" w:author="Author"/>
                <w:rFonts w:cs="Arial"/>
                <w:b/>
              </w:rPr>
            </w:pPr>
            <w:ins w:id="7056" w:author="Author">
              <w:del w:id="7057" w:author="Author">
                <w:r w:rsidDel="00333000">
                  <w:delText>Tx_Jitter</w:delText>
                </w:r>
              </w:del>
            </w:ins>
          </w:p>
        </w:tc>
        <w:tc>
          <w:tcPr>
            <w:tcW w:w="1325" w:type="dxa"/>
          </w:tcPr>
          <w:p w:rsidR="002C659E" w:rsidDel="00333000" w:rsidRDefault="002C659E" w:rsidP="00333000">
            <w:pPr>
              <w:spacing w:after="80"/>
              <w:jc w:val="center"/>
              <w:rPr>
                <w:ins w:id="7058" w:author="Author"/>
                <w:del w:id="7059" w:author="Author"/>
                <w:rFonts w:cs="Arial"/>
                <w:b/>
              </w:rPr>
            </w:pPr>
            <w:ins w:id="7060" w:author="Author">
              <w:del w:id="7061" w:author="Author">
                <w:r w:rsidDel="00333000">
                  <w:delText>X</w:delText>
                </w:r>
              </w:del>
            </w:ins>
          </w:p>
        </w:tc>
        <w:tc>
          <w:tcPr>
            <w:tcW w:w="1273" w:type="dxa"/>
          </w:tcPr>
          <w:p w:rsidR="002C659E" w:rsidDel="00333000" w:rsidRDefault="002C659E" w:rsidP="00333000">
            <w:pPr>
              <w:spacing w:after="80"/>
              <w:jc w:val="center"/>
              <w:rPr>
                <w:ins w:id="7062" w:author="Author"/>
                <w:del w:id="7063" w:author="Author"/>
                <w:rFonts w:cs="Arial"/>
                <w:b/>
              </w:rPr>
            </w:pPr>
            <w:ins w:id="7064" w:author="Author">
              <w:del w:id="7065" w:author="Author">
                <w:r w:rsidDel="00333000">
                  <w:delText>X</w:delText>
                </w:r>
              </w:del>
            </w:ins>
          </w:p>
        </w:tc>
        <w:tc>
          <w:tcPr>
            <w:tcW w:w="1150" w:type="dxa"/>
          </w:tcPr>
          <w:p w:rsidR="002C659E" w:rsidDel="00333000" w:rsidRDefault="002C659E" w:rsidP="00333000">
            <w:pPr>
              <w:spacing w:after="80"/>
              <w:jc w:val="center"/>
              <w:rPr>
                <w:ins w:id="7066" w:author="Author"/>
                <w:del w:id="7067" w:author="Author"/>
              </w:rPr>
            </w:pPr>
          </w:p>
        </w:tc>
        <w:tc>
          <w:tcPr>
            <w:tcW w:w="1550" w:type="dxa"/>
          </w:tcPr>
          <w:p w:rsidR="002C659E" w:rsidDel="00333000" w:rsidRDefault="002C659E" w:rsidP="00333000">
            <w:pPr>
              <w:spacing w:after="80"/>
              <w:jc w:val="center"/>
              <w:rPr>
                <w:ins w:id="7068" w:author="Author"/>
                <w:del w:id="7069" w:author="Author"/>
              </w:rPr>
            </w:pPr>
          </w:p>
        </w:tc>
        <w:tc>
          <w:tcPr>
            <w:tcW w:w="1216" w:type="dxa"/>
          </w:tcPr>
          <w:p w:rsidR="002C659E" w:rsidDel="00333000" w:rsidRDefault="002C659E" w:rsidP="00333000">
            <w:pPr>
              <w:spacing w:after="80"/>
              <w:rPr>
                <w:ins w:id="7070" w:author="Author"/>
                <w:del w:id="7071" w:author="Author"/>
              </w:rPr>
            </w:pPr>
          </w:p>
        </w:tc>
      </w:tr>
      <w:tr w:rsidR="002C659E" w:rsidDel="00333000" w:rsidTr="00333000">
        <w:trPr>
          <w:ins w:id="7072" w:author="Author"/>
          <w:del w:id="7073" w:author="Author"/>
        </w:trPr>
        <w:tc>
          <w:tcPr>
            <w:tcW w:w="2616" w:type="dxa"/>
          </w:tcPr>
          <w:p w:rsidR="002C659E" w:rsidDel="00333000" w:rsidRDefault="002C659E" w:rsidP="00333000">
            <w:pPr>
              <w:spacing w:after="80"/>
              <w:rPr>
                <w:ins w:id="7074" w:author="Author"/>
                <w:del w:id="7075" w:author="Author"/>
                <w:rFonts w:cs="Arial"/>
                <w:b/>
              </w:rPr>
            </w:pPr>
            <w:ins w:id="7076" w:author="Author">
              <w:del w:id="7077" w:author="Author">
                <w:r w:rsidDel="00333000">
                  <w:delText>Tx_DCD</w:delText>
                </w:r>
              </w:del>
            </w:ins>
          </w:p>
        </w:tc>
        <w:tc>
          <w:tcPr>
            <w:tcW w:w="1325" w:type="dxa"/>
          </w:tcPr>
          <w:p w:rsidR="002C659E" w:rsidDel="00333000" w:rsidRDefault="002C659E" w:rsidP="00333000">
            <w:pPr>
              <w:spacing w:after="80"/>
              <w:jc w:val="center"/>
              <w:rPr>
                <w:ins w:id="7078" w:author="Author"/>
                <w:del w:id="7079" w:author="Author"/>
                <w:rFonts w:cs="Arial"/>
                <w:b/>
              </w:rPr>
            </w:pPr>
            <w:ins w:id="7080" w:author="Author">
              <w:del w:id="7081" w:author="Author">
                <w:r w:rsidDel="00333000">
                  <w:delText>X</w:delText>
                </w:r>
              </w:del>
            </w:ins>
          </w:p>
        </w:tc>
        <w:tc>
          <w:tcPr>
            <w:tcW w:w="1273" w:type="dxa"/>
          </w:tcPr>
          <w:p w:rsidR="002C659E" w:rsidDel="00333000" w:rsidRDefault="002C659E" w:rsidP="00333000">
            <w:pPr>
              <w:spacing w:after="80"/>
              <w:jc w:val="center"/>
              <w:rPr>
                <w:ins w:id="7082" w:author="Author"/>
                <w:del w:id="7083" w:author="Author"/>
                <w:rFonts w:cs="Arial"/>
                <w:b/>
              </w:rPr>
            </w:pPr>
            <w:ins w:id="7084" w:author="Author">
              <w:del w:id="7085" w:author="Author">
                <w:r w:rsidDel="00333000">
                  <w:delText>X</w:delText>
                </w:r>
              </w:del>
            </w:ins>
          </w:p>
        </w:tc>
        <w:tc>
          <w:tcPr>
            <w:tcW w:w="1150" w:type="dxa"/>
          </w:tcPr>
          <w:p w:rsidR="002C659E" w:rsidDel="00333000" w:rsidRDefault="002C659E" w:rsidP="00333000">
            <w:pPr>
              <w:spacing w:after="80"/>
              <w:jc w:val="center"/>
              <w:rPr>
                <w:ins w:id="7086" w:author="Author"/>
                <w:del w:id="7087" w:author="Author"/>
              </w:rPr>
            </w:pPr>
          </w:p>
        </w:tc>
        <w:tc>
          <w:tcPr>
            <w:tcW w:w="1550" w:type="dxa"/>
          </w:tcPr>
          <w:p w:rsidR="002C659E" w:rsidDel="00333000" w:rsidRDefault="002C659E" w:rsidP="00333000">
            <w:pPr>
              <w:spacing w:after="80"/>
              <w:jc w:val="center"/>
              <w:rPr>
                <w:ins w:id="7088" w:author="Author"/>
                <w:del w:id="7089" w:author="Author"/>
              </w:rPr>
            </w:pPr>
          </w:p>
        </w:tc>
        <w:tc>
          <w:tcPr>
            <w:tcW w:w="1216" w:type="dxa"/>
          </w:tcPr>
          <w:p w:rsidR="002C659E" w:rsidDel="00333000" w:rsidRDefault="002C659E" w:rsidP="00333000">
            <w:pPr>
              <w:spacing w:after="80"/>
              <w:rPr>
                <w:ins w:id="7090" w:author="Author"/>
                <w:del w:id="7091" w:author="Author"/>
              </w:rPr>
            </w:pPr>
          </w:p>
        </w:tc>
      </w:tr>
      <w:tr w:rsidR="002C659E" w:rsidDel="00333000" w:rsidTr="00333000">
        <w:trPr>
          <w:ins w:id="7092" w:author="Author"/>
          <w:del w:id="7093" w:author="Author"/>
        </w:trPr>
        <w:tc>
          <w:tcPr>
            <w:tcW w:w="2616" w:type="dxa"/>
          </w:tcPr>
          <w:p w:rsidR="002C659E" w:rsidDel="00333000" w:rsidRDefault="002C659E" w:rsidP="00333000">
            <w:pPr>
              <w:spacing w:after="80"/>
              <w:rPr>
                <w:ins w:id="7094" w:author="Author"/>
                <w:del w:id="7095" w:author="Author"/>
                <w:rFonts w:cs="Arial"/>
                <w:b/>
              </w:rPr>
            </w:pPr>
            <w:ins w:id="7096" w:author="Author">
              <w:del w:id="7097" w:author="Author">
                <w:r w:rsidDel="00333000">
                  <w:delText>Rx_Receiver_Sensitivity</w:delText>
                </w:r>
              </w:del>
            </w:ins>
          </w:p>
        </w:tc>
        <w:tc>
          <w:tcPr>
            <w:tcW w:w="1325" w:type="dxa"/>
          </w:tcPr>
          <w:p w:rsidR="002C659E" w:rsidDel="00333000" w:rsidRDefault="002C659E" w:rsidP="00333000">
            <w:pPr>
              <w:spacing w:after="80"/>
              <w:jc w:val="center"/>
              <w:rPr>
                <w:ins w:id="7098" w:author="Author"/>
                <w:del w:id="7099" w:author="Author"/>
                <w:rFonts w:cs="Arial"/>
                <w:b/>
              </w:rPr>
            </w:pPr>
            <w:ins w:id="7100" w:author="Author">
              <w:del w:id="7101" w:author="Author">
                <w:r w:rsidDel="00333000">
                  <w:delText>X</w:delText>
                </w:r>
              </w:del>
            </w:ins>
          </w:p>
        </w:tc>
        <w:tc>
          <w:tcPr>
            <w:tcW w:w="1273" w:type="dxa"/>
          </w:tcPr>
          <w:p w:rsidR="002C659E" w:rsidDel="00333000" w:rsidRDefault="002C659E" w:rsidP="00333000">
            <w:pPr>
              <w:spacing w:after="80"/>
              <w:jc w:val="center"/>
              <w:rPr>
                <w:ins w:id="7102" w:author="Author"/>
                <w:del w:id="7103" w:author="Author"/>
                <w:rFonts w:cs="Arial"/>
                <w:b/>
              </w:rPr>
            </w:pPr>
            <w:ins w:id="7104" w:author="Author">
              <w:del w:id="7105" w:author="Author">
                <w:r w:rsidDel="00333000">
                  <w:delText xml:space="preserve"> </w:delText>
                </w:r>
              </w:del>
            </w:ins>
          </w:p>
        </w:tc>
        <w:tc>
          <w:tcPr>
            <w:tcW w:w="1150" w:type="dxa"/>
          </w:tcPr>
          <w:p w:rsidR="002C659E" w:rsidDel="00333000" w:rsidRDefault="002C659E" w:rsidP="00333000">
            <w:pPr>
              <w:spacing w:after="80"/>
              <w:jc w:val="center"/>
              <w:rPr>
                <w:ins w:id="7106" w:author="Author"/>
                <w:del w:id="7107" w:author="Author"/>
              </w:rPr>
            </w:pPr>
          </w:p>
        </w:tc>
        <w:tc>
          <w:tcPr>
            <w:tcW w:w="1550" w:type="dxa"/>
          </w:tcPr>
          <w:p w:rsidR="002C659E" w:rsidDel="00333000" w:rsidRDefault="002C659E" w:rsidP="00333000">
            <w:pPr>
              <w:spacing w:after="80"/>
              <w:jc w:val="center"/>
              <w:rPr>
                <w:ins w:id="7108" w:author="Author"/>
                <w:del w:id="7109" w:author="Author"/>
              </w:rPr>
            </w:pPr>
          </w:p>
        </w:tc>
        <w:tc>
          <w:tcPr>
            <w:tcW w:w="1216" w:type="dxa"/>
          </w:tcPr>
          <w:p w:rsidR="002C659E" w:rsidDel="00333000" w:rsidRDefault="002C659E" w:rsidP="00333000">
            <w:pPr>
              <w:spacing w:after="80"/>
              <w:rPr>
                <w:ins w:id="7110" w:author="Author"/>
                <w:del w:id="7111" w:author="Author"/>
              </w:rPr>
            </w:pPr>
          </w:p>
        </w:tc>
      </w:tr>
      <w:tr w:rsidR="002C659E" w:rsidDel="00333000" w:rsidTr="00333000">
        <w:trPr>
          <w:ins w:id="7112" w:author="Author"/>
          <w:del w:id="7113" w:author="Author"/>
        </w:trPr>
        <w:tc>
          <w:tcPr>
            <w:tcW w:w="2616" w:type="dxa"/>
          </w:tcPr>
          <w:p w:rsidR="002C659E" w:rsidDel="00333000" w:rsidRDefault="002C659E" w:rsidP="00333000">
            <w:pPr>
              <w:spacing w:after="80"/>
              <w:rPr>
                <w:ins w:id="7114" w:author="Author"/>
                <w:del w:id="7115" w:author="Author"/>
                <w:rFonts w:cs="Arial"/>
                <w:b/>
              </w:rPr>
            </w:pPr>
            <w:ins w:id="7116" w:author="Author">
              <w:del w:id="7117" w:author="Author">
                <w:r w:rsidDel="00333000">
                  <w:delText>Rx_Clock_PDF</w:delText>
                </w:r>
              </w:del>
            </w:ins>
          </w:p>
        </w:tc>
        <w:tc>
          <w:tcPr>
            <w:tcW w:w="1325" w:type="dxa"/>
          </w:tcPr>
          <w:p w:rsidR="002C659E" w:rsidDel="00333000" w:rsidRDefault="002C659E" w:rsidP="00333000">
            <w:pPr>
              <w:spacing w:after="80"/>
              <w:jc w:val="center"/>
              <w:rPr>
                <w:ins w:id="7118" w:author="Author"/>
                <w:del w:id="7119" w:author="Author"/>
                <w:rFonts w:cs="Arial"/>
                <w:b/>
              </w:rPr>
            </w:pPr>
            <w:ins w:id="7120" w:author="Author">
              <w:del w:id="7121" w:author="Author">
                <w:r w:rsidDel="00333000">
                  <w:delText>X</w:delText>
                </w:r>
              </w:del>
            </w:ins>
          </w:p>
        </w:tc>
        <w:tc>
          <w:tcPr>
            <w:tcW w:w="1273" w:type="dxa"/>
          </w:tcPr>
          <w:p w:rsidR="002C659E" w:rsidDel="00333000" w:rsidRDefault="002C659E" w:rsidP="00333000">
            <w:pPr>
              <w:spacing w:after="80"/>
              <w:jc w:val="center"/>
              <w:rPr>
                <w:ins w:id="7122" w:author="Author"/>
                <w:del w:id="7123" w:author="Author"/>
                <w:rFonts w:cs="Arial"/>
                <w:b/>
              </w:rPr>
            </w:pPr>
            <w:ins w:id="7124" w:author="Author">
              <w:del w:id="7125" w:author="Author">
                <w:r w:rsidDel="00333000">
                  <w:delText>X</w:delText>
                </w:r>
              </w:del>
            </w:ins>
          </w:p>
        </w:tc>
        <w:tc>
          <w:tcPr>
            <w:tcW w:w="1150" w:type="dxa"/>
          </w:tcPr>
          <w:p w:rsidR="002C659E" w:rsidDel="00333000" w:rsidRDefault="002C659E" w:rsidP="00333000">
            <w:pPr>
              <w:spacing w:after="80"/>
              <w:jc w:val="center"/>
              <w:rPr>
                <w:ins w:id="7126" w:author="Author"/>
                <w:del w:id="7127" w:author="Author"/>
              </w:rPr>
            </w:pPr>
          </w:p>
        </w:tc>
        <w:tc>
          <w:tcPr>
            <w:tcW w:w="1550" w:type="dxa"/>
          </w:tcPr>
          <w:p w:rsidR="002C659E" w:rsidDel="00333000" w:rsidRDefault="002C659E" w:rsidP="00333000">
            <w:pPr>
              <w:spacing w:after="80"/>
              <w:jc w:val="center"/>
              <w:rPr>
                <w:ins w:id="7128" w:author="Author"/>
                <w:del w:id="7129" w:author="Author"/>
              </w:rPr>
            </w:pPr>
          </w:p>
        </w:tc>
        <w:tc>
          <w:tcPr>
            <w:tcW w:w="1216" w:type="dxa"/>
          </w:tcPr>
          <w:p w:rsidR="002C659E" w:rsidDel="00333000" w:rsidRDefault="002C659E" w:rsidP="00333000">
            <w:pPr>
              <w:spacing w:after="80"/>
              <w:rPr>
                <w:ins w:id="7130" w:author="Author"/>
                <w:del w:id="7131" w:author="Author"/>
              </w:rPr>
            </w:pPr>
          </w:p>
        </w:tc>
      </w:tr>
      <w:tr w:rsidR="002C659E" w:rsidDel="00333000" w:rsidTr="00333000">
        <w:trPr>
          <w:ins w:id="7132" w:author="Author"/>
          <w:del w:id="7133" w:author="Author"/>
        </w:trPr>
        <w:tc>
          <w:tcPr>
            <w:tcW w:w="2616" w:type="dxa"/>
          </w:tcPr>
          <w:p w:rsidR="002C659E" w:rsidDel="00333000" w:rsidRDefault="002C659E" w:rsidP="00333000">
            <w:pPr>
              <w:spacing w:after="80"/>
              <w:rPr>
                <w:ins w:id="7134" w:author="Author"/>
                <w:del w:id="7135" w:author="Author"/>
              </w:rPr>
            </w:pPr>
            <w:ins w:id="7136" w:author="Author">
              <w:del w:id="7137" w:author="Author">
                <w:r w:rsidDel="00333000">
                  <w:delText>Supporting_Files</w:delText>
                </w:r>
              </w:del>
            </w:ins>
          </w:p>
        </w:tc>
        <w:tc>
          <w:tcPr>
            <w:tcW w:w="1325" w:type="dxa"/>
          </w:tcPr>
          <w:p w:rsidR="002C659E" w:rsidDel="00333000" w:rsidRDefault="002C659E" w:rsidP="00333000">
            <w:pPr>
              <w:spacing w:after="80"/>
              <w:jc w:val="center"/>
              <w:rPr>
                <w:ins w:id="7138" w:author="Author"/>
                <w:del w:id="7139" w:author="Author"/>
              </w:rPr>
            </w:pPr>
          </w:p>
        </w:tc>
        <w:tc>
          <w:tcPr>
            <w:tcW w:w="1273" w:type="dxa"/>
          </w:tcPr>
          <w:p w:rsidR="002C659E" w:rsidDel="00333000" w:rsidRDefault="002C659E" w:rsidP="00333000">
            <w:pPr>
              <w:spacing w:after="80"/>
              <w:jc w:val="center"/>
              <w:rPr>
                <w:ins w:id="7140" w:author="Author"/>
                <w:del w:id="7141" w:author="Author"/>
              </w:rPr>
            </w:pPr>
          </w:p>
        </w:tc>
        <w:tc>
          <w:tcPr>
            <w:tcW w:w="1150" w:type="dxa"/>
          </w:tcPr>
          <w:p w:rsidR="002C659E" w:rsidDel="00333000" w:rsidRDefault="002C659E" w:rsidP="00333000">
            <w:pPr>
              <w:spacing w:after="80"/>
              <w:jc w:val="center"/>
              <w:rPr>
                <w:ins w:id="7142" w:author="Author"/>
                <w:del w:id="7143" w:author="Author"/>
              </w:rPr>
            </w:pPr>
          </w:p>
        </w:tc>
        <w:tc>
          <w:tcPr>
            <w:tcW w:w="1550" w:type="dxa"/>
          </w:tcPr>
          <w:p w:rsidR="002C659E" w:rsidDel="00333000" w:rsidRDefault="002C659E" w:rsidP="00333000">
            <w:pPr>
              <w:spacing w:after="80"/>
              <w:jc w:val="center"/>
              <w:rPr>
                <w:ins w:id="7144" w:author="Author"/>
                <w:del w:id="7145" w:author="Author"/>
              </w:rPr>
            </w:pPr>
            <w:ins w:id="7146" w:author="Author">
              <w:del w:id="7147" w:author="Author">
                <w:r w:rsidDel="00333000">
                  <w:delText>X</w:delText>
                </w:r>
              </w:del>
            </w:ins>
          </w:p>
        </w:tc>
        <w:tc>
          <w:tcPr>
            <w:tcW w:w="1216" w:type="dxa"/>
          </w:tcPr>
          <w:p w:rsidR="002C659E" w:rsidDel="00333000" w:rsidRDefault="002C659E" w:rsidP="00333000">
            <w:pPr>
              <w:spacing w:after="80"/>
              <w:rPr>
                <w:ins w:id="7148" w:author="Author"/>
                <w:del w:id="7149" w:author="Author"/>
              </w:rPr>
            </w:pPr>
          </w:p>
        </w:tc>
      </w:tr>
      <w:tr w:rsidR="002C659E" w:rsidDel="00333000" w:rsidTr="00333000">
        <w:trPr>
          <w:ins w:id="7150" w:author="Author"/>
          <w:del w:id="7151" w:author="Author"/>
        </w:trPr>
        <w:tc>
          <w:tcPr>
            <w:tcW w:w="2616" w:type="dxa"/>
          </w:tcPr>
          <w:p w:rsidR="002C659E" w:rsidDel="00333000" w:rsidRDefault="002C659E" w:rsidP="00333000">
            <w:pPr>
              <w:spacing w:after="80"/>
              <w:rPr>
                <w:ins w:id="7152" w:author="Author"/>
                <w:del w:id="7153" w:author="Author"/>
              </w:rPr>
            </w:pPr>
            <w:ins w:id="7154" w:author="Author">
              <w:del w:id="7155" w:author="Author">
                <w:r w:rsidDel="00333000">
                  <w:delText>DLL_Path</w:delText>
                </w:r>
              </w:del>
            </w:ins>
          </w:p>
        </w:tc>
        <w:tc>
          <w:tcPr>
            <w:tcW w:w="1325" w:type="dxa"/>
          </w:tcPr>
          <w:p w:rsidR="002C659E" w:rsidDel="00333000" w:rsidRDefault="002C659E" w:rsidP="00333000">
            <w:pPr>
              <w:spacing w:after="80"/>
              <w:jc w:val="center"/>
              <w:rPr>
                <w:ins w:id="7156" w:author="Author"/>
                <w:del w:id="7157" w:author="Author"/>
              </w:rPr>
            </w:pPr>
          </w:p>
        </w:tc>
        <w:tc>
          <w:tcPr>
            <w:tcW w:w="1273" w:type="dxa"/>
          </w:tcPr>
          <w:p w:rsidR="002C659E" w:rsidDel="00333000" w:rsidRDefault="002C659E" w:rsidP="00333000">
            <w:pPr>
              <w:spacing w:after="80"/>
              <w:jc w:val="center"/>
              <w:rPr>
                <w:ins w:id="7158" w:author="Author"/>
                <w:del w:id="7159" w:author="Author"/>
              </w:rPr>
            </w:pPr>
          </w:p>
        </w:tc>
        <w:tc>
          <w:tcPr>
            <w:tcW w:w="1150" w:type="dxa"/>
          </w:tcPr>
          <w:p w:rsidR="002C659E" w:rsidDel="00333000" w:rsidRDefault="002C659E" w:rsidP="00333000">
            <w:pPr>
              <w:spacing w:after="80"/>
              <w:jc w:val="center"/>
              <w:rPr>
                <w:ins w:id="7160" w:author="Author"/>
                <w:del w:id="7161" w:author="Author"/>
              </w:rPr>
            </w:pPr>
          </w:p>
        </w:tc>
        <w:tc>
          <w:tcPr>
            <w:tcW w:w="1550" w:type="dxa"/>
          </w:tcPr>
          <w:p w:rsidR="002C659E" w:rsidDel="00333000" w:rsidRDefault="002C659E" w:rsidP="00333000">
            <w:pPr>
              <w:spacing w:after="80"/>
              <w:jc w:val="center"/>
              <w:rPr>
                <w:ins w:id="7162" w:author="Author"/>
                <w:del w:id="7163" w:author="Author"/>
              </w:rPr>
            </w:pPr>
            <w:ins w:id="7164" w:author="Author">
              <w:del w:id="7165" w:author="Author">
                <w:r w:rsidDel="00333000">
                  <w:delText>X</w:delText>
                </w:r>
              </w:del>
            </w:ins>
          </w:p>
        </w:tc>
        <w:tc>
          <w:tcPr>
            <w:tcW w:w="1216" w:type="dxa"/>
          </w:tcPr>
          <w:p w:rsidR="002C659E" w:rsidDel="00333000" w:rsidRDefault="002C659E" w:rsidP="00333000">
            <w:pPr>
              <w:spacing w:after="80"/>
              <w:rPr>
                <w:ins w:id="7166" w:author="Author"/>
                <w:del w:id="7167" w:author="Author"/>
              </w:rPr>
            </w:pPr>
          </w:p>
        </w:tc>
      </w:tr>
      <w:tr w:rsidR="002C659E" w:rsidDel="00333000" w:rsidTr="00333000">
        <w:trPr>
          <w:ins w:id="7168" w:author="Author"/>
          <w:del w:id="7169" w:author="Author"/>
        </w:trPr>
        <w:tc>
          <w:tcPr>
            <w:tcW w:w="2616" w:type="dxa"/>
          </w:tcPr>
          <w:p w:rsidR="002C659E" w:rsidDel="00333000" w:rsidRDefault="002C659E" w:rsidP="00333000">
            <w:pPr>
              <w:spacing w:after="80"/>
              <w:rPr>
                <w:ins w:id="7170" w:author="Author"/>
                <w:del w:id="7171" w:author="Author"/>
              </w:rPr>
            </w:pPr>
            <w:ins w:id="7172" w:author="Author">
              <w:del w:id="7173" w:author="Author">
                <w:r w:rsidDel="00333000">
                  <w:delText>DLL_ID</w:delText>
                </w:r>
              </w:del>
            </w:ins>
          </w:p>
        </w:tc>
        <w:tc>
          <w:tcPr>
            <w:tcW w:w="1325" w:type="dxa"/>
          </w:tcPr>
          <w:p w:rsidR="002C659E" w:rsidDel="00333000" w:rsidRDefault="002C659E" w:rsidP="00333000">
            <w:pPr>
              <w:spacing w:after="80"/>
              <w:jc w:val="center"/>
              <w:rPr>
                <w:ins w:id="7174" w:author="Author"/>
                <w:del w:id="7175" w:author="Author"/>
              </w:rPr>
            </w:pPr>
          </w:p>
        </w:tc>
        <w:tc>
          <w:tcPr>
            <w:tcW w:w="1273" w:type="dxa"/>
          </w:tcPr>
          <w:p w:rsidR="002C659E" w:rsidDel="00333000" w:rsidRDefault="002C659E" w:rsidP="00333000">
            <w:pPr>
              <w:spacing w:after="80"/>
              <w:jc w:val="center"/>
              <w:rPr>
                <w:ins w:id="7176" w:author="Author"/>
                <w:del w:id="7177" w:author="Author"/>
              </w:rPr>
            </w:pPr>
          </w:p>
        </w:tc>
        <w:tc>
          <w:tcPr>
            <w:tcW w:w="1150" w:type="dxa"/>
          </w:tcPr>
          <w:p w:rsidR="002C659E" w:rsidDel="00333000" w:rsidRDefault="002C659E" w:rsidP="00333000">
            <w:pPr>
              <w:spacing w:after="80"/>
              <w:jc w:val="center"/>
              <w:rPr>
                <w:ins w:id="7178" w:author="Author"/>
                <w:del w:id="7179" w:author="Author"/>
              </w:rPr>
            </w:pPr>
          </w:p>
        </w:tc>
        <w:tc>
          <w:tcPr>
            <w:tcW w:w="1550" w:type="dxa"/>
          </w:tcPr>
          <w:p w:rsidR="002C659E" w:rsidDel="00333000" w:rsidRDefault="002C659E" w:rsidP="00333000">
            <w:pPr>
              <w:spacing w:after="80"/>
              <w:jc w:val="center"/>
              <w:rPr>
                <w:ins w:id="7180" w:author="Author"/>
                <w:del w:id="7181" w:author="Author"/>
              </w:rPr>
            </w:pPr>
            <w:ins w:id="7182" w:author="Author">
              <w:del w:id="7183" w:author="Author">
                <w:r w:rsidDel="00333000">
                  <w:delText>X</w:delText>
                </w:r>
              </w:del>
            </w:ins>
          </w:p>
        </w:tc>
        <w:tc>
          <w:tcPr>
            <w:tcW w:w="1216" w:type="dxa"/>
          </w:tcPr>
          <w:p w:rsidR="002C659E" w:rsidDel="00333000" w:rsidRDefault="002C659E" w:rsidP="00333000">
            <w:pPr>
              <w:spacing w:after="80"/>
              <w:rPr>
                <w:ins w:id="7184" w:author="Author"/>
                <w:del w:id="7185" w:author="Author"/>
              </w:rPr>
            </w:pPr>
          </w:p>
        </w:tc>
      </w:tr>
      <w:tr w:rsidR="002C659E" w:rsidDel="00333000" w:rsidTr="00333000">
        <w:trPr>
          <w:ins w:id="7186" w:author="Author"/>
          <w:del w:id="7187" w:author="Author"/>
        </w:trPr>
        <w:tc>
          <w:tcPr>
            <w:tcW w:w="2616" w:type="dxa"/>
          </w:tcPr>
          <w:p w:rsidR="002C659E" w:rsidDel="00333000" w:rsidRDefault="002C659E" w:rsidP="00333000">
            <w:pPr>
              <w:spacing w:after="80"/>
              <w:rPr>
                <w:ins w:id="7188" w:author="Author"/>
                <w:del w:id="7189" w:author="Author"/>
              </w:rPr>
            </w:pPr>
            <w:ins w:id="7190" w:author="Author">
              <w:del w:id="7191" w:author="Author">
                <w:r w:rsidDel="00333000">
                  <w:delText>Repeater_Type</w:delText>
                </w:r>
              </w:del>
            </w:ins>
          </w:p>
        </w:tc>
        <w:tc>
          <w:tcPr>
            <w:tcW w:w="1325" w:type="dxa"/>
          </w:tcPr>
          <w:p w:rsidR="002C659E" w:rsidDel="00333000" w:rsidRDefault="002C659E" w:rsidP="00333000">
            <w:pPr>
              <w:spacing w:after="80"/>
              <w:jc w:val="center"/>
              <w:rPr>
                <w:ins w:id="7192" w:author="Author"/>
                <w:del w:id="7193" w:author="Author"/>
              </w:rPr>
            </w:pPr>
          </w:p>
        </w:tc>
        <w:tc>
          <w:tcPr>
            <w:tcW w:w="1273" w:type="dxa"/>
          </w:tcPr>
          <w:p w:rsidR="002C659E" w:rsidDel="00333000" w:rsidRDefault="002C659E" w:rsidP="00333000">
            <w:pPr>
              <w:spacing w:after="80"/>
              <w:jc w:val="center"/>
              <w:rPr>
                <w:ins w:id="7194" w:author="Author"/>
                <w:del w:id="7195" w:author="Author"/>
              </w:rPr>
            </w:pPr>
          </w:p>
        </w:tc>
        <w:tc>
          <w:tcPr>
            <w:tcW w:w="1150" w:type="dxa"/>
          </w:tcPr>
          <w:p w:rsidR="002C659E" w:rsidDel="00333000" w:rsidRDefault="002C659E" w:rsidP="00333000">
            <w:pPr>
              <w:spacing w:after="80"/>
              <w:jc w:val="center"/>
              <w:rPr>
                <w:ins w:id="7196" w:author="Author"/>
                <w:del w:id="7197" w:author="Author"/>
              </w:rPr>
            </w:pPr>
          </w:p>
        </w:tc>
        <w:tc>
          <w:tcPr>
            <w:tcW w:w="1550" w:type="dxa"/>
          </w:tcPr>
          <w:p w:rsidR="002C659E" w:rsidDel="00333000" w:rsidRDefault="002C659E" w:rsidP="00333000">
            <w:pPr>
              <w:spacing w:after="80"/>
              <w:jc w:val="center"/>
              <w:rPr>
                <w:ins w:id="7198" w:author="Author"/>
                <w:del w:id="7199" w:author="Author"/>
              </w:rPr>
            </w:pPr>
            <w:ins w:id="7200" w:author="Author">
              <w:del w:id="7201" w:author="Author">
                <w:r w:rsidDel="00333000">
                  <w:delText>X</w:delText>
                </w:r>
              </w:del>
            </w:ins>
          </w:p>
        </w:tc>
        <w:tc>
          <w:tcPr>
            <w:tcW w:w="1216" w:type="dxa"/>
          </w:tcPr>
          <w:p w:rsidR="002C659E" w:rsidDel="00333000" w:rsidRDefault="002C659E" w:rsidP="00333000">
            <w:pPr>
              <w:spacing w:after="80"/>
              <w:rPr>
                <w:ins w:id="7202" w:author="Author"/>
                <w:del w:id="7203" w:author="Author"/>
              </w:rPr>
            </w:pPr>
          </w:p>
        </w:tc>
      </w:tr>
    </w:tbl>
    <w:p w:rsidR="002C659E" w:rsidRDefault="002C659E" w:rsidP="002C659E">
      <w:pPr>
        <w:autoSpaceDE w:val="0"/>
        <w:autoSpaceDN w:val="0"/>
        <w:spacing w:after="80"/>
        <w:rPr>
          <w:ins w:id="7204" w:author="Author"/>
          <w:rFonts w:ascii="Courier New" w:hAnsi="Courier New" w:cs="Courier New"/>
          <w:sz w:val="20"/>
          <w:szCs w:val="20"/>
          <w:lang w:eastAsia="en-US"/>
        </w:rPr>
      </w:pPr>
    </w:p>
    <w:p w:rsidR="002C659E" w:rsidRPr="00CB43EA" w:rsidRDefault="002C659E" w:rsidP="002C659E">
      <w:pPr>
        <w:pStyle w:val="ListParagraph"/>
        <w:numPr>
          <w:ilvl w:val="0"/>
          <w:numId w:val="66"/>
        </w:numPr>
        <w:contextualSpacing w:val="0"/>
        <w:rPr>
          <w:ins w:id="7205" w:author="Author"/>
          <w:lang w:eastAsia="en-US"/>
        </w:rPr>
      </w:pPr>
      <w:ins w:id="720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6"/>
        </w:numPr>
        <w:spacing w:after="80"/>
        <w:contextualSpacing w:val="0"/>
        <w:rPr>
          <w:ins w:id="7207" w:author="Author"/>
        </w:rPr>
      </w:pPr>
      <w:ins w:id="720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7209" w:author="Author"/>
          <w:rFonts w:ascii="Times New Roman" w:hAnsi="Times New Roman" w:cs="Times New Roman"/>
          <w:sz w:val="24"/>
          <w:szCs w:val="24"/>
        </w:rPr>
      </w:pPr>
    </w:p>
    <w:p w:rsidR="002C659E" w:rsidRPr="002345E0" w:rsidRDefault="002C659E" w:rsidP="002345E0">
      <w:pPr>
        <w:pStyle w:val="TableCaption"/>
        <w:rPr>
          <w:ins w:id="7210" w:author="Author"/>
          <w:rPrChange w:id="7211" w:author="Author">
            <w:rPr>
              <w:ins w:id="7212" w:author="Author"/>
            </w:rPr>
          </w:rPrChange>
        </w:rPr>
        <w:pPrChange w:id="7213" w:author="Author">
          <w:pPr>
            <w:pStyle w:val="TableCaption"/>
            <w:spacing w:after="80"/>
          </w:pPr>
        </w:pPrChange>
      </w:pPr>
      <w:ins w:id="7214" w:author="Author">
        <w:r w:rsidRPr="000D1046">
          <w:t xml:space="preserve">Table </w:t>
        </w:r>
        <w:r w:rsidR="00CF5F2B" w:rsidRPr="002345E0">
          <w:rPr>
            <w:rPrChange w:id="7215" w:author="Author">
              <w:rPr/>
            </w:rPrChange>
          </w:rPr>
          <w:t>19</w:t>
        </w:r>
        <w:del w:id="7216" w:author="Author">
          <w:r w:rsidRPr="000D1046" w:rsidDel="00CF5F2B">
            <w:fldChar w:fldCharType="begin"/>
          </w:r>
          <w:r w:rsidRPr="002345E0" w:rsidDel="00CF5F2B">
            <w:rPr>
              <w:rPrChange w:id="7217" w:author="Author">
                <w:rPr/>
              </w:rPrChange>
            </w:rPr>
            <w:delInstrText xml:space="preserve"> SEQ Table \* ARABIC </w:delInstrText>
          </w:r>
          <w:r w:rsidRPr="002345E0" w:rsidDel="00CF5F2B">
            <w:rPr>
              <w:rPrChange w:id="7218" w:author="Author">
                <w:rPr/>
              </w:rPrChange>
            </w:rPr>
            <w:fldChar w:fldCharType="separate"/>
          </w:r>
          <w:r w:rsidRPr="002345E0" w:rsidDel="00CF5F2B">
            <w:rPr>
              <w:rPrChange w:id="7219" w:author="Author">
                <w:rPr>
                  <w:noProof/>
                </w:rPr>
              </w:rPrChange>
            </w:rPr>
            <w:delText>22</w:delText>
          </w:r>
          <w:r w:rsidRPr="002345E0" w:rsidDel="00CF5F2B">
            <w:rPr>
              <w:rPrChange w:id="7220" w:author="Author">
                <w:rPr>
                  <w:noProof/>
                </w:rPr>
              </w:rPrChange>
            </w:rPr>
            <w:fldChar w:fldCharType="end"/>
          </w:r>
        </w:del>
        <w:r w:rsidRPr="000D1046">
          <w:t xml:space="preserve"> – Allowed Da</w:t>
        </w:r>
        <w:r w:rsidRPr="002345E0">
          <w:rPr>
            <w:rPrChange w:id="7221" w:author="Author">
              <w:rPr/>
            </w:rPrChange>
          </w:rPr>
          <w:t xml:space="preserve">ta Formats for </w:t>
        </w:r>
        <w:r w:rsidR="00543B59" w:rsidRPr="002345E0">
          <w:rPr>
            <w:rPrChange w:id="7222" w:author="Author">
              <w:rPr/>
            </w:rPrChange>
          </w:rPr>
          <w:t xml:space="preserve">General </w:t>
        </w:r>
        <w:r w:rsidRPr="002345E0">
          <w:rPr>
            <w:rPrChange w:id="7223" w:author="Author">
              <w:rPr/>
            </w:rPrChange>
          </w:rP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7224" w:author="Author"/>
        </w:trPr>
        <w:tc>
          <w:tcPr>
            <w:tcW w:w="2216" w:type="dxa"/>
            <w:vMerge w:val="restart"/>
            <w:vAlign w:val="center"/>
          </w:tcPr>
          <w:p w:rsidR="002C659E" w:rsidRPr="00500B80" w:rsidRDefault="002C659E" w:rsidP="00333000">
            <w:pPr>
              <w:spacing w:after="80"/>
              <w:jc w:val="center"/>
              <w:rPr>
                <w:ins w:id="7225" w:author="Author"/>
                <w:b/>
                <w:sz w:val="20"/>
                <w:szCs w:val="20"/>
              </w:rPr>
            </w:pPr>
            <w:ins w:id="7226"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7227" w:author="Author"/>
                <w:b/>
                <w:sz w:val="20"/>
                <w:szCs w:val="20"/>
              </w:rPr>
            </w:pPr>
            <w:ins w:id="7228" w:author="Author">
              <w:r w:rsidRPr="002C247B">
                <w:rPr>
                  <w:b/>
                  <w:sz w:val="20"/>
                  <w:szCs w:val="20"/>
                </w:rPr>
                <w:t>Data Format</w:t>
              </w:r>
            </w:ins>
          </w:p>
        </w:tc>
      </w:tr>
      <w:tr w:rsidR="002C659E" w:rsidRPr="00961FDE" w:rsidTr="00333000">
        <w:trPr>
          <w:ins w:id="7229" w:author="Author"/>
        </w:trPr>
        <w:tc>
          <w:tcPr>
            <w:tcW w:w="2216" w:type="dxa"/>
            <w:vMerge/>
          </w:tcPr>
          <w:p w:rsidR="002C659E" w:rsidRPr="00500B80" w:rsidRDefault="002C659E" w:rsidP="00333000">
            <w:pPr>
              <w:spacing w:after="80"/>
              <w:jc w:val="center"/>
              <w:rPr>
                <w:ins w:id="7230" w:author="Author"/>
                <w:b/>
                <w:sz w:val="20"/>
                <w:szCs w:val="20"/>
              </w:rPr>
            </w:pPr>
          </w:p>
        </w:tc>
        <w:tc>
          <w:tcPr>
            <w:tcW w:w="716" w:type="dxa"/>
          </w:tcPr>
          <w:p w:rsidR="002C659E" w:rsidRPr="00500B80" w:rsidRDefault="002C659E" w:rsidP="00333000">
            <w:pPr>
              <w:spacing w:after="80"/>
              <w:jc w:val="center"/>
              <w:rPr>
                <w:ins w:id="7231" w:author="Author"/>
                <w:rFonts w:cs="Arial"/>
                <w:b/>
                <w:sz w:val="20"/>
                <w:szCs w:val="20"/>
              </w:rPr>
            </w:pPr>
            <w:ins w:id="7232" w:author="Author">
              <w:r w:rsidRPr="00500B80">
                <w:rPr>
                  <w:b/>
                  <w:sz w:val="20"/>
                  <w:szCs w:val="20"/>
                </w:rPr>
                <w:t>Value</w:t>
              </w:r>
            </w:ins>
          </w:p>
        </w:tc>
        <w:tc>
          <w:tcPr>
            <w:tcW w:w="761" w:type="dxa"/>
          </w:tcPr>
          <w:p w:rsidR="002C659E" w:rsidRPr="00500B80" w:rsidRDefault="002C659E" w:rsidP="00333000">
            <w:pPr>
              <w:spacing w:after="80"/>
              <w:jc w:val="center"/>
              <w:rPr>
                <w:ins w:id="7233" w:author="Author"/>
                <w:rFonts w:cs="Arial"/>
                <w:b/>
                <w:sz w:val="20"/>
                <w:szCs w:val="20"/>
              </w:rPr>
            </w:pPr>
            <w:ins w:id="7234" w:author="Author">
              <w:r w:rsidRPr="00500B80">
                <w:rPr>
                  <w:b/>
                  <w:sz w:val="20"/>
                  <w:szCs w:val="20"/>
                </w:rPr>
                <w:t>Range</w:t>
              </w:r>
            </w:ins>
          </w:p>
        </w:tc>
        <w:tc>
          <w:tcPr>
            <w:tcW w:w="838" w:type="dxa"/>
          </w:tcPr>
          <w:p w:rsidR="002C659E" w:rsidRPr="00500B80" w:rsidRDefault="002C659E" w:rsidP="00333000">
            <w:pPr>
              <w:spacing w:after="80"/>
              <w:jc w:val="center"/>
              <w:rPr>
                <w:ins w:id="7235" w:author="Author"/>
                <w:b/>
                <w:sz w:val="20"/>
                <w:szCs w:val="20"/>
              </w:rPr>
            </w:pPr>
            <w:ins w:id="7236" w:author="Author">
              <w:r w:rsidRPr="00500B80">
                <w:rPr>
                  <w:b/>
                  <w:sz w:val="20"/>
                  <w:szCs w:val="20"/>
                </w:rPr>
                <w:t>Corner</w:t>
              </w:r>
            </w:ins>
          </w:p>
        </w:tc>
        <w:tc>
          <w:tcPr>
            <w:tcW w:w="550" w:type="dxa"/>
          </w:tcPr>
          <w:p w:rsidR="002C659E" w:rsidRPr="00500B80" w:rsidRDefault="002C659E" w:rsidP="00333000">
            <w:pPr>
              <w:spacing w:after="80"/>
              <w:jc w:val="center"/>
              <w:rPr>
                <w:ins w:id="7237" w:author="Author"/>
                <w:b/>
                <w:sz w:val="20"/>
                <w:szCs w:val="20"/>
              </w:rPr>
            </w:pPr>
            <w:ins w:id="7238" w:author="Author">
              <w:r w:rsidRPr="00500B80">
                <w:rPr>
                  <w:b/>
                  <w:sz w:val="20"/>
                  <w:szCs w:val="20"/>
                </w:rPr>
                <w:t>List</w:t>
              </w:r>
            </w:ins>
          </w:p>
        </w:tc>
        <w:tc>
          <w:tcPr>
            <w:tcW w:w="1105" w:type="dxa"/>
          </w:tcPr>
          <w:p w:rsidR="002C659E" w:rsidRPr="00500B80" w:rsidRDefault="002C659E" w:rsidP="00333000">
            <w:pPr>
              <w:spacing w:after="80"/>
              <w:jc w:val="center"/>
              <w:rPr>
                <w:ins w:id="7239" w:author="Author"/>
                <w:b/>
                <w:sz w:val="20"/>
                <w:szCs w:val="20"/>
              </w:rPr>
            </w:pPr>
            <w:ins w:id="7240" w:author="Author">
              <w:r w:rsidRPr="00500B80">
                <w:rPr>
                  <w:b/>
                  <w:sz w:val="20"/>
                  <w:szCs w:val="20"/>
                </w:rPr>
                <w:t>Increment</w:t>
              </w:r>
            </w:ins>
          </w:p>
        </w:tc>
        <w:tc>
          <w:tcPr>
            <w:tcW w:w="672" w:type="dxa"/>
          </w:tcPr>
          <w:p w:rsidR="002C659E" w:rsidRPr="00500B80" w:rsidRDefault="002C659E" w:rsidP="00333000">
            <w:pPr>
              <w:spacing w:after="80"/>
              <w:jc w:val="center"/>
              <w:rPr>
                <w:ins w:id="7241" w:author="Author"/>
                <w:b/>
                <w:sz w:val="20"/>
                <w:szCs w:val="20"/>
              </w:rPr>
            </w:pPr>
            <w:ins w:id="7242" w:author="Author">
              <w:r w:rsidRPr="00500B80">
                <w:rPr>
                  <w:b/>
                  <w:sz w:val="20"/>
                  <w:szCs w:val="20"/>
                </w:rPr>
                <w:t>Steps</w:t>
              </w:r>
            </w:ins>
          </w:p>
        </w:tc>
        <w:tc>
          <w:tcPr>
            <w:tcW w:w="1006" w:type="dxa"/>
          </w:tcPr>
          <w:p w:rsidR="002C659E" w:rsidRPr="00500B80" w:rsidRDefault="002C659E" w:rsidP="00333000">
            <w:pPr>
              <w:spacing w:after="80"/>
              <w:jc w:val="center"/>
              <w:rPr>
                <w:ins w:id="7243" w:author="Author"/>
                <w:b/>
                <w:sz w:val="20"/>
                <w:szCs w:val="20"/>
              </w:rPr>
            </w:pPr>
            <w:ins w:id="7244" w:author="Author">
              <w:r w:rsidRPr="00500B80">
                <w:rPr>
                  <w:b/>
                  <w:sz w:val="20"/>
                  <w:szCs w:val="20"/>
                </w:rPr>
                <w:t>Gaussian</w:t>
              </w:r>
            </w:ins>
          </w:p>
        </w:tc>
        <w:tc>
          <w:tcPr>
            <w:tcW w:w="694" w:type="dxa"/>
          </w:tcPr>
          <w:p w:rsidR="002C659E" w:rsidRPr="00500B80" w:rsidRDefault="002C659E" w:rsidP="00333000">
            <w:pPr>
              <w:spacing w:after="80"/>
              <w:jc w:val="center"/>
              <w:rPr>
                <w:ins w:id="7245" w:author="Author"/>
                <w:b/>
                <w:sz w:val="20"/>
                <w:szCs w:val="20"/>
              </w:rPr>
            </w:pPr>
            <w:ins w:id="7246" w:author="Author">
              <w:r w:rsidRPr="00500B80">
                <w:rPr>
                  <w:b/>
                  <w:sz w:val="20"/>
                  <w:szCs w:val="20"/>
                </w:rPr>
                <w:t>Dual-Dirac</w:t>
              </w:r>
            </w:ins>
          </w:p>
        </w:tc>
        <w:tc>
          <w:tcPr>
            <w:tcW w:w="639" w:type="dxa"/>
          </w:tcPr>
          <w:p w:rsidR="002C659E" w:rsidRPr="00500B80" w:rsidRDefault="002C659E" w:rsidP="00333000">
            <w:pPr>
              <w:spacing w:after="80"/>
              <w:jc w:val="center"/>
              <w:rPr>
                <w:ins w:id="7247" w:author="Author"/>
                <w:b/>
                <w:sz w:val="20"/>
                <w:szCs w:val="20"/>
              </w:rPr>
            </w:pPr>
            <w:ins w:id="7248" w:author="Author">
              <w:r w:rsidRPr="00500B80">
                <w:rPr>
                  <w:b/>
                  <w:sz w:val="20"/>
                  <w:szCs w:val="20"/>
                </w:rPr>
                <w:t>DjRj</w:t>
              </w:r>
            </w:ins>
          </w:p>
        </w:tc>
        <w:tc>
          <w:tcPr>
            <w:tcW w:w="721" w:type="dxa"/>
          </w:tcPr>
          <w:p w:rsidR="002C659E" w:rsidRPr="00500B80" w:rsidRDefault="002C659E" w:rsidP="00333000">
            <w:pPr>
              <w:spacing w:after="80"/>
              <w:jc w:val="center"/>
              <w:rPr>
                <w:ins w:id="7249" w:author="Author"/>
                <w:b/>
                <w:sz w:val="20"/>
                <w:szCs w:val="20"/>
              </w:rPr>
            </w:pPr>
            <w:ins w:id="7250" w:author="Author">
              <w:r w:rsidRPr="00500B80">
                <w:rPr>
                  <w:b/>
                  <w:sz w:val="20"/>
                  <w:szCs w:val="20"/>
                </w:rPr>
                <w:t>Table</w:t>
              </w:r>
            </w:ins>
          </w:p>
        </w:tc>
      </w:tr>
      <w:tr w:rsidR="002C659E" w:rsidRPr="000C746A" w:rsidTr="00333000">
        <w:trPr>
          <w:ins w:id="7251" w:author="Author"/>
        </w:trPr>
        <w:tc>
          <w:tcPr>
            <w:tcW w:w="2216" w:type="dxa"/>
          </w:tcPr>
          <w:p w:rsidR="002C659E" w:rsidRPr="00500B80" w:rsidRDefault="002C659E" w:rsidP="00333000">
            <w:pPr>
              <w:spacing w:after="80"/>
              <w:rPr>
                <w:ins w:id="7252" w:author="Author"/>
                <w:sz w:val="20"/>
                <w:szCs w:val="20"/>
              </w:rPr>
            </w:pPr>
            <w:ins w:id="7253" w:author="Author">
              <w:r w:rsidRPr="00500B80">
                <w:rPr>
                  <w:sz w:val="20"/>
                  <w:szCs w:val="20"/>
                </w:rPr>
                <w:t>AMI_Version</w:t>
              </w:r>
              <w:r w:rsidRPr="00500B80">
                <w:rPr>
                  <w:sz w:val="20"/>
                  <w:szCs w:val="20"/>
                  <w:vertAlign w:val="superscript"/>
                </w:rPr>
                <w:t>1</w:t>
              </w:r>
            </w:ins>
          </w:p>
        </w:tc>
        <w:tc>
          <w:tcPr>
            <w:tcW w:w="716" w:type="dxa"/>
          </w:tcPr>
          <w:p w:rsidR="002C659E" w:rsidRPr="000C746A" w:rsidRDefault="002C659E" w:rsidP="00333000">
            <w:pPr>
              <w:spacing w:after="80"/>
              <w:jc w:val="center"/>
              <w:rPr>
                <w:ins w:id="7254" w:author="Author"/>
                <w:rFonts w:cs="Arial"/>
                <w:b/>
                <w:szCs w:val="20"/>
              </w:rPr>
            </w:pPr>
            <w:ins w:id="7255" w:author="Author">
              <w:r w:rsidRPr="000C746A">
                <w:rPr>
                  <w:szCs w:val="20"/>
                </w:rPr>
                <w:t>X</w:t>
              </w:r>
            </w:ins>
          </w:p>
        </w:tc>
        <w:tc>
          <w:tcPr>
            <w:tcW w:w="761" w:type="dxa"/>
          </w:tcPr>
          <w:p w:rsidR="002C659E" w:rsidRPr="000C746A" w:rsidRDefault="002C659E" w:rsidP="00333000">
            <w:pPr>
              <w:spacing w:after="80"/>
              <w:jc w:val="center"/>
              <w:rPr>
                <w:ins w:id="7256" w:author="Author"/>
                <w:szCs w:val="20"/>
              </w:rPr>
            </w:pPr>
          </w:p>
        </w:tc>
        <w:tc>
          <w:tcPr>
            <w:tcW w:w="838" w:type="dxa"/>
          </w:tcPr>
          <w:p w:rsidR="002C659E" w:rsidRPr="000C746A" w:rsidRDefault="002C659E" w:rsidP="00333000">
            <w:pPr>
              <w:spacing w:after="80"/>
              <w:jc w:val="center"/>
              <w:rPr>
                <w:ins w:id="7257" w:author="Author"/>
                <w:szCs w:val="20"/>
              </w:rPr>
            </w:pPr>
          </w:p>
        </w:tc>
        <w:tc>
          <w:tcPr>
            <w:tcW w:w="550" w:type="dxa"/>
          </w:tcPr>
          <w:p w:rsidR="002C659E" w:rsidRPr="000C746A" w:rsidRDefault="002C659E" w:rsidP="00333000">
            <w:pPr>
              <w:spacing w:after="80"/>
              <w:jc w:val="center"/>
              <w:rPr>
                <w:ins w:id="7258" w:author="Author"/>
                <w:szCs w:val="20"/>
              </w:rPr>
            </w:pPr>
          </w:p>
        </w:tc>
        <w:tc>
          <w:tcPr>
            <w:tcW w:w="1105" w:type="dxa"/>
          </w:tcPr>
          <w:p w:rsidR="002C659E" w:rsidRPr="000C746A" w:rsidRDefault="002C659E" w:rsidP="00333000">
            <w:pPr>
              <w:spacing w:after="80"/>
              <w:jc w:val="center"/>
              <w:rPr>
                <w:ins w:id="7259" w:author="Author"/>
                <w:szCs w:val="20"/>
              </w:rPr>
            </w:pPr>
          </w:p>
        </w:tc>
        <w:tc>
          <w:tcPr>
            <w:tcW w:w="672" w:type="dxa"/>
          </w:tcPr>
          <w:p w:rsidR="002C659E" w:rsidRPr="000C746A" w:rsidRDefault="002C659E" w:rsidP="00333000">
            <w:pPr>
              <w:spacing w:after="80"/>
              <w:jc w:val="center"/>
              <w:rPr>
                <w:ins w:id="7260" w:author="Author"/>
                <w:szCs w:val="20"/>
              </w:rPr>
            </w:pPr>
          </w:p>
        </w:tc>
        <w:tc>
          <w:tcPr>
            <w:tcW w:w="1006" w:type="dxa"/>
          </w:tcPr>
          <w:p w:rsidR="002C659E" w:rsidRPr="000C746A" w:rsidRDefault="002C659E" w:rsidP="00333000">
            <w:pPr>
              <w:spacing w:after="80"/>
              <w:rPr>
                <w:ins w:id="7261" w:author="Author"/>
                <w:szCs w:val="20"/>
              </w:rPr>
            </w:pPr>
          </w:p>
        </w:tc>
        <w:tc>
          <w:tcPr>
            <w:tcW w:w="694" w:type="dxa"/>
          </w:tcPr>
          <w:p w:rsidR="002C659E" w:rsidRPr="000C746A" w:rsidRDefault="002C659E" w:rsidP="00333000">
            <w:pPr>
              <w:spacing w:after="80"/>
              <w:rPr>
                <w:ins w:id="7262" w:author="Author"/>
                <w:szCs w:val="20"/>
              </w:rPr>
            </w:pPr>
          </w:p>
        </w:tc>
        <w:tc>
          <w:tcPr>
            <w:tcW w:w="639" w:type="dxa"/>
          </w:tcPr>
          <w:p w:rsidR="002C659E" w:rsidRPr="000C746A" w:rsidRDefault="002C659E" w:rsidP="00333000">
            <w:pPr>
              <w:spacing w:after="80"/>
              <w:rPr>
                <w:ins w:id="7263" w:author="Author"/>
                <w:szCs w:val="20"/>
              </w:rPr>
            </w:pPr>
          </w:p>
        </w:tc>
        <w:tc>
          <w:tcPr>
            <w:tcW w:w="721" w:type="dxa"/>
          </w:tcPr>
          <w:p w:rsidR="002C659E" w:rsidRPr="000C746A" w:rsidRDefault="002C659E" w:rsidP="00333000">
            <w:pPr>
              <w:spacing w:after="80"/>
              <w:rPr>
                <w:ins w:id="7264" w:author="Author"/>
                <w:szCs w:val="20"/>
              </w:rPr>
            </w:pPr>
          </w:p>
        </w:tc>
      </w:tr>
      <w:tr w:rsidR="002C659E" w:rsidRPr="000C746A" w:rsidTr="00333000">
        <w:trPr>
          <w:trHeight w:val="269"/>
          <w:ins w:id="7265" w:author="Author"/>
        </w:trPr>
        <w:tc>
          <w:tcPr>
            <w:tcW w:w="2216" w:type="dxa"/>
          </w:tcPr>
          <w:p w:rsidR="002C659E" w:rsidRPr="00500B80" w:rsidRDefault="002C659E" w:rsidP="00333000">
            <w:pPr>
              <w:spacing w:after="80"/>
              <w:rPr>
                <w:ins w:id="7266" w:author="Author"/>
                <w:rFonts w:cs="Arial"/>
                <w:b/>
                <w:sz w:val="20"/>
                <w:szCs w:val="20"/>
              </w:rPr>
            </w:pPr>
            <w:ins w:id="7267" w:author="Author">
              <w:r w:rsidRPr="00500B80">
                <w:rPr>
                  <w:sz w:val="20"/>
                  <w:szCs w:val="20"/>
                </w:rPr>
                <w:t>Init_Returns_Impulse</w:t>
              </w:r>
            </w:ins>
          </w:p>
        </w:tc>
        <w:tc>
          <w:tcPr>
            <w:tcW w:w="716" w:type="dxa"/>
          </w:tcPr>
          <w:p w:rsidR="002C659E" w:rsidRPr="000C746A" w:rsidRDefault="002C659E" w:rsidP="00333000">
            <w:pPr>
              <w:spacing w:after="80"/>
              <w:jc w:val="center"/>
              <w:rPr>
                <w:ins w:id="7268" w:author="Author"/>
                <w:rFonts w:cs="Arial"/>
                <w:b/>
                <w:szCs w:val="20"/>
              </w:rPr>
            </w:pPr>
            <w:ins w:id="7269" w:author="Author">
              <w:r w:rsidRPr="000C746A">
                <w:rPr>
                  <w:szCs w:val="20"/>
                </w:rPr>
                <w:t>X</w:t>
              </w:r>
            </w:ins>
          </w:p>
        </w:tc>
        <w:tc>
          <w:tcPr>
            <w:tcW w:w="761" w:type="dxa"/>
          </w:tcPr>
          <w:p w:rsidR="002C659E" w:rsidRPr="000C746A" w:rsidRDefault="002C659E" w:rsidP="00333000">
            <w:pPr>
              <w:spacing w:after="80"/>
              <w:jc w:val="center"/>
              <w:rPr>
                <w:ins w:id="7270" w:author="Author"/>
                <w:szCs w:val="20"/>
              </w:rPr>
            </w:pPr>
          </w:p>
        </w:tc>
        <w:tc>
          <w:tcPr>
            <w:tcW w:w="838" w:type="dxa"/>
          </w:tcPr>
          <w:p w:rsidR="002C659E" w:rsidRPr="000C746A" w:rsidRDefault="002C659E" w:rsidP="00333000">
            <w:pPr>
              <w:spacing w:after="80"/>
              <w:jc w:val="center"/>
              <w:rPr>
                <w:ins w:id="7271" w:author="Author"/>
                <w:szCs w:val="20"/>
              </w:rPr>
            </w:pPr>
          </w:p>
        </w:tc>
        <w:tc>
          <w:tcPr>
            <w:tcW w:w="550" w:type="dxa"/>
          </w:tcPr>
          <w:p w:rsidR="002C659E" w:rsidRPr="000C746A" w:rsidRDefault="002C659E" w:rsidP="00333000">
            <w:pPr>
              <w:spacing w:after="80"/>
              <w:jc w:val="center"/>
              <w:rPr>
                <w:ins w:id="7272" w:author="Author"/>
                <w:szCs w:val="20"/>
              </w:rPr>
            </w:pPr>
          </w:p>
        </w:tc>
        <w:tc>
          <w:tcPr>
            <w:tcW w:w="1105" w:type="dxa"/>
          </w:tcPr>
          <w:p w:rsidR="002C659E" w:rsidRPr="000C746A" w:rsidRDefault="002C659E" w:rsidP="00333000">
            <w:pPr>
              <w:spacing w:after="80"/>
              <w:jc w:val="center"/>
              <w:rPr>
                <w:ins w:id="7273" w:author="Author"/>
                <w:szCs w:val="20"/>
              </w:rPr>
            </w:pPr>
          </w:p>
        </w:tc>
        <w:tc>
          <w:tcPr>
            <w:tcW w:w="672" w:type="dxa"/>
          </w:tcPr>
          <w:p w:rsidR="002C659E" w:rsidRPr="000C746A" w:rsidRDefault="002C659E" w:rsidP="00333000">
            <w:pPr>
              <w:spacing w:after="80"/>
              <w:jc w:val="center"/>
              <w:rPr>
                <w:ins w:id="7274" w:author="Author"/>
                <w:szCs w:val="20"/>
              </w:rPr>
            </w:pPr>
          </w:p>
        </w:tc>
        <w:tc>
          <w:tcPr>
            <w:tcW w:w="1006" w:type="dxa"/>
          </w:tcPr>
          <w:p w:rsidR="002C659E" w:rsidRPr="000C746A" w:rsidRDefault="002C659E" w:rsidP="00333000">
            <w:pPr>
              <w:spacing w:after="80"/>
              <w:jc w:val="center"/>
              <w:rPr>
                <w:ins w:id="7275" w:author="Author"/>
                <w:szCs w:val="20"/>
              </w:rPr>
            </w:pPr>
          </w:p>
        </w:tc>
        <w:tc>
          <w:tcPr>
            <w:tcW w:w="694" w:type="dxa"/>
          </w:tcPr>
          <w:p w:rsidR="002C659E" w:rsidRPr="000C746A" w:rsidRDefault="002C659E" w:rsidP="00333000">
            <w:pPr>
              <w:spacing w:after="80"/>
              <w:jc w:val="center"/>
              <w:rPr>
                <w:ins w:id="7276" w:author="Author"/>
                <w:szCs w:val="20"/>
              </w:rPr>
            </w:pPr>
          </w:p>
        </w:tc>
        <w:tc>
          <w:tcPr>
            <w:tcW w:w="639" w:type="dxa"/>
          </w:tcPr>
          <w:p w:rsidR="002C659E" w:rsidRPr="000C746A" w:rsidRDefault="002C659E" w:rsidP="00333000">
            <w:pPr>
              <w:spacing w:after="80"/>
              <w:jc w:val="center"/>
              <w:rPr>
                <w:ins w:id="7277" w:author="Author"/>
                <w:szCs w:val="20"/>
              </w:rPr>
            </w:pPr>
          </w:p>
        </w:tc>
        <w:tc>
          <w:tcPr>
            <w:tcW w:w="721" w:type="dxa"/>
          </w:tcPr>
          <w:p w:rsidR="002C659E" w:rsidRPr="000C746A" w:rsidRDefault="002C659E" w:rsidP="00333000">
            <w:pPr>
              <w:spacing w:after="80"/>
              <w:jc w:val="center"/>
              <w:rPr>
                <w:ins w:id="7278" w:author="Author"/>
                <w:szCs w:val="20"/>
              </w:rPr>
            </w:pPr>
          </w:p>
        </w:tc>
      </w:tr>
      <w:tr w:rsidR="002C659E" w:rsidRPr="000C746A" w:rsidTr="00333000">
        <w:trPr>
          <w:ins w:id="7279" w:author="Author"/>
        </w:trPr>
        <w:tc>
          <w:tcPr>
            <w:tcW w:w="2216" w:type="dxa"/>
          </w:tcPr>
          <w:p w:rsidR="002C659E" w:rsidRPr="00500B80" w:rsidRDefault="002C659E" w:rsidP="00333000">
            <w:pPr>
              <w:spacing w:after="80"/>
              <w:rPr>
                <w:ins w:id="7280" w:author="Author"/>
                <w:rFonts w:cs="Arial"/>
                <w:b/>
                <w:sz w:val="20"/>
                <w:szCs w:val="20"/>
              </w:rPr>
            </w:pPr>
            <w:ins w:id="7281" w:author="Author">
              <w:r w:rsidRPr="00500B80">
                <w:rPr>
                  <w:sz w:val="20"/>
                  <w:szCs w:val="20"/>
                </w:rPr>
                <w:t>GetWave_Exists</w:t>
              </w:r>
            </w:ins>
          </w:p>
        </w:tc>
        <w:tc>
          <w:tcPr>
            <w:tcW w:w="716" w:type="dxa"/>
          </w:tcPr>
          <w:p w:rsidR="002C659E" w:rsidRPr="000C746A" w:rsidRDefault="002C659E" w:rsidP="00333000">
            <w:pPr>
              <w:spacing w:after="80"/>
              <w:jc w:val="center"/>
              <w:rPr>
                <w:ins w:id="7282" w:author="Author"/>
                <w:rFonts w:cs="Arial"/>
                <w:b/>
                <w:szCs w:val="20"/>
              </w:rPr>
            </w:pPr>
            <w:ins w:id="7283" w:author="Author">
              <w:r w:rsidRPr="000C746A">
                <w:rPr>
                  <w:szCs w:val="20"/>
                </w:rPr>
                <w:t>X</w:t>
              </w:r>
            </w:ins>
          </w:p>
        </w:tc>
        <w:tc>
          <w:tcPr>
            <w:tcW w:w="761" w:type="dxa"/>
          </w:tcPr>
          <w:p w:rsidR="002C659E" w:rsidRPr="000C746A" w:rsidRDefault="002C659E" w:rsidP="00333000">
            <w:pPr>
              <w:spacing w:after="80"/>
              <w:jc w:val="center"/>
              <w:rPr>
                <w:ins w:id="7284" w:author="Author"/>
                <w:szCs w:val="20"/>
              </w:rPr>
            </w:pPr>
          </w:p>
        </w:tc>
        <w:tc>
          <w:tcPr>
            <w:tcW w:w="838" w:type="dxa"/>
          </w:tcPr>
          <w:p w:rsidR="002C659E" w:rsidRPr="000C746A" w:rsidRDefault="002C659E" w:rsidP="00333000">
            <w:pPr>
              <w:spacing w:after="80"/>
              <w:jc w:val="center"/>
              <w:rPr>
                <w:ins w:id="7285" w:author="Author"/>
                <w:szCs w:val="20"/>
              </w:rPr>
            </w:pPr>
          </w:p>
        </w:tc>
        <w:tc>
          <w:tcPr>
            <w:tcW w:w="550" w:type="dxa"/>
          </w:tcPr>
          <w:p w:rsidR="002C659E" w:rsidRPr="000C746A" w:rsidRDefault="002C659E" w:rsidP="00333000">
            <w:pPr>
              <w:spacing w:after="80"/>
              <w:jc w:val="center"/>
              <w:rPr>
                <w:ins w:id="7286" w:author="Author"/>
                <w:szCs w:val="20"/>
              </w:rPr>
            </w:pPr>
          </w:p>
        </w:tc>
        <w:tc>
          <w:tcPr>
            <w:tcW w:w="1105" w:type="dxa"/>
          </w:tcPr>
          <w:p w:rsidR="002C659E" w:rsidRPr="000C746A" w:rsidRDefault="002C659E" w:rsidP="00333000">
            <w:pPr>
              <w:spacing w:after="80"/>
              <w:jc w:val="center"/>
              <w:rPr>
                <w:ins w:id="7287" w:author="Author"/>
                <w:szCs w:val="20"/>
              </w:rPr>
            </w:pPr>
          </w:p>
        </w:tc>
        <w:tc>
          <w:tcPr>
            <w:tcW w:w="672" w:type="dxa"/>
          </w:tcPr>
          <w:p w:rsidR="002C659E" w:rsidRPr="000C746A" w:rsidRDefault="002C659E" w:rsidP="00333000">
            <w:pPr>
              <w:spacing w:after="80"/>
              <w:jc w:val="center"/>
              <w:rPr>
                <w:ins w:id="7288" w:author="Author"/>
                <w:szCs w:val="20"/>
              </w:rPr>
            </w:pPr>
          </w:p>
        </w:tc>
        <w:tc>
          <w:tcPr>
            <w:tcW w:w="1006" w:type="dxa"/>
          </w:tcPr>
          <w:p w:rsidR="002C659E" w:rsidRPr="000C746A" w:rsidRDefault="002C659E" w:rsidP="00333000">
            <w:pPr>
              <w:spacing w:after="80"/>
              <w:jc w:val="center"/>
              <w:rPr>
                <w:ins w:id="7289" w:author="Author"/>
                <w:szCs w:val="20"/>
              </w:rPr>
            </w:pPr>
          </w:p>
        </w:tc>
        <w:tc>
          <w:tcPr>
            <w:tcW w:w="694" w:type="dxa"/>
          </w:tcPr>
          <w:p w:rsidR="002C659E" w:rsidRPr="000C746A" w:rsidRDefault="002C659E" w:rsidP="00333000">
            <w:pPr>
              <w:spacing w:after="80"/>
              <w:jc w:val="center"/>
              <w:rPr>
                <w:ins w:id="7290" w:author="Author"/>
                <w:szCs w:val="20"/>
              </w:rPr>
            </w:pPr>
          </w:p>
        </w:tc>
        <w:tc>
          <w:tcPr>
            <w:tcW w:w="639" w:type="dxa"/>
          </w:tcPr>
          <w:p w:rsidR="002C659E" w:rsidRPr="000C746A" w:rsidRDefault="002C659E" w:rsidP="00333000">
            <w:pPr>
              <w:spacing w:after="80"/>
              <w:jc w:val="center"/>
              <w:rPr>
                <w:ins w:id="7291" w:author="Author"/>
                <w:szCs w:val="20"/>
              </w:rPr>
            </w:pPr>
          </w:p>
        </w:tc>
        <w:tc>
          <w:tcPr>
            <w:tcW w:w="721" w:type="dxa"/>
          </w:tcPr>
          <w:p w:rsidR="002C659E" w:rsidRPr="000C746A" w:rsidRDefault="002C659E" w:rsidP="00333000">
            <w:pPr>
              <w:spacing w:after="80"/>
              <w:jc w:val="center"/>
              <w:rPr>
                <w:ins w:id="7292" w:author="Author"/>
                <w:szCs w:val="20"/>
              </w:rPr>
            </w:pPr>
          </w:p>
        </w:tc>
      </w:tr>
      <w:tr w:rsidR="002C659E" w:rsidRPr="000C746A" w:rsidTr="00333000">
        <w:trPr>
          <w:ins w:id="7293" w:author="Author"/>
        </w:trPr>
        <w:tc>
          <w:tcPr>
            <w:tcW w:w="2216" w:type="dxa"/>
          </w:tcPr>
          <w:p w:rsidR="002C659E" w:rsidRPr="00500B80" w:rsidRDefault="002C659E" w:rsidP="00333000">
            <w:pPr>
              <w:spacing w:after="80"/>
              <w:rPr>
                <w:ins w:id="7294" w:author="Author"/>
                <w:rFonts w:cs="Arial"/>
                <w:b/>
                <w:sz w:val="20"/>
                <w:szCs w:val="20"/>
              </w:rPr>
            </w:pPr>
            <w:ins w:id="7295" w:author="Author">
              <w:r w:rsidRPr="00500B80">
                <w:rPr>
                  <w:sz w:val="20"/>
                  <w:szCs w:val="20"/>
                </w:rPr>
                <w:t>Use_Init_Output</w:t>
              </w:r>
              <w:r w:rsidRPr="00500B80">
                <w:rPr>
                  <w:sz w:val="20"/>
                  <w:szCs w:val="20"/>
                  <w:vertAlign w:val="superscript"/>
                </w:rPr>
                <w:t>2</w:t>
              </w:r>
            </w:ins>
          </w:p>
        </w:tc>
        <w:tc>
          <w:tcPr>
            <w:tcW w:w="716" w:type="dxa"/>
          </w:tcPr>
          <w:p w:rsidR="002C659E" w:rsidRPr="000C746A" w:rsidRDefault="002C659E" w:rsidP="00333000">
            <w:pPr>
              <w:spacing w:after="80"/>
              <w:jc w:val="center"/>
              <w:rPr>
                <w:ins w:id="7296" w:author="Author"/>
                <w:rFonts w:cs="Arial"/>
                <w:b/>
                <w:szCs w:val="20"/>
              </w:rPr>
            </w:pPr>
            <w:ins w:id="7297" w:author="Author">
              <w:r w:rsidRPr="000C746A">
                <w:rPr>
                  <w:szCs w:val="20"/>
                </w:rPr>
                <w:t>X</w:t>
              </w:r>
            </w:ins>
          </w:p>
        </w:tc>
        <w:tc>
          <w:tcPr>
            <w:tcW w:w="761" w:type="dxa"/>
          </w:tcPr>
          <w:p w:rsidR="002C659E" w:rsidRPr="000C746A" w:rsidRDefault="002C659E" w:rsidP="00333000">
            <w:pPr>
              <w:spacing w:after="80"/>
              <w:jc w:val="center"/>
              <w:rPr>
                <w:ins w:id="7298" w:author="Author"/>
                <w:szCs w:val="20"/>
              </w:rPr>
            </w:pPr>
          </w:p>
        </w:tc>
        <w:tc>
          <w:tcPr>
            <w:tcW w:w="838" w:type="dxa"/>
          </w:tcPr>
          <w:p w:rsidR="002C659E" w:rsidRPr="000C746A" w:rsidRDefault="002C659E" w:rsidP="00333000">
            <w:pPr>
              <w:spacing w:after="80"/>
              <w:jc w:val="center"/>
              <w:rPr>
                <w:ins w:id="7299" w:author="Author"/>
                <w:szCs w:val="20"/>
              </w:rPr>
            </w:pPr>
          </w:p>
        </w:tc>
        <w:tc>
          <w:tcPr>
            <w:tcW w:w="550" w:type="dxa"/>
          </w:tcPr>
          <w:p w:rsidR="002C659E" w:rsidRPr="000C746A" w:rsidRDefault="002C659E" w:rsidP="00333000">
            <w:pPr>
              <w:spacing w:after="80"/>
              <w:jc w:val="center"/>
              <w:rPr>
                <w:ins w:id="7300" w:author="Author"/>
                <w:szCs w:val="20"/>
              </w:rPr>
            </w:pPr>
          </w:p>
        </w:tc>
        <w:tc>
          <w:tcPr>
            <w:tcW w:w="1105" w:type="dxa"/>
          </w:tcPr>
          <w:p w:rsidR="002C659E" w:rsidRPr="000C746A" w:rsidRDefault="002C659E" w:rsidP="00333000">
            <w:pPr>
              <w:spacing w:after="80"/>
              <w:jc w:val="center"/>
              <w:rPr>
                <w:ins w:id="7301" w:author="Author"/>
                <w:szCs w:val="20"/>
              </w:rPr>
            </w:pPr>
          </w:p>
        </w:tc>
        <w:tc>
          <w:tcPr>
            <w:tcW w:w="672" w:type="dxa"/>
          </w:tcPr>
          <w:p w:rsidR="002C659E" w:rsidRPr="000C746A" w:rsidRDefault="002C659E" w:rsidP="00333000">
            <w:pPr>
              <w:spacing w:after="80"/>
              <w:jc w:val="center"/>
              <w:rPr>
                <w:ins w:id="7302" w:author="Author"/>
                <w:szCs w:val="20"/>
              </w:rPr>
            </w:pPr>
          </w:p>
        </w:tc>
        <w:tc>
          <w:tcPr>
            <w:tcW w:w="1006" w:type="dxa"/>
          </w:tcPr>
          <w:p w:rsidR="002C659E" w:rsidRPr="000C746A" w:rsidRDefault="002C659E" w:rsidP="00333000">
            <w:pPr>
              <w:spacing w:after="80"/>
              <w:jc w:val="center"/>
              <w:rPr>
                <w:ins w:id="7303" w:author="Author"/>
                <w:szCs w:val="20"/>
              </w:rPr>
            </w:pPr>
          </w:p>
        </w:tc>
        <w:tc>
          <w:tcPr>
            <w:tcW w:w="694" w:type="dxa"/>
          </w:tcPr>
          <w:p w:rsidR="002C659E" w:rsidRPr="000C746A" w:rsidRDefault="002C659E" w:rsidP="00333000">
            <w:pPr>
              <w:spacing w:after="80"/>
              <w:jc w:val="center"/>
              <w:rPr>
                <w:ins w:id="7304" w:author="Author"/>
                <w:szCs w:val="20"/>
              </w:rPr>
            </w:pPr>
          </w:p>
        </w:tc>
        <w:tc>
          <w:tcPr>
            <w:tcW w:w="639" w:type="dxa"/>
          </w:tcPr>
          <w:p w:rsidR="002C659E" w:rsidRPr="000C746A" w:rsidRDefault="002C659E" w:rsidP="00333000">
            <w:pPr>
              <w:spacing w:after="80"/>
              <w:jc w:val="center"/>
              <w:rPr>
                <w:ins w:id="7305" w:author="Author"/>
                <w:szCs w:val="20"/>
              </w:rPr>
            </w:pPr>
          </w:p>
        </w:tc>
        <w:tc>
          <w:tcPr>
            <w:tcW w:w="721" w:type="dxa"/>
          </w:tcPr>
          <w:p w:rsidR="002C659E" w:rsidRPr="000C746A" w:rsidRDefault="002C659E" w:rsidP="00333000">
            <w:pPr>
              <w:spacing w:after="80"/>
              <w:jc w:val="center"/>
              <w:rPr>
                <w:ins w:id="7306" w:author="Author"/>
                <w:szCs w:val="20"/>
              </w:rPr>
            </w:pPr>
          </w:p>
        </w:tc>
      </w:tr>
      <w:tr w:rsidR="002C659E" w:rsidRPr="000C746A" w:rsidTr="00333000">
        <w:trPr>
          <w:ins w:id="7307" w:author="Author"/>
        </w:trPr>
        <w:tc>
          <w:tcPr>
            <w:tcW w:w="2216" w:type="dxa"/>
          </w:tcPr>
          <w:p w:rsidR="002C659E" w:rsidRPr="00500B80" w:rsidRDefault="002C659E" w:rsidP="00333000">
            <w:pPr>
              <w:spacing w:after="80"/>
              <w:rPr>
                <w:ins w:id="7308" w:author="Author"/>
                <w:rFonts w:cs="Arial"/>
                <w:b/>
                <w:sz w:val="20"/>
                <w:szCs w:val="20"/>
              </w:rPr>
            </w:pPr>
            <w:ins w:id="7309" w:author="Author">
              <w:r w:rsidRPr="00500B80">
                <w:rPr>
                  <w:sz w:val="20"/>
                  <w:szCs w:val="20"/>
                </w:rPr>
                <w:t>Ignore_Bits</w:t>
              </w:r>
            </w:ins>
          </w:p>
        </w:tc>
        <w:tc>
          <w:tcPr>
            <w:tcW w:w="716" w:type="dxa"/>
          </w:tcPr>
          <w:p w:rsidR="002C659E" w:rsidRPr="000C746A" w:rsidRDefault="002C659E" w:rsidP="00333000">
            <w:pPr>
              <w:spacing w:after="80"/>
              <w:jc w:val="center"/>
              <w:rPr>
                <w:ins w:id="7310" w:author="Author"/>
                <w:rFonts w:cs="Arial"/>
                <w:b/>
                <w:szCs w:val="20"/>
              </w:rPr>
            </w:pPr>
            <w:ins w:id="7311" w:author="Author">
              <w:r w:rsidRPr="000C746A">
                <w:rPr>
                  <w:szCs w:val="20"/>
                </w:rPr>
                <w:t>X</w:t>
              </w:r>
            </w:ins>
          </w:p>
        </w:tc>
        <w:tc>
          <w:tcPr>
            <w:tcW w:w="761" w:type="dxa"/>
          </w:tcPr>
          <w:p w:rsidR="002C659E" w:rsidRPr="000C746A" w:rsidRDefault="002C659E" w:rsidP="00333000">
            <w:pPr>
              <w:spacing w:after="80"/>
              <w:jc w:val="center"/>
              <w:rPr>
                <w:ins w:id="7312" w:author="Author"/>
                <w:szCs w:val="20"/>
              </w:rPr>
            </w:pPr>
          </w:p>
        </w:tc>
        <w:tc>
          <w:tcPr>
            <w:tcW w:w="838" w:type="dxa"/>
          </w:tcPr>
          <w:p w:rsidR="002C659E" w:rsidRPr="000C746A" w:rsidRDefault="002C659E" w:rsidP="00333000">
            <w:pPr>
              <w:spacing w:after="80"/>
              <w:jc w:val="center"/>
              <w:rPr>
                <w:ins w:id="7313" w:author="Author"/>
                <w:szCs w:val="20"/>
              </w:rPr>
            </w:pPr>
          </w:p>
        </w:tc>
        <w:tc>
          <w:tcPr>
            <w:tcW w:w="550" w:type="dxa"/>
          </w:tcPr>
          <w:p w:rsidR="002C659E" w:rsidRPr="000C746A" w:rsidRDefault="002C659E" w:rsidP="00333000">
            <w:pPr>
              <w:spacing w:after="80"/>
              <w:jc w:val="center"/>
              <w:rPr>
                <w:ins w:id="7314" w:author="Author"/>
                <w:szCs w:val="20"/>
              </w:rPr>
            </w:pPr>
          </w:p>
        </w:tc>
        <w:tc>
          <w:tcPr>
            <w:tcW w:w="1105" w:type="dxa"/>
          </w:tcPr>
          <w:p w:rsidR="002C659E" w:rsidRPr="000C746A" w:rsidRDefault="002C659E" w:rsidP="00333000">
            <w:pPr>
              <w:spacing w:after="80"/>
              <w:jc w:val="center"/>
              <w:rPr>
                <w:ins w:id="7315" w:author="Author"/>
                <w:szCs w:val="20"/>
              </w:rPr>
            </w:pPr>
          </w:p>
        </w:tc>
        <w:tc>
          <w:tcPr>
            <w:tcW w:w="672" w:type="dxa"/>
          </w:tcPr>
          <w:p w:rsidR="002C659E" w:rsidRPr="000C746A" w:rsidRDefault="002C659E" w:rsidP="00333000">
            <w:pPr>
              <w:spacing w:after="80"/>
              <w:jc w:val="center"/>
              <w:rPr>
                <w:ins w:id="7316" w:author="Author"/>
                <w:szCs w:val="20"/>
              </w:rPr>
            </w:pPr>
          </w:p>
        </w:tc>
        <w:tc>
          <w:tcPr>
            <w:tcW w:w="1006" w:type="dxa"/>
          </w:tcPr>
          <w:p w:rsidR="002C659E" w:rsidRPr="000C746A" w:rsidRDefault="002C659E" w:rsidP="00333000">
            <w:pPr>
              <w:spacing w:after="80"/>
              <w:rPr>
                <w:ins w:id="7317" w:author="Author"/>
                <w:szCs w:val="20"/>
              </w:rPr>
            </w:pPr>
          </w:p>
        </w:tc>
        <w:tc>
          <w:tcPr>
            <w:tcW w:w="694" w:type="dxa"/>
          </w:tcPr>
          <w:p w:rsidR="002C659E" w:rsidRPr="000C746A" w:rsidRDefault="002C659E" w:rsidP="00333000">
            <w:pPr>
              <w:spacing w:after="80"/>
              <w:rPr>
                <w:ins w:id="7318" w:author="Author"/>
                <w:szCs w:val="20"/>
              </w:rPr>
            </w:pPr>
          </w:p>
        </w:tc>
        <w:tc>
          <w:tcPr>
            <w:tcW w:w="639" w:type="dxa"/>
          </w:tcPr>
          <w:p w:rsidR="002C659E" w:rsidRPr="000C746A" w:rsidRDefault="002C659E" w:rsidP="00333000">
            <w:pPr>
              <w:spacing w:after="80"/>
              <w:rPr>
                <w:ins w:id="7319" w:author="Author"/>
                <w:szCs w:val="20"/>
              </w:rPr>
            </w:pPr>
          </w:p>
        </w:tc>
        <w:tc>
          <w:tcPr>
            <w:tcW w:w="721" w:type="dxa"/>
          </w:tcPr>
          <w:p w:rsidR="002C659E" w:rsidRPr="000C746A" w:rsidRDefault="002C659E" w:rsidP="00333000">
            <w:pPr>
              <w:spacing w:after="80"/>
              <w:rPr>
                <w:ins w:id="7320" w:author="Author"/>
                <w:szCs w:val="20"/>
              </w:rPr>
            </w:pPr>
          </w:p>
        </w:tc>
      </w:tr>
      <w:tr w:rsidR="002C659E" w:rsidRPr="000C746A" w:rsidTr="00333000">
        <w:trPr>
          <w:ins w:id="7321" w:author="Author"/>
        </w:trPr>
        <w:tc>
          <w:tcPr>
            <w:tcW w:w="2216" w:type="dxa"/>
          </w:tcPr>
          <w:p w:rsidR="002C659E" w:rsidRPr="00500B80" w:rsidRDefault="002C659E" w:rsidP="00333000">
            <w:pPr>
              <w:spacing w:after="80"/>
              <w:rPr>
                <w:ins w:id="7322" w:author="Author"/>
                <w:rFonts w:cs="Arial"/>
                <w:b/>
                <w:sz w:val="20"/>
                <w:szCs w:val="20"/>
              </w:rPr>
            </w:pPr>
            <w:ins w:id="7323" w:author="Author">
              <w:r w:rsidRPr="00500B80">
                <w:rPr>
                  <w:sz w:val="20"/>
                  <w:szCs w:val="20"/>
                </w:rPr>
                <w:t>Max_Init_Aggressors</w:t>
              </w:r>
            </w:ins>
          </w:p>
        </w:tc>
        <w:tc>
          <w:tcPr>
            <w:tcW w:w="716" w:type="dxa"/>
          </w:tcPr>
          <w:p w:rsidR="002C659E" w:rsidRPr="000C746A" w:rsidRDefault="002C659E" w:rsidP="00333000">
            <w:pPr>
              <w:spacing w:after="80"/>
              <w:jc w:val="center"/>
              <w:rPr>
                <w:ins w:id="7324" w:author="Author"/>
                <w:rFonts w:cs="Arial"/>
                <w:b/>
                <w:szCs w:val="20"/>
              </w:rPr>
            </w:pPr>
            <w:ins w:id="7325" w:author="Author">
              <w:r w:rsidRPr="000C746A">
                <w:rPr>
                  <w:szCs w:val="20"/>
                </w:rPr>
                <w:t>X</w:t>
              </w:r>
            </w:ins>
          </w:p>
        </w:tc>
        <w:tc>
          <w:tcPr>
            <w:tcW w:w="761" w:type="dxa"/>
          </w:tcPr>
          <w:p w:rsidR="002C659E" w:rsidRPr="000C746A" w:rsidRDefault="002C659E" w:rsidP="00333000">
            <w:pPr>
              <w:spacing w:after="80"/>
              <w:jc w:val="center"/>
              <w:rPr>
                <w:ins w:id="7326" w:author="Author"/>
                <w:szCs w:val="20"/>
              </w:rPr>
            </w:pPr>
          </w:p>
        </w:tc>
        <w:tc>
          <w:tcPr>
            <w:tcW w:w="838" w:type="dxa"/>
          </w:tcPr>
          <w:p w:rsidR="002C659E" w:rsidRPr="000C746A" w:rsidRDefault="002C659E" w:rsidP="00333000">
            <w:pPr>
              <w:spacing w:after="80"/>
              <w:jc w:val="center"/>
              <w:rPr>
                <w:ins w:id="7327" w:author="Author"/>
                <w:szCs w:val="20"/>
              </w:rPr>
            </w:pPr>
          </w:p>
        </w:tc>
        <w:tc>
          <w:tcPr>
            <w:tcW w:w="550" w:type="dxa"/>
          </w:tcPr>
          <w:p w:rsidR="002C659E" w:rsidRPr="000C746A" w:rsidRDefault="002C659E" w:rsidP="00333000">
            <w:pPr>
              <w:spacing w:after="80"/>
              <w:jc w:val="center"/>
              <w:rPr>
                <w:ins w:id="7328" w:author="Author"/>
                <w:szCs w:val="20"/>
              </w:rPr>
            </w:pPr>
          </w:p>
        </w:tc>
        <w:tc>
          <w:tcPr>
            <w:tcW w:w="1105" w:type="dxa"/>
          </w:tcPr>
          <w:p w:rsidR="002C659E" w:rsidRPr="000C746A" w:rsidRDefault="002C659E" w:rsidP="00333000">
            <w:pPr>
              <w:spacing w:after="80"/>
              <w:jc w:val="center"/>
              <w:rPr>
                <w:ins w:id="7329" w:author="Author"/>
                <w:szCs w:val="20"/>
              </w:rPr>
            </w:pPr>
          </w:p>
        </w:tc>
        <w:tc>
          <w:tcPr>
            <w:tcW w:w="672" w:type="dxa"/>
          </w:tcPr>
          <w:p w:rsidR="002C659E" w:rsidRPr="000C746A" w:rsidRDefault="002C659E" w:rsidP="00333000">
            <w:pPr>
              <w:spacing w:after="80"/>
              <w:jc w:val="center"/>
              <w:rPr>
                <w:ins w:id="7330" w:author="Author"/>
                <w:szCs w:val="20"/>
              </w:rPr>
            </w:pPr>
          </w:p>
        </w:tc>
        <w:tc>
          <w:tcPr>
            <w:tcW w:w="1006" w:type="dxa"/>
          </w:tcPr>
          <w:p w:rsidR="002C659E" w:rsidRPr="000C746A" w:rsidRDefault="002C659E" w:rsidP="00333000">
            <w:pPr>
              <w:spacing w:after="80"/>
              <w:rPr>
                <w:ins w:id="7331" w:author="Author"/>
                <w:szCs w:val="20"/>
              </w:rPr>
            </w:pPr>
          </w:p>
        </w:tc>
        <w:tc>
          <w:tcPr>
            <w:tcW w:w="694" w:type="dxa"/>
          </w:tcPr>
          <w:p w:rsidR="002C659E" w:rsidRPr="000C746A" w:rsidRDefault="002C659E" w:rsidP="00333000">
            <w:pPr>
              <w:spacing w:after="80"/>
              <w:rPr>
                <w:ins w:id="7332" w:author="Author"/>
                <w:szCs w:val="20"/>
              </w:rPr>
            </w:pPr>
          </w:p>
        </w:tc>
        <w:tc>
          <w:tcPr>
            <w:tcW w:w="639" w:type="dxa"/>
          </w:tcPr>
          <w:p w:rsidR="002C659E" w:rsidRPr="000C746A" w:rsidRDefault="002C659E" w:rsidP="00333000">
            <w:pPr>
              <w:spacing w:after="80"/>
              <w:rPr>
                <w:ins w:id="7333" w:author="Author"/>
                <w:szCs w:val="20"/>
              </w:rPr>
            </w:pPr>
          </w:p>
        </w:tc>
        <w:tc>
          <w:tcPr>
            <w:tcW w:w="721" w:type="dxa"/>
          </w:tcPr>
          <w:p w:rsidR="002C659E" w:rsidRPr="000C746A" w:rsidRDefault="002C659E" w:rsidP="00333000">
            <w:pPr>
              <w:spacing w:after="80"/>
              <w:rPr>
                <w:ins w:id="7334" w:author="Author"/>
                <w:szCs w:val="20"/>
              </w:rPr>
            </w:pPr>
          </w:p>
        </w:tc>
      </w:tr>
      <w:tr w:rsidR="002C659E" w:rsidRPr="000C746A" w:rsidDel="00EA2EE4" w:rsidTr="00333000">
        <w:trPr>
          <w:ins w:id="7335" w:author="Author"/>
          <w:del w:id="7336" w:author="Author"/>
        </w:trPr>
        <w:tc>
          <w:tcPr>
            <w:tcW w:w="2216" w:type="dxa"/>
          </w:tcPr>
          <w:p w:rsidR="002C659E" w:rsidRPr="00500B80" w:rsidDel="00EA2EE4" w:rsidRDefault="002C659E" w:rsidP="00333000">
            <w:pPr>
              <w:spacing w:after="80"/>
              <w:rPr>
                <w:ins w:id="7337" w:author="Author"/>
                <w:del w:id="7338" w:author="Author"/>
                <w:rFonts w:cs="Arial"/>
                <w:b/>
                <w:sz w:val="20"/>
                <w:szCs w:val="20"/>
              </w:rPr>
            </w:pPr>
            <w:ins w:id="7339" w:author="Author">
              <w:del w:id="7340" w:author="Author">
                <w:r w:rsidRPr="00500B80" w:rsidDel="00EA2EE4">
                  <w:rPr>
                    <w:sz w:val="20"/>
                    <w:szCs w:val="20"/>
                  </w:rPr>
                  <w:delText>Tx_Jitter</w:delText>
                </w:r>
              </w:del>
            </w:ins>
          </w:p>
        </w:tc>
        <w:tc>
          <w:tcPr>
            <w:tcW w:w="716" w:type="dxa"/>
          </w:tcPr>
          <w:p w:rsidR="002C659E" w:rsidRPr="000C746A" w:rsidDel="00EA2EE4" w:rsidRDefault="002C659E" w:rsidP="00333000">
            <w:pPr>
              <w:spacing w:after="80"/>
              <w:jc w:val="center"/>
              <w:rPr>
                <w:ins w:id="7341" w:author="Author"/>
                <w:del w:id="7342" w:author="Author"/>
                <w:szCs w:val="20"/>
              </w:rPr>
            </w:pPr>
          </w:p>
        </w:tc>
        <w:tc>
          <w:tcPr>
            <w:tcW w:w="761" w:type="dxa"/>
          </w:tcPr>
          <w:p w:rsidR="002C659E" w:rsidRPr="000C746A" w:rsidDel="00EA2EE4" w:rsidRDefault="002C659E" w:rsidP="00333000">
            <w:pPr>
              <w:spacing w:after="80"/>
              <w:jc w:val="center"/>
              <w:rPr>
                <w:ins w:id="7343" w:author="Author"/>
                <w:del w:id="7344" w:author="Author"/>
                <w:szCs w:val="20"/>
              </w:rPr>
            </w:pPr>
          </w:p>
        </w:tc>
        <w:tc>
          <w:tcPr>
            <w:tcW w:w="838" w:type="dxa"/>
          </w:tcPr>
          <w:p w:rsidR="002C659E" w:rsidRPr="000C746A" w:rsidDel="00EA2EE4" w:rsidRDefault="002C659E" w:rsidP="00333000">
            <w:pPr>
              <w:spacing w:after="80"/>
              <w:jc w:val="center"/>
              <w:rPr>
                <w:ins w:id="7345" w:author="Author"/>
                <w:del w:id="7346" w:author="Author"/>
                <w:szCs w:val="20"/>
              </w:rPr>
            </w:pPr>
          </w:p>
        </w:tc>
        <w:tc>
          <w:tcPr>
            <w:tcW w:w="550" w:type="dxa"/>
          </w:tcPr>
          <w:p w:rsidR="002C659E" w:rsidRPr="000C746A" w:rsidDel="00EA2EE4" w:rsidRDefault="002C659E" w:rsidP="00333000">
            <w:pPr>
              <w:spacing w:after="80"/>
              <w:jc w:val="center"/>
              <w:rPr>
                <w:ins w:id="7347" w:author="Author"/>
                <w:del w:id="7348" w:author="Author"/>
                <w:szCs w:val="20"/>
              </w:rPr>
            </w:pPr>
          </w:p>
        </w:tc>
        <w:tc>
          <w:tcPr>
            <w:tcW w:w="1105" w:type="dxa"/>
          </w:tcPr>
          <w:p w:rsidR="002C659E" w:rsidRPr="000C746A" w:rsidDel="00EA2EE4" w:rsidRDefault="002C659E" w:rsidP="00333000">
            <w:pPr>
              <w:spacing w:after="80"/>
              <w:jc w:val="center"/>
              <w:rPr>
                <w:ins w:id="7349" w:author="Author"/>
                <w:del w:id="7350" w:author="Author"/>
                <w:szCs w:val="20"/>
              </w:rPr>
            </w:pPr>
          </w:p>
        </w:tc>
        <w:tc>
          <w:tcPr>
            <w:tcW w:w="672" w:type="dxa"/>
          </w:tcPr>
          <w:p w:rsidR="002C659E" w:rsidRPr="000C746A" w:rsidDel="00EA2EE4" w:rsidRDefault="002C659E" w:rsidP="00333000">
            <w:pPr>
              <w:spacing w:after="80"/>
              <w:jc w:val="center"/>
              <w:rPr>
                <w:ins w:id="7351" w:author="Author"/>
                <w:del w:id="7352" w:author="Author"/>
                <w:szCs w:val="20"/>
              </w:rPr>
            </w:pPr>
          </w:p>
        </w:tc>
        <w:tc>
          <w:tcPr>
            <w:tcW w:w="1006" w:type="dxa"/>
          </w:tcPr>
          <w:p w:rsidR="002C659E" w:rsidRPr="000C746A" w:rsidDel="00EA2EE4" w:rsidRDefault="002C659E" w:rsidP="00333000">
            <w:pPr>
              <w:spacing w:after="80"/>
              <w:jc w:val="center"/>
              <w:rPr>
                <w:ins w:id="7353" w:author="Author"/>
                <w:del w:id="7354" w:author="Author"/>
                <w:rFonts w:cs="Arial"/>
                <w:b/>
                <w:szCs w:val="20"/>
              </w:rPr>
            </w:pPr>
            <w:ins w:id="7355" w:author="Author">
              <w:del w:id="7356"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357" w:author="Author"/>
                <w:del w:id="7358" w:author="Author"/>
                <w:rFonts w:cs="Arial"/>
                <w:b/>
                <w:szCs w:val="20"/>
              </w:rPr>
            </w:pPr>
            <w:ins w:id="7359" w:author="Author">
              <w:del w:id="7360"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361" w:author="Author"/>
                <w:del w:id="7362" w:author="Author"/>
                <w:rFonts w:cs="Arial"/>
                <w:b/>
                <w:szCs w:val="20"/>
              </w:rPr>
            </w:pPr>
            <w:ins w:id="7363" w:author="Author">
              <w:del w:id="7364"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7365" w:author="Author"/>
                <w:del w:id="7366" w:author="Author"/>
                <w:rFonts w:cs="Arial"/>
                <w:b/>
                <w:szCs w:val="20"/>
              </w:rPr>
            </w:pPr>
            <w:ins w:id="7367" w:author="Author">
              <w:del w:id="7368" w:author="Author">
                <w:r w:rsidRPr="000C746A" w:rsidDel="00EA2EE4">
                  <w:rPr>
                    <w:szCs w:val="20"/>
                  </w:rPr>
                  <w:delText>X</w:delText>
                </w:r>
              </w:del>
            </w:ins>
          </w:p>
        </w:tc>
      </w:tr>
      <w:tr w:rsidR="002C659E" w:rsidRPr="000C746A" w:rsidDel="00EA2EE4" w:rsidTr="00333000">
        <w:trPr>
          <w:ins w:id="7369" w:author="Author"/>
          <w:del w:id="7370" w:author="Author"/>
        </w:trPr>
        <w:tc>
          <w:tcPr>
            <w:tcW w:w="2216" w:type="dxa"/>
          </w:tcPr>
          <w:p w:rsidR="002C659E" w:rsidRPr="00500B80" w:rsidDel="00EA2EE4" w:rsidRDefault="002C659E" w:rsidP="00333000">
            <w:pPr>
              <w:spacing w:after="80"/>
              <w:rPr>
                <w:ins w:id="7371" w:author="Author"/>
                <w:del w:id="7372" w:author="Author"/>
                <w:rFonts w:cs="Arial"/>
                <w:b/>
                <w:sz w:val="20"/>
                <w:szCs w:val="20"/>
              </w:rPr>
            </w:pPr>
            <w:ins w:id="7373" w:author="Author">
              <w:del w:id="7374" w:author="Author">
                <w:r w:rsidRPr="00500B80" w:rsidDel="00EA2EE4">
                  <w:rPr>
                    <w:sz w:val="20"/>
                    <w:szCs w:val="20"/>
                  </w:rPr>
                  <w:delText>Tx_DCD</w:delText>
                </w:r>
              </w:del>
            </w:ins>
          </w:p>
        </w:tc>
        <w:tc>
          <w:tcPr>
            <w:tcW w:w="716" w:type="dxa"/>
          </w:tcPr>
          <w:p w:rsidR="002C659E" w:rsidRPr="000C746A" w:rsidDel="00EA2EE4" w:rsidRDefault="002C659E" w:rsidP="00333000">
            <w:pPr>
              <w:spacing w:after="80"/>
              <w:jc w:val="center"/>
              <w:rPr>
                <w:ins w:id="7375" w:author="Author"/>
                <w:del w:id="7376" w:author="Author"/>
                <w:rFonts w:cs="Arial"/>
                <w:b/>
                <w:szCs w:val="20"/>
              </w:rPr>
            </w:pPr>
            <w:ins w:id="7377" w:author="Author">
              <w:del w:id="7378"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379" w:author="Author"/>
                <w:del w:id="7380" w:author="Author"/>
                <w:rFonts w:cs="Arial"/>
                <w:b/>
                <w:szCs w:val="20"/>
              </w:rPr>
            </w:pPr>
            <w:ins w:id="7381" w:author="Author">
              <w:del w:id="7382" w:author="Author">
                <w:r w:rsidRPr="000C746A" w:rsidDel="00EA2EE4">
                  <w:rPr>
                    <w:szCs w:val="20"/>
                  </w:rPr>
                  <w:delText>X</w:delText>
                </w:r>
              </w:del>
            </w:ins>
          </w:p>
        </w:tc>
        <w:tc>
          <w:tcPr>
            <w:tcW w:w="838" w:type="dxa"/>
          </w:tcPr>
          <w:p w:rsidR="002C659E" w:rsidRPr="000C746A" w:rsidDel="00EA2EE4" w:rsidRDefault="002C659E" w:rsidP="00333000">
            <w:pPr>
              <w:spacing w:after="80"/>
              <w:jc w:val="center"/>
              <w:rPr>
                <w:ins w:id="7383" w:author="Author"/>
                <w:del w:id="7384" w:author="Author"/>
                <w:rFonts w:cs="Arial"/>
                <w:b/>
                <w:szCs w:val="20"/>
              </w:rPr>
            </w:pPr>
            <w:ins w:id="7385" w:author="Author">
              <w:del w:id="7386" w:author="Author">
                <w:r w:rsidRPr="000C746A" w:rsidDel="00EA2EE4">
                  <w:rPr>
                    <w:szCs w:val="20"/>
                  </w:rPr>
                  <w:delText>X</w:delText>
                </w:r>
              </w:del>
            </w:ins>
          </w:p>
        </w:tc>
        <w:tc>
          <w:tcPr>
            <w:tcW w:w="550" w:type="dxa"/>
          </w:tcPr>
          <w:p w:rsidR="002C659E" w:rsidRPr="000C746A" w:rsidDel="00EA2EE4" w:rsidRDefault="002C659E" w:rsidP="00333000">
            <w:pPr>
              <w:spacing w:after="80"/>
              <w:jc w:val="center"/>
              <w:rPr>
                <w:ins w:id="7387" w:author="Author"/>
                <w:del w:id="7388" w:author="Author"/>
                <w:rFonts w:cs="Arial"/>
                <w:b/>
                <w:szCs w:val="20"/>
              </w:rPr>
            </w:pPr>
            <w:ins w:id="7389" w:author="Author">
              <w:del w:id="7390"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391" w:author="Author"/>
                <w:del w:id="7392" w:author="Author"/>
                <w:rFonts w:cs="Arial"/>
                <w:b/>
                <w:szCs w:val="20"/>
              </w:rPr>
            </w:pPr>
            <w:ins w:id="7393" w:author="Author">
              <w:del w:id="7394"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395" w:author="Author"/>
                <w:del w:id="7396" w:author="Author"/>
                <w:rFonts w:cs="Arial"/>
                <w:b/>
                <w:szCs w:val="20"/>
              </w:rPr>
            </w:pPr>
            <w:ins w:id="7397" w:author="Author">
              <w:del w:id="7398"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399" w:author="Author"/>
                <w:del w:id="7400" w:author="Author"/>
                <w:szCs w:val="20"/>
              </w:rPr>
            </w:pPr>
          </w:p>
        </w:tc>
        <w:tc>
          <w:tcPr>
            <w:tcW w:w="694" w:type="dxa"/>
          </w:tcPr>
          <w:p w:rsidR="002C659E" w:rsidRPr="000C746A" w:rsidDel="00EA2EE4" w:rsidRDefault="002C659E" w:rsidP="00333000">
            <w:pPr>
              <w:spacing w:after="80"/>
              <w:jc w:val="center"/>
              <w:rPr>
                <w:ins w:id="7401" w:author="Author"/>
                <w:del w:id="7402" w:author="Author"/>
                <w:szCs w:val="20"/>
              </w:rPr>
            </w:pPr>
          </w:p>
        </w:tc>
        <w:tc>
          <w:tcPr>
            <w:tcW w:w="639" w:type="dxa"/>
          </w:tcPr>
          <w:p w:rsidR="002C659E" w:rsidRPr="000C746A" w:rsidDel="00EA2EE4" w:rsidRDefault="002C659E" w:rsidP="00333000">
            <w:pPr>
              <w:spacing w:after="80"/>
              <w:jc w:val="center"/>
              <w:rPr>
                <w:ins w:id="7403" w:author="Author"/>
                <w:del w:id="7404" w:author="Author"/>
                <w:szCs w:val="20"/>
              </w:rPr>
            </w:pPr>
          </w:p>
        </w:tc>
        <w:tc>
          <w:tcPr>
            <w:tcW w:w="721" w:type="dxa"/>
          </w:tcPr>
          <w:p w:rsidR="002C659E" w:rsidRPr="000C746A" w:rsidDel="00EA2EE4" w:rsidRDefault="002C659E" w:rsidP="00333000">
            <w:pPr>
              <w:spacing w:after="80"/>
              <w:jc w:val="center"/>
              <w:rPr>
                <w:ins w:id="7405" w:author="Author"/>
                <w:del w:id="7406" w:author="Author"/>
                <w:szCs w:val="20"/>
              </w:rPr>
            </w:pPr>
          </w:p>
        </w:tc>
      </w:tr>
      <w:tr w:rsidR="002C659E" w:rsidRPr="000C746A" w:rsidDel="00EA2EE4" w:rsidTr="00333000">
        <w:trPr>
          <w:ins w:id="7407" w:author="Author"/>
          <w:del w:id="7408" w:author="Author"/>
        </w:trPr>
        <w:tc>
          <w:tcPr>
            <w:tcW w:w="2216" w:type="dxa"/>
          </w:tcPr>
          <w:p w:rsidR="002C659E" w:rsidRPr="00500B80" w:rsidDel="00EA2EE4" w:rsidRDefault="002C659E" w:rsidP="00333000">
            <w:pPr>
              <w:spacing w:after="80"/>
              <w:rPr>
                <w:ins w:id="7409" w:author="Author"/>
                <w:del w:id="7410" w:author="Author"/>
                <w:rFonts w:cs="Arial"/>
                <w:b/>
                <w:sz w:val="20"/>
                <w:szCs w:val="20"/>
              </w:rPr>
            </w:pPr>
            <w:ins w:id="7411" w:author="Author">
              <w:del w:id="7412" w:author="Author">
                <w:r w:rsidRPr="00500B80" w:rsidDel="00EA2EE4">
                  <w:rPr>
                    <w:sz w:val="20"/>
                    <w:szCs w:val="20"/>
                  </w:rPr>
                  <w:delText>Rx_Receiver_Sensitivity</w:delText>
                </w:r>
              </w:del>
            </w:ins>
          </w:p>
        </w:tc>
        <w:tc>
          <w:tcPr>
            <w:tcW w:w="716" w:type="dxa"/>
          </w:tcPr>
          <w:p w:rsidR="002C659E" w:rsidRPr="000C746A" w:rsidDel="00EA2EE4" w:rsidRDefault="002C659E" w:rsidP="00333000">
            <w:pPr>
              <w:spacing w:after="80"/>
              <w:jc w:val="center"/>
              <w:rPr>
                <w:ins w:id="7413" w:author="Author"/>
                <w:del w:id="7414" w:author="Author"/>
                <w:rFonts w:cs="Arial"/>
                <w:b/>
                <w:szCs w:val="20"/>
              </w:rPr>
            </w:pPr>
            <w:ins w:id="7415" w:author="Author">
              <w:del w:id="7416"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417" w:author="Author"/>
                <w:del w:id="7418" w:author="Author"/>
                <w:rFonts w:cs="Arial"/>
                <w:b/>
                <w:szCs w:val="20"/>
              </w:rPr>
            </w:pPr>
            <w:ins w:id="7419" w:author="Author">
              <w:del w:id="7420" w:author="Author">
                <w:r w:rsidRPr="000C746A" w:rsidDel="00EA2EE4">
                  <w:rPr>
                    <w:szCs w:val="20"/>
                  </w:rPr>
                  <w:delText xml:space="preserve">X </w:delText>
                </w:r>
              </w:del>
            </w:ins>
          </w:p>
        </w:tc>
        <w:tc>
          <w:tcPr>
            <w:tcW w:w="838" w:type="dxa"/>
          </w:tcPr>
          <w:p w:rsidR="002C659E" w:rsidRPr="000C746A" w:rsidDel="00EA2EE4" w:rsidRDefault="002C659E" w:rsidP="00333000">
            <w:pPr>
              <w:spacing w:after="80"/>
              <w:jc w:val="center"/>
              <w:rPr>
                <w:ins w:id="7421" w:author="Author"/>
                <w:del w:id="7422" w:author="Author"/>
                <w:rFonts w:cs="Arial"/>
                <w:b/>
                <w:szCs w:val="20"/>
              </w:rPr>
            </w:pPr>
            <w:ins w:id="7423" w:author="Author">
              <w:del w:id="7424" w:author="Author">
                <w:r w:rsidRPr="000C746A" w:rsidDel="00EA2EE4">
                  <w:rPr>
                    <w:szCs w:val="20"/>
                  </w:rPr>
                  <w:delText xml:space="preserve">X </w:delText>
                </w:r>
              </w:del>
            </w:ins>
          </w:p>
        </w:tc>
        <w:tc>
          <w:tcPr>
            <w:tcW w:w="550" w:type="dxa"/>
          </w:tcPr>
          <w:p w:rsidR="002C659E" w:rsidRPr="000C746A" w:rsidDel="00EA2EE4" w:rsidRDefault="002C659E" w:rsidP="00333000">
            <w:pPr>
              <w:spacing w:after="80"/>
              <w:jc w:val="center"/>
              <w:rPr>
                <w:ins w:id="7425" w:author="Author"/>
                <w:del w:id="7426" w:author="Author"/>
                <w:rFonts w:cs="Arial"/>
                <w:b/>
                <w:szCs w:val="20"/>
              </w:rPr>
            </w:pPr>
            <w:ins w:id="7427" w:author="Author">
              <w:del w:id="7428"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429" w:author="Author"/>
                <w:del w:id="7430" w:author="Author"/>
                <w:rFonts w:cs="Arial"/>
                <w:b/>
                <w:szCs w:val="20"/>
              </w:rPr>
            </w:pPr>
            <w:ins w:id="7431" w:author="Author">
              <w:del w:id="7432"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433" w:author="Author"/>
                <w:del w:id="7434" w:author="Author"/>
                <w:rFonts w:cs="Arial"/>
                <w:b/>
                <w:szCs w:val="20"/>
              </w:rPr>
            </w:pPr>
            <w:ins w:id="7435" w:author="Author">
              <w:del w:id="7436"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437" w:author="Author"/>
                <w:del w:id="7438" w:author="Author"/>
                <w:szCs w:val="20"/>
              </w:rPr>
            </w:pPr>
          </w:p>
        </w:tc>
        <w:tc>
          <w:tcPr>
            <w:tcW w:w="694" w:type="dxa"/>
          </w:tcPr>
          <w:p w:rsidR="002C659E" w:rsidRPr="000C746A" w:rsidDel="00EA2EE4" w:rsidRDefault="002C659E" w:rsidP="00333000">
            <w:pPr>
              <w:spacing w:after="80"/>
              <w:jc w:val="center"/>
              <w:rPr>
                <w:ins w:id="7439" w:author="Author"/>
                <w:del w:id="7440" w:author="Author"/>
                <w:szCs w:val="20"/>
              </w:rPr>
            </w:pPr>
          </w:p>
        </w:tc>
        <w:tc>
          <w:tcPr>
            <w:tcW w:w="639" w:type="dxa"/>
          </w:tcPr>
          <w:p w:rsidR="002C659E" w:rsidRPr="000C746A" w:rsidDel="00EA2EE4" w:rsidRDefault="002C659E" w:rsidP="00333000">
            <w:pPr>
              <w:spacing w:after="80"/>
              <w:jc w:val="center"/>
              <w:rPr>
                <w:ins w:id="7441" w:author="Author"/>
                <w:del w:id="7442" w:author="Author"/>
                <w:szCs w:val="20"/>
              </w:rPr>
            </w:pPr>
          </w:p>
        </w:tc>
        <w:tc>
          <w:tcPr>
            <w:tcW w:w="721" w:type="dxa"/>
          </w:tcPr>
          <w:p w:rsidR="002C659E" w:rsidRPr="000C746A" w:rsidDel="00EA2EE4" w:rsidRDefault="002C659E" w:rsidP="00333000">
            <w:pPr>
              <w:spacing w:after="80"/>
              <w:jc w:val="center"/>
              <w:rPr>
                <w:ins w:id="7443" w:author="Author"/>
                <w:del w:id="7444" w:author="Author"/>
                <w:szCs w:val="20"/>
              </w:rPr>
            </w:pPr>
          </w:p>
        </w:tc>
      </w:tr>
      <w:tr w:rsidR="002C659E" w:rsidRPr="000C746A" w:rsidDel="00EA2EE4" w:rsidTr="00333000">
        <w:trPr>
          <w:ins w:id="7445" w:author="Author"/>
          <w:del w:id="7446" w:author="Author"/>
        </w:trPr>
        <w:tc>
          <w:tcPr>
            <w:tcW w:w="2216" w:type="dxa"/>
          </w:tcPr>
          <w:p w:rsidR="002C659E" w:rsidRPr="00500B80" w:rsidDel="00EA2EE4" w:rsidRDefault="002C659E" w:rsidP="00333000">
            <w:pPr>
              <w:spacing w:after="80"/>
              <w:rPr>
                <w:ins w:id="7447" w:author="Author"/>
                <w:del w:id="7448" w:author="Author"/>
                <w:rFonts w:cs="Arial"/>
                <w:b/>
                <w:sz w:val="20"/>
                <w:szCs w:val="20"/>
              </w:rPr>
            </w:pPr>
            <w:ins w:id="7449" w:author="Author">
              <w:del w:id="7450" w:author="Author">
                <w:r w:rsidRPr="00500B80" w:rsidDel="00EA2EE4">
                  <w:rPr>
                    <w:sz w:val="20"/>
                    <w:szCs w:val="20"/>
                  </w:rPr>
                  <w:delText>Rx_Clock_PDF</w:delText>
                </w:r>
              </w:del>
            </w:ins>
          </w:p>
        </w:tc>
        <w:tc>
          <w:tcPr>
            <w:tcW w:w="716" w:type="dxa"/>
          </w:tcPr>
          <w:p w:rsidR="002C659E" w:rsidRPr="000C746A" w:rsidDel="00EA2EE4" w:rsidRDefault="002C659E" w:rsidP="00333000">
            <w:pPr>
              <w:spacing w:after="80"/>
              <w:jc w:val="center"/>
              <w:rPr>
                <w:ins w:id="7451" w:author="Author"/>
                <w:del w:id="7452" w:author="Author"/>
                <w:szCs w:val="20"/>
              </w:rPr>
            </w:pPr>
          </w:p>
        </w:tc>
        <w:tc>
          <w:tcPr>
            <w:tcW w:w="761" w:type="dxa"/>
          </w:tcPr>
          <w:p w:rsidR="002C659E" w:rsidRPr="000C746A" w:rsidDel="00EA2EE4" w:rsidRDefault="002C659E" w:rsidP="00333000">
            <w:pPr>
              <w:spacing w:after="80"/>
              <w:jc w:val="center"/>
              <w:rPr>
                <w:ins w:id="7453" w:author="Author"/>
                <w:del w:id="7454" w:author="Author"/>
                <w:szCs w:val="20"/>
              </w:rPr>
            </w:pPr>
          </w:p>
        </w:tc>
        <w:tc>
          <w:tcPr>
            <w:tcW w:w="838" w:type="dxa"/>
          </w:tcPr>
          <w:p w:rsidR="002C659E" w:rsidRPr="000C746A" w:rsidDel="00EA2EE4" w:rsidRDefault="002C659E" w:rsidP="00333000">
            <w:pPr>
              <w:spacing w:after="80"/>
              <w:jc w:val="center"/>
              <w:rPr>
                <w:ins w:id="7455" w:author="Author"/>
                <w:del w:id="7456" w:author="Author"/>
                <w:szCs w:val="20"/>
              </w:rPr>
            </w:pPr>
          </w:p>
        </w:tc>
        <w:tc>
          <w:tcPr>
            <w:tcW w:w="550" w:type="dxa"/>
          </w:tcPr>
          <w:p w:rsidR="002C659E" w:rsidRPr="000C746A" w:rsidDel="00EA2EE4" w:rsidRDefault="002C659E" w:rsidP="00333000">
            <w:pPr>
              <w:spacing w:after="80"/>
              <w:jc w:val="center"/>
              <w:rPr>
                <w:ins w:id="7457" w:author="Author"/>
                <w:del w:id="7458" w:author="Author"/>
                <w:szCs w:val="20"/>
              </w:rPr>
            </w:pPr>
          </w:p>
        </w:tc>
        <w:tc>
          <w:tcPr>
            <w:tcW w:w="1105" w:type="dxa"/>
          </w:tcPr>
          <w:p w:rsidR="002C659E" w:rsidRPr="000C746A" w:rsidDel="00EA2EE4" w:rsidRDefault="002C659E" w:rsidP="00333000">
            <w:pPr>
              <w:spacing w:after="80"/>
              <w:jc w:val="center"/>
              <w:rPr>
                <w:ins w:id="7459" w:author="Author"/>
                <w:del w:id="7460" w:author="Author"/>
                <w:szCs w:val="20"/>
              </w:rPr>
            </w:pPr>
          </w:p>
        </w:tc>
        <w:tc>
          <w:tcPr>
            <w:tcW w:w="672" w:type="dxa"/>
          </w:tcPr>
          <w:p w:rsidR="002C659E" w:rsidRPr="000C746A" w:rsidDel="00EA2EE4" w:rsidRDefault="002C659E" w:rsidP="00333000">
            <w:pPr>
              <w:spacing w:after="80"/>
              <w:jc w:val="center"/>
              <w:rPr>
                <w:ins w:id="7461" w:author="Author"/>
                <w:del w:id="7462" w:author="Author"/>
                <w:szCs w:val="20"/>
              </w:rPr>
            </w:pPr>
          </w:p>
        </w:tc>
        <w:tc>
          <w:tcPr>
            <w:tcW w:w="1006" w:type="dxa"/>
          </w:tcPr>
          <w:p w:rsidR="002C659E" w:rsidRPr="000C746A" w:rsidDel="00EA2EE4" w:rsidRDefault="002C659E" w:rsidP="00333000">
            <w:pPr>
              <w:spacing w:after="80"/>
              <w:jc w:val="center"/>
              <w:rPr>
                <w:ins w:id="7463" w:author="Author"/>
                <w:del w:id="7464" w:author="Author"/>
                <w:rFonts w:cs="Arial"/>
                <w:b/>
                <w:szCs w:val="20"/>
              </w:rPr>
            </w:pPr>
            <w:ins w:id="7465" w:author="Author">
              <w:del w:id="7466"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467" w:author="Author"/>
                <w:del w:id="7468" w:author="Author"/>
                <w:rFonts w:cs="Arial"/>
                <w:b/>
                <w:szCs w:val="20"/>
              </w:rPr>
            </w:pPr>
            <w:ins w:id="7469" w:author="Author">
              <w:del w:id="7470"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471" w:author="Author"/>
                <w:del w:id="7472" w:author="Author"/>
                <w:rFonts w:cs="Arial"/>
                <w:b/>
                <w:szCs w:val="20"/>
              </w:rPr>
            </w:pPr>
            <w:ins w:id="7473" w:author="Author">
              <w:del w:id="7474"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7475" w:author="Author"/>
                <w:del w:id="7476" w:author="Author"/>
                <w:rFonts w:cs="Arial"/>
                <w:b/>
                <w:szCs w:val="20"/>
              </w:rPr>
            </w:pPr>
            <w:ins w:id="7477" w:author="Author">
              <w:del w:id="7478" w:author="Author">
                <w:r w:rsidRPr="000C746A" w:rsidDel="00EA2EE4">
                  <w:rPr>
                    <w:szCs w:val="20"/>
                  </w:rPr>
                  <w:delText>X</w:delText>
                </w:r>
              </w:del>
            </w:ins>
          </w:p>
        </w:tc>
      </w:tr>
      <w:tr w:rsidR="002C659E" w:rsidRPr="000C746A" w:rsidDel="00EA2EE4" w:rsidTr="00333000">
        <w:trPr>
          <w:ins w:id="7479" w:author="Author"/>
          <w:del w:id="7480" w:author="Author"/>
        </w:trPr>
        <w:tc>
          <w:tcPr>
            <w:tcW w:w="2216" w:type="dxa"/>
          </w:tcPr>
          <w:p w:rsidR="002C659E" w:rsidRPr="00500B80" w:rsidDel="00EA2EE4" w:rsidRDefault="002C659E" w:rsidP="00333000">
            <w:pPr>
              <w:spacing w:after="80"/>
              <w:rPr>
                <w:ins w:id="7481" w:author="Author"/>
                <w:del w:id="7482" w:author="Author"/>
                <w:sz w:val="20"/>
                <w:szCs w:val="20"/>
              </w:rPr>
            </w:pPr>
            <w:ins w:id="7483" w:author="Author">
              <w:del w:id="7484" w:author="Author">
                <w:r w:rsidDel="00EA2EE4">
                  <w:rPr>
                    <w:sz w:val="20"/>
                    <w:szCs w:val="20"/>
                  </w:rPr>
                  <w:delText>Supporting_Files</w:delText>
                </w:r>
              </w:del>
            </w:ins>
          </w:p>
        </w:tc>
        <w:tc>
          <w:tcPr>
            <w:tcW w:w="716" w:type="dxa"/>
          </w:tcPr>
          <w:p w:rsidR="002C659E" w:rsidRPr="000C746A" w:rsidDel="00EA2EE4" w:rsidRDefault="002C659E" w:rsidP="00333000">
            <w:pPr>
              <w:spacing w:after="80"/>
              <w:jc w:val="center"/>
              <w:rPr>
                <w:ins w:id="7485" w:author="Author"/>
                <w:del w:id="7486" w:author="Author"/>
                <w:szCs w:val="20"/>
              </w:rPr>
            </w:pPr>
          </w:p>
        </w:tc>
        <w:tc>
          <w:tcPr>
            <w:tcW w:w="761" w:type="dxa"/>
          </w:tcPr>
          <w:p w:rsidR="002C659E" w:rsidRPr="000C746A" w:rsidDel="00EA2EE4" w:rsidRDefault="002C659E" w:rsidP="00333000">
            <w:pPr>
              <w:spacing w:after="80"/>
              <w:jc w:val="center"/>
              <w:rPr>
                <w:ins w:id="7487" w:author="Author"/>
                <w:del w:id="7488" w:author="Author"/>
                <w:szCs w:val="20"/>
              </w:rPr>
            </w:pPr>
          </w:p>
        </w:tc>
        <w:tc>
          <w:tcPr>
            <w:tcW w:w="838" w:type="dxa"/>
          </w:tcPr>
          <w:p w:rsidR="002C659E" w:rsidRPr="000C746A" w:rsidDel="00EA2EE4" w:rsidRDefault="002C659E" w:rsidP="00333000">
            <w:pPr>
              <w:spacing w:after="80"/>
              <w:jc w:val="center"/>
              <w:rPr>
                <w:ins w:id="7489" w:author="Author"/>
                <w:del w:id="7490" w:author="Author"/>
                <w:szCs w:val="20"/>
              </w:rPr>
            </w:pPr>
          </w:p>
        </w:tc>
        <w:tc>
          <w:tcPr>
            <w:tcW w:w="550" w:type="dxa"/>
          </w:tcPr>
          <w:p w:rsidR="002C659E" w:rsidRPr="000C746A" w:rsidDel="00EA2EE4" w:rsidRDefault="002C659E" w:rsidP="00333000">
            <w:pPr>
              <w:spacing w:after="80"/>
              <w:jc w:val="center"/>
              <w:rPr>
                <w:ins w:id="7491" w:author="Author"/>
                <w:del w:id="7492" w:author="Author"/>
                <w:szCs w:val="20"/>
              </w:rPr>
            </w:pPr>
          </w:p>
        </w:tc>
        <w:tc>
          <w:tcPr>
            <w:tcW w:w="1105" w:type="dxa"/>
          </w:tcPr>
          <w:p w:rsidR="002C659E" w:rsidRPr="000C746A" w:rsidDel="00EA2EE4" w:rsidRDefault="002C659E" w:rsidP="00333000">
            <w:pPr>
              <w:spacing w:after="80"/>
              <w:jc w:val="center"/>
              <w:rPr>
                <w:ins w:id="7493" w:author="Author"/>
                <w:del w:id="7494" w:author="Author"/>
                <w:szCs w:val="20"/>
              </w:rPr>
            </w:pPr>
          </w:p>
        </w:tc>
        <w:tc>
          <w:tcPr>
            <w:tcW w:w="672" w:type="dxa"/>
          </w:tcPr>
          <w:p w:rsidR="002C659E" w:rsidRPr="000C746A" w:rsidDel="00EA2EE4" w:rsidRDefault="002C659E" w:rsidP="00333000">
            <w:pPr>
              <w:spacing w:after="80"/>
              <w:jc w:val="center"/>
              <w:rPr>
                <w:ins w:id="7495" w:author="Author"/>
                <w:del w:id="7496" w:author="Author"/>
                <w:szCs w:val="20"/>
              </w:rPr>
            </w:pPr>
          </w:p>
        </w:tc>
        <w:tc>
          <w:tcPr>
            <w:tcW w:w="1006" w:type="dxa"/>
          </w:tcPr>
          <w:p w:rsidR="002C659E" w:rsidRPr="000C746A" w:rsidDel="00EA2EE4" w:rsidRDefault="002C659E" w:rsidP="00333000">
            <w:pPr>
              <w:spacing w:after="80"/>
              <w:jc w:val="center"/>
              <w:rPr>
                <w:ins w:id="7497" w:author="Author"/>
                <w:del w:id="7498" w:author="Author"/>
                <w:szCs w:val="20"/>
              </w:rPr>
            </w:pPr>
          </w:p>
        </w:tc>
        <w:tc>
          <w:tcPr>
            <w:tcW w:w="694" w:type="dxa"/>
          </w:tcPr>
          <w:p w:rsidR="002C659E" w:rsidRPr="000C746A" w:rsidDel="00EA2EE4" w:rsidRDefault="002C659E" w:rsidP="00333000">
            <w:pPr>
              <w:spacing w:after="80"/>
              <w:jc w:val="center"/>
              <w:rPr>
                <w:ins w:id="7499" w:author="Author"/>
                <w:del w:id="7500" w:author="Author"/>
                <w:szCs w:val="20"/>
              </w:rPr>
            </w:pPr>
          </w:p>
        </w:tc>
        <w:tc>
          <w:tcPr>
            <w:tcW w:w="639" w:type="dxa"/>
          </w:tcPr>
          <w:p w:rsidR="002C659E" w:rsidRPr="000C746A" w:rsidDel="00EA2EE4" w:rsidRDefault="002C659E" w:rsidP="00333000">
            <w:pPr>
              <w:spacing w:after="80"/>
              <w:jc w:val="center"/>
              <w:rPr>
                <w:ins w:id="7501" w:author="Author"/>
                <w:del w:id="7502" w:author="Author"/>
                <w:szCs w:val="20"/>
              </w:rPr>
            </w:pPr>
          </w:p>
        </w:tc>
        <w:tc>
          <w:tcPr>
            <w:tcW w:w="721" w:type="dxa"/>
          </w:tcPr>
          <w:p w:rsidR="002C659E" w:rsidRPr="000C746A" w:rsidDel="00EA2EE4" w:rsidRDefault="002C659E" w:rsidP="00333000">
            <w:pPr>
              <w:spacing w:after="80"/>
              <w:jc w:val="center"/>
              <w:rPr>
                <w:ins w:id="7503" w:author="Author"/>
                <w:del w:id="7504" w:author="Author"/>
                <w:szCs w:val="20"/>
              </w:rPr>
            </w:pPr>
            <w:ins w:id="7505" w:author="Author">
              <w:del w:id="7506" w:author="Author">
                <w:r w:rsidDel="00EA2EE4">
                  <w:rPr>
                    <w:szCs w:val="20"/>
                  </w:rPr>
                  <w:delText>X</w:delText>
                </w:r>
              </w:del>
            </w:ins>
          </w:p>
        </w:tc>
      </w:tr>
      <w:tr w:rsidR="002C659E" w:rsidRPr="000C746A" w:rsidDel="00EA2EE4" w:rsidTr="00333000">
        <w:trPr>
          <w:ins w:id="7507" w:author="Author"/>
          <w:del w:id="7508" w:author="Author"/>
        </w:trPr>
        <w:tc>
          <w:tcPr>
            <w:tcW w:w="2216" w:type="dxa"/>
          </w:tcPr>
          <w:p w:rsidR="002C659E" w:rsidRPr="00500B80" w:rsidDel="00EA2EE4" w:rsidRDefault="002C659E" w:rsidP="00333000">
            <w:pPr>
              <w:spacing w:after="80"/>
              <w:rPr>
                <w:ins w:id="7509" w:author="Author"/>
                <w:del w:id="7510" w:author="Author"/>
                <w:sz w:val="20"/>
                <w:szCs w:val="20"/>
              </w:rPr>
            </w:pPr>
            <w:ins w:id="7511" w:author="Author">
              <w:del w:id="7512" w:author="Author">
                <w:r w:rsidDel="00EA2EE4">
                  <w:rPr>
                    <w:sz w:val="20"/>
                    <w:szCs w:val="20"/>
                  </w:rPr>
                  <w:delText>DLL_Path</w:delText>
                </w:r>
              </w:del>
            </w:ins>
          </w:p>
        </w:tc>
        <w:tc>
          <w:tcPr>
            <w:tcW w:w="716" w:type="dxa"/>
          </w:tcPr>
          <w:p w:rsidR="002C659E" w:rsidRPr="000C746A" w:rsidDel="00EA2EE4" w:rsidRDefault="002C659E" w:rsidP="00333000">
            <w:pPr>
              <w:spacing w:after="80"/>
              <w:jc w:val="center"/>
              <w:rPr>
                <w:ins w:id="7513" w:author="Author"/>
                <w:del w:id="7514" w:author="Author"/>
                <w:szCs w:val="20"/>
              </w:rPr>
            </w:pPr>
            <w:ins w:id="7515" w:author="Author">
              <w:del w:id="7516" w:author="Author">
                <w:r w:rsidDel="00EA2EE4">
                  <w:rPr>
                    <w:szCs w:val="20"/>
                  </w:rPr>
                  <w:delText>X</w:delText>
                </w:r>
              </w:del>
            </w:ins>
          </w:p>
        </w:tc>
        <w:tc>
          <w:tcPr>
            <w:tcW w:w="761" w:type="dxa"/>
          </w:tcPr>
          <w:p w:rsidR="002C659E" w:rsidRPr="000C746A" w:rsidDel="00EA2EE4" w:rsidRDefault="002C659E" w:rsidP="00333000">
            <w:pPr>
              <w:spacing w:after="80"/>
              <w:jc w:val="center"/>
              <w:rPr>
                <w:ins w:id="7517" w:author="Author"/>
                <w:del w:id="7518" w:author="Author"/>
                <w:szCs w:val="20"/>
              </w:rPr>
            </w:pPr>
          </w:p>
        </w:tc>
        <w:tc>
          <w:tcPr>
            <w:tcW w:w="838" w:type="dxa"/>
          </w:tcPr>
          <w:p w:rsidR="002C659E" w:rsidRPr="000C746A" w:rsidDel="00EA2EE4" w:rsidRDefault="002C659E" w:rsidP="00333000">
            <w:pPr>
              <w:spacing w:after="80"/>
              <w:jc w:val="center"/>
              <w:rPr>
                <w:ins w:id="7519" w:author="Author"/>
                <w:del w:id="7520" w:author="Author"/>
                <w:szCs w:val="20"/>
              </w:rPr>
            </w:pPr>
          </w:p>
        </w:tc>
        <w:tc>
          <w:tcPr>
            <w:tcW w:w="550" w:type="dxa"/>
          </w:tcPr>
          <w:p w:rsidR="002C659E" w:rsidRPr="000C746A" w:rsidDel="00EA2EE4" w:rsidRDefault="002C659E" w:rsidP="00333000">
            <w:pPr>
              <w:spacing w:after="80"/>
              <w:jc w:val="center"/>
              <w:rPr>
                <w:ins w:id="7521" w:author="Author"/>
                <w:del w:id="7522" w:author="Author"/>
                <w:szCs w:val="20"/>
              </w:rPr>
            </w:pPr>
          </w:p>
        </w:tc>
        <w:tc>
          <w:tcPr>
            <w:tcW w:w="1105" w:type="dxa"/>
          </w:tcPr>
          <w:p w:rsidR="002C659E" w:rsidRPr="000C746A" w:rsidDel="00EA2EE4" w:rsidRDefault="002C659E" w:rsidP="00333000">
            <w:pPr>
              <w:spacing w:after="80"/>
              <w:jc w:val="center"/>
              <w:rPr>
                <w:ins w:id="7523" w:author="Author"/>
                <w:del w:id="7524" w:author="Author"/>
                <w:szCs w:val="20"/>
              </w:rPr>
            </w:pPr>
          </w:p>
        </w:tc>
        <w:tc>
          <w:tcPr>
            <w:tcW w:w="672" w:type="dxa"/>
          </w:tcPr>
          <w:p w:rsidR="002C659E" w:rsidRPr="000C746A" w:rsidDel="00EA2EE4" w:rsidRDefault="002C659E" w:rsidP="00333000">
            <w:pPr>
              <w:spacing w:after="80"/>
              <w:jc w:val="center"/>
              <w:rPr>
                <w:ins w:id="7525" w:author="Author"/>
                <w:del w:id="7526" w:author="Author"/>
                <w:szCs w:val="20"/>
              </w:rPr>
            </w:pPr>
          </w:p>
        </w:tc>
        <w:tc>
          <w:tcPr>
            <w:tcW w:w="1006" w:type="dxa"/>
          </w:tcPr>
          <w:p w:rsidR="002C659E" w:rsidRPr="000C746A" w:rsidDel="00EA2EE4" w:rsidRDefault="002C659E" w:rsidP="00333000">
            <w:pPr>
              <w:spacing w:after="80"/>
              <w:jc w:val="center"/>
              <w:rPr>
                <w:ins w:id="7527" w:author="Author"/>
                <w:del w:id="7528" w:author="Author"/>
                <w:szCs w:val="20"/>
              </w:rPr>
            </w:pPr>
          </w:p>
        </w:tc>
        <w:tc>
          <w:tcPr>
            <w:tcW w:w="694" w:type="dxa"/>
          </w:tcPr>
          <w:p w:rsidR="002C659E" w:rsidRPr="000C746A" w:rsidDel="00EA2EE4" w:rsidRDefault="002C659E" w:rsidP="00333000">
            <w:pPr>
              <w:spacing w:after="80"/>
              <w:jc w:val="center"/>
              <w:rPr>
                <w:ins w:id="7529" w:author="Author"/>
                <w:del w:id="7530" w:author="Author"/>
                <w:szCs w:val="20"/>
              </w:rPr>
            </w:pPr>
          </w:p>
        </w:tc>
        <w:tc>
          <w:tcPr>
            <w:tcW w:w="639" w:type="dxa"/>
          </w:tcPr>
          <w:p w:rsidR="002C659E" w:rsidRPr="000C746A" w:rsidDel="00EA2EE4" w:rsidRDefault="002C659E" w:rsidP="00333000">
            <w:pPr>
              <w:spacing w:after="80"/>
              <w:jc w:val="center"/>
              <w:rPr>
                <w:ins w:id="7531" w:author="Author"/>
                <w:del w:id="7532" w:author="Author"/>
                <w:szCs w:val="20"/>
              </w:rPr>
            </w:pPr>
          </w:p>
        </w:tc>
        <w:tc>
          <w:tcPr>
            <w:tcW w:w="721" w:type="dxa"/>
          </w:tcPr>
          <w:p w:rsidR="002C659E" w:rsidRPr="000C746A" w:rsidDel="00EA2EE4" w:rsidRDefault="002C659E" w:rsidP="00333000">
            <w:pPr>
              <w:spacing w:after="80"/>
              <w:jc w:val="center"/>
              <w:rPr>
                <w:ins w:id="7533" w:author="Author"/>
                <w:del w:id="7534" w:author="Author"/>
                <w:szCs w:val="20"/>
              </w:rPr>
            </w:pPr>
          </w:p>
        </w:tc>
      </w:tr>
      <w:tr w:rsidR="002C659E" w:rsidRPr="000C746A" w:rsidDel="00EA2EE4" w:rsidTr="00333000">
        <w:trPr>
          <w:ins w:id="7535" w:author="Author"/>
          <w:del w:id="7536" w:author="Author"/>
        </w:trPr>
        <w:tc>
          <w:tcPr>
            <w:tcW w:w="2216" w:type="dxa"/>
          </w:tcPr>
          <w:p w:rsidR="002C659E" w:rsidRPr="00500B80" w:rsidDel="00EA2EE4" w:rsidRDefault="002C659E" w:rsidP="00333000">
            <w:pPr>
              <w:spacing w:after="80"/>
              <w:rPr>
                <w:ins w:id="7537" w:author="Author"/>
                <w:del w:id="7538" w:author="Author"/>
                <w:sz w:val="20"/>
                <w:szCs w:val="20"/>
              </w:rPr>
            </w:pPr>
            <w:ins w:id="7539" w:author="Author">
              <w:del w:id="7540" w:author="Author">
                <w:r w:rsidDel="00EA2EE4">
                  <w:rPr>
                    <w:sz w:val="20"/>
                    <w:szCs w:val="20"/>
                  </w:rPr>
                  <w:delText>DLL_ID</w:delText>
                </w:r>
              </w:del>
            </w:ins>
          </w:p>
        </w:tc>
        <w:tc>
          <w:tcPr>
            <w:tcW w:w="716" w:type="dxa"/>
          </w:tcPr>
          <w:p w:rsidR="002C659E" w:rsidRPr="000C746A" w:rsidDel="00EA2EE4" w:rsidRDefault="002C659E" w:rsidP="00333000">
            <w:pPr>
              <w:spacing w:after="80"/>
              <w:jc w:val="center"/>
              <w:rPr>
                <w:ins w:id="7541" w:author="Author"/>
                <w:del w:id="7542" w:author="Author"/>
                <w:szCs w:val="20"/>
              </w:rPr>
            </w:pPr>
            <w:ins w:id="7543" w:author="Author">
              <w:del w:id="7544" w:author="Author">
                <w:r w:rsidDel="00EA2EE4">
                  <w:rPr>
                    <w:szCs w:val="20"/>
                  </w:rPr>
                  <w:delText>X</w:delText>
                </w:r>
              </w:del>
            </w:ins>
          </w:p>
        </w:tc>
        <w:tc>
          <w:tcPr>
            <w:tcW w:w="761" w:type="dxa"/>
          </w:tcPr>
          <w:p w:rsidR="002C659E" w:rsidRPr="000C746A" w:rsidDel="00EA2EE4" w:rsidRDefault="002C659E" w:rsidP="00333000">
            <w:pPr>
              <w:spacing w:after="80"/>
              <w:jc w:val="center"/>
              <w:rPr>
                <w:ins w:id="7545" w:author="Author"/>
                <w:del w:id="7546" w:author="Author"/>
                <w:szCs w:val="20"/>
              </w:rPr>
            </w:pPr>
          </w:p>
        </w:tc>
        <w:tc>
          <w:tcPr>
            <w:tcW w:w="838" w:type="dxa"/>
          </w:tcPr>
          <w:p w:rsidR="002C659E" w:rsidRPr="000C746A" w:rsidDel="00EA2EE4" w:rsidRDefault="002C659E" w:rsidP="00333000">
            <w:pPr>
              <w:spacing w:after="80"/>
              <w:jc w:val="center"/>
              <w:rPr>
                <w:ins w:id="7547" w:author="Author"/>
                <w:del w:id="7548" w:author="Author"/>
                <w:szCs w:val="20"/>
              </w:rPr>
            </w:pPr>
          </w:p>
        </w:tc>
        <w:tc>
          <w:tcPr>
            <w:tcW w:w="550" w:type="dxa"/>
          </w:tcPr>
          <w:p w:rsidR="002C659E" w:rsidRPr="000C746A" w:rsidDel="00EA2EE4" w:rsidRDefault="002C659E" w:rsidP="00333000">
            <w:pPr>
              <w:spacing w:after="80"/>
              <w:jc w:val="center"/>
              <w:rPr>
                <w:ins w:id="7549" w:author="Author"/>
                <w:del w:id="7550" w:author="Author"/>
                <w:szCs w:val="20"/>
              </w:rPr>
            </w:pPr>
          </w:p>
        </w:tc>
        <w:tc>
          <w:tcPr>
            <w:tcW w:w="1105" w:type="dxa"/>
          </w:tcPr>
          <w:p w:rsidR="002C659E" w:rsidRPr="000C746A" w:rsidDel="00EA2EE4" w:rsidRDefault="002C659E" w:rsidP="00333000">
            <w:pPr>
              <w:spacing w:after="80"/>
              <w:jc w:val="center"/>
              <w:rPr>
                <w:ins w:id="7551" w:author="Author"/>
                <w:del w:id="7552" w:author="Author"/>
                <w:szCs w:val="20"/>
              </w:rPr>
            </w:pPr>
          </w:p>
        </w:tc>
        <w:tc>
          <w:tcPr>
            <w:tcW w:w="672" w:type="dxa"/>
          </w:tcPr>
          <w:p w:rsidR="002C659E" w:rsidRPr="000C746A" w:rsidDel="00EA2EE4" w:rsidRDefault="002C659E" w:rsidP="00333000">
            <w:pPr>
              <w:spacing w:after="80"/>
              <w:jc w:val="center"/>
              <w:rPr>
                <w:ins w:id="7553" w:author="Author"/>
                <w:del w:id="7554" w:author="Author"/>
                <w:szCs w:val="20"/>
              </w:rPr>
            </w:pPr>
          </w:p>
        </w:tc>
        <w:tc>
          <w:tcPr>
            <w:tcW w:w="1006" w:type="dxa"/>
          </w:tcPr>
          <w:p w:rsidR="002C659E" w:rsidRPr="000C746A" w:rsidDel="00EA2EE4" w:rsidRDefault="002C659E" w:rsidP="00333000">
            <w:pPr>
              <w:spacing w:after="80"/>
              <w:jc w:val="center"/>
              <w:rPr>
                <w:ins w:id="7555" w:author="Author"/>
                <w:del w:id="7556" w:author="Author"/>
                <w:szCs w:val="20"/>
              </w:rPr>
            </w:pPr>
          </w:p>
        </w:tc>
        <w:tc>
          <w:tcPr>
            <w:tcW w:w="694" w:type="dxa"/>
          </w:tcPr>
          <w:p w:rsidR="002C659E" w:rsidRPr="000C746A" w:rsidDel="00EA2EE4" w:rsidRDefault="002C659E" w:rsidP="00333000">
            <w:pPr>
              <w:spacing w:after="80"/>
              <w:jc w:val="center"/>
              <w:rPr>
                <w:ins w:id="7557" w:author="Author"/>
                <w:del w:id="7558" w:author="Author"/>
                <w:szCs w:val="20"/>
              </w:rPr>
            </w:pPr>
          </w:p>
        </w:tc>
        <w:tc>
          <w:tcPr>
            <w:tcW w:w="639" w:type="dxa"/>
          </w:tcPr>
          <w:p w:rsidR="002C659E" w:rsidRPr="000C746A" w:rsidDel="00EA2EE4" w:rsidRDefault="002C659E" w:rsidP="00333000">
            <w:pPr>
              <w:spacing w:after="80"/>
              <w:jc w:val="center"/>
              <w:rPr>
                <w:ins w:id="7559" w:author="Author"/>
                <w:del w:id="7560" w:author="Author"/>
                <w:szCs w:val="20"/>
              </w:rPr>
            </w:pPr>
          </w:p>
        </w:tc>
        <w:tc>
          <w:tcPr>
            <w:tcW w:w="721" w:type="dxa"/>
          </w:tcPr>
          <w:p w:rsidR="002C659E" w:rsidRPr="000C746A" w:rsidDel="00EA2EE4" w:rsidRDefault="002C659E" w:rsidP="00333000">
            <w:pPr>
              <w:spacing w:after="80"/>
              <w:jc w:val="center"/>
              <w:rPr>
                <w:ins w:id="7561" w:author="Author"/>
                <w:del w:id="7562" w:author="Author"/>
                <w:szCs w:val="20"/>
              </w:rPr>
            </w:pPr>
          </w:p>
        </w:tc>
      </w:tr>
      <w:tr w:rsidR="002C659E" w:rsidRPr="000C746A" w:rsidDel="00EA2EE4" w:rsidTr="00333000">
        <w:trPr>
          <w:ins w:id="7563" w:author="Author"/>
          <w:del w:id="7564" w:author="Author"/>
        </w:trPr>
        <w:tc>
          <w:tcPr>
            <w:tcW w:w="2216" w:type="dxa"/>
          </w:tcPr>
          <w:p w:rsidR="002C659E" w:rsidDel="00EA2EE4" w:rsidRDefault="002C659E" w:rsidP="00333000">
            <w:pPr>
              <w:spacing w:after="80"/>
              <w:rPr>
                <w:ins w:id="7565" w:author="Author"/>
                <w:del w:id="7566" w:author="Author"/>
                <w:sz w:val="20"/>
                <w:szCs w:val="20"/>
              </w:rPr>
            </w:pPr>
            <w:ins w:id="7567" w:author="Author">
              <w:del w:id="7568" w:author="Author">
                <w:r w:rsidDel="00EA2EE4">
                  <w:rPr>
                    <w:sz w:val="20"/>
                    <w:szCs w:val="20"/>
                  </w:rPr>
                  <w:delText>Repeater_Type</w:delText>
                </w:r>
              </w:del>
            </w:ins>
          </w:p>
        </w:tc>
        <w:tc>
          <w:tcPr>
            <w:tcW w:w="716" w:type="dxa"/>
          </w:tcPr>
          <w:p w:rsidR="002C659E" w:rsidRPr="000C746A" w:rsidDel="00EA2EE4" w:rsidRDefault="002C659E" w:rsidP="00333000">
            <w:pPr>
              <w:spacing w:after="80"/>
              <w:jc w:val="center"/>
              <w:rPr>
                <w:ins w:id="7569" w:author="Author"/>
                <w:del w:id="7570" w:author="Author"/>
                <w:szCs w:val="20"/>
              </w:rPr>
            </w:pPr>
            <w:ins w:id="7571" w:author="Author">
              <w:del w:id="7572" w:author="Author">
                <w:r w:rsidDel="00EA2EE4">
                  <w:rPr>
                    <w:szCs w:val="20"/>
                  </w:rPr>
                  <w:delText>X</w:delText>
                </w:r>
              </w:del>
            </w:ins>
          </w:p>
        </w:tc>
        <w:tc>
          <w:tcPr>
            <w:tcW w:w="761" w:type="dxa"/>
          </w:tcPr>
          <w:p w:rsidR="002C659E" w:rsidRPr="000C746A" w:rsidDel="00EA2EE4" w:rsidRDefault="002C659E" w:rsidP="00333000">
            <w:pPr>
              <w:spacing w:after="80"/>
              <w:jc w:val="center"/>
              <w:rPr>
                <w:ins w:id="7573" w:author="Author"/>
                <w:del w:id="7574" w:author="Author"/>
                <w:szCs w:val="20"/>
              </w:rPr>
            </w:pPr>
          </w:p>
        </w:tc>
        <w:tc>
          <w:tcPr>
            <w:tcW w:w="838" w:type="dxa"/>
          </w:tcPr>
          <w:p w:rsidR="002C659E" w:rsidRPr="000C746A" w:rsidDel="00EA2EE4" w:rsidRDefault="002C659E" w:rsidP="00333000">
            <w:pPr>
              <w:spacing w:after="80"/>
              <w:jc w:val="center"/>
              <w:rPr>
                <w:ins w:id="7575" w:author="Author"/>
                <w:del w:id="7576" w:author="Author"/>
                <w:szCs w:val="20"/>
              </w:rPr>
            </w:pPr>
          </w:p>
        </w:tc>
        <w:tc>
          <w:tcPr>
            <w:tcW w:w="550" w:type="dxa"/>
          </w:tcPr>
          <w:p w:rsidR="002C659E" w:rsidRPr="000C746A" w:rsidDel="00EA2EE4" w:rsidRDefault="002C659E" w:rsidP="00333000">
            <w:pPr>
              <w:spacing w:after="80"/>
              <w:jc w:val="center"/>
              <w:rPr>
                <w:ins w:id="7577" w:author="Author"/>
                <w:del w:id="7578" w:author="Author"/>
                <w:szCs w:val="20"/>
              </w:rPr>
            </w:pPr>
          </w:p>
        </w:tc>
        <w:tc>
          <w:tcPr>
            <w:tcW w:w="1105" w:type="dxa"/>
          </w:tcPr>
          <w:p w:rsidR="002C659E" w:rsidRPr="000C746A" w:rsidDel="00EA2EE4" w:rsidRDefault="002C659E" w:rsidP="00333000">
            <w:pPr>
              <w:spacing w:after="80"/>
              <w:jc w:val="center"/>
              <w:rPr>
                <w:ins w:id="7579" w:author="Author"/>
                <w:del w:id="7580" w:author="Author"/>
                <w:szCs w:val="20"/>
              </w:rPr>
            </w:pPr>
          </w:p>
        </w:tc>
        <w:tc>
          <w:tcPr>
            <w:tcW w:w="672" w:type="dxa"/>
          </w:tcPr>
          <w:p w:rsidR="002C659E" w:rsidRPr="000C746A" w:rsidDel="00EA2EE4" w:rsidRDefault="002C659E" w:rsidP="00333000">
            <w:pPr>
              <w:spacing w:after="80"/>
              <w:jc w:val="center"/>
              <w:rPr>
                <w:ins w:id="7581" w:author="Author"/>
                <w:del w:id="7582" w:author="Author"/>
                <w:szCs w:val="20"/>
              </w:rPr>
            </w:pPr>
          </w:p>
        </w:tc>
        <w:tc>
          <w:tcPr>
            <w:tcW w:w="1006" w:type="dxa"/>
          </w:tcPr>
          <w:p w:rsidR="002C659E" w:rsidRPr="000C746A" w:rsidDel="00EA2EE4" w:rsidRDefault="002C659E" w:rsidP="00333000">
            <w:pPr>
              <w:spacing w:after="80"/>
              <w:jc w:val="center"/>
              <w:rPr>
                <w:ins w:id="7583" w:author="Author"/>
                <w:del w:id="7584" w:author="Author"/>
                <w:szCs w:val="20"/>
              </w:rPr>
            </w:pPr>
          </w:p>
        </w:tc>
        <w:tc>
          <w:tcPr>
            <w:tcW w:w="694" w:type="dxa"/>
          </w:tcPr>
          <w:p w:rsidR="002C659E" w:rsidRPr="000C746A" w:rsidDel="00EA2EE4" w:rsidRDefault="002C659E" w:rsidP="00333000">
            <w:pPr>
              <w:spacing w:after="80"/>
              <w:jc w:val="center"/>
              <w:rPr>
                <w:ins w:id="7585" w:author="Author"/>
                <w:del w:id="7586" w:author="Author"/>
                <w:szCs w:val="20"/>
              </w:rPr>
            </w:pPr>
          </w:p>
        </w:tc>
        <w:tc>
          <w:tcPr>
            <w:tcW w:w="639" w:type="dxa"/>
          </w:tcPr>
          <w:p w:rsidR="002C659E" w:rsidRPr="000C746A" w:rsidDel="00EA2EE4" w:rsidRDefault="002C659E" w:rsidP="00333000">
            <w:pPr>
              <w:spacing w:after="80"/>
              <w:jc w:val="center"/>
              <w:rPr>
                <w:ins w:id="7587" w:author="Author"/>
                <w:del w:id="7588" w:author="Author"/>
                <w:szCs w:val="20"/>
              </w:rPr>
            </w:pPr>
          </w:p>
        </w:tc>
        <w:tc>
          <w:tcPr>
            <w:tcW w:w="721" w:type="dxa"/>
          </w:tcPr>
          <w:p w:rsidR="002C659E" w:rsidRPr="000C746A" w:rsidDel="00EA2EE4" w:rsidRDefault="002C659E" w:rsidP="00333000">
            <w:pPr>
              <w:spacing w:after="80"/>
              <w:jc w:val="center"/>
              <w:rPr>
                <w:ins w:id="7589" w:author="Author"/>
                <w:del w:id="7590" w:author="Author"/>
                <w:szCs w:val="20"/>
              </w:rPr>
            </w:pPr>
          </w:p>
        </w:tc>
      </w:tr>
    </w:tbl>
    <w:p w:rsidR="002C659E" w:rsidRPr="00735AE5" w:rsidRDefault="002C659E" w:rsidP="002C659E">
      <w:pPr>
        <w:autoSpaceDE w:val="0"/>
        <w:autoSpaceDN w:val="0"/>
        <w:spacing w:after="80"/>
        <w:rPr>
          <w:ins w:id="7591" w:author="Author"/>
          <w:lang w:eastAsia="en-US"/>
        </w:rPr>
      </w:pPr>
    </w:p>
    <w:p w:rsidR="002C659E" w:rsidRPr="00CB43EA" w:rsidRDefault="002C659E" w:rsidP="002C659E">
      <w:pPr>
        <w:pStyle w:val="ListParagraph"/>
        <w:numPr>
          <w:ilvl w:val="0"/>
          <w:numId w:val="67"/>
        </w:numPr>
        <w:contextualSpacing w:val="0"/>
        <w:rPr>
          <w:ins w:id="7592" w:author="Author"/>
          <w:lang w:eastAsia="en-US"/>
        </w:rPr>
      </w:pPr>
      <w:ins w:id="7593"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7"/>
        </w:numPr>
        <w:spacing w:after="80"/>
        <w:contextualSpacing w:val="0"/>
        <w:rPr>
          <w:ins w:id="7594" w:author="Author"/>
        </w:rPr>
      </w:pPr>
      <w:ins w:id="7595"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7596" w:author="Author"/>
          <w:rFonts w:ascii="Times New Roman" w:hAnsi="Times New Roman" w:cs="Times New Roman"/>
          <w:sz w:val="24"/>
          <w:szCs w:val="24"/>
        </w:rPr>
      </w:pPr>
    </w:p>
    <w:p w:rsidR="002C659E" w:rsidRPr="00364EE3" w:rsidDel="00EA2EE4" w:rsidRDefault="002C659E" w:rsidP="002C659E">
      <w:pPr>
        <w:spacing w:after="80"/>
        <w:rPr>
          <w:ins w:id="7597" w:author="Author"/>
          <w:del w:id="7598" w:author="Author"/>
          <w:lang w:eastAsia="en-US"/>
        </w:rPr>
      </w:pPr>
      <w:ins w:id="7599" w:author="Author">
        <w:del w:id="7600" w:author="Author">
          <w:r w:rsidDel="00EA2EE4">
            <w:rPr>
              <w:lang w:eastAsia="en-US"/>
            </w:rPr>
            <w:fldChar w:fldCharType="begin"/>
          </w:r>
          <w:r w:rsidDel="00EA2EE4">
            <w:rPr>
              <w:lang w:eastAsia="en-US"/>
            </w:rPr>
            <w:delInstrText xml:space="preserve"> REF _Ref323151897 \h </w:delInstrText>
          </w:r>
          <w:r w:rsidDel="00EA2EE4">
            <w:rPr>
              <w:lang w:eastAsia="en-US"/>
            </w:rPr>
          </w:r>
          <w:r w:rsidDel="00EA2EE4">
            <w:rPr>
              <w:lang w:eastAsia="en-US"/>
            </w:rPr>
            <w:fldChar w:fldCharType="separate"/>
          </w:r>
          <w:r w:rsidDel="00EA2EE4">
            <w:delText xml:space="preserve">Table </w:delText>
          </w:r>
          <w:r w:rsidDel="00EA2EE4">
            <w:rPr>
              <w:noProof/>
            </w:rPr>
            <w:delText>23</w:delText>
          </w:r>
          <w:r w:rsidDel="00EA2EE4">
            <w:rPr>
              <w:lang w:eastAsia="en-US"/>
            </w:rPr>
            <w:fldChar w:fldCharType="end"/>
          </w:r>
          <w:r w:rsidDel="00EA2EE4">
            <w:rPr>
              <w:lang w:eastAsia="en-US"/>
            </w:rPr>
            <w:delText xml:space="preserve"> </w:delText>
          </w:r>
          <w:r w:rsidRPr="00364EE3" w:rsidDel="00EA2EE4">
            <w:rPr>
              <w:lang w:eastAsia="en-US"/>
            </w:rPr>
            <w:delText>summarizes the relationships between the different Format and Data Types for Reserved or Model Specific Parameters.</w:delText>
          </w:r>
          <w:bookmarkStart w:id="7601" w:name="_Toc362409702"/>
          <w:bookmarkStart w:id="7602" w:name="_Toc362410341"/>
          <w:bookmarkStart w:id="7603" w:name="_Toc362411352"/>
          <w:bookmarkEnd w:id="7601"/>
          <w:bookmarkEnd w:id="7602"/>
          <w:bookmarkEnd w:id="7603"/>
        </w:del>
      </w:ins>
    </w:p>
    <w:p w:rsidR="002C659E" w:rsidRPr="00735AE5" w:rsidDel="00EA2EE4" w:rsidRDefault="002C659E" w:rsidP="002C659E">
      <w:pPr>
        <w:pStyle w:val="Exampletext"/>
        <w:spacing w:after="80"/>
        <w:rPr>
          <w:ins w:id="7604" w:author="Author"/>
          <w:del w:id="7605" w:author="Author"/>
          <w:rFonts w:ascii="Times New Roman" w:hAnsi="Times New Roman" w:cs="Times New Roman"/>
          <w:sz w:val="24"/>
          <w:szCs w:val="24"/>
        </w:rPr>
      </w:pPr>
      <w:bookmarkStart w:id="7606" w:name="_Toc362409703"/>
      <w:bookmarkStart w:id="7607" w:name="_Toc362410342"/>
      <w:bookmarkStart w:id="7608" w:name="_Toc362411353"/>
      <w:bookmarkEnd w:id="7606"/>
      <w:bookmarkEnd w:id="7607"/>
      <w:bookmarkEnd w:id="7608"/>
    </w:p>
    <w:p w:rsidR="002C659E" w:rsidDel="00EA2EE4" w:rsidRDefault="002C659E" w:rsidP="002C659E">
      <w:pPr>
        <w:pStyle w:val="TableCaption"/>
        <w:spacing w:after="80"/>
        <w:rPr>
          <w:ins w:id="7609" w:author="Author"/>
          <w:del w:id="7610" w:author="Author"/>
        </w:rPr>
      </w:pPr>
      <w:ins w:id="7611" w:author="Author">
        <w:del w:id="7612" w:author="Author">
          <w:r w:rsidDel="00EA2EE4">
            <w:delText xml:space="preserve">Table </w:delText>
          </w:r>
          <w:r w:rsidDel="00EA2EE4">
            <w:fldChar w:fldCharType="begin"/>
          </w:r>
          <w:r w:rsidDel="00EA2EE4">
            <w:delInstrText xml:space="preserve"> SEQ Table \* ARABIC </w:delInstrText>
          </w:r>
          <w:r w:rsidDel="00EA2EE4">
            <w:fldChar w:fldCharType="separate"/>
          </w:r>
          <w:r w:rsidDel="00EA2EE4">
            <w:rPr>
              <w:noProof/>
            </w:rPr>
            <w:delText>23</w:delText>
          </w:r>
          <w:r w:rsidDel="00EA2EE4">
            <w:rPr>
              <w:noProof/>
            </w:rPr>
            <w:fldChar w:fldCharType="end"/>
          </w:r>
          <w:r w:rsidDel="00EA2EE4">
            <w:delText xml:space="preserve"> – Allowed Data Types for Format Values</w:delText>
          </w:r>
          <w:bookmarkStart w:id="7613" w:name="_Toc362409704"/>
          <w:bookmarkStart w:id="7614" w:name="_Toc362410343"/>
          <w:bookmarkStart w:id="7615" w:name="_Toc362411354"/>
          <w:bookmarkEnd w:id="7613"/>
          <w:bookmarkEnd w:id="7614"/>
          <w:bookmarkEnd w:id="7615"/>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EA2EE4" w:rsidTr="00333000">
        <w:trPr>
          <w:ins w:id="7616" w:author="Author"/>
          <w:del w:id="7617" w:author="Author"/>
        </w:trPr>
        <w:tc>
          <w:tcPr>
            <w:tcW w:w="2456" w:type="dxa"/>
            <w:vMerge w:val="restart"/>
            <w:vAlign w:val="center"/>
          </w:tcPr>
          <w:p w:rsidR="002C659E" w:rsidRPr="009B04EC" w:rsidDel="00EA2EE4" w:rsidRDefault="002C659E" w:rsidP="00333000">
            <w:pPr>
              <w:spacing w:after="80"/>
              <w:jc w:val="center"/>
              <w:rPr>
                <w:ins w:id="7618" w:author="Author"/>
                <w:del w:id="7619" w:author="Author"/>
                <w:b/>
              </w:rPr>
            </w:pPr>
            <w:ins w:id="7620" w:author="Author">
              <w:del w:id="7621" w:author="Author">
                <w:r w:rsidDel="00EA2EE4">
                  <w:rPr>
                    <w:b/>
                  </w:rPr>
                  <w:delText>Format</w:delText>
                </w:r>
                <w:bookmarkStart w:id="7622" w:name="_Toc362409705"/>
                <w:bookmarkStart w:id="7623" w:name="_Toc362410344"/>
                <w:bookmarkStart w:id="7624" w:name="_Toc362411355"/>
                <w:bookmarkEnd w:id="7622"/>
                <w:bookmarkEnd w:id="7623"/>
                <w:bookmarkEnd w:id="7624"/>
              </w:del>
            </w:ins>
          </w:p>
        </w:tc>
        <w:tc>
          <w:tcPr>
            <w:tcW w:w="7350" w:type="dxa"/>
            <w:gridSpan w:val="6"/>
          </w:tcPr>
          <w:p w:rsidR="002C659E" w:rsidDel="00EA2EE4" w:rsidRDefault="002C659E" w:rsidP="00333000">
            <w:pPr>
              <w:spacing w:after="80"/>
              <w:jc w:val="center"/>
              <w:rPr>
                <w:ins w:id="7625" w:author="Author"/>
                <w:del w:id="7626" w:author="Author"/>
                <w:b/>
              </w:rPr>
            </w:pPr>
            <w:ins w:id="7627" w:author="Author">
              <w:del w:id="7628" w:author="Author">
                <w:r w:rsidDel="00EA2EE4">
                  <w:rPr>
                    <w:b/>
                  </w:rPr>
                  <w:delText>Data Type</w:delText>
                </w:r>
                <w:bookmarkStart w:id="7629" w:name="_Toc362409706"/>
                <w:bookmarkStart w:id="7630" w:name="_Toc362410345"/>
                <w:bookmarkStart w:id="7631" w:name="_Toc362411356"/>
                <w:bookmarkEnd w:id="7629"/>
                <w:bookmarkEnd w:id="7630"/>
                <w:bookmarkEnd w:id="7631"/>
              </w:del>
            </w:ins>
          </w:p>
        </w:tc>
        <w:bookmarkStart w:id="7632" w:name="_Toc362409707"/>
        <w:bookmarkStart w:id="7633" w:name="_Toc362410346"/>
        <w:bookmarkStart w:id="7634" w:name="_Toc362411357"/>
        <w:bookmarkEnd w:id="7632"/>
        <w:bookmarkEnd w:id="7633"/>
        <w:bookmarkEnd w:id="7634"/>
      </w:tr>
      <w:tr w:rsidR="002C659E" w:rsidRPr="009B04EC" w:rsidDel="00EA2EE4" w:rsidTr="00333000">
        <w:trPr>
          <w:ins w:id="7635" w:author="Author"/>
          <w:del w:id="7636" w:author="Author"/>
        </w:trPr>
        <w:tc>
          <w:tcPr>
            <w:tcW w:w="2456" w:type="dxa"/>
            <w:vMerge/>
          </w:tcPr>
          <w:p w:rsidR="002C659E" w:rsidRPr="009B04EC" w:rsidDel="00EA2EE4" w:rsidRDefault="002C659E" w:rsidP="00333000">
            <w:pPr>
              <w:spacing w:after="80"/>
              <w:jc w:val="center"/>
              <w:rPr>
                <w:ins w:id="7637" w:author="Author"/>
                <w:del w:id="7638" w:author="Author"/>
                <w:b/>
              </w:rPr>
            </w:pPr>
            <w:bookmarkStart w:id="7639" w:name="_Toc362409708"/>
            <w:bookmarkStart w:id="7640" w:name="_Toc362410347"/>
            <w:bookmarkStart w:id="7641" w:name="_Toc362411358"/>
            <w:bookmarkEnd w:id="7639"/>
            <w:bookmarkEnd w:id="7640"/>
            <w:bookmarkEnd w:id="7641"/>
          </w:p>
        </w:tc>
        <w:tc>
          <w:tcPr>
            <w:tcW w:w="1261" w:type="dxa"/>
          </w:tcPr>
          <w:p w:rsidR="002C659E" w:rsidRPr="009B04EC" w:rsidDel="00EA2EE4" w:rsidRDefault="002C659E" w:rsidP="00333000">
            <w:pPr>
              <w:spacing w:after="80"/>
              <w:jc w:val="center"/>
              <w:rPr>
                <w:ins w:id="7642" w:author="Author"/>
                <w:del w:id="7643" w:author="Author"/>
                <w:rFonts w:cs="Arial"/>
                <w:b/>
              </w:rPr>
            </w:pPr>
            <w:ins w:id="7644" w:author="Author">
              <w:del w:id="7645" w:author="Author">
                <w:r w:rsidDel="00EA2EE4">
                  <w:rPr>
                    <w:b/>
                  </w:rPr>
                  <w:delText>Float</w:delText>
                </w:r>
                <w:bookmarkStart w:id="7646" w:name="_Toc362409709"/>
                <w:bookmarkStart w:id="7647" w:name="_Toc362410348"/>
                <w:bookmarkStart w:id="7648" w:name="_Toc362411359"/>
                <w:bookmarkEnd w:id="7646"/>
                <w:bookmarkEnd w:id="7647"/>
                <w:bookmarkEnd w:id="7648"/>
              </w:del>
            </w:ins>
          </w:p>
        </w:tc>
        <w:tc>
          <w:tcPr>
            <w:tcW w:w="1185" w:type="dxa"/>
          </w:tcPr>
          <w:p w:rsidR="002C659E" w:rsidRPr="009B04EC" w:rsidDel="00EA2EE4" w:rsidRDefault="002C659E" w:rsidP="00333000">
            <w:pPr>
              <w:spacing w:after="80"/>
              <w:jc w:val="center"/>
              <w:rPr>
                <w:ins w:id="7649" w:author="Author"/>
                <w:del w:id="7650" w:author="Author"/>
                <w:rFonts w:cs="Arial"/>
                <w:b/>
              </w:rPr>
            </w:pPr>
            <w:ins w:id="7651" w:author="Author">
              <w:del w:id="7652" w:author="Author">
                <w:r w:rsidDel="00EA2EE4">
                  <w:rPr>
                    <w:b/>
                  </w:rPr>
                  <w:delText>UI</w:delText>
                </w:r>
                <w:bookmarkStart w:id="7653" w:name="_Toc362409710"/>
                <w:bookmarkStart w:id="7654" w:name="_Toc362410349"/>
                <w:bookmarkStart w:id="7655" w:name="_Toc362411360"/>
                <w:bookmarkEnd w:id="7653"/>
                <w:bookmarkEnd w:id="7654"/>
                <w:bookmarkEnd w:id="7655"/>
              </w:del>
            </w:ins>
          </w:p>
        </w:tc>
        <w:tc>
          <w:tcPr>
            <w:tcW w:w="1129" w:type="dxa"/>
          </w:tcPr>
          <w:p w:rsidR="002C659E" w:rsidRPr="009B04EC" w:rsidDel="00EA2EE4" w:rsidRDefault="002C659E" w:rsidP="00333000">
            <w:pPr>
              <w:spacing w:after="80"/>
              <w:jc w:val="center"/>
              <w:rPr>
                <w:ins w:id="7656" w:author="Author"/>
                <w:del w:id="7657" w:author="Author"/>
                <w:b/>
              </w:rPr>
            </w:pPr>
            <w:ins w:id="7658" w:author="Author">
              <w:del w:id="7659" w:author="Author">
                <w:r w:rsidRPr="009B04EC" w:rsidDel="00EA2EE4">
                  <w:rPr>
                    <w:b/>
                  </w:rPr>
                  <w:delText>In</w:delText>
                </w:r>
                <w:r w:rsidDel="00EA2EE4">
                  <w:rPr>
                    <w:b/>
                  </w:rPr>
                  <w:delText>teger</w:delText>
                </w:r>
                <w:bookmarkStart w:id="7660" w:name="_Toc362409711"/>
                <w:bookmarkStart w:id="7661" w:name="_Toc362410350"/>
                <w:bookmarkStart w:id="7662" w:name="_Toc362411361"/>
                <w:bookmarkEnd w:id="7660"/>
                <w:bookmarkEnd w:id="7661"/>
                <w:bookmarkEnd w:id="7662"/>
              </w:del>
            </w:ins>
          </w:p>
        </w:tc>
        <w:tc>
          <w:tcPr>
            <w:tcW w:w="1473" w:type="dxa"/>
          </w:tcPr>
          <w:p w:rsidR="002C659E" w:rsidRPr="009B04EC" w:rsidDel="00EA2EE4" w:rsidRDefault="002C659E" w:rsidP="00333000">
            <w:pPr>
              <w:spacing w:after="80"/>
              <w:jc w:val="center"/>
              <w:rPr>
                <w:ins w:id="7663" w:author="Author"/>
                <w:del w:id="7664" w:author="Author"/>
                <w:b/>
              </w:rPr>
            </w:pPr>
            <w:ins w:id="7665" w:author="Author">
              <w:del w:id="7666" w:author="Author">
                <w:r w:rsidDel="00EA2EE4">
                  <w:rPr>
                    <w:b/>
                  </w:rPr>
                  <w:delText>String</w:delText>
                </w:r>
                <w:bookmarkStart w:id="7667" w:name="_Toc362409712"/>
                <w:bookmarkStart w:id="7668" w:name="_Toc362410351"/>
                <w:bookmarkStart w:id="7669" w:name="_Toc362411362"/>
                <w:bookmarkEnd w:id="7667"/>
                <w:bookmarkEnd w:id="7668"/>
                <w:bookmarkEnd w:id="7669"/>
              </w:del>
            </w:ins>
          </w:p>
        </w:tc>
        <w:tc>
          <w:tcPr>
            <w:tcW w:w="1197" w:type="dxa"/>
          </w:tcPr>
          <w:p w:rsidR="002C659E" w:rsidRPr="009B04EC" w:rsidDel="00EA2EE4" w:rsidRDefault="002C659E" w:rsidP="00333000">
            <w:pPr>
              <w:spacing w:after="80"/>
              <w:jc w:val="center"/>
              <w:rPr>
                <w:ins w:id="7670" w:author="Author"/>
                <w:del w:id="7671" w:author="Author"/>
                <w:b/>
              </w:rPr>
            </w:pPr>
            <w:ins w:id="7672" w:author="Author">
              <w:del w:id="7673" w:author="Author">
                <w:r w:rsidDel="00EA2EE4">
                  <w:rPr>
                    <w:b/>
                  </w:rPr>
                  <w:delText>Boolean</w:delText>
                </w:r>
                <w:bookmarkStart w:id="7674" w:name="_Toc362409713"/>
                <w:bookmarkStart w:id="7675" w:name="_Toc362410352"/>
                <w:bookmarkStart w:id="7676" w:name="_Toc362411363"/>
                <w:bookmarkEnd w:id="7674"/>
                <w:bookmarkEnd w:id="7675"/>
                <w:bookmarkEnd w:id="7676"/>
              </w:del>
            </w:ins>
          </w:p>
        </w:tc>
        <w:tc>
          <w:tcPr>
            <w:tcW w:w="1105" w:type="dxa"/>
          </w:tcPr>
          <w:p w:rsidR="002C659E" w:rsidDel="00EA2EE4" w:rsidRDefault="002C659E" w:rsidP="00333000">
            <w:pPr>
              <w:spacing w:after="80"/>
              <w:jc w:val="center"/>
              <w:rPr>
                <w:ins w:id="7677" w:author="Author"/>
                <w:del w:id="7678" w:author="Author"/>
                <w:b/>
              </w:rPr>
            </w:pPr>
            <w:ins w:id="7679" w:author="Author">
              <w:del w:id="7680" w:author="Author">
                <w:r w:rsidDel="00EA2EE4">
                  <w:rPr>
                    <w:b/>
                  </w:rPr>
                  <w:delText>Tap</w:delText>
                </w:r>
                <w:bookmarkStart w:id="7681" w:name="_Toc362409714"/>
                <w:bookmarkStart w:id="7682" w:name="_Toc362410353"/>
                <w:bookmarkStart w:id="7683" w:name="_Toc362411364"/>
                <w:bookmarkEnd w:id="7681"/>
                <w:bookmarkEnd w:id="7682"/>
                <w:bookmarkEnd w:id="7683"/>
              </w:del>
            </w:ins>
          </w:p>
        </w:tc>
        <w:bookmarkStart w:id="7684" w:name="_Toc362409715"/>
        <w:bookmarkStart w:id="7685" w:name="_Toc362410354"/>
        <w:bookmarkStart w:id="7686" w:name="_Toc362411365"/>
        <w:bookmarkEnd w:id="7684"/>
        <w:bookmarkEnd w:id="7685"/>
        <w:bookmarkEnd w:id="7686"/>
      </w:tr>
      <w:tr w:rsidR="002C659E" w:rsidDel="00EA2EE4" w:rsidTr="00333000">
        <w:trPr>
          <w:ins w:id="7687" w:author="Author"/>
          <w:del w:id="7688" w:author="Author"/>
        </w:trPr>
        <w:tc>
          <w:tcPr>
            <w:tcW w:w="2456" w:type="dxa"/>
          </w:tcPr>
          <w:p w:rsidR="002C659E" w:rsidDel="00EA2EE4" w:rsidRDefault="002C659E" w:rsidP="00333000">
            <w:pPr>
              <w:spacing w:after="80"/>
              <w:rPr>
                <w:ins w:id="7689" w:author="Author"/>
                <w:del w:id="7690" w:author="Author"/>
              </w:rPr>
            </w:pPr>
            <w:ins w:id="7691" w:author="Author">
              <w:del w:id="7692" w:author="Author">
                <w:r w:rsidDel="00EA2EE4">
                  <w:delText>Value</w:delText>
                </w:r>
                <w:bookmarkStart w:id="7693" w:name="_Toc362409716"/>
                <w:bookmarkStart w:id="7694" w:name="_Toc362410355"/>
                <w:bookmarkStart w:id="7695" w:name="_Toc362411366"/>
                <w:bookmarkEnd w:id="7693"/>
                <w:bookmarkEnd w:id="7694"/>
                <w:bookmarkEnd w:id="7695"/>
              </w:del>
            </w:ins>
          </w:p>
        </w:tc>
        <w:tc>
          <w:tcPr>
            <w:tcW w:w="1261" w:type="dxa"/>
          </w:tcPr>
          <w:p w:rsidR="002C659E" w:rsidDel="00EA2EE4" w:rsidRDefault="002C659E" w:rsidP="00333000">
            <w:pPr>
              <w:spacing w:after="80"/>
              <w:jc w:val="center"/>
              <w:rPr>
                <w:ins w:id="7696" w:author="Author"/>
                <w:del w:id="7697" w:author="Author"/>
                <w:rFonts w:cs="Arial"/>
                <w:b/>
              </w:rPr>
            </w:pPr>
            <w:ins w:id="7698" w:author="Author">
              <w:del w:id="7699" w:author="Author">
                <w:r w:rsidDel="00EA2EE4">
                  <w:delText>X</w:delText>
                </w:r>
                <w:bookmarkStart w:id="7700" w:name="_Toc362409717"/>
                <w:bookmarkStart w:id="7701" w:name="_Toc362410356"/>
                <w:bookmarkStart w:id="7702" w:name="_Toc362411367"/>
                <w:bookmarkEnd w:id="7700"/>
                <w:bookmarkEnd w:id="7701"/>
                <w:bookmarkEnd w:id="7702"/>
              </w:del>
            </w:ins>
          </w:p>
        </w:tc>
        <w:tc>
          <w:tcPr>
            <w:tcW w:w="1185" w:type="dxa"/>
          </w:tcPr>
          <w:p w:rsidR="002C659E" w:rsidDel="00EA2EE4" w:rsidRDefault="002C659E" w:rsidP="00333000">
            <w:pPr>
              <w:spacing w:after="80"/>
              <w:jc w:val="center"/>
              <w:rPr>
                <w:ins w:id="7703" w:author="Author"/>
                <w:del w:id="7704" w:author="Author"/>
                <w:rFonts w:cs="Arial"/>
                <w:b/>
              </w:rPr>
            </w:pPr>
            <w:ins w:id="7705" w:author="Author">
              <w:del w:id="7706" w:author="Author">
                <w:r w:rsidDel="00EA2EE4">
                  <w:delText>X</w:delText>
                </w:r>
                <w:bookmarkStart w:id="7707" w:name="_Toc362409718"/>
                <w:bookmarkStart w:id="7708" w:name="_Toc362410357"/>
                <w:bookmarkStart w:id="7709" w:name="_Toc362411368"/>
                <w:bookmarkEnd w:id="7707"/>
                <w:bookmarkEnd w:id="7708"/>
                <w:bookmarkEnd w:id="7709"/>
              </w:del>
            </w:ins>
          </w:p>
        </w:tc>
        <w:tc>
          <w:tcPr>
            <w:tcW w:w="1129" w:type="dxa"/>
          </w:tcPr>
          <w:p w:rsidR="002C659E" w:rsidDel="00EA2EE4" w:rsidRDefault="002C659E" w:rsidP="00333000">
            <w:pPr>
              <w:spacing w:after="80"/>
              <w:jc w:val="center"/>
              <w:rPr>
                <w:ins w:id="7710" w:author="Author"/>
                <w:del w:id="7711" w:author="Author"/>
                <w:rFonts w:cs="Arial"/>
                <w:b/>
              </w:rPr>
            </w:pPr>
            <w:ins w:id="7712" w:author="Author">
              <w:del w:id="7713" w:author="Author">
                <w:r w:rsidDel="00EA2EE4">
                  <w:delText>X</w:delText>
                </w:r>
                <w:bookmarkStart w:id="7714" w:name="_Toc362409719"/>
                <w:bookmarkStart w:id="7715" w:name="_Toc362410358"/>
                <w:bookmarkStart w:id="7716" w:name="_Toc362411369"/>
                <w:bookmarkEnd w:id="7714"/>
                <w:bookmarkEnd w:id="7715"/>
                <w:bookmarkEnd w:id="7716"/>
              </w:del>
            </w:ins>
          </w:p>
        </w:tc>
        <w:tc>
          <w:tcPr>
            <w:tcW w:w="1473" w:type="dxa"/>
          </w:tcPr>
          <w:p w:rsidR="002C659E" w:rsidDel="00EA2EE4" w:rsidRDefault="002C659E" w:rsidP="00333000">
            <w:pPr>
              <w:spacing w:after="80"/>
              <w:jc w:val="center"/>
              <w:rPr>
                <w:ins w:id="7717" w:author="Author"/>
                <w:del w:id="7718" w:author="Author"/>
                <w:rFonts w:cs="Arial"/>
                <w:b/>
              </w:rPr>
            </w:pPr>
            <w:ins w:id="7719" w:author="Author">
              <w:del w:id="7720" w:author="Author">
                <w:r w:rsidDel="00EA2EE4">
                  <w:delText>X</w:delText>
                </w:r>
                <w:bookmarkStart w:id="7721" w:name="_Toc362409720"/>
                <w:bookmarkStart w:id="7722" w:name="_Toc362410359"/>
                <w:bookmarkStart w:id="7723" w:name="_Toc362411370"/>
                <w:bookmarkEnd w:id="7721"/>
                <w:bookmarkEnd w:id="7722"/>
                <w:bookmarkEnd w:id="7723"/>
              </w:del>
            </w:ins>
          </w:p>
        </w:tc>
        <w:tc>
          <w:tcPr>
            <w:tcW w:w="1197" w:type="dxa"/>
          </w:tcPr>
          <w:p w:rsidR="002C659E" w:rsidDel="00EA2EE4" w:rsidRDefault="002C659E" w:rsidP="00333000">
            <w:pPr>
              <w:spacing w:after="80"/>
              <w:jc w:val="center"/>
              <w:rPr>
                <w:ins w:id="7724" w:author="Author"/>
                <w:del w:id="7725" w:author="Author"/>
                <w:rFonts w:cs="Arial"/>
                <w:b/>
              </w:rPr>
            </w:pPr>
            <w:ins w:id="7726" w:author="Author">
              <w:del w:id="7727" w:author="Author">
                <w:r w:rsidDel="00EA2EE4">
                  <w:delText>X</w:delText>
                </w:r>
                <w:bookmarkStart w:id="7728" w:name="_Toc362409721"/>
                <w:bookmarkStart w:id="7729" w:name="_Toc362410360"/>
                <w:bookmarkStart w:id="7730" w:name="_Toc362411371"/>
                <w:bookmarkEnd w:id="7728"/>
                <w:bookmarkEnd w:id="7729"/>
                <w:bookmarkEnd w:id="7730"/>
              </w:del>
            </w:ins>
          </w:p>
        </w:tc>
        <w:tc>
          <w:tcPr>
            <w:tcW w:w="1105" w:type="dxa"/>
          </w:tcPr>
          <w:p w:rsidR="002C659E" w:rsidDel="00EA2EE4" w:rsidRDefault="002C659E" w:rsidP="00333000">
            <w:pPr>
              <w:spacing w:after="80"/>
              <w:jc w:val="center"/>
              <w:rPr>
                <w:ins w:id="7731" w:author="Author"/>
                <w:del w:id="7732" w:author="Author"/>
                <w:rFonts w:cs="Arial"/>
                <w:b/>
              </w:rPr>
            </w:pPr>
            <w:ins w:id="7733" w:author="Author">
              <w:del w:id="7734" w:author="Author">
                <w:r w:rsidDel="00EA2EE4">
                  <w:delText>X</w:delText>
                </w:r>
                <w:bookmarkStart w:id="7735" w:name="_Toc362409722"/>
                <w:bookmarkStart w:id="7736" w:name="_Toc362410361"/>
                <w:bookmarkStart w:id="7737" w:name="_Toc362411372"/>
                <w:bookmarkEnd w:id="7735"/>
                <w:bookmarkEnd w:id="7736"/>
                <w:bookmarkEnd w:id="7737"/>
              </w:del>
            </w:ins>
          </w:p>
        </w:tc>
        <w:bookmarkStart w:id="7738" w:name="_Toc362409723"/>
        <w:bookmarkStart w:id="7739" w:name="_Toc362410362"/>
        <w:bookmarkStart w:id="7740" w:name="_Toc362411373"/>
        <w:bookmarkEnd w:id="7738"/>
        <w:bookmarkEnd w:id="7739"/>
        <w:bookmarkEnd w:id="7740"/>
      </w:tr>
      <w:tr w:rsidR="002C659E" w:rsidDel="00EA2EE4" w:rsidTr="00333000">
        <w:trPr>
          <w:trHeight w:val="269"/>
          <w:ins w:id="7741" w:author="Author"/>
          <w:del w:id="7742" w:author="Author"/>
        </w:trPr>
        <w:tc>
          <w:tcPr>
            <w:tcW w:w="2456" w:type="dxa"/>
          </w:tcPr>
          <w:p w:rsidR="002C659E" w:rsidDel="00EA2EE4" w:rsidRDefault="002C659E" w:rsidP="00333000">
            <w:pPr>
              <w:spacing w:after="80"/>
              <w:rPr>
                <w:ins w:id="7743" w:author="Author"/>
                <w:del w:id="7744" w:author="Author"/>
                <w:rFonts w:cs="Arial"/>
                <w:b/>
              </w:rPr>
            </w:pPr>
            <w:ins w:id="7745" w:author="Author">
              <w:del w:id="7746" w:author="Author">
                <w:r w:rsidDel="00EA2EE4">
                  <w:delText>Range</w:delText>
                </w:r>
                <w:bookmarkStart w:id="7747" w:name="_Toc362409724"/>
                <w:bookmarkStart w:id="7748" w:name="_Toc362410363"/>
                <w:bookmarkStart w:id="7749" w:name="_Toc362411374"/>
                <w:bookmarkEnd w:id="7747"/>
                <w:bookmarkEnd w:id="7748"/>
                <w:bookmarkEnd w:id="7749"/>
              </w:del>
            </w:ins>
          </w:p>
        </w:tc>
        <w:tc>
          <w:tcPr>
            <w:tcW w:w="1261" w:type="dxa"/>
          </w:tcPr>
          <w:p w:rsidR="002C659E" w:rsidDel="00EA2EE4" w:rsidRDefault="002C659E" w:rsidP="00333000">
            <w:pPr>
              <w:spacing w:after="80"/>
              <w:jc w:val="center"/>
              <w:rPr>
                <w:ins w:id="7750" w:author="Author"/>
                <w:del w:id="7751" w:author="Author"/>
                <w:rFonts w:cs="Arial"/>
                <w:b/>
              </w:rPr>
            </w:pPr>
            <w:ins w:id="7752" w:author="Author">
              <w:del w:id="7753" w:author="Author">
                <w:r w:rsidDel="00EA2EE4">
                  <w:delText>X</w:delText>
                </w:r>
                <w:bookmarkStart w:id="7754" w:name="_Toc362409725"/>
                <w:bookmarkStart w:id="7755" w:name="_Toc362410364"/>
                <w:bookmarkStart w:id="7756" w:name="_Toc362411375"/>
                <w:bookmarkEnd w:id="7754"/>
                <w:bookmarkEnd w:id="7755"/>
                <w:bookmarkEnd w:id="7756"/>
              </w:del>
            </w:ins>
          </w:p>
        </w:tc>
        <w:tc>
          <w:tcPr>
            <w:tcW w:w="1185" w:type="dxa"/>
          </w:tcPr>
          <w:p w:rsidR="002C659E" w:rsidDel="00EA2EE4" w:rsidRDefault="002C659E" w:rsidP="00333000">
            <w:pPr>
              <w:spacing w:after="80"/>
              <w:jc w:val="center"/>
              <w:rPr>
                <w:ins w:id="7757" w:author="Author"/>
                <w:del w:id="7758" w:author="Author"/>
                <w:rFonts w:cs="Arial"/>
                <w:b/>
              </w:rPr>
            </w:pPr>
            <w:ins w:id="7759" w:author="Author">
              <w:del w:id="7760" w:author="Author">
                <w:r w:rsidDel="00EA2EE4">
                  <w:delText>X</w:delText>
                </w:r>
                <w:bookmarkStart w:id="7761" w:name="_Toc362409726"/>
                <w:bookmarkStart w:id="7762" w:name="_Toc362410365"/>
                <w:bookmarkStart w:id="7763" w:name="_Toc362411376"/>
                <w:bookmarkEnd w:id="7761"/>
                <w:bookmarkEnd w:id="7762"/>
                <w:bookmarkEnd w:id="7763"/>
              </w:del>
            </w:ins>
          </w:p>
        </w:tc>
        <w:tc>
          <w:tcPr>
            <w:tcW w:w="1129" w:type="dxa"/>
          </w:tcPr>
          <w:p w:rsidR="002C659E" w:rsidDel="00EA2EE4" w:rsidRDefault="002C659E" w:rsidP="00333000">
            <w:pPr>
              <w:spacing w:after="80"/>
              <w:jc w:val="center"/>
              <w:rPr>
                <w:ins w:id="7764" w:author="Author"/>
                <w:del w:id="7765" w:author="Author"/>
                <w:rFonts w:cs="Arial"/>
                <w:b/>
              </w:rPr>
            </w:pPr>
            <w:ins w:id="7766" w:author="Author">
              <w:del w:id="7767" w:author="Author">
                <w:r w:rsidDel="00EA2EE4">
                  <w:delText>X</w:delText>
                </w:r>
                <w:bookmarkStart w:id="7768" w:name="_Toc362409727"/>
                <w:bookmarkStart w:id="7769" w:name="_Toc362410366"/>
                <w:bookmarkStart w:id="7770" w:name="_Toc362411377"/>
                <w:bookmarkEnd w:id="7768"/>
                <w:bookmarkEnd w:id="7769"/>
                <w:bookmarkEnd w:id="7770"/>
              </w:del>
            </w:ins>
          </w:p>
        </w:tc>
        <w:tc>
          <w:tcPr>
            <w:tcW w:w="1473" w:type="dxa"/>
          </w:tcPr>
          <w:p w:rsidR="002C659E" w:rsidDel="00EA2EE4" w:rsidRDefault="002C659E" w:rsidP="00333000">
            <w:pPr>
              <w:spacing w:after="80"/>
              <w:jc w:val="center"/>
              <w:rPr>
                <w:ins w:id="7771" w:author="Author"/>
                <w:del w:id="7772" w:author="Author"/>
              </w:rPr>
            </w:pPr>
            <w:bookmarkStart w:id="7773" w:name="_Toc362409728"/>
            <w:bookmarkStart w:id="7774" w:name="_Toc362410367"/>
            <w:bookmarkStart w:id="7775" w:name="_Toc362411378"/>
            <w:bookmarkEnd w:id="7773"/>
            <w:bookmarkEnd w:id="7774"/>
            <w:bookmarkEnd w:id="7775"/>
          </w:p>
        </w:tc>
        <w:tc>
          <w:tcPr>
            <w:tcW w:w="1197" w:type="dxa"/>
          </w:tcPr>
          <w:p w:rsidR="002C659E" w:rsidDel="00EA2EE4" w:rsidRDefault="002C659E" w:rsidP="00333000">
            <w:pPr>
              <w:spacing w:after="80"/>
              <w:jc w:val="center"/>
              <w:rPr>
                <w:ins w:id="7776" w:author="Author"/>
                <w:del w:id="7777" w:author="Author"/>
              </w:rPr>
            </w:pPr>
            <w:bookmarkStart w:id="7778" w:name="_Toc362409729"/>
            <w:bookmarkStart w:id="7779" w:name="_Toc362410368"/>
            <w:bookmarkStart w:id="7780" w:name="_Toc362411379"/>
            <w:bookmarkEnd w:id="7778"/>
            <w:bookmarkEnd w:id="7779"/>
            <w:bookmarkEnd w:id="7780"/>
          </w:p>
        </w:tc>
        <w:tc>
          <w:tcPr>
            <w:tcW w:w="1105" w:type="dxa"/>
          </w:tcPr>
          <w:p w:rsidR="002C659E" w:rsidDel="00EA2EE4" w:rsidRDefault="002C659E" w:rsidP="00333000">
            <w:pPr>
              <w:spacing w:after="80"/>
              <w:jc w:val="center"/>
              <w:rPr>
                <w:ins w:id="7781" w:author="Author"/>
                <w:del w:id="7782" w:author="Author"/>
                <w:rFonts w:cs="Arial"/>
                <w:b/>
              </w:rPr>
            </w:pPr>
            <w:ins w:id="7783" w:author="Author">
              <w:del w:id="7784" w:author="Author">
                <w:r w:rsidDel="00EA2EE4">
                  <w:delText>X</w:delText>
                </w:r>
                <w:bookmarkStart w:id="7785" w:name="_Toc362409730"/>
                <w:bookmarkStart w:id="7786" w:name="_Toc362410369"/>
                <w:bookmarkStart w:id="7787" w:name="_Toc362411380"/>
                <w:bookmarkEnd w:id="7785"/>
                <w:bookmarkEnd w:id="7786"/>
                <w:bookmarkEnd w:id="7787"/>
              </w:del>
            </w:ins>
          </w:p>
        </w:tc>
        <w:bookmarkStart w:id="7788" w:name="_Toc362409731"/>
        <w:bookmarkStart w:id="7789" w:name="_Toc362410370"/>
        <w:bookmarkStart w:id="7790" w:name="_Toc362411381"/>
        <w:bookmarkEnd w:id="7788"/>
        <w:bookmarkEnd w:id="7789"/>
        <w:bookmarkEnd w:id="7790"/>
      </w:tr>
      <w:tr w:rsidR="002C659E" w:rsidDel="00EA2EE4" w:rsidTr="00333000">
        <w:trPr>
          <w:ins w:id="7791" w:author="Author"/>
          <w:del w:id="7792" w:author="Author"/>
        </w:trPr>
        <w:tc>
          <w:tcPr>
            <w:tcW w:w="2456" w:type="dxa"/>
          </w:tcPr>
          <w:p w:rsidR="002C659E" w:rsidDel="00EA2EE4" w:rsidRDefault="002C659E" w:rsidP="00333000">
            <w:pPr>
              <w:spacing w:after="80"/>
              <w:rPr>
                <w:ins w:id="7793" w:author="Author"/>
                <w:del w:id="7794" w:author="Author"/>
                <w:rFonts w:cs="Arial"/>
                <w:b/>
              </w:rPr>
            </w:pPr>
            <w:ins w:id="7795" w:author="Author">
              <w:del w:id="7796" w:author="Author">
                <w:r w:rsidDel="00EA2EE4">
                  <w:delText>Corner</w:delText>
                </w:r>
                <w:bookmarkStart w:id="7797" w:name="_Toc362409732"/>
                <w:bookmarkStart w:id="7798" w:name="_Toc362410371"/>
                <w:bookmarkStart w:id="7799" w:name="_Toc362411382"/>
                <w:bookmarkEnd w:id="7797"/>
                <w:bookmarkEnd w:id="7798"/>
                <w:bookmarkEnd w:id="7799"/>
              </w:del>
            </w:ins>
          </w:p>
        </w:tc>
        <w:tc>
          <w:tcPr>
            <w:tcW w:w="1261" w:type="dxa"/>
          </w:tcPr>
          <w:p w:rsidR="002C659E" w:rsidDel="00EA2EE4" w:rsidRDefault="002C659E" w:rsidP="00333000">
            <w:pPr>
              <w:spacing w:after="80"/>
              <w:jc w:val="center"/>
              <w:rPr>
                <w:ins w:id="7800" w:author="Author"/>
                <w:del w:id="7801" w:author="Author"/>
                <w:rFonts w:cs="Arial"/>
                <w:b/>
              </w:rPr>
            </w:pPr>
            <w:ins w:id="7802" w:author="Author">
              <w:del w:id="7803" w:author="Author">
                <w:r w:rsidDel="00EA2EE4">
                  <w:delText>X</w:delText>
                </w:r>
                <w:bookmarkStart w:id="7804" w:name="_Toc362409733"/>
                <w:bookmarkStart w:id="7805" w:name="_Toc362410372"/>
                <w:bookmarkStart w:id="7806" w:name="_Toc362411383"/>
                <w:bookmarkEnd w:id="7804"/>
                <w:bookmarkEnd w:id="7805"/>
                <w:bookmarkEnd w:id="7806"/>
              </w:del>
            </w:ins>
          </w:p>
        </w:tc>
        <w:tc>
          <w:tcPr>
            <w:tcW w:w="1185" w:type="dxa"/>
          </w:tcPr>
          <w:p w:rsidR="002C659E" w:rsidDel="00EA2EE4" w:rsidRDefault="002C659E" w:rsidP="00333000">
            <w:pPr>
              <w:spacing w:after="80"/>
              <w:jc w:val="center"/>
              <w:rPr>
                <w:ins w:id="7807" w:author="Author"/>
                <w:del w:id="7808" w:author="Author"/>
                <w:rFonts w:cs="Arial"/>
                <w:b/>
              </w:rPr>
            </w:pPr>
            <w:ins w:id="7809" w:author="Author">
              <w:del w:id="7810" w:author="Author">
                <w:r w:rsidDel="00EA2EE4">
                  <w:delText>X</w:delText>
                </w:r>
                <w:bookmarkStart w:id="7811" w:name="_Toc362409734"/>
                <w:bookmarkStart w:id="7812" w:name="_Toc362410373"/>
                <w:bookmarkStart w:id="7813" w:name="_Toc362411384"/>
                <w:bookmarkEnd w:id="7811"/>
                <w:bookmarkEnd w:id="7812"/>
                <w:bookmarkEnd w:id="7813"/>
              </w:del>
            </w:ins>
          </w:p>
        </w:tc>
        <w:tc>
          <w:tcPr>
            <w:tcW w:w="1129" w:type="dxa"/>
          </w:tcPr>
          <w:p w:rsidR="002C659E" w:rsidDel="00EA2EE4" w:rsidRDefault="002C659E" w:rsidP="00333000">
            <w:pPr>
              <w:spacing w:after="80"/>
              <w:jc w:val="center"/>
              <w:rPr>
                <w:ins w:id="7814" w:author="Author"/>
                <w:del w:id="7815" w:author="Author"/>
                <w:rFonts w:cs="Arial"/>
                <w:b/>
              </w:rPr>
            </w:pPr>
            <w:ins w:id="7816" w:author="Author">
              <w:del w:id="7817" w:author="Author">
                <w:r w:rsidDel="00EA2EE4">
                  <w:delText>X</w:delText>
                </w:r>
                <w:bookmarkStart w:id="7818" w:name="_Toc362409735"/>
                <w:bookmarkStart w:id="7819" w:name="_Toc362410374"/>
                <w:bookmarkStart w:id="7820" w:name="_Toc362411385"/>
                <w:bookmarkEnd w:id="7818"/>
                <w:bookmarkEnd w:id="7819"/>
                <w:bookmarkEnd w:id="7820"/>
              </w:del>
            </w:ins>
          </w:p>
        </w:tc>
        <w:tc>
          <w:tcPr>
            <w:tcW w:w="1473" w:type="dxa"/>
          </w:tcPr>
          <w:p w:rsidR="002C659E" w:rsidDel="00EA2EE4" w:rsidRDefault="002C659E" w:rsidP="00333000">
            <w:pPr>
              <w:spacing w:after="80"/>
              <w:jc w:val="center"/>
              <w:rPr>
                <w:ins w:id="7821" w:author="Author"/>
                <w:del w:id="7822" w:author="Author"/>
                <w:rFonts w:cs="Arial"/>
                <w:b/>
              </w:rPr>
            </w:pPr>
            <w:ins w:id="7823" w:author="Author">
              <w:del w:id="7824" w:author="Author">
                <w:r w:rsidDel="00EA2EE4">
                  <w:delText>X</w:delText>
                </w:r>
                <w:bookmarkStart w:id="7825" w:name="_Toc362409736"/>
                <w:bookmarkStart w:id="7826" w:name="_Toc362410375"/>
                <w:bookmarkStart w:id="7827" w:name="_Toc362411386"/>
                <w:bookmarkEnd w:id="7825"/>
                <w:bookmarkEnd w:id="7826"/>
                <w:bookmarkEnd w:id="7827"/>
              </w:del>
            </w:ins>
          </w:p>
        </w:tc>
        <w:tc>
          <w:tcPr>
            <w:tcW w:w="1197" w:type="dxa"/>
          </w:tcPr>
          <w:p w:rsidR="002C659E" w:rsidDel="00EA2EE4" w:rsidRDefault="002C659E" w:rsidP="00333000">
            <w:pPr>
              <w:spacing w:after="80"/>
              <w:jc w:val="center"/>
              <w:rPr>
                <w:ins w:id="7828" w:author="Author"/>
                <w:del w:id="7829" w:author="Author"/>
                <w:rFonts w:cs="Arial"/>
                <w:b/>
              </w:rPr>
            </w:pPr>
            <w:ins w:id="7830" w:author="Author">
              <w:del w:id="7831" w:author="Author">
                <w:r w:rsidDel="00EA2EE4">
                  <w:delText>X</w:delText>
                </w:r>
                <w:bookmarkStart w:id="7832" w:name="_Toc362409737"/>
                <w:bookmarkStart w:id="7833" w:name="_Toc362410376"/>
                <w:bookmarkStart w:id="7834" w:name="_Toc362411387"/>
                <w:bookmarkEnd w:id="7832"/>
                <w:bookmarkEnd w:id="7833"/>
                <w:bookmarkEnd w:id="7834"/>
              </w:del>
            </w:ins>
          </w:p>
        </w:tc>
        <w:tc>
          <w:tcPr>
            <w:tcW w:w="1105" w:type="dxa"/>
          </w:tcPr>
          <w:p w:rsidR="002C659E" w:rsidDel="00EA2EE4" w:rsidRDefault="002C659E" w:rsidP="00333000">
            <w:pPr>
              <w:spacing w:after="80"/>
              <w:jc w:val="center"/>
              <w:rPr>
                <w:ins w:id="7835" w:author="Author"/>
                <w:del w:id="7836" w:author="Author"/>
                <w:rFonts w:cs="Arial"/>
                <w:b/>
              </w:rPr>
            </w:pPr>
            <w:ins w:id="7837" w:author="Author">
              <w:del w:id="7838" w:author="Author">
                <w:r w:rsidDel="00EA2EE4">
                  <w:delText>X</w:delText>
                </w:r>
                <w:bookmarkStart w:id="7839" w:name="_Toc362409738"/>
                <w:bookmarkStart w:id="7840" w:name="_Toc362410377"/>
                <w:bookmarkStart w:id="7841" w:name="_Toc362411388"/>
                <w:bookmarkEnd w:id="7839"/>
                <w:bookmarkEnd w:id="7840"/>
                <w:bookmarkEnd w:id="7841"/>
              </w:del>
            </w:ins>
          </w:p>
        </w:tc>
        <w:bookmarkStart w:id="7842" w:name="_Toc362409739"/>
        <w:bookmarkStart w:id="7843" w:name="_Toc362410378"/>
        <w:bookmarkStart w:id="7844" w:name="_Toc362411389"/>
        <w:bookmarkEnd w:id="7842"/>
        <w:bookmarkEnd w:id="7843"/>
        <w:bookmarkEnd w:id="7844"/>
      </w:tr>
      <w:tr w:rsidR="002C659E" w:rsidDel="00EA2EE4" w:rsidTr="00333000">
        <w:trPr>
          <w:ins w:id="7845" w:author="Author"/>
          <w:del w:id="7846" w:author="Author"/>
        </w:trPr>
        <w:tc>
          <w:tcPr>
            <w:tcW w:w="2456" w:type="dxa"/>
          </w:tcPr>
          <w:p w:rsidR="002C659E" w:rsidDel="00EA2EE4" w:rsidRDefault="002C659E" w:rsidP="00333000">
            <w:pPr>
              <w:spacing w:after="80"/>
              <w:rPr>
                <w:ins w:id="7847" w:author="Author"/>
                <w:del w:id="7848" w:author="Author"/>
                <w:rFonts w:cs="Arial"/>
                <w:b/>
              </w:rPr>
            </w:pPr>
            <w:ins w:id="7849" w:author="Author">
              <w:del w:id="7850" w:author="Author">
                <w:r w:rsidDel="00EA2EE4">
                  <w:delText>List</w:delText>
                </w:r>
                <w:bookmarkStart w:id="7851" w:name="_Toc362409740"/>
                <w:bookmarkStart w:id="7852" w:name="_Toc362410379"/>
                <w:bookmarkStart w:id="7853" w:name="_Toc362411390"/>
                <w:bookmarkEnd w:id="7851"/>
                <w:bookmarkEnd w:id="7852"/>
                <w:bookmarkEnd w:id="7853"/>
              </w:del>
            </w:ins>
          </w:p>
        </w:tc>
        <w:tc>
          <w:tcPr>
            <w:tcW w:w="1261" w:type="dxa"/>
          </w:tcPr>
          <w:p w:rsidR="002C659E" w:rsidDel="00EA2EE4" w:rsidRDefault="002C659E" w:rsidP="00333000">
            <w:pPr>
              <w:spacing w:after="80"/>
              <w:jc w:val="center"/>
              <w:rPr>
                <w:ins w:id="7854" w:author="Author"/>
                <w:del w:id="7855" w:author="Author"/>
                <w:rFonts w:cs="Arial"/>
                <w:b/>
              </w:rPr>
            </w:pPr>
            <w:ins w:id="7856" w:author="Author">
              <w:del w:id="7857" w:author="Author">
                <w:r w:rsidDel="00EA2EE4">
                  <w:delText>X</w:delText>
                </w:r>
                <w:bookmarkStart w:id="7858" w:name="_Toc362409741"/>
                <w:bookmarkStart w:id="7859" w:name="_Toc362410380"/>
                <w:bookmarkStart w:id="7860" w:name="_Toc362411391"/>
                <w:bookmarkEnd w:id="7858"/>
                <w:bookmarkEnd w:id="7859"/>
                <w:bookmarkEnd w:id="7860"/>
              </w:del>
            </w:ins>
          </w:p>
        </w:tc>
        <w:tc>
          <w:tcPr>
            <w:tcW w:w="1185" w:type="dxa"/>
          </w:tcPr>
          <w:p w:rsidR="002C659E" w:rsidDel="00EA2EE4" w:rsidRDefault="002C659E" w:rsidP="00333000">
            <w:pPr>
              <w:spacing w:after="80"/>
              <w:jc w:val="center"/>
              <w:rPr>
                <w:ins w:id="7861" w:author="Author"/>
                <w:del w:id="7862" w:author="Author"/>
                <w:rFonts w:cs="Arial"/>
                <w:b/>
              </w:rPr>
            </w:pPr>
            <w:ins w:id="7863" w:author="Author">
              <w:del w:id="7864" w:author="Author">
                <w:r w:rsidDel="00EA2EE4">
                  <w:delText>X</w:delText>
                </w:r>
                <w:bookmarkStart w:id="7865" w:name="_Toc362409742"/>
                <w:bookmarkStart w:id="7866" w:name="_Toc362410381"/>
                <w:bookmarkStart w:id="7867" w:name="_Toc362411392"/>
                <w:bookmarkEnd w:id="7865"/>
                <w:bookmarkEnd w:id="7866"/>
                <w:bookmarkEnd w:id="7867"/>
              </w:del>
            </w:ins>
          </w:p>
        </w:tc>
        <w:tc>
          <w:tcPr>
            <w:tcW w:w="1129" w:type="dxa"/>
          </w:tcPr>
          <w:p w:rsidR="002C659E" w:rsidDel="00EA2EE4" w:rsidRDefault="002C659E" w:rsidP="00333000">
            <w:pPr>
              <w:spacing w:after="80"/>
              <w:jc w:val="center"/>
              <w:rPr>
                <w:ins w:id="7868" w:author="Author"/>
                <w:del w:id="7869" w:author="Author"/>
                <w:rFonts w:cs="Arial"/>
                <w:b/>
              </w:rPr>
            </w:pPr>
            <w:ins w:id="7870" w:author="Author">
              <w:del w:id="7871" w:author="Author">
                <w:r w:rsidDel="00EA2EE4">
                  <w:delText>X</w:delText>
                </w:r>
                <w:bookmarkStart w:id="7872" w:name="_Toc362409743"/>
                <w:bookmarkStart w:id="7873" w:name="_Toc362410382"/>
                <w:bookmarkStart w:id="7874" w:name="_Toc362411393"/>
                <w:bookmarkEnd w:id="7872"/>
                <w:bookmarkEnd w:id="7873"/>
                <w:bookmarkEnd w:id="7874"/>
              </w:del>
            </w:ins>
          </w:p>
        </w:tc>
        <w:tc>
          <w:tcPr>
            <w:tcW w:w="1473" w:type="dxa"/>
          </w:tcPr>
          <w:p w:rsidR="002C659E" w:rsidDel="00EA2EE4" w:rsidRDefault="002C659E" w:rsidP="00333000">
            <w:pPr>
              <w:spacing w:after="80"/>
              <w:jc w:val="center"/>
              <w:rPr>
                <w:ins w:id="7875" w:author="Author"/>
                <w:del w:id="7876" w:author="Author"/>
                <w:rFonts w:cs="Arial"/>
                <w:b/>
              </w:rPr>
            </w:pPr>
            <w:ins w:id="7877" w:author="Author">
              <w:del w:id="7878" w:author="Author">
                <w:r w:rsidDel="00EA2EE4">
                  <w:delText>X</w:delText>
                </w:r>
                <w:bookmarkStart w:id="7879" w:name="_Toc362409744"/>
                <w:bookmarkStart w:id="7880" w:name="_Toc362410383"/>
                <w:bookmarkStart w:id="7881" w:name="_Toc362411394"/>
                <w:bookmarkEnd w:id="7879"/>
                <w:bookmarkEnd w:id="7880"/>
                <w:bookmarkEnd w:id="7881"/>
              </w:del>
            </w:ins>
          </w:p>
        </w:tc>
        <w:tc>
          <w:tcPr>
            <w:tcW w:w="1197" w:type="dxa"/>
          </w:tcPr>
          <w:p w:rsidR="002C659E" w:rsidDel="00EA2EE4" w:rsidRDefault="002C659E" w:rsidP="00333000">
            <w:pPr>
              <w:spacing w:after="80"/>
              <w:jc w:val="center"/>
              <w:rPr>
                <w:ins w:id="7882" w:author="Author"/>
                <w:del w:id="7883" w:author="Author"/>
                <w:rFonts w:cs="Arial"/>
                <w:b/>
              </w:rPr>
            </w:pPr>
            <w:ins w:id="7884" w:author="Author">
              <w:del w:id="7885" w:author="Author">
                <w:r w:rsidDel="00EA2EE4">
                  <w:delText>X</w:delText>
                </w:r>
                <w:bookmarkStart w:id="7886" w:name="_Toc362409745"/>
                <w:bookmarkStart w:id="7887" w:name="_Toc362410384"/>
                <w:bookmarkStart w:id="7888" w:name="_Toc362411395"/>
                <w:bookmarkEnd w:id="7886"/>
                <w:bookmarkEnd w:id="7887"/>
                <w:bookmarkEnd w:id="7888"/>
              </w:del>
            </w:ins>
          </w:p>
        </w:tc>
        <w:tc>
          <w:tcPr>
            <w:tcW w:w="1105" w:type="dxa"/>
          </w:tcPr>
          <w:p w:rsidR="002C659E" w:rsidDel="00EA2EE4" w:rsidRDefault="002C659E" w:rsidP="00333000">
            <w:pPr>
              <w:spacing w:after="80"/>
              <w:jc w:val="center"/>
              <w:rPr>
                <w:ins w:id="7889" w:author="Author"/>
                <w:del w:id="7890" w:author="Author"/>
                <w:rFonts w:cs="Arial"/>
                <w:b/>
              </w:rPr>
            </w:pPr>
            <w:ins w:id="7891" w:author="Author">
              <w:del w:id="7892" w:author="Author">
                <w:r w:rsidDel="00EA2EE4">
                  <w:delText>X</w:delText>
                </w:r>
                <w:bookmarkStart w:id="7893" w:name="_Toc362409746"/>
                <w:bookmarkStart w:id="7894" w:name="_Toc362410385"/>
                <w:bookmarkStart w:id="7895" w:name="_Toc362411396"/>
                <w:bookmarkEnd w:id="7893"/>
                <w:bookmarkEnd w:id="7894"/>
                <w:bookmarkEnd w:id="7895"/>
              </w:del>
            </w:ins>
          </w:p>
        </w:tc>
        <w:bookmarkStart w:id="7896" w:name="_Toc362409747"/>
        <w:bookmarkStart w:id="7897" w:name="_Toc362410386"/>
        <w:bookmarkStart w:id="7898" w:name="_Toc362411397"/>
        <w:bookmarkEnd w:id="7896"/>
        <w:bookmarkEnd w:id="7897"/>
        <w:bookmarkEnd w:id="7898"/>
      </w:tr>
      <w:tr w:rsidR="002C659E" w:rsidDel="00EA2EE4" w:rsidTr="00333000">
        <w:trPr>
          <w:ins w:id="7899" w:author="Author"/>
          <w:del w:id="7900" w:author="Author"/>
        </w:trPr>
        <w:tc>
          <w:tcPr>
            <w:tcW w:w="2456" w:type="dxa"/>
          </w:tcPr>
          <w:p w:rsidR="002C659E" w:rsidDel="00EA2EE4" w:rsidRDefault="002C659E" w:rsidP="00333000">
            <w:pPr>
              <w:spacing w:after="80"/>
              <w:rPr>
                <w:ins w:id="7901" w:author="Author"/>
                <w:del w:id="7902" w:author="Author"/>
                <w:rFonts w:cs="Arial"/>
                <w:b/>
              </w:rPr>
            </w:pPr>
            <w:ins w:id="7903" w:author="Author">
              <w:del w:id="7904" w:author="Author">
                <w:r w:rsidDel="00EA2EE4">
                  <w:delText>Increment</w:delText>
                </w:r>
                <w:bookmarkStart w:id="7905" w:name="_Toc362409748"/>
                <w:bookmarkStart w:id="7906" w:name="_Toc362410387"/>
                <w:bookmarkStart w:id="7907" w:name="_Toc362411398"/>
                <w:bookmarkEnd w:id="7905"/>
                <w:bookmarkEnd w:id="7906"/>
                <w:bookmarkEnd w:id="7907"/>
              </w:del>
            </w:ins>
          </w:p>
        </w:tc>
        <w:tc>
          <w:tcPr>
            <w:tcW w:w="1261" w:type="dxa"/>
          </w:tcPr>
          <w:p w:rsidR="002C659E" w:rsidDel="00EA2EE4" w:rsidRDefault="002C659E" w:rsidP="00333000">
            <w:pPr>
              <w:spacing w:after="80"/>
              <w:jc w:val="center"/>
              <w:rPr>
                <w:ins w:id="7908" w:author="Author"/>
                <w:del w:id="7909" w:author="Author"/>
                <w:rFonts w:cs="Arial"/>
                <w:b/>
              </w:rPr>
            </w:pPr>
            <w:ins w:id="7910" w:author="Author">
              <w:del w:id="7911" w:author="Author">
                <w:r w:rsidDel="00EA2EE4">
                  <w:delText>X</w:delText>
                </w:r>
                <w:bookmarkStart w:id="7912" w:name="_Toc362409749"/>
                <w:bookmarkStart w:id="7913" w:name="_Toc362410388"/>
                <w:bookmarkStart w:id="7914" w:name="_Toc362411399"/>
                <w:bookmarkEnd w:id="7912"/>
                <w:bookmarkEnd w:id="7913"/>
                <w:bookmarkEnd w:id="7914"/>
              </w:del>
            </w:ins>
          </w:p>
        </w:tc>
        <w:tc>
          <w:tcPr>
            <w:tcW w:w="1185" w:type="dxa"/>
          </w:tcPr>
          <w:p w:rsidR="002C659E" w:rsidDel="00EA2EE4" w:rsidRDefault="002C659E" w:rsidP="00333000">
            <w:pPr>
              <w:spacing w:after="80"/>
              <w:jc w:val="center"/>
              <w:rPr>
                <w:ins w:id="7915" w:author="Author"/>
                <w:del w:id="7916" w:author="Author"/>
                <w:rFonts w:cs="Arial"/>
                <w:b/>
              </w:rPr>
            </w:pPr>
            <w:ins w:id="7917" w:author="Author">
              <w:del w:id="7918" w:author="Author">
                <w:r w:rsidDel="00EA2EE4">
                  <w:delText>X</w:delText>
                </w:r>
                <w:bookmarkStart w:id="7919" w:name="_Toc362409750"/>
                <w:bookmarkStart w:id="7920" w:name="_Toc362410389"/>
                <w:bookmarkStart w:id="7921" w:name="_Toc362411400"/>
                <w:bookmarkEnd w:id="7919"/>
                <w:bookmarkEnd w:id="7920"/>
                <w:bookmarkEnd w:id="7921"/>
              </w:del>
            </w:ins>
          </w:p>
        </w:tc>
        <w:tc>
          <w:tcPr>
            <w:tcW w:w="1129" w:type="dxa"/>
          </w:tcPr>
          <w:p w:rsidR="002C659E" w:rsidDel="00EA2EE4" w:rsidRDefault="002C659E" w:rsidP="00333000">
            <w:pPr>
              <w:spacing w:after="80"/>
              <w:jc w:val="center"/>
              <w:rPr>
                <w:ins w:id="7922" w:author="Author"/>
                <w:del w:id="7923" w:author="Author"/>
                <w:rFonts w:cs="Arial"/>
                <w:b/>
              </w:rPr>
            </w:pPr>
            <w:ins w:id="7924" w:author="Author">
              <w:del w:id="7925" w:author="Author">
                <w:r w:rsidDel="00EA2EE4">
                  <w:delText>X</w:delText>
                </w:r>
                <w:bookmarkStart w:id="7926" w:name="_Toc362409751"/>
                <w:bookmarkStart w:id="7927" w:name="_Toc362410390"/>
                <w:bookmarkStart w:id="7928" w:name="_Toc362411401"/>
                <w:bookmarkEnd w:id="7926"/>
                <w:bookmarkEnd w:id="7927"/>
                <w:bookmarkEnd w:id="7928"/>
              </w:del>
            </w:ins>
          </w:p>
        </w:tc>
        <w:tc>
          <w:tcPr>
            <w:tcW w:w="1473" w:type="dxa"/>
          </w:tcPr>
          <w:p w:rsidR="002C659E" w:rsidDel="00EA2EE4" w:rsidRDefault="002C659E" w:rsidP="00333000">
            <w:pPr>
              <w:spacing w:after="80"/>
              <w:jc w:val="center"/>
              <w:rPr>
                <w:ins w:id="7929" w:author="Author"/>
                <w:del w:id="7930" w:author="Author"/>
              </w:rPr>
            </w:pPr>
            <w:bookmarkStart w:id="7931" w:name="_Toc362409752"/>
            <w:bookmarkStart w:id="7932" w:name="_Toc362410391"/>
            <w:bookmarkStart w:id="7933" w:name="_Toc362411402"/>
            <w:bookmarkEnd w:id="7931"/>
            <w:bookmarkEnd w:id="7932"/>
            <w:bookmarkEnd w:id="7933"/>
          </w:p>
        </w:tc>
        <w:tc>
          <w:tcPr>
            <w:tcW w:w="1197" w:type="dxa"/>
          </w:tcPr>
          <w:p w:rsidR="002C659E" w:rsidDel="00EA2EE4" w:rsidRDefault="002C659E" w:rsidP="00333000">
            <w:pPr>
              <w:spacing w:after="80"/>
              <w:jc w:val="center"/>
              <w:rPr>
                <w:ins w:id="7934" w:author="Author"/>
                <w:del w:id="7935" w:author="Author"/>
              </w:rPr>
            </w:pPr>
            <w:bookmarkStart w:id="7936" w:name="_Toc362409753"/>
            <w:bookmarkStart w:id="7937" w:name="_Toc362410392"/>
            <w:bookmarkStart w:id="7938" w:name="_Toc362411403"/>
            <w:bookmarkEnd w:id="7936"/>
            <w:bookmarkEnd w:id="7937"/>
            <w:bookmarkEnd w:id="7938"/>
          </w:p>
        </w:tc>
        <w:tc>
          <w:tcPr>
            <w:tcW w:w="1105" w:type="dxa"/>
          </w:tcPr>
          <w:p w:rsidR="002C659E" w:rsidDel="00EA2EE4" w:rsidRDefault="002C659E" w:rsidP="00333000">
            <w:pPr>
              <w:spacing w:after="80"/>
              <w:jc w:val="center"/>
              <w:rPr>
                <w:ins w:id="7939" w:author="Author"/>
                <w:del w:id="7940" w:author="Author"/>
                <w:rFonts w:cs="Arial"/>
                <w:b/>
              </w:rPr>
            </w:pPr>
            <w:ins w:id="7941" w:author="Author">
              <w:del w:id="7942" w:author="Author">
                <w:r w:rsidDel="00EA2EE4">
                  <w:delText>X</w:delText>
                </w:r>
                <w:bookmarkStart w:id="7943" w:name="_Toc362409754"/>
                <w:bookmarkStart w:id="7944" w:name="_Toc362410393"/>
                <w:bookmarkStart w:id="7945" w:name="_Toc362411404"/>
                <w:bookmarkEnd w:id="7943"/>
                <w:bookmarkEnd w:id="7944"/>
                <w:bookmarkEnd w:id="7945"/>
              </w:del>
            </w:ins>
          </w:p>
        </w:tc>
        <w:bookmarkStart w:id="7946" w:name="_Toc362409755"/>
        <w:bookmarkStart w:id="7947" w:name="_Toc362410394"/>
        <w:bookmarkStart w:id="7948" w:name="_Toc362411405"/>
        <w:bookmarkEnd w:id="7946"/>
        <w:bookmarkEnd w:id="7947"/>
        <w:bookmarkEnd w:id="7948"/>
      </w:tr>
      <w:tr w:rsidR="002C659E" w:rsidDel="00EA2EE4" w:rsidTr="00333000">
        <w:trPr>
          <w:ins w:id="7949" w:author="Author"/>
          <w:del w:id="7950" w:author="Author"/>
        </w:trPr>
        <w:tc>
          <w:tcPr>
            <w:tcW w:w="2456" w:type="dxa"/>
          </w:tcPr>
          <w:p w:rsidR="002C659E" w:rsidDel="00EA2EE4" w:rsidRDefault="002C659E" w:rsidP="00333000">
            <w:pPr>
              <w:spacing w:after="80"/>
              <w:rPr>
                <w:ins w:id="7951" w:author="Author"/>
                <w:del w:id="7952" w:author="Author"/>
                <w:rFonts w:cs="Arial"/>
                <w:b/>
              </w:rPr>
            </w:pPr>
            <w:ins w:id="7953" w:author="Author">
              <w:del w:id="7954" w:author="Author">
                <w:r w:rsidDel="00EA2EE4">
                  <w:delText>Steps</w:delText>
                </w:r>
                <w:bookmarkStart w:id="7955" w:name="_Toc362409756"/>
                <w:bookmarkStart w:id="7956" w:name="_Toc362410395"/>
                <w:bookmarkStart w:id="7957" w:name="_Toc362411406"/>
                <w:bookmarkEnd w:id="7955"/>
                <w:bookmarkEnd w:id="7956"/>
                <w:bookmarkEnd w:id="7957"/>
              </w:del>
            </w:ins>
          </w:p>
        </w:tc>
        <w:tc>
          <w:tcPr>
            <w:tcW w:w="1261" w:type="dxa"/>
          </w:tcPr>
          <w:p w:rsidR="002C659E" w:rsidDel="00EA2EE4" w:rsidRDefault="002C659E" w:rsidP="00333000">
            <w:pPr>
              <w:spacing w:after="80"/>
              <w:jc w:val="center"/>
              <w:rPr>
                <w:ins w:id="7958" w:author="Author"/>
                <w:del w:id="7959" w:author="Author"/>
                <w:rFonts w:cs="Arial"/>
                <w:b/>
              </w:rPr>
            </w:pPr>
            <w:ins w:id="7960" w:author="Author">
              <w:del w:id="7961" w:author="Author">
                <w:r w:rsidDel="00EA2EE4">
                  <w:delText xml:space="preserve"> X</w:delText>
                </w:r>
                <w:bookmarkStart w:id="7962" w:name="_Toc362409757"/>
                <w:bookmarkStart w:id="7963" w:name="_Toc362410396"/>
                <w:bookmarkStart w:id="7964" w:name="_Toc362411407"/>
                <w:bookmarkEnd w:id="7962"/>
                <w:bookmarkEnd w:id="7963"/>
                <w:bookmarkEnd w:id="7964"/>
              </w:del>
            </w:ins>
          </w:p>
        </w:tc>
        <w:tc>
          <w:tcPr>
            <w:tcW w:w="1185" w:type="dxa"/>
          </w:tcPr>
          <w:p w:rsidR="002C659E" w:rsidDel="00EA2EE4" w:rsidRDefault="002C659E" w:rsidP="00333000">
            <w:pPr>
              <w:spacing w:after="80"/>
              <w:jc w:val="center"/>
              <w:rPr>
                <w:ins w:id="7965" w:author="Author"/>
                <w:del w:id="7966" w:author="Author"/>
                <w:rFonts w:cs="Arial"/>
                <w:b/>
              </w:rPr>
            </w:pPr>
            <w:ins w:id="7967" w:author="Author">
              <w:del w:id="7968" w:author="Author">
                <w:r w:rsidDel="00EA2EE4">
                  <w:delText>X</w:delText>
                </w:r>
                <w:bookmarkStart w:id="7969" w:name="_Toc362409758"/>
                <w:bookmarkStart w:id="7970" w:name="_Toc362410397"/>
                <w:bookmarkStart w:id="7971" w:name="_Toc362411408"/>
                <w:bookmarkEnd w:id="7969"/>
                <w:bookmarkEnd w:id="7970"/>
                <w:bookmarkEnd w:id="7971"/>
              </w:del>
            </w:ins>
          </w:p>
        </w:tc>
        <w:tc>
          <w:tcPr>
            <w:tcW w:w="1129" w:type="dxa"/>
          </w:tcPr>
          <w:p w:rsidR="002C659E" w:rsidDel="00EA2EE4" w:rsidRDefault="002C659E" w:rsidP="00333000">
            <w:pPr>
              <w:spacing w:after="80"/>
              <w:jc w:val="center"/>
              <w:rPr>
                <w:ins w:id="7972" w:author="Author"/>
                <w:del w:id="7973" w:author="Author"/>
                <w:rFonts w:cs="Arial"/>
                <w:b/>
              </w:rPr>
            </w:pPr>
            <w:ins w:id="7974" w:author="Author">
              <w:del w:id="7975" w:author="Author">
                <w:r w:rsidDel="00EA2EE4">
                  <w:delText>X</w:delText>
                </w:r>
                <w:bookmarkStart w:id="7976" w:name="_Toc362409759"/>
                <w:bookmarkStart w:id="7977" w:name="_Toc362410398"/>
                <w:bookmarkStart w:id="7978" w:name="_Toc362411409"/>
                <w:bookmarkEnd w:id="7976"/>
                <w:bookmarkEnd w:id="7977"/>
                <w:bookmarkEnd w:id="7978"/>
              </w:del>
            </w:ins>
          </w:p>
        </w:tc>
        <w:tc>
          <w:tcPr>
            <w:tcW w:w="1473" w:type="dxa"/>
          </w:tcPr>
          <w:p w:rsidR="002C659E" w:rsidDel="00EA2EE4" w:rsidRDefault="002C659E" w:rsidP="00333000">
            <w:pPr>
              <w:spacing w:after="80"/>
              <w:jc w:val="center"/>
              <w:rPr>
                <w:ins w:id="7979" w:author="Author"/>
                <w:del w:id="7980" w:author="Author"/>
              </w:rPr>
            </w:pPr>
            <w:bookmarkStart w:id="7981" w:name="_Toc362409760"/>
            <w:bookmarkStart w:id="7982" w:name="_Toc362410399"/>
            <w:bookmarkStart w:id="7983" w:name="_Toc362411410"/>
            <w:bookmarkEnd w:id="7981"/>
            <w:bookmarkEnd w:id="7982"/>
            <w:bookmarkEnd w:id="7983"/>
          </w:p>
        </w:tc>
        <w:tc>
          <w:tcPr>
            <w:tcW w:w="1197" w:type="dxa"/>
          </w:tcPr>
          <w:p w:rsidR="002C659E" w:rsidDel="00EA2EE4" w:rsidRDefault="002C659E" w:rsidP="00333000">
            <w:pPr>
              <w:spacing w:after="80"/>
              <w:jc w:val="center"/>
              <w:rPr>
                <w:ins w:id="7984" w:author="Author"/>
                <w:del w:id="7985" w:author="Author"/>
              </w:rPr>
            </w:pPr>
            <w:bookmarkStart w:id="7986" w:name="_Toc362409761"/>
            <w:bookmarkStart w:id="7987" w:name="_Toc362410400"/>
            <w:bookmarkStart w:id="7988" w:name="_Toc362411411"/>
            <w:bookmarkEnd w:id="7986"/>
            <w:bookmarkEnd w:id="7987"/>
            <w:bookmarkEnd w:id="7988"/>
          </w:p>
        </w:tc>
        <w:tc>
          <w:tcPr>
            <w:tcW w:w="1105" w:type="dxa"/>
          </w:tcPr>
          <w:p w:rsidR="002C659E" w:rsidDel="00EA2EE4" w:rsidRDefault="002C659E" w:rsidP="00333000">
            <w:pPr>
              <w:spacing w:after="80"/>
              <w:jc w:val="center"/>
              <w:rPr>
                <w:ins w:id="7989" w:author="Author"/>
                <w:del w:id="7990" w:author="Author"/>
                <w:rFonts w:cs="Arial"/>
                <w:b/>
              </w:rPr>
            </w:pPr>
            <w:ins w:id="7991" w:author="Author">
              <w:del w:id="7992" w:author="Author">
                <w:r w:rsidDel="00EA2EE4">
                  <w:delText>X</w:delText>
                </w:r>
                <w:bookmarkStart w:id="7993" w:name="_Toc362409762"/>
                <w:bookmarkStart w:id="7994" w:name="_Toc362410401"/>
                <w:bookmarkStart w:id="7995" w:name="_Toc362411412"/>
                <w:bookmarkEnd w:id="7993"/>
                <w:bookmarkEnd w:id="7994"/>
                <w:bookmarkEnd w:id="7995"/>
              </w:del>
            </w:ins>
          </w:p>
        </w:tc>
        <w:bookmarkStart w:id="7996" w:name="_Toc362409763"/>
        <w:bookmarkStart w:id="7997" w:name="_Toc362410402"/>
        <w:bookmarkStart w:id="7998" w:name="_Toc362411413"/>
        <w:bookmarkEnd w:id="7996"/>
        <w:bookmarkEnd w:id="7997"/>
        <w:bookmarkEnd w:id="7998"/>
      </w:tr>
      <w:tr w:rsidR="002C659E" w:rsidDel="00EA2EE4" w:rsidTr="00333000">
        <w:trPr>
          <w:ins w:id="7999" w:author="Author"/>
          <w:del w:id="8000" w:author="Author"/>
        </w:trPr>
        <w:tc>
          <w:tcPr>
            <w:tcW w:w="2456" w:type="dxa"/>
          </w:tcPr>
          <w:p w:rsidR="002C659E" w:rsidDel="00EA2EE4" w:rsidRDefault="002C659E" w:rsidP="00333000">
            <w:pPr>
              <w:spacing w:after="80"/>
              <w:rPr>
                <w:ins w:id="8001" w:author="Author"/>
                <w:del w:id="8002" w:author="Author"/>
                <w:rFonts w:cs="Arial"/>
                <w:b/>
              </w:rPr>
            </w:pPr>
            <w:ins w:id="8003" w:author="Author">
              <w:del w:id="8004" w:author="Author">
                <w:r w:rsidDel="00EA2EE4">
                  <w:delText>Gaussian</w:delText>
                </w:r>
                <w:bookmarkStart w:id="8005" w:name="_Toc362409764"/>
                <w:bookmarkStart w:id="8006" w:name="_Toc362410403"/>
                <w:bookmarkStart w:id="8007" w:name="_Toc362411414"/>
                <w:bookmarkEnd w:id="8005"/>
                <w:bookmarkEnd w:id="8006"/>
                <w:bookmarkEnd w:id="8007"/>
              </w:del>
            </w:ins>
          </w:p>
        </w:tc>
        <w:tc>
          <w:tcPr>
            <w:tcW w:w="1261" w:type="dxa"/>
          </w:tcPr>
          <w:p w:rsidR="002C659E" w:rsidDel="00EA2EE4" w:rsidRDefault="002C659E" w:rsidP="00333000">
            <w:pPr>
              <w:spacing w:after="80"/>
              <w:jc w:val="center"/>
              <w:rPr>
                <w:ins w:id="8008" w:author="Author"/>
                <w:del w:id="8009" w:author="Author"/>
                <w:rFonts w:cs="Arial"/>
                <w:b/>
              </w:rPr>
            </w:pPr>
            <w:ins w:id="8010" w:author="Author">
              <w:del w:id="8011" w:author="Author">
                <w:r w:rsidDel="00EA2EE4">
                  <w:delText>X</w:delText>
                </w:r>
                <w:bookmarkStart w:id="8012" w:name="_Toc362409765"/>
                <w:bookmarkStart w:id="8013" w:name="_Toc362410404"/>
                <w:bookmarkStart w:id="8014" w:name="_Toc362411415"/>
                <w:bookmarkEnd w:id="8012"/>
                <w:bookmarkEnd w:id="8013"/>
                <w:bookmarkEnd w:id="8014"/>
              </w:del>
            </w:ins>
          </w:p>
        </w:tc>
        <w:tc>
          <w:tcPr>
            <w:tcW w:w="1185" w:type="dxa"/>
          </w:tcPr>
          <w:p w:rsidR="002C659E" w:rsidDel="00EA2EE4" w:rsidRDefault="002C659E" w:rsidP="00333000">
            <w:pPr>
              <w:spacing w:after="80"/>
              <w:jc w:val="center"/>
              <w:rPr>
                <w:ins w:id="8015" w:author="Author"/>
                <w:del w:id="8016" w:author="Author"/>
                <w:rFonts w:cs="Arial"/>
                <w:b/>
              </w:rPr>
            </w:pPr>
            <w:ins w:id="8017" w:author="Author">
              <w:del w:id="8018" w:author="Author">
                <w:r w:rsidDel="00EA2EE4">
                  <w:delText>X</w:delText>
                </w:r>
                <w:bookmarkStart w:id="8019" w:name="_Toc362409766"/>
                <w:bookmarkStart w:id="8020" w:name="_Toc362410405"/>
                <w:bookmarkStart w:id="8021" w:name="_Toc362411416"/>
                <w:bookmarkEnd w:id="8019"/>
                <w:bookmarkEnd w:id="8020"/>
                <w:bookmarkEnd w:id="8021"/>
              </w:del>
            </w:ins>
          </w:p>
        </w:tc>
        <w:tc>
          <w:tcPr>
            <w:tcW w:w="1129" w:type="dxa"/>
          </w:tcPr>
          <w:p w:rsidR="002C659E" w:rsidDel="00EA2EE4" w:rsidRDefault="002C659E" w:rsidP="00333000">
            <w:pPr>
              <w:spacing w:after="80"/>
              <w:jc w:val="center"/>
              <w:rPr>
                <w:ins w:id="8022" w:author="Author"/>
                <w:del w:id="8023" w:author="Author"/>
              </w:rPr>
            </w:pPr>
            <w:bookmarkStart w:id="8024" w:name="_Toc362409767"/>
            <w:bookmarkStart w:id="8025" w:name="_Toc362410406"/>
            <w:bookmarkStart w:id="8026" w:name="_Toc362411417"/>
            <w:bookmarkEnd w:id="8024"/>
            <w:bookmarkEnd w:id="8025"/>
            <w:bookmarkEnd w:id="8026"/>
          </w:p>
        </w:tc>
        <w:tc>
          <w:tcPr>
            <w:tcW w:w="1473" w:type="dxa"/>
          </w:tcPr>
          <w:p w:rsidR="002C659E" w:rsidDel="00EA2EE4" w:rsidRDefault="002C659E" w:rsidP="00333000">
            <w:pPr>
              <w:spacing w:after="80"/>
              <w:jc w:val="center"/>
              <w:rPr>
                <w:ins w:id="8027" w:author="Author"/>
                <w:del w:id="8028" w:author="Author"/>
              </w:rPr>
            </w:pPr>
            <w:bookmarkStart w:id="8029" w:name="_Toc362409768"/>
            <w:bookmarkStart w:id="8030" w:name="_Toc362410407"/>
            <w:bookmarkStart w:id="8031" w:name="_Toc362411418"/>
            <w:bookmarkEnd w:id="8029"/>
            <w:bookmarkEnd w:id="8030"/>
            <w:bookmarkEnd w:id="8031"/>
          </w:p>
        </w:tc>
        <w:tc>
          <w:tcPr>
            <w:tcW w:w="1197" w:type="dxa"/>
          </w:tcPr>
          <w:p w:rsidR="002C659E" w:rsidDel="00EA2EE4" w:rsidRDefault="002C659E" w:rsidP="00333000">
            <w:pPr>
              <w:spacing w:after="80"/>
              <w:jc w:val="center"/>
              <w:rPr>
                <w:ins w:id="8032" w:author="Author"/>
                <w:del w:id="8033" w:author="Author"/>
              </w:rPr>
            </w:pPr>
            <w:bookmarkStart w:id="8034" w:name="_Toc362409769"/>
            <w:bookmarkStart w:id="8035" w:name="_Toc362410408"/>
            <w:bookmarkStart w:id="8036" w:name="_Toc362411419"/>
            <w:bookmarkEnd w:id="8034"/>
            <w:bookmarkEnd w:id="8035"/>
            <w:bookmarkEnd w:id="8036"/>
          </w:p>
        </w:tc>
        <w:tc>
          <w:tcPr>
            <w:tcW w:w="1105" w:type="dxa"/>
          </w:tcPr>
          <w:p w:rsidR="002C659E" w:rsidDel="00EA2EE4" w:rsidRDefault="002C659E" w:rsidP="00333000">
            <w:pPr>
              <w:spacing w:after="80"/>
              <w:jc w:val="center"/>
              <w:rPr>
                <w:ins w:id="8037" w:author="Author"/>
                <w:del w:id="8038" w:author="Author"/>
              </w:rPr>
            </w:pPr>
            <w:bookmarkStart w:id="8039" w:name="_Toc362409770"/>
            <w:bookmarkStart w:id="8040" w:name="_Toc362410409"/>
            <w:bookmarkStart w:id="8041" w:name="_Toc362411420"/>
            <w:bookmarkEnd w:id="8039"/>
            <w:bookmarkEnd w:id="8040"/>
            <w:bookmarkEnd w:id="8041"/>
          </w:p>
        </w:tc>
        <w:bookmarkStart w:id="8042" w:name="_Toc362409771"/>
        <w:bookmarkStart w:id="8043" w:name="_Toc362410410"/>
        <w:bookmarkStart w:id="8044" w:name="_Toc362411421"/>
        <w:bookmarkEnd w:id="8042"/>
        <w:bookmarkEnd w:id="8043"/>
        <w:bookmarkEnd w:id="8044"/>
      </w:tr>
      <w:tr w:rsidR="002C659E" w:rsidDel="00EA2EE4" w:rsidTr="00333000">
        <w:trPr>
          <w:ins w:id="8045" w:author="Author"/>
          <w:del w:id="8046" w:author="Author"/>
        </w:trPr>
        <w:tc>
          <w:tcPr>
            <w:tcW w:w="2456" w:type="dxa"/>
          </w:tcPr>
          <w:p w:rsidR="002C659E" w:rsidDel="00EA2EE4" w:rsidRDefault="002C659E" w:rsidP="00333000">
            <w:pPr>
              <w:spacing w:after="80"/>
              <w:rPr>
                <w:ins w:id="8047" w:author="Author"/>
                <w:del w:id="8048" w:author="Author"/>
                <w:rFonts w:cs="Arial"/>
                <w:b/>
              </w:rPr>
            </w:pPr>
            <w:ins w:id="8049" w:author="Author">
              <w:del w:id="8050" w:author="Author">
                <w:r w:rsidDel="00EA2EE4">
                  <w:delText>Dual-Dirac</w:delText>
                </w:r>
                <w:bookmarkStart w:id="8051" w:name="_Toc362409772"/>
                <w:bookmarkStart w:id="8052" w:name="_Toc362410411"/>
                <w:bookmarkStart w:id="8053" w:name="_Toc362411422"/>
                <w:bookmarkEnd w:id="8051"/>
                <w:bookmarkEnd w:id="8052"/>
                <w:bookmarkEnd w:id="8053"/>
              </w:del>
            </w:ins>
          </w:p>
        </w:tc>
        <w:tc>
          <w:tcPr>
            <w:tcW w:w="1261" w:type="dxa"/>
          </w:tcPr>
          <w:p w:rsidR="002C659E" w:rsidDel="00EA2EE4" w:rsidRDefault="002C659E" w:rsidP="00333000">
            <w:pPr>
              <w:spacing w:after="80"/>
              <w:jc w:val="center"/>
              <w:rPr>
                <w:ins w:id="8054" w:author="Author"/>
                <w:del w:id="8055" w:author="Author"/>
                <w:rFonts w:cs="Arial"/>
                <w:b/>
              </w:rPr>
            </w:pPr>
            <w:ins w:id="8056" w:author="Author">
              <w:del w:id="8057" w:author="Author">
                <w:r w:rsidDel="00EA2EE4">
                  <w:delText>X</w:delText>
                </w:r>
                <w:bookmarkStart w:id="8058" w:name="_Toc362409773"/>
                <w:bookmarkStart w:id="8059" w:name="_Toc362410412"/>
                <w:bookmarkStart w:id="8060" w:name="_Toc362411423"/>
                <w:bookmarkEnd w:id="8058"/>
                <w:bookmarkEnd w:id="8059"/>
                <w:bookmarkEnd w:id="8060"/>
              </w:del>
            </w:ins>
          </w:p>
        </w:tc>
        <w:tc>
          <w:tcPr>
            <w:tcW w:w="1185" w:type="dxa"/>
          </w:tcPr>
          <w:p w:rsidR="002C659E" w:rsidDel="00EA2EE4" w:rsidRDefault="002C659E" w:rsidP="00333000">
            <w:pPr>
              <w:spacing w:after="80"/>
              <w:jc w:val="center"/>
              <w:rPr>
                <w:ins w:id="8061" w:author="Author"/>
                <w:del w:id="8062" w:author="Author"/>
                <w:rFonts w:cs="Arial"/>
                <w:b/>
              </w:rPr>
            </w:pPr>
            <w:ins w:id="8063" w:author="Author">
              <w:del w:id="8064" w:author="Author">
                <w:r w:rsidDel="00EA2EE4">
                  <w:delText>X</w:delText>
                </w:r>
                <w:bookmarkStart w:id="8065" w:name="_Toc362409774"/>
                <w:bookmarkStart w:id="8066" w:name="_Toc362410413"/>
                <w:bookmarkStart w:id="8067" w:name="_Toc362411424"/>
                <w:bookmarkEnd w:id="8065"/>
                <w:bookmarkEnd w:id="8066"/>
                <w:bookmarkEnd w:id="8067"/>
              </w:del>
            </w:ins>
          </w:p>
        </w:tc>
        <w:tc>
          <w:tcPr>
            <w:tcW w:w="1129" w:type="dxa"/>
          </w:tcPr>
          <w:p w:rsidR="002C659E" w:rsidDel="00EA2EE4" w:rsidRDefault="002C659E" w:rsidP="00333000">
            <w:pPr>
              <w:spacing w:after="80"/>
              <w:jc w:val="center"/>
              <w:rPr>
                <w:ins w:id="8068" w:author="Author"/>
                <w:del w:id="8069" w:author="Author"/>
              </w:rPr>
            </w:pPr>
            <w:bookmarkStart w:id="8070" w:name="_Toc362409775"/>
            <w:bookmarkStart w:id="8071" w:name="_Toc362410414"/>
            <w:bookmarkStart w:id="8072" w:name="_Toc362411425"/>
            <w:bookmarkEnd w:id="8070"/>
            <w:bookmarkEnd w:id="8071"/>
            <w:bookmarkEnd w:id="8072"/>
          </w:p>
        </w:tc>
        <w:tc>
          <w:tcPr>
            <w:tcW w:w="1473" w:type="dxa"/>
          </w:tcPr>
          <w:p w:rsidR="002C659E" w:rsidDel="00EA2EE4" w:rsidRDefault="002C659E" w:rsidP="00333000">
            <w:pPr>
              <w:spacing w:after="80"/>
              <w:jc w:val="center"/>
              <w:rPr>
                <w:ins w:id="8073" w:author="Author"/>
                <w:del w:id="8074" w:author="Author"/>
              </w:rPr>
            </w:pPr>
            <w:bookmarkStart w:id="8075" w:name="_Toc362409776"/>
            <w:bookmarkStart w:id="8076" w:name="_Toc362410415"/>
            <w:bookmarkStart w:id="8077" w:name="_Toc362411426"/>
            <w:bookmarkEnd w:id="8075"/>
            <w:bookmarkEnd w:id="8076"/>
            <w:bookmarkEnd w:id="8077"/>
          </w:p>
        </w:tc>
        <w:tc>
          <w:tcPr>
            <w:tcW w:w="1197" w:type="dxa"/>
          </w:tcPr>
          <w:p w:rsidR="002C659E" w:rsidDel="00EA2EE4" w:rsidRDefault="002C659E" w:rsidP="00333000">
            <w:pPr>
              <w:spacing w:after="80"/>
              <w:jc w:val="center"/>
              <w:rPr>
                <w:ins w:id="8078" w:author="Author"/>
                <w:del w:id="8079" w:author="Author"/>
              </w:rPr>
            </w:pPr>
            <w:bookmarkStart w:id="8080" w:name="_Toc362409777"/>
            <w:bookmarkStart w:id="8081" w:name="_Toc362410416"/>
            <w:bookmarkStart w:id="8082" w:name="_Toc362411427"/>
            <w:bookmarkEnd w:id="8080"/>
            <w:bookmarkEnd w:id="8081"/>
            <w:bookmarkEnd w:id="8082"/>
          </w:p>
        </w:tc>
        <w:tc>
          <w:tcPr>
            <w:tcW w:w="1105" w:type="dxa"/>
          </w:tcPr>
          <w:p w:rsidR="002C659E" w:rsidDel="00EA2EE4" w:rsidRDefault="002C659E" w:rsidP="00333000">
            <w:pPr>
              <w:spacing w:after="80"/>
              <w:jc w:val="center"/>
              <w:rPr>
                <w:ins w:id="8083" w:author="Author"/>
                <w:del w:id="8084" w:author="Author"/>
              </w:rPr>
            </w:pPr>
            <w:bookmarkStart w:id="8085" w:name="_Toc362409778"/>
            <w:bookmarkStart w:id="8086" w:name="_Toc362410417"/>
            <w:bookmarkStart w:id="8087" w:name="_Toc362411428"/>
            <w:bookmarkEnd w:id="8085"/>
            <w:bookmarkEnd w:id="8086"/>
            <w:bookmarkEnd w:id="8087"/>
          </w:p>
        </w:tc>
        <w:bookmarkStart w:id="8088" w:name="_Toc362409779"/>
        <w:bookmarkStart w:id="8089" w:name="_Toc362410418"/>
        <w:bookmarkStart w:id="8090" w:name="_Toc362411429"/>
        <w:bookmarkEnd w:id="8088"/>
        <w:bookmarkEnd w:id="8089"/>
        <w:bookmarkEnd w:id="8090"/>
      </w:tr>
      <w:tr w:rsidR="002C659E" w:rsidDel="00EA2EE4" w:rsidTr="00333000">
        <w:trPr>
          <w:ins w:id="8091" w:author="Author"/>
          <w:del w:id="8092" w:author="Author"/>
        </w:trPr>
        <w:tc>
          <w:tcPr>
            <w:tcW w:w="2456" w:type="dxa"/>
          </w:tcPr>
          <w:p w:rsidR="002C659E" w:rsidDel="00EA2EE4" w:rsidRDefault="002C659E" w:rsidP="00333000">
            <w:pPr>
              <w:spacing w:after="80"/>
              <w:rPr>
                <w:ins w:id="8093" w:author="Author"/>
                <w:del w:id="8094" w:author="Author"/>
                <w:rFonts w:cs="Arial"/>
                <w:b/>
              </w:rPr>
            </w:pPr>
            <w:ins w:id="8095" w:author="Author">
              <w:del w:id="8096" w:author="Author">
                <w:r w:rsidDel="00EA2EE4">
                  <w:delText>DjRj</w:delText>
                </w:r>
                <w:bookmarkStart w:id="8097" w:name="_Toc362409780"/>
                <w:bookmarkStart w:id="8098" w:name="_Toc362410419"/>
                <w:bookmarkStart w:id="8099" w:name="_Toc362411430"/>
                <w:bookmarkEnd w:id="8097"/>
                <w:bookmarkEnd w:id="8098"/>
                <w:bookmarkEnd w:id="8099"/>
              </w:del>
            </w:ins>
          </w:p>
        </w:tc>
        <w:tc>
          <w:tcPr>
            <w:tcW w:w="1261" w:type="dxa"/>
          </w:tcPr>
          <w:p w:rsidR="002C659E" w:rsidDel="00EA2EE4" w:rsidRDefault="002C659E" w:rsidP="00333000">
            <w:pPr>
              <w:spacing w:after="80"/>
              <w:jc w:val="center"/>
              <w:rPr>
                <w:ins w:id="8100" w:author="Author"/>
                <w:del w:id="8101" w:author="Author"/>
                <w:rFonts w:cs="Arial"/>
                <w:b/>
              </w:rPr>
            </w:pPr>
            <w:ins w:id="8102" w:author="Author">
              <w:del w:id="8103" w:author="Author">
                <w:r w:rsidDel="00EA2EE4">
                  <w:delText>X</w:delText>
                </w:r>
                <w:bookmarkStart w:id="8104" w:name="_Toc362409781"/>
                <w:bookmarkStart w:id="8105" w:name="_Toc362410420"/>
                <w:bookmarkStart w:id="8106" w:name="_Toc362411431"/>
                <w:bookmarkEnd w:id="8104"/>
                <w:bookmarkEnd w:id="8105"/>
                <w:bookmarkEnd w:id="8106"/>
              </w:del>
            </w:ins>
          </w:p>
        </w:tc>
        <w:tc>
          <w:tcPr>
            <w:tcW w:w="1185" w:type="dxa"/>
          </w:tcPr>
          <w:p w:rsidR="002C659E" w:rsidDel="00EA2EE4" w:rsidRDefault="002C659E" w:rsidP="00333000">
            <w:pPr>
              <w:spacing w:after="80"/>
              <w:jc w:val="center"/>
              <w:rPr>
                <w:ins w:id="8107" w:author="Author"/>
                <w:del w:id="8108" w:author="Author"/>
                <w:rFonts w:cs="Arial"/>
                <w:b/>
              </w:rPr>
            </w:pPr>
            <w:ins w:id="8109" w:author="Author">
              <w:del w:id="8110" w:author="Author">
                <w:r w:rsidDel="00EA2EE4">
                  <w:delText xml:space="preserve">X </w:delText>
                </w:r>
                <w:bookmarkStart w:id="8111" w:name="_Toc362409782"/>
                <w:bookmarkStart w:id="8112" w:name="_Toc362410421"/>
                <w:bookmarkStart w:id="8113" w:name="_Toc362411432"/>
                <w:bookmarkEnd w:id="8111"/>
                <w:bookmarkEnd w:id="8112"/>
                <w:bookmarkEnd w:id="8113"/>
              </w:del>
            </w:ins>
          </w:p>
        </w:tc>
        <w:tc>
          <w:tcPr>
            <w:tcW w:w="1129" w:type="dxa"/>
          </w:tcPr>
          <w:p w:rsidR="002C659E" w:rsidDel="00EA2EE4" w:rsidRDefault="002C659E" w:rsidP="00333000">
            <w:pPr>
              <w:spacing w:after="80"/>
              <w:jc w:val="center"/>
              <w:rPr>
                <w:ins w:id="8114" w:author="Author"/>
                <w:del w:id="8115" w:author="Author"/>
              </w:rPr>
            </w:pPr>
            <w:bookmarkStart w:id="8116" w:name="_Toc362409783"/>
            <w:bookmarkStart w:id="8117" w:name="_Toc362410422"/>
            <w:bookmarkStart w:id="8118" w:name="_Toc362411433"/>
            <w:bookmarkEnd w:id="8116"/>
            <w:bookmarkEnd w:id="8117"/>
            <w:bookmarkEnd w:id="8118"/>
          </w:p>
        </w:tc>
        <w:tc>
          <w:tcPr>
            <w:tcW w:w="1473" w:type="dxa"/>
          </w:tcPr>
          <w:p w:rsidR="002C659E" w:rsidDel="00EA2EE4" w:rsidRDefault="002C659E" w:rsidP="00333000">
            <w:pPr>
              <w:spacing w:after="80"/>
              <w:jc w:val="center"/>
              <w:rPr>
                <w:ins w:id="8119" w:author="Author"/>
                <w:del w:id="8120" w:author="Author"/>
              </w:rPr>
            </w:pPr>
            <w:bookmarkStart w:id="8121" w:name="_Toc362409784"/>
            <w:bookmarkStart w:id="8122" w:name="_Toc362410423"/>
            <w:bookmarkStart w:id="8123" w:name="_Toc362411434"/>
            <w:bookmarkEnd w:id="8121"/>
            <w:bookmarkEnd w:id="8122"/>
            <w:bookmarkEnd w:id="8123"/>
          </w:p>
        </w:tc>
        <w:tc>
          <w:tcPr>
            <w:tcW w:w="1197" w:type="dxa"/>
          </w:tcPr>
          <w:p w:rsidR="002C659E" w:rsidDel="00EA2EE4" w:rsidRDefault="002C659E" w:rsidP="00333000">
            <w:pPr>
              <w:spacing w:after="80"/>
              <w:jc w:val="center"/>
              <w:rPr>
                <w:ins w:id="8124" w:author="Author"/>
                <w:del w:id="8125" w:author="Author"/>
              </w:rPr>
            </w:pPr>
            <w:bookmarkStart w:id="8126" w:name="_Toc362409785"/>
            <w:bookmarkStart w:id="8127" w:name="_Toc362410424"/>
            <w:bookmarkStart w:id="8128" w:name="_Toc362411435"/>
            <w:bookmarkEnd w:id="8126"/>
            <w:bookmarkEnd w:id="8127"/>
            <w:bookmarkEnd w:id="8128"/>
          </w:p>
        </w:tc>
        <w:tc>
          <w:tcPr>
            <w:tcW w:w="1105" w:type="dxa"/>
          </w:tcPr>
          <w:p w:rsidR="002C659E" w:rsidDel="00EA2EE4" w:rsidRDefault="002C659E" w:rsidP="00333000">
            <w:pPr>
              <w:spacing w:after="80"/>
              <w:jc w:val="center"/>
              <w:rPr>
                <w:ins w:id="8129" w:author="Author"/>
                <w:del w:id="8130" w:author="Author"/>
              </w:rPr>
            </w:pPr>
            <w:bookmarkStart w:id="8131" w:name="_Toc362409786"/>
            <w:bookmarkStart w:id="8132" w:name="_Toc362410425"/>
            <w:bookmarkStart w:id="8133" w:name="_Toc362411436"/>
            <w:bookmarkEnd w:id="8131"/>
            <w:bookmarkEnd w:id="8132"/>
            <w:bookmarkEnd w:id="8133"/>
          </w:p>
        </w:tc>
        <w:bookmarkStart w:id="8134" w:name="_Toc362409787"/>
        <w:bookmarkStart w:id="8135" w:name="_Toc362410426"/>
        <w:bookmarkStart w:id="8136" w:name="_Toc362411437"/>
        <w:bookmarkEnd w:id="8134"/>
        <w:bookmarkEnd w:id="8135"/>
        <w:bookmarkEnd w:id="8136"/>
      </w:tr>
      <w:tr w:rsidR="002C659E" w:rsidDel="00EA2EE4" w:rsidTr="00333000">
        <w:trPr>
          <w:ins w:id="8137" w:author="Author"/>
          <w:del w:id="8138" w:author="Author"/>
        </w:trPr>
        <w:tc>
          <w:tcPr>
            <w:tcW w:w="2456" w:type="dxa"/>
          </w:tcPr>
          <w:p w:rsidR="002C659E" w:rsidDel="00EA2EE4" w:rsidRDefault="002C659E" w:rsidP="00333000">
            <w:pPr>
              <w:spacing w:after="80"/>
              <w:rPr>
                <w:ins w:id="8139" w:author="Author"/>
                <w:del w:id="8140" w:author="Author"/>
                <w:rFonts w:cs="Arial"/>
                <w:b/>
              </w:rPr>
            </w:pPr>
            <w:ins w:id="8141" w:author="Author">
              <w:del w:id="8142" w:author="Author">
                <w:r w:rsidDel="00EA2EE4">
                  <w:delText>Table</w:delText>
                </w:r>
                <w:bookmarkStart w:id="8143" w:name="_Toc362409788"/>
                <w:bookmarkStart w:id="8144" w:name="_Toc362410427"/>
                <w:bookmarkStart w:id="8145" w:name="_Toc362411438"/>
                <w:bookmarkEnd w:id="8143"/>
                <w:bookmarkEnd w:id="8144"/>
                <w:bookmarkEnd w:id="8145"/>
              </w:del>
            </w:ins>
          </w:p>
        </w:tc>
        <w:tc>
          <w:tcPr>
            <w:tcW w:w="1261" w:type="dxa"/>
          </w:tcPr>
          <w:p w:rsidR="002C659E" w:rsidDel="00EA2EE4" w:rsidRDefault="002C659E" w:rsidP="00333000">
            <w:pPr>
              <w:spacing w:after="80"/>
              <w:jc w:val="center"/>
              <w:rPr>
                <w:ins w:id="8146" w:author="Author"/>
                <w:del w:id="8147" w:author="Author"/>
                <w:rFonts w:cs="Arial"/>
                <w:b/>
              </w:rPr>
            </w:pPr>
            <w:ins w:id="8148" w:author="Author">
              <w:del w:id="8149" w:author="Author">
                <w:r w:rsidDel="00EA2EE4">
                  <w:delText>X</w:delText>
                </w:r>
                <w:bookmarkStart w:id="8150" w:name="_Toc362409789"/>
                <w:bookmarkStart w:id="8151" w:name="_Toc362410428"/>
                <w:bookmarkStart w:id="8152" w:name="_Toc362411439"/>
                <w:bookmarkEnd w:id="8150"/>
                <w:bookmarkEnd w:id="8151"/>
                <w:bookmarkEnd w:id="8152"/>
              </w:del>
            </w:ins>
          </w:p>
        </w:tc>
        <w:tc>
          <w:tcPr>
            <w:tcW w:w="1185" w:type="dxa"/>
          </w:tcPr>
          <w:p w:rsidR="002C659E" w:rsidDel="00EA2EE4" w:rsidRDefault="002C659E" w:rsidP="00333000">
            <w:pPr>
              <w:spacing w:after="80"/>
              <w:jc w:val="center"/>
              <w:rPr>
                <w:ins w:id="8153" w:author="Author"/>
                <w:del w:id="8154" w:author="Author"/>
                <w:rFonts w:cs="Arial"/>
                <w:b/>
              </w:rPr>
            </w:pPr>
            <w:ins w:id="8155" w:author="Author">
              <w:del w:id="8156" w:author="Author">
                <w:r w:rsidDel="00EA2EE4">
                  <w:delText>X</w:delText>
                </w:r>
                <w:bookmarkStart w:id="8157" w:name="_Toc362409790"/>
                <w:bookmarkStart w:id="8158" w:name="_Toc362410429"/>
                <w:bookmarkStart w:id="8159" w:name="_Toc362411440"/>
                <w:bookmarkEnd w:id="8157"/>
                <w:bookmarkEnd w:id="8158"/>
                <w:bookmarkEnd w:id="8159"/>
              </w:del>
            </w:ins>
          </w:p>
        </w:tc>
        <w:tc>
          <w:tcPr>
            <w:tcW w:w="1129" w:type="dxa"/>
          </w:tcPr>
          <w:p w:rsidR="002C659E" w:rsidDel="00EA2EE4" w:rsidRDefault="002C659E" w:rsidP="00333000">
            <w:pPr>
              <w:spacing w:after="80"/>
              <w:jc w:val="center"/>
              <w:rPr>
                <w:ins w:id="8160" w:author="Author"/>
                <w:del w:id="8161" w:author="Author"/>
                <w:rFonts w:cs="Arial"/>
                <w:b/>
              </w:rPr>
            </w:pPr>
            <w:ins w:id="8162" w:author="Author">
              <w:del w:id="8163" w:author="Author">
                <w:r w:rsidDel="00EA2EE4">
                  <w:delText>X</w:delText>
                </w:r>
                <w:bookmarkStart w:id="8164" w:name="_Toc362409791"/>
                <w:bookmarkStart w:id="8165" w:name="_Toc362410430"/>
                <w:bookmarkStart w:id="8166" w:name="_Toc362411441"/>
                <w:bookmarkEnd w:id="8164"/>
                <w:bookmarkEnd w:id="8165"/>
                <w:bookmarkEnd w:id="8166"/>
              </w:del>
            </w:ins>
          </w:p>
        </w:tc>
        <w:tc>
          <w:tcPr>
            <w:tcW w:w="1473" w:type="dxa"/>
          </w:tcPr>
          <w:p w:rsidR="002C659E" w:rsidDel="00EA2EE4" w:rsidRDefault="002C659E" w:rsidP="00333000">
            <w:pPr>
              <w:spacing w:after="80"/>
              <w:jc w:val="center"/>
              <w:rPr>
                <w:ins w:id="8167" w:author="Author"/>
                <w:del w:id="8168" w:author="Author"/>
                <w:rFonts w:cs="Arial"/>
                <w:b/>
              </w:rPr>
            </w:pPr>
            <w:ins w:id="8169" w:author="Author">
              <w:del w:id="8170" w:author="Author">
                <w:r w:rsidDel="00EA2EE4">
                  <w:delText>X</w:delText>
                </w:r>
                <w:bookmarkStart w:id="8171" w:name="_Toc362409792"/>
                <w:bookmarkStart w:id="8172" w:name="_Toc362410431"/>
                <w:bookmarkStart w:id="8173" w:name="_Toc362411442"/>
                <w:bookmarkEnd w:id="8171"/>
                <w:bookmarkEnd w:id="8172"/>
                <w:bookmarkEnd w:id="8173"/>
              </w:del>
            </w:ins>
          </w:p>
        </w:tc>
        <w:tc>
          <w:tcPr>
            <w:tcW w:w="1197" w:type="dxa"/>
          </w:tcPr>
          <w:p w:rsidR="002C659E" w:rsidDel="00EA2EE4" w:rsidRDefault="002C659E" w:rsidP="00333000">
            <w:pPr>
              <w:spacing w:after="80"/>
              <w:jc w:val="center"/>
              <w:rPr>
                <w:ins w:id="8174" w:author="Author"/>
                <w:del w:id="8175" w:author="Author"/>
                <w:rFonts w:cs="Arial"/>
                <w:b/>
              </w:rPr>
            </w:pPr>
            <w:ins w:id="8176" w:author="Author">
              <w:del w:id="8177" w:author="Author">
                <w:r w:rsidDel="00EA2EE4">
                  <w:delText>X</w:delText>
                </w:r>
                <w:bookmarkStart w:id="8178" w:name="_Toc362409793"/>
                <w:bookmarkStart w:id="8179" w:name="_Toc362410432"/>
                <w:bookmarkStart w:id="8180" w:name="_Toc362411443"/>
                <w:bookmarkEnd w:id="8178"/>
                <w:bookmarkEnd w:id="8179"/>
                <w:bookmarkEnd w:id="8180"/>
              </w:del>
            </w:ins>
          </w:p>
        </w:tc>
        <w:tc>
          <w:tcPr>
            <w:tcW w:w="1105" w:type="dxa"/>
          </w:tcPr>
          <w:p w:rsidR="002C659E" w:rsidDel="00EA2EE4" w:rsidRDefault="002C659E" w:rsidP="00333000">
            <w:pPr>
              <w:spacing w:after="80"/>
              <w:jc w:val="center"/>
              <w:rPr>
                <w:ins w:id="8181" w:author="Author"/>
                <w:del w:id="8182" w:author="Author"/>
              </w:rPr>
            </w:pPr>
            <w:bookmarkStart w:id="8183" w:name="_Toc362409794"/>
            <w:bookmarkStart w:id="8184" w:name="_Toc362410433"/>
            <w:bookmarkStart w:id="8185" w:name="_Toc362411444"/>
            <w:bookmarkEnd w:id="8183"/>
            <w:bookmarkEnd w:id="8184"/>
            <w:bookmarkEnd w:id="8185"/>
          </w:p>
        </w:tc>
        <w:bookmarkStart w:id="8186" w:name="_Toc362409795"/>
        <w:bookmarkStart w:id="8187" w:name="_Toc362410434"/>
        <w:bookmarkStart w:id="8188" w:name="_Toc362411445"/>
        <w:bookmarkEnd w:id="8186"/>
        <w:bookmarkEnd w:id="8187"/>
        <w:bookmarkEnd w:id="8188"/>
      </w:tr>
    </w:tbl>
    <w:p w:rsidR="002C659E" w:rsidRPr="00FA3E19" w:rsidDel="00EA2EE4" w:rsidRDefault="002C659E" w:rsidP="002C659E">
      <w:pPr>
        <w:pStyle w:val="Exampletext"/>
        <w:spacing w:after="80"/>
        <w:rPr>
          <w:ins w:id="8189" w:author="Author"/>
          <w:del w:id="8190" w:author="Author"/>
          <w:rFonts w:ascii="Times New Roman" w:hAnsi="Times New Roman" w:cs="Times New Roman"/>
          <w:sz w:val="24"/>
          <w:szCs w:val="24"/>
        </w:rPr>
      </w:pPr>
      <w:bookmarkStart w:id="8191" w:name="_Toc362409796"/>
      <w:bookmarkStart w:id="8192" w:name="_Toc362410435"/>
      <w:bookmarkStart w:id="8193" w:name="_Toc362411446"/>
      <w:bookmarkEnd w:id="8191"/>
      <w:bookmarkEnd w:id="8192"/>
      <w:bookmarkEnd w:id="8193"/>
    </w:p>
    <w:p w:rsidR="002C659E" w:rsidDel="00EA2EE4" w:rsidRDefault="002C659E" w:rsidP="003857C0">
      <w:pPr>
        <w:pStyle w:val="Exampletext"/>
        <w:spacing w:after="80"/>
        <w:rPr>
          <w:ins w:id="8194" w:author="Author"/>
          <w:del w:id="8195" w:author="Author"/>
          <w:rFonts w:ascii="Times New Roman" w:hAnsi="Times New Roman" w:cs="Times New Roman"/>
          <w:sz w:val="24"/>
          <w:szCs w:val="24"/>
        </w:rPr>
      </w:pPr>
      <w:bookmarkStart w:id="8196" w:name="_Toc362409797"/>
      <w:bookmarkStart w:id="8197" w:name="_Toc362410436"/>
      <w:bookmarkStart w:id="8198" w:name="_Toc362411447"/>
      <w:bookmarkEnd w:id="8196"/>
      <w:bookmarkEnd w:id="8197"/>
      <w:bookmarkEnd w:id="8198"/>
    </w:p>
    <w:p w:rsidR="007473EA" w:rsidDel="00EA2EE4" w:rsidRDefault="007473EA" w:rsidP="003857C0">
      <w:pPr>
        <w:pStyle w:val="Exampletext"/>
        <w:spacing w:after="80"/>
        <w:rPr>
          <w:ins w:id="8199" w:author="Author"/>
          <w:del w:id="8200" w:author="Author"/>
          <w:rFonts w:ascii="Times New Roman" w:hAnsi="Times New Roman" w:cs="Times New Roman"/>
          <w:sz w:val="24"/>
          <w:szCs w:val="24"/>
        </w:rPr>
      </w:pPr>
      <w:bookmarkStart w:id="8201" w:name="_Toc362409798"/>
      <w:bookmarkStart w:id="8202" w:name="_Toc362410437"/>
      <w:bookmarkStart w:id="8203" w:name="_Toc362411448"/>
      <w:bookmarkEnd w:id="8201"/>
      <w:bookmarkEnd w:id="8202"/>
      <w:bookmarkEnd w:id="8203"/>
    </w:p>
    <w:p w:rsidR="005F23CB" w:rsidRDefault="007473EA">
      <w:pPr>
        <w:pStyle w:val="Heading2"/>
        <w:rPr>
          <w:ins w:id="8204" w:author="Author"/>
        </w:rPr>
        <w:pPrChange w:id="8205" w:author="Author">
          <w:pPr>
            <w:pStyle w:val="Exampletext"/>
            <w:spacing w:after="80"/>
          </w:pPr>
        </w:pPrChange>
      </w:pPr>
      <w:bookmarkStart w:id="8206" w:name="_Toc362412206"/>
      <w:moveToRangeStart w:id="8207" w:author="Author" w:name="move360563763"/>
      <w:moveTo w:id="8208" w:author="Author">
        <w:r w:rsidRPr="004B2AFA">
          <w:t>Reserved Parameters for Supporting Files</w:t>
        </w:r>
      </w:moveTo>
      <w:bookmarkEnd w:id="8206"/>
    </w:p>
    <w:p w:rsidR="00EA2EE4" w:rsidRDefault="00EA2EE4">
      <w:pPr>
        <w:pStyle w:val="BodyText"/>
        <w:rPr>
          <w:ins w:id="8209" w:author="Author"/>
        </w:rPr>
        <w:pPrChange w:id="8210" w:author="Author">
          <w:pPr>
            <w:pStyle w:val="Exampletext"/>
            <w:spacing w:after="80"/>
          </w:pPr>
        </w:pPrChange>
      </w:pPr>
    </w:p>
    <w:p w:rsidR="00EA2EE4" w:rsidRDefault="00EA2EE4">
      <w:pPr>
        <w:pStyle w:val="BodyText"/>
        <w:rPr>
          <w:ins w:id="8211" w:author="Author"/>
        </w:rPr>
        <w:pPrChange w:id="8212" w:author="Author">
          <w:pPr>
            <w:pStyle w:val="Exampletext"/>
            <w:spacing w:after="80"/>
          </w:pPr>
        </w:pPrChange>
      </w:pPr>
      <w:ins w:id="8213" w:author="Author">
        <w:r>
          <w:t>Information for simulation involving algorithmic models may be contained in files other than the IBIS file, the AMI parameter definition file, or the executable model file.  Parameters related to these other files, called supporting files, are described below.</w:t>
        </w:r>
      </w:ins>
    </w:p>
    <w:p w:rsidR="007473EA" w:rsidRDefault="007473EA">
      <w:pPr>
        <w:pStyle w:val="BodyText"/>
        <w:pPrChange w:id="8214" w:author="Author">
          <w:pPr>
            <w:pStyle w:val="Exampletext"/>
            <w:spacing w:after="80"/>
          </w:pPr>
        </w:pPrChange>
      </w:pPr>
      <w:moveTo w:id="8215" w:author="Author">
        <w:del w:id="8216" w:author="Author">
          <w:r w:rsidRPr="004B2AFA" w:rsidDel="005F23CB">
            <w:delText>:</w:delText>
          </w:r>
        </w:del>
      </w:moveTo>
    </w:p>
    <w:p w:rsidR="007473EA" w:rsidRPr="00F0603A" w:rsidRDefault="007473EA" w:rsidP="007473EA">
      <w:pPr>
        <w:pStyle w:val="Keyword"/>
        <w:spacing w:before="0" w:after="80"/>
      </w:pPr>
      <w:moveTo w:id="8217"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8218" w:author="Author">
        <w:r w:rsidRPr="008A57D9">
          <w:rPr>
            <w:i/>
          </w:rPr>
          <w:t>Required:</w:t>
        </w:r>
        <w:r>
          <w:tab/>
          <w:t>No</w:t>
        </w:r>
      </w:moveTo>
      <w:ins w:id="8219" w:author="Author">
        <w:r w:rsidR="00916AB6">
          <w:t>, and illegal before AMI_Version 6.0</w:t>
        </w:r>
      </w:ins>
    </w:p>
    <w:p w:rsidR="007473EA" w:rsidRDefault="007473EA" w:rsidP="007473EA">
      <w:pPr>
        <w:pStyle w:val="KeywordDescriptions"/>
        <w:rPr>
          <w:b/>
        </w:rPr>
      </w:pPr>
      <w:moveTo w:id="8220" w:author="Author">
        <w:r w:rsidRPr="003A109E">
          <w:rPr>
            <w:i/>
          </w:rPr>
          <w:t>Descriptors</w:t>
        </w:r>
        <w:r w:rsidRPr="00AE08D7">
          <w:t>:</w:t>
        </w:r>
      </w:moveTo>
    </w:p>
    <w:p w:rsidR="007473EA" w:rsidRPr="00314A6D" w:rsidRDefault="007473EA" w:rsidP="007473EA">
      <w:pPr>
        <w:pStyle w:val="ListContinue"/>
        <w:spacing w:after="0"/>
        <w:rPr>
          <w:b/>
        </w:rPr>
      </w:pPr>
      <w:moveTo w:id="8221" w:author="Author">
        <w:r w:rsidRPr="0094162C">
          <w:t>Usage:</w:t>
        </w:r>
        <w:r w:rsidRPr="0094162C">
          <w:tab/>
        </w:r>
        <w:r>
          <w:tab/>
          <w:t>Info</w:t>
        </w:r>
      </w:moveTo>
    </w:p>
    <w:p w:rsidR="007473EA" w:rsidRPr="00314A6D" w:rsidRDefault="007473EA" w:rsidP="007473EA">
      <w:pPr>
        <w:pStyle w:val="ListContinue"/>
        <w:spacing w:after="0"/>
        <w:rPr>
          <w:b/>
        </w:rPr>
      </w:pPr>
      <w:moveTo w:id="8222" w:author="Author">
        <w:r w:rsidRPr="0094162C">
          <w:t>Type:</w:t>
        </w:r>
        <w:r>
          <w:tab/>
        </w:r>
        <w:r>
          <w:tab/>
          <w:t>String</w:t>
        </w:r>
      </w:moveTo>
    </w:p>
    <w:p w:rsidR="007473EA" w:rsidRDefault="007473EA" w:rsidP="007473EA">
      <w:pPr>
        <w:pStyle w:val="ListContinue"/>
        <w:spacing w:after="0"/>
        <w:rPr>
          <w:b/>
        </w:rPr>
      </w:pPr>
      <w:moveTo w:id="8223" w:author="Author">
        <w:r w:rsidRPr="0094162C">
          <w:lastRenderedPageBreak/>
          <w:t>Format:</w:t>
        </w:r>
        <w:r>
          <w:tab/>
        </w:r>
        <w:r>
          <w:tab/>
          <w:t>Table</w:t>
        </w:r>
      </w:moveTo>
    </w:p>
    <w:p w:rsidR="007473EA" w:rsidRDefault="007473EA" w:rsidP="007473EA">
      <w:pPr>
        <w:pStyle w:val="ListContinue"/>
        <w:spacing w:after="0"/>
        <w:ind w:left="2160" w:hanging="1800"/>
        <w:rPr>
          <w:b/>
          <w:i/>
        </w:rPr>
      </w:pPr>
      <w:moveTo w:id="8224" w:author="Author">
        <w:r w:rsidRPr="0094162C">
          <w:t>Default:</w:t>
        </w:r>
        <w:r>
          <w:tab/>
        </w:r>
        <w:del w:id="8225" w:author="Author">
          <w:r w:rsidDel="004F3C4F">
            <w:delText>i</w:delText>
          </w:r>
        </w:del>
      </w:moveTo>
      <w:ins w:id="8226" w:author="Author">
        <w:r w:rsidR="004F3C4F">
          <w:t>(I</w:t>
        </w:r>
      </w:ins>
      <w:moveTo w:id="8227" w:author="Author">
        <w:r>
          <w:t>llegal</w:t>
        </w:r>
      </w:moveTo>
      <w:ins w:id="8228" w:author="Author">
        <w:r w:rsidR="004F3C4F">
          <w:t>)</w:t>
        </w:r>
      </w:ins>
    </w:p>
    <w:p w:rsidR="007473EA" w:rsidRPr="00A52BFD" w:rsidRDefault="007473EA" w:rsidP="007473EA">
      <w:pPr>
        <w:pStyle w:val="ListContinue"/>
        <w:spacing w:after="80"/>
        <w:rPr>
          <w:b/>
          <w:i/>
        </w:rPr>
      </w:pPr>
      <w:moveTo w:id="8229" w:author="Author">
        <w:r w:rsidRPr="0094162C">
          <w:t>Description:</w:t>
        </w:r>
        <w:r>
          <w:rPr>
            <w:i/>
          </w:rPr>
          <w:tab/>
        </w:r>
        <w:r>
          <w:t>&lt;string literal&gt;</w:t>
        </w:r>
      </w:moveTo>
    </w:p>
    <w:p w:rsidR="007473EA" w:rsidRPr="008819DF" w:rsidDel="00857C20" w:rsidRDefault="007473EA" w:rsidP="007473EA">
      <w:pPr>
        <w:pStyle w:val="KeywordDescriptions"/>
        <w:rPr>
          <w:del w:id="8230" w:author="Author"/>
        </w:rPr>
      </w:pPr>
      <w:moveTo w:id="8231" w:author="Author">
        <w:r>
          <w:rPr>
            <w:i/>
          </w:rPr>
          <w:t>Definition</w:t>
        </w:r>
        <w:r w:rsidRPr="00AE08D7">
          <w:rPr>
            <w:i/>
          </w:rPr>
          <w:t>:</w:t>
        </w:r>
        <w:r>
          <w:tab/>
        </w:r>
        <w:r w:rsidRPr="00C178B0">
          <w:rPr>
            <w:rPrChange w:id="8232" w:author="Author">
              <w:rPr>
                <w:b/>
              </w:rPr>
            </w:rPrChange>
          </w:rPr>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moveTo>
      <w:ins w:id="8233" w:author="Author">
        <w:r w:rsidR="005F23CB">
          <w:t>operating system</w:t>
        </w:r>
      </w:ins>
      <w:moveTo w:id="8234" w:author="Author">
        <w:del w:id="8235" w:author="Author">
          <w:r w:rsidRPr="00070D6D" w:rsidDel="005F23CB">
            <w:delText>OS</w:delText>
          </w:r>
        </w:del>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8819DF">
          <w:rPr>
            <w:rPrChange w:id="8236" w:author="Author">
              <w:rPr>
                <w:b/>
              </w:rPr>
            </w:rPrChange>
          </w:rPr>
          <w:t>Supporting_Files entry may not be an empty string “”, or a string containing a period alone “.”.</w:t>
        </w:r>
      </w:moveTo>
    </w:p>
    <w:p w:rsidR="007473EA" w:rsidRPr="008819DF" w:rsidRDefault="007473EA" w:rsidP="007473EA">
      <w:pPr>
        <w:pStyle w:val="KeywordDescriptions"/>
        <w:rPr>
          <w:i/>
        </w:rPr>
      </w:pPr>
    </w:p>
    <w:p w:rsidR="007473EA" w:rsidDel="00857C20" w:rsidRDefault="007473EA" w:rsidP="007473EA">
      <w:pPr>
        <w:pStyle w:val="KeywordDescriptions"/>
        <w:rPr>
          <w:del w:id="8237" w:author="Author"/>
        </w:rPr>
      </w:pPr>
      <w:moveTo w:id="8238"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8239"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8240" w:author="Author">
        <w:r w:rsidRPr="00B95248">
          <w:rPr>
            <w:i/>
          </w:rPr>
          <w:t>Example:</w:t>
        </w:r>
      </w:moveTo>
    </w:p>
    <w:p w:rsidR="007473EA" w:rsidRDefault="007473EA">
      <w:pPr>
        <w:pStyle w:val="Exampletext"/>
        <w:pPrChange w:id="8241" w:author="Author">
          <w:pPr>
            <w:autoSpaceDE w:val="0"/>
            <w:autoSpaceDN w:val="0"/>
            <w:adjustRightInd w:val="0"/>
          </w:pPr>
        </w:pPrChange>
      </w:pPr>
      <w:moveTo w:id="8242" w:author="Author">
        <w:r w:rsidRPr="00A466B4">
          <w:t>(Supporting_Files (Usage Info</w:t>
        </w:r>
        <w:del w:id="8243" w:author="Author">
          <w:r w:rsidRPr="00A466B4" w:rsidDel="006A1071">
            <w:delText>)(</w:delText>
          </w:r>
        </w:del>
      </w:moveTo>
      <w:ins w:id="8244" w:author="Author">
        <w:r w:rsidR="006A1071">
          <w:t>) (</w:t>
        </w:r>
      </w:ins>
      <w:moveTo w:id="8245" w:author="Author">
        <w:r w:rsidRPr="00A466B4">
          <w:t>Type String)</w:t>
        </w:r>
      </w:moveTo>
    </w:p>
    <w:p w:rsidR="007473EA" w:rsidRDefault="007473EA">
      <w:pPr>
        <w:pStyle w:val="Exampletext"/>
        <w:pPrChange w:id="8246" w:author="Author">
          <w:pPr>
            <w:autoSpaceDE w:val="0"/>
            <w:autoSpaceDN w:val="0"/>
            <w:adjustRightInd w:val="0"/>
          </w:pPr>
        </w:pPrChange>
      </w:pPr>
      <w:moveTo w:id="8247" w:author="Author">
        <w:r w:rsidRPr="00A466B4">
          <w:t xml:space="preserve">   (Description </w:t>
        </w:r>
      </w:moveTo>
    </w:p>
    <w:p w:rsidR="007473EA" w:rsidRPr="00A466B4" w:rsidRDefault="007473EA">
      <w:pPr>
        <w:pStyle w:val="Exampletext"/>
        <w:pPrChange w:id="8248" w:author="Author">
          <w:pPr>
            <w:autoSpaceDE w:val="0"/>
            <w:autoSpaceDN w:val="0"/>
            <w:adjustRightInd w:val="0"/>
          </w:pPr>
        </w:pPrChange>
      </w:pPr>
      <w:moveTo w:id="8249" w:author="Author">
        <w:r>
          <w:t xml:space="preserve">       </w:t>
        </w:r>
        <w:r w:rsidRPr="00A466B4">
          <w:t>"Additional files</w:t>
        </w:r>
        <w:r>
          <w:t xml:space="preserve"> and directories required by </w:t>
        </w:r>
        <w:r w:rsidRPr="00A466B4">
          <w:t>this model")</w:t>
        </w:r>
      </w:moveTo>
    </w:p>
    <w:p w:rsidR="007473EA" w:rsidRDefault="007473EA">
      <w:pPr>
        <w:pStyle w:val="Exampletext"/>
        <w:pPrChange w:id="8250" w:author="Author">
          <w:pPr>
            <w:autoSpaceDE w:val="0"/>
            <w:autoSpaceDN w:val="0"/>
            <w:adjustRightInd w:val="0"/>
          </w:pPr>
        </w:pPrChange>
      </w:pPr>
      <w:moveTo w:id="8251" w:author="Author">
        <w:r>
          <w:t xml:space="preserve">   (Table</w:t>
        </w:r>
      </w:moveTo>
    </w:p>
    <w:p w:rsidR="007473EA" w:rsidRDefault="007473EA">
      <w:pPr>
        <w:pStyle w:val="Exampletext"/>
        <w:pPrChange w:id="8252" w:author="Author">
          <w:pPr>
            <w:autoSpaceDE w:val="0"/>
            <w:autoSpaceDN w:val="0"/>
            <w:adjustRightInd w:val="0"/>
          </w:pPr>
        </w:pPrChange>
      </w:pPr>
      <w:moveTo w:id="8253" w:author="Author">
        <w:r>
          <w:t xml:space="preserve">       (</w:t>
        </w:r>
        <w:r w:rsidRPr="00A466B4">
          <w:t>"my_stuff_dir"</w:t>
        </w:r>
        <w:r>
          <w:t>)</w:t>
        </w:r>
      </w:moveTo>
    </w:p>
    <w:p w:rsidR="007473EA" w:rsidRDefault="007473EA">
      <w:pPr>
        <w:pStyle w:val="Exampletext"/>
        <w:pPrChange w:id="8254" w:author="Author">
          <w:pPr>
            <w:autoSpaceDE w:val="0"/>
            <w:autoSpaceDN w:val="0"/>
            <w:adjustRightInd w:val="0"/>
          </w:pPr>
        </w:pPrChange>
      </w:pPr>
      <w:moveTo w:id="8255" w:author="Author">
        <w:r>
          <w:t xml:space="preserve">       (</w:t>
        </w:r>
        <w:r w:rsidRPr="00A466B4">
          <w:t>"my_</w:t>
        </w:r>
        <w:r>
          <w:t>deeper_</w:t>
        </w:r>
        <w:r w:rsidRPr="00A466B4">
          <w:t>stuff</w:t>
        </w:r>
        <w:r>
          <w:t>_</w:t>
        </w:r>
        <w:r w:rsidRPr="00A466B4">
          <w:t>dir</w:t>
        </w:r>
        <w:r>
          <w:t>/here</w:t>
        </w:r>
        <w:r w:rsidRPr="00A466B4">
          <w:t>"</w:t>
        </w:r>
        <w:r>
          <w:t>)</w:t>
        </w:r>
      </w:moveTo>
    </w:p>
    <w:p w:rsidR="007473EA" w:rsidRDefault="007473EA">
      <w:pPr>
        <w:pStyle w:val="Exampletext"/>
        <w:pPrChange w:id="8256" w:author="Author">
          <w:pPr>
            <w:autoSpaceDE w:val="0"/>
            <w:autoSpaceDN w:val="0"/>
            <w:adjustRightInd w:val="0"/>
          </w:pPr>
        </w:pPrChange>
      </w:pPr>
      <w:moveTo w:id="8257" w:author="Author">
        <w:r>
          <w:t xml:space="preserve">       (</w:t>
        </w:r>
        <w:r w:rsidRPr="00A466B4">
          <w:t>"m1.s4p"</w:t>
        </w:r>
        <w:r>
          <w:t>)</w:t>
        </w:r>
      </w:moveTo>
    </w:p>
    <w:p w:rsidR="007473EA" w:rsidRDefault="007473EA">
      <w:pPr>
        <w:pStyle w:val="Exampletext"/>
        <w:pPrChange w:id="8258" w:author="Author">
          <w:pPr>
            <w:autoSpaceDE w:val="0"/>
            <w:autoSpaceDN w:val="0"/>
            <w:adjustRightInd w:val="0"/>
          </w:pPr>
        </w:pPrChange>
      </w:pPr>
      <w:moveTo w:id="8259" w:author="Author">
        <w:r>
          <w:t xml:space="preserve">       (</w:t>
        </w:r>
        <w:r w:rsidRPr="00A466B4">
          <w:t>"</w:t>
        </w:r>
        <w:r>
          <w:t>my_special_dir/</w:t>
        </w:r>
        <w:r w:rsidRPr="00A466B4">
          <w:t>m2.s4p"</w:t>
        </w:r>
        <w:r>
          <w:t>)</w:t>
        </w:r>
      </w:moveTo>
    </w:p>
    <w:p w:rsidR="007473EA" w:rsidRPr="00A466B4" w:rsidRDefault="007473EA">
      <w:pPr>
        <w:pStyle w:val="Exampletext"/>
        <w:pPrChange w:id="8260" w:author="Author">
          <w:pPr>
            <w:autoSpaceDE w:val="0"/>
            <w:autoSpaceDN w:val="0"/>
            <w:adjustRightInd w:val="0"/>
          </w:pPr>
        </w:pPrChange>
      </w:pPr>
      <w:moveTo w:id="8261" w:author="Author">
        <w:r>
          <w:t xml:space="preserve">   )</w:t>
        </w:r>
      </w:moveTo>
    </w:p>
    <w:p w:rsidR="007473EA" w:rsidRPr="00A466B4" w:rsidRDefault="007473EA">
      <w:pPr>
        <w:pStyle w:val="Exampletext"/>
        <w:pPrChange w:id="8262" w:author="Author">
          <w:pPr>
            <w:autoSpaceDE w:val="0"/>
            <w:autoSpaceDN w:val="0"/>
            <w:adjustRightInd w:val="0"/>
          </w:pPr>
        </w:pPrChange>
      </w:pPr>
      <w:moveTo w:id="8263" w:author="Author">
        <w:r w:rsidRPr="00A466B4">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8264" w:author="Author">
        <w:r>
          <w:rPr>
            <w:i/>
          </w:rPr>
          <w:t>Parameter</w:t>
        </w:r>
        <w:r w:rsidRPr="00AE08D7">
          <w:rPr>
            <w:i/>
          </w:rPr>
          <w:t>:</w:t>
        </w:r>
        <w:r>
          <w:tab/>
        </w:r>
        <w:r>
          <w:rPr>
            <w:b/>
          </w:rPr>
          <w:t>DLL_Path</w:t>
        </w:r>
      </w:moveTo>
    </w:p>
    <w:p w:rsidR="007473EA" w:rsidRDefault="007473EA" w:rsidP="007473EA">
      <w:pPr>
        <w:pStyle w:val="KeywordDescriptions"/>
        <w:rPr>
          <w:b/>
        </w:rPr>
      </w:pPr>
      <w:moveTo w:id="8265" w:author="Author">
        <w:r w:rsidRPr="008A57D9">
          <w:rPr>
            <w:i/>
          </w:rPr>
          <w:t>Required:</w:t>
        </w:r>
        <w:r>
          <w:tab/>
          <w:t>No</w:t>
        </w:r>
      </w:moveTo>
      <w:ins w:id="8266" w:author="Author">
        <w:r w:rsidR="00916AB6">
          <w:t>, and illegal before AMI_Version 6.0</w:t>
        </w:r>
      </w:ins>
    </w:p>
    <w:p w:rsidR="007473EA" w:rsidRDefault="007473EA" w:rsidP="007473EA">
      <w:pPr>
        <w:pStyle w:val="KeywordDescriptions"/>
        <w:rPr>
          <w:b/>
        </w:rPr>
      </w:pPr>
      <w:moveTo w:id="8267" w:author="Author">
        <w:r w:rsidRPr="003A109E">
          <w:rPr>
            <w:i/>
          </w:rPr>
          <w:t>Descriptors</w:t>
        </w:r>
        <w:r w:rsidRPr="00AE08D7">
          <w:t>:</w:t>
        </w:r>
      </w:moveTo>
    </w:p>
    <w:p w:rsidR="007473EA" w:rsidRPr="00314A6D" w:rsidRDefault="007473EA" w:rsidP="007473EA">
      <w:pPr>
        <w:pStyle w:val="ListContinue"/>
        <w:spacing w:after="0"/>
        <w:rPr>
          <w:b/>
        </w:rPr>
      </w:pPr>
      <w:moveTo w:id="8268" w:author="Author">
        <w:r w:rsidRPr="0094162C">
          <w:t>Usage:</w:t>
        </w:r>
        <w:r w:rsidRPr="0094162C">
          <w:tab/>
        </w:r>
        <w:r>
          <w:tab/>
          <w:t>In</w:t>
        </w:r>
      </w:moveTo>
    </w:p>
    <w:p w:rsidR="007473EA" w:rsidRPr="00314A6D" w:rsidRDefault="007473EA" w:rsidP="007473EA">
      <w:pPr>
        <w:pStyle w:val="ListContinue"/>
        <w:spacing w:after="0"/>
        <w:rPr>
          <w:b/>
        </w:rPr>
      </w:pPr>
      <w:moveTo w:id="8269" w:author="Author">
        <w:r w:rsidRPr="0094162C">
          <w:t>Type:</w:t>
        </w:r>
        <w:r>
          <w:tab/>
        </w:r>
        <w:r>
          <w:tab/>
          <w:t>String</w:t>
        </w:r>
      </w:moveTo>
    </w:p>
    <w:p w:rsidR="007473EA" w:rsidRDefault="007473EA" w:rsidP="007473EA">
      <w:pPr>
        <w:pStyle w:val="ListContinue"/>
        <w:spacing w:after="0"/>
        <w:rPr>
          <w:b/>
        </w:rPr>
      </w:pPr>
      <w:moveTo w:id="8270" w:author="Author">
        <w:r w:rsidRPr="0094162C">
          <w:t>Format:</w:t>
        </w:r>
        <w:r>
          <w:tab/>
        </w:r>
        <w:r>
          <w:tab/>
          <w:t>Value</w:t>
        </w:r>
      </w:moveTo>
    </w:p>
    <w:p w:rsidR="007473EA" w:rsidRDefault="007473EA" w:rsidP="007473EA">
      <w:pPr>
        <w:pStyle w:val="ListContinue"/>
        <w:spacing w:after="0"/>
        <w:ind w:left="2160" w:hanging="1800"/>
        <w:rPr>
          <w:b/>
          <w:i/>
        </w:rPr>
      </w:pPr>
      <w:moveTo w:id="8271" w:author="Author">
        <w:r w:rsidRPr="0094162C">
          <w:t>Default:</w:t>
        </w:r>
        <w:r>
          <w:tab/>
          <w:t>&lt;string literal&gt;</w:t>
        </w:r>
      </w:moveTo>
    </w:p>
    <w:p w:rsidR="007473EA" w:rsidRPr="00A52BFD" w:rsidDel="00857C20" w:rsidRDefault="007473EA" w:rsidP="008819DF">
      <w:pPr>
        <w:pStyle w:val="ListContinue"/>
        <w:spacing w:after="80"/>
        <w:rPr>
          <w:del w:id="8272" w:author="Author"/>
          <w:b/>
          <w:i/>
        </w:rPr>
      </w:pPr>
      <w:moveTo w:id="8273" w:author="Author">
        <w:r w:rsidRPr="0094162C">
          <w:lastRenderedPageBreak/>
          <w:t>Description:</w:t>
        </w:r>
        <w:r>
          <w:rPr>
            <w:i/>
          </w:rPr>
          <w:tab/>
        </w:r>
        <w:r>
          <w:t>&lt;string literal&gt;</w:t>
        </w:r>
      </w:moveTo>
    </w:p>
    <w:p w:rsidR="007473EA" w:rsidRDefault="007473EA">
      <w:pPr>
        <w:pStyle w:val="ListContinue"/>
        <w:spacing w:after="80"/>
        <w:pPrChange w:id="8274" w:author="Author">
          <w:pPr>
            <w:autoSpaceDE w:val="0"/>
            <w:autoSpaceDN w:val="0"/>
            <w:adjustRightInd w:val="0"/>
          </w:pPr>
        </w:pPrChange>
      </w:pPr>
    </w:p>
    <w:p w:rsidR="007473EA" w:rsidRDefault="007473EA" w:rsidP="007473EA">
      <w:pPr>
        <w:autoSpaceDE w:val="0"/>
        <w:autoSpaceDN w:val="0"/>
        <w:adjustRightInd w:val="0"/>
      </w:pPr>
      <w:moveTo w:id="8275"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moveTo>
      <w:ins w:id="8276" w:author="Author">
        <w:r w:rsidR="00EA2EE4">
          <w:t>executable model file (called “</w:t>
        </w:r>
      </w:ins>
      <w:moveTo w:id="8277" w:author="Author">
        <w:r w:rsidRPr="00C178B0">
          <w:t>DLL</w:t>
        </w:r>
      </w:moveTo>
      <w:ins w:id="8278" w:author="Author">
        <w:r w:rsidR="00EA2EE4">
          <w:t>”</w:t>
        </w:r>
      </w:ins>
      <w:moveTo w:id="8279" w:author="Author">
        <w:r w:rsidRPr="00C178B0">
          <w:t xml:space="preserve"> </w:t>
        </w:r>
      </w:moveTo>
      <w:ins w:id="8280" w:author="Author">
        <w:r w:rsidR="00EA2EE4">
          <w:t xml:space="preserve">here and below) </w:t>
        </w:r>
      </w:ins>
      <w:moveTo w:id="8281" w:author="Autho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del w:id="8282" w:author="Author">
          <w:r w:rsidRPr="00070D6D" w:rsidDel="005F23CB">
            <w:delText>OS</w:delText>
          </w:r>
        </w:del>
      </w:moveTo>
      <w:ins w:id="8283" w:author="Author">
        <w:r w:rsidR="005F23CB">
          <w:t>operating system</w:t>
        </w:r>
      </w:ins>
      <w:moveTo w:id="8284" w:author="Author">
        <w:r w:rsidRPr="00070D6D">
          <w:t>-specific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Del="00857C20" w:rsidRDefault="007473EA" w:rsidP="007473EA">
      <w:pPr>
        <w:autoSpaceDE w:val="0"/>
        <w:autoSpaceDN w:val="0"/>
        <w:adjustRightInd w:val="0"/>
        <w:rPr>
          <w:del w:id="8285" w:author="Author"/>
        </w:rPr>
      </w:pPr>
      <w:moveTo w:id="8286"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8287" w:author="Author">
        <w:r w:rsidRPr="00735AE5">
          <w:rPr>
            <w:i/>
          </w:rPr>
          <w:t>Usage Rules:</w:t>
        </w:r>
        <w:r>
          <w:rPr>
            <w:i/>
          </w:rPr>
          <w:tab/>
        </w:r>
      </w:moveTo>
    </w:p>
    <w:p w:rsidR="007473EA" w:rsidRDefault="007473EA" w:rsidP="007473EA">
      <w:pPr>
        <w:pStyle w:val="KeywordDescriptions"/>
        <w:rPr>
          <w:b/>
        </w:rPr>
      </w:pPr>
      <w:moveTo w:id="8288"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Del="00A33FF9" w:rsidRDefault="007473EA" w:rsidP="007473EA">
      <w:pPr>
        <w:pStyle w:val="KeywordDescriptions"/>
        <w:rPr>
          <w:del w:id="8289" w:author="Author"/>
          <w:i/>
        </w:rPr>
      </w:pPr>
    </w:p>
    <w:p w:rsidR="007473EA" w:rsidRPr="00AE08D7" w:rsidRDefault="007473EA" w:rsidP="007473EA">
      <w:pPr>
        <w:pStyle w:val="KeywordDescriptions"/>
      </w:pPr>
      <w:moveTo w:id="8290" w:author="Author">
        <w:r w:rsidRPr="00B95248">
          <w:rPr>
            <w:i/>
          </w:rPr>
          <w:t>Example:</w:t>
        </w:r>
      </w:moveTo>
    </w:p>
    <w:p w:rsidR="007473EA" w:rsidRPr="00AB7E22" w:rsidRDefault="007473EA">
      <w:pPr>
        <w:pStyle w:val="Exampletext"/>
        <w:pPrChange w:id="8291" w:author="Author">
          <w:pPr>
            <w:autoSpaceDE w:val="0"/>
            <w:autoSpaceDN w:val="0"/>
            <w:adjustRightInd w:val="0"/>
          </w:pPr>
        </w:pPrChange>
      </w:pPr>
      <w:moveTo w:id="8292" w:author="Author">
        <w:r w:rsidRPr="00AB7E22">
          <w:t>(DLL_Path (Usage In</w:t>
        </w:r>
        <w:del w:id="8293" w:author="Author">
          <w:r w:rsidRPr="00AB7E22" w:rsidDel="006A1071">
            <w:delText>)(</w:delText>
          </w:r>
        </w:del>
      </w:moveTo>
      <w:ins w:id="8294" w:author="Author">
        <w:r w:rsidR="006A1071">
          <w:t>) (</w:t>
        </w:r>
      </w:ins>
      <w:moveTo w:id="8295" w:author="Author">
        <w:r w:rsidRPr="00AB7E22">
          <w:t>Type String</w:t>
        </w:r>
        <w:del w:id="8296" w:author="Author">
          <w:r w:rsidRPr="00AB7E22" w:rsidDel="006A1071">
            <w:delText>)(</w:delText>
          </w:r>
        </w:del>
      </w:moveTo>
      <w:ins w:id="8297" w:author="Author">
        <w:r w:rsidR="006A1071">
          <w:t>) (</w:t>
        </w:r>
      </w:ins>
      <w:moveTo w:id="8298" w:author="Author">
        <w:r w:rsidRPr="00AB7E22">
          <w:t>Value "</w:t>
        </w:r>
        <w:r>
          <w:t>placeholder</w:t>
        </w:r>
        <w:r w:rsidRPr="00AB7E22">
          <w:t>")</w:t>
        </w:r>
      </w:moveTo>
    </w:p>
    <w:p w:rsidR="007473EA" w:rsidRPr="00AB7E22" w:rsidRDefault="007473EA">
      <w:pPr>
        <w:pStyle w:val="Exampletext"/>
        <w:pPrChange w:id="8299" w:author="Author">
          <w:pPr>
            <w:autoSpaceDE w:val="0"/>
            <w:autoSpaceDN w:val="0"/>
            <w:adjustRightInd w:val="0"/>
          </w:pPr>
        </w:pPrChange>
      </w:pPr>
      <w:moveTo w:id="8300" w:author="Author">
        <w:r w:rsidRPr="00AB7E22">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8301" w:author="Author">
        <w:r>
          <w:rPr>
            <w:i/>
          </w:rPr>
          <w:t>Parameter</w:t>
        </w:r>
        <w:r w:rsidRPr="00AE08D7">
          <w:rPr>
            <w:i/>
          </w:rPr>
          <w:t>:</w:t>
        </w:r>
        <w:r>
          <w:tab/>
        </w:r>
        <w:r>
          <w:rPr>
            <w:b/>
          </w:rPr>
          <w:t>DLL_ID</w:t>
        </w:r>
      </w:moveTo>
    </w:p>
    <w:p w:rsidR="007473EA" w:rsidRDefault="007473EA" w:rsidP="007473EA">
      <w:pPr>
        <w:pStyle w:val="KeywordDescriptions"/>
        <w:rPr>
          <w:b/>
        </w:rPr>
      </w:pPr>
      <w:moveTo w:id="8302" w:author="Author">
        <w:r w:rsidRPr="008A57D9">
          <w:rPr>
            <w:i/>
          </w:rPr>
          <w:t>Required:</w:t>
        </w:r>
        <w:r>
          <w:tab/>
          <w:t>No</w:t>
        </w:r>
      </w:moveTo>
      <w:ins w:id="8303" w:author="Author">
        <w:r w:rsidR="00916AB6">
          <w:t>, and illegal before AMI_Version 6.0</w:t>
        </w:r>
      </w:ins>
    </w:p>
    <w:p w:rsidR="007473EA" w:rsidRDefault="007473EA" w:rsidP="007473EA">
      <w:pPr>
        <w:pStyle w:val="KeywordDescriptions"/>
        <w:rPr>
          <w:b/>
        </w:rPr>
      </w:pPr>
      <w:moveTo w:id="8304" w:author="Author">
        <w:r w:rsidRPr="003A109E">
          <w:rPr>
            <w:i/>
          </w:rPr>
          <w:t>Descriptors</w:t>
        </w:r>
        <w:r w:rsidRPr="00AE08D7">
          <w:t>:</w:t>
        </w:r>
      </w:moveTo>
    </w:p>
    <w:p w:rsidR="007473EA" w:rsidRPr="00314A6D" w:rsidRDefault="007473EA" w:rsidP="007473EA">
      <w:pPr>
        <w:pStyle w:val="ListContinue"/>
        <w:spacing w:after="0"/>
        <w:rPr>
          <w:b/>
        </w:rPr>
      </w:pPr>
      <w:moveTo w:id="8305" w:author="Author">
        <w:r w:rsidRPr="0094162C">
          <w:t>Usage:</w:t>
        </w:r>
        <w:r w:rsidRPr="0094162C">
          <w:tab/>
        </w:r>
        <w:r>
          <w:tab/>
          <w:t>In</w:t>
        </w:r>
      </w:moveTo>
    </w:p>
    <w:p w:rsidR="007473EA" w:rsidRPr="00314A6D" w:rsidRDefault="007473EA" w:rsidP="007473EA">
      <w:pPr>
        <w:pStyle w:val="ListContinue"/>
        <w:spacing w:after="0"/>
        <w:rPr>
          <w:b/>
        </w:rPr>
      </w:pPr>
      <w:moveTo w:id="8306" w:author="Author">
        <w:r w:rsidRPr="0094162C">
          <w:t>Type:</w:t>
        </w:r>
        <w:r>
          <w:tab/>
        </w:r>
        <w:r>
          <w:tab/>
          <w:t>String</w:t>
        </w:r>
      </w:moveTo>
    </w:p>
    <w:p w:rsidR="007473EA" w:rsidRDefault="007473EA" w:rsidP="007473EA">
      <w:pPr>
        <w:pStyle w:val="ListContinue"/>
        <w:spacing w:after="0"/>
        <w:rPr>
          <w:b/>
        </w:rPr>
      </w:pPr>
      <w:moveTo w:id="8307" w:author="Author">
        <w:r w:rsidRPr="0094162C">
          <w:t>Format:</w:t>
        </w:r>
        <w:r>
          <w:tab/>
        </w:r>
        <w:r>
          <w:tab/>
          <w:t>Value</w:t>
        </w:r>
      </w:moveTo>
    </w:p>
    <w:p w:rsidR="007473EA" w:rsidRDefault="007473EA" w:rsidP="007473EA">
      <w:pPr>
        <w:pStyle w:val="ListContinue"/>
        <w:spacing w:after="0"/>
        <w:ind w:left="2160" w:hanging="1800"/>
        <w:rPr>
          <w:b/>
          <w:i/>
        </w:rPr>
      </w:pPr>
      <w:moveTo w:id="8308" w:author="Author">
        <w:r w:rsidRPr="0094162C">
          <w:t>Default:</w:t>
        </w:r>
        <w:r>
          <w:tab/>
          <w:t>&lt;string literal&gt;</w:t>
        </w:r>
      </w:moveTo>
    </w:p>
    <w:p w:rsidR="007473EA" w:rsidRPr="00A52BFD" w:rsidRDefault="007473EA" w:rsidP="007473EA">
      <w:pPr>
        <w:pStyle w:val="ListContinue"/>
        <w:spacing w:after="80"/>
        <w:rPr>
          <w:b/>
          <w:i/>
        </w:rPr>
      </w:pPr>
      <w:moveTo w:id="8309"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8310"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8819DF">
          <w:rPr>
            <w:rPrChange w:id="8311" w:author="Author">
              <w:rPr>
                <w:b/>
              </w:rPr>
            </w:rPrChange>
          </w:rPr>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8312" w:author="Author">
        <w:r w:rsidRPr="00735AE5">
          <w:rPr>
            <w:i/>
          </w:rPr>
          <w:t>Usage Rules:</w:t>
        </w:r>
        <w:r>
          <w:rPr>
            <w:i/>
          </w:rPr>
          <w:tab/>
        </w:r>
      </w:moveTo>
    </w:p>
    <w:p w:rsidR="007473EA" w:rsidRDefault="007473EA" w:rsidP="007473EA">
      <w:pPr>
        <w:pStyle w:val="KeywordDescriptions"/>
        <w:rPr>
          <w:b/>
        </w:rPr>
      </w:pPr>
      <w:moveTo w:id="8313" w:author="Author">
        <w:r w:rsidRPr="004F0539">
          <w:rPr>
            <w:i/>
          </w:rPr>
          <w:t>Other Notes:</w:t>
        </w:r>
        <w:r>
          <w:tab/>
        </w:r>
      </w:moveTo>
    </w:p>
    <w:p w:rsidR="007473EA" w:rsidRPr="00AE08D7" w:rsidRDefault="007473EA" w:rsidP="007473EA">
      <w:pPr>
        <w:pStyle w:val="KeywordDescriptions"/>
      </w:pPr>
      <w:moveTo w:id="8314" w:author="Author">
        <w:r w:rsidRPr="00B95248">
          <w:rPr>
            <w:i/>
          </w:rPr>
          <w:lastRenderedPageBreak/>
          <w:t>Example:</w:t>
        </w:r>
      </w:moveTo>
    </w:p>
    <w:p w:rsidR="007473EA" w:rsidRPr="00AB7E22" w:rsidRDefault="007473EA">
      <w:pPr>
        <w:pStyle w:val="Exampletext"/>
        <w:pPrChange w:id="8315" w:author="Author">
          <w:pPr>
            <w:autoSpaceDE w:val="0"/>
            <w:autoSpaceDN w:val="0"/>
            <w:adjustRightInd w:val="0"/>
          </w:pPr>
        </w:pPrChange>
      </w:pPr>
      <w:moveTo w:id="8316" w:author="Author">
        <w:r w:rsidRPr="00AB7E22">
          <w:t>DLL_ID (Usage In</w:t>
        </w:r>
        <w:del w:id="8317" w:author="Author">
          <w:r w:rsidRPr="00AB7E22" w:rsidDel="006A1071">
            <w:delText>)(</w:delText>
          </w:r>
        </w:del>
      </w:moveTo>
      <w:ins w:id="8318" w:author="Author">
        <w:r w:rsidR="006A1071">
          <w:t>) (</w:t>
        </w:r>
      </w:ins>
      <w:moveTo w:id="8319" w:author="Author">
        <w:r w:rsidRPr="00AB7E22">
          <w:t>Type String</w:t>
        </w:r>
        <w:del w:id="8320" w:author="Author">
          <w:r w:rsidRPr="00AB7E22" w:rsidDel="006A1071">
            <w:delText>)(</w:delText>
          </w:r>
        </w:del>
      </w:moveTo>
      <w:ins w:id="8321" w:author="Author">
        <w:r w:rsidR="006A1071">
          <w:t>) (</w:t>
        </w:r>
      </w:ins>
      <w:moveTo w:id="8322" w:author="Author">
        <w:r w:rsidRPr="00AB7E22">
          <w:t>Value "</w:t>
        </w:r>
        <w:r>
          <w:t>placeholder</w:t>
        </w:r>
        <w:r w:rsidRPr="00AB7E22">
          <w:t>")</w:t>
        </w:r>
      </w:moveTo>
    </w:p>
    <w:p w:rsidR="007473EA" w:rsidRPr="00AB7E22" w:rsidRDefault="007473EA">
      <w:pPr>
        <w:pStyle w:val="Exampletext"/>
        <w:pPrChange w:id="8323" w:author="Author">
          <w:pPr>
            <w:autoSpaceDE w:val="0"/>
            <w:autoSpaceDN w:val="0"/>
            <w:adjustRightInd w:val="0"/>
          </w:pPr>
        </w:pPrChange>
      </w:pPr>
      <w:moveTo w:id="8324" w:author="Author">
        <w:r w:rsidRPr="00AB7E22">
          <w:t xml:space="preserve">       (Description "Unique base name for each AMI model instance and run"))</w:t>
        </w:r>
      </w:moveTo>
    </w:p>
    <w:p w:rsidR="007473EA" w:rsidRDefault="007473EA" w:rsidP="007473EA">
      <w:pPr>
        <w:pStyle w:val="Exampletext"/>
        <w:spacing w:after="80"/>
        <w:rPr>
          <w:ins w:id="8325" w:author="Author"/>
          <w:rFonts w:ascii="Times New Roman" w:hAnsi="Times New Roman" w:cs="Times New Roman"/>
          <w:sz w:val="24"/>
          <w:szCs w:val="24"/>
        </w:rPr>
      </w:pPr>
    </w:p>
    <w:p w:rsidR="002C659E" w:rsidRDefault="002C659E" w:rsidP="007473EA">
      <w:pPr>
        <w:pStyle w:val="Exampletext"/>
        <w:spacing w:after="80"/>
        <w:rPr>
          <w:ins w:id="8326" w:author="Author"/>
          <w:rFonts w:ascii="Times New Roman" w:hAnsi="Times New Roman" w:cs="Times New Roman"/>
          <w:sz w:val="24"/>
          <w:szCs w:val="24"/>
        </w:rPr>
      </w:pPr>
      <w:ins w:id="8327"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rFonts w:ascii="Times New Roman" w:hAnsi="Times New Roman" w:cs="Times New Roman"/>
          <w:sz w:val="24"/>
          <w:szCs w:val="24"/>
        </w:rPr>
      </w:pPr>
    </w:p>
    <w:p w:rsidR="002C659E" w:rsidRPr="002345E0" w:rsidRDefault="002C659E" w:rsidP="002345E0">
      <w:pPr>
        <w:pStyle w:val="TableCaption"/>
        <w:rPr>
          <w:ins w:id="8328" w:author="Author"/>
          <w:rPrChange w:id="8329" w:author="Author">
            <w:rPr>
              <w:ins w:id="8330" w:author="Author"/>
            </w:rPr>
          </w:rPrChange>
        </w:rPr>
        <w:pPrChange w:id="8331" w:author="Author">
          <w:pPr>
            <w:pStyle w:val="TableCaption"/>
            <w:spacing w:after="80"/>
          </w:pPr>
        </w:pPrChange>
      </w:pPr>
      <w:ins w:id="8332" w:author="Author">
        <w:r w:rsidRPr="000D1046">
          <w:t xml:space="preserve">Table </w:t>
        </w:r>
        <w:r w:rsidR="00570585">
          <w:fldChar w:fldCharType="begin"/>
        </w:r>
        <w:r w:rsidR="00570585">
          <w:instrText xml:space="preserve"> SEQ Table \* ARABIC </w:instrText>
        </w:r>
      </w:ins>
      <w:r w:rsidR="00570585">
        <w:fldChar w:fldCharType="separate"/>
      </w:r>
      <w:ins w:id="8333" w:author="Author">
        <w:r w:rsidR="000D1046">
          <w:rPr>
            <w:noProof/>
          </w:rPr>
          <w:t>18</w:t>
        </w:r>
        <w:del w:id="8334" w:author="Author">
          <w:r w:rsidR="00504B03" w:rsidDel="000D1046">
            <w:rPr>
              <w:noProof/>
            </w:rPr>
            <w:delText>18</w:delText>
          </w:r>
          <w:r w:rsidR="00570585" w:rsidDel="000D1046">
            <w:rPr>
              <w:noProof/>
            </w:rPr>
            <w:delText>17</w:delText>
          </w:r>
        </w:del>
        <w:r w:rsidR="00570585">
          <w:fldChar w:fldCharType="end"/>
        </w:r>
        <w:del w:id="8335" w:author="Author">
          <w:r w:rsidRPr="000D1046" w:rsidDel="00570585">
            <w:fldChar w:fldCharType="begin"/>
          </w:r>
          <w:r w:rsidRPr="002345E0" w:rsidDel="00570585">
            <w:rPr>
              <w:rPrChange w:id="8336" w:author="Author">
                <w:rPr/>
              </w:rPrChange>
            </w:rPr>
            <w:delInstrText xml:space="preserve"> SEQ Table \* ARABIC </w:delInstrText>
          </w:r>
          <w:r w:rsidRPr="002345E0" w:rsidDel="00570585">
            <w:rPr>
              <w:rPrChange w:id="8337" w:author="Author">
                <w:rPr/>
              </w:rPrChange>
            </w:rPr>
            <w:fldChar w:fldCharType="separate"/>
          </w:r>
          <w:r w:rsidRPr="002345E0" w:rsidDel="00570585">
            <w:rPr>
              <w:rPrChange w:id="8338" w:author="Author">
                <w:rPr>
                  <w:noProof/>
                </w:rPr>
              </w:rPrChange>
            </w:rPr>
            <w:delText>20</w:delText>
          </w:r>
          <w:r w:rsidRPr="002345E0" w:rsidDel="00570585">
            <w:rPr>
              <w:rPrChange w:id="8339" w:author="Author">
                <w:rPr>
                  <w:noProof/>
                </w:rPr>
              </w:rPrChange>
            </w:rPr>
            <w:fldChar w:fldCharType="end"/>
          </w:r>
        </w:del>
        <w:r w:rsidRPr="000D1046">
          <w:t xml:space="preserve"> – General Rules and Allowed Usage for </w:t>
        </w:r>
        <w:r w:rsidR="00A95733" w:rsidRPr="002345E0">
          <w:rPr>
            <w:rPrChange w:id="8340" w:author="Author">
              <w:rPr/>
            </w:rPrChange>
          </w:rPr>
          <w:t xml:space="preserve">Supporting Files </w:t>
        </w:r>
        <w:r w:rsidRPr="002345E0">
          <w:rPr>
            <w:rPrChange w:id="8341" w:author="Author">
              <w:rPr/>
            </w:rPrChange>
          </w:rPr>
          <w:t>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8342" w:author="Author"/>
        </w:trPr>
        <w:tc>
          <w:tcPr>
            <w:tcW w:w="2616" w:type="dxa"/>
            <w:vMerge w:val="restart"/>
            <w:vAlign w:val="center"/>
          </w:tcPr>
          <w:p w:rsidR="002C659E" w:rsidRPr="009B04EC" w:rsidRDefault="002C659E" w:rsidP="00333000">
            <w:pPr>
              <w:spacing w:after="80"/>
              <w:jc w:val="center"/>
              <w:rPr>
                <w:ins w:id="8343" w:author="Author"/>
                <w:b/>
              </w:rPr>
            </w:pPr>
            <w:ins w:id="8344" w:author="Author">
              <w:r w:rsidRPr="00D05E43">
                <w:rPr>
                  <w:b/>
                </w:rPr>
                <w:t>Reserved Parameter</w:t>
              </w:r>
            </w:ins>
          </w:p>
        </w:tc>
        <w:tc>
          <w:tcPr>
            <w:tcW w:w="2598" w:type="dxa"/>
            <w:gridSpan w:val="2"/>
          </w:tcPr>
          <w:p w:rsidR="002C659E" w:rsidRPr="009B04EC" w:rsidRDefault="002C659E" w:rsidP="00333000">
            <w:pPr>
              <w:spacing w:after="80"/>
              <w:jc w:val="center"/>
              <w:rPr>
                <w:ins w:id="8345" w:author="Author"/>
                <w:b/>
              </w:rPr>
            </w:pPr>
            <w:ins w:id="8346" w:author="Author">
              <w:r>
                <w:rPr>
                  <w:b/>
                </w:rPr>
                <w:t>General Rules</w:t>
              </w:r>
            </w:ins>
          </w:p>
        </w:tc>
        <w:tc>
          <w:tcPr>
            <w:tcW w:w="4592" w:type="dxa"/>
            <w:gridSpan w:val="4"/>
          </w:tcPr>
          <w:p w:rsidR="002C659E" w:rsidRPr="009B04EC" w:rsidRDefault="002C659E" w:rsidP="00333000">
            <w:pPr>
              <w:spacing w:after="80"/>
              <w:jc w:val="center"/>
              <w:rPr>
                <w:ins w:id="8347" w:author="Author"/>
                <w:b/>
              </w:rPr>
            </w:pPr>
            <w:ins w:id="8348" w:author="Author">
              <w:r>
                <w:rPr>
                  <w:b/>
                </w:rPr>
                <w:t>Allowed Usage</w:t>
              </w:r>
            </w:ins>
          </w:p>
        </w:tc>
      </w:tr>
      <w:tr w:rsidR="002C659E" w:rsidRPr="009B04EC" w:rsidTr="00333000">
        <w:trPr>
          <w:ins w:id="8349" w:author="Author"/>
        </w:trPr>
        <w:tc>
          <w:tcPr>
            <w:tcW w:w="2616" w:type="dxa"/>
            <w:vMerge/>
          </w:tcPr>
          <w:p w:rsidR="002C659E" w:rsidRDefault="002C659E" w:rsidP="00333000">
            <w:pPr>
              <w:spacing w:after="80"/>
              <w:jc w:val="center"/>
              <w:rPr>
                <w:ins w:id="8350" w:author="Author"/>
                <w:b/>
              </w:rPr>
            </w:pPr>
          </w:p>
        </w:tc>
        <w:tc>
          <w:tcPr>
            <w:tcW w:w="1325" w:type="dxa"/>
          </w:tcPr>
          <w:p w:rsidR="002C659E" w:rsidRDefault="002C659E" w:rsidP="00333000">
            <w:pPr>
              <w:spacing w:after="80"/>
              <w:jc w:val="center"/>
              <w:rPr>
                <w:ins w:id="8351" w:author="Author"/>
                <w:rFonts w:cs="Arial"/>
                <w:b/>
              </w:rPr>
            </w:pPr>
            <w:ins w:id="8352" w:author="Author">
              <w:r w:rsidRPr="002D383D">
                <w:rPr>
                  <w:b/>
                </w:rPr>
                <w:t>Required</w:t>
              </w:r>
            </w:ins>
          </w:p>
        </w:tc>
        <w:tc>
          <w:tcPr>
            <w:tcW w:w="1273" w:type="dxa"/>
          </w:tcPr>
          <w:p w:rsidR="002C659E" w:rsidRDefault="002C659E" w:rsidP="00333000">
            <w:pPr>
              <w:spacing w:after="80"/>
              <w:jc w:val="center"/>
              <w:rPr>
                <w:ins w:id="8353" w:author="Author"/>
                <w:rFonts w:cs="Arial"/>
                <w:b/>
              </w:rPr>
            </w:pPr>
            <w:ins w:id="8354" w:author="Author">
              <w:r w:rsidRPr="002D383D">
                <w:rPr>
                  <w:b/>
                </w:rPr>
                <w:t>Default</w:t>
              </w:r>
            </w:ins>
          </w:p>
        </w:tc>
        <w:tc>
          <w:tcPr>
            <w:tcW w:w="1150" w:type="dxa"/>
          </w:tcPr>
          <w:p w:rsidR="002C659E" w:rsidRDefault="002C659E" w:rsidP="00333000">
            <w:pPr>
              <w:spacing w:after="80"/>
              <w:jc w:val="center"/>
              <w:rPr>
                <w:ins w:id="8355" w:author="Author"/>
                <w:rFonts w:cs="Arial"/>
                <w:b/>
              </w:rPr>
            </w:pPr>
            <w:ins w:id="8356" w:author="Author">
              <w:r w:rsidRPr="002D383D">
                <w:rPr>
                  <w:b/>
                </w:rPr>
                <w:t>Info</w:t>
              </w:r>
            </w:ins>
          </w:p>
        </w:tc>
        <w:tc>
          <w:tcPr>
            <w:tcW w:w="1084" w:type="dxa"/>
          </w:tcPr>
          <w:p w:rsidR="002C659E" w:rsidRDefault="002C659E" w:rsidP="00333000">
            <w:pPr>
              <w:spacing w:after="80"/>
              <w:jc w:val="center"/>
              <w:rPr>
                <w:ins w:id="8357" w:author="Author"/>
                <w:b/>
              </w:rPr>
            </w:pPr>
            <w:ins w:id="8358" w:author="Author">
              <w:r w:rsidRPr="002D383D">
                <w:rPr>
                  <w:b/>
                </w:rPr>
                <w:t>In</w:t>
              </w:r>
            </w:ins>
          </w:p>
        </w:tc>
        <w:tc>
          <w:tcPr>
            <w:tcW w:w="1142" w:type="dxa"/>
          </w:tcPr>
          <w:p w:rsidR="002C659E" w:rsidRDefault="002C659E" w:rsidP="00333000">
            <w:pPr>
              <w:spacing w:after="80"/>
              <w:jc w:val="center"/>
              <w:rPr>
                <w:ins w:id="8359" w:author="Author"/>
                <w:b/>
              </w:rPr>
            </w:pPr>
            <w:ins w:id="8360" w:author="Author">
              <w:r w:rsidRPr="002D383D">
                <w:rPr>
                  <w:b/>
                </w:rPr>
                <w:t>Out</w:t>
              </w:r>
            </w:ins>
          </w:p>
        </w:tc>
        <w:tc>
          <w:tcPr>
            <w:tcW w:w="1216" w:type="dxa"/>
          </w:tcPr>
          <w:p w:rsidR="002C659E" w:rsidRDefault="002C659E" w:rsidP="00333000">
            <w:pPr>
              <w:spacing w:after="80"/>
              <w:jc w:val="center"/>
              <w:rPr>
                <w:ins w:id="8361" w:author="Author"/>
                <w:b/>
              </w:rPr>
            </w:pPr>
            <w:ins w:id="8362" w:author="Author">
              <w:r w:rsidRPr="002D383D">
                <w:rPr>
                  <w:b/>
                </w:rPr>
                <w:t>InOut</w:t>
              </w:r>
            </w:ins>
          </w:p>
        </w:tc>
      </w:tr>
      <w:tr w:rsidR="002C659E" w:rsidDel="00A95733" w:rsidTr="00333000">
        <w:trPr>
          <w:ins w:id="8363" w:author="Author"/>
          <w:del w:id="8364" w:author="Author"/>
        </w:trPr>
        <w:tc>
          <w:tcPr>
            <w:tcW w:w="2616" w:type="dxa"/>
          </w:tcPr>
          <w:p w:rsidR="002C659E" w:rsidDel="00A95733" w:rsidRDefault="002C659E" w:rsidP="00333000">
            <w:pPr>
              <w:spacing w:after="80"/>
              <w:rPr>
                <w:ins w:id="8365" w:author="Author"/>
                <w:del w:id="8366" w:author="Author"/>
              </w:rPr>
            </w:pPr>
            <w:ins w:id="8367" w:author="Author">
              <w:del w:id="8368" w:author="Author">
                <w:r w:rsidDel="00A95733">
                  <w:delText>AMI_Version</w:delText>
                </w:r>
                <w:r w:rsidRPr="002D383D" w:rsidDel="00A95733">
                  <w:rPr>
                    <w:vertAlign w:val="superscript"/>
                  </w:rPr>
                  <w:delText>1</w:delText>
                </w:r>
              </w:del>
            </w:ins>
          </w:p>
        </w:tc>
        <w:tc>
          <w:tcPr>
            <w:tcW w:w="1325" w:type="dxa"/>
          </w:tcPr>
          <w:p w:rsidR="002C659E" w:rsidDel="00A95733" w:rsidRDefault="002C659E" w:rsidP="00333000">
            <w:pPr>
              <w:spacing w:after="80"/>
              <w:jc w:val="center"/>
              <w:rPr>
                <w:ins w:id="8369" w:author="Author"/>
                <w:del w:id="8370" w:author="Author"/>
                <w:rFonts w:cs="Arial"/>
                <w:b/>
              </w:rPr>
            </w:pPr>
            <w:ins w:id="8371" w:author="Author">
              <w:del w:id="8372" w:author="Author">
                <w:r w:rsidDel="00A95733">
                  <w:delText>Yes</w:delText>
                </w:r>
              </w:del>
            </w:ins>
          </w:p>
        </w:tc>
        <w:tc>
          <w:tcPr>
            <w:tcW w:w="1273" w:type="dxa"/>
          </w:tcPr>
          <w:p w:rsidR="002C659E" w:rsidDel="00A95733" w:rsidRDefault="002C659E" w:rsidP="00333000">
            <w:pPr>
              <w:spacing w:after="80"/>
              <w:jc w:val="center"/>
              <w:rPr>
                <w:ins w:id="8373" w:author="Author"/>
                <w:del w:id="8374" w:author="Author"/>
                <w:rFonts w:cs="Arial"/>
                <w:b/>
              </w:rPr>
            </w:pPr>
            <w:ins w:id="8375" w:author="Author">
              <w:del w:id="8376" w:author="Author">
                <w:r w:rsidDel="00A95733">
                  <w:delText>--</w:delText>
                </w:r>
              </w:del>
            </w:ins>
          </w:p>
        </w:tc>
        <w:tc>
          <w:tcPr>
            <w:tcW w:w="1150" w:type="dxa"/>
          </w:tcPr>
          <w:p w:rsidR="002C659E" w:rsidDel="00A95733" w:rsidRDefault="002C659E" w:rsidP="00333000">
            <w:pPr>
              <w:spacing w:after="80"/>
              <w:jc w:val="center"/>
              <w:rPr>
                <w:ins w:id="8377" w:author="Author"/>
                <w:del w:id="8378" w:author="Author"/>
                <w:rFonts w:cs="Arial"/>
                <w:b/>
              </w:rPr>
            </w:pPr>
            <w:ins w:id="8379" w:author="Author">
              <w:del w:id="8380" w:author="Author">
                <w:r w:rsidDel="00A95733">
                  <w:delText>X</w:delText>
                </w:r>
              </w:del>
            </w:ins>
          </w:p>
        </w:tc>
        <w:tc>
          <w:tcPr>
            <w:tcW w:w="1084" w:type="dxa"/>
          </w:tcPr>
          <w:p w:rsidR="002C659E" w:rsidDel="00A95733" w:rsidRDefault="002C659E" w:rsidP="00333000">
            <w:pPr>
              <w:spacing w:after="80"/>
              <w:jc w:val="center"/>
              <w:rPr>
                <w:ins w:id="8381" w:author="Author"/>
                <w:del w:id="8382" w:author="Author"/>
              </w:rPr>
            </w:pPr>
          </w:p>
        </w:tc>
        <w:tc>
          <w:tcPr>
            <w:tcW w:w="1142" w:type="dxa"/>
          </w:tcPr>
          <w:p w:rsidR="002C659E" w:rsidDel="00A95733" w:rsidRDefault="002C659E" w:rsidP="00333000">
            <w:pPr>
              <w:spacing w:after="80"/>
              <w:jc w:val="center"/>
              <w:rPr>
                <w:ins w:id="8383" w:author="Author"/>
                <w:del w:id="8384" w:author="Author"/>
              </w:rPr>
            </w:pPr>
          </w:p>
        </w:tc>
        <w:tc>
          <w:tcPr>
            <w:tcW w:w="1216" w:type="dxa"/>
          </w:tcPr>
          <w:p w:rsidR="002C659E" w:rsidDel="00A95733" w:rsidRDefault="002C659E" w:rsidP="00333000">
            <w:pPr>
              <w:spacing w:after="80"/>
              <w:rPr>
                <w:ins w:id="8385" w:author="Author"/>
                <w:del w:id="8386" w:author="Author"/>
              </w:rPr>
            </w:pPr>
          </w:p>
        </w:tc>
      </w:tr>
      <w:tr w:rsidR="002C659E" w:rsidDel="00A95733" w:rsidTr="00333000">
        <w:trPr>
          <w:trHeight w:val="269"/>
          <w:ins w:id="8387" w:author="Author"/>
          <w:del w:id="8388" w:author="Author"/>
        </w:trPr>
        <w:tc>
          <w:tcPr>
            <w:tcW w:w="2616" w:type="dxa"/>
          </w:tcPr>
          <w:p w:rsidR="002C659E" w:rsidDel="00A95733" w:rsidRDefault="002C659E" w:rsidP="00333000">
            <w:pPr>
              <w:spacing w:after="80"/>
              <w:rPr>
                <w:ins w:id="8389" w:author="Author"/>
                <w:del w:id="8390" w:author="Author"/>
                <w:rFonts w:cs="Arial"/>
                <w:b/>
              </w:rPr>
            </w:pPr>
            <w:ins w:id="8391" w:author="Author">
              <w:del w:id="8392" w:author="Author">
                <w:r w:rsidDel="00A95733">
                  <w:delText>Init_Returns_Impulse</w:delText>
                </w:r>
              </w:del>
            </w:ins>
          </w:p>
        </w:tc>
        <w:tc>
          <w:tcPr>
            <w:tcW w:w="1325" w:type="dxa"/>
          </w:tcPr>
          <w:p w:rsidR="002C659E" w:rsidDel="00A95733" w:rsidRDefault="002C659E" w:rsidP="00333000">
            <w:pPr>
              <w:spacing w:after="80"/>
              <w:jc w:val="center"/>
              <w:rPr>
                <w:ins w:id="8393" w:author="Author"/>
                <w:del w:id="8394" w:author="Author"/>
                <w:rFonts w:cs="Arial"/>
                <w:b/>
              </w:rPr>
            </w:pPr>
            <w:ins w:id="8395" w:author="Author">
              <w:del w:id="8396" w:author="Author">
                <w:r w:rsidDel="00A95733">
                  <w:delText>Yes</w:delText>
                </w:r>
              </w:del>
            </w:ins>
          </w:p>
        </w:tc>
        <w:tc>
          <w:tcPr>
            <w:tcW w:w="1273" w:type="dxa"/>
          </w:tcPr>
          <w:p w:rsidR="002C659E" w:rsidDel="00A95733" w:rsidRDefault="002C659E" w:rsidP="00333000">
            <w:pPr>
              <w:spacing w:after="80"/>
              <w:jc w:val="center"/>
              <w:rPr>
                <w:ins w:id="8397" w:author="Author"/>
                <w:del w:id="8398" w:author="Author"/>
                <w:rFonts w:cs="Arial"/>
                <w:b/>
              </w:rPr>
            </w:pPr>
            <w:ins w:id="8399" w:author="Author">
              <w:del w:id="8400" w:author="Author">
                <w:r w:rsidDel="00A95733">
                  <w:delText>--</w:delText>
                </w:r>
              </w:del>
            </w:ins>
          </w:p>
        </w:tc>
        <w:tc>
          <w:tcPr>
            <w:tcW w:w="1150" w:type="dxa"/>
          </w:tcPr>
          <w:p w:rsidR="002C659E" w:rsidDel="00A95733" w:rsidRDefault="002C659E" w:rsidP="00333000">
            <w:pPr>
              <w:spacing w:after="80"/>
              <w:jc w:val="center"/>
              <w:rPr>
                <w:ins w:id="8401" w:author="Author"/>
                <w:del w:id="8402" w:author="Author"/>
                <w:rFonts w:cs="Arial"/>
                <w:b/>
              </w:rPr>
            </w:pPr>
            <w:ins w:id="8403" w:author="Author">
              <w:del w:id="8404" w:author="Author">
                <w:r w:rsidDel="00A95733">
                  <w:delText>X</w:delText>
                </w:r>
              </w:del>
            </w:ins>
          </w:p>
        </w:tc>
        <w:tc>
          <w:tcPr>
            <w:tcW w:w="1084" w:type="dxa"/>
          </w:tcPr>
          <w:p w:rsidR="002C659E" w:rsidDel="00A95733" w:rsidRDefault="002C659E" w:rsidP="00333000">
            <w:pPr>
              <w:spacing w:after="80"/>
              <w:jc w:val="center"/>
              <w:rPr>
                <w:ins w:id="8405" w:author="Author"/>
                <w:del w:id="8406" w:author="Author"/>
              </w:rPr>
            </w:pPr>
          </w:p>
        </w:tc>
        <w:tc>
          <w:tcPr>
            <w:tcW w:w="1142" w:type="dxa"/>
          </w:tcPr>
          <w:p w:rsidR="002C659E" w:rsidDel="00A95733" w:rsidRDefault="002C659E" w:rsidP="00333000">
            <w:pPr>
              <w:spacing w:after="80"/>
              <w:jc w:val="center"/>
              <w:rPr>
                <w:ins w:id="8407" w:author="Author"/>
                <w:del w:id="8408" w:author="Author"/>
              </w:rPr>
            </w:pPr>
          </w:p>
        </w:tc>
        <w:tc>
          <w:tcPr>
            <w:tcW w:w="1216" w:type="dxa"/>
          </w:tcPr>
          <w:p w:rsidR="002C659E" w:rsidDel="00A95733" w:rsidRDefault="002C659E" w:rsidP="00333000">
            <w:pPr>
              <w:spacing w:after="80"/>
              <w:rPr>
                <w:ins w:id="8409" w:author="Author"/>
                <w:del w:id="8410" w:author="Author"/>
              </w:rPr>
            </w:pPr>
          </w:p>
        </w:tc>
      </w:tr>
      <w:tr w:rsidR="002C659E" w:rsidDel="00A95733" w:rsidTr="00333000">
        <w:trPr>
          <w:ins w:id="8411" w:author="Author"/>
          <w:del w:id="8412" w:author="Author"/>
        </w:trPr>
        <w:tc>
          <w:tcPr>
            <w:tcW w:w="2616" w:type="dxa"/>
          </w:tcPr>
          <w:p w:rsidR="002C659E" w:rsidDel="00A95733" w:rsidRDefault="002C659E" w:rsidP="00333000">
            <w:pPr>
              <w:spacing w:after="80"/>
              <w:rPr>
                <w:ins w:id="8413" w:author="Author"/>
                <w:del w:id="8414" w:author="Author"/>
                <w:rFonts w:cs="Arial"/>
                <w:b/>
              </w:rPr>
            </w:pPr>
            <w:ins w:id="8415" w:author="Author">
              <w:del w:id="8416" w:author="Author">
                <w:r w:rsidDel="00A95733">
                  <w:delText>GetWave_Exists</w:delText>
                </w:r>
              </w:del>
            </w:ins>
          </w:p>
        </w:tc>
        <w:tc>
          <w:tcPr>
            <w:tcW w:w="1325" w:type="dxa"/>
          </w:tcPr>
          <w:p w:rsidR="002C659E" w:rsidDel="00A95733" w:rsidRDefault="002C659E" w:rsidP="00333000">
            <w:pPr>
              <w:spacing w:after="80"/>
              <w:jc w:val="center"/>
              <w:rPr>
                <w:ins w:id="8417" w:author="Author"/>
                <w:del w:id="8418" w:author="Author"/>
                <w:rFonts w:cs="Arial"/>
                <w:b/>
              </w:rPr>
            </w:pPr>
            <w:ins w:id="8419" w:author="Author">
              <w:del w:id="8420" w:author="Author">
                <w:r w:rsidDel="00A95733">
                  <w:delText>Yes</w:delText>
                </w:r>
              </w:del>
            </w:ins>
          </w:p>
        </w:tc>
        <w:tc>
          <w:tcPr>
            <w:tcW w:w="1273" w:type="dxa"/>
          </w:tcPr>
          <w:p w:rsidR="002C659E" w:rsidDel="00A95733" w:rsidRDefault="002C659E" w:rsidP="00333000">
            <w:pPr>
              <w:spacing w:after="80"/>
              <w:jc w:val="center"/>
              <w:rPr>
                <w:ins w:id="8421" w:author="Author"/>
                <w:del w:id="8422" w:author="Author"/>
                <w:rFonts w:cs="Arial"/>
                <w:b/>
              </w:rPr>
            </w:pPr>
            <w:ins w:id="8423" w:author="Author">
              <w:del w:id="8424" w:author="Author">
                <w:r w:rsidDel="00A95733">
                  <w:delText>--</w:delText>
                </w:r>
              </w:del>
            </w:ins>
          </w:p>
        </w:tc>
        <w:tc>
          <w:tcPr>
            <w:tcW w:w="1150" w:type="dxa"/>
          </w:tcPr>
          <w:p w:rsidR="002C659E" w:rsidDel="00A95733" w:rsidRDefault="002C659E" w:rsidP="00333000">
            <w:pPr>
              <w:spacing w:after="80"/>
              <w:jc w:val="center"/>
              <w:rPr>
                <w:ins w:id="8425" w:author="Author"/>
                <w:del w:id="8426" w:author="Author"/>
                <w:rFonts w:cs="Arial"/>
                <w:b/>
              </w:rPr>
            </w:pPr>
            <w:ins w:id="8427" w:author="Author">
              <w:del w:id="8428" w:author="Author">
                <w:r w:rsidDel="00A95733">
                  <w:delText>X</w:delText>
                </w:r>
              </w:del>
            </w:ins>
          </w:p>
        </w:tc>
        <w:tc>
          <w:tcPr>
            <w:tcW w:w="1084" w:type="dxa"/>
          </w:tcPr>
          <w:p w:rsidR="002C659E" w:rsidDel="00A95733" w:rsidRDefault="002C659E" w:rsidP="00333000">
            <w:pPr>
              <w:spacing w:after="80"/>
              <w:jc w:val="center"/>
              <w:rPr>
                <w:ins w:id="8429" w:author="Author"/>
                <w:del w:id="8430" w:author="Author"/>
              </w:rPr>
            </w:pPr>
          </w:p>
        </w:tc>
        <w:tc>
          <w:tcPr>
            <w:tcW w:w="1142" w:type="dxa"/>
          </w:tcPr>
          <w:p w:rsidR="002C659E" w:rsidDel="00A95733" w:rsidRDefault="002C659E" w:rsidP="00333000">
            <w:pPr>
              <w:spacing w:after="80"/>
              <w:jc w:val="center"/>
              <w:rPr>
                <w:ins w:id="8431" w:author="Author"/>
                <w:del w:id="8432" w:author="Author"/>
              </w:rPr>
            </w:pPr>
          </w:p>
        </w:tc>
        <w:tc>
          <w:tcPr>
            <w:tcW w:w="1216" w:type="dxa"/>
          </w:tcPr>
          <w:p w:rsidR="002C659E" w:rsidDel="00A95733" w:rsidRDefault="002C659E" w:rsidP="00333000">
            <w:pPr>
              <w:spacing w:after="80"/>
              <w:rPr>
                <w:ins w:id="8433" w:author="Author"/>
                <w:del w:id="8434" w:author="Author"/>
              </w:rPr>
            </w:pPr>
          </w:p>
        </w:tc>
      </w:tr>
      <w:tr w:rsidR="002C659E" w:rsidDel="00A95733" w:rsidTr="00333000">
        <w:trPr>
          <w:ins w:id="8435" w:author="Author"/>
          <w:del w:id="8436" w:author="Author"/>
        </w:trPr>
        <w:tc>
          <w:tcPr>
            <w:tcW w:w="2616" w:type="dxa"/>
          </w:tcPr>
          <w:p w:rsidR="002C659E" w:rsidDel="00A95733" w:rsidRDefault="002C659E" w:rsidP="00333000">
            <w:pPr>
              <w:spacing w:after="80"/>
              <w:rPr>
                <w:ins w:id="8437" w:author="Author"/>
                <w:del w:id="8438" w:author="Author"/>
                <w:rFonts w:cs="Arial"/>
                <w:b/>
              </w:rPr>
            </w:pPr>
            <w:ins w:id="8439" w:author="Author">
              <w:del w:id="8440" w:author="Author">
                <w:r w:rsidDel="00A95733">
                  <w:delText>Use_Init_Output</w:delText>
                </w:r>
                <w:r w:rsidRPr="002D383D" w:rsidDel="00A95733">
                  <w:rPr>
                    <w:vertAlign w:val="superscript"/>
                  </w:rPr>
                  <w:delText>2</w:delText>
                </w:r>
              </w:del>
            </w:ins>
          </w:p>
        </w:tc>
        <w:tc>
          <w:tcPr>
            <w:tcW w:w="1325" w:type="dxa"/>
          </w:tcPr>
          <w:p w:rsidR="002C659E" w:rsidDel="00A95733" w:rsidRDefault="002C659E" w:rsidP="00333000">
            <w:pPr>
              <w:spacing w:after="80"/>
              <w:jc w:val="center"/>
              <w:rPr>
                <w:ins w:id="8441" w:author="Author"/>
                <w:del w:id="8442" w:author="Author"/>
                <w:rFonts w:cs="Arial"/>
                <w:b/>
              </w:rPr>
            </w:pPr>
            <w:ins w:id="8443" w:author="Author">
              <w:del w:id="8444" w:author="Author">
                <w:r w:rsidDel="00A95733">
                  <w:delText>No</w:delText>
                </w:r>
              </w:del>
            </w:ins>
          </w:p>
        </w:tc>
        <w:tc>
          <w:tcPr>
            <w:tcW w:w="1273" w:type="dxa"/>
          </w:tcPr>
          <w:p w:rsidR="002C659E" w:rsidDel="00A95733" w:rsidRDefault="002C659E" w:rsidP="00333000">
            <w:pPr>
              <w:spacing w:after="80"/>
              <w:jc w:val="center"/>
              <w:rPr>
                <w:ins w:id="8445" w:author="Author"/>
                <w:del w:id="8446" w:author="Author"/>
                <w:rFonts w:cs="Arial"/>
                <w:b/>
              </w:rPr>
            </w:pPr>
            <w:ins w:id="8447" w:author="Author">
              <w:del w:id="8448" w:author="Author">
                <w:r w:rsidDel="00A95733">
                  <w:delText>True</w:delText>
                </w:r>
              </w:del>
            </w:ins>
          </w:p>
        </w:tc>
        <w:tc>
          <w:tcPr>
            <w:tcW w:w="1150" w:type="dxa"/>
          </w:tcPr>
          <w:p w:rsidR="002C659E" w:rsidDel="00A95733" w:rsidRDefault="002C659E" w:rsidP="00333000">
            <w:pPr>
              <w:spacing w:after="80"/>
              <w:jc w:val="center"/>
              <w:rPr>
                <w:ins w:id="8449" w:author="Author"/>
                <w:del w:id="8450" w:author="Author"/>
                <w:rFonts w:cs="Arial"/>
                <w:b/>
              </w:rPr>
            </w:pPr>
            <w:ins w:id="8451" w:author="Author">
              <w:del w:id="8452" w:author="Author">
                <w:r w:rsidDel="00A95733">
                  <w:delText>X</w:delText>
                </w:r>
              </w:del>
            </w:ins>
          </w:p>
        </w:tc>
        <w:tc>
          <w:tcPr>
            <w:tcW w:w="1084" w:type="dxa"/>
          </w:tcPr>
          <w:p w:rsidR="002C659E" w:rsidDel="00A95733" w:rsidRDefault="002C659E" w:rsidP="00333000">
            <w:pPr>
              <w:spacing w:after="80"/>
              <w:jc w:val="center"/>
              <w:rPr>
                <w:ins w:id="8453" w:author="Author"/>
                <w:del w:id="8454" w:author="Author"/>
              </w:rPr>
            </w:pPr>
          </w:p>
        </w:tc>
        <w:tc>
          <w:tcPr>
            <w:tcW w:w="1142" w:type="dxa"/>
          </w:tcPr>
          <w:p w:rsidR="002C659E" w:rsidDel="00A95733" w:rsidRDefault="002C659E" w:rsidP="00333000">
            <w:pPr>
              <w:spacing w:after="80"/>
              <w:jc w:val="center"/>
              <w:rPr>
                <w:ins w:id="8455" w:author="Author"/>
                <w:del w:id="8456" w:author="Author"/>
              </w:rPr>
            </w:pPr>
          </w:p>
        </w:tc>
        <w:tc>
          <w:tcPr>
            <w:tcW w:w="1216" w:type="dxa"/>
          </w:tcPr>
          <w:p w:rsidR="002C659E" w:rsidDel="00A95733" w:rsidRDefault="002C659E" w:rsidP="00333000">
            <w:pPr>
              <w:spacing w:after="80"/>
              <w:rPr>
                <w:ins w:id="8457" w:author="Author"/>
                <w:del w:id="8458" w:author="Author"/>
              </w:rPr>
            </w:pPr>
          </w:p>
        </w:tc>
      </w:tr>
      <w:tr w:rsidR="002C659E" w:rsidDel="00A95733" w:rsidTr="00333000">
        <w:trPr>
          <w:ins w:id="8459" w:author="Author"/>
          <w:del w:id="8460" w:author="Author"/>
        </w:trPr>
        <w:tc>
          <w:tcPr>
            <w:tcW w:w="2616" w:type="dxa"/>
          </w:tcPr>
          <w:p w:rsidR="002C659E" w:rsidDel="00A95733" w:rsidRDefault="002C659E" w:rsidP="00333000">
            <w:pPr>
              <w:spacing w:after="80"/>
              <w:rPr>
                <w:ins w:id="8461" w:author="Author"/>
                <w:del w:id="8462" w:author="Author"/>
                <w:rFonts w:cs="Arial"/>
                <w:b/>
              </w:rPr>
            </w:pPr>
            <w:ins w:id="8463" w:author="Author">
              <w:del w:id="8464" w:author="Author">
                <w:r w:rsidDel="00A95733">
                  <w:delText>Ignore_Bits</w:delText>
                </w:r>
              </w:del>
            </w:ins>
          </w:p>
        </w:tc>
        <w:tc>
          <w:tcPr>
            <w:tcW w:w="1325" w:type="dxa"/>
          </w:tcPr>
          <w:p w:rsidR="002C659E" w:rsidDel="00A95733" w:rsidRDefault="002C659E" w:rsidP="00333000">
            <w:pPr>
              <w:spacing w:after="80"/>
              <w:jc w:val="center"/>
              <w:rPr>
                <w:ins w:id="8465" w:author="Author"/>
                <w:del w:id="8466" w:author="Author"/>
                <w:rFonts w:cs="Arial"/>
                <w:b/>
              </w:rPr>
            </w:pPr>
            <w:ins w:id="8467" w:author="Author">
              <w:del w:id="8468" w:author="Author">
                <w:r w:rsidDel="00A95733">
                  <w:delText>No</w:delText>
                </w:r>
              </w:del>
            </w:ins>
          </w:p>
        </w:tc>
        <w:tc>
          <w:tcPr>
            <w:tcW w:w="1273" w:type="dxa"/>
          </w:tcPr>
          <w:p w:rsidR="002C659E" w:rsidDel="00A95733" w:rsidRDefault="002C659E" w:rsidP="00333000">
            <w:pPr>
              <w:spacing w:after="80"/>
              <w:jc w:val="center"/>
              <w:rPr>
                <w:ins w:id="8469" w:author="Author"/>
                <w:del w:id="8470" w:author="Author"/>
                <w:rFonts w:cs="Arial"/>
                <w:b/>
              </w:rPr>
            </w:pPr>
            <w:ins w:id="8471" w:author="Author">
              <w:del w:id="8472" w:author="Author">
                <w:r w:rsidDel="00A95733">
                  <w:delText>0</w:delText>
                </w:r>
              </w:del>
            </w:ins>
          </w:p>
        </w:tc>
        <w:tc>
          <w:tcPr>
            <w:tcW w:w="1150" w:type="dxa"/>
          </w:tcPr>
          <w:p w:rsidR="002C659E" w:rsidDel="00A95733" w:rsidRDefault="002C659E" w:rsidP="00333000">
            <w:pPr>
              <w:spacing w:after="80"/>
              <w:jc w:val="center"/>
              <w:rPr>
                <w:ins w:id="8473" w:author="Author"/>
                <w:del w:id="8474" w:author="Author"/>
                <w:rFonts w:cs="Arial"/>
                <w:b/>
              </w:rPr>
            </w:pPr>
            <w:ins w:id="8475" w:author="Author">
              <w:del w:id="8476" w:author="Author">
                <w:r w:rsidDel="00A95733">
                  <w:delText>X</w:delText>
                </w:r>
              </w:del>
            </w:ins>
          </w:p>
        </w:tc>
        <w:tc>
          <w:tcPr>
            <w:tcW w:w="1084" w:type="dxa"/>
          </w:tcPr>
          <w:p w:rsidR="002C659E" w:rsidDel="00A95733" w:rsidRDefault="002C659E" w:rsidP="00333000">
            <w:pPr>
              <w:spacing w:after="80"/>
              <w:jc w:val="center"/>
              <w:rPr>
                <w:ins w:id="8477" w:author="Author"/>
                <w:del w:id="8478" w:author="Author"/>
              </w:rPr>
            </w:pPr>
          </w:p>
        </w:tc>
        <w:tc>
          <w:tcPr>
            <w:tcW w:w="1142" w:type="dxa"/>
          </w:tcPr>
          <w:p w:rsidR="002C659E" w:rsidDel="00A95733" w:rsidRDefault="002C659E" w:rsidP="00333000">
            <w:pPr>
              <w:spacing w:after="80"/>
              <w:jc w:val="center"/>
              <w:rPr>
                <w:ins w:id="8479" w:author="Author"/>
                <w:del w:id="8480" w:author="Author"/>
              </w:rPr>
            </w:pPr>
          </w:p>
        </w:tc>
        <w:tc>
          <w:tcPr>
            <w:tcW w:w="1216" w:type="dxa"/>
          </w:tcPr>
          <w:p w:rsidR="002C659E" w:rsidDel="00A95733" w:rsidRDefault="002C659E" w:rsidP="00333000">
            <w:pPr>
              <w:spacing w:after="80"/>
              <w:rPr>
                <w:ins w:id="8481" w:author="Author"/>
                <w:del w:id="8482" w:author="Author"/>
              </w:rPr>
            </w:pPr>
          </w:p>
        </w:tc>
      </w:tr>
      <w:tr w:rsidR="002C659E" w:rsidDel="00A95733" w:rsidTr="00333000">
        <w:trPr>
          <w:ins w:id="8483" w:author="Author"/>
          <w:del w:id="8484" w:author="Author"/>
        </w:trPr>
        <w:tc>
          <w:tcPr>
            <w:tcW w:w="2616" w:type="dxa"/>
          </w:tcPr>
          <w:p w:rsidR="002C659E" w:rsidDel="00A95733" w:rsidRDefault="002C659E" w:rsidP="00333000">
            <w:pPr>
              <w:spacing w:after="80"/>
              <w:rPr>
                <w:ins w:id="8485" w:author="Author"/>
                <w:del w:id="8486" w:author="Author"/>
                <w:rFonts w:cs="Arial"/>
                <w:b/>
              </w:rPr>
            </w:pPr>
            <w:ins w:id="8487" w:author="Author">
              <w:del w:id="8488" w:author="Author">
                <w:r w:rsidDel="00A95733">
                  <w:delText>Max_Init_Aggressors</w:delText>
                </w:r>
              </w:del>
            </w:ins>
          </w:p>
        </w:tc>
        <w:tc>
          <w:tcPr>
            <w:tcW w:w="1325" w:type="dxa"/>
          </w:tcPr>
          <w:p w:rsidR="002C659E" w:rsidDel="00A95733" w:rsidRDefault="002C659E" w:rsidP="00333000">
            <w:pPr>
              <w:spacing w:after="80"/>
              <w:jc w:val="center"/>
              <w:rPr>
                <w:ins w:id="8489" w:author="Author"/>
                <w:del w:id="8490" w:author="Author"/>
                <w:rFonts w:cs="Arial"/>
                <w:b/>
              </w:rPr>
            </w:pPr>
            <w:ins w:id="8491" w:author="Author">
              <w:del w:id="8492" w:author="Author">
                <w:r w:rsidDel="00A95733">
                  <w:delText>No</w:delText>
                </w:r>
              </w:del>
            </w:ins>
          </w:p>
        </w:tc>
        <w:tc>
          <w:tcPr>
            <w:tcW w:w="1273" w:type="dxa"/>
          </w:tcPr>
          <w:p w:rsidR="002C659E" w:rsidDel="00A95733" w:rsidRDefault="002C659E" w:rsidP="00333000">
            <w:pPr>
              <w:spacing w:after="80"/>
              <w:jc w:val="center"/>
              <w:rPr>
                <w:ins w:id="8493" w:author="Author"/>
                <w:del w:id="8494" w:author="Author"/>
                <w:rFonts w:cs="Arial"/>
                <w:b/>
              </w:rPr>
            </w:pPr>
            <w:ins w:id="8495" w:author="Author">
              <w:del w:id="8496" w:author="Author">
                <w:r w:rsidDel="00A95733">
                  <w:delText>0</w:delText>
                </w:r>
              </w:del>
            </w:ins>
          </w:p>
        </w:tc>
        <w:tc>
          <w:tcPr>
            <w:tcW w:w="1150" w:type="dxa"/>
          </w:tcPr>
          <w:p w:rsidR="002C659E" w:rsidDel="00A95733" w:rsidRDefault="002C659E" w:rsidP="00333000">
            <w:pPr>
              <w:spacing w:after="80"/>
              <w:jc w:val="center"/>
              <w:rPr>
                <w:ins w:id="8497" w:author="Author"/>
                <w:del w:id="8498" w:author="Author"/>
                <w:rFonts w:cs="Arial"/>
                <w:b/>
              </w:rPr>
            </w:pPr>
            <w:ins w:id="8499" w:author="Author">
              <w:del w:id="8500" w:author="Author">
                <w:r w:rsidDel="00A95733">
                  <w:delText>X</w:delText>
                </w:r>
              </w:del>
            </w:ins>
          </w:p>
        </w:tc>
        <w:tc>
          <w:tcPr>
            <w:tcW w:w="1084" w:type="dxa"/>
          </w:tcPr>
          <w:p w:rsidR="002C659E" w:rsidDel="00A95733" w:rsidRDefault="002C659E" w:rsidP="00333000">
            <w:pPr>
              <w:spacing w:after="80"/>
              <w:jc w:val="center"/>
              <w:rPr>
                <w:ins w:id="8501" w:author="Author"/>
                <w:del w:id="8502" w:author="Author"/>
              </w:rPr>
            </w:pPr>
          </w:p>
        </w:tc>
        <w:tc>
          <w:tcPr>
            <w:tcW w:w="1142" w:type="dxa"/>
          </w:tcPr>
          <w:p w:rsidR="002C659E" w:rsidDel="00A95733" w:rsidRDefault="002C659E" w:rsidP="00333000">
            <w:pPr>
              <w:spacing w:after="80"/>
              <w:jc w:val="center"/>
              <w:rPr>
                <w:ins w:id="8503" w:author="Author"/>
                <w:del w:id="8504" w:author="Author"/>
              </w:rPr>
            </w:pPr>
          </w:p>
        </w:tc>
        <w:tc>
          <w:tcPr>
            <w:tcW w:w="1216" w:type="dxa"/>
          </w:tcPr>
          <w:p w:rsidR="002C659E" w:rsidDel="00A95733" w:rsidRDefault="002C659E" w:rsidP="00333000">
            <w:pPr>
              <w:spacing w:after="80"/>
              <w:rPr>
                <w:ins w:id="8505" w:author="Author"/>
                <w:del w:id="8506" w:author="Author"/>
              </w:rPr>
            </w:pPr>
          </w:p>
        </w:tc>
      </w:tr>
      <w:tr w:rsidR="002C659E" w:rsidDel="00A95733" w:rsidTr="00333000">
        <w:trPr>
          <w:ins w:id="8507" w:author="Author"/>
          <w:del w:id="8508" w:author="Author"/>
        </w:trPr>
        <w:tc>
          <w:tcPr>
            <w:tcW w:w="2616" w:type="dxa"/>
          </w:tcPr>
          <w:p w:rsidR="002C659E" w:rsidDel="00A95733" w:rsidRDefault="002C659E" w:rsidP="00333000">
            <w:pPr>
              <w:spacing w:after="80"/>
              <w:rPr>
                <w:ins w:id="8509" w:author="Author"/>
                <w:del w:id="8510" w:author="Author"/>
                <w:rFonts w:cs="Arial"/>
                <w:b/>
              </w:rPr>
            </w:pPr>
            <w:ins w:id="8511" w:author="Author">
              <w:del w:id="8512" w:author="Author">
                <w:r w:rsidDel="00A95733">
                  <w:delText>Tx_Jitter</w:delText>
                </w:r>
              </w:del>
            </w:ins>
          </w:p>
        </w:tc>
        <w:tc>
          <w:tcPr>
            <w:tcW w:w="1325" w:type="dxa"/>
          </w:tcPr>
          <w:p w:rsidR="002C659E" w:rsidDel="00A95733" w:rsidRDefault="002C659E" w:rsidP="00333000">
            <w:pPr>
              <w:spacing w:after="80"/>
              <w:jc w:val="center"/>
              <w:rPr>
                <w:ins w:id="8513" w:author="Author"/>
                <w:del w:id="8514" w:author="Author"/>
                <w:rFonts w:cs="Arial"/>
                <w:b/>
              </w:rPr>
            </w:pPr>
            <w:ins w:id="8515" w:author="Author">
              <w:del w:id="8516" w:author="Author">
                <w:r w:rsidDel="00A95733">
                  <w:delText>No</w:delText>
                </w:r>
              </w:del>
            </w:ins>
          </w:p>
        </w:tc>
        <w:tc>
          <w:tcPr>
            <w:tcW w:w="1273" w:type="dxa"/>
          </w:tcPr>
          <w:p w:rsidR="002C659E" w:rsidDel="00A95733" w:rsidRDefault="002C659E" w:rsidP="00333000">
            <w:pPr>
              <w:spacing w:after="80"/>
              <w:jc w:val="center"/>
              <w:rPr>
                <w:ins w:id="8517" w:author="Author"/>
                <w:del w:id="8518" w:author="Author"/>
                <w:rFonts w:cs="Arial"/>
                <w:b/>
              </w:rPr>
            </w:pPr>
            <w:ins w:id="8519" w:author="Author">
              <w:del w:id="8520" w:author="Author">
                <w:r w:rsidDel="00A95733">
                  <w:delText>No Jitter</w:delText>
                </w:r>
              </w:del>
            </w:ins>
          </w:p>
        </w:tc>
        <w:tc>
          <w:tcPr>
            <w:tcW w:w="1150" w:type="dxa"/>
          </w:tcPr>
          <w:p w:rsidR="002C659E" w:rsidDel="00A95733" w:rsidRDefault="002C659E" w:rsidP="00333000">
            <w:pPr>
              <w:spacing w:after="80"/>
              <w:jc w:val="center"/>
              <w:rPr>
                <w:ins w:id="8521" w:author="Author"/>
                <w:del w:id="8522" w:author="Author"/>
                <w:rFonts w:cs="Arial"/>
                <w:b/>
              </w:rPr>
            </w:pPr>
            <w:ins w:id="8523" w:author="Author">
              <w:del w:id="8524" w:author="Author">
                <w:r w:rsidDel="00A95733">
                  <w:delText>X</w:delText>
                </w:r>
              </w:del>
            </w:ins>
          </w:p>
        </w:tc>
        <w:tc>
          <w:tcPr>
            <w:tcW w:w="1084" w:type="dxa"/>
          </w:tcPr>
          <w:p w:rsidR="002C659E" w:rsidDel="00A95733" w:rsidRDefault="002C659E" w:rsidP="00333000">
            <w:pPr>
              <w:spacing w:after="80"/>
              <w:jc w:val="center"/>
              <w:rPr>
                <w:ins w:id="8525" w:author="Author"/>
                <w:del w:id="8526" w:author="Author"/>
              </w:rPr>
            </w:pPr>
          </w:p>
        </w:tc>
        <w:tc>
          <w:tcPr>
            <w:tcW w:w="1142" w:type="dxa"/>
          </w:tcPr>
          <w:p w:rsidR="002C659E" w:rsidDel="00A95733" w:rsidRDefault="002C659E" w:rsidP="00333000">
            <w:pPr>
              <w:spacing w:after="80"/>
              <w:jc w:val="center"/>
              <w:rPr>
                <w:ins w:id="8527" w:author="Author"/>
                <w:del w:id="8528" w:author="Author"/>
                <w:rFonts w:cs="Arial"/>
                <w:b/>
              </w:rPr>
            </w:pPr>
            <w:ins w:id="8529" w:author="Author">
              <w:del w:id="8530" w:author="Author">
                <w:r w:rsidDel="00A95733">
                  <w:delText>X</w:delText>
                </w:r>
                <w:r w:rsidRPr="008A3139" w:rsidDel="00A95733">
                  <w:rPr>
                    <w:vertAlign w:val="superscript"/>
                  </w:rPr>
                  <w:delText>3</w:delText>
                </w:r>
              </w:del>
            </w:ins>
          </w:p>
        </w:tc>
        <w:tc>
          <w:tcPr>
            <w:tcW w:w="1216" w:type="dxa"/>
          </w:tcPr>
          <w:p w:rsidR="002C659E" w:rsidDel="00A95733" w:rsidRDefault="002C659E" w:rsidP="00333000">
            <w:pPr>
              <w:spacing w:after="80"/>
              <w:rPr>
                <w:ins w:id="8531" w:author="Author"/>
                <w:del w:id="8532" w:author="Author"/>
              </w:rPr>
            </w:pPr>
          </w:p>
        </w:tc>
      </w:tr>
      <w:tr w:rsidR="002C659E" w:rsidDel="00A95733" w:rsidTr="00333000">
        <w:trPr>
          <w:ins w:id="8533" w:author="Author"/>
          <w:del w:id="8534" w:author="Author"/>
        </w:trPr>
        <w:tc>
          <w:tcPr>
            <w:tcW w:w="2616" w:type="dxa"/>
          </w:tcPr>
          <w:p w:rsidR="002C659E" w:rsidDel="00A95733" w:rsidRDefault="002C659E" w:rsidP="00333000">
            <w:pPr>
              <w:spacing w:after="80"/>
              <w:rPr>
                <w:ins w:id="8535" w:author="Author"/>
                <w:del w:id="8536" w:author="Author"/>
                <w:rFonts w:cs="Arial"/>
                <w:b/>
              </w:rPr>
            </w:pPr>
            <w:ins w:id="8537" w:author="Author">
              <w:del w:id="8538" w:author="Author">
                <w:r w:rsidDel="00A95733">
                  <w:delText>Tx_DCD</w:delText>
                </w:r>
              </w:del>
            </w:ins>
          </w:p>
        </w:tc>
        <w:tc>
          <w:tcPr>
            <w:tcW w:w="1325" w:type="dxa"/>
          </w:tcPr>
          <w:p w:rsidR="002C659E" w:rsidDel="00A95733" w:rsidRDefault="002C659E" w:rsidP="00333000">
            <w:pPr>
              <w:spacing w:after="80"/>
              <w:jc w:val="center"/>
              <w:rPr>
                <w:ins w:id="8539" w:author="Author"/>
                <w:del w:id="8540" w:author="Author"/>
                <w:rFonts w:cs="Arial"/>
                <w:b/>
              </w:rPr>
            </w:pPr>
            <w:ins w:id="8541" w:author="Author">
              <w:del w:id="8542" w:author="Author">
                <w:r w:rsidDel="00A95733">
                  <w:delText>No</w:delText>
                </w:r>
              </w:del>
            </w:ins>
          </w:p>
        </w:tc>
        <w:tc>
          <w:tcPr>
            <w:tcW w:w="1273" w:type="dxa"/>
          </w:tcPr>
          <w:p w:rsidR="002C659E" w:rsidDel="00A95733" w:rsidRDefault="002C659E" w:rsidP="00333000">
            <w:pPr>
              <w:spacing w:after="80"/>
              <w:jc w:val="center"/>
              <w:rPr>
                <w:ins w:id="8543" w:author="Author"/>
                <w:del w:id="8544" w:author="Author"/>
                <w:rFonts w:cs="Arial"/>
                <w:b/>
              </w:rPr>
            </w:pPr>
            <w:ins w:id="8545" w:author="Author">
              <w:del w:id="8546" w:author="Author">
                <w:r w:rsidDel="00A95733">
                  <w:delText>0</w:delText>
                </w:r>
              </w:del>
            </w:ins>
          </w:p>
        </w:tc>
        <w:tc>
          <w:tcPr>
            <w:tcW w:w="1150" w:type="dxa"/>
          </w:tcPr>
          <w:p w:rsidR="002C659E" w:rsidDel="00A95733" w:rsidRDefault="002C659E" w:rsidP="00333000">
            <w:pPr>
              <w:spacing w:after="80"/>
              <w:jc w:val="center"/>
              <w:rPr>
                <w:ins w:id="8547" w:author="Author"/>
                <w:del w:id="8548" w:author="Author"/>
                <w:rFonts w:cs="Arial"/>
                <w:b/>
              </w:rPr>
            </w:pPr>
            <w:ins w:id="8549" w:author="Author">
              <w:del w:id="8550" w:author="Author">
                <w:r w:rsidDel="00A95733">
                  <w:delText>X</w:delText>
                </w:r>
              </w:del>
            </w:ins>
          </w:p>
        </w:tc>
        <w:tc>
          <w:tcPr>
            <w:tcW w:w="1084" w:type="dxa"/>
          </w:tcPr>
          <w:p w:rsidR="002C659E" w:rsidDel="00A95733" w:rsidRDefault="002C659E" w:rsidP="00333000">
            <w:pPr>
              <w:spacing w:after="80"/>
              <w:jc w:val="center"/>
              <w:rPr>
                <w:ins w:id="8551" w:author="Author"/>
                <w:del w:id="8552" w:author="Author"/>
              </w:rPr>
            </w:pPr>
          </w:p>
        </w:tc>
        <w:tc>
          <w:tcPr>
            <w:tcW w:w="1142" w:type="dxa"/>
          </w:tcPr>
          <w:p w:rsidR="002C659E" w:rsidDel="00A95733" w:rsidRDefault="002C659E" w:rsidP="00333000">
            <w:pPr>
              <w:spacing w:after="80"/>
              <w:jc w:val="center"/>
              <w:rPr>
                <w:ins w:id="8553" w:author="Author"/>
                <w:del w:id="8554" w:author="Author"/>
                <w:rFonts w:cs="Arial"/>
                <w:b/>
              </w:rPr>
            </w:pPr>
            <w:ins w:id="8555" w:author="Author">
              <w:del w:id="8556" w:author="Author">
                <w:r w:rsidDel="00A95733">
                  <w:delText>X</w:delText>
                </w:r>
                <w:r w:rsidRPr="003B6E12" w:rsidDel="00A95733">
                  <w:rPr>
                    <w:vertAlign w:val="superscript"/>
                  </w:rPr>
                  <w:delText>3</w:delText>
                </w:r>
              </w:del>
            </w:ins>
          </w:p>
        </w:tc>
        <w:tc>
          <w:tcPr>
            <w:tcW w:w="1216" w:type="dxa"/>
          </w:tcPr>
          <w:p w:rsidR="002C659E" w:rsidDel="00A95733" w:rsidRDefault="002C659E" w:rsidP="00333000">
            <w:pPr>
              <w:spacing w:after="80"/>
              <w:rPr>
                <w:ins w:id="8557" w:author="Author"/>
                <w:del w:id="8558" w:author="Author"/>
              </w:rPr>
            </w:pPr>
          </w:p>
        </w:tc>
      </w:tr>
      <w:tr w:rsidR="002C659E" w:rsidDel="00A95733" w:rsidTr="00333000">
        <w:trPr>
          <w:ins w:id="8559" w:author="Author"/>
          <w:del w:id="8560" w:author="Author"/>
        </w:trPr>
        <w:tc>
          <w:tcPr>
            <w:tcW w:w="2616" w:type="dxa"/>
          </w:tcPr>
          <w:p w:rsidR="002C659E" w:rsidDel="00A95733" w:rsidRDefault="002C659E" w:rsidP="00333000">
            <w:pPr>
              <w:spacing w:after="80"/>
              <w:rPr>
                <w:ins w:id="8561" w:author="Author"/>
                <w:del w:id="8562" w:author="Author"/>
                <w:rFonts w:cs="Arial"/>
                <w:b/>
              </w:rPr>
            </w:pPr>
            <w:ins w:id="8563" w:author="Author">
              <w:del w:id="8564" w:author="Author">
                <w:r w:rsidDel="00A95733">
                  <w:delText>Rx_Receiver_Sensitivity</w:delText>
                </w:r>
              </w:del>
            </w:ins>
          </w:p>
        </w:tc>
        <w:tc>
          <w:tcPr>
            <w:tcW w:w="1325" w:type="dxa"/>
          </w:tcPr>
          <w:p w:rsidR="002C659E" w:rsidDel="00A95733" w:rsidRDefault="002C659E" w:rsidP="00333000">
            <w:pPr>
              <w:spacing w:after="80"/>
              <w:jc w:val="center"/>
              <w:rPr>
                <w:ins w:id="8565" w:author="Author"/>
                <w:del w:id="8566" w:author="Author"/>
                <w:rFonts w:cs="Arial"/>
                <w:b/>
              </w:rPr>
            </w:pPr>
            <w:ins w:id="8567" w:author="Author">
              <w:del w:id="8568" w:author="Author">
                <w:r w:rsidDel="00A95733">
                  <w:delText>No</w:delText>
                </w:r>
              </w:del>
            </w:ins>
          </w:p>
        </w:tc>
        <w:tc>
          <w:tcPr>
            <w:tcW w:w="1273" w:type="dxa"/>
          </w:tcPr>
          <w:p w:rsidR="002C659E" w:rsidDel="00A95733" w:rsidRDefault="002C659E" w:rsidP="00333000">
            <w:pPr>
              <w:spacing w:after="80"/>
              <w:jc w:val="center"/>
              <w:rPr>
                <w:ins w:id="8569" w:author="Author"/>
                <w:del w:id="8570" w:author="Author"/>
                <w:rFonts w:cs="Arial"/>
                <w:b/>
              </w:rPr>
            </w:pPr>
            <w:ins w:id="8571" w:author="Author">
              <w:del w:id="8572" w:author="Author">
                <w:r w:rsidDel="00A95733">
                  <w:delText>0</w:delText>
                </w:r>
              </w:del>
            </w:ins>
          </w:p>
        </w:tc>
        <w:tc>
          <w:tcPr>
            <w:tcW w:w="1150" w:type="dxa"/>
          </w:tcPr>
          <w:p w:rsidR="002C659E" w:rsidDel="00A95733" w:rsidRDefault="002C659E" w:rsidP="00333000">
            <w:pPr>
              <w:spacing w:after="80"/>
              <w:jc w:val="center"/>
              <w:rPr>
                <w:ins w:id="8573" w:author="Author"/>
                <w:del w:id="8574" w:author="Author"/>
                <w:rFonts w:cs="Arial"/>
                <w:b/>
              </w:rPr>
            </w:pPr>
            <w:ins w:id="8575" w:author="Author">
              <w:del w:id="8576" w:author="Author">
                <w:r w:rsidDel="00A95733">
                  <w:delText>X</w:delText>
                </w:r>
              </w:del>
            </w:ins>
          </w:p>
        </w:tc>
        <w:tc>
          <w:tcPr>
            <w:tcW w:w="1084" w:type="dxa"/>
          </w:tcPr>
          <w:p w:rsidR="002C659E" w:rsidDel="00A95733" w:rsidRDefault="002C659E" w:rsidP="00333000">
            <w:pPr>
              <w:spacing w:after="80"/>
              <w:jc w:val="center"/>
              <w:rPr>
                <w:ins w:id="8577" w:author="Author"/>
                <w:del w:id="8578" w:author="Author"/>
              </w:rPr>
            </w:pPr>
          </w:p>
        </w:tc>
        <w:tc>
          <w:tcPr>
            <w:tcW w:w="1142" w:type="dxa"/>
          </w:tcPr>
          <w:p w:rsidR="002C659E" w:rsidDel="00A95733" w:rsidRDefault="002C659E" w:rsidP="00333000">
            <w:pPr>
              <w:spacing w:after="80"/>
              <w:jc w:val="center"/>
              <w:rPr>
                <w:ins w:id="8579" w:author="Author"/>
                <w:del w:id="8580" w:author="Author"/>
                <w:rFonts w:cs="Arial"/>
                <w:b/>
              </w:rPr>
            </w:pPr>
            <w:ins w:id="8581" w:author="Author">
              <w:del w:id="8582" w:author="Author">
                <w:r w:rsidDel="00A95733">
                  <w:delText>X</w:delText>
                </w:r>
              </w:del>
            </w:ins>
          </w:p>
        </w:tc>
        <w:tc>
          <w:tcPr>
            <w:tcW w:w="1216" w:type="dxa"/>
          </w:tcPr>
          <w:p w:rsidR="002C659E" w:rsidDel="00A95733" w:rsidRDefault="002C659E" w:rsidP="00333000">
            <w:pPr>
              <w:spacing w:after="80"/>
              <w:rPr>
                <w:ins w:id="8583" w:author="Author"/>
                <w:del w:id="8584" w:author="Author"/>
              </w:rPr>
            </w:pPr>
          </w:p>
        </w:tc>
      </w:tr>
      <w:tr w:rsidR="002C659E" w:rsidDel="00A95733" w:rsidTr="00333000">
        <w:trPr>
          <w:ins w:id="8585" w:author="Author"/>
          <w:del w:id="8586" w:author="Author"/>
        </w:trPr>
        <w:tc>
          <w:tcPr>
            <w:tcW w:w="2616" w:type="dxa"/>
          </w:tcPr>
          <w:p w:rsidR="002C659E" w:rsidDel="00A95733" w:rsidRDefault="002C659E" w:rsidP="00333000">
            <w:pPr>
              <w:spacing w:after="80"/>
              <w:rPr>
                <w:ins w:id="8587" w:author="Author"/>
                <w:del w:id="8588" w:author="Author"/>
                <w:rFonts w:cs="Arial"/>
                <w:b/>
              </w:rPr>
            </w:pPr>
            <w:ins w:id="8589" w:author="Author">
              <w:del w:id="8590" w:author="Author">
                <w:r w:rsidDel="00A95733">
                  <w:delText>Rx_Clock_PDF</w:delText>
                </w:r>
              </w:del>
            </w:ins>
          </w:p>
        </w:tc>
        <w:tc>
          <w:tcPr>
            <w:tcW w:w="1325" w:type="dxa"/>
          </w:tcPr>
          <w:p w:rsidR="002C659E" w:rsidDel="00A95733" w:rsidRDefault="002C659E" w:rsidP="00333000">
            <w:pPr>
              <w:spacing w:after="80"/>
              <w:jc w:val="center"/>
              <w:rPr>
                <w:ins w:id="8591" w:author="Author"/>
                <w:del w:id="8592" w:author="Author"/>
                <w:rFonts w:cs="Arial"/>
                <w:b/>
              </w:rPr>
            </w:pPr>
            <w:ins w:id="8593" w:author="Author">
              <w:del w:id="8594" w:author="Author">
                <w:r w:rsidDel="00A95733">
                  <w:delText>No</w:delText>
                </w:r>
              </w:del>
            </w:ins>
          </w:p>
        </w:tc>
        <w:tc>
          <w:tcPr>
            <w:tcW w:w="1273" w:type="dxa"/>
          </w:tcPr>
          <w:p w:rsidR="002C659E" w:rsidDel="00A95733" w:rsidRDefault="002C659E" w:rsidP="00333000">
            <w:pPr>
              <w:spacing w:after="80"/>
              <w:jc w:val="center"/>
              <w:rPr>
                <w:ins w:id="8595" w:author="Author"/>
                <w:del w:id="8596" w:author="Author"/>
                <w:rFonts w:cs="Arial"/>
                <w:b/>
              </w:rPr>
            </w:pPr>
            <w:ins w:id="8597" w:author="Author">
              <w:del w:id="8598" w:author="Author">
                <w:r w:rsidDel="00A95733">
                  <w:delText>Clock Centered</w:delText>
                </w:r>
              </w:del>
            </w:ins>
          </w:p>
        </w:tc>
        <w:tc>
          <w:tcPr>
            <w:tcW w:w="1150" w:type="dxa"/>
          </w:tcPr>
          <w:p w:rsidR="002C659E" w:rsidDel="00A95733" w:rsidRDefault="002C659E" w:rsidP="00333000">
            <w:pPr>
              <w:spacing w:after="80"/>
              <w:jc w:val="center"/>
              <w:rPr>
                <w:ins w:id="8599" w:author="Author"/>
                <w:del w:id="8600" w:author="Author"/>
                <w:rFonts w:cs="Arial"/>
                <w:b/>
              </w:rPr>
            </w:pPr>
            <w:ins w:id="8601" w:author="Author">
              <w:del w:id="8602" w:author="Author">
                <w:r w:rsidDel="00A95733">
                  <w:delText>X</w:delText>
                </w:r>
              </w:del>
            </w:ins>
          </w:p>
        </w:tc>
        <w:tc>
          <w:tcPr>
            <w:tcW w:w="1084" w:type="dxa"/>
          </w:tcPr>
          <w:p w:rsidR="002C659E" w:rsidDel="00A95733" w:rsidRDefault="002C659E" w:rsidP="00333000">
            <w:pPr>
              <w:spacing w:after="80"/>
              <w:jc w:val="center"/>
              <w:rPr>
                <w:ins w:id="8603" w:author="Author"/>
                <w:del w:id="8604" w:author="Author"/>
              </w:rPr>
            </w:pPr>
          </w:p>
        </w:tc>
        <w:tc>
          <w:tcPr>
            <w:tcW w:w="1142" w:type="dxa"/>
          </w:tcPr>
          <w:p w:rsidR="002C659E" w:rsidDel="00A95733" w:rsidRDefault="002C659E" w:rsidP="00333000">
            <w:pPr>
              <w:spacing w:after="80"/>
              <w:jc w:val="center"/>
              <w:rPr>
                <w:ins w:id="8605" w:author="Author"/>
                <w:del w:id="8606" w:author="Author"/>
                <w:rFonts w:cs="Arial"/>
                <w:b/>
              </w:rPr>
            </w:pPr>
            <w:ins w:id="8607" w:author="Author">
              <w:del w:id="8608" w:author="Author">
                <w:r w:rsidDel="00A95733">
                  <w:delText>X</w:delText>
                </w:r>
              </w:del>
            </w:ins>
          </w:p>
        </w:tc>
        <w:tc>
          <w:tcPr>
            <w:tcW w:w="1216" w:type="dxa"/>
          </w:tcPr>
          <w:p w:rsidR="002C659E" w:rsidDel="00A95733" w:rsidRDefault="002C659E" w:rsidP="00333000">
            <w:pPr>
              <w:spacing w:after="80"/>
              <w:rPr>
                <w:ins w:id="8609" w:author="Author"/>
                <w:del w:id="8610" w:author="Author"/>
              </w:rPr>
            </w:pPr>
          </w:p>
        </w:tc>
      </w:tr>
      <w:tr w:rsidR="002C659E" w:rsidTr="00333000">
        <w:trPr>
          <w:ins w:id="8611" w:author="Author"/>
        </w:trPr>
        <w:tc>
          <w:tcPr>
            <w:tcW w:w="2616" w:type="dxa"/>
          </w:tcPr>
          <w:p w:rsidR="002C659E" w:rsidRDefault="002C659E" w:rsidP="00333000">
            <w:pPr>
              <w:spacing w:after="80"/>
              <w:rPr>
                <w:ins w:id="8612" w:author="Author"/>
              </w:rPr>
            </w:pPr>
            <w:ins w:id="8613" w:author="Author">
              <w:r>
                <w:t>Supporting_Files</w:t>
              </w:r>
            </w:ins>
          </w:p>
        </w:tc>
        <w:tc>
          <w:tcPr>
            <w:tcW w:w="1325" w:type="dxa"/>
          </w:tcPr>
          <w:p w:rsidR="002C659E" w:rsidRDefault="002C659E" w:rsidP="00333000">
            <w:pPr>
              <w:spacing w:after="80"/>
              <w:jc w:val="center"/>
              <w:rPr>
                <w:ins w:id="8614" w:author="Author"/>
              </w:rPr>
            </w:pPr>
            <w:ins w:id="8615" w:author="Author">
              <w:r>
                <w:t>No</w:t>
              </w:r>
            </w:ins>
          </w:p>
        </w:tc>
        <w:tc>
          <w:tcPr>
            <w:tcW w:w="1273" w:type="dxa"/>
          </w:tcPr>
          <w:p w:rsidR="002C659E" w:rsidRDefault="002C659E" w:rsidP="00333000">
            <w:pPr>
              <w:spacing w:after="80"/>
              <w:jc w:val="center"/>
              <w:rPr>
                <w:ins w:id="8616" w:author="Author"/>
              </w:rPr>
            </w:pPr>
            <w:ins w:id="8617" w:author="Author">
              <w:r>
                <w:t>--</w:t>
              </w:r>
            </w:ins>
          </w:p>
        </w:tc>
        <w:tc>
          <w:tcPr>
            <w:tcW w:w="1150" w:type="dxa"/>
          </w:tcPr>
          <w:p w:rsidR="002C659E" w:rsidRDefault="002C659E" w:rsidP="00333000">
            <w:pPr>
              <w:spacing w:after="80"/>
              <w:jc w:val="center"/>
              <w:rPr>
                <w:ins w:id="8618" w:author="Author"/>
              </w:rPr>
            </w:pPr>
            <w:ins w:id="8619" w:author="Author">
              <w:r>
                <w:t>X</w:t>
              </w:r>
            </w:ins>
          </w:p>
        </w:tc>
        <w:tc>
          <w:tcPr>
            <w:tcW w:w="1084" w:type="dxa"/>
          </w:tcPr>
          <w:p w:rsidR="002C659E" w:rsidRDefault="002C659E" w:rsidP="00333000">
            <w:pPr>
              <w:spacing w:after="80"/>
              <w:jc w:val="center"/>
              <w:rPr>
                <w:ins w:id="8620" w:author="Author"/>
              </w:rPr>
            </w:pPr>
          </w:p>
        </w:tc>
        <w:tc>
          <w:tcPr>
            <w:tcW w:w="1142" w:type="dxa"/>
          </w:tcPr>
          <w:p w:rsidR="002C659E" w:rsidRDefault="002C659E" w:rsidP="00333000">
            <w:pPr>
              <w:spacing w:after="80"/>
              <w:jc w:val="center"/>
              <w:rPr>
                <w:ins w:id="8621" w:author="Author"/>
              </w:rPr>
            </w:pPr>
          </w:p>
        </w:tc>
        <w:tc>
          <w:tcPr>
            <w:tcW w:w="1216" w:type="dxa"/>
          </w:tcPr>
          <w:p w:rsidR="002C659E" w:rsidRDefault="002C659E" w:rsidP="00333000">
            <w:pPr>
              <w:spacing w:after="80"/>
              <w:rPr>
                <w:ins w:id="8622" w:author="Author"/>
              </w:rPr>
            </w:pPr>
          </w:p>
        </w:tc>
      </w:tr>
      <w:tr w:rsidR="002C659E" w:rsidTr="00333000">
        <w:trPr>
          <w:ins w:id="8623" w:author="Author"/>
        </w:trPr>
        <w:tc>
          <w:tcPr>
            <w:tcW w:w="2616" w:type="dxa"/>
          </w:tcPr>
          <w:p w:rsidR="002C659E" w:rsidRDefault="002C659E" w:rsidP="00333000">
            <w:pPr>
              <w:spacing w:after="80"/>
              <w:rPr>
                <w:ins w:id="8624" w:author="Author"/>
              </w:rPr>
            </w:pPr>
            <w:ins w:id="8625" w:author="Author">
              <w:r>
                <w:t>DLL_Path</w:t>
              </w:r>
            </w:ins>
          </w:p>
        </w:tc>
        <w:tc>
          <w:tcPr>
            <w:tcW w:w="1325" w:type="dxa"/>
          </w:tcPr>
          <w:p w:rsidR="002C659E" w:rsidRDefault="002C659E" w:rsidP="00333000">
            <w:pPr>
              <w:spacing w:after="80"/>
              <w:jc w:val="center"/>
              <w:rPr>
                <w:ins w:id="8626" w:author="Author"/>
              </w:rPr>
            </w:pPr>
            <w:ins w:id="8627" w:author="Author">
              <w:r>
                <w:t>No</w:t>
              </w:r>
            </w:ins>
          </w:p>
        </w:tc>
        <w:tc>
          <w:tcPr>
            <w:tcW w:w="1273" w:type="dxa"/>
          </w:tcPr>
          <w:p w:rsidR="002C659E" w:rsidRDefault="002C659E" w:rsidP="00333000">
            <w:pPr>
              <w:spacing w:after="80"/>
              <w:jc w:val="center"/>
              <w:rPr>
                <w:ins w:id="8628" w:author="Author"/>
              </w:rPr>
            </w:pPr>
            <w:ins w:id="8629" w:author="Author">
              <w:r>
                <w:t>--</w:t>
              </w:r>
            </w:ins>
          </w:p>
        </w:tc>
        <w:tc>
          <w:tcPr>
            <w:tcW w:w="1150" w:type="dxa"/>
          </w:tcPr>
          <w:p w:rsidR="002C659E" w:rsidRDefault="002C659E" w:rsidP="00333000">
            <w:pPr>
              <w:spacing w:after="80"/>
              <w:jc w:val="center"/>
              <w:rPr>
                <w:ins w:id="8630" w:author="Author"/>
              </w:rPr>
            </w:pPr>
          </w:p>
        </w:tc>
        <w:tc>
          <w:tcPr>
            <w:tcW w:w="1084" w:type="dxa"/>
          </w:tcPr>
          <w:p w:rsidR="002C659E" w:rsidRDefault="002C659E" w:rsidP="00333000">
            <w:pPr>
              <w:spacing w:after="80"/>
              <w:jc w:val="center"/>
              <w:rPr>
                <w:ins w:id="8631" w:author="Author"/>
              </w:rPr>
            </w:pPr>
            <w:ins w:id="8632" w:author="Author">
              <w:r>
                <w:t>X</w:t>
              </w:r>
            </w:ins>
          </w:p>
        </w:tc>
        <w:tc>
          <w:tcPr>
            <w:tcW w:w="1142" w:type="dxa"/>
          </w:tcPr>
          <w:p w:rsidR="002C659E" w:rsidRDefault="002C659E" w:rsidP="00333000">
            <w:pPr>
              <w:spacing w:after="80"/>
              <w:jc w:val="center"/>
              <w:rPr>
                <w:ins w:id="8633" w:author="Author"/>
              </w:rPr>
            </w:pPr>
          </w:p>
        </w:tc>
        <w:tc>
          <w:tcPr>
            <w:tcW w:w="1216" w:type="dxa"/>
          </w:tcPr>
          <w:p w:rsidR="002C659E" w:rsidRDefault="002C659E" w:rsidP="00333000">
            <w:pPr>
              <w:spacing w:after="80"/>
              <w:rPr>
                <w:ins w:id="8634" w:author="Author"/>
              </w:rPr>
            </w:pPr>
          </w:p>
        </w:tc>
      </w:tr>
      <w:tr w:rsidR="002C659E" w:rsidTr="00333000">
        <w:trPr>
          <w:ins w:id="8635" w:author="Author"/>
        </w:trPr>
        <w:tc>
          <w:tcPr>
            <w:tcW w:w="2616" w:type="dxa"/>
          </w:tcPr>
          <w:p w:rsidR="002C659E" w:rsidRDefault="002C659E" w:rsidP="00333000">
            <w:pPr>
              <w:spacing w:after="80"/>
              <w:rPr>
                <w:ins w:id="8636" w:author="Author"/>
              </w:rPr>
            </w:pPr>
            <w:ins w:id="8637" w:author="Author">
              <w:r>
                <w:t>DLL_ID</w:t>
              </w:r>
            </w:ins>
          </w:p>
        </w:tc>
        <w:tc>
          <w:tcPr>
            <w:tcW w:w="1325" w:type="dxa"/>
          </w:tcPr>
          <w:p w:rsidR="002C659E" w:rsidRDefault="002C659E" w:rsidP="00333000">
            <w:pPr>
              <w:spacing w:after="80"/>
              <w:jc w:val="center"/>
              <w:rPr>
                <w:ins w:id="8638" w:author="Author"/>
              </w:rPr>
            </w:pPr>
            <w:ins w:id="8639" w:author="Author">
              <w:r>
                <w:t>No</w:t>
              </w:r>
            </w:ins>
          </w:p>
        </w:tc>
        <w:tc>
          <w:tcPr>
            <w:tcW w:w="1273" w:type="dxa"/>
          </w:tcPr>
          <w:p w:rsidR="002C659E" w:rsidRDefault="002C659E" w:rsidP="00333000">
            <w:pPr>
              <w:spacing w:after="80"/>
              <w:jc w:val="center"/>
              <w:rPr>
                <w:ins w:id="8640" w:author="Author"/>
              </w:rPr>
            </w:pPr>
            <w:ins w:id="8641" w:author="Author">
              <w:r>
                <w:t>--</w:t>
              </w:r>
            </w:ins>
          </w:p>
        </w:tc>
        <w:tc>
          <w:tcPr>
            <w:tcW w:w="1150" w:type="dxa"/>
          </w:tcPr>
          <w:p w:rsidR="002C659E" w:rsidRDefault="002C659E" w:rsidP="00333000">
            <w:pPr>
              <w:spacing w:after="80"/>
              <w:jc w:val="center"/>
              <w:rPr>
                <w:ins w:id="8642" w:author="Author"/>
              </w:rPr>
            </w:pPr>
          </w:p>
        </w:tc>
        <w:tc>
          <w:tcPr>
            <w:tcW w:w="1084" w:type="dxa"/>
          </w:tcPr>
          <w:p w:rsidR="002C659E" w:rsidRDefault="002C659E" w:rsidP="00333000">
            <w:pPr>
              <w:spacing w:after="80"/>
              <w:jc w:val="center"/>
              <w:rPr>
                <w:ins w:id="8643" w:author="Author"/>
              </w:rPr>
            </w:pPr>
            <w:ins w:id="8644" w:author="Author">
              <w:r>
                <w:t>X</w:t>
              </w:r>
            </w:ins>
          </w:p>
        </w:tc>
        <w:tc>
          <w:tcPr>
            <w:tcW w:w="1142" w:type="dxa"/>
          </w:tcPr>
          <w:p w:rsidR="002C659E" w:rsidRDefault="002C659E" w:rsidP="00333000">
            <w:pPr>
              <w:spacing w:after="80"/>
              <w:jc w:val="center"/>
              <w:rPr>
                <w:ins w:id="8645" w:author="Author"/>
              </w:rPr>
            </w:pPr>
          </w:p>
        </w:tc>
        <w:tc>
          <w:tcPr>
            <w:tcW w:w="1216" w:type="dxa"/>
          </w:tcPr>
          <w:p w:rsidR="002C659E" w:rsidRDefault="002C659E" w:rsidP="00333000">
            <w:pPr>
              <w:spacing w:after="80"/>
              <w:rPr>
                <w:ins w:id="8646" w:author="Author"/>
              </w:rPr>
            </w:pPr>
          </w:p>
        </w:tc>
      </w:tr>
      <w:tr w:rsidR="002C659E" w:rsidDel="00A95733" w:rsidTr="00333000">
        <w:trPr>
          <w:ins w:id="8647" w:author="Author"/>
          <w:del w:id="8648" w:author="Author"/>
        </w:trPr>
        <w:tc>
          <w:tcPr>
            <w:tcW w:w="2616" w:type="dxa"/>
          </w:tcPr>
          <w:p w:rsidR="002C659E" w:rsidDel="00A95733" w:rsidRDefault="002C659E" w:rsidP="00333000">
            <w:pPr>
              <w:spacing w:after="80"/>
              <w:rPr>
                <w:ins w:id="8649" w:author="Author"/>
                <w:del w:id="8650" w:author="Author"/>
              </w:rPr>
            </w:pPr>
            <w:ins w:id="8651" w:author="Author">
              <w:del w:id="8652" w:author="Author">
                <w:r w:rsidDel="00A95733">
                  <w:delText>Repeater_Type</w:delText>
                </w:r>
              </w:del>
            </w:ins>
          </w:p>
        </w:tc>
        <w:tc>
          <w:tcPr>
            <w:tcW w:w="1325" w:type="dxa"/>
          </w:tcPr>
          <w:p w:rsidR="002C659E" w:rsidDel="00A95733" w:rsidRDefault="002C659E" w:rsidP="00333000">
            <w:pPr>
              <w:spacing w:after="80"/>
              <w:jc w:val="center"/>
              <w:rPr>
                <w:ins w:id="8653" w:author="Author"/>
                <w:del w:id="8654" w:author="Author"/>
              </w:rPr>
            </w:pPr>
            <w:ins w:id="8655" w:author="Author">
              <w:del w:id="8656" w:author="Author">
                <w:r w:rsidDel="00A95733">
                  <w:delText>No</w:delText>
                </w:r>
              </w:del>
            </w:ins>
          </w:p>
        </w:tc>
        <w:tc>
          <w:tcPr>
            <w:tcW w:w="1273" w:type="dxa"/>
          </w:tcPr>
          <w:p w:rsidR="002C659E" w:rsidDel="00A95733" w:rsidRDefault="002C659E" w:rsidP="00333000">
            <w:pPr>
              <w:spacing w:after="80"/>
              <w:jc w:val="center"/>
              <w:rPr>
                <w:ins w:id="8657" w:author="Author"/>
                <w:del w:id="8658" w:author="Author"/>
              </w:rPr>
            </w:pPr>
            <w:ins w:id="8659" w:author="Author">
              <w:del w:id="8660" w:author="Author">
                <w:r w:rsidDel="00A95733">
                  <w:delText>--</w:delText>
                </w:r>
              </w:del>
            </w:ins>
          </w:p>
        </w:tc>
        <w:tc>
          <w:tcPr>
            <w:tcW w:w="1150" w:type="dxa"/>
          </w:tcPr>
          <w:p w:rsidR="002C659E" w:rsidDel="00A95733" w:rsidRDefault="002C659E" w:rsidP="00333000">
            <w:pPr>
              <w:spacing w:after="80"/>
              <w:jc w:val="center"/>
              <w:rPr>
                <w:ins w:id="8661" w:author="Author"/>
                <w:del w:id="8662" w:author="Author"/>
              </w:rPr>
            </w:pPr>
            <w:ins w:id="8663" w:author="Author">
              <w:del w:id="8664" w:author="Author">
                <w:r w:rsidDel="00A95733">
                  <w:delText>X</w:delText>
                </w:r>
              </w:del>
            </w:ins>
          </w:p>
        </w:tc>
        <w:tc>
          <w:tcPr>
            <w:tcW w:w="1084" w:type="dxa"/>
          </w:tcPr>
          <w:p w:rsidR="002C659E" w:rsidDel="00A95733" w:rsidRDefault="002C659E" w:rsidP="00333000">
            <w:pPr>
              <w:spacing w:after="80"/>
              <w:jc w:val="center"/>
              <w:rPr>
                <w:ins w:id="8665" w:author="Author"/>
                <w:del w:id="8666" w:author="Author"/>
              </w:rPr>
            </w:pPr>
          </w:p>
        </w:tc>
        <w:tc>
          <w:tcPr>
            <w:tcW w:w="1142" w:type="dxa"/>
          </w:tcPr>
          <w:p w:rsidR="002C659E" w:rsidDel="00A95733" w:rsidRDefault="002C659E" w:rsidP="00333000">
            <w:pPr>
              <w:spacing w:after="80"/>
              <w:jc w:val="center"/>
              <w:rPr>
                <w:ins w:id="8667" w:author="Author"/>
                <w:del w:id="8668" w:author="Author"/>
              </w:rPr>
            </w:pPr>
          </w:p>
        </w:tc>
        <w:tc>
          <w:tcPr>
            <w:tcW w:w="1216" w:type="dxa"/>
          </w:tcPr>
          <w:p w:rsidR="002C659E" w:rsidDel="00A95733" w:rsidRDefault="002C659E" w:rsidP="00333000">
            <w:pPr>
              <w:spacing w:after="80"/>
              <w:rPr>
                <w:ins w:id="8669" w:author="Author"/>
                <w:del w:id="8670" w:author="Author"/>
              </w:rPr>
            </w:pPr>
          </w:p>
        </w:tc>
      </w:tr>
    </w:tbl>
    <w:p w:rsidR="002C659E" w:rsidRPr="00735AE5" w:rsidRDefault="002C659E" w:rsidP="002C659E">
      <w:pPr>
        <w:autoSpaceDE w:val="0"/>
        <w:autoSpaceDN w:val="0"/>
        <w:spacing w:after="80"/>
        <w:rPr>
          <w:ins w:id="8671" w:author="Author"/>
          <w:lang w:eastAsia="en-US"/>
        </w:rPr>
      </w:pPr>
    </w:p>
    <w:p w:rsidR="002C659E" w:rsidRPr="00CB43EA" w:rsidDel="00A95733" w:rsidRDefault="002C659E" w:rsidP="002C659E">
      <w:pPr>
        <w:pStyle w:val="ListParagraph"/>
        <w:numPr>
          <w:ilvl w:val="0"/>
          <w:numId w:val="43"/>
        </w:numPr>
        <w:contextualSpacing w:val="0"/>
        <w:rPr>
          <w:ins w:id="8672" w:author="Author"/>
          <w:del w:id="8673" w:author="Author"/>
          <w:lang w:eastAsia="en-US"/>
        </w:rPr>
      </w:pPr>
      <w:ins w:id="8674" w:author="Author">
        <w:del w:id="8675"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Del="00A95733" w:rsidRDefault="002C659E" w:rsidP="002C659E">
      <w:pPr>
        <w:pStyle w:val="ListParagraph"/>
        <w:numPr>
          <w:ilvl w:val="0"/>
          <w:numId w:val="43"/>
        </w:numPr>
        <w:spacing w:after="80"/>
        <w:contextualSpacing w:val="0"/>
        <w:rPr>
          <w:ins w:id="8676" w:author="Author"/>
          <w:del w:id="8677" w:author="Author"/>
        </w:rPr>
      </w:pPr>
      <w:ins w:id="8678" w:author="Author">
        <w:del w:id="8679"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CB43EA" w:rsidDel="00A95733" w:rsidRDefault="002C659E" w:rsidP="002C659E">
      <w:pPr>
        <w:pStyle w:val="ListParagraph"/>
        <w:numPr>
          <w:ilvl w:val="0"/>
          <w:numId w:val="43"/>
        </w:numPr>
        <w:spacing w:after="80"/>
        <w:contextualSpacing w:val="0"/>
        <w:rPr>
          <w:ins w:id="8680" w:author="Author"/>
          <w:del w:id="8681" w:author="Author"/>
        </w:rPr>
      </w:pPr>
      <w:ins w:id="8682" w:author="Author">
        <w:del w:id="8683" w:author="Author">
          <w:r w:rsidDel="00A95733">
            <w:rPr>
              <w:lang w:eastAsia="en-US"/>
            </w:rPr>
            <w:delText>Illegal for AMI_Version 6.0 and later</w:delText>
          </w:r>
        </w:del>
      </w:ins>
    </w:p>
    <w:p w:rsidR="002C659E" w:rsidRPr="00735AE5" w:rsidRDefault="002C659E" w:rsidP="002C659E">
      <w:pPr>
        <w:pStyle w:val="Exampletext"/>
        <w:spacing w:after="80"/>
        <w:rPr>
          <w:ins w:id="8684" w:author="Author"/>
          <w:rFonts w:ascii="Times New Roman" w:hAnsi="Times New Roman" w:cs="Times New Roman"/>
          <w:sz w:val="24"/>
          <w:szCs w:val="24"/>
        </w:rPr>
      </w:pPr>
    </w:p>
    <w:p w:rsidR="002C659E" w:rsidRDefault="002C659E" w:rsidP="002C659E">
      <w:pPr>
        <w:pStyle w:val="TableCaption"/>
        <w:spacing w:after="80"/>
        <w:rPr>
          <w:ins w:id="8685" w:author="Author"/>
        </w:rPr>
      </w:pPr>
      <w:ins w:id="8686" w:author="Author">
        <w:r>
          <w:t xml:space="preserve">Table </w:t>
        </w:r>
        <w:r w:rsidR="00570585">
          <w:fldChar w:fldCharType="begin"/>
        </w:r>
        <w:r w:rsidR="00570585">
          <w:instrText xml:space="preserve"> SEQ Table \* ARABIC </w:instrText>
        </w:r>
      </w:ins>
      <w:r w:rsidR="00570585">
        <w:fldChar w:fldCharType="separate"/>
      </w:r>
      <w:ins w:id="8687" w:author="Author">
        <w:r w:rsidR="000D1046">
          <w:rPr>
            <w:noProof/>
          </w:rPr>
          <w:t>19</w:t>
        </w:r>
        <w:del w:id="8688" w:author="Author">
          <w:r w:rsidR="00504B03" w:rsidDel="000D1046">
            <w:rPr>
              <w:noProof/>
            </w:rPr>
            <w:delText>19</w:delText>
          </w:r>
          <w:r w:rsidR="00570585" w:rsidDel="000D1046">
            <w:rPr>
              <w:noProof/>
            </w:rPr>
            <w:delText>18</w:delText>
          </w:r>
        </w:del>
        <w:r w:rsidR="00570585">
          <w:fldChar w:fldCharType="end"/>
        </w:r>
        <w:del w:id="8689" w:author="Author">
          <w:r w:rsidDel="00570585">
            <w:fldChar w:fldCharType="begin"/>
          </w:r>
          <w:r w:rsidDel="00570585">
            <w:delInstrText xml:space="preserve"> SEQ Table \* ARABIC </w:delInstrText>
          </w:r>
          <w:r w:rsidDel="00570585">
            <w:fldChar w:fldCharType="separate"/>
          </w:r>
          <w:r w:rsidDel="00570585">
            <w:rPr>
              <w:noProof/>
            </w:rPr>
            <w:delText>21</w:delText>
          </w:r>
          <w:r w:rsidDel="00570585">
            <w:rPr>
              <w:noProof/>
            </w:rPr>
            <w:fldChar w:fldCharType="end"/>
          </w:r>
        </w:del>
        <w:r>
          <w:t xml:space="preserve"> – Allowed Data Types for </w:t>
        </w:r>
        <w:r w:rsidR="00A95733">
          <w:t xml:space="preserve">Supporting Files </w:t>
        </w:r>
        <w: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8690" w:author="Author"/>
        </w:trPr>
        <w:tc>
          <w:tcPr>
            <w:tcW w:w="2616" w:type="dxa"/>
            <w:vMerge w:val="restart"/>
            <w:vAlign w:val="center"/>
          </w:tcPr>
          <w:p w:rsidR="002C659E" w:rsidRPr="009B04EC" w:rsidRDefault="002C659E" w:rsidP="00333000">
            <w:pPr>
              <w:spacing w:after="80"/>
              <w:jc w:val="center"/>
              <w:rPr>
                <w:ins w:id="8691" w:author="Author"/>
                <w:b/>
              </w:rPr>
            </w:pPr>
            <w:ins w:id="8692" w:author="Author">
              <w:r w:rsidRPr="00D05E43">
                <w:rPr>
                  <w:b/>
                </w:rPr>
                <w:t>Reserved Parameter</w:t>
              </w:r>
            </w:ins>
          </w:p>
        </w:tc>
        <w:tc>
          <w:tcPr>
            <w:tcW w:w="6514" w:type="dxa"/>
            <w:gridSpan w:val="5"/>
          </w:tcPr>
          <w:p w:rsidR="002C659E" w:rsidRPr="009B04EC" w:rsidRDefault="002C659E" w:rsidP="00333000">
            <w:pPr>
              <w:spacing w:after="80"/>
              <w:jc w:val="center"/>
              <w:rPr>
                <w:ins w:id="8693" w:author="Author"/>
                <w:b/>
              </w:rPr>
            </w:pPr>
            <w:ins w:id="8694" w:author="Author">
              <w:r>
                <w:rPr>
                  <w:b/>
                </w:rPr>
                <w:t>Data Type</w:t>
              </w:r>
            </w:ins>
          </w:p>
        </w:tc>
      </w:tr>
      <w:tr w:rsidR="002C659E" w:rsidRPr="009B04EC" w:rsidTr="00333000">
        <w:trPr>
          <w:ins w:id="8695" w:author="Author"/>
        </w:trPr>
        <w:tc>
          <w:tcPr>
            <w:tcW w:w="2616" w:type="dxa"/>
            <w:vMerge/>
          </w:tcPr>
          <w:p w:rsidR="002C659E" w:rsidRPr="009B04EC" w:rsidRDefault="002C659E" w:rsidP="00333000">
            <w:pPr>
              <w:spacing w:after="80"/>
              <w:jc w:val="center"/>
              <w:rPr>
                <w:ins w:id="8696" w:author="Author"/>
                <w:b/>
              </w:rPr>
            </w:pPr>
          </w:p>
        </w:tc>
        <w:tc>
          <w:tcPr>
            <w:tcW w:w="1325" w:type="dxa"/>
          </w:tcPr>
          <w:p w:rsidR="002C659E" w:rsidRPr="009B04EC" w:rsidRDefault="002C659E" w:rsidP="00333000">
            <w:pPr>
              <w:spacing w:after="80"/>
              <w:jc w:val="center"/>
              <w:rPr>
                <w:ins w:id="8697" w:author="Author"/>
                <w:rFonts w:cs="Arial"/>
                <w:b/>
              </w:rPr>
            </w:pPr>
            <w:ins w:id="8698" w:author="Author">
              <w:r>
                <w:rPr>
                  <w:b/>
                </w:rPr>
                <w:t>Float</w:t>
              </w:r>
            </w:ins>
          </w:p>
        </w:tc>
        <w:tc>
          <w:tcPr>
            <w:tcW w:w="1273" w:type="dxa"/>
          </w:tcPr>
          <w:p w:rsidR="002C659E" w:rsidRPr="009B04EC" w:rsidRDefault="002C659E" w:rsidP="00333000">
            <w:pPr>
              <w:spacing w:after="80"/>
              <w:jc w:val="center"/>
              <w:rPr>
                <w:ins w:id="8699" w:author="Author"/>
                <w:rFonts w:cs="Arial"/>
                <w:b/>
              </w:rPr>
            </w:pPr>
            <w:ins w:id="8700" w:author="Author">
              <w:r>
                <w:rPr>
                  <w:b/>
                </w:rPr>
                <w:t>UI</w:t>
              </w:r>
            </w:ins>
          </w:p>
        </w:tc>
        <w:tc>
          <w:tcPr>
            <w:tcW w:w="1150" w:type="dxa"/>
          </w:tcPr>
          <w:p w:rsidR="002C659E" w:rsidRPr="009B04EC" w:rsidRDefault="002C659E" w:rsidP="00333000">
            <w:pPr>
              <w:spacing w:after="80"/>
              <w:jc w:val="center"/>
              <w:rPr>
                <w:ins w:id="8701" w:author="Author"/>
                <w:b/>
              </w:rPr>
            </w:pPr>
            <w:ins w:id="8702" w:author="Author">
              <w:r w:rsidRPr="009B04EC">
                <w:rPr>
                  <w:b/>
                </w:rPr>
                <w:t>In</w:t>
              </w:r>
              <w:r>
                <w:rPr>
                  <w:b/>
                </w:rPr>
                <w:t>teger</w:t>
              </w:r>
            </w:ins>
          </w:p>
        </w:tc>
        <w:tc>
          <w:tcPr>
            <w:tcW w:w="1550" w:type="dxa"/>
          </w:tcPr>
          <w:p w:rsidR="002C659E" w:rsidRPr="009B04EC" w:rsidRDefault="002C659E" w:rsidP="00333000">
            <w:pPr>
              <w:spacing w:after="80"/>
              <w:jc w:val="center"/>
              <w:rPr>
                <w:ins w:id="8703" w:author="Author"/>
                <w:b/>
              </w:rPr>
            </w:pPr>
            <w:ins w:id="8704" w:author="Author">
              <w:r>
                <w:rPr>
                  <w:b/>
                </w:rPr>
                <w:t>String</w:t>
              </w:r>
            </w:ins>
          </w:p>
        </w:tc>
        <w:tc>
          <w:tcPr>
            <w:tcW w:w="1216" w:type="dxa"/>
          </w:tcPr>
          <w:p w:rsidR="002C659E" w:rsidRPr="009B04EC" w:rsidRDefault="002C659E" w:rsidP="00333000">
            <w:pPr>
              <w:spacing w:after="80"/>
              <w:jc w:val="center"/>
              <w:rPr>
                <w:ins w:id="8705" w:author="Author"/>
                <w:b/>
              </w:rPr>
            </w:pPr>
            <w:ins w:id="8706" w:author="Author">
              <w:r>
                <w:rPr>
                  <w:b/>
                </w:rPr>
                <w:t>Boolean</w:t>
              </w:r>
            </w:ins>
          </w:p>
        </w:tc>
      </w:tr>
      <w:tr w:rsidR="002C659E" w:rsidDel="00A95733" w:rsidTr="00333000">
        <w:trPr>
          <w:ins w:id="8707" w:author="Author"/>
          <w:del w:id="8708" w:author="Author"/>
        </w:trPr>
        <w:tc>
          <w:tcPr>
            <w:tcW w:w="2616" w:type="dxa"/>
          </w:tcPr>
          <w:p w:rsidR="002C659E" w:rsidDel="00A95733" w:rsidRDefault="002C659E" w:rsidP="00333000">
            <w:pPr>
              <w:spacing w:after="80"/>
              <w:rPr>
                <w:ins w:id="8709" w:author="Author"/>
                <w:del w:id="8710" w:author="Author"/>
              </w:rPr>
            </w:pPr>
            <w:ins w:id="8711" w:author="Author">
              <w:del w:id="8712" w:author="Author">
                <w:r w:rsidDel="00A95733">
                  <w:delText>AMI_Version</w:delText>
                </w:r>
                <w:r w:rsidRPr="009B04EC" w:rsidDel="00A95733">
                  <w:rPr>
                    <w:vertAlign w:val="superscript"/>
                  </w:rPr>
                  <w:delText>1</w:delText>
                </w:r>
              </w:del>
            </w:ins>
          </w:p>
        </w:tc>
        <w:tc>
          <w:tcPr>
            <w:tcW w:w="1325" w:type="dxa"/>
          </w:tcPr>
          <w:p w:rsidR="002C659E" w:rsidDel="00A95733" w:rsidRDefault="002C659E" w:rsidP="00333000">
            <w:pPr>
              <w:spacing w:after="80"/>
              <w:jc w:val="center"/>
              <w:rPr>
                <w:ins w:id="8713" w:author="Author"/>
                <w:del w:id="8714" w:author="Author"/>
              </w:rPr>
            </w:pPr>
          </w:p>
        </w:tc>
        <w:tc>
          <w:tcPr>
            <w:tcW w:w="1273" w:type="dxa"/>
          </w:tcPr>
          <w:p w:rsidR="002C659E" w:rsidDel="00A95733" w:rsidRDefault="002C659E" w:rsidP="00333000">
            <w:pPr>
              <w:spacing w:after="80"/>
              <w:jc w:val="center"/>
              <w:rPr>
                <w:ins w:id="8715" w:author="Author"/>
                <w:del w:id="8716" w:author="Author"/>
              </w:rPr>
            </w:pPr>
          </w:p>
        </w:tc>
        <w:tc>
          <w:tcPr>
            <w:tcW w:w="1150" w:type="dxa"/>
          </w:tcPr>
          <w:p w:rsidR="002C659E" w:rsidDel="00A95733" w:rsidRDefault="002C659E" w:rsidP="00333000">
            <w:pPr>
              <w:spacing w:after="80"/>
              <w:jc w:val="center"/>
              <w:rPr>
                <w:ins w:id="8717" w:author="Author"/>
                <w:del w:id="8718" w:author="Author"/>
              </w:rPr>
            </w:pPr>
          </w:p>
        </w:tc>
        <w:tc>
          <w:tcPr>
            <w:tcW w:w="1550" w:type="dxa"/>
          </w:tcPr>
          <w:p w:rsidR="002C659E" w:rsidDel="00A95733" w:rsidRDefault="002C659E" w:rsidP="00333000">
            <w:pPr>
              <w:spacing w:after="80"/>
              <w:jc w:val="center"/>
              <w:rPr>
                <w:ins w:id="8719" w:author="Author"/>
                <w:del w:id="8720" w:author="Author"/>
                <w:rFonts w:cs="Arial"/>
                <w:b/>
              </w:rPr>
            </w:pPr>
            <w:ins w:id="8721" w:author="Author">
              <w:del w:id="8722" w:author="Author">
                <w:r w:rsidDel="00A95733">
                  <w:delText>X</w:delText>
                </w:r>
              </w:del>
            </w:ins>
          </w:p>
        </w:tc>
        <w:tc>
          <w:tcPr>
            <w:tcW w:w="1216" w:type="dxa"/>
          </w:tcPr>
          <w:p w:rsidR="002C659E" w:rsidDel="00A95733" w:rsidRDefault="002C659E" w:rsidP="00333000">
            <w:pPr>
              <w:spacing w:after="80"/>
              <w:rPr>
                <w:ins w:id="8723" w:author="Author"/>
                <w:del w:id="8724" w:author="Author"/>
              </w:rPr>
            </w:pPr>
          </w:p>
        </w:tc>
      </w:tr>
      <w:tr w:rsidR="002C659E" w:rsidDel="00A95733" w:rsidTr="00333000">
        <w:trPr>
          <w:trHeight w:val="269"/>
          <w:ins w:id="8725" w:author="Author"/>
          <w:del w:id="8726" w:author="Author"/>
        </w:trPr>
        <w:tc>
          <w:tcPr>
            <w:tcW w:w="2616" w:type="dxa"/>
          </w:tcPr>
          <w:p w:rsidR="002C659E" w:rsidDel="00A95733" w:rsidRDefault="002C659E" w:rsidP="00333000">
            <w:pPr>
              <w:spacing w:after="80"/>
              <w:rPr>
                <w:ins w:id="8727" w:author="Author"/>
                <w:del w:id="8728" w:author="Author"/>
                <w:rFonts w:cs="Arial"/>
                <w:b/>
              </w:rPr>
            </w:pPr>
            <w:ins w:id="8729" w:author="Author">
              <w:del w:id="8730" w:author="Author">
                <w:r w:rsidDel="00A95733">
                  <w:delText>Init_Returns_Impulse</w:delText>
                </w:r>
              </w:del>
            </w:ins>
          </w:p>
        </w:tc>
        <w:tc>
          <w:tcPr>
            <w:tcW w:w="1325" w:type="dxa"/>
          </w:tcPr>
          <w:p w:rsidR="002C659E" w:rsidDel="00A95733" w:rsidRDefault="002C659E" w:rsidP="00333000">
            <w:pPr>
              <w:spacing w:after="80"/>
              <w:jc w:val="center"/>
              <w:rPr>
                <w:ins w:id="8731" w:author="Author"/>
                <w:del w:id="8732" w:author="Author"/>
              </w:rPr>
            </w:pPr>
          </w:p>
        </w:tc>
        <w:tc>
          <w:tcPr>
            <w:tcW w:w="1273" w:type="dxa"/>
          </w:tcPr>
          <w:p w:rsidR="002C659E" w:rsidDel="00A95733" w:rsidRDefault="002C659E" w:rsidP="00333000">
            <w:pPr>
              <w:spacing w:after="80"/>
              <w:jc w:val="center"/>
              <w:rPr>
                <w:ins w:id="8733" w:author="Author"/>
                <w:del w:id="8734" w:author="Author"/>
              </w:rPr>
            </w:pPr>
          </w:p>
        </w:tc>
        <w:tc>
          <w:tcPr>
            <w:tcW w:w="1150" w:type="dxa"/>
          </w:tcPr>
          <w:p w:rsidR="002C659E" w:rsidDel="00A95733" w:rsidRDefault="002C659E" w:rsidP="00333000">
            <w:pPr>
              <w:spacing w:after="80"/>
              <w:jc w:val="center"/>
              <w:rPr>
                <w:ins w:id="8735" w:author="Author"/>
                <w:del w:id="8736" w:author="Author"/>
              </w:rPr>
            </w:pPr>
          </w:p>
        </w:tc>
        <w:tc>
          <w:tcPr>
            <w:tcW w:w="1550" w:type="dxa"/>
          </w:tcPr>
          <w:p w:rsidR="002C659E" w:rsidDel="00A95733" w:rsidRDefault="002C659E" w:rsidP="00333000">
            <w:pPr>
              <w:spacing w:after="80"/>
              <w:jc w:val="center"/>
              <w:rPr>
                <w:ins w:id="8737" w:author="Author"/>
                <w:del w:id="8738" w:author="Author"/>
              </w:rPr>
            </w:pPr>
          </w:p>
        </w:tc>
        <w:tc>
          <w:tcPr>
            <w:tcW w:w="1216" w:type="dxa"/>
          </w:tcPr>
          <w:p w:rsidR="002C659E" w:rsidDel="00A95733" w:rsidRDefault="002C659E" w:rsidP="00333000">
            <w:pPr>
              <w:spacing w:after="80"/>
              <w:jc w:val="center"/>
              <w:rPr>
                <w:ins w:id="8739" w:author="Author"/>
                <w:del w:id="8740" w:author="Author"/>
                <w:rFonts w:cs="Arial"/>
                <w:b/>
              </w:rPr>
            </w:pPr>
            <w:ins w:id="8741" w:author="Author">
              <w:del w:id="8742" w:author="Author">
                <w:r w:rsidDel="00A95733">
                  <w:delText>X</w:delText>
                </w:r>
              </w:del>
            </w:ins>
          </w:p>
        </w:tc>
      </w:tr>
      <w:tr w:rsidR="002C659E" w:rsidDel="00A95733" w:rsidTr="00333000">
        <w:trPr>
          <w:ins w:id="8743" w:author="Author"/>
          <w:del w:id="8744" w:author="Author"/>
        </w:trPr>
        <w:tc>
          <w:tcPr>
            <w:tcW w:w="2616" w:type="dxa"/>
          </w:tcPr>
          <w:p w:rsidR="002C659E" w:rsidDel="00A95733" w:rsidRDefault="002C659E" w:rsidP="00333000">
            <w:pPr>
              <w:spacing w:after="80"/>
              <w:rPr>
                <w:ins w:id="8745" w:author="Author"/>
                <w:del w:id="8746" w:author="Author"/>
                <w:rFonts w:cs="Arial"/>
                <w:b/>
              </w:rPr>
            </w:pPr>
            <w:ins w:id="8747" w:author="Author">
              <w:del w:id="8748" w:author="Author">
                <w:r w:rsidDel="00A95733">
                  <w:delText>GetWave_Exists</w:delText>
                </w:r>
              </w:del>
            </w:ins>
          </w:p>
        </w:tc>
        <w:tc>
          <w:tcPr>
            <w:tcW w:w="1325" w:type="dxa"/>
          </w:tcPr>
          <w:p w:rsidR="002C659E" w:rsidDel="00A95733" w:rsidRDefault="002C659E" w:rsidP="00333000">
            <w:pPr>
              <w:spacing w:after="80"/>
              <w:jc w:val="center"/>
              <w:rPr>
                <w:ins w:id="8749" w:author="Author"/>
                <w:del w:id="8750" w:author="Author"/>
              </w:rPr>
            </w:pPr>
          </w:p>
        </w:tc>
        <w:tc>
          <w:tcPr>
            <w:tcW w:w="1273" w:type="dxa"/>
          </w:tcPr>
          <w:p w:rsidR="002C659E" w:rsidDel="00A95733" w:rsidRDefault="002C659E" w:rsidP="00333000">
            <w:pPr>
              <w:spacing w:after="80"/>
              <w:jc w:val="center"/>
              <w:rPr>
                <w:ins w:id="8751" w:author="Author"/>
                <w:del w:id="8752" w:author="Author"/>
              </w:rPr>
            </w:pPr>
          </w:p>
        </w:tc>
        <w:tc>
          <w:tcPr>
            <w:tcW w:w="1150" w:type="dxa"/>
          </w:tcPr>
          <w:p w:rsidR="002C659E" w:rsidDel="00A95733" w:rsidRDefault="002C659E" w:rsidP="00333000">
            <w:pPr>
              <w:spacing w:after="80"/>
              <w:jc w:val="center"/>
              <w:rPr>
                <w:ins w:id="8753" w:author="Author"/>
                <w:del w:id="8754" w:author="Author"/>
              </w:rPr>
            </w:pPr>
          </w:p>
        </w:tc>
        <w:tc>
          <w:tcPr>
            <w:tcW w:w="1550" w:type="dxa"/>
          </w:tcPr>
          <w:p w:rsidR="002C659E" w:rsidDel="00A95733" w:rsidRDefault="002C659E" w:rsidP="00333000">
            <w:pPr>
              <w:spacing w:after="80"/>
              <w:jc w:val="center"/>
              <w:rPr>
                <w:ins w:id="8755" w:author="Author"/>
                <w:del w:id="8756" w:author="Author"/>
              </w:rPr>
            </w:pPr>
          </w:p>
        </w:tc>
        <w:tc>
          <w:tcPr>
            <w:tcW w:w="1216" w:type="dxa"/>
          </w:tcPr>
          <w:p w:rsidR="002C659E" w:rsidDel="00A95733" w:rsidRDefault="002C659E" w:rsidP="00333000">
            <w:pPr>
              <w:spacing w:after="80"/>
              <w:jc w:val="center"/>
              <w:rPr>
                <w:ins w:id="8757" w:author="Author"/>
                <w:del w:id="8758" w:author="Author"/>
                <w:rFonts w:cs="Arial"/>
                <w:b/>
              </w:rPr>
            </w:pPr>
            <w:ins w:id="8759" w:author="Author">
              <w:del w:id="8760" w:author="Author">
                <w:r w:rsidDel="00A95733">
                  <w:delText>X</w:delText>
                </w:r>
              </w:del>
            </w:ins>
          </w:p>
        </w:tc>
      </w:tr>
      <w:tr w:rsidR="002C659E" w:rsidDel="00A95733" w:rsidTr="00333000">
        <w:trPr>
          <w:ins w:id="8761" w:author="Author"/>
          <w:del w:id="8762" w:author="Author"/>
        </w:trPr>
        <w:tc>
          <w:tcPr>
            <w:tcW w:w="2616" w:type="dxa"/>
          </w:tcPr>
          <w:p w:rsidR="002C659E" w:rsidDel="00A95733" w:rsidRDefault="002C659E" w:rsidP="00333000">
            <w:pPr>
              <w:spacing w:after="80"/>
              <w:rPr>
                <w:ins w:id="8763" w:author="Author"/>
                <w:del w:id="8764" w:author="Author"/>
                <w:rFonts w:cs="Arial"/>
                <w:b/>
              </w:rPr>
            </w:pPr>
            <w:ins w:id="8765" w:author="Author">
              <w:del w:id="8766" w:author="Author">
                <w:r w:rsidDel="00A95733">
                  <w:delText>Use_Init_Output</w:delText>
                </w:r>
                <w:r w:rsidRPr="009B04EC" w:rsidDel="00A95733">
                  <w:rPr>
                    <w:vertAlign w:val="superscript"/>
                  </w:rPr>
                  <w:delText>2</w:delText>
                </w:r>
              </w:del>
            </w:ins>
          </w:p>
        </w:tc>
        <w:tc>
          <w:tcPr>
            <w:tcW w:w="1325" w:type="dxa"/>
          </w:tcPr>
          <w:p w:rsidR="002C659E" w:rsidDel="00A95733" w:rsidRDefault="002C659E" w:rsidP="00333000">
            <w:pPr>
              <w:spacing w:after="80"/>
              <w:jc w:val="center"/>
              <w:rPr>
                <w:ins w:id="8767" w:author="Author"/>
                <w:del w:id="8768" w:author="Author"/>
              </w:rPr>
            </w:pPr>
          </w:p>
        </w:tc>
        <w:tc>
          <w:tcPr>
            <w:tcW w:w="1273" w:type="dxa"/>
          </w:tcPr>
          <w:p w:rsidR="002C659E" w:rsidDel="00A95733" w:rsidRDefault="002C659E" w:rsidP="00333000">
            <w:pPr>
              <w:spacing w:after="80"/>
              <w:jc w:val="center"/>
              <w:rPr>
                <w:ins w:id="8769" w:author="Author"/>
                <w:del w:id="8770" w:author="Author"/>
              </w:rPr>
            </w:pPr>
          </w:p>
        </w:tc>
        <w:tc>
          <w:tcPr>
            <w:tcW w:w="1150" w:type="dxa"/>
          </w:tcPr>
          <w:p w:rsidR="002C659E" w:rsidDel="00A95733" w:rsidRDefault="002C659E" w:rsidP="00333000">
            <w:pPr>
              <w:spacing w:after="80"/>
              <w:jc w:val="center"/>
              <w:rPr>
                <w:ins w:id="8771" w:author="Author"/>
                <w:del w:id="8772" w:author="Author"/>
              </w:rPr>
            </w:pPr>
          </w:p>
        </w:tc>
        <w:tc>
          <w:tcPr>
            <w:tcW w:w="1550" w:type="dxa"/>
          </w:tcPr>
          <w:p w:rsidR="002C659E" w:rsidDel="00A95733" w:rsidRDefault="002C659E" w:rsidP="00333000">
            <w:pPr>
              <w:spacing w:after="80"/>
              <w:jc w:val="center"/>
              <w:rPr>
                <w:ins w:id="8773" w:author="Author"/>
                <w:del w:id="8774" w:author="Author"/>
              </w:rPr>
            </w:pPr>
          </w:p>
        </w:tc>
        <w:tc>
          <w:tcPr>
            <w:tcW w:w="1216" w:type="dxa"/>
          </w:tcPr>
          <w:p w:rsidR="002C659E" w:rsidDel="00A95733" w:rsidRDefault="002C659E" w:rsidP="00333000">
            <w:pPr>
              <w:spacing w:after="80"/>
              <w:jc w:val="center"/>
              <w:rPr>
                <w:ins w:id="8775" w:author="Author"/>
                <w:del w:id="8776" w:author="Author"/>
                <w:rFonts w:cs="Arial"/>
                <w:b/>
              </w:rPr>
            </w:pPr>
            <w:ins w:id="8777" w:author="Author">
              <w:del w:id="8778" w:author="Author">
                <w:r w:rsidDel="00A95733">
                  <w:delText>X</w:delText>
                </w:r>
              </w:del>
            </w:ins>
          </w:p>
        </w:tc>
      </w:tr>
      <w:tr w:rsidR="002C659E" w:rsidDel="00A95733" w:rsidTr="00333000">
        <w:trPr>
          <w:ins w:id="8779" w:author="Author"/>
          <w:del w:id="8780" w:author="Author"/>
        </w:trPr>
        <w:tc>
          <w:tcPr>
            <w:tcW w:w="2616" w:type="dxa"/>
          </w:tcPr>
          <w:p w:rsidR="002C659E" w:rsidDel="00A95733" w:rsidRDefault="002C659E" w:rsidP="00333000">
            <w:pPr>
              <w:spacing w:after="80"/>
              <w:rPr>
                <w:ins w:id="8781" w:author="Author"/>
                <w:del w:id="8782" w:author="Author"/>
                <w:rFonts w:cs="Arial"/>
                <w:b/>
              </w:rPr>
            </w:pPr>
            <w:ins w:id="8783" w:author="Author">
              <w:del w:id="8784" w:author="Author">
                <w:r w:rsidDel="00A95733">
                  <w:delText>Ignore_Bits</w:delText>
                </w:r>
              </w:del>
            </w:ins>
          </w:p>
        </w:tc>
        <w:tc>
          <w:tcPr>
            <w:tcW w:w="1325" w:type="dxa"/>
          </w:tcPr>
          <w:p w:rsidR="002C659E" w:rsidDel="00A95733" w:rsidRDefault="002C659E" w:rsidP="00333000">
            <w:pPr>
              <w:spacing w:after="80"/>
              <w:jc w:val="center"/>
              <w:rPr>
                <w:ins w:id="8785" w:author="Author"/>
                <w:del w:id="8786" w:author="Author"/>
              </w:rPr>
            </w:pPr>
          </w:p>
        </w:tc>
        <w:tc>
          <w:tcPr>
            <w:tcW w:w="1273" w:type="dxa"/>
          </w:tcPr>
          <w:p w:rsidR="002C659E" w:rsidDel="00A95733" w:rsidRDefault="002C659E" w:rsidP="00333000">
            <w:pPr>
              <w:spacing w:after="80"/>
              <w:jc w:val="center"/>
              <w:rPr>
                <w:ins w:id="8787" w:author="Author"/>
                <w:del w:id="8788" w:author="Author"/>
              </w:rPr>
            </w:pPr>
          </w:p>
        </w:tc>
        <w:tc>
          <w:tcPr>
            <w:tcW w:w="1150" w:type="dxa"/>
          </w:tcPr>
          <w:p w:rsidR="002C659E" w:rsidDel="00A95733" w:rsidRDefault="002C659E" w:rsidP="00333000">
            <w:pPr>
              <w:spacing w:after="80"/>
              <w:jc w:val="center"/>
              <w:rPr>
                <w:ins w:id="8789" w:author="Author"/>
                <w:del w:id="8790" w:author="Author"/>
                <w:rFonts w:cs="Arial"/>
                <w:b/>
              </w:rPr>
            </w:pPr>
            <w:ins w:id="8791" w:author="Author">
              <w:del w:id="8792" w:author="Author">
                <w:r w:rsidDel="00A95733">
                  <w:delText>X</w:delText>
                </w:r>
              </w:del>
            </w:ins>
          </w:p>
        </w:tc>
        <w:tc>
          <w:tcPr>
            <w:tcW w:w="1550" w:type="dxa"/>
          </w:tcPr>
          <w:p w:rsidR="002C659E" w:rsidDel="00A95733" w:rsidRDefault="002C659E" w:rsidP="00333000">
            <w:pPr>
              <w:spacing w:after="80"/>
              <w:jc w:val="center"/>
              <w:rPr>
                <w:ins w:id="8793" w:author="Author"/>
                <w:del w:id="8794" w:author="Author"/>
              </w:rPr>
            </w:pPr>
          </w:p>
        </w:tc>
        <w:tc>
          <w:tcPr>
            <w:tcW w:w="1216" w:type="dxa"/>
          </w:tcPr>
          <w:p w:rsidR="002C659E" w:rsidDel="00A95733" w:rsidRDefault="002C659E" w:rsidP="00333000">
            <w:pPr>
              <w:spacing w:after="80"/>
              <w:rPr>
                <w:ins w:id="8795" w:author="Author"/>
                <w:del w:id="8796" w:author="Author"/>
              </w:rPr>
            </w:pPr>
          </w:p>
        </w:tc>
      </w:tr>
      <w:tr w:rsidR="002C659E" w:rsidDel="00A95733" w:rsidTr="00333000">
        <w:trPr>
          <w:ins w:id="8797" w:author="Author"/>
          <w:del w:id="8798" w:author="Author"/>
        </w:trPr>
        <w:tc>
          <w:tcPr>
            <w:tcW w:w="2616" w:type="dxa"/>
          </w:tcPr>
          <w:p w:rsidR="002C659E" w:rsidDel="00A95733" w:rsidRDefault="002C659E" w:rsidP="00333000">
            <w:pPr>
              <w:spacing w:after="80"/>
              <w:rPr>
                <w:ins w:id="8799" w:author="Author"/>
                <w:del w:id="8800" w:author="Author"/>
                <w:rFonts w:cs="Arial"/>
                <w:b/>
              </w:rPr>
            </w:pPr>
            <w:ins w:id="8801" w:author="Author">
              <w:del w:id="8802" w:author="Author">
                <w:r w:rsidDel="00A95733">
                  <w:delText>Max_Init_Aggressors</w:delText>
                </w:r>
              </w:del>
            </w:ins>
          </w:p>
        </w:tc>
        <w:tc>
          <w:tcPr>
            <w:tcW w:w="1325" w:type="dxa"/>
          </w:tcPr>
          <w:p w:rsidR="002C659E" w:rsidDel="00A95733" w:rsidRDefault="002C659E" w:rsidP="00333000">
            <w:pPr>
              <w:spacing w:after="80"/>
              <w:jc w:val="center"/>
              <w:rPr>
                <w:ins w:id="8803" w:author="Author"/>
                <w:del w:id="8804" w:author="Author"/>
              </w:rPr>
            </w:pPr>
          </w:p>
        </w:tc>
        <w:tc>
          <w:tcPr>
            <w:tcW w:w="1273" w:type="dxa"/>
          </w:tcPr>
          <w:p w:rsidR="002C659E" w:rsidDel="00A95733" w:rsidRDefault="002C659E" w:rsidP="00333000">
            <w:pPr>
              <w:spacing w:after="80"/>
              <w:jc w:val="center"/>
              <w:rPr>
                <w:ins w:id="8805" w:author="Author"/>
                <w:del w:id="8806" w:author="Author"/>
              </w:rPr>
            </w:pPr>
          </w:p>
        </w:tc>
        <w:tc>
          <w:tcPr>
            <w:tcW w:w="1150" w:type="dxa"/>
          </w:tcPr>
          <w:p w:rsidR="002C659E" w:rsidDel="00A95733" w:rsidRDefault="002C659E" w:rsidP="00333000">
            <w:pPr>
              <w:spacing w:after="80"/>
              <w:jc w:val="center"/>
              <w:rPr>
                <w:ins w:id="8807" w:author="Author"/>
                <w:del w:id="8808" w:author="Author"/>
                <w:rFonts w:cs="Arial"/>
                <w:b/>
              </w:rPr>
            </w:pPr>
            <w:ins w:id="8809" w:author="Author">
              <w:del w:id="8810" w:author="Author">
                <w:r w:rsidDel="00A95733">
                  <w:delText>X</w:delText>
                </w:r>
              </w:del>
            </w:ins>
          </w:p>
        </w:tc>
        <w:tc>
          <w:tcPr>
            <w:tcW w:w="1550" w:type="dxa"/>
          </w:tcPr>
          <w:p w:rsidR="002C659E" w:rsidDel="00A95733" w:rsidRDefault="002C659E" w:rsidP="00333000">
            <w:pPr>
              <w:spacing w:after="80"/>
              <w:jc w:val="center"/>
              <w:rPr>
                <w:ins w:id="8811" w:author="Author"/>
                <w:del w:id="8812" w:author="Author"/>
              </w:rPr>
            </w:pPr>
          </w:p>
        </w:tc>
        <w:tc>
          <w:tcPr>
            <w:tcW w:w="1216" w:type="dxa"/>
          </w:tcPr>
          <w:p w:rsidR="002C659E" w:rsidDel="00A95733" w:rsidRDefault="002C659E" w:rsidP="00333000">
            <w:pPr>
              <w:spacing w:after="80"/>
              <w:rPr>
                <w:ins w:id="8813" w:author="Author"/>
                <w:del w:id="8814" w:author="Author"/>
              </w:rPr>
            </w:pPr>
          </w:p>
        </w:tc>
      </w:tr>
      <w:tr w:rsidR="002C659E" w:rsidDel="00A95733" w:rsidTr="00333000">
        <w:trPr>
          <w:ins w:id="8815" w:author="Author"/>
          <w:del w:id="8816" w:author="Author"/>
        </w:trPr>
        <w:tc>
          <w:tcPr>
            <w:tcW w:w="2616" w:type="dxa"/>
          </w:tcPr>
          <w:p w:rsidR="002C659E" w:rsidDel="00A95733" w:rsidRDefault="002C659E" w:rsidP="00333000">
            <w:pPr>
              <w:spacing w:after="80"/>
              <w:rPr>
                <w:ins w:id="8817" w:author="Author"/>
                <w:del w:id="8818" w:author="Author"/>
                <w:rFonts w:cs="Arial"/>
                <w:b/>
              </w:rPr>
            </w:pPr>
            <w:ins w:id="8819" w:author="Author">
              <w:del w:id="8820" w:author="Author">
                <w:r w:rsidDel="00A95733">
                  <w:delText>Tx_Jitter</w:delText>
                </w:r>
              </w:del>
            </w:ins>
          </w:p>
        </w:tc>
        <w:tc>
          <w:tcPr>
            <w:tcW w:w="1325" w:type="dxa"/>
          </w:tcPr>
          <w:p w:rsidR="002C659E" w:rsidDel="00A95733" w:rsidRDefault="002C659E" w:rsidP="00333000">
            <w:pPr>
              <w:spacing w:after="80"/>
              <w:jc w:val="center"/>
              <w:rPr>
                <w:ins w:id="8821" w:author="Author"/>
                <w:del w:id="8822" w:author="Author"/>
                <w:rFonts w:cs="Arial"/>
                <w:b/>
              </w:rPr>
            </w:pPr>
            <w:ins w:id="8823" w:author="Author">
              <w:del w:id="8824" w:author="Author">
                <w:r w:rsidDel="00A95733">
                  <w:delText>X</w:delText>
                </w:r>
              </w:del>
            </w:ins>
          </w:p>
        </w:tc>
        <w:tc>
          <w:tcPr>
            <w:tcW w:w="1273" w:type="dxa"/>
          </w:tcPr>
          <w:p w:rsidR="002C659E" w:rsidDel="00A95733" w:rsidRDefault="002C659E" w:rsidP="00333000">
            <w:pPr>
              <w:spacing w:after="80"/>
              <w:jc w:val="center"/>
              <w:rPr>
                <w:ins w:id="8825" w:author="Author"/>
                <w:del w:id="8826" w:author="Author"/>
                <w:rFonts w:cs="Arial"/>
                <w:b/>
              </w:rPr>
            </w:pPr>
            <w:ins w:id="8827" w:author="Author">
              <w:del w:id="8828" w:author="Author">
                <w:r w:rsidDel="00A95733">
                  <w:delText>X</w:delText>
                </w:r>
              </w:del>
            </w:ins>
          </w:p>
        </w:tc>
        <w:tc>
          <w:tcPr>
            <w:tcW w:w="1150" w:type="dxa"/>
          </w:tcPr>
          <w:p w:rsidR="002C659E" w:rsidDel="00A95733" w:rsidRDefault="002C659E" w:rsidP="00333000">
            <w:pPr>
              <w:spacing w:after="80"/>
              <w:jc w:val="center"/>
              <w:rPr>
                <w:ins w:id="8829" w:author="Author"/>
                <w:del w:id="8830" w:author="Author"/>
              </w:rPr>
            </w:pPr>
          </w:p>
        </w:tc>
        <w:tc>
          <w:tcPr>
            <w:tcW w:w="1550" w:type="dxa"/>
          </w:tcPr>
          <w:p w:rsidR="002C659E" w:rsidDel="00A95733" w:rsidRDefault="002C659E" w:rsidP="00333000">
            <w:pPr>
              <w:spacing w:after="80"/>
              <w:jc w:val="center"/>
              <w:rPr>
                <w:ins w:id="8831" w:author="Author"/>
                <w:del w:id="8832" w:author="Author"/>
              </w:rPr>
            </w:pPr>
          </w:p>
        </w:tc>
        <w:tc>
          <w:tcPr>
            <w:tcW w:w="1216" w:type="dxa"/>
          </w:tcPr>
          <w:p w:rsidR="002C659E" w:rsidDel="00A95733" w:rsidRDefault="002C659E" w:rsidP="00333000">
            <w:pPr>
              <w:spacing w:after="80"/>
              <w:rPr>
                <w:ins w:id="8833" w:author="Author"/>
                <w:del w:id="8834" w:author="Author"/>
              </w:rPr>
            </w:pPr>
          </w:p>
        </w:tc>
      </w:tr>
      <w:tr w:rsidR="002C659E" w:rsidDel="00A95733" w:rsidTr="00333000">
        <w:trPr>
          <w:ins w:id="8835" w:author="Author"/>
          <w:del w:id="8836" w:author="Author"/>
        </w:trPr>
        <w:tc>
          <w:tcPr>
            <w:tcW w:w="2616" w:type="dxa"/>
          </w:tcPr>
          <w:p w:rsidR="002C659E" w:rsidDel="00A95733" w:rsidRDefault="002C659E" w:rsidP="00333000">
            <w:pPr>
              <w:spacing w:after="80"/>
              <w:rPr>
                <w:ins w:id="8837" w:author="Author"/>
                <w:del w:id="8838" w:author="Author"/>
                <w:rFonts w:cs="Arial"/>
                <w:b/>
              </w:rPr>
            </w:pPr>
            <w:ins w:id="8839" w:author="Author">
              <w:del w:id="8840" w:author="Author">
                <w:r w:rsidDel="00A95733">
                  <w:delText>Tx_DCD</w:delText>
                </w:r>
              </w:del>
            </w:ins>
          </w:p>
        </w:tc>
        <w:tc>
          <w:tcPr>
            <w:tcW w:w="1325" w:type="dxa"/>
          </w:tcPr>
          <w:p w:rsidR="002C659E" w:rsidDel="00A95733" w:rsidRDefault="002C659E" w:rsidP="00333000">
            <w:pPr>
              <w:spacing w:after="80"/>
              <w:jc w:val="center"/>
              <w:rPr>
                <w:ins w:id="8841" w:author="Author"/>
                <w:del w:id="8842" w:author="Author"/>
                <w:rFonts w:cs="Arial"/>
                <w:b/>
              </w:rPr>
            </w:pPr>
            <w:ins w:id="8843" w:author="Author">
              <w:del w:id="8844" w:author="Author">
                <w:r w:rsidDel="00A95733">
                  <w:delText>X</w:delText>
                </w:r>
              </w:del>
            </w:ins>
          </w:p>
        </w:tc>
        <w:tc>
          <w:tcPr>
            <w:tcW w:w="1273" w:type="dxa"/>
          </w:tcPr>
          <w:p w:rsidR="002C659E" w:rsidDel="00A95733" w:rsidRDefault="002C659E" w:rsidP="00333000">
            <w:pPr>
              <w:spacing w:after="80"/>
              <w:jc w:val="center"/>
              <w:rPr>
                <w:ins w:id="8845" w:author="Author"/>
                <w:del w:id="8846" w:author="Author"/>
                <w:rFonts w:cs="Arial"/>
                <w:b/>
              </w:rPr>
            </w:pPr>
            <w:ins w:id="8847" w:author="Author">
              <w:del w:id="8848" w:author="Author">
                <w:r w:rsidDel="00A95733">
                  <w:delText>X</w:delText>
                </w:r>
              </w:del>
            </w:ins>
          </w:p>
        </w:tc>
        <w:tc>
          <w:tcPr>
            <w:tcW w:w="1150" w:type="dxa"/>
          </w:tcPr>
          <w:p w:rsidR="002C659E" w:rsidDel="00A95733" w:rsidRDefault="002C659E" w:rsidP="00333000">
            <w:pPr>
              <w:spacing w:after="80"/>
              <w:jc w:val="center"/>
              <w:rPr>
                <w:ins w:id="8849" w:author="Author"/>
                <w:del w:id="8850" w:author="Author"/>
              </w:rPr>
            </w:pPr>
          </w:p>
        </w:tc>
        <w:tc>
          <w:tcPr>
            <w:tcW w:w="1550" w:type="dxa"/>
          </w:tcPr>
          <w:p w:rsidR="002C659E" w:rsidDel="00A95733" w:rsidRDefault="002C659E" w:rsidP="00333000">
            <w:pPr>
              <w:spacing w:after="80"/>
              <w:jc w:val="center"/>
              <w:rPr>
                <w:ins w:id="8851" w:author="Author"/>
                <w:del w:id="8852" w:author="Author"/>
              </w:rPr>
            </w:pPr>
          </w:p>
        </w:tc>
        <w:tc>
          <w:tcPr>
            <w:tcW w:w="1216" w:type="dxa"/>
          </w:tcPr>
          <w:p w:rsidR="002C659E" w:rsidDel="00A95733" w:rsidRDefault="002C659E" w:rsidP="00333000">
            <w:pPr>
              <w:spacing w:after="80"/>
              <w:rPr>
                <w:ins w:id="8853" w:author="Author"/>
                <w:del w:id="8854" w:author="Author"/>
              </w:rPr>
            </w:pPr>
          </w:p>
        </w:tc>
      </w:tr>
      <w:tr w:rsidR="002C659E" w:rsidDel="00A95733" w:rsidTr="00333000">
        <w:trPr>
          <w:ins w:id="8855" w:author="Author"/>
          <w:del w:id="8856" w:author="Author"/>
        </w:trPr>
        <w:tc>
          <w:tcPr>
            <w:tcW w:w="2616" w:type="dxa"/>
          </w:tcPr>
          <w:p w:rsidR="002C659E" w:rsidDel="00A95733" w:rsidRDefault="002C659E" w:rsidP="00333000">
            <w:pPr>
              <w:spacing w:after="80"/>
              <w:rPr>
                <w:ins w:id="8857" w:author="Author"/>
                <w:del w:id="8858" w:author="Author"/>
                <w:rFonts w:cs="Arial"/>
                <w:b/>
              </w:rPr>
            </w:pPr>
            <w:ins w:id="8859" w:author="Author">
              <w:del w:id="8860" w:author="Author">
                <w:r w:rsidDel="00A95733">
                  <w:delText>Rx_Receiver_Sensitivity</w:delText>
                </w:r>
              </w:del>
            </w:ins>
          </w:p>
        </w:tc>
        <w:tc>
          <w:tcPr>
            <w:tcW w:w="1325" w:type="dxa"/>
          </w:tcPr>
          <w:p w:rsidR="002C659E" w:rsidDel="00A95733" w:rsidRDefault="002C659E" w:rsidP="00333000">
            <w:pPr>
              <w:spacing w:after="80"/>
              <w:jc w:val="center"/>
              <w:rPr>
                <w:ins w:id="8861" w:author="Author"/>
                <w:del w:id="8862" w:author="Author"/>
                <w:rFonts w:cs="Arial"/>
                <w:b/>
              </w:rPr>
            </w:pPr>
            <w:ins w:id="8863" w:author="Author">
              <w:del w:id="8864" w:author="Author">
                <w:r w:rsidDel="00A95733">
                  <w:delText>X</w:delText>
                </w:r>
              </w:del>
            </w:ins>
          </w:p>
        </w:tc>
        <w:tc>
          <w:tcPr>
            <w:tcW w:w="1273" w:type="dxa"/>
          </w:tcPr>
          <w:p w:rsidR="002C659E" w:rsidDel="00A95733" w:rsidRDefault="002C659E" w:rsidP="00333000">
            <w:pPr>
              <w:spacing w:after="80"/>
              <w:jc w:val="center"/>
              <w:rPr>
                <w:ins w:id="8865" w:author="Author"/>
                <w:del w:id="8866" w:author="Author"/>
                <w:rFonts w:cs="Arial"/>
                <w:b/>
              </w:rPr>
            </w:pPr>
            <w:ins w:id="8867" w:author="Author">
              <w:del w:id="8868" w:author="Author">
                <w:r w:rsidDel="00A95733">
                  <w:delText xml:space="preserve"> </w:delText>
                </w:r>
              </w:del>
            </w:ins>
          </w:p>
        </w:tc>
        <w:tc>
          <w:tcPr>
            <w:tcW w:w="1150" w:type="dxa"/>
          </w:tcPr>
          <w:p w:rsidR="002C659E" w:rsidDel="00A95733" w:rsidRDefault="002C659E" w:rsidP="00333000">
            <w:pPr>
              <w:spacing w:after="80"/>
              <w:jc w:val="center"/>
              <w:rPr>
                <w:ins w:id="8869" w:author="Author"/>
                <w:del w:id="8870" w:author="Author"/>
              </w:rPr>
            </w:pPr>
          </w:p>
        </w:tc>
        <w:tc>
          <w:tcPr>
            <w:tcW w:w="1550" w:type="dxa"/>
          </w:tcPr>
          <w:p w:rsidR="002C659E" w:rsidDel="00A95733" w:rsidRDefault="002C659E" w:rsidP="00333000">
            <w:pPr>
              <w:spacing w:after="80"/>
              <w:jc w:val="center"/>
              <w:rPr>
                <w:ins w:id="8871" w:author="Author"/>
                <w:del w:id="8872" w:author="Author"/>
              </w:rPr>
            </w:pPr>
          </w:p>
        </w:tc>
        <w:tc>
          <w:tcPr>
            <w:tcW w:w="1216" w:type="dxa"/>
          </w:tcPr>
          <w:p w:rsidR="002C659E" w:rsidDel="00A95733" w:rsidRDefault="002C659E" w:rsidP="00333000">
            <w:pPr>
              <w:spacing w:after="80"/>
              <w:rPr>
                <w:ins w:id="8873" w:author="Author"/>
                <w:del w:id="8874" w:author="Author"/>
              </w:rPr>
            </w:pPr>
          </w:p>
        </w:tc>
      </w:tr>
      <w:tr w:rsidR="002C659E" w:rsidDel="00A95733" w:rsidTr="00333000">
        <w:trPr>
          <w:ins w:id="8875" w:author="Author"/>
          <w:del w:id="8876" w:author="Author"/>
        </w:trPr>
        <w:tc>
          <w:tcPr>
            <w:tcW w:w="2616" w:type="dxa"/>
          </w:tcPr>
          <w:p w:rsidR="002C659E" w:rsidDel="00A95733" w:rsidRDefault="002C659E" w:rsidP="00333000">
            <w:pPr>
              <w:spacing w:after="80"/>
              <w:rPr>
                <w:ins w:id="8877" w:author="Author"/>
                <w:del w:id="8878" w:author="Author"/>
                <w:rFonts w:cs="Arial"/>
                <w:b/>
              </w:rPr>
            </w:pPr>
            <w:ins w:id="8879" w:author="Author">
              <w:del w:id="8880" w:author="Author">
                <w:r w:rsidDel="00A95733">
                  <w:delText>Rx_Clock_PDF</w:delText>
                </w:r>
              </w:del>
            </w:ins>
          </w:p>
        </w:tc>
        <w:tc>
          <w:tcPr>
            <w:tcW w:w="1325" w:type="dxa"/>
          </w:tcPr>
          <w:p w:rsidR="002C659E" w:rsidDel="00A95733" w:rsidRDefault="002C659E" w:rsidP="00333000">
            <w:pPr>
              <w:spacing w:after="80"/>
              <w:jc w:val="center"/>
              <w:rPr>
                <w:ins w:id="8881" w:author="Author"/>
                <w:del w:id="8882" w:author="Author"/>
                <w:rFonts w:cs="Arial"/>
                <w:b/>
              </w:rPr>
            </w:pPr>
            <w:ins w:id="8883" w:author="Author">
              <w:del w:id="8884" w:author="Author">
                <w:r w:rsidDel="00A95733">
                  <w:delText>X</w:delText>
                </w:r>
              </w:del>
            </w:ins>
          </w:p>
        </w:tc>
        <w:tc>
          <w:tcPr>
            <w:tcW w:w="1273" w:type="dxa"/>
          </w:tcPr>
          <w:p w:rsidR="002C659E" w:rsidDel="00A95733" w:rsidRDefault="002C659E" w:rsidP="00333000">
            <w:pPr>
              <w:spacing w:after="80"/>
              <w:jc w:val="center"/>
              <w:rPr>
                <w:ins w:id="8885" w:author="Author"/>
                <w:del w:id="8886" w:author="Author"/>
                <w:rFonts w:cs="Arial"/>
                <w:b/>
              </w:rPr>
            </w:pPr>
            <w:ins w:id="8887" w:author="Author">
              <w:del w:id="8888" w:author="Author">
                <w:r w:rsidDel="00A95733">
                  <w:delText>X</w:delText>
                </w:r>
              </w:del>
            </w:ins>
          </w:p>
        </w:tc>
        <w:tc>
          <w:tcPr>
            <w:tcW w:w="1150" w:type="dxa"/>
          </w:tcPr>
          <w:p w:rsidR="002C659E" w:rsidDel="00A95733" w:rsidRDefault="002C659E" w:rsidP="00333000">
            <w:pPr>
              <w:spacing w:after="80"/>
              <w:jc w:val="center"/>
              <w:rPr>
                <w:ins w:id="8889" w:author="Author"/>
                <w:del w:id="8890" w:author="Author"/>
              </w:rPr>
            </w:pPr>
          </w:p>
        </w:tc>
        <w:tc>
          <w:tcPr>
            <w:tcW w:w="1550" w:type="dxa"/>
          </w:tcPr>
          <w:p w:rsidR="002C659E" w:rsidDel="00A95733" w:rsidRDefault="002C659E" w:rsidP="00333000">
            <w:pPr>
              <w:spacing w:after="80"/>
              <w:jc w:val="center"/>
              <w:rPr>
                <w:ins w:id="8891" w:author="Author"/>
                <w:del w:id="8892" w:author="Author"/>
              </w:rPr>
            </w:pPr>
          </w:p>
        </w:tc>
        <w:tc>
          <w:tcPr>
            <w:tcW w:w="1216" w:type="dxa"/>
          </w:tcPr>
          <w:p w:rsidR="002C659E" w:rsidDel="00A95733" w:rsidRDefault="002C659E" w:rsidP="00333000">
            <w:pPr>
              <w:spacing w:after="80"/>
              <w:rPr>
                <w:ins w:id="8893" w:author="Author"/>
                <w:del w:id="8894" w:author="Author"/>
              </w:rPr>
            </w:pPr>
          </w:p>
        </w:tc>
      </w:tr>
      <w:tr w:rsidR="002C659E" w:rsidTr="00333000">
        <w:trPr>
          <w:ins w:id="8895" w:author="Author"/>
        </w:trPr>
        <w:tc>
          <w:tcPr>
            <w:tcW w:w="2616" w:type="dxa"/>
          </w:tcPr>
          <w:p w:rsidR="002C659E" w:rsidRDefault="002C659E" w:rsidP="00333000">
            <w:pPr>
              <w:spacing w:after="80"/>
              <w:rPr>
                <w:ins w:id="8896" w:author="Author"/>
              </w:rPr>
            </w:pPr>
            <w:ins w:id="8897" w:author="Author">
              <w:r>
                <w:t>Supporting_Files</w:t>
              </w:r>
            </w:ins>
          </w:p>
        </w:tc>
        <w:tc>
          <w:tcPr>
            <w:tcW w:w="1325" w:type="dxa"/>
          </w:tcPr>
          <w:p w:rsidR="002C659E" w:rsidRDefault="002C659E" w:rsidP="00333000">
            <w:pPr>
              <w:spacing w:after="80"/>
              <w:jc w:val="center"/>
              <w:rPr>
                <w:ins w:id="8898" w:author="Author"/>
              </w:rPr>
            </w:pPr>
          </w:p>
        </w:tc>
        <w:tc>
          <w:tcPr>
            <w:tcW w:w="1273" w:type="dxa"/>
          </w:tcPr>
          <w:p w:rsidR="002C659E" w:rsidRDefault="002C659E" w:rsidP="00333000">
            <w:pPr>
              <w:spacing w:after="80"/>
              <w:jc w:val="center"/>
              <w:rPr>
                <w:ins w:id="8899" w:author="Author"/>
              </w:rPr>
            </w:pPr>
          </w:p>
        </w:tc>
        <w:tc>
          <w:tcPr>
            <w:tcW w:w="1150" w:type="dxa"/>
          </w:tcPr>
          <w:p w:rsidR="002C659E" w:rsidRDefault="002C659E" w:rsidP="00333000">
            <w:pPr>
              <w:spacing w:after="80"/>
              <w:jc w:val="center"/>
              <w:rPr>
                <w:ins w:id="8900" w:author="Author"/>
              </w:rPr>
            </w:pPr>
          </w:p>
        </w:tc>
        <w:tc>
          <w:tcPr>
            <w:tcW w:w="1550" w:type="dxa"/>
          </w:tcPr>
          <w:p w:rsidR="002C659E" w:rsidRDefault="002C659E" w:rsidP="00333000">
            <w:pPr>
              <w:spacing w:after="80"/>
              <w:jc w:val="center"/>
              <w:rPr>
                <w:ins w:id="8901" w:author="Author"/>
              </w:rPr>
            </w:pPr>
            <w:ins w:id="8902" w:author="Author">
              <w:r>
                <w:t>X</w:t>
              </w:r>
            </w:ins>
          </w:p>
        </w:tc>
        <w:tc>
          <w:tcPr>
            <w:tcW w:w="1216" w:type="dxa"/>
          </w:tcPr>
          <w:p w:rsidR="002C659E" w:rsidRDefault="002C659E" w:rsidP="00333000">
            <w:pPr>
              <w:spacing w:after="80"/>
              <w:rPr>
                <w:ins w:id="8903" w:author="Author"/>
              </w:rPr>
            </w:pPr>
          </w:p>
        </w:tc>
      </w:tr>
      <w:tr w:rsidR="002C659E" w:rsidTr="00333000">
        <w:trPr>
          <w:ins w:id="8904" w:author="Author"/>
        </w:trPr>
        <w:tc>
          <w:tcPr>
            <w:tcW w:w="2616" w:type="dxa"/>
          </w:tcPr>
          <w:p w:rsidR="002C659E" w:rsidRDefault="002C659E" w:rsidP="00333000">
            <w:pPr>
              <w:spacing w:after="80"/>
              <w:rPr>
                <w:ins w:id="8905" w:author="Author"/>
              </w:rPr>
            </w:pPr>
            <w:ins w:id="8906" w:author="Author">
              <w:r>
                <w:t>DLL_Path</w:t>
              </w:r>
            </w:ins>
          </w:p>
        </w:tc>
        <w:tc>
          <w:tcPr>
            <w:tcW w:w="1325" w:type="dxa"/>
          </w:tcPr>
          <w:p w:rsidR="002C659E" w:rsidRDefault="002C659E" w:rsidP="00333000">
            <w:pPr>
              <w:spacing w:after="80"/>
              <w:jc w:val="center"/>
              <w:rPr>
                <w:ins w:id="8907" w:author="Author"/>
              </w:rPr>
            </w:pPr>
          </w:p>
        </w:tc>
        <w:tc>
          <w:tcPr>
            <w:tcW w:w="1273" w:type="dxa"/>
          </w:tcPr>
          <w:p w:rsidR="002C659E" w:rsidRDefault="002C659E" w:rsidP="00333000">
            <w:pPr>
              <w:spacing w:after="80"/>
              <w:jc w:val="center"/>
              <w:rPr>
                <w:ins w:id="8908" w:author="Author"/>
              </w:rPr>
            </w:pPr>
          </w:p>
        </w:tc>
        <w:tc>
          <w:tcPr>
            <w:tcW w:w="1150" w:type="dxa"/>
          </w:tcPr>
          <w:p w:rsidR="002C659E" w:rsidRDefault="002C659E" w:rsidP="00333000">
            <w:pPr>
              <w:spacing w:after="80"/>
              <w:jc w:val="center"/>
              <w:rPr>
                <w:ins w:id="8909" w:author="Author"/>
              </w:rPr>
            </w:pPr>
          </w:p>
        </w:tc>
        <w:tc>
          <w:tcPr>
            <w:tcW w:w="1550" w:type="dxa"/>
          </w:tcPr>
          <w:p w:rsidR="002C659E" w:rsidRDefault="002C659E" w:rsidP="00333000">
            <w:pPr>
              <w:spacing w:after="80"/>
              <w:jc w:val="center"/>
              <w:rPr>
                <w:ins w:id="8910" w:author="Author"/>
              </w:rPr>
            </w:pPr>
            <w:ins w:id="8911" w:author="Author">
              <w:r>
                <w:t>X</w:t>
              </w:r>
            </w:ins>
          </w:p>
        </w:tc>
        <w:tc>
          <w:tcPr>
            <w:tcW w:w="1216" w:type="dxa"/>
          </w:tcPr>
          <w:p w:rsidR="002C659E" w:rsidRDefault="002C659E" w:rsidP="00333000">
            <w:pPr>
              <w:spacing w:after="80"/>
              <w:rPr>
                <w:ins w:id="8912" w:author="Author"/>
              </w:rPr>
            </w:pPr>
          </w:p>
        </w:tc>
      </w:tr>
      <w:tr w:rsidR="002C659E" w:rsidTr="00333000">
        <w:trPr>
          <w:ins w:id="8913" w:author="Author"/>
        </w:trPr>
        <w:tc>
          <w:tcPr>
            <w:tcW w:w="2616" w:type="dxa"/>
          </w:tcPr>
          <w:p w:rsidR="002C659E" w:rsidRDefault="002C659E" w:rsidP="00333000">
            <w:pPr>
              <w:spacing w:after="80"/>
              <w:rPr>
                <w:ins w:id="8914" w:author="Author"/>
              </w:rPr>
            </w:pPr>
            <w:ins w:id="8915" w:author="Author">
              <w:r>
                <w:t>DLL_ID</w:t>
              </w:r>
            </w:ins>
          </w:p>
        </w:tc>
        <w:tc>
          <w:tcPr>
            <w:tcW w:w="1325" w:type="dxa"/>
          </w:tcPr>
          <w:p w:rsidR="002C659E" w:rsidRDefault="002C659E" w:rsidP="00333000">
            <w:pPr>
              <w:spacing w:after="80"/>
              <w:jc w:val="center"/>
              <w:rPr>
                <w:ins w:id="8916" w:author="Author"/>
              </w:rPr>
            </w:pPr>
          </w:p>
        </w:tc>
        <w:tc>
          <w:tcPr>
            <w:tcW w:w="1273" w:type="dxa"/>
          </w:tcPr>
          <w:p w:rsidR="002C659E" w:rsidRDefault="002C659E" w:rsidP="00333000">
            <w:pPr>
              <w:spacing w:after="80"/>
              <w:jc w:val="center"/>
              <w:rPr>
                <w:ins w:id="8917" w:author="Author"/>
              </w:rPr>
            </w:pPr>
          </w:p>
        </w:tc>
        <w:tc>
          <w:tcPr>
            <w:tcW w:w="1150" w:type="dxa"/>
          </w:tcPr>
          <w:p w:rsidR="002C659E" w:rsidRDefault="002C659E" w:rsidP="00333000">
            <w:pPr>
              <w:spacing w:after="80"/>
              <w:jc w:val="center"/>
              <w:rPr>
                <w:ins w:id="8918" w:author="Author"/>
              </w:rPr>
            </w:pPr>
          </w:p>
        </w:tc>
        <w:tc>
          <w:tcPr>
            <w:tcW w:w="1550" w:type="dxa"/>
          </w:tcPr>
          <w:p w:rsidR="002C659E" w:rsidRDefault="002C659E" w:rsidP="00333000">
            <w:pPr>
              <w:spacing w:after="80"/>
              <w:jc w:val="center"/>
              <w:rPr>
                <w:ins w:id="8919" w:author="Author"/>
              </w:rPr>
            </w:pPr>
            <w:ins w:id="8920" w:author="Author">
              <w:r>
                <w:t>X</w:t>
              </w:r>
            </w:ins>
          </w:p>
        </w:tc>
        <w:tc>
          <w:tcPr>
            <w:tcW w:w="1216" w:type="dxa"/>
          </w:tcPr>
          <w:p w:rsidR="002C659E" w:rsidRDefault="002C659E" w:rsidP="00333000">
            <w:pPr>
              <w:spacing w:after="80"/>
              <w:rPr>
                <w:ins w:id="8921" w:author="Author"/>
              </w:rPr>
            </w:pPr>
          </w:p>
        </w:tc>
      </w:tr>
      <w:tr w:rsidR="002C659E" w:rsidDel="00A95733" w:rsidTr="00333000">
        <w:trPr>
          <w:ins w:id="8922" w:author="Author"/>
          <w:del w:id="8923" w:author="Author"/>
        </w:trPr>
        <w:tc>
          <w:tcPr>
            <w:tcW w:w="2616" w:type="dxa"/>
          </w:tcPr>
          <w:p w:rsidR="002C659E" w:rsidDel="00A95733" w:rsidRDefault="002C659E" w:rsidP="00333000">
            <w:pPr>
              <w:spacing w:after="80"/>
              <w:rPr>
                <w:ins w:id="8924" w:author="Author"/>
                <w:del w:id="8925" w:author="Author"/>
              </w:rPr>
            </w:pPr>
            <w:ins w:id="8926" w:author="Author">
              <w:del w:id="8927" w:author="Author">
                <w:r w:rsidDel="00A95733">
                  <w:delText>Repeater_Type</w:delText>
                </w:r>
              </w:del>
            </w:ins>
          </w:p>
        </w:tc>
        <w:tc>
          <w:tcPr>
            <w:tcW w:w="1325" w:type="dxa"/>
          </w:tcPr>
          <w:p w:rsidR="002C659E" w:rsidDel="00A95733" w:rsidRDefault="002C659E" w:rsidP="00333000">
            <w:pPr>
              <w:spacing w:after="80"/>
              <w:jc w:val="center"/>
              <w:rPr>
                <w:ins w:id="8928" w:author="Author"/>
                <w:del w:id="8929" w:author="Author"/>
              </w:rPr>
            </w:pPr>
          </w:p>
        </w:tc>
        <w:tc>
          <w:tcPr>
            <w:tcW w:w="1273" w:type="dxa"/>
          </w:tcPr>
          <w:p w:rsidR="002C659E" w:rsidDel="00A95733" w:rsidRDefault="002C659E" w:rsidP="00333000">
            <w:pPr>
              <w:spacing w:after="80"/>
              <w:jc w:val="center"/>
              <w:rPr>
                <w:ins w:id="8930" w:author="Author"/>
                <w:del w:id="8931" w:author="Author"/>
              </w:rPr>
            </w:pPr>
          </w:p>
        </w:tc>
        <w:tc>
          <w:tcPr>
            <w:tcW w:w="1150" w:type="dxa"/>
          </w:tcPr>
          <w:p w:rsidR="002C659E" w:rsidDel="00A95733" w:rsidRDefault="002C659E" w:rsidP="00333000">
            <w:pPr>
              <w:spacing w:after="80"/>
              <w:jc w:val="center"/>
              <w:rPr>
                <w:ins w:id="8932" w:author="Author"/>
                <w:del w:id="8933" w:author="Author"/>
              </w:rPr>
            </w:pPr>
          </w:p>
        </w:tc>
        <w:tc>
          <w:tcPr>
            <w:tcW w:w="1550" w:type="dxa"/>
          </w:tcPr>
          <w:p w:rsidR="002C659E" w:rsidDel="00A95733" w:rsidRDefault="002C659E" w:rsidP="00333000">
            <w:pPr>
              <w:spacing w:after="80"/>
              <w:jc w:val="center"/>
              <w:rPr>
                <w:ins w:id="8934" w:author="Author"/>
                <w:del w:id="8935" w:author="Author"/>
              </w:rPr>
            </w:pPr>
            <w:ins w:id="8936" w:author="Author">
              <w:del w:id="8937" w:author="Author">
                <w:r w:rsidDel="00A95733">
                  <w:delText>X</w:delText>
                </w:r>
              </w:del>
            </w:ins>
          </w:p>
        </w:tc>
        <w:tc>
          <w:tcPr>
            <w:tcW w:w="1216" w:type="dxa"/>
          </w:tcPr>
          <w:p w:rsidR="002C659E" w:rsidDel="00A95733" w:rsidRDefault="002C659E" w:rsidP="00333000">
            <w:pPr>
              <w:spacing w:after="80"/>
              <w:rPr>
                <w:ins w:id="8938" w:author="Author"/>
                <w:del w:id="8939" w:author="Author"/>
              </w:rPr>
            </w:pPr>
          </w:p>
        </w:tc>
      </w:tr>
    </w:tbl>
    <w:p w:rsidR="002C659E" w:rsidRDefault="002C659E" w:rsidP="002C659E">
      <w:pPr>
        <w:autoSpaceDE w:val="0"/>
        <w:autoSpaceDN w:val="0"/>
        <w:spacing w:after="80"/>
        <w:rPr>
          <w:ins w:id="8940" w:author="Author"/>
          <w:rFonts w:ascii="Courier New" w:hAnsi="Courier New" w:cs="Courier New"/>
          <w:sz w:val="20"/>
          <w:szCs w:val="20"/>
          <w:lang w:eastAsia="en-US"/>
        </w:rPr>
      </w:pPr>
    </w:p>
    <w:p w:rsidR="002C659E" w:rsidRPr="00CB43EA" w:rsidDel="00A95733" w:rsidRDefault="002C659E" w:rsidP="002C659E">
      <w:pPr>
        <w:pStyle w:val="ListParagraph"/>
        <w:numPr>
          <w:ilvl w:val="0"/>
          <w:numId w:val="66"/>
        </w:numPr>
        <w:contextualSpacing w:val="0"/>
        <w:rPr>
          <w:ins w:id="8941" w:author="Author"/>
          <w:del w:id="8942" w:author="Author"/>
          <w:lang w:eastAsia="en-US"/>
        </w:rPr>
      </w:pPr>
      <w:ins w:id="8943" w:author="Author">
        <w:del w:id="8944"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6"/>
        </w:numPr>
        <w:spacing w:after="80"/>
        <w:contextualSpacing w:val="0"/>
        <w:rPr>
          <w:ins w:id="8945" w:author="Author"/>
          <w:del w:id="8946" w:author="Author"/>
        </w:rPr>
      </w:pPr>
      <w:ins w:id="8947" w:author="Author">
        <w:del w:id="8948"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RDefault="002C659E" w:rsidP="002C659E">
      <w:pPr>
        <w:pStyle w:val="Exampletext"/>
        <w:spacing w:after="80"/>
        <w:rPr>
          <w:ins w:id="8949" w:author="Author"/>
          <w:rFonts w:ascii="Times New Roman" w:hAnsi="Times New Roman" w:cs="Times New Roman"/>
          <w:sz w:val="24"/>
          <w:szCs w:val="24"/>
        </w:rPr>
      </w:pPr>
    </w:p>
    <w:p w:rsidR="002C659E" w:rsidRDefault="002C659E" w:rsidP="002C659E">
      <w:pPr>
        <w:pStyle w:val="TableCaption"/>
        <w:spacing w:after="80"/>
        <w:rPr>
          <w:ins w:id="8950" w:author="Author"/>
        </w:rPr>
      </w:pPr>
      <w:ins w:id="8951" w:author="Author">
        <w:r>
          <w:t xml:space="preserve">Table </w:t>
        </w:r>
        <w:r w:rsidR="00570585">
          <w:fldChar w:fldCharType="begin"/>
        </w:r>
        <w:r w:rsidR="00570585">
          <w:instrText xml:space="preserve"> SEQ Table \* ARABIC </w:instrText>
        </w:r>
      </w:ins>
      <w:r w:rsidR="00570585">
        <w:fldChar w:fldCharType="separate"/>
      </w:r>
      <w:ins w:id="8952" w:author="Author">
        <w:r w:rsidR="000D1046">
          <w:rPr>
            <w:noProof/>
          </w:rPr>
          <w:t>20</w:t>
        </w:r>
        <w:del w:id="8953" w:author="Author">
          <w:r w:rsidR="00504B03" w:rsidDel="000D1046">
            <w:rPr>
              <w:noProof/>
            </w:rPr>
            <w:delText>20</w:delText>
          </w:r>
          <w:r w:rsidR="00570585" w:rsidDel="000D1046">
            <w:rPr>
              <w:noProof/>
            </w:rPr>
            <w:delText>19</w:delText>
          </w:r>
        </w:del>
        <w:r w:rsidR="00570585">
          <w:fldChar w:fldCharType="end"/>
        </w:r>
        <w:del w:id="8954" w:author="Author">
          <w:r w:rsidDel="00570585">
            <w:fldChar w:fldCharType="begin"/>
          </w:r>
          <w:r w:rsidDel="00570585">
            <w:delInstrText xml:space="preserve"> SEQ Table \* ARABIC </w:delInstrText>
          </w:r>
          <w:r w:rsidDel="00570585">
            <w:fldChar w:fldCharType="separate"/>
          </w:r>
          <w:r w:rsidDel="00570585">
            <w:rPr>
              <w:noProof/>
            </w:rPr>
            <w:delText>22</w:delText>
          </w:r>
          <w:r w:rsidDel="00570585">
            <w:rPr>
              <w:noProof/>
            </w:rPr>
            <w:fldChar w:fldCharType="end"/>
          </w:r>
        </w:del>
        <w:r>
          <w:t xml:space="preserve"> – Allowed Data Formats for </w:t>
        </w:r>
        <w:r w:rsidR="00A95733">
          <w:t xml:space="preserve">Supporting Files </w:t>
        </w:r>
        <w: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8955" w:author="Author"/>
        </w:trPr>
        <w:tc>
          <w:tcPr>
            <w:tcW w:w="2216" w:type="dxa"/>
            <w:vMerge w:val="restart"/>
            <w:vAlign w:val="center"/>
          </w:tcPr>
          <w:p w:rsidR="002C659E" w:rsidRPr="00500B80" w:rsidRDefault="002C659E" w:rsidP="00333000">
            <w:pPr>
              <w:spacing w:after="80"/>
              <w:jc w:val="center"/>
              <w:rPr>
                <w:ins w:id="8956" w:author="Author"/>
                <w:b/>
                <w:sz w:val="20"/>
                <w:szCs w:val="20"/>
              </w:rPr>
            </w:pPr>
            <w:ins w:id="8957"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8958" w:author="Author"/>
                <w:b/>
                <w:sz w:val="20"/>
                <w:szCs w:val="20"/>
              </w:rPr>
            </w:pPr>
            <w:ins w:id="8959" w:author="Author">
              <w:r w:rsidRPr="002C247B">
                <w:rPr>
                  <w:b/>
                  <w:sz w:val="20"/>
                  <w:szCs w:val="20"/>
                </w:rPr>
                <w:t>Data Format</w:t>
              </w:r>
            </w:ins>
          </w:p>
        </w:tc>
      </w:tr>
      <w:tr w:rsidR="002C659E" w:rsidRPr="00961FDE" w:rsidTr="00333000">
        <w:trPr>
          <w:ins w:id="8960" w:author="Author"/>
        </w:trPr>
        <w:tc>
          <w:tcPr>
            <w:tcW w:w="2216" w:type="dxa"/>
            <w:vMerge/>
          </w:tcPr>
          <w:p w:rsidR="002C659E" w:rsidRPr="00500B80" w:rsidRDefault="002C659E" w:rsidP="00333000">
            <w:pPr>
              <w:spacing w:after="80"/>
              <w:jc w:val="center"/>
              <w:rPr>
                <w:ins w:id="8961" w:author="Author"/>
                <w:b/>
                <w:sz w:val="20"/>
                <w:szCs w:val="20"/>
              </w:rPr>
            </w:pPr>
          </w:p>
        </w:tc>
        <w:tc>
          <w:tcPr>
            <w:tcW w:w="716" w:type="dxa"/>
          </w:tcPr>
          <w:p w:rsidR="002C659E" w:rsidRPr="00500B80" w:rsidRDefault="002C659E" w:rsidP="00333000">
            <w:pPr>
              <w:spacing w:after="80"/>
              <w:jc w:val="center"/>
              <w:rPr>
                <w:ins w:id="8962" w:author="Author"/>
                <w:rFonts w:cs="Arial"/>
                <w:b/>
                <w:sz w:val="20"/>
                <w:szCs w:val="20"/>
              </w:rPr>
            </w:pPr>
            <w:ins w:id="8963" w:author="Author">
              <w:r w:rsidRPr="00500B80">
                <w:rPr>
                  <w:b/>
                  <w:sz w:val="20"/>
                  <w:szCs w:val="20"/>
                </w:rPr>
                <w:t>Value</w:t>
              </w:r>
            </w:ins>
          </w:p>
        </w:tc>
        <w:tc>
          <w:tcPr>
            <w:tcW w:w="761" w:type="dxa"/>
          </w:tcPr>
          <w:p w:rsidR="002C659E" w:rsidRPr="00500B80" w:rsidRDefault="002C659E" w:rsidP="00333000">
            <w:pPr>
              <w:spacing w:after="80"/>
              <w:jc w:val="center"/>
              <w:rPr>
                <w:ins w:id="8964" w:author="Author"/>
                <w:rFonts w:cs="Arial"/>
                <w:b/>
                <w:sz w:val="20"/>
                <w:szCs w:val="20"/>
              </w:rPr>
            </w:pPr>
            <w:ins w:id="8965" w:author="Author">
              <w:r w:rsidRPr="00500B80">
                <w:rPr>
                  <w:b/>
                  <w:sz w:val="20"/>
                  <w:szCs w:val="20"/>
                </w:rPr>
                <w:t>Range</w:t>
              </w:r>
            </w:ins>
          </w:p>
        </w:tc>
        <w:tc>
          <w:tcPr>
            <w:tcW w:w="838" w:type="dxa"/>
          </w:tcPr>
          <w:p w:rsidR="002C659E" w:rsidRPr="00500B80" w:rsidRDefault="002C659E" w:rsidP="00333000">
            <w:pPr>
              <w:spacing w:after="80"/>
              <w:jc w:val="center"/>
              <w:rPr>
                <w:ins w:id="8966" w:author="Author"/>
                <w:b/>
                <w:sz w:val="20"/>
                <w:szCs w:val="20"/>
              </w:rPr>
            </w:pPr>
            <w:ins w:id="8967" w:author="Author">
              <w:r w:rsidRPr="00500B80">
                <w:rPr>
                  <w:b/>
                  <w:sz w:val="20"/>
                  <w:szCs w:val="20"/>
                </w:rPr>
                <w:t>Corner</w:t>
              </w:r>
            </w:ins>
          </w:p>
        </w:tc>
        <w:tc>
          <w:tcPr>
            <w:tcW w:w="550" w:type="dxa"/>
          </w:tcPr>
          <w:p w:rsidR="002C659E" w:rsidRPr="00500B80" w:rsidRDefault="002C659E" w:rsidP="00333000">
            <w:pPr>
              <w:spacing w:after="80"/>
              <w:jc w:val="center"/>
              <w:rPr>
                <w:ins w:id="8968" w:author="Author"/>
                <w:b/>
                <w:sz w:val="20"/>
                <w:szCs w:val="20"/>
              </w:rPr>
            </w:pPr>
            <w:ins w:id="8969" w:author="Author">
              <w:r w:rsidRPr="00500B80">
                <w:rPr>
                  <w:b/>
                  <w:sz w:val="20"/>
                  <w:szCs w:val="20"/>
                </w:rPr>
                <w:t>List</w:t>
              </w:r>
            </w:ins>
          </w:p>
        </w:tc>
        <w:tc>
          <w:tcPr>
            <w:tcW w:w="1105" w:type="dxa"/>
          </w:tcPr>
          <w:p w:rsidR="002C659E" w:rsidRPr="00500B80" w:rsidRDefault="002C659E" w:rsidP="00333000">
            <w:pPr>
              <w:spacing w:after="80"/>
              <w:jc w:val="center"/>
              <w:rPr>
                <w:ins w:id="8970" w:author="Author"/>
                <w:b/>
                <w:sz w:val="20"/>
                <w:szCs w:val="20"/>
              </w:rPr>
            </w:pPr>
            <w:ins w:id="8971" w:author="Author">
              <w:r w:rsidRPr="00500B80">
                <w:rPr>
                  <w:b/>
                  <w:sz w:val="20"/>
                  <w:szCs w:val="20"/>
                </w:rPr>
                <w:t>Increment</w:t>
              </w:r>
            </w:ins>
          </w:p>
        </w:tc>
        <w:tc>
          <w:tcPr>
            <w:tcW w:w="672" w:type="dxa"/>
          </w:tcPr>
          <w:p w:rsidR="002C659E" w:rsidRPr="00500B80" w:rsidRDefault="002C659E" w:rsidP="00333000">
            <w:pPr>
              <w:spacing w:after="80"/>
              <w:jc w:val="center"/>
              <w:rPr>
                <w:ins w:id="8972" w:author="Author"/>
                <w:b/>
                <w:sz w:val="20"/>
                <w:szCs w:val="20"/>
              </w:rPr>
            </w:pPr>
            <w:ins w:id="8973" w:author="Author">
              <w:r w:rsidRPr="00500B80">
                <w:rPr>
                  <w:b/>
                  <w:sz w:val="20"/>
                  <w:szCs w:val="20"/>
                </w:rPr>
                <w:t>Steps</w:t>
              </w:r>
            </w:ins>
          </w:p>
        </w:tc>
        <w:tc>
          <w:tcPr>
            <w:tcW w:w="1006" w:type="dxa"/>
          </w:tcPr>
          <w:p w:rsidR="002C659E" w:rsidRPr="00500B80" w:rsidRDefault="002C659E" w:rsidP="00333000">
            <w:pPr>
              <w:spacing w:after="80"/>
              <w:jc w:val="center"/>
              <w:rPr>
                <w:ins w:id="8974" w:author="Author"/>
                <w:b/>
                <w:sz w:val="20"/>
                <w:szCs w:val="20"/>
              </w:rPr>
            </w:pPr>
            <w:ins w:id="8975" w:author="Author">
              <w:r w:rsidRPr="00500B80">
                <w:rPr>
                  <w:b/>
                  <w:sz w:val="20"/>
                  <w:szCs w:val="20"/>
                </w:rPr>
                <w:t>Gaussian</w:t>
              </w:r>
            </w:ins>
          </w:p>
        </w:tc>
        <w:tc>
          <w:tcPr>
            <w:tcW w:w="694" w:type="dxa"/>
          </w:tcPr>
          <w:p w:rsidR="002C659E" w:rsidRPr="00500B80" w:rsidRDefault="002C659E" w:rsidP="00333000">
            <w:pPr>
              <w:spacing w:after="80"/>
              <w:jc w:val="center"/>
              <w:rPr>
                <w:ins w:id="8976" w:author="Author"/>
                <w:b/>
                <w:sz w:val="20"/>
                <w:szCs w:val="20"/>
              </w:rPr>
            </w:pPr>
            <w:ins w:id="8977" w:author="Author">
              <w:r w:rsidRPr="00500B80">
                <w:rPr>
                  <w:b/>
                  <w:sz w:val="20"/>
                  <w:szCs w:val="20"/>
                </w:rPr>
                <w:t>Dual-Dirac</w:t>
              </w:r>
            </w:ins>
          </w:p>
        </w:tc>
        <w:tc>
          <w:tcPr>
            <w:tcW w:w="639" w:type="dxa"/>
          </w:tcPr>
          <w:p w:rsidR="002C659E" w:rsidRPr="00500B80" w:rsidRDefault="002C659E" w:rsidP="00333000">
            <w:pPr>
              <w:spacing w:after="80"/>
              <w:jc w:val="center"/>
              <w:rPr>
                <w:ins w:id="8978" w:author="Author"/>
                <w:b/>
                <w:sz w:val="20"/>
                <w:szCs w:val="20"/>
              </w:rPr>
            </w:pPr>
            <w:ins w:id="8979" w:author="Author">
              <w:r w:rsidRPr="00500B80">
                <w:rPr>
                  <w:b/>
                  <w:sz w:val="20"/>
                  <w:szCs w:val="20"/>
                </w:rPr>
                <w:t>DjRj</w:t>
              </w:r>
            </w:ins>
          </w:p>
        </w:tc>
        <w:tc>
          <w:tcPr>
            <w:tcW w:w="721" w:type="dxa"/>
          </w:tcPr>
          <w:p w:rsidR="002C659E" w:rsidRPr="00500B80" w:rsidRDefault="002C659E" w:rsidP="00333000">
            <w:pPr>
              <w:spacing w:after="80"/>
              <w:jc w:val="center"/>
              <w:rPr>
                <w:ins w:id="8980" w:author="Author"/>
                <w:b/>
                <w:sz w:val="20"/>
                <w:szCs w:val="20"/>
              </w:rPr>
            </w:pPr>
            <w:ins w:id="8981" w:author="Author">
              <w:r w:rsidRPr="00500B80">
                <w:rPr>
                  <w:b/>
                  <w:sz w:val="20"/>
                  <w:szCs w:val="20"/>
                </w:rPr>
                <w:t>Table</w:t>
              </w:r>
            </w:ins>
          </w:p>
        </w:tc>
      </w:tr>
      <w:tr w:rsidR="002C659E" w:rsidRPr="000C746A" w:rsidDel="00A95733" w:rsidTr="00333000">
        <w:trPr>
          <w:ins w:id="8982" w:author="Author"/>
          <w:del w:id="8983" w:author="Author"/>
        </w:trPr>
        <w:tc>
          <w:tcPr>
            <w:tcW w:w="2216" w:type="dxa"/>
          </w:tcPr>
          <w:p w:rsidR="002C659E" w:rsidRPr="00500B80" w:rsidDel="00A95733" w:rsidRDefault="002C659E" w:rsidP="00333000">
            <w:pPr>
              <w:spacing w:after="80"/>
              <w:rPr>
                <w:ins w:id="8984" w:author="Author"/>
                <w:del w:id="8985" w:author="Author"/>
                <w:sz w:val="20"/>
                <w:szCs w:val="20"/>
              </w:rPr>
            </w:pPr>
            <w:ins w:id="8986" w:author="Author">
              <w:del w:id="8987" w:author="Author">
                <w:r w:rsidRPr="00500B80" w:rsidDel="00A95733">
                  <w:rPr>
                    <w:sz w:val="20"/>
                    <w:szCs w:val="20"/>
                  </w:rPr>
                  <w:delText>AMI_Version</w:delText>
                </w:r>
                <w:r w:rsidRPr="00500B80" w:rsidDel="00A95733">
                  <w:rPr>
                    <w:sz w:val="20"/>
                    <w:szCs w:val="20"/>
                    <w:vertAlign w:val="superscript"/>
                  </w:rPr>
                  <w:delText>1</w:delText>
                </w:r>
              </w:del>
            </w:ins>
          </w:p>
        </w:tc>
        <w:tc>
          <w:tcPr>
            <w:tcW w:w="716" w:type="dxa"/>
          </w:tcPr>
          <w:p w:rsidR="002C659E" w:rsidRPr="000C746A" w:rsidDel="00A95733" w:rsidRDefault="002C659E" w:rsidP="00333000">
            <w:pPr>
              <w:spacing w:after="80"/>
              <w:jc w:val="center"/>
              <w:rPr>
                <w:ins w:id="8988" w:author="Author"/>
                <w:del w:id="8989" w:author="Author"/>
                <w:rFonts w:cs="Arial"/>
                <w:b/>
                <w:szCs w:val="20"/>
              </w:rPr>
            </w:pPr>
            <w:ins w:id="8990" w:author="Author">
              <w:del w:id="8991"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8992" w:author="Author"/>
                <w:del w:id="8993" w:author="Author"/>
                <w:szCs w:val="20"/>
              </w:rPr>
            </w:pPr>
          </w:p>
        </w:tc>
        <w:tc>
          <w:tcPr>
            <w:tcW w:w="838" w:type="dxa"/>
          </w:tcPr>
          <w:p w:rsidR="002C659E" w:rsidRPr="000C746A" w:rsidDel="00A95733" w:rsidRDefault="002C659E" w:rsidP="00333000">
            <w:pPr>
              <w:spacing w:after="80"/>
              <w:jc w:val="center"/>
              <w:rPr>
                <w:ins w:id="8994" w:author="Author"/>
                <w:del w:id="8995" w:author="Author"/>
                <w:szCs w:val="20"/>
              </w:rPr>
            </w:pPr>
          </w:p>
        </w:tc>
        <w:tc>
          <w:tcPr>
            <w:tcW w:w="550" w:type="dxa"/>
          </w:tcPr>
          <w:p w:rsidR="002C659E" w:rsidRPr="000C746A" w:rsidDel="00A95733" w:rsidRDefault="002C659E" w:rsidP="00333000">
            <w:pPr>
              <w:spacing w:after="80"/>
              <w:jc w:val="center"/>
              <w:rPr>
                <w:ins w:id="8996" w:author="Author"/>
                <w:del w:id="8997" w:author="Author"/>
                <w:szCs w:val="20"/>
              </w:rPr>
            </w:pPr>
          </w:p>
        </w:tc>
        <w:tc>
          <w:tcPr>
            <w:tcW w:w="1105" w:type="dxa"/>
          </w:tcPr>
          <w:p w:rsidR="002C659E" w:rsidRPr="000C746A" w:rsidDel="00A95733" w:rsidRDefault="002C659E" w:rsidP="00333000">
            <w:pPr>
              <w:spacing w:after="80"/>
              <w:jc w:val="center"/>
              <w:rPr>
                <w:ins w:id="8998" w:author="Author"/>
                <w:del w:id="8999" w:author="Author"/>
                <w:szCs w:val="20"/>
              </w:rPr>
            </w:pPr>
          </w:p>
        </w:tc>
        <w:tc>
          <w:tcPr>
            <w:tcW w:w="672" w:type="dxa"/>
          </w:tcPr>
          <w:p w:rsidR="002C659E" w:rsidRPr="000C746A" w:rsidDel="00A95733" w:rsidRDefault="002C659E" w:rsidP="00333000">
            <w:pPr>
              <w:spacing w:after="80"/>
              <w:jc w:val="center"/>
              <w:rPr>
                <w:ins w:id="9000" w:author="Author"/>
                <w:del w:id="9001" w:author="Author"/>
                <w:szCs w:val="20"/>
              </w:rPr>
            </w:pPr>
          </w:p>
        </w:tc>
        <w:tc>
          <w:tcPr>
            <w:tcW w:w="1006" w:type="dxa"/>
          </w:tcPr>
          <w:p w:rsidR="002C659E" w:rsidRPr="000C746A" w:rsidDel="00A95733" w:rsidRDefault="002C659E" w:rsidP="00333000">
            <w:pPr>
              <w:spacing w:after="80"/>
              <w:rPr>
                <w:ins w:id="9002" w:author="Author"/>
                <w:del w:id="9003" w:author="Author"/>
                <w:szCs w:val="20"/>
              </w:rPr>
            </w:pPr>
          </w:p>
        </w:tc>
        <w:tc>
          <w:tcPr>
            <w:tcW w:w="694" w:type="dxa"/>
          </w:tcPr>
          <w:p w:rsidR="002C659E" w:rsidRPr="000C746A" w:rsidDel="00A95733" w:rsidRDefault="002C659E" w:rsidP="00333000">
            <w:pPr>
              <w:spacing w:after="80"/>
              <w:rPr>
                <w:ins w:id="9004" w:author="Author"/>
                <w:del w:id="9005" w:author="Author"/>
                <w:szCs w:val="20"/>
              </w:rPr>
            </w:pPr>
          </w:p>
        </w:tc>
        <w:tc>
          <w:tcPr>
            <w:tcW w:w="639" w:type="dxa"/>
          </w:tcPr>
          <w:p w:rsidR="002C659E" w:rsidRPr="000C746A" w:rsidDel="00A95733" w:rsidRDefault="002C659E" w:rsidP="00333000">
            <w:pPr>
              <w:spacing w:after="80"/>
              <w:rPr>
                <w:ins w:id="9006" w:author="Author"/>
                <w:del w:id="9007" w:author="Author"/>
                <w:szCs w:val="20"/>
              </w:rPr>
            </w:pPr>
          </w:p>
        </w:tc>
        <w:tc>
          <w:tcPr>
            <w:tcW w:w="721" w:type="dxa"/>
          </w:tcPr>
          <w:p w:rsidR="002C659E" w:rsidRPr="000C746A" w:rsidDel="00A95733" w:rsidRDefault="002C659E" w:rsidP="00333000">
            <w:pPr>
              <w:spacing w:after="80"/>
              <w:rPr>
                <w:ins w:id="9008" w:author="Author"/>
                <w:del w:id="9009" w:author="Author"/>
                <w:szCs w:val="20"/>
              </w:rPr>
            </w:pPr>
          </w:p>
        </w:tc>
      </w:tr>
      <w:tr w:rsidR="002C659E" w:rsidRPr="000C746A" w:rsidDel="00A95733" w:rsidTr="00333000">
        <w:trPr>
          <w:trHeight w:val="269"/>
          <w:ins w:id="9010" w:author="Author"/>
          <w:del w:id="9011" w:author="Author"/>
        </w:trPr>
        <w:tc>
          <w:tcPr>
            <w:tcW w:w="2216" w:type="dxa"/>
          </w:tcPr>
          <w:p w:rsidR="002C659E" w:rsidRPr="00500B80" w:rsidDel="00A95733" w:rsidRDefault="002C659E" w:rsidP="00333000">
            <w:pPr>
              <w:spacing w:after="80"/>
              <w:rPr>
                <w:ins w:id="9012" w:author="Author"/>
                <w:del w:id="9013" w:author="Author"/>
                <w:rFonts w:cs="Arial"/>
                <w:b/>
                <w:sz w:val="20"/>
                <w:szCs w:val="20"/>
              </w:rPr>
            </w:pPr>
            <w:ins w:id="9014" w:author="Author">
              <w:del w:id="9015" w:author="Author">
                <w:r w:rsidRPr="00500B80" w:rsidDel="00A95733">
                  <w:rPr>
                    <w:sz w:val="20"/>
                    <w:szCs w:val="20"/>
                  </w:rPr>
                  <w:delText>Init_Returns_Impulse</w:delText>
                </w:r>
              </w:del>
            </w:ins>
          </w:p>
        </w:tc>
        <w:tc>
          <w:tcPr>
            <w:tcW w:w="716" w:type="dxa"/>
          </w:tcPr>
          <w:p w:rsidR="002C659E" w:rsidRPr="000C746A" w:rsidDel="00A95733" w:rsidRDefault="002C659E" w:rsidP="00333000">
            <w:pPr>
              <w:spacing w:after="80"/>
              <w:jc w:val="center"/>
              <w:rPr>
                <w:ins w:id="9016" w:author="Author"/>
                <w:del w:id="9017" w:author="Author"/>
                <w:rFonts w:cs="Arial"/>
                <w:b/>
                <w:szCs w:val="20"/>
              </w:rPr>
            </w:pPr>
            <w:ins w:id="9018" w:author="Author">
              <w:del w:id="9019"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020" w:author="Author"/>
                <w:del w:id="9021" w:author="Author"/>
                <w:szCs w:val="20"/>
              </w:rPr>
            </w:pPr>
          </w:p>
        </w:tc>
        <w:tc>
          <w:tcPr>
            <w:tcW w:w="838" w:type="dxa"/>
          </w:tcPr>
          <w:p w:rsidR="002C659E" w:rsidRPr="000C746A" w:rsidDel="00A95733" w:rsidRDefault="002C659E" w:rsidP="00333000">
            <w:pPr>
              <w:spacing w:after="80"/>
              <w:jc w:val="center"/>
              <w:rPr>
                <w:ins w:id="9022" w:author="Author"/>
                <w:del w:id="9023" w:author="Author"/>
                <w:szCs w:val="20"/>
              </w:rPr>
            </w:pPr>
          </w:p>
        </w:tc>
        <w:tc>
          <w:tcPr>
            <w:tcW w:w="550" w:type="dxa"/>
          </w:tcPr>
          <w:p w:rsidR="002C659E" w:rsidRPr="000C746A" w:rsidDel="00A95733" w:rsidRDefault="002C659E" w:rsidP="00333000">
            <w:pPr>
              <w:spacing w:after="80"/>
              <w:jc w:val="center"/>
              <w:rPr>
                <w:ins w:id="9024" w:author="Author"/>
                <w:del w:id="9025" w:author="Author"/>
                <w:szCs w:val="20"/>
              </w:rPr>
            </w:pPr>
          </w:p>
        </w:tc>
        <w:tc>
          <w:tcPr>
            <w:tcW w:w="1105" w:type="dxa"/>
          </w:tcPr>
          <w:p w:rsidR="002C659E" w:rsidRPr="000C746A" w:rsidDel="00A95733" w:rsidRDefault="002C659E" w:rsidP="00333000">
            <w:pPr>
              <w:spacing w:after="80"/>
              <w:jc w:val="center"/>
              <w:rPr>
                <w:ins w:id="9026" w:author="Author"/>
                <w:del w:id="9027" w:author="Author"/>
                <w:szCs w:val="20"/>
              </w:rPr>
            </w:pPr>
          </w:p>
        </w:tc>
        <w:tc>
          <w:tcPr>
            <w:tcW w:w="672" w:type="dxa"/>
          </w:tcPr>
          <w:p w:rsidR="002C659E" w:rsidRPr="000C746A" w:rsidDel="00A95733" w:rsidRDefault="002C659E" w:rsidP="00333000">
            <w:pPr>
              <w:spacing w:after="80"/>
              <w:jc w:val="center"/>
              <w:rPr>
                <w:ins w:id="9028" w:author="Author"/>
                <w:del w:id="9029" w:author="Author"/>
                <w:szCs w:val="20"/>
              </w:rPr>
            </w:pPr>
          </w:p>
        </w:tc>
        <w:tc>
          <w:tcPr>
            <w:tcW w:w="1006" w:type="dxa"/>
          </w:tcPr>
          <w:p w:rsidR="002C659E" w:rsidRPr="000C746A" w:rsidDel="00A95733" w:rsidRDefault="002C659E" w:rsidP="00333000">
            <w:pPr>
              <w:spacing w:after="80"/>
              <w:jc w:val="center"/>
              <w:rPr>
                <w:ins w:id="9030" w:author="Author"/>
                <w:del w:id="9031" w:author="Author"/>
                <w:szCs w:val="20"/>
              </w:rPr>
            </w:pPr>
          </w:p>
        </w:tc>
        <w:tc>
          <w:tcPr>
            <w:tcW w:w="694" w:type="dxa"/>
          </w:tcPr>
          <w:p w:rsidR="002C659E" w:rsidRPr="000C746A" w:rsidDel="00A95733" w:rsidRDefault="002C659E" w:rsidP="00333000">
            <w:pPr>
              <w:spacing w:after="80"/>
              <w:jc w:val="center"/>
              <w:rPr>
                <w:ins w:id="9032" w:author="Author"/>
                <w:del w:id="9033" w:author="Author"/>
                <w:szCs w:val="20"/>
              </w:rPr>
            </w:pPr>
          </w:p>
        </w:tc>
        <w:tc>
          <w:tcPr>
            <w:tcW w:w="639" w:type="dxa"/>
          </w:tcPr>
          <w:p w:rsidR="002C659E" w:rsidRPr="000C746A" w:rsidDel="00A95733" w:rsidRDefault="002C659E" w:rsidP="00333000">
            <w:pPr>
              <w:spacing w:after="80"/>
              <w:jc w:val="center"/>
              <w:rPr>
                <w:ins w:id="9034" w:author="Author"/>
                <w:del w:id="9035" w:author="Author"/>
                <w:szCs w:val="20"/>
              </w:rPr>
            </w:pPr>
          </w:p>
        </w:tc>
        <w:tc>
          <w:tcPr>
            <w:tcW w:w="721" w:type="dxa"/>
          </w:tcPr>
          <w:p w:rsidR="002C659E" w:rsidRPr="000C746A" w:rsidDel="00A95733" w:rsidRDefault="002C659E" w:rsidP="00333000">
            <w:pPr>
              <w:spacing w:after="80"/>
              <w:jc w:val="center"/>
              <w:rPr>
                <w:ins w:id="9036" w:author="Author"/>
                <w:del w:id="9037" w:author="Author"/>
                <w:szCs w:val="20"/>
              </w:rPr>
            </w:pPr>
          </w:p>
        </w:tc>
      </w:tr>
      <w:tr w:rsidR="002C659E" w:rsidRPr="000C746A" w:rsidDel="00A95733" w:rsidTr="00333000">
        <w:trPr>
          <w:ins w:id="9038" w:author="Author"/>
          <w:del w:id="9039" w:author="Author"/>
        </w:trPr>
        <w:tc>
          <w:tcPr>
            <w:tcW w:w="2216" w:type="dxa"/>
          </w:tcPr>
          <w:p w:rsidR="002C659E" w:rsidRPr="00500B80" w:rsidDel="00A95733" w:rsidRDefault="002C659E" w:rsidP="00333000">
            <w:pPr>
              <w:spacing w:after="80"/>
              <w:rPr>
                <w:ins w:id="9040" w:author="Author"/>
                <w:del w:id="9041" w:author="Author"/>
                <w:rFonts w:cs="Arial"/>
                <w:b/>
                <w:sz w:val="20"/>
                <w:szCs w:val="20"/>
              </w:rPr>
            </w:pPr>
            <w:ins w:id="9042" w:author="Author">
              <w:del w:id="9043" w:author="Author">
                <w:r w:rsidRPr="00500B80" w:rsidDel="00A95733">
                  <w:rPr>
                    <w:sz w:val="20"/>
                    <w:szCs w:val="20"/>
                  </w:rPr>
                  <w:delText>GetWave_Exists</w:delText>
                </w:r>
              </w:del>
            </w:ins>
          </w:p>
        </w:tc>
        <w:tc>
          <w:tcPr>
            <w:tcW w:w="716" w:type="dxa"/>
          </w:tcPr>
          <w:p w:rsidR="002C659E" w:rsidRPr="000C746A" w:rsidDel="00A95733" w:rsidRDefault="002C659E" w:rsidP="00333000">
            <w:pPr>
              <w:spacing w:after="80"/>
              <w:jc w:val="center"/>
              <w:rPr>
                <w:ins w:id="9044" w:author="Author"/>
                <w:del w:id="9045" w:author="Author"/>
                <w:rFonts w:cs="Arial"/>
                <w:b/>
                <w:szCs w:val="20"/>
              </w:rPr>
            </w:pPr>
            <w:ins w:id="9046" w:author="Author">
              <w:del w:id="9047"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048" w:author="Author"/>
                <w:del w:id="9049" w:author="Author"/>
                <w:szCs w:val="20"/>
              </w:rPr>
            </w:pPr>
          </w:p>
        </w:tc>
        <w:tc>
          <w:tcPr>
            <w:tcW w:w="838" w:type="dxa"/>
          </w:tcPr>
          <w:p w:rsidR="002C659E" w:rsidRPr="000C746A" w:rsidDel="00A95733" w:rsidRDefault="002C659E" w:rsidP="00333000">
            <w:pPr>
              <w:spacing w:after="80"/>
              <w:jc w:val="center"/>
              <w:rPr>
                <w:ins w:id="9050" w:author="Author"/>
                <w:del w:id="9051" w:author="Author"/>
                <w:szCs w:val="20"/>
              </w:rPr>
            </w:pPr>
          </w:p>
        </w:tc>
        <w:tc>
          <w:tcPr>
            <w:tcW w:w="550" w:type="dxa"/>
          </w:tcPr>
          <w:p w:rsidR="002C659E" w:rsidRPr="000C746A" w:rsidDel="00A95733" w:rsidRDefault="002C659E" w:rsidP="00333000">
            <w:pPr>
              <w:spacing w:after="80"/>
              <w:jc w:val="center"/>
              <w:rPr>
                <w:ins w:id="9052" w:author="Author"/>
                <w:del w:id="9053" w:author="Author"/>
                <w:szCs w:val="20"/>
              </w:rPr>
            </w:pPr>
          </w:p>
        </w:tc>
        <w:tc>
          <w:tcPr>
            <w:tcW w:w="1105" w:type="dxa"/>
          </w:tcPr>
          <w:p w:rsidR="002C659E" w:rsidRPr="000C746A" w:rsidDel="00A95733" w:rsidRDefault="002C659E" w:rsidP="00333000">
            <w:pPr>
              <w:spacing w:after="80"/>
              <w:jc w:val="center"/>
              <w:rPr>
                <w:ins w:id="9054" w:author="Author"/>
                <w:del w:id="9055" w:author="Author"/>
                <w:szCs w:val="20"/>
              </w:rPr>
            </w:pPr>
          </w:p>
        </w:tc>
        <w:tc>
          <w:tcPr>
            <w:tcW w:w="672" w:type="dxa"/>
          </w:tcPr>
          <w:p w:rsidR="002C659E" w:rsidRPr="000C746A" w:rsidDel="00A95733" w:rsidRDefault="002C659E" w:rsidP="00333000">
            <w:pPr>
              <w:spacing w:after="80"/>
              <w:jc w:val="center"/>
              <w:rPr>
                <w:ins w:id="9056" w:author="Author"/>
                <w:del w:id="9057" w:author="Author"/>
                <w:szCs w:val="20"/>
              </w:rPr>
            </w:pPr>
          </w:p>
        </w:tc>
        <w:tc>
          <w:tcPr>
            <w:tcW w:w="1006" w:type="dxa"/>
          </w:tcPr>
          <w:p w:rsidR="002C659E" w:rsidRPr="000C746A" w:rsidDel="00A95733" w:rsidRDefault="002C659E" w:rsidP="00333000">
            <w:pPr>
              <w:spacing w:after="80"/>
              <w:jc w:val="center"/>
              <w:rPr>
                <w:ins w:id="9058" w:author="Author"/>
                <w:del w:id="9059" w:author="Author"/>
                <w:szCs w:val="20"/>
              </w:rPr>
            </w:pPr>
          </w:p>
        </w:tc>
        <w:tc>
          <w:tcPr>
            <w:tcW w:w="694" w:type="dxa"/>
          </w:tcPr>
          <w:p w:rsidR="002C659E" w:rsidRPr="000C746A" w:rsidDel="00A95733" w:rsidRDefault="002C659E" w:rsidP="00333000">
            <w:pPr>
              <w:spacing w:after="80"/>
              <w:jc w:val="center"/>
              <w:rPr>
                <w:ins w:id="9060" w:author="Author"/>
                <w:del w:id="9061" w:author="Author"/>
                <w:szCs w:val="20"/>
              </w:rPr>
            </w:pPr>
          </w:p>
        </w:tc>
        <w:tc>
          <w:tcPr>
            <w:tcW w:w="639" w:type="dxa"/>
          </w:tcPr>
          <w:p w:rsidR="002C659E" w:rsidRPr="000C746A" w:rsidDel="00A95733" w:rsidRDefault="002C659E" w:rsidP="00333000">
            <w:pPr>
              <w:spacing w:after="80"/>
              <w:jc w:val="center"/>
              <w:rPr>
                <w:ins w:id="9062" w:author="Author"/>
                <w:del w:id="9063" w:author="Author"/>
                <w:szCs w:val="20"/>
              </w:rPr>
            </w:pPr>
          </w:p>
        </w:tc>
        <w:tc>
          <w:tcPr>
            <w:tcW w:w="721" w:type="dxa"/>
          </w:tcPr>
          <w:p w:rsidR="002C659E" w:rsidRPr="000C746A" w:rsidDel="00A95733" w:rsidRDefault="002C659E" w:rsidP="00333000">
            <w:pPr>
              <w:spacing w:after="80"/>
              <w:jc w:val="center"/>
              <w:rPr>
                <w:ins w:id="9064" w:author="Author"/>
                <w:del w:id="9065" w:author="Author"/>
                <w:szCs w:val="20"/>
              </w:rPr>
            </w:pPr>
          </w:p>
        </w:tc>
      </w:tr>
      <w:tr w:rsidR="002C659E" w:rsidRPr="000C746A" w:rsidDel="00A95733" w:rsidTr="00333000">
        <w:trPr>
          <w:ins w:id="9066" w:author="Author"/>
          <w:del w:id="9067" w:author="Author"/>
        </w:trPr>
        <w:tc>
          <w:tcPr>
            <w:tcW w:w="2216" w:type="dxa"/>
          </w:tcPr>
          <w:p w:rsidR="002C659E" w:rsidRPr="00500B80" w:rsidDel="00A95733" w:rsidRDefault="002C659E" w:rsidP="00333000">
            <w:pPr>
              <w:spacing w:after="80"/>
              <w:rPr>
                <w:ins w:id="9068" w:author="Author"/>
                <w:del w:id="9069" w:author="Author"/>
                <w:rFonts w:cs="Arial"/>
                <w:b/>
                <w:sz w:val="20"/>
                <w:szCs w:val="20"/>
              </w:rPr>
            </w:pPr>
            <w:ins w:id="9070" w:author="Author">
              <w:del w:id="9071" w:author="Author">
                <w:r w:rsidRPr="00500B80" w:rsidDel="00A95733">
                  <w:rPr>
                    <w:sz w:val="20"/>
                    <w:szCs w:val="20"/>
                  </w:rPr>
                  <w:delText>Use_Init_Output</w:delText>
                </w:r>
                <w:r w:rsidRPr="00500B80" w:rsidDel="00A95733">
                  <w:rPr>
                    <w:sz w:val="20"/>
                    <w:szCs w:val="20"/>
                    <w:vertAlign w:val="superscript"/>
                  </w:rPr>
                  <w:delText>2</w:delText>
                </w:r>
              </w:del>
            </w:ins>
          </w:p>
        </w:tc>
        <w:tc>
          <w:tcPr>
            <w:tcW w:w="716" w:type="dxa"/>
          </w:tcPr>
          <w:p w:rsidR="002C659E" w:rsidRPr="000C746A" w:rsidDel="00A95733" w:rsidRDefault="002C659E" w:rsidP="00333000">
            <w:pPr>
              <w:spacing w:after="80"/>
              <w:jc w:val="center"/>
              <w:rPr>
                <w:ins w:id="9072" w:author="Author"/>
                <w:del w:id="9073" w:author="Author"/>
                <w:rFonts w:cs="Arial"/>
                <w:b/>
                <w:szCs w:val="20"/>
              </w:rPr>
            </w:pPr>
            <w:ins w:id="9074" w:author="Author">
              <w:del w:id="9075"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076" w:author="Author"/>
                <w:del w:id="9077" w:author="Author"/>
                <w:szCs w:val="20"/>
              </w:rPr>
            </w:pPr>
          </w:p>
        </w:tc>
        <w:tc>
          <w:tcPr>
            <w:tcW w:w="838" w:type="dxa"/>
          </w:tcPr>
          <w:p w:rsidR="002C659E" w:rsidRPr="000C746A" w:rsidDel="00A95733" w:rsidRDefault="002C659E" w:rsidP="00333000">
            <w:pPr>
              <w:spacing w:after="80"/>
              <w:jc w:val="center"/>
              <w:rPr>
                <w:ins w:id="9078" w:author="Author"/>
                <w:del w:id="9079" w:author="Author"/>
                <w:szCs w:val="20"/>
              </w:rPr>
            </w:pPr>
          </w:p>
        </w:tc>
        <w:tc>
          <w:tcPr>
            <w:tcW w:w="550" w:type="dxa"/>
          </w:tcPr>
          <w:p w:rsidR="002C659E" w:rsidRPr="000C746A" w:rsidDel="00A95733" w:rsidRDefault="002C659E" w:rsidP="00333000">
            <w:pPr>
              <w:spacing w:after="80"/>
              <w:jc w:val="center"/>
              <w:rPr>
                <w:ins w:id="9080" w:author="Author"/>
                <w:del w:id="9081" w:author="Author"/>
                <w:szCs w:val="20"/>
              </w:rPr>
            </w:pPr>
          </w:p>
        </w:tc>
        <w:tc>
          <w:tcPr>
            <w:tcW w:w="1105" w:type="dxa"/>
          </w:tcPr>
          <w:p w:rsidR="002C659E" w:rsidRPr="000C746A" w:rsidDel="00A95733" w:rsidRDefault="002C659E" w:rsidP="00333000">
            <w:pPr>
              <w:spacing w:after="80"/>
              <w:jc w:val="center"/>
              <w:rPr>
                <w:ins w:id="9082" w:author="Author"/>
                <w:del w:id="9083" w:author="Author"/>
                <w:szCs w:val="20"/>
              </w:rPr>
            </w:pPr>
          </w:p>
        </w:tc>
        <w:tc>
          <w:tcPr>
            <w:tcW w:w="672" w:type="dxa"/>
          </w:tcPr>
          <w:p w:rsidR="002C659E" w:rsidRPr="000C746A" w:rsidDel="00A95733" w:rsidRDefault="002C659E" w:rsidP="00333000">
            <w:pPr>
              <w:spacing w:after="80"/>
              <w:jc w:val="center"/>
              <w:rPr>
                <w:ins w:id="9084" w:author="Author"/>
                <w:del w:id="9085" w:author="Author"/>
                <w:szCs w:val="20"/>
              </w:rPr>
            </w:pPr>
          </w:p>
        </w:tc>
        <w:tc>
          <w:tcPr>
            <w:tcW w:w="1006" w:type="dxa"/>
          </w:tcPr>
          <w:p w:rsidR="002C659E" w:rsidRPr="000C746A" w:rsidDel="00A95733" w:rsidRDefault="002C659E" w:rsidP="00333000">
            <w:pPr>
              <w:spacing w:after="80"/>
              <w:jc w:val="center"/>
              <w:rPr>
                <w:ins w:id="9086" w:author="Author"/>
                <w:del w:id="9087" w:author="Author"/>
                <w:szCs w:val="20"/>
              </w:rPr>
            </w:pPr>
          </w:p>
        </w:tc>
        <w:tc>
          <w:tcPr>
            <w:tcW w:w="694" w:type="dxa"/>
          </w:tcPr>
          <w:p w:rsidR="002C659E" w:rsidRPr="000C746A" w:rsidDel="00A95733" w:rsidRDefault="002C659E" w:rsidP="00333000">
            <w:pPr>
              <w:spacing w:after="80"/>
              <w:jc w:val="center"/>
              <w:rPr>
                <w:ins w:id="9088" w:author="Author"/>
                <w:del w:id="9089" w:author="Author"/>
                <w:szCs w:val="20"/>
              </w:rPr>
            </w:pPr>
          </w:p>
        </w:tc>
        <w:tc>
          <w:tcPr>
            <w:tcW w:w="639" w:type="dxa"/>
          </w:tcPr>
          <w:p w:rsidR="002C659E" w:rsidRPr="000C746A" w:rsidDel="00A95733" w:rsidRDefault="002C659E" w:rsidP="00333000">
            <w:pPr>
              <w:spacing w:after="80"/>
              <w:jc w:val="center"/>
              <w:rPr>
                <w:ins w:id="9090" w:author="Author"/>
                <w:del w:id="9091" w:author="Author"/>
                <w:szCs w:val="20"/>
              </w:rPr>
            </w:pPr>
          </w:p>
        </w:tc>
        <w:tc>
          <w:tcPr>
            <w:tcW w:w="721" w:type="dxa"/>
          </w:tcPr>
          <w:p w:rsidR="002C659E" w:rsidRPr="000C746A" w:rsidDel="00A95733" w:rsidRDefault="002C659E" w:rsidP="00333000">
            <w:pPr>
              <w:spacing w:after="80"/>
              <w:jc w:val="center"/>
              <w:rPr>
                <w:ins w:id="9092" w:author="Author"/>
                <w:del w:id="9093" w:author="Author"/>
                <w:szCs w:val="20"/>
              </w:rPr>
            </w:pPr>
          </w:p>
        </w:tc>
      </w:tr>
      <w:tr w:rsidR="002C659E" w:rsidRPr="000C746A" w:rsidDel="00A95733" w:rsidTr="00333000">
        <w:trPr>
          <w:ins w:id="9094" w:author="Author"/>
          <w:del w:id="9095" w:author="Author"/>
        </w:trPr>
        <w:tc>
          <w:tcPr>
            <w:tcW w:w="2216" w:type="dxa"/>
          </w:tcPr>
          <w:p w:rsidR="002C659E" w:rsidRPr="00500B80" w:rsidDel="00A95733" w:rsidRDefault="002C659E" w:rsidP="00333000">
            <w:pPr>
              <w:spacing w:after="80"/>
              <w:rPr>
                <w:ins w:id="9096" w:author="Author"/>
                <w:del w:id="9097" w:author="Author"/>
                <w:rFonts w:cs="Arial"/>
                <w:b/>
                <w:sz w:val="20"/>
                <w:szCs w:val="20"/>
              </w:rPr>
            </w:pPr>
            <w:ins w:id="9098" w:author="Author">
              <w:del w:id="9099" w:author="Author">
                <w:r w:rsidRPr="00500B80" w:rsidDel="00A95733">
                  <w:rPr>
                    <w:sz w:val="20"/>
                    <w:szCs w:val="20"/>
                  </w:rPr>
                  <w:delText>Ignore_Bits</w:delText>
                </w:r>
              </w:del>
            </w:ins>
          </w:p>
        </w:tc>
        <w:tc>
          <w:tcPr>
            <w:tcW w:w="716" w:type="dxa"/>
          </w:tcPr>
          <w:p w:rsidR="002C659E" w:rsidRPr="000C746A" w:rsidDel="00A95733" w:rsidRDefault="002C659E" w:rsidP="00333000">
            <w:pPr>
              <w:spacing w:after="80"/>
              <w:jc w:val="center"/>
              <w:rPr>
                <w:ins w:id="9100" w:author="Author"/>
                <w:del w:id="9101" w:author="Author"/>
                <w:rFonts w:cs="Arial"/>
                <w:b/>
                <w:szCs w:val="20"/>
              </w:rPr>
            </w:pPr>
            <w:ins w:id="9102" w:author="Author">
              <w:del w:id="9103"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104" w:author="Author"/>
                <w:del w:id="9105" w:author="Author"/>
                <w:szCs w:val="20"/>
              </w:rPr>
            </w:pPr>
          </w:p>
        </w:tc>
        <w:tc>
          <w:tcPr>
            <w:tcW w:w="838" w:type="dxa"/>
          </w:tcPr>
          <w:p w:rsidR="002C659E" w:rsidRPr="000C746A" w:rsidDel="00A95733" w:rsidRDefault="002C659E" w:rsidP="00333000">
            <w:pPr>
              <w:spacing w:after="80"/>
              <w:jc w:val="center"/>
              <w:rPr>
                <w:ins w:id="9106" w:author="Author"/>
                <w:del w:id="9107" w:author="Author"/>
                <w:szCs w:val="20"/>
              </w:rPr>
            </w:pPr>
          </w:p>
        </w:tc>
        <w:tc>
          <w:tcPr>
            <w:tcW w:w="550" w:type="dxa"/>
          </w:tcPr>
          <w:p w:rsidR="002C659E" w:rsidRPr="000C746A" w:rsidDel="00A95733" w:rsidRDefault="002C659E" w:rsidP="00333000">
            <w:pPr>
              <w:spacing w:after="80"/>
              <w:jc w:val="center"/>
              <w:rPr>
                <w:ins w:id="9108" w:author="Author"/>
                <w:del w:id="9109" w:author="Author"/>
                <w:szCs w:val="20"/>
              </w:rPr>
            </w:pPr>
          </w:p>
        </w:tc>
        <w:tc>
          <w:tcPr>
            <w:tcW w:w="1105" w:type="dxa"/>
          </w:tcPr>
          <w:p w:rsidR="002C659E" w:rsidRPr="000C746A" w:rsidDel="00A95733" w:rsidRDefault="002C659E" w:rsidP="00333000">
            <w:pPr>
              <w:spacing w:after="80"/>
              <w:jc w:val="center"/>
              <w:rPr>
                <w:ins w:id="9110" w:author="Author"/>
                <w:del w:id="9111" w:author="Author"/>
                <w:szCs w:val="20"/>
              </w:rPr>
            </w:pPr>
          </w:p>
        </w:tc>
        <w:tc>
          <w:tcPr>
            <w:tcW w:w="672" w:type="dxa"/>
          </w:tcPr>
          <w:p w:rsidR="002C659E" w:rsidRPr="000C746A" w:rsidDel="00A95733" w:rsidRDefault="002C659E" w:rsidP="00333000">
            <w:pPr>
              <w:spacing w:after="80"/>
              <w:jc w:val="center"/>
              <w:rPr>
                <w:ins w:id="9112" w:author="Author"/>
                <w:del w:id="9113" w:author="Author"/>
                <w:szCs w:val="20"/>
              </w:rPr>
            </w:pPr>
          </w:p>
        </w:tc>
        <w:tc>
          <w:tcPr>
            <w:tcW w:w="1006" w:type="dxa"/>
          </w:tcPr>
          <w:p w:rsidR="002C659E" w:rsidRPr="000C746A" w:rsidDel="00A95733" w:rsidRDefault="002C659E" w:rsidP="00333000">
            <w:pPr>
              <w:spacing w:after="80"/>
              <w:rPr>
                <w:ins w:id="9114" w:author="Author"/>
                <w:del w:id="9115" w:author="Author"/>
                <w:szCs w:val="20"/>
              </w:rPr>
            </w:pPr>
          </w:p>
        </w:tc>
        <w:tc>
          <w:tcPr>
            <w:tcW w:w="694" w:type="dxa"/>
          </w:tcPr>
          <w:p w:rsidR="002C659E" w:rsidRPr="000C746A" w:rsidDel="00A95733" w:rsidRDefault="002C659E" w:rsidP="00333000">
            <w:pPr>
              <w:spacing w:after="80"/>
              <w:rPr>
                <w:ins w:id="9116" w:author="Author"/>
                <w:del w:id="9117" w:author="Author"/>
                <w:szCs w:val="20"/>
              </w:rPr>
            </w:pPr>
          </w:p>
        </w:tc>
        <w:tc>
          <w:tcPr>
            <w:tcW w:w="639" w:type="dxa"/>
          </w:tcPr>
          <w:p w:rsidR="002C659E" w:rsidRPr="000C746A" w:rsidDel="00A95733" w:rsidRDefault="002C659E" w:rsidP="00333000">
            <w:pPr>
              <w:spacing w:after="80"/>
              <w:rPr>
                <w:ins w:id="9118" w:author="Author"/>
                <w:del w:id="9119" w:author="Author"/>
                <w:szCs w:val="20"/>
              </w:rPr>
            </w:pPr>
          </w:p>
        </w:tc>
        <w:tc>
          <w:tcPr>
            <w:tcW w:w="721" w:type="dxa"/>
          </w:tcPr>
          <w:p w:rsidR="002C659E" w:rsidRPr="000C746A" w:rsidDel="00A95733" w:rsidRDefault="002C659E" w:rsidP="00333000">
            <w:pPr>
              <w:spacing w:after="80"/>
              <w:rPr>
                <w:ins w:id="9120" w:author="Author"/>
                <w:del w:id="9121" w:author="Author"/>
                <w:szCs w:val="20"/>
              </w:rPr>
            </w:pPr>
          </w:p>
        </w:tc>
      </w:tr>
      <w:tr w:rsidR="002C659E" w:rsidRPr="000C746A" w:rsidDel="00A95733" w:rsidTr="00333000">
        <w:trPr>
          <w:ins w:id="9122" w:author="Author"/>
          <w:del w:id="9123" w:author="Author"/>
        </w:trPr>
        <w:tc>
          <w:tcPr>
            <w:tcW w:w="2216" w:type="dxa"/>
          </w:tcPr>
          <w:p w:rsidR="002C659E" w:rsidRPr="00500B80" w:rsidDel="00A95733" w:rsidRDefault="002C659E" w:rsidP="00333000">
            <w:pPr>
              <w:spacing w:after="80"/>
              <w:rPr>
                <w:ins w:id="9124" w:author="Author"/>
                <w:del w:id="9125" w:author="Author"/>
                <w:rFonts w:cs="Arial"/>
                <w:b/>
                <w:sz w:val="20"/>
                <w:szCs w:val="20"/>
              </w:rPr>
            </w:pPr>
            <w:ins w:id="9126" w:author="Author">
              <w:del w:id="9127" w:author="Author">
                <w:r w:rsidRPr="00500B80" w:rsidDel="00A95733">
                  <w:rPr>
                    <w:sz w:val="20"/>
                    <w:szCs w:val="20"/>
                  </w:rPr>
                  <w:delText>Max_Init_Aggressors</w:delText>
                </w:r>
              </w:del>
            </w:ins>
          </w:p>
        </w:tc>
        <w:tc>
          <w:tcPr>
            <w:tcW w:w="716" w:type="dxa"/>
          </w:tcPr>
          <w:p w:rsidR="002C659E" w:rsidRPr="000C746A" w:rsidDel="00A95733" w:rsidRDefault="002C659E" w:rsidP="00333000">
            <w:pPr>
              <w:spacing w:after="80"/>
              <w:jc w:val="center"/>
              <w:rPr>
                <w:ins w:id="9128" w:author="Author"/>
                <w:del w:id="9129" w:author="Author"/>
                <w:rFonts w:cs="Arial"/>
                <w:b/>
                <w:szCs w:val="20"/>
              </w:rPr>
            </w:pPr>
            <w:ins w:id="9130" w:author="Author">
              <w:del w:id="9131"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132" w:author="Author"/>
                <w:del w:id="9133" w:author="Author"/>
                <w:szCs w:val="20"/>
              </w:rPr>
            </w:pPr>
          </w:p>
        </w:tc>
        <w:tc>
          <w:tcPr>
            <w:tcW w:w="838" w:type="dxa"/>
          </w:tcPr>
          <w:p w:rsidR="002C659E" w:rsidRPr="000C746A" w:rsidDel="00A95733" w:rsidRDefault="002C659E" w:rsidP="00333000">
            <w:pPr>
              <w:spacing w:after="80"/>
              <w:jc w:val="center"/>
              <w:rPr>
                <w:ins w:id="9134" w:author="Author"/>
                <w:del w:id="9135" w:author="Author"/>
                <w:szCs w:val="20"/>
              </w:rPr>
            </w:pPr>
          </w:p>
        </w:tc>
        <w:tc>
          <w:tcPr>
            <w:tcW w:w="550" w:type="dxa"/>
          </w:tcPr>
          <w:p w:rsidR="002C659E" w:rsidRPr="000C746A" w:rsidDel="00A95733" w:rsidRDefault="002C659E" w:rsidP="00333000">
            <w:pPr>
              <w:spacing w:after="80"/>
              <w:jc w:val="center"/>
              <w:rPr>
                <w:ins w:id="9136" w:author="Author"/>
                <w:del w:id="9137" w:author="Author"/>
                <w:szCs w:val="20"/>
              </w:rPr>
            </w:pPr>
          </w:p>
        </w:tc>
        <w:tc>
          <w:tcPr>
            <w:tcW w:w="1105" w:type="dxa"/>
          </w:tcPr>
          <w:p w:rsidR="002C659E" w:rsidRPr="000C746A" w:rsidDel="00A95733" w:rsidRDefault="002C659E" w:rsidP="00333000">
            <w:pPr>
              <w:spacing w:after="80"/>
              <w:jc w:val="center"/>
              <w:rPr>
                <w:ins w:id="9138" w:author="Author"/>
                <w:del w:id="9139" w:author="Author"/>
                <w:szCs w:val="20"/>
              </w:rPr>
            </w:pPr>
          </w:p>
        </w:tc>
        <w:tc>
          <w:tcPr>
            <w:tcW w:w="672" w:type="dxa"/>
          </w:tcPr>
          <w:p w:rsidR="002C659E" w:rsidRPr="000C746A" w:rsidDel="00A95733" w:rsidRDefault="002C659E" w:rsidP="00333000">
            <w:pPr>
              <w:spacing w:after="80"/>
              <w:jc w:val="center"/>
              <w:rPr>
                <w:ins w:id="9140" w:author="Author"/>
                <w:del w:id="9141" w:author="Author"/>
                <w:szCs w:val="20"/>
              </w:rPr>
            </w:pPr>
          </w:p>
        </w:tc>
        <w:tc>
          <w:tcPr>
            <w:tcW w:w="1006" w:type="dxa"/>
          </w:tcPr>
          <w:p w:rsidR="002C659E" w:rsidRPr="000C746A" w:rsidDel="00A95733" w:rsidRDefault="002C659E" w:rsidP="00333000">
            <w:pPr>
              <w:spacing w:after="80"/>
              <w:rPr>
                <w:ins w:id="9142" w:author="Author"/>
                <w:del w:id="9143" w:author="Author"/>
                <w:szCs w:val="20"/>
              </w:rPr>
            </w:pPr>
          </w:p>
        </w:tc>
        <w:tc>
          <w:tcPr>
            <w:tcW w:w="694" w:type="dxa"/>
          </w:tcPr>
          <w:p w:rsidR="002C659E" w:rsidRPr="000C746A" w:rsidDel="00A95733" w:rsidRDefault="002C659E" w:rsidP="00333000">
            <w:pPr>
              <w:spacing w:after="80"/>
              <w:rPr>
                <w:ins w:id="9144" w:author="Author"/>
                <w:del w:id="9145" w:author="Author"/>
                <w:szCs w:val="20"/>
              </w:rPr>
            </w:pPr>
          </w:p>
        </w:tc>
        <w:tc>
          <w:tcPr>
            <w:tcW w:w="639" w:type="dxa"/>
          </w:tcPr>
          <w:p w:rsidR="002C659E" w:rsidRPr="000C746A" w:rsidDel="00A95733" w:rsidRDefault="002C659E" w:rsidP="00333000">
            <w:pPr>
              <w:spacing w:after="80"/>
              <w:rPr>
                <w:ins w:id="9146" w:author="Author"/>
                <w:del w:id="9147" w:author="Author"/>
                <w:szCs w:val="20"/>
              </w:rPr>
            </w:pPr>
          </w:p>
        </w:tc>
        <w:tc>
          <w:tcPr>
            <w:tcW w:w="721" w:type="dxa"/>
          </w:tcPr>
          <w:p w:rsidR="002C659E" w:rsidRPr="000C746A" w:rsidDel="00A95733" w:rsidRDefault="002C659E" w:rsidP="00333000">
            <w:pPr>
              <w:spacing w:after="80"/>
              <w:rPr>
                <w:ins w:id="9148" w:author="Author"/>
                <w:del w:id="9149" w:author="Author"/>
                <w:szCs w:val="20"/>
              </w:rPr>
            </w:pPr>
          </w:p>
        </w:tc>
      </w:tr>
      <w:tr w:rsidR="002C659E" w:rsidRPr="000C746A" w:rsidDel="00A95733" w:rsidTr="00333000">
        <w:trPr>
          <w:ins w:id="9150" w:author="Author"/>
          <w:del w:id="9151" w:author="Author"/>
        </w:trPr>
        <w:tc>
          <w:tcPr>
            <w:tcW w:w="2216" w:type="dxa"/>
          </w:tcPr>
          <w:p w:rsidR="002C659E" w:rsidRPr="00500B80" w:rsidDel="00A95733" w:rsidRDefault="002C659E" w:rsidP="00333000">
            <w:pPr>
              <w:spacing w:after="80"/>
              <w:rPr>
                <w:ins w:id="9152" w:author="Author"/>
                <w:del w:id="9153" w:author="Author"/>
                <w:rFonts w:cs="Arial"/>
                <w:b/>
                <w:sz w:val="20"/>
                <w:szCs w:val="20"/>
              </w:rPr>
            </w:pPr>
            <w:ins w:id="9154" w:author="Author">
              <w:del w:id="9155" w:author="Author">
                <w:r w:rsidRPr="00500B80" w:rsidDel="00A95733">
                  <w:rPr>
                    <w:sz w:val="20"/>
                    <w:szCs w:val="20"/>
                  </w:rPr>
                  <w:delText>Tx_Jitter</w:delText>
                </w:r>
              </w:del>
            </w:ins>
          </w:p>
        </w:tc>
        <w:tc>
          <w:tcPr>
            <w:tcW w:w="716" w:type="dxa"/>
          </w:tcPr>
          <w:p w:rsidR="002C659E" w:rsidRPr="000C746A" w:rsidDel="00A95733" w:rsidRDefault="002C659E" w:rsidP="00333000">
            <w:pPr>
              <w:spacing w:after="80"/>
              <w:jc w:val="center"/>
              <w:rPr>
                <w:ins w:id="9156" w:author="Author"/>
                <w:del w:id="9157" w:author="Author"/>
                <w:szCs w:val="20"/>
              </w:rPr>
            </w:pPr>
          </w:p>
        </w:tc>
        <w:tc>
          <w:tcPr>
            <w:tcW w:w="761" w:type="dxa"/>
          </w:tcPr>
          <w:p w:rsidR="002C659E" w:rsidRPr="000C746A" w:rsidDel="00A95733" w:rsidRDefault="002C659E" w:rsidP="00333000">
            <w:pPr>
              <w:spacing w:after="80"/>
              <w:jc w:val="center"/>
              <w:rPr>
                <w:ins w:id="9158" w:author="Author"/>
                <w:del w:id="9159" w:author="Author"/>
                <w:szCs w:val="20"/>
              </w:rPr>
            </w:pPr>
          </w:p>
        </w:tc>
        <w:tc>
          <w:tcPr>
            <w:tcW w:w="838" w:type="dxa"/>
          </w:tcPr>
          <w:p w:rsidR="002C659E" w:rsidRPr="000C746A" w:rsidDel="00A95733" w:rsidRDefault="002C659E" w:rsidP="00333000">
            <w:pPr>
              <w:spacing w:after="80"/>
              <w:jc w:val="center"/>
              <w:rPr>
                <w:ins w:id="9160" w:author="Author"/>
                <w:del w:id="9161" w:author="Author"/>
                <w:szCs w:val="20"/>
              </w:rPr>
            </w:pPr>
          </w:p>
        </w:tc>
        <w:tc>
          <w:tcPr>
            <w:tcW w:w="550" w:type="dxa"/>
          </w:tcPr>
          <w:p w:rsidR="002C659E" w:rsidRPr="000C746A" w:rsidDel="00A95733" w:rsidRDefault="002C659E" w:rsidP="00333000">
            <w:pPr>
              <w:spacing w:after="80"/>
              <w:jc w:val="center"/>
              <w:rPr>
                <w:ins w:id="9162" w:author="Author"/>
                <w:del w:id="9163" w:author="Author"/>
                <w:szCs w:val="20"/>
              </w:rPr>
            </w:pPr>
          </w:p>
        </w:tc>
        <w:tc>
          <w:tcPr>
            <w:tcW w:w="1105" w:type="dxa"/>
          </w:tcPr>
          <w:p w:rsidR="002C659E" w:rsidRPr="000C746A" w:rsidDel="00A95733" w:rsidRDefault="002C659E" w:rsidP="00333000">
            <w:pPr>
              <w:spacing w:after="80"/>
              <w:jc w:val="center"/>
              <w:rPr>
                <w:ins w:id="9164" w:author="Author"/>
                <w:del w:id="9165" w:author="Author"/>
                <w:szCs w:val="20"/>
              </w:rPr>
            </w:pPr>
          </w:p>
        </w:tc>
        <w:tc>
          <w:tcPr>
            <w:tcW w:w="672" w:type="dxa"/>
          </w:tcPr>
          <w:p w:rsidR="002C659E" w:rsidRPr="000C746A" w:rsidDel="00A95733" w:rsidRDefault="002C659E" w:rsidP="00333000">
            <w:pPr>
              <w:spacing w:after="80"/>
              <w:jc w:val="center"/>
              <w:rPr>
                <w:ins w:id="9166" w:author="Author"/>
                <w:del w:id="9167" w:author="Author"/>
                <w:szCs w:val="20"/>
              </w:rPr>
            </w:pPr>
          </w:p>
        </w:tc>
        <w:tc>
          <w:tcPr>
            <w:tcW w:w="1006" w:type="dxa"/>
          </w:tcPr>
          <w:p w:rsidR="002C659E" w:rsidRPr="000C746A" w:rsidDel="00A95733" w:rsidRDefault="002C659E" w:rsidP="00333000">
            <w:pPr>
              <w:spacing w:after="80"/>
              <w:jc w:val="center"/>
              <w:rPr>
                <w:ins w:id="9168" w:author="Author"/>
                <w:del w:id="9169" w:author="Author"/>
                <w:rFonts w:cs="Arial"/>
                <w:b/>
                <w:szCs w:val="20"/>
              </w:rPr>
            </w:pPr>
            <w:ins w:id="9170" w:author="Author">
              <w:del w:id="9171"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9172" w:author="Author"/>
                <w:del w:id="9173" w:author="Author"/>
                <w:rFonts w:cs="Arial"/>
                <w:b/>
                <w:szCs w:val="20"/>
              </w:rPr>
            </w:pPr>
            <w:ins w:id="9174" w:author="Author">
              <w:del w:id="9175"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9176" w:author="Author"/>
                <w:del w:id="9177" w:author="Author"/>
                <w:rFonts w:cs="Arial"/>
                <w:b/>
                <w:szCs w:val="20"/>
              </w:rPr>
            </w:pPr>
            <w:ins w:id="9178" w:author="Author">
              <w:del w:id="9179"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9180" w:author="Author"/>
                <w:del w:id="9181" w:author="Author"/>
                <w:rFonts w:cs="Arial"/>
                <w:b/>
                <w:szCs w:val="20"/>
              </w:rPr>
            </w:pPr>
            <w:ins w:id="9182" w:author="Author">
              <w:del w:id="9183" w:author="Author">
                <w:r w:rsidRPr="000C746A" w:rsidDel="00A95733">
                  <w:rPr>
                    <w:szCs w:val="20"/>
                  </w:rPr>
                  <w:delText>X</w:delText>
                </w:r>
              </w:del>
            </w:ins>
          </w:p>
        </w:tc>
      </w:tr>
      <w:tr w:rsidR="002C659E" w:rsidRPr="000C746A" w:rsidDel="00A95733" w:rsidTr="00333000">
        <w:trPr>
          <w:ins w:id="9184" w:author="Author"/>
          <w:del w:id="9185" w:author="Author"/>
        </w:trPr>
        <w:tc>
          <w:tcPr>
            <w:tcW w:w="2216" w:type="dxa"/>
          </w:tcPr>
          <w:p w:rsidR="002C659E" w:rsidRPr="00500B80" w:rsidDel="00A95733" w:rsidRDefault="002C659E" w:rsidP="00333000">
            <w:pPr>
              <w:spacing w:after="80"/>
              <w:rPr>
                <w:ins w:id="9186" w:author="Author"/>
                <w:del w:id="9187" w:author="Author"/>
                <w:rFonts w:cs="Arial"/>
                <w:b/>
                <w:sz w:val="20"/>
                <w:szCs w:val="20"/>
              </w:rPr>
            </w:pPr>
            <w:ins w:id="9188" w:author="Author">
              <w:del w:id="9189" w:author="Author">
                <w:r w:rsidRPr="00500B80" w:rsidDel="00A95733">
                  <w:rPr>
                    <w:sz w:val="20"/>
                    <w:szCs w:val="20"/>
                  </w:rPr>
                  <w:delText>Tx_DCD</w:delText>
                </w:r>
              </w:del>
            </w:ins>
          </w:p>
        </w:tc>
        <w:tc>
          <w:tcPr>
            <w:tcW w:w="716" w:type="dxa"/>
          </w:tcPr>
          <w:p w:rsidR="002C659E" w:rsidRPr="000C746A" w:rsidDel="00A95733" w:rsidRDefault="002C659E" w:rsidP="00333000">
            <w:pPr>
              <w:spacing w:after="80"/>
              <w:jc w:val="center"/>
              <w:rPr>
                <w:ins w:id="9190" w:author="Author"/>
                <w:del w:id="9191" w:author="Author"/>
                <w:rFonts w:cs="Arial"/>
                <w:b/>
                <w:szCs w:val="20"/>
              </w:rPr>
            </w:pPr>
            <w:ins w:id="9192" w:author="Author">
              <w:del w:id="9193"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194" w:author="Author"/>
                <w:del w:id="9195" w:author="Author"/>
                <w:rFonts w:cs="Arial"/>
                <w:b/>
                <w:szCs w:val="20"/>
              </w:rPr>
            </w:pPr>
            <w:ins w:id="9196" w:author="Author">
              <w:del w:id="9197" w:author="Author">
                <w:r w:rsidRPr="000C746A" w:rsidDel="00A95733">
                  <w:rPr>
                    <w:szCs w:val="20"/>
                  </w:rPr>
                  <w:delText>X</w:delText>
                </w:r>
              </w:del>
            </w:ins>
          </w:p>
        </w:tc>
        <w:tc>
          <w:tcPr>
            <w:tcW w:w="838" w:type="dxa"/>
          </w:tcPr>
          <w:p w:rsidR="002C659E" w:rsidRPr="000C746A" w:rsidDel="00A95733" w:rsidRDefault="002C659E" w:rsidP="00333000">
            <w:pPr>
              <w:spacing w:after="80"/>
              <w:jc w:val="center"/>
              <w:rPr>
                <w:ins w:id="9198" w:author="Author"/>
                <w:del w:id="9199" w:author="Author"/>
                <w:rFonts w:cs="Arial"/>
                <w:b/>
                <w:szCs w:val="20"/>
              </w:rPr>
            </w:pPr>
            <w:ins w:id="9200" w:author="Author">
              <w:del w:id="9201" w:author="Author">
                <w:r w:rsidRPr="000C746A" w:rsidDel="00A95733">
                  <w:rPr>
                    <w:szCs w:val="20"/>
                  </w:rPr>
                  <w:delText>X</w:delText>
                </w:r>
              </w:del>
            </w:ins>
          </w:p>
        </w:tc>
        <w:tc>
          <w:tcPr>
            <w:tcW w:w="550" w:type="dxa"/>
          </w:tcPr>
          <w:p w:rsidR="002C659E" w:rsidRPr="000C746A" w:rsidDel="00A95733" w:rsidRDefault="002C659E" w:rsidP="00333000">
            <w:pPr>
              <w:spacing w:after="80"/>
              <w:jc w:val="center"/>
              <w:rPr>
                <w:ins w:id="9202" w:author="Author"/>
                <w:del w:id="9203" w:author="Author"/>
                <w:rFonts w:cs="Arial"/>
                <w:b/>
                <w:szCs w:val="20"/>
              </w:rPr>
            </w:pPr>
            <w:ins w:id="9204" w:author="Author">
              <w:del w:id="9205"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9206" w:author="Author"/>
                <w:del w:id="9207" w:author="Author"/>
                <w:rFonts w:cs="Arial"/>
                <w:b/>
                <w:szCs w:val="20"/>
              </w:rPr>
            </w:pPr>
            <w:ins w:id="9208" w:author="Author">
              <w:del w:id="9209"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9210" w:author="Author"/>
                <w:del w:id="9211" w:author="Author"/>
                <w:rFonts w:cs="Arial"/>
                <w:b/>
                <w:szCs w:val="20"/>
              </w:rPr>
            </w:pPr>
            <w:ins w:id="9212" w:author="Author">
              <w:del w:id="9213"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9214" w:author="Author"/>
                <w:del w:id="9215" w:author="Author"/>
                <w:szCs w:val="20"/>
              </w:rPr>
            </w:pPr>
          </w:p>
        </w:tc>
        <w:tc>
          <w:tcPr>
            <w:tcW w:w="694" w:type="dxa"/>
          </w:tcPr>
          <w:p w:rsidR="002C659E" w:rsidRPr="000C746A" w:rsidDel="00A95733" w:rsidRDefault="002C659E" w:rsidP="00333000">
            <w:pPr>
              <w:spacing w:after="80"/>
              <w:jc w:val="center"/>
              <w:rPr>
                <w:ins w:id="9216" w:author="Author"/>
                <w:del w:id="9217" w:author="Author"/>
                <w:szCs w:val="20"/>
              </w:rPr>
            </w:pPr>
          </w:p>
        </w:tc>
        <w:tc>
          <w:tcPr>
            <w:tcW w:w="639" w:type="dxa"/>
          </w:tcPr>
          <w:p w:rsidR="002C659E" w:rsidRPr="000C746A" w:rsidDel="00A95733" w:rsidRDefault="002C659E" w:rsidP="00333000">
            <w:pPr>
              <w:spacing w:after="80"/>
              <w:jc w:val="center"/>
              <w:rPr>
                <w:ins w:id="9218" w:author="Author"/>
                <w:del w:id="9219" w:author="Author"/>
                <w:szCs w:val="20"/>
              </w:rPr>
            </w:pPr>
          </w:p>
        </w:tc>
        <w:tc>
          <w:tcPr>
            <w:tcW w:w="721" w:type="dxa"/>
          </w:tcPr>
          <w:p w:rsidR="002C659E" w:rsidRPr="000C746A" w:rsidDel="00A95733" w:rsidRDefault="002C659E" w:rsidP="00333000">
            <w:pPr>
              <w:spacing w:after="80"/>
              <w:jc w:val="center"/>
              <w:rPr>
                <w:ins w:id="9220" w:author="Author"/>
                <w:del w:id="9221" w:author="Author"/>
                <w:szCs w:val="20"/>
              </w:rPr>
            </w:pPr>
          </w:p>
        </w:tc>
      </w:tr>
      <w:tr w:rsidR="002C659E" w:rsidRPr="000C746A" w:rsidDel="00A95733" w:rsidTr="00333000">
        <w:trPr>
          <w:ins w:id="9222" w:author="Author"/>
          <w:del w:id="9223" w:author="Author"/>
        </w:trPr>
        <w:tc>
          <w:tcPr>
            <w:tcW w:w="2216" w:type="dxa"/>
          </w:tcPr>
          <w:p w:rsidR="002C659E" w:rsidRPr="00500B80" w:rsidDel="00A95733" w:rsidRDefault="002C659E" w:rsidP="00333000">
            <w:pPr>
              <w:spacing w:after="80"/>
              <w:rPr>
                <w:ins w:id="9224" w:author="Author"/>
                <w:del w:id="9225" w:author="Author"/>
                <w:rFonts w:cs="Arial"/>
                <w:b/>
                <w:sz w:val="20"/>
                <w:szCs w:val="20"/>
              </w:rPr>
            </w:pPr>
            <w:ins w:id="9226" w:author="Author">
              <w:del w:id="9227" w:author="Author">
                <w:r w:rsidRPr="00500B80" w:rsidDel="00A95733">
                  <w:rPr>
                    <w:sz w:val="20"/>
                    <w:szCs w:val="20"/>
                  </w:rPr>
                  <w:delText>Rx_Receiver_Sensitivity</w:delText>
                </w:r>
              </w:del>
            </w:ins>
          </w:p>
        </w:tc>
        <w:tc>
          <w:tcPr>
            <w:tcW w:w="716" w:type="dxa"/>
          </w:tcPr>
          <w:p w:rsidR="002C659E" w:rsidRPr="000C746A" w:rsidDel="00A95733" w:rsidRDefault="002C659E" w:rsidP="00333000">
            <w:pPr>
              <w:spacing w:after="80"/>
              <w:jc w:val="center"/>
              <w:rPr>
                <w:ins w:id="9228" w:author="Author"/>
                <w:del w:id="9229" w:author="Author"/>
                <w:rFonts w:cs="Arial"/>
                <w:b/>
                <w:szCs w:val="20"/>
              </w:rPr>
            </w:pPr>
            <w:ins w:id="9230" w:author="Author">
              <w:del w:id="9231"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232" w:author="Author"/>
                <w:del w:id="9233" w:author="Author"/>
                <w:rFonts w:cs="Arial"/>
                <w:b/>
                <w:szCs w:val="20"/>
              </w:rPr>
            </w:pPr>
            <w:ins w:id="9234" w:author="Author">
              <w:del w:id="9235" w:author="Author">
                <w:r w:rsidRPr="000C746A" w:rsidDel="00A95733">
                  <w:rPr>
                    <w:szCs w:val="20"/>
                  </w:rPr>
                  <w:delText xml:space="preserve">X </w:delText>
                </w:r>
              </w:del>
            </w:ins>
          </w:p>
        </w:tc>
        <w:tc>
          <w:tcPr>
            <w:tcW w:w="838" w:type="dxa"/>
          </w:tcPr>
          <w:p w:rsidR="002C659E" w:rsidRPr="000C746A" w:rsidDel="00A95733" w:rsidRDefault="002C659E" w:rsidP="00333000">
            <w:pPr>
              <w:spacing w:after="80"/>
              <w:jc w:val="center"/>
              <w:rPr>
                <w:ins w:id="9236" w:author="Author"/>
                <w:del w:id="9237" w:author="Author"/>
                <w:rFonts w:cs="Arial"/>
                <w:b/>
                <w:szCs w:val="20"/>
              </w:rPr>
            </w:pPr>
            <w:ins w:id="9238" w:author="Author">
              <w:del w:id="9239" w:author="Author">
                <w:r w:rsidRPr="000C746A" w:rsidDel="00A95733">
                  <w:rPr>
                    <w:szCs w:val="20"/>
                  </w:rPr>
                  <w:delText xml:space="preserve">X </w:delText>
                </w:r>
              </w:del>
            </w:ins>
          </w:p>
        </w:tc>
        <w:tc>
          <w:tcPr>
            <w:tcW w:w="550" w:type="dxa"/>
          </w:tcPr>
          <w:p w:rsidR="002C659E" w:rsidRPr="000C746A" w:rsidDel="00A95733" w:rsidRDefault="002C659E" w:rsidP="00333000">
            <w:pPr>
              <w:spacing w:after="80"/>
              <w:jc w:val="center"/>
              <w:rPr>
                <w:ins w:id="9240" w:author="Author"/>
                <w:del w:id="9241" w:author="Author"/>
                <w:rFonts w:cs="Arial"/>
                <w:b/>
                <w:szCs w:val="20"/>
              </w:rPr>
            </w:pPr>
            <w:ins w:id="9242" w:author="Author">
              <w:del w:id="9243"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9244" w:author="Author"/>
                <w:del w:id="9245" w:author="Author"/>
                <w:rFonts w:cs="Arial"/>
                <w:b/>
                <w:szCs w:val="20"/>
              </w:rPr>
            </w:pPr>
            <w:ins w:id="9246" w:author="Author">
              <w:del w:id="9247"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9248" w:author="Author"/>
                <w:del w:id="9249" w:author="Author"/>
                <w:rFonts w:cs="Arial"/>
                <w:b/>
                <w:szCs w:val="20"/>
              </w:rPr>
            </w:pPr>
            <w:ins w:id="9250" w:author="Author">
              <w:del w:id="9251"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9252" w:author="Author"/>
                <w:del w:id="9253" w:author="Author"/>
                <w:szCs w:val="20"/>
              </w:rPr>
            </w:pPr>
          </w:p>
        </w:tc>
        <w:tc>
          <w:tcPr>
            <w:tcW w:w="694" w:type="dxa"/>
          </w:tcPr>
          <w:p w:rsidR="002C659E" w:rsidRPr="000C746A" w:rsidDel="00A95733" w:rsidRDefault="002C659E" w:rsidP="00333000">
            <w:pPr>
              <w:spacing w:after="80"/>
              <w:jc w:val="center"/>
              <w:rPr>
                <w:ins w:id="9254" w:author="Author"/>
                <w:del w:id="9255" w:author="Author"/>
                <w:szCs w:val="20"/>
              </w:rPr>
            </w:pPr>
          </w:p>
        </w:tc>
        <w:tc>
          <w:tcPr>
            <w:tcW w:w="639" w:type="dxa"/>
          </w:tcPr>
          <w:p w:rsidR="002C659E" w:rsidRPr="000C746A" w:rsidDel="00A95733" w:rsidRDefault="002C659E" w:rsidP="00333000">
            <w:pPr>
              <w:spacing w:after="80"/>
              <w:jc w:val="center"/>
              <w:rPr>
                <w:ins w:id="9256" w:author="Author"/>
                <w:del w:id="9257" w:author="Author"/>
                <w:szCs w:val="20"/>
              </w:rPr>
            </w:pPr>
          </w:p>
        </w:tc>
        <w:tc>
          <w:tcPr>
            <w:tcW w:w="721" w:type="dxa"/>
          </w:tcPr>
          <w:p w:rsidR="002C659E" w:rsidRPr="000C746A" w:rsidDel="00A95733" w:rsidRDefault="002C659E" w:rsidP="00333000">
            <w:pPr>
              <w:spacing w:after="80"/>
              <w:jc w:val="center"/>
              <w:rPr>
                <w:ins w:id="9258" w:author="Author"/>
                <w:del w:id="9259" w:author="Author"/>
                <w:szCs w:val="20"/>
              </w:rPr>
            </w:pPr>
          </w:p>
        </w:tc>
      </w:tr>
      <w:tr w:rsidR="002C659E" w:rsidRPr="000C746A" w:rsidDel="00A95733" w:rsidTr="00333000">
        <w:trPr>
          <w:ins w:id="9260" w:author="Author"/>
          <w:del w:id="9261" w:author="Author"/>
        </w:trPr>
        <w:tc>
          <w:tcPr>
            <w:tcW w:w="2216" w:type="dxa"/>
          </w:tcPr>
          <w:p w:rsidR="002C659E" w:rsidRPr="00500B80" w:rsidDel="00A95733" w:rsidRDefault="002C659E" w:rsidP="00333000">
            <w:pPr>
              <w:spacing w:after="80"/>
              <w:rPr>
                <w:ins w:id="9262" w:author="Author"/>
                <w:del w:id="9263" w:author="Author"/>
                <w:rFonts w:cs="Arial"/>
                <w:b/>
                <w:sz w:val="20"/>
                <w:szCs w:val="20"/>
              </w:rPr>
            </w:pPr>
            <w:ins w:id="9264" w:author="Author">
              <w:del w:id="9265" w:author="Author">
                <w:r w:rsidRPr="00500B80" w:rsidDel="00A95733">
                  <w:rPr>
                    <w:sz w:val="20"/>
                    <w:szCs w:val="20"/>
                  </w:rPr>
                  <w:delText>Rx_Clock_PDF</w:delText>
                </w:r>
              </w:del>
            </w:ins>
          </w:p>
        </w:tc>
        <w:tc>
          <w:tcPr>
            <w:tcW w:w="716" w:type="dxa"/>
          </w:tcPr>
          <w:p w:rsidR="002C659E" w:rsidRPr="000C746A" w:rsidDel="00A95733" w:rsidRDefault="002C659E" w:rsidP="00333000">
            <w:pPr>
              <w:spacing w:after="80"/>
              <w:jc w:val="center"/>
              <w:rPr>
                <w:ins w:id="9266" w:author="Author"/>
                <w:del w:id="9267" w:author="Author"/>
                <w:szCs w:val="20"/>
              </w:rPr>
            </w:pPr>
          </w:p>
        </w:tc>
        <w:tc>
          <w:tcPr>
            <w:tcW w:w="761" w:type="dxa"/>
          </w:tcPr>
          <w:p w:rsidR="002C659E" w:rsidRPr="000C746A" w:rsidDel="00A95733" w:rsidRDefault="002C659E" w:rsidP="00333000">
            <w:pPr>
              <w:spacing w:after="80"/>
              <w:jc w:val="center"/>
              <w:rPr>
                <w:ins w:id="9268" w:author="Author"/>
                <w:del w:id="9269" w:author="Author"/>
                <w:szCs w:val="20"/>
              </w:rPr>
            </w:pPr>
          </w:p>
        </w:tc>
        <w:tc>
          <w:tcPr>
            <w:tcW w:w="838" w:type="dxa"/>
          </w:tcPr>
          <w:p w:rsidR="002C659E" w:rsidRPr="000C746A" w:rsidDel="00A95733" w:rsidRDefault="002C659E" w:rsidP="00333000">
            <w:pPr>
              <w:spacing w:after="80"/>
              <w:jc w:val="center"/>
              <w:rPr>
                <w:ins w:id="9270" w:author="Author"/>
                <w:del w:id="9271" w:author="Author"/>
                <w:szCs w:val="20"/>
              </w:rPr>
            </w:pPr>
          </w:p>
        </w:tc>
        <w:tc>
          <w:tcPr>
            <w:tcW w:w="550" w:type="dxa"/>
          </w:tcPr>
          <w:p w:rsidR="002C659E" w:rsidRPr="000C746A" w:rsidDel="00A95733" w:rsidRDefault="002C659E" w:rsidP="00333000">
            <w:pPr>
              <w:spacing w:after="80"/>
              <w:jc w:val="center"/>
              <w:rPr>
                <w:ins w:id="9272" w:author="Author"/>
                <w:del w:id="9273" w:author="Author"/>
                <w:szCs w:val="20"/>
              </w:rPr>
            </w:pPr>
          </w:p>
        </w:tc>
        <w:tc>
          <w:tcPr>
            <w:tcW w:w="1105" w:type="dxa"/>
          </w:tcPr>
          <w:p w:rsidR="002C659E" w:rsidRPr="000C746A" w:rsidDel="00A95733" w:rsidRDefault="002C659E" w:rsidP="00333000">
            <w:pPr>
              <w:spacing w:after="80"/>
              <w:jc w:val="center"/>
              <w:rPr>
                <w:ins w:id="9274" w:author="Author"/>
                <w:del w:id="9275" w:author="Author"/>
                <w:szCs w:val="20"/>
              </w:rPr>
            </w:pPr>
          </w:p>
        </w:tc>
        <w:tc>
          <w:tcPr>
            <w:tcW w:w="672" w:type="dxa"/>
          </w:tcPr>
          <w:p w:rsidR="002C659E" w:rsidRPr="000C746A" w:rsidDel="00A95733" w:rsidRDefault="002C659E" w:rsidP="00333000">
            <w:pPr>
              <w:spacing w:after="80"/>
              <w:jc w:val="center"/>
              <w:rPr>
                <w:ins w:id="9276" w:author="Author"/>
                <w:del w:id="9277" w:author="Author"/>
                <w:szCs w:val="20"/>
              </w:rPr>
            </w:pPr>
          </w:p>
        </w:tc>
        <w:tc>
          <w:tcPr>
            <w:tcW w:w="1006" w:type="dxa"/>
          </w:tcPr>
          <w:p w:rsidR="002C659E" w:rsidRPr="000C746A" w:rsidDel="00A95733" w:rsidRDefault="002C659E" w:rsidP="00333000">
            <w:pPr>
              <w:spacing w:after="80"/>
              <w:jc w:val="center"/>
              <w:rPr>
                <w:ins w:id="9278" w:author="Author"/>
                <w:del w:id="9279" w:author="Author"/>
                <w:rFonts w:cs="Arial"/>
                <w:b/>
                <w:szCs w:val="20"/>
              </w:rPr>
            </w:pPr>
            <w:ins w:id="9280" w:author="Author">
              <w:del w:id="9281"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9282" w:author="Author"/>
                <w:del w:id="9283" w:author="Author"/>
                <w:rFonts w:cs="Arial"/>
                <w:b/>
                <w:szCs w:val="20"/>
              </w:rPr>
            </w:pPr>
            <w:ins w:id="9284" w:author="Author">
              <w:del w:id="9285"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9286" w:author="Author"/>
                <w:del w:id="9287" w:author="Author"/>
                <w:rFonts w:cs="Arial"/>
                <w:b/>
                <w:szCs w:val="20"/>
              </w:rPr>
            </w:pPr>
            <w:ins w:id="9288" w:author="Author">
              <w:del w:id="9289"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9290" w:author="Author"/>
                <w:del w:id="9291" w:author="Author"/>
                <w:rFonts w:cs="Arial"/>
                <w:b/>
                <w:szCs w:val="20"/>
              </w:rPr>
            </w:pPr>
            <w:ins w:id="9292" w:author="Author">
              <w:del w:id="9293" w:author="Author">
                <w:r w:rsidRPr="000C746A" w:rsidDel="00A95733">
                  <w:rPr>
                    <w:szCs w:val="20"/>
                  </w:rPr>
                  <w:delText>X</w:delText>
                </w:r>
              </w:del>
            </w:ins>
          </w:p>
        </w:tc>
      </w:tr>
      <w:tr w:rsidR="002C659E" w:rsidRPr="000C746A" w:rsidTr="00333000">
        <w:trPr>
          <w:ins w:id="9294" w:author="Author"/>
        </w:trPr>
        <w:tc>
          <w:tcPr>
            <w:tcW w:w="2216" w:type="dxa"/>
          </w:tcPr>
          <w:p w:rsidR="002C659E" w:rsidRPr="00500B80" w:rsidRDefault="002C659E" w:rsidP="00333000">
            <w:pPr>
              <w:spacing w:after="80"/>
              <w:rPr>
                <w:ins w:id="9295" w:author="Author"/>
                <w:sz w:val="20"/>
                <w:szCs w:val="20"/>
              </w:rPr>
            </w:pPr>
            <w:ins w:id="9296" w:author="Author">
              <w:r>
                <w:rPr>
                  <w:sz w:val="20"/>
                  <w:szCs w:val="20"/>
                </w:rPr>
                <w:t>Supporting_Files</w:t>
              </w:r>
            </w:ins>
          </w:p>
        </w:tc>
        <w:tc>
          <w:tcPr>
            <w:tcW w:w="716" w:type="dxa"/>
          </w:tcPr>
          <w:p w:rsidR="002C659E" w:rsidRPr="000C746A" w:rsidRDefault="002C659E" w:rsidP="00333000">
            <w:pPr>
              <w:spacing w:after="80"/>
              <w:jc w:val="center"/>
              <w:rPr>
                <w:ins w:id="9297" w:author="Author"/>
                <w:szCs w:val="20"/>
              </w:rPr>
            </w:pPr>
          </w:p>
        </w:tc>
        <w:tc>
          <w:tcPr>
            <w:tcW w:w="761" w:type="dxa"/>
          </w:tcPr>
          <w:p w:rsidR="002C659E" w:rsidRPr="000C746A" w:rsidRDefault="002C659E" w:rsidP="00333000">
            <w:pPr>
              <w:spacing w:after="80"/>
              <w:jc w:val="center"/>
              <w:rPr>
                <w:ins w:id="9298" w:author="Author"/>
                <w:szCs w:val="20"/>
              </w:rPr>
            </w:pPr>
          </w:p>
        </w:tc>
        <w:tc>
          <w:tcPr>
            <w:tcW w:w="838" w:type="dxa"/>
          </w:tcPr>
          <w:p w:rsidR="002C659E" w:rsidRPr="000C746A" w:rsidRDefault="002C659E" w:rsidP="00333000">
            <w:pPr>
              <w:spacing w:after="80"/>
              <w:jc w:val="center"/>
              <w:rPr>
                <w:ins w:id="9299" w:author="Author"/>
                <w:szCs w:val="20"/>
              </w:rPr>
            </w:pPr>
          </w:p>
        </w:tc>
        <w:tc>
          <w:tcPr>
            <w:tcW w:w="550" w:type="dxa"/>
          </w:tcPr>
          <w:p w:rsidR="002C659E" w:rsidRPr="000C746A" w:rsidRDefault="002C659E" w:rsidP="00333000">
            <w:pPr>
              <w:spacing w:after="80"/>
              <w:jc w:val="center"/>
              <w:rPr>
                <w:ins w:id="9300" w:author="Author"/>
                <w:szCs w:val="20"/>
              </w:rPr>
            </w:pPr>
          </w:p>
        </w:tc>
        <w:tc>
          <w:tcPr>
            <w:tcW w:w="1105" w:type="dxa"/>
          </w:tcPr>
          <w:p w:rsidR="002C659E" w:rsidRPr="000C746A" w:rsidRDefault="002C659E" w:rsidP="00333000">
            <w:pPr>
              <w:spacing w:after="80"/>
              <w:jc w:val="center"/>
              <w:rPr>
                <w:ins w:id="9301" w:author="Author"/>
                <w:szCs w:val="20"/>
              </w:rPr>
            </w:pPr>
          </w:p>
        </w:tc>
        <w:tc>
          <w:tcPr>
            <w:tcW w:w="672" w:type="dxa"/>
          </w:tcPr>
          <w:p w:rsidR="002C659E" w:rsidRPr="000C746A" w:rsidRDefault="002C659E" w:rsidP="00333000">
            <w:pPr>
              <w:spacing w:after="80"/>
              <w:jc w:val="center"/>
              <w:rPr>
                <w:ins w:id="9302" w:author="Author"/>
                <w:szCs w:val="20"/>
              </w:rPr>
            </w:pPr>
          </w:p>
        </w:tc>
        <w:tc>
          <w:tcPr>
            <w:tcW w:w="1006" w:type="dxa"/>
          </w:tcPr>
          <w:p w:rsidR="002C659E" w:rsidRPr="000C746A" w:rsidRDefault="002C659E" w:rsidP="00333000">
            <w:pPr>
              <w:spacing w:after="80"/>
              <w:jc w:val="center"/>
              <w:rPr>
                <w:ins w:id="9303" w:author="Author"/>
                <w:szCs w:val="20"/>
              </w:rPr>
            </w:pPr>
          </w:p>
        </w:tc>
        <w:tc>
          <w:tcPr>
            <w:tcW w:w="694" w:type="dxa"/>
          </w:tcPr>
          <w:p w:rsidR="002C659E" w:rsidRPr="000C746A" w:rsidRDefault="002C659E" w:rsidP="00333000">
            <w:pPr>
              <w:spacing w:after="80"/>
              <w:jc w:val="center"/>
              <w:rPr>
                <w:ins w:id="9304" w:author="Author"/>
                <w:szCs w:val="20"/>
              </w:rPr>
            </w:pPr>
          </w:p>
        </w:tc>
        <w:tc>
          <w:tcPr>
            <w:tcW w:w="639" w:type="dxa"/>
          </w:tcPr>
          <w:p w:rsidR="002C659E" w:rsidRPr="000C746A" w:rsidRDefault="002C659E" w:rsidP="00333000">
            <w:pPr>
              <w:spacing w:after="80"/>
              <w:jc w:val="center"/>
              <w:rPr>
                <w:ins w:id="9305" w:author="Author"/>
                <w:szCs w:val="20"/>
              </w:rPr>
            </w:pPr>
          </w:p>
        </w:tc>
        <w:tc>
          <w:tcPr>
            <w:tcW w:w="721" w:type="dxa"/>
          </w:tcPr>
          <w:p w:rsidR="002C659E" w:rsidRPr="000C746A" w:rsidRDefault="002C659E" w:rsidP="00333000">
            <w:pPr>
              <w:spacing w:after="80"/>
              <w:jc w:val="center"/>
              <w:rPr>
                <w:ins w:id="9306" w:author="Author"/>
                <w:szCs w:val="20"/>
              </w:rPr>
            </w:pPr>
            <w:ins w:id="9307" w:author="Author">
              <w:r>
                <w:rPr>
                  <w:szCs w:val="20"/>
                </w:rPr>
                <w:t>X</w:t>
              </w:r>
            </w:ins>
          </w:p>
        </w:tc>
      </w:tr>
      <w:tr w:rsidR="002C659E" w:rsidRPr="000C746A" w:rsidTr="00333000">
        <w:trPr>
          <w:ins w:id="9308" w:author="Author"/>
        </w:trPr>
        <w:tc>
          <w:tcPr>
            <w:tcW w:w="2216" w:type="dxa"/>
          </w:tcPr>
          <w:p w:rsidR="002C659E" w:rsidRPr="00500B80" w:rsidRDefault="002C659E" w:rsidP="00333000">
            <w:pPr>
              <w:spacing w:after="80"/>
              <w:rPr>
                <w:ins w:id="9309" w:author="Author"/>
                <w:sz w:val="20"/>
                <w:szCs w:val="20"/>
              </w:rPr>
            </w:pPr>
            <w:ins w:id="9310" w:author="Author">
              <w:r>
                <w:rPr>
                  <w:sz w:val="20"/>
                  <w:szCs w:val="20"/>
                </w:rPr>
                <w:t>DLL_Path</w:t>
              </w:r>
            </w:ins>
          </w:p>
        </w:tc>
        <w:tc>
          <w:tcPr>
            <w:tcW w:w="716" w:type="dxa"/>
          </w:tcPr>
          <w:p w:rsidR="002C659E" w:rsidRPr="000C746A" w:rsidRDefault="002C659E" w:rsidP="00333000">
            <w:pPr>
              <w:spacing w:after="80"/>
              <w:jc w:val="center"/>
              <w:rPr>
                <w:ins w:id="9311" w:author="Author"/>
                <w:szCs w:val="20"/>
              </w:rPr>
            </w:pPr>
            <w:ins w:id="9312" w:author="Author">
              <w:r>
                <w:rPr>
                  <w:szCs w:val="20"/>
                </w:rPr>
                <w:t>X</w:t>
              </w:r>
            </w:ins>
          </w:p>
        </w:tc>
        <w:tc>
          <w:tcPr>
            <w:tcW w:w="761" w:type="dxa"/>
          </w:tcPr>
          <w:p w:rsidR="002C659E" w:rsidRPr="000C746A" w:rsidRDefault="002C659E" w:rsidP="00333000">
            <w:pPr>
              <w:spacing w:after="80"/>
              <w:jc w:val="center"/>
              <w:rPr>
                <w:ins w:id="9313" w:author="Author"/>
                <w:szCs w:val="20"/>
              </w:rPr>
            </w:pPr>
          </w:p>
        </w:tc>
        <w:tc>
          <w:tcPr>
            <w:tcW w:w="838" w:type="dxa"/>
          </w:tcPr>
          <w:p w:rsidR="002C659E" w:rsidRPr="000C746A" w:rsidRDefault="002C659E" w:rsidP="00333000">
            <w:pPr>
              <w:spacing w:after="80"/>
              <w:jc w:val="center"/>
              <w:rPr>
                <w:ins w:id="9314" w:author="Author"/>
                <w:szCs w:val="20"/>
              </w:rPr>
            </w:pPr>
          </w:p>
        </w:tc>
        <w:tc>
          <w:tcPr>
            <w:tcW w:w="550" w:type="dxa"/>
          </w:tcPr>
          <w:p w:rsidR="002C659E" w:rsidRPr="000C746A" w:rsidRDefault="002C659E" w:rsidP="00333000">
            <w:pPr>
              <w:spacing w:after="80"/>
              <w:jc w:val="center"/>
              <w:rPr>
                <w:ins w:id="9315" w:author="Author"/>
                <w:szCs w:val="20"/>
              </w:rPr>
            </w:pPr>
          </w:p>
        </w:tc>
        <w:tc>
          <w:tcPr>
            <w:tcW w:w="1105" w:type="dxa"/>
          </w:tcPr>
          <w:p w:rsidR="002C659E" w:rsidRPr="000C746A" w:rsidRDefault="002C659E" w:rsidP="00333000">
            <w:pPr>
              <w:spacing w:after="80"/>
              <w:jc w:val="center"/>
              <w:rPr>
                <w:ins w:id="9316" w:author="Author"/>
                <w:szCs w:val="20"/>
              </w:rPr>
            </w:pPr>
          </w:p>
        </w:tc>
        <w:tc>
          <w:tcPr>
            <w:tcW w:w="672" w:type="dxa"/>
          </w:tcPr>
          <w:p w:rsidR="002C659E" w:rsidRPr="000C746A" w:rsidRDefault="002C659E" w:rsidP="00333000">
            <w:pPr>
              <w:spacing w:after="80"/>
              <w:jc w:val="center"/>
              <w:rPr>
                <w:ins w:id="9317" w:author="Author"/>
                <w:szCs w:val="20"/>
              </w:rPr>
            </w:pPr>
          </w:p>
        </w:tc>
        <w:tc>
          <w:tcPr>
            <w:tcW w:w="1006" w:type="dxa"/>
          </w:tcPr>
          <w:p w:rsidR="002C659E" w:rsidRPr="000C746A" w:rsidRDefault="002C659E" w:rsidP="00333000">
            <w:pPr>
              <w:spacing w:after="80"/>
              <w:jc w:val="center"/>
              <w:rPr>
                <w:ins w:id="9318" w:author="Author"/>
                <w:szCs w:val="20"/>
              </w:rPr>
            </w:pPr>
          </w:p>
        </w:tc>
        <w:tc>
          <w:tcPr>
            <w:tcW w:w="694" w:type="dxa"/>
          </w:tcPr>
          <w:p w:rsidR="002C659E" w:rsidRPr="000C746A" w:rsidRDefault="002C659E" w:rsidP="00333000">
            <w:pPr>
              <w:spacing w:after="80"/>
              <w:jc w:val="center"/>
              <w:rPr>
                <w:ins w:id="9319" w:author="Author"/>
                <w:szCs w:val="20"/>
              </w:rPr>
            </w:pPr>
          </w:p>
        </w:tc>
        <w:tc>
          <w:tcPr>
            <w:tcW w:w="639" w:type="dxa"/>
          </w:tcPr>
          <w:p w:rsidR="002C659E" w:rsidRPr="000C746A" w:rsidRDefault="002C659E" w:rsidP="00333000">
            <w:pPr>
              <w:spacing w:after="80"/>
              <w:jc w:val="center"/>
              <w:rPr>
                <w:ins w:id="9320" w:author="Author"/>
                <w:szCs w:val="20"/>
              </w:rPr>
            </w:pPr>
          </w:p>
        </w:tc>
        <w:tc>
          <w:tcPr>
            <w:tcW w:w="721" w:type="dxa"/>
          </w:tcPr>
          <w:p w:rsidR="002C659E" w:rsidRPr="000C746A" w:rsidRDefault="002C659E" w:rsidP="00333000">
            <w:pPr>
              <w:spacing w:after="80"/>
              <w:jc w:val="center"/>
              <w:rPr>
                <w:ins w:id="9321" w:author="Author"/>
                <w:szCs w:val="20"/>
              </w:rPr>
            </w:pPr>
          </w:p>
        </w:tc>
      </w:tr>
      <w:tr w:rsidR="002C659E" w:rsidRPr="000C746A" w:rsidTr="00333000">
        <w:trPr>
          <w:ins w:id="9322" w:author="Author"/>
        </w:trPr>
        <w:tc>
          <w:tcPr>
            <w:tcW w:w="2216" w:type="dxa"/>
          </w:tcPr>
          <w:p w:rsidR="002C659E" w:rsidRPr="00500B80" w:rsidRDefault="002C659E" w:rsidP="00333000">
            <w:pPr>
              <w:spacing w:after="80"/>
              <w:rPr>
                <w:ins w:id="9323" w:author="Author"/>
                <w:sz w:val="20"/>
                <w:szCs w:val="20"/>
              </w:rPr>
            </w:pPr>
            <w:ins w:id="9324" w:author="Author">
              <w:r>
                <w:rPr>
                  <w:sz w:val="20"/>
                  <w:szCs w:val="20"/>
                </w:rPr>
                <w:t>DLL_ID</w:t>
              </w:r>
            </w:ins>
          </w:p>
        </w:tc>
        <w:tc>
          <w:tcPr>
            <w:tcW w:w="716" w:type="dxa"/>
          </w:tcPr>
          <w:p w:rsidR="002C659E" w:rsidRPr="000C746A" w:rsidRDefault="002C659E" w:rsidP="00333000">
            <w:pPr>
              <w:spacing w:after="80"/>
              <w:jc w:val="center"/>
              <w:rPr>
                <w:ins w:id="9325" w:author="Author"/>
                <w:szCs w:val="20"/>
              </w:rPr>
            </w:pPr>
            <w:ins w:id="9326" w:author="Author">
              <w:r>
                <w:rPr>
                  <w:szCs w:val="20"/>
                </w:rPr>
                <w:t>X</w:t>
              </w:r>
            </w:ins>
          </w:p>
        </w:tc>
        <w:tc>
          <w:tcPr>
            <w:tcW w:w="761" w:type="dxa"/>
          </w:tcPr>
          <w:p w:rsidR="002C659E" w:rsidRPr="000C746A" w:rsidRDefault="002C659E" w:rsidP="00333000">
            <w:pPr>
              <w:spacing w:after="80"/>
              <w:jc w:val="center"/>
              <w:rPr>
                <w:ins w:id="9327" w:author="Author"/>
                <w:szCs w:val="20"/>
              </w:rPr>
            </w:pPr>
          </w:p>
        </w:tc>
        <w:tc>
          <w:tcPr>
            <w:tcW w:w="838" w:type="dxa"/>
          </w:tcPr>
          <w:p w:rsidR="002C659E" w:rsidRPr="000C746A" w:rsidRDefault="002C659E" w:rsidP="00333000">
            <w:pPr>
              <w:spacing w:after="80"/>
              <w:jc w:val="center"/>
              <w:rPr>
                <w:ins w:id="9328" w:author="Author"/>
                <w:szCs w:val="20"/>
              </w:rPr>
            </w:pPr>
          </w:p>
        </w:tc>
        <w:tc>
          <w:tcPr>
            <w:tcW w:w="550" w:type="dxa"/>
          </w:tcPr>
          <w:p w:rsidR="002C659E" w:rsidRPr="000C746A" w:rsidRDefault="002C659E" w:rsidP="00333000">
            <w:pPr>
              <w:spacing w:after="80"/>
              <w:jc w:val="center"/>
              <w:rPr>
                <w:ins w:id="9329" w:author="Author"/>
                <w:szCs w:val="20"/>
              </w:rPr>
            </w:pPr>
          </w:p>
        </w:tc>
        <w:tc>
          <w:tcPr>
            <w:tcW w:w="1105" w:type="dxa"/>
          </w:tcPr>
          <w:p w:rsidR="002C659E" w:rsidRPr="000C746A" w:rsidRDefault="002C659E" w:rsidP="00333000">
            <w:pPr>
              <w:spacing w:after="80"/>
              <w:jc w:val="center"/>
              <w:rPr>
                <w:ins w:id="9330" w:author="Author"/>
                <w:szCs w:val="20"/>
              </w:rPr>
            </w:pPr>
          </w:p>
        </w:tc>
        <w:tc>
          <w:tcPr>
            <w:tcW w:w="672" w:type="dxa"/>
          </w:tcPr>
          <w:p w:rsidR="002C659E" w:rsidRPr="000C746A" w:rsidRDefault="002C659E" w:rsidP="00333000">
            <w:pPr>
              <w:spacing w:after="80"/>
              <w:jc w:val="center"/>
              <w:rPr>
                <w:ins w:id="9331" w:author="Author"/>
                <w:szCs w:val="20"/>
              </w:rPr>
            </w:pPr>
          </w:p>
        </w:tc>
        <w:tc>
          <w:tcPr>
            <w:tcW w:w="1006" w:type="dxa"/>
          </w:tcPr>
          <w:p w:rsidR="002C659E" w:rsidRPr="000C746A" w:rsidRDefault="002C659E" w:rsidP="00333000">
            <w:pPr>
              <w:spacing w:after="80"/>
              <w:jc w:val="center"/>
              <w:rPr>
                <w:ins w:id="9332" w:author="Author"/>
                <w:szCs w:val="20"/>
              </w:rPr>
            </w:pPr>
          </w:p>
        </w:tc>
        <w:tc>
          <w:tcPr>
            <w:tcW w:w="694" w:type="dxa"/>
          </w:tcPr>
          <w:p w:rsidR="002C659E" w:rsidRPr="000C746A" w:rsidRDefault="002C659E" w:rsidP="00333000">
            <w:pPr>
              <w:spacing w:after="80"/>
              <w:jc w:val="center"/>
              <w:rPr>
                <w:ins w:id="9333" w:author="Author"/>
                <w:szCs w:val="20"/>
              </w:rPr>
            </w:pPr>
          </w:p>
        </w:tc>
        <w:tc>
          <w:tcPr>
            <w:tcW w:w="639" w:type="dxa"/>
          </w:tcPr>
          <w:p w:rsidR="002C659E" w:rsidRPr="000C746A" w:rsidRDefault="002C659E" w:rsidP="00333000">
            <w:pPr>
              <w:spacing w:after="80"/>
              <w:jc w:val="center"/>
              <w:rPr>
                <w:ins w:id="9334" w:author="Author"/>
                <w:szCs w:val="20"/>
              </w:rPr>
            </w:pPr>
          </w:p>
        </w:tc>
        <w:tc>
          <w:tcPr>
            <w:tcW w:w="721" w:type="dxa"/>
          </w:tcPr>
          <w:p w:rsidR="002C659E" w:rsidRPr="000C746A" w:rsidRDefault="002C659E" w:rsidP="00333000">
            <w:pPr>
              <w:spacing w:after="80"/>
              <w:jc w:val="center"/>
              <w:rPr>
                <w:ins w:id="9335" w:author="Author"/>
                <w:szCs w:val="20"/>
              </w:rPr>
            </w:pPr>
          </w:p>
        </w:tc>
      </w:tr>
      <w:tr w:rsidR="002C659E" w:rsidRPr="000C746A" w:rsidDel="00A95733" w:rsidTr="00333000">
        <w:trPr>
          <w:ins w:id="9336" w:author="Author"/>
          <w:del w:id="9337" w:author="Author"/>
        </w:trPr>
        <w:tc>
          <w:tcPr>
            <w:tcW w:w="2216" w:type="dxa"/>
          </w:tcPr>
          <w:p w:rsidR="002C659E" w:rsidDel="00A95733" w:rsidRDefault="002C659E" w:rsidP="00333000">
            <w:pPr>
              <w:spacing w:after="80"/>
              <w:rPr>
                <w:ins w:id="9338" w:author="Author"/>
                <w:del w:id="9339" w:author="Author"/>
                <w:sz w:val="20"/>
                <w:szCs w:val="20"/>
              </w:rPr>
            </w:pPr>
            <w:ins w:id="9340" w:author="Author">
              <w:del w:id="9341" w:author="Author">
                <w:r w:rsidDel="00A95733">
                  <w:rPr>
                    <w:sz w:val="20"/>
                    <w:szCs w:val="20"/>
                  </w:rPr>
                  <w:delText>Repeater_Type</w:delText>
                </w:r>
              </w:del>
            </w:ins>
          </w:p>
        </w:tc>
        <w:tc>
          <w:tcPr>
            <w:tcW w:w="716" w:type="dxa"/>
          </w:tcPr>
          <w:p w:rsidR="002C659E" w:rsidRPr="000C746A" w:rsidDel="00A95733" w:rsidRDefault="002C659E" w:rsidP="00333000">
            <w:pPr>
              <w:spacing w:after="80"/>
              <w:jc w:val="center"/>
              <w:rPr>
                <w:ins w:id="9342" w:author="Author"/>
                <w:del w:id="9343" w:author="Author"/>
                <w:szCs w:val="20"/>
              </w:rPr>
            </w:pPr>
            <w:ins w:id="9344" w:author="Author">
              <w:del w:id="9345" w:author="Author">
                <w:r w:rsidDel="00A95733">
                  <w:rPr>
                    <w:szCs w:val="20"/>
                  </w:rPr>
                  <w:delText>X</w:delText>
                </w:r>
              </w:del>
            </w:ins>
          </w:p>
        </w:tc>
        <w:tc>
          <w:tcPr>
            <w:tcW w:w="761" w:type="dxa"/>
          </w:tcPr>
          <w:p w:rsidR="002C659E" w:rsidRPr="000C746A" w:rsidDel="00A95733" w:rsidRDefault="002C659E" w:rsidP="00333000">
            <w:pPr>
              <w:spacing w:after="80"/>
              <w:jc w:val="center"/>
              <w:rPr>
                <w:ins w:id="9346" w:author="Author"/>
                <w:del w:id="9347" w:author="Author"/>
                <w:szCs w:val="20"/>
              </w:rPr>
            </w:pPr>
          </w:p>
        </w:tc>
        <w:tc>
          <w:tcPr>
            <w:tcW w:w="838" w:type="dxa"/>
          </w:tcPr>
          <w:p w:rsidR="002C659E" w:rsidRPr="000C746A" w:rsidDel="00A95733" w:rsidRDefault="002C659E" w:rsidP="00333000">
            <w:pPr>
              <w:spacing w:after="80"/>
              <w:jc w:val="center"/>
              <w:rPr>
                <w:ins w:id="9348" w:author="Author"/>
                <w:del w:id="9349" w:author="Author"/>
                <w:szCs w:val="20"/>
              </w:rPr>
            </w:pPr>
          </w:p>
        </w:tc>
        <w:tc>
          <w:tcPr>
            <w:tcW w:w="550" w:type="dxa"/>
          </w:tcPr>
          <w:p w:rsidR="002C659E" w:rsidRPr="000C746A" w:rsidDel="00A95733" w:rsidRDefault="002C659E" w:rsidP="00333000">
            <w:pPr>
              <w:spacing w:after="80"/>
              <w:jc w:val="center"/>
              <w:rPr>
                <w:ins w:id="9350" w:author="Author"/>
                <w:del w:id="9351" w:author="Author"/>
                <w:szCs w:val="20"/>
              </w:rPr>
            </w:pPr>
          </w:p>
        </w:tc>
        <w:tc>
          <w:tcPr>
            <w:tcW w:w="1105" w:type="dxa"/>
          </w:tcPr>
          <w:p w:rsidR="002C659E" w:rsidRPr="000C746A" w:rsidDel="00A95733" w:rsidRDefault="002C659E" w:rsidP="00333000">
            <w:pPr>
              <w:spacing w:after="80"/>
              <w:jc w:val="center"/>
              <w:rPr>
                <w:ins w:id="9352" w:author="Author"/>
                <w:del w:id="9353" w:author="Author"/>
                <w:szCs w:val="20"/>
              </w:rPr>
            </w:pPr>
          </w:p>
        </w:tc>
        <w:tc>
          <w:tcPr>
            <w:tcW w:w="672" w:type="dxa"/>
          </w:tcPr>
          <w:p w:rsidR="002C659E" w:rsidRPr="000C746A" w:rsidDel="00A95733" w:rsidRDefault="002C659E" w:rsidP="00333000">
            <w:pPr>
              <w:spacing w:after="80"/>
              <w:jc w:val="center"/>
              <w:rPr>
                <w:ins w:id="9354" w:author="Author"/>
                <w:del w:id="9355" w:author="Author"/>
                <w:szCs w:val="20"/>
              </w:rPr>
            </w:pPr>
          </w:p>
        </w:tc>
        <w:tc>
          <w:tcPr>
            <w:tcW w:w="1006" w:type="dxa"/>
          </w:tcPr>
          <w:p w:rsidR="002C659E" w:rsidRPr="000C746A" w:rsidDel="00A95733" w:rsidRDefault="002C659E" w:rsidP="00333000">
            <w:pPr>
              <w:spacing w:after="80"/>
              <w:jc w:val="center"/>
              <w:rPr>
                <w:ins w:id="9356" w:author="Author"/>
                <w:del w:id="9357" w:author="Author"/>
                <w:szCs w:val="20"/>
              </w:rPr>
            </w:pPr>
          </w:p>
        </w:tc>
        <w:tc>
          <w:tcPr>
            <w:tcW w:w="694" w:type="dxa"/>
          </w:tcPr>
          <w:p w:rsidR="002C659E" w:rsidRPr="000C746A" w:rsidDel="00A95733" w:rsidRDefault="002C659E" w:rsidP="00333000">
            <w:pPr>
              <w:spacing w:after="80"/>
              <w:jc w:val="center"/>
              <w:rPr>
                <w:ins w:id="9358" w:author="Author"/>
                <w:del w:id="9359" w:author="Author"/>
                <w:szCs w:val="20"/>
              </w:rPr>
            </w:pPr>
          </w:p>
        </w:tc>
        <w:tc>
          <w:tcPr>
            <w:tcW w:w="639" w:type="dxa"/>
          </w:tcPr>
          <w:p w:rsidR="002C659E" w:rsidRPr="000C746A" w:rsidDel="00A95733" w:rsidRDefault="002C659E" w:rsidP="00333000">
            <w:pPr>
              <w:spacing w:after="80"/>
              <w:jc w:val="center"/>
              <w:rPr>
                <w:ins w:id="9360" w:author="Author"/>
                <w:del w:id="9361" w:author="Author"/>
                <w:szCs w:val="20"/>
              </w:rPr>
            </w:pPr>
          </w:p>
        </w:tc>
        <w:tc>
          <w:tcPr>
            <w:tcW w:w="721" w:type="dxa"/>
          </w:tcPr>
          <w:p w:rsidR="002C659E" w:rsidRPr="000C746A" w:rsidDel="00A95733" w:rsidRDefault="002C659E" w:rsidP="00333000">
            <w:pPr>
              <w:spacing w:after="80"/>
              <w:jc w:val="center"/>
              <w:rPr>
                <w:ins w:id="9362" w:author="Author"/>
                <w:del w:id="9363" w:author="Author"/>
                <w:szCs w:val="20"/>
              </w:rPr>
            </w:pPr>
          </w:p>
        </w:tc>
      </w:tr>
    </w:tbl>
    <w:p w:rsidR="002C659E" w:rsidRPr="00735AE5" w:rsidRDefault="002C659E" w:rsidP="002C659E">
      <w:pPr>
        <w:autoSpaceDE w:val="0"/>
        <w:autoSpaceDN w:val="0"/>
        <w:spacing w:after="80"/>
        <w:rPr>
          <w:ins w:id="9364" w:author="Author"/>
          <w:lang w:eastAsia="en-US"/>
        </w:rPr>
      </w:pPr>
    </w:p>
    <w:p w:rsidR="002C659E" w:rsidRPr="00CB43EA" w:rsidDel="00A95733" w:rsidRDefault="002C659E" w:rsidP="002C659E">
      <w:pPr>
        <w:pStyle w:val="ListParagraph"/>
        <w:numPr>
          <w:ilvl w:val="0"/>
          <w:numId w:val="67"/>
        </w:numPr>
        <w:contextualSpacing w:val="0"/>
        <w:rPr>
          <w:ins w:id="9365" w:author="Author"/>
          <w:del w:id="9366" w:author="Author"/>
          <w:lang w:eastAsia="en-US"/>
        </w:rPr>
      </w:pPr>
      <w:ins w:id="9367" w:author="Author">
        <w:del w:id="9368"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7"/>
        </w:numPr>
        <w:spacing w:after="80"/>
        <w:contextualSpacing w:val="0"/>
        <w:rPr>
          <w:ins w:id="9369" w:author="Author"/>
          <w:del w:id="9370" w:author="Author"/>
        </w:rPr>
      </w:pPr>
      <w:ins w:id="9371" w:author="Author">
        <w:del w:id="9372"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Del="00A95733" w:rsidRDefault="002C659E" w:rsidP="002C659E">
      <w:pPr>
        <w:pStyle w:val="Exampletext"/>
        <w:spacing w:after="80"/>
        <w:rPr>
          <w:ins w:id="9373" w:author="Author"/>
          <w:del w:id="9374" w:author="Author"/>
          <w:rFonts w:ascii="Times New Roman" w:hAnsi="Times New Roman" w:cs="Times New Roman"/>
          <w:sz w:val="24"/>
          <w:szCs w:val="24"/>
        </w:rPr>
      </w:pPr>
    </w:p>
    <w:p w:rsidR="002C659E" w:rsidRPr="00364EE3" w:rsidDel="00A95733" w:rsidRDefault="002C659E" w:rsidP="002C659E">
      <w:pPr>
        <w:spacing w:after="80"/>
        <w:rPr>
          <w:ins w:id="9375" w:author="Author"/>
          <w:del w:id="9376" w:author="Author"/>
          <w:lang w:eastAsia="en-US"/>
        </w:rPr>
      </w:pPr>
      <w:ins w:id="9377" w:author="Author">
        <w:del w:id="9378" w:author="Author">
          <w:r w:rsidDel="00A95733">
            <w:rPr>
              <w:lang w:eastAsia="en-US"/>
            </w:rPr>
            <w:fldChar w:fldCharType="begin"/>
          </w:r>
          <w:r w:rsidDel="00A95733">
            <w:rPr>
              <w:lang w:eastAsia="en-US"/>
            </w:rPr>
            <w:delInstrText xml:space="preserve"> REF _Ref323151897 \h </w:delInstrText>
          </w:r>
          <w:r w:rsidDel="00A95733">
            <w:rPr>
              <w:lang w:eastAsia="en-US"/>
            </w:rPr>
          </w:r>
          <w:r w:rsidDel="00A95733">
            <w:rPr>
              <w:lang w:eastAsia="en-US"/>
            </w:rPr>
            <w:fldChar w:fldCharType="separate"/>
          </w:r>
          <w:r w:rsidDel="00A95733">
            <w:delText xml:space="preserve">Table </w:delText>
          </w:r>
          <w:r w:rsidDel="00A95733">
            <w:rPr>
              <w:noProof/>
            </w:rPr>
            <w:delText>23</w:delText>
          </w:r>
          <w:r w:rsidDel="00A95733">
            <w:rPr>
              <w:lang w:eastAsia="en-US"/>
            </w:rPr>
            <w:fldChar w:fldCharType="end"/>
          </w:r>
          <w:r w:rsidDel="00A95733">
            <w:rPr>
              <w:lang w:eastAsia="en-US"/>
            </w:rPr>
            <w:delText xml:space="preserve"> </w:delText>
          </w:r>
          <w:r w:rsidRPr="00364EE3" w:rsidDel="00A95733">
            <w:rPr>
              <w:lang w:eastAsia="en-US"/>
            </w:rPr>
            <w:delText>summarizes the relationships between the different Format and Data Types for Reserved or Model Specific Parameters.</w:delText>
          </w:r>
        </w:del>
      </w:ins>
    </w:p>
    <w:p w:rsidR="002C659E" w:rsidRPr="00735AE5" w:rsidDel="00A95733" w:rsidRDefault="002C659E" w:rsidP="002C659E">
      <w:pPr>
        <w:pStyle w:val="Exampletext"/>
        <w:spacing w:after="80"/>
        <w:rPr>
          <w:ins w:id="9379" w:author="Author"/>
          <w:del w:id="9380" w:author="Author"/>
          <w:rFonts w:ascii="Times New Roman" w:hAnsi="Times New Roman" w:cs="Times New Roman"/>
          <w:sz w:val="24"/>
          <w:szCs w:val="24"/>
        </w:rPr>
      </w:pPr>
    </w:p>
    <w:p w:rsidR="002C659E" w:rsidDel="00A95733" w:rsidRDefault="002C659E" w:rsidP="002C659E">
      <w:pPr>
        <w:pStyle w:val="TableCaption"/>
        <w:spacing w:after="80"/>
        <w:rPr>
          <w:ins w:id="9381" w:author="Author"/>
          <w:del w:id="9382" w:author="Author"/>
        </w:rPr>
      </w:pPr>
      <w:ins w:id="9383" w:author="Author">
        <w:del w:id="9384" w:author="Author">
          <w:r w:rsidDel="00A95733">
            <w:delText xml:space="preserve">Table </w:delText>
          </w:r>
          <w:r w:rsidDel="00A95733">
            <w:fldChar w:fldCharType="begin"/>
          </w:r>
          <w:r w:rsidDel="00A95733">
            <w:delInstrText xml:space="preserve"> SEQ Table \* ARABIC </w:delInstrText>
          </w:r>
          <w:r w:rsidDel="00A95733">
            <w:fldChar w:fldCharType="separate"/>
          </w:r>
          <w:r w:rsidDel="00A95733">
            <w:rPr>
              <w:noProof/>
            </w:rPr>
            <w:delText>23</w:delText>
          </w:r>
          <w:r w:rsidDel="00A95733">
            <w:rPr>
              <w:noProof/>
            </w:rPr>
            <w:fldChar w:fldCharType="end"/>
          </w:r>
          <w:r w:rsidDel="00A95733">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A95733" w:rsidTr="00333000">
        <w:trPr>
          <w:ins w:id="9385" w:author="Author"/>
          <w:del w:id="9386" w:author="Author"/>
        </w:trPr>
        <w:tc>
          <w:tcPr>
            <w:tcW w:w="2456" w:type="dxa"/>
            <w:vMerge w:val="restart"/>
            <w:vAlign w:val="center"/>
          </w:tcPr>
          <w:p w:rsidR="002C659E" w:rsidRPr="009B04EC" w:rsidDel="00A95733" w:rsidRDefault="002C659E" w:rsidP="00333000">
            <w:pPr>
              <w:spacing w:after="80"/>
              <w:jc w:val="center"/>
              <w:rPr>
                <w:ins w:id="9387" w:author="Author"/>
                <w:del w:id="9388" w:author="Author"/>
                <w:b/>
              </w:rPr>
            </w:pPr>
            <w:ins w:id="9389" w:author="Author">
              <w:del w:id="9390" w:author="Author">
                <w:r w:rsidDel="00A95733">
                  <w:rPr>
                    <w:b/>
                  </w:rPr>
                  <w:delText>Format</w:delText>
                </w:r>
              </w:del>
            </w:ins>
          </w:p>
        </w:tc>
        <w:tc>
          <w:tcPr>
            <w:tcW w:w="7350" w:type="dxa"/>
            <w:gridSpan w:val="6"/>
          </w:tcPr>
          <w:p w:rsidR="002C659E" w:rsidDel="00A95733" w:rsidRDefault="002C659E" w:rsidP="00333000">
            <w:pPr>
              <w:spacing w:after="80"/>
              <w:jc w:val="center"/>
              <w:rPr>
                <w:ins w:id="9391" w:author="Author"/>
                <w:del w:id="9392" w:author="Author"/>
                <w:b/>
              </w:rPr>
            </w:pPr>
            <w:ins w:id="9393" w:author="Author">
              <w:del w:id="9394" w:author="Author">
                <w:r w:rsidDel="00A95733">
                  <w:rPr>
                    <w:b/>
                  </w:rPr>
                  <w:delText>Data Type</w:delText>
                </w:r>
              </w:del>
            </w:ins>
          </w:p>
        </w:tc>
      </w:tr>
      <w:tr w:rsidR="002C659E" w:rsidRPr="009B04EC" w:rsidDel="00A95733" w:rsidTr="00333000">
        <w:trPr>
          <w:ins w:id="9395" w:author="Author"/>
          <w:del w:id="9396" w:author="Author"/>
        </w:trPr>
        <w:tc>
          <w:tcPr>
            <w:tcW w:w="2456" w:type="dxa"/>
            <w:vMerge/>
          </w:tcPr>
          <w:p w:rsidR="002C659E" w:rsidRPr="009B04EC" w:rsidDel="00A95733" w:rsidRDefault="002C659E" w:rsidP="00333000">
            <w:pPr>
              <w:spacing w:after="80"/>
              <w:jc w:val="center"/>
              <w:rPr>
                <w:ins w:id="9397" w:author="Author"/>
                <w:del w:id="9398" w:author="Author"/>
                <w:b/>
              </w:rPr>
            </w:pPr>
          </w:p>
        </w:tc>
        <w:tc>
          <w:tcPr>
            <w:tcW w:w="1261" w:type="dxa"/>
          </w:tcPr>
          <w:p w:rsidR="002C659E" w:rsidRPr="009B04EC" w:rsidDel="00A95733" w:rsidRDefault="002C659E" w:rsidP="00333000">
            <w:pPr>
              <w:spacing w:after="80"/>
              <w:jc w:val="center"/>
              <w:rPr>
                <w:ins w:id="9399" w:author="Author"/>
                <w:del w:id="9400" w:author="Author"/>
                <w:rFonts w:cs="Arial"/>
                <w:b/>
              </w:rPr>
            </w:pPr>
            <w:ins w:id="9401" w:author="Author">
              <w:del w:id="9402" w:author="Author">
                <w:r w:rsidDel="00A95733">
                  <w:rPr>
                    <w:b/>
                  </w:rPr>
                  <w:delText>Float</w:delText>
                </w:r>
              </w:del>
            </w:ins>
          </w:p>
        </w:tc>
        <w:tc>
          <w:tcPr>
            <w:tcW w:w="1185" w:type="dxa"/>
          </w:tcPr>
          <w:p w:rsidR="002C659E" w:rsidRPr="009B04EC" w:rsidDel="00A95733" w:rsidRDefault="002C659E" w:rsidP="00333000">
            <w:pPr>
              <w:spacing w:after="80"/>
              <w:jc w:val="center"/>
              <w:rPr>
                <w:ins w:id="9403" w:author="Author"/>
                <w:del w:id="9404" w:author="Author"/>
                <w:rFonts w:cs="Arial"/>
                <w:b/>
              </w:rPr>
            </w:pPr>
            <w:ins w:id="9405" w:author="Author">
              <w:del w:id="9406" w:author="Author">
                <w:r w:rsidDel="00A95733">
                  <w:rPr>
                    <w:b/>
                  </w:rPr>
                  <w:delText>UI</w:delText>
                </w:r>
              </w:del>
            </w:ins>
          </w:p>
        </w:tc>
        <w:tc>
          <w:tcPr>
            <w:tcW w:w="1129" w:type="dxa"/>
          </w:tcPr>
          <w:p w:rsidR="002C659E" w:rsidRPr="009B04EC" w:rsidDel="00A95733" w:rsidRDefault="002C659E" w:rsidP="00333000">
            <w:pPr>
              <w:spacing w:after="80"/>
              <w:jc w:val="center"/>
              <w:rPr>
                <w:ins w:id="9407" w:author="Author"/>
                <w:del w:id="9408" w:author="Author"/>
                <w:b/>
              </w:rPr>
            </w:pPr>
            <w:ins w:id="9409" w:author="Author">
              <w:del w:id="9410" w:author="Author">
                <w:r w:rsidRPr="009B04EC" w:rsidDel="00A95733">
                  <w:rPr>
                    <w:b/>
                  </w:rPr>
                  <w:delText>In</w:delText>
                </w:r>
                <w:r w:rsidDel="00A95733">
                  <w:rPr>
                    <w:b/>
                  </w:rPr>
                  <w:delText>teger</w:delText>
                </w:r>
              </w:del>
            </w:ins>
          </w:p>
        </w:tc>
        <w:tc>
          <w:tcPr>
            <w:tcW w:w="1473" w:type="dxa"/>
          </w:tcPr>
          <w:p w:rsidR="002C659E" w:rsidRPr="009B04EC" w:rsidDel="00A95733" w:rsidRDefault="002C659E" w:rsidP="00333000">
            <w:pPr>
              <w:spacing w:after="80"/>
              <w:jc w:val="center"/>
              <w:rPr>
                <w:ins w:id="9411" w:author="Author"/>
                <w:del w:id="9412" w:author="Author"/>
                <w:b/>
              </w:rPr>
            </w:pPr>
            <w:ins w:id="9413" w:author="Author">
              <w:del w:id="9414" w:author="Author">
                <w:r w:rsidDel="00A95733">
                  <w:rPr>
                    <w:b/>
                  </w:rPr>
                  <w:delText>String</w:delText>
                </w:r>
              </w:del>
            </w:ins>
          </w:p>
        </w:tc>
        <w:tc>
          <w:tcPr>
            <w:tcW w:w="1197" w:type="dxa"/>
          </w:tcPr>
          <w:p w:rsidR="002C659E" w:rsidRPr="009B04EC" w:rsidDel="00A95733" w:rsidRDefault="002C659E" w:rsidP="00333000">
            <w:pPr>
              <w:spacing w:after="80"/>
              <w:jc w:val="center"/>
              <w:rPr>
                <w:ins w:id="9415" w:author="Author"/>
                <w:del w:id="9416" w:author="Author"/>
                <w:b/>
              </w:rPr>
            </w:pPr>
            <w:ins w:id="9417" w:author="Author">
              <w:del w:id="9418" w:author="Author">
                <w:r w:rsidDel="00A95733">
                  <w:rPr>
                    <w:b/>
                  </w:rPr>
                  <w:delText>Boolean</w:delText>
                </w:r>
              </w:del>
            </w:ins>
          </w:p>
        </w:tc>
        <w:tc>
          <w:tcPr>
            <w:tcW w:w="1105" w:type="dxa"/>
          </w:tcPr>
          <w:p w:rsidR="002C659E" w:rsidDel="00A95733" w:rsidRDefault="002C659E" w:rsidP="00333000">
            <w:pPr>
              <w:spacing w:after="80"/>
              <w:jc w:val="center"/>
              <w:rPr>
                <w:ins w:id="9419" w:author="Author"/>
                <w:del w:id="9420" w:author="Author"/>
                <w:b/>
              </w:rPr>
            </w:pPr>
            <w:ins w:id="9421" w:author="Author">
              <w:del w:id="9422" w:author="Author">
                <w:r w:rsidDel="00A95733">
                  <w:rPr>
                    <w:b/>
                  </w:rPr>
                  <w:delText>Tap</w:delText>
                </w:r>
              </w:del>
            </w:ins>
          </w:p>
        </w:tc>
      </w:tr>
      <w:tr w:rsidR="002C659E" w:rsidDel="00A95733" w:rsidTr="00333000">
        <w:trPr>
          <w:ins w:id="9423" w:author="Author"/>
          <w:del w:id="9424" w:author="Author"/>
        </w:trPr>
        <w:tc>
          <w:tcPr>
            <w:tcW w:w="2456" w:type="dxa"/>
          </w:tcPr>
          <w:p w:rsidR="002C659E" w:rsidDel="00A95733" w:rsidRDefault="002C659E" w:rsidP="00333000">
            <w:pPr>
              <w:spacing w:after="80"/>
              <w:rPr>
                <w:ins w:id="9425" w:author="Author"/>
                <w:del w:id="9426" w:author="Author"/>
              </w:rPr>
            </w:pPr>
            <w:ins w:id="9427" w:author="Author">
              <w:del w:id="9428" w:author="Author">
                <w:r w:rsidDel="00A95733">
                  <w:delText>Value</w:delText>
                </w:r>
              </w:del>
            </w:ins>
          </w:p>
        </w:tc>
        <w:tc>
          <w:tcPr>
            <w:tcW w:w="1261" w:type="dxa"/>
          </w:tcPr>
          <w:p w:rsidR="002C659E" w:rsidDel="00A95733" w:rsidRDefault="002C659E" w:rsidP="00333000">
            <w:pPr>
              <w:spacing w:after="80"/>
              <w:jc w:val="center"/>
              <w:rPr>
                <w:ins w:id="9429" w:author="Author"/>
                <w:del w:id="9430" w:author="Author"/>
                <w:rFonts w:cs="Arial"/>
                <w:b/>
              </w:rPr>
            </w:pPr>
            <w:ins w:id="9431" w:author="Author">
              <w:del w:id="9432" w:author="Author">
                <w:r w:rsidDel="00A95733">
                  <w:delText>X</w:delText>
                </w:r>
              </w:del>
            </w:ins>
          </w:p>
        </w:tc>
        <w:tc>
          <w:tcPr>
            <w:tcW w:w="1185" w:type="dxa"/>
          </w:tcPr>
          <w:p w:rsidR="002C659E" w:rsidDel="00A95733" w:rsidRDefault="002C659E" w:rsidP="00333000">
            <w:pPr>
              <w:spacing w:after="80"/>
              <w:jc w:val="center"/>
              <w:rPr>
                <w:ins w:id="9433" w:author="Author"/>
                <w:del w:id="9434" w:author="Author"/>
                <w:rFonts w:cs="Arial"/>
                <w:b/>
              </w:rPr>
            </w:pPr>
            <w:ins w:id="9435" w:author="Author">
              <w:del w:id="9436" w:author="Author">
                <w:r w:rsidDel="00A95733">
                  <w:delText>X</w:delText>
                </w:r>
              </w:del>
            </w:ins>
          </w:p>
        </w:tc>
        <w:tc>
          <w:tcPr>
            <w:tcW w:w="1129" w:type="dxa"/>
          </w:tcPr>
          <w:p w:rsidR="002C659E" w:rsidDel="00A95733" w:rsidRDefault="002C659E" w:rsidP="00333000">
            <w:pPr>
              <w:spacing w:after="80"/>
              <w:jc w:val="center"/>
              <w:rPr>
                <w:ins w:id="9437" w:author="Author"/>
                <w:del w:id="9438" w:author="Author"/>
                <w:rFonts w:cs="Arial"/>
                <w:b/>
              </w:rPr>
            </w:pPr>
            <w:ins w:id="9439" w:author="Author">
              <w:del w:id="9440" w:author="Author">
                <w:r w:rsidDel="00A95733">
                  <w:delText>X</w:delText>
                </w:r>
              </w:del>
            </w:ins>
          </w:p>
        </w:tc>
        <w:tc>
          <w:tcPr>
            <w:tcW w:w="1473" w:type="dxa"/>
          </w:tcPr>
          <w:p w:rsidR="002C659E" w:rsidDel="00A95733" w:rsidRDefault="002C659E" w:rsidP="00333000">
            <w:pPr>
              <w:spacing w:after="80"/>
              <w:jc w:val="center"/>
              <w:rPr>
                <w:ins w:id="9441" w:author="Author"/>
                <w:del w:id="9442" w:author="Author"/>
                <w:rFonts w:cs="Arial"/>
                <w:b/>
              </w:rPr>
            </w:pPr>
            <w:ins w:id="9443" w:author="Author">
              <w:del w:id="9444" w:author="Author">
                <w:r w:rsidDel="00A95733">
                  <w:delText>X</w:delText>
                </w:r>
              </w:del>
            </w:ins>
          </w:p>
        </w:tc>
        <w:tc>
          <w:tcPr>
            <w:tcW w:w="1197" w:type="dxa"/>
          </w:tcPr>
          <w:p w:rsidR="002C659E" w:rsidDel="00A95733" w:rsidRDefault="002C659E" w:rsidP="00333000">
            <w:pPr>
              <w:spacing w:after="80"/>
              <w:jc w:val="center"/>
              <w:rPr>
                <w:ins w:id="9445" w:author="Author"/>
                <w:del w:id="9446" w:author="Author"/>
                <w:rFonts w:cs="Arial"/>
                <w:b/>
              </w:rPr>
            </w:pPr>
            <w:ins w:id="9447" w:author="Author">
              <w:del w:id="9448" w:author="Author">
                <w:r w:rsidDel="00A95733">
                  <w:delText>X</w:delText>
                </w:r>
              </w:del>
            </w:ins>
          </w:p>
        </w:tc>
        <w:tc>
          <w:tcPr>
            <w:tcW w:w="1105" w:type="dxa"/>
          </w:tcPr>
          <w:p w:rsidR="002C659E" w:rsidDel="00A95733" w:rsidRDefault="002C659E" w:rsidP="00333000">
            <w:pPr>
              <w:spacing w:after="80"/>
              <w:jc w:val="center"/>
              <w:rPr>
                <w:ins w:id="9449" w:author="Author"/>
                <w:del w:id="9450" w:author="Author"/>
                <w:rFonts w:cs="Arial"/>
                <w:b/>
              </w:rPr>
            </w:pPr>
            <w:ins w:id="9451" w:author="Author">
              <w:del w:id="9452" w:author="Author">
                <w:r w:rsidDel="00A95733">
                  <w:delText>X</w:delText>
                </w:r>
              </w:del>
            </w:ins>
          </w:p>
        </w:tc>
      </w:tr>
      <w:tr w:rsidR="002C659E" w:rsidDel="00A95733" w:rsidTr="00333000">
        <w:trPr>
          <w:trHeight w:val="269"/>
          <w:ins w:id="9453" w:author="Author"/>
          <w:del w:id="9454" w:author="Author"/>
        </w:trPr>
        <w:tc>
          <w:tcPr>
            <w:tcW w:w="2456" w:type="dxa"/>
          </w:tcPr>
          <w:p w:rsidR="002C659E" w:rsidDel="00A95733" w:rsidRDefault="002C659E" w:rsidP="00333000">
            <w:pPr>
              <w:spacing w:after="80"/>
              <w:rPr>
                <w:ins w:id="9455" w:author="Author"/>
                <w:del w:id="9456" w:author="Author"/>
                <w:rFonts w:cs="Arial"/>
                <w:b/>
              </w:rPr>
            </w:pPr>
            <w:ins w:id="9457" w:author="Author">
              <w:del w:id="9458" w:author="Author">
                <w:r w:rsidDel="00A95733">
                  <w:delText>Range</w:delText>
                </w:r>
              </w:del>
            </w:ins>
          </w:p>
        </w:tc>
        <w:tc>
          <w:tcPr>
            <w:tcW w:w="1261" w:type="dxa"/>
          </w:tcPr>
          <w:p w:rsidR="002C659E" w:rsidDel="00A95733" w:rsidRDefault="002C659E" w:rsidP="00333000">
            <w:pPr>
              <w:spacing w:after="80"/>
              <w:jc w:val="center"/>
              <w:rPr>
                <w:ins w:id="9459" w:author="Author"/>
                <w:del w:id="9460" w:author="Author"/>
                <w:rFonts w:cs="Arial"/>
                <w:b/>
              </w:rPr>
            </w:pPr>
            <w:ins w:id="9461" w:author="Author">
              <w:del w:id="9462" w:author="Author">
                <w:r w:rsidDel="00A95733">
                  <w:delText>X</w:delText>
                </w:r>
              </w:del>
            </w:ins>
          </w:p>
        </w:tc>
        <w:tc>
          <w:tcPr>
            <w:tcW w:w="1185" w:type="dxa"/>
          </w:tcPr>
          <w:p w:rsidR="002C659E" w:rsidDel="00A95733" w:rsidRDefault="002C659E" w:rsidP="00333000">
            <w:pPr>
              <w:spacing w:after="80"/>
              <w:jc w:val="center"/>
              <w:rPr>
                <w:ins w:id="9463" w:author="Author"/>
                <w:del w:id="9464" w:author="Author"/>
                <w:rFonts w:cs="Arial"/>
                <w:b/>
              </w:rPr>
            </w:pPr>
            <w:ins w:id="9465" w:author="Author">
              <w:del w:id="9466" w:author="Author">
                <w:r w:rsidDel="00A95733">
                  <w:delText>X</w:delText>
                </w:r>
              </w:del>
            </w:ins>
          </w:p>
        </w:tc>
        <w:tc>
          <w:tcPr>
            <w:tcW w:w="1129" w:type="dxa"/>
          </w:tcPr>
          <w:p w:rsidR="002C659E" w:rsidDel="00A95733" w:rsidRDefault="002C659E" w:rsidP="00333000">
            <w:pPr>
              <w:spacing w:after="80"/>
              <w:jc w:val="center"/>
              <w:rPr>
                <w:ins w:id="9467" w:author="Author"/>
                <w:del w:id="9468" w:author="Author"/>
                <w:rFonts w:cs="Arial"/>
                <w:b/>
              </w:rPr>
            </w:pPr>
            <w:ins w:id="9469" w:author="Author">
              <w:del w:id="9470" w:author="Author">
                <w:r w:rsidDel="00A95733">
                  <w:delText>X</w:delText>
                </w:r>
              </w:del>
            </w:ins>
          </w:p>
        </w:tc>
        <w:tc>
          <w:tcPr>
            <w:tcW w:w="1473" w:type="dxa"/>
          </w:tcPr>
          <w:p w:rsidR="002C659E" w:rsidDel="00A95733" w:rsidRDefault="002C659E" w:rsidP="00333000">
            <w:pPr>
              <w:spacing w:after="80"/>
              <w:jc w:val="center"/>
              <w:rPr>
                <w:ins w:id="9471" w:author="Author"/>
                <w:del w:id="9472" w:author="Author"/>
              </w:rPr>
            </w:pPr>
          </w:p>
        </w:tc>
        <w:tc>
          <w:tcPr>
            <w:tcW w:w="1197" w:type="dxa"/>
          </w:tcPr>
          <w:p w:rsidR="002C659E" w:rsidDel="00A95733" w:rsidRDefault="002C659E" w:rsidP="00333000">
            <w:pPr>
              <w:spacing w:after="80"/>
              <w:jc w:val="center"/>
              <w:rPr>
                <w:ins w:id="9473" w:author="Author"/>
                <w:del w:id="9474" w:author="Author"/>
              </w:rPr>
            </w:pPr>
          </w:p>
        </w:tc>
        <w:tc>
          <w:tcPr>
            <w:tcW w:w="1105" w:type="dxa"/>
          </w:tcPr>
          <w:p w:rsidR="002C659E" w:rsidDel="00A95733" w:rsidRDefault="002C659E" w:rsidP="00333000">
            <w:pPr>
              <w:spacing w:after="80"/>
              <w:jc w:val="center"/>
              <w:rPr>
                <w:ins w:id="9475" w:author="Author"/>
                <w:del w:id="9476" w:author="Author"/>
                <w:rFonts w:cs="Arial"/>
                <w:b/>
              </w:rPr>
            </w:pPr>
            <w:ins w:id="9477" w:author="Author">
              <w:del w:id="9478" w:author="Author">
                <w:r w:rsidDel="00A95733">
                  <w:delText>X</w:delText>
                </w:r>
              </w:del>
            </w:ins>
          </w:p>
        </w:tc>
      </w:tr>
      <w:tr w:rsidR="002C659E" w:rsidDel="00A95733" w:rsidTr="00333000">
        <w:trPr>
          <w:ins w:id="9479" w:author="Author"/>
          <w:del w:id="9480" w:author="Author"/>
        </w:trPr>
        <w:tc>
          <w:tcPr>
            <w:tcW w:w="2456" w:type="dxa"/>
          </w:tcPr>
          <w:p w:rsidR="002C659E" w:rsidDel="00A95733" w:rsidRDefault="002C659E" w:rsidP="00333000">
            <w:pPr>
              <w:spacing w:after="80"/>
              <w:rPr>
                <w:ins w:id="9481" w:author="Author"/>
                <w:del w:id="9482" w:author="Author"/>
                <w:rFonts w:cs="Arial"/>
                <w:b/>
              </w:rPr>
            </w:pPr>
            <w:ins w:id="9483" w:author="Author">
              <w:del w:id="9484" w:author="Author">
                <w:r w:rsidDel="00A95733">
                  <w:delText>Corner</w:delText>
                </w:r>
              </w:del>
            </w:ins>
          </w:p>
        </w:tc>
        <w:tc>
          <w:tcPr>
            <w:tcW w:w="1261" w:type="dxa"/>
          </w:tcPr>
          <w:p w:rsidR="002C659E" w:rsidDel="00A95733" w:rsidRDefault="002C659E" w:rsidP="00333000">
            <w:pPr>
              <w:spacing w:after="80"/>
              <w:jc w:val="center"/>
              <w:rPr>
                <w:ins w:id="9485" w:author="Author"/>
                <w:del w:id="9486" w:author="Author"/>
                <w:rFonts w:cs="Arial"/>
                <w:b/>
              </w:rPr>
            </w:pPr>
            <w:ins w:id="9487" w:author="Author">
              <w:del w:id="9488" w:author="Author">
                <w:r w:rsidDel="00A95733">
                  <w:delText>X</w:delText>
                </w:r>
              </w:del>
            </w:ins>
          </w:p>
        </w:tc>
        <w:tc>
          <w:tcPr>
            <w:tcW w:w="1185" w:type="dxa"/>
          </w:tcPr>
          <w:p w:rsidR="002C659E" w:rsidDel="00A95733" w:rsidRDefault="002C659E" w:rsidP="00333000">
            <w:pPr>
              <w:spacing w:after="80"/>
              <w:jc w:val="center"/>
              <w:rPr>
                <w:ins w:id="9489" w:author="Author"/>
                <w:del w:id="9490" w:author="Author"/>
                <w:rFonts w:cs="Arial"/>
                <w:b/>
              </w:rPr>
            </w:pPr>
            <w:ins w:id="9491" w:author="Author">
              <w:del w:id="9492" w:author="Author">
                <w:r w:rsidDel="00A95733">
                  <w:delText>X</w:delText>
                </w:r>
              </w:del>
            </w:ins>
          </w:p>
        </w:tc>
        <w:tc>
          <w:tcPr>
            <w:tcW w:w="1129" w:type="dxa"/>
          </w:tcPr>
          <w:p w:rsidR="002C659E" w:rsidDel="00A95733" w:rsidRDefault="002C659E" w:rsidP="00333000">
            <w:pPr>
              <w:spacing w:after="80"/>
              <w:jc w:val="center"/>
              <w:rPr>
                <w:ins w:id="9493" w:author="Author"/>
                <w:del w:id="9494" w:author="Author"/>
                <w:rFonts w:cs="Arial"/>
                <w:b/>
              </w:rPr>
            </w:pPr>
            <w:ins w:id="9495" w:author="Author">
              <w:del w:id="9496" w:author="Author">
                <w:r w:rsidDel="00A95733">
                  <w:delText>X</w:delText>
                </w:r>
              </w:del>
            </w:ins>
          </w:p>
        </w:tc>
        <w:tc>
          <w:tcPr>
            <w:tcW w:w="1473" w:type="dxa"/>
          </w:tcPr>
          <w:p w:rsidR="002C659E" w:rsidDel="00A95733" w:rsidRDefault="002C659E" w:rsidP="00333000">
            <w:pPr>
              <w:spacing w:after="80"/>
              <w:jc w:val="center"/>
              <w:rPr>
                <w:ins w:id="9497" w:author="Author"/>
                <w:del w:id="9498" w:author="Author"/>
                <w:rFonts w:cs="Arial"/>
                <w:b/>
              </w:rPr>
            </w:pPr>
            <w:ins w:id="9499" w:author="Author">
              <w:del w:id="9500" w:author="Author">
                <w:r w:rsidDel="00A95733">
                  <w:delText>X</w:delText>
                </w:r>
              </w:del>
            </w:ins>
          </w:p>
        </w:tc>
        <w:tc>
          <w:tcPr>
            <w:tcW w:w="1197" w:type="dxa"/>
          </w:tcPr>
          <w:p w:rsidR="002C659E" w:rsidDel="00A95733" w:rsidRDefault="002C659E" w:rsidP="00333000">
            <w:pPr>
              <w:spacing w:after="80"/>
              <w:jc w:val="center"/>
              <w:rPr>
                <w:ins w:id="9501" w:author="Author"/>
                <w:del w:id="9502" w:author="Author"/>
                <w:rFonts w:cs="Arial"/>
                <w:b/>
              </w:rPr>
            </w:pPr>
            <w:ins w:id="9503" w:author="Author">
              <w:del w:id="9504" w:author="Author">
                <w:r w:rsidDel="00A95733">
                  <w:delText>X</w:delText>
                </w:r>
              </w:del>
            </w:ins>
          </w:p>
        </w:tc>
        <w:tc>
          <w:tcPr>
            <w:tcW w:w="1105" w:type="dxa"/>
          </w:tcPr>
          <w:p w:rsidR="002C659E" w:rsidDel="00A95733" w:rsidRDefault="002C659E" w:rsidP="00333000">
            <w:pPr>
              <w:spacing w:after="80"/>
              <w:jc w:val="center"/>
              <w:rPr>
                <w:ins w:id="9505" w:author="Author"/>
                <w:del w:id="9506" w:author="Author"/>
                <w:rFonts w:cs="Arial"/>
                <w:b/>
              </w:rPr>
            </w:pPr>
            <w:ins w:id="9507" w:author="Author">
              <w:del w:id="9508" w:author="Author">
                <w:r w:rsidDel="00A95733">
                  <w:delText>X</w:delText>
                </w:r>
              </w:del>
            </w:ins>
          </w:p>
        </w:tc>
      </w:tr>
      <w:tr w:rsidR="002C659E" w:rsidDel="00A95733" w:rsidTr="00333000">
        <w:trPr>
          <w:ins w:id="9509" w:author="Author"/>
          <w:del w:id="9510" w:author="Author"/>
        </w:trPr>
        <w:tc>
          <w:tcPr>
            <w:tcW w:w="2456" w:type="dxa"/>
          </w:tcPr>
          <w:p w:rsidR="002C659E" w:rsidDel="00A95733" w:rsidRDefault="002C659E" w:rsidP="00333000">
            <w:pPr>
              <w:spacing w:after="80"/>
              <w:rPr>
                <w:ins w:id="9511" w:author="Author"/>
                <w:del w:id="9512" w:author="Author"/>
                <w:rFonts w:cs="Arial"/>
                <w:b/>
              </w:rPr>
            </w:pPr>
            <w:ins w:id="9513" w:author="Author">
              <w:del w:id="9514" w:author="Author">
                <w:r w:rsidDel="00A95733">
                  <w:delText>List</w:delText>
                </w:r>
              </w:del>
            </w:ins>
          </w:p>
        </w:tc>
        <w:tc>
          <w:tcPr>
            <w:tcW w:w="1261" w:type="dxa"/>
          </w:tcPr>
          <w:p w:rsidR="002C659E" w:rsidDel="00A95733" w:rsidRDefault="002C659E" w:rsidP="00333000">
            <w:pPr>
              <w:spacing w:after="80"/>
              <w:jc w:val="center"/>
              <w:rPr>
                <w:ins w:id="9515" w:author="Author"/>
                <w:del w:id="9516" w:author="Author"/>
                <w:rFonts w:cs="Arial"/>
                <w:b/>
              </w:rPr>
            </w:pPr>
            <w:ins w:id="9517" w:author="Author">
              <w:del w:id="9518" w:author="Author">
                <w:r w:rsidDel="00A95733">
                  <w:delText>X</w:delText>
                </w:r>
              </w:del>
            </w:ins>
          </w:p>
        </w:tc>
        <w:tc>
          <w:tcPr>
            <w:tcW w:w="1185" w:type="dxa"/>
          </w:tcPr>
          <w:p w:rsidR="002C659E" w:rsidDel="00A95733" w:rsidRDefault="002C659E" w:rsidP="00333000">
            <w:pPr>
              <w:spacing w:after="80"/>
              <w:jc w:val="center"/>
              <w:rPr>
                <w:ins w:id="9519" w:author="Author"/>
                <w:del w:id="9520" w:author="Author"/>
                <w:rFonts w:cs="Arial"/>
                <w:b/>
              </w:rPr>
            </w:pPr>
            <w:ins w:id="9521" w:author="Author">
              <w:del w:id="9522" w:author="Author">
                <w:r w:rsidDel="00A95733">
                  <w:delText>X</w:delText>
                </w:r>
              </w:del>
            </w:ins>
          </w:p>
        </w:tc>
        <w:tc>
          <w:tcPr>
            <w:tcW w:w="1129" w:type="dxa"/>
          </w:tcPr>
          <w:p w:rsidR="002C659E" w:rsidDel="00A95733" w:rsidRDefault="002C659E" w:rsidP="00333000">
            <w:pPr>
              <w:spacing w:after="80"/>
              <w:jc w:val="center"/>
              <w:rPr>
                <w:ins w:id="9523" w:author="Author"/>
                <w:del w:id="9524" w:author="Author"/>
                <w:rFonts w:cs="Arial"/>
                <w:b/>
              </w:rPr>
            </w:pPr>
            <w:ins w:id="9525" w:author="Author">
              <w:del w:id="9526" w:author="Author">
                <w:r w:rsidDel="00A95733">
                  <w:delText>X</w:delText>
                </w:r>
              </w:del>
            </w:ins>
          </w:p>
        </w:tc>
        <w:tc>
          <w:tcPr>
            <w:tcW w:w="1473" w:type="dxa"/>
          </w:tcPr>
          <w:p w:rsidR="002C659E" w:rsidDel="00A95733" w:rsidRDefault="002C659E" w:rsidP="00333000">
            <w:pPr>
              <w:spacing w:after="80"/>
              <w:jc w:val="center"/>
              <w:rPr>
                <w:ins w:id="9527" w:author="Author"/>
                <w:del w:id="9528" w:author="Author"/>
                <w:rFonts w:cs="Arial"/>
                <w:b/>
              </w:rPr>
            </w:pPr>
            <w:ins w:id="9529" w:author="Author">
              <w:del w:id="9530" w:author="Author">
                <w:r w:rsidDel="00A95733">
                  <w:delText>X</w:delText>
                </w:r>
              </w:del>
            </w:ins>
          </w:p>
        </w:tc>
        <w:tc>
          <w:tcPr>
            <w:tcW w:w="1197" w:type="dxa"/>
          </w:tcPr>
          <w:p w:rsidR="002C659E" w:rsidDel="00A95733" w:rsidRDefault="002C659E" w:rsidP="00333000">
            <w:pPr>
              <w:spacing w:after="80"/>
              <w:jc w:val="center"/>
              <w:rPr>
                <w:ins w:id="9531" w:author="Author"/>
                <w:del w:id="9532" w:author="Author"/>
                <w:rFonts w:cs="Arial"/>
                <w:b/>
              </w:rPr>
            </w:pPr>
            <w:ins w:id="9533" w:author="Author">
              <w:del w:id="9534" w:author="Author">
                <w:r w:rsidDel="00A95733">
                  <w:delText>X</w:delText>
                </w:r>
              </w:del>
            </w:ins>
          </w:p>
        </w:tc>
        <w:tc>
          <w:tcPr>
            <w:tcW w:w="1105" w:type="dxa"/>
          </w:tcPr>
          <w:p w:rsidR="002C659E" w:rsidDel="00A95733" w:rsidRDefault="002C659E" w:rsidP="00333000">
            <w:pPr>
              <w:spacing w:after="80"/>
              <w:jc w:val="center"/>
              <w:rPr>
                <w:ins w:id="9535" w:author="Author"/>
                <w:del w:id="9536" w:author="Author"/>
                <w:rFonts w:cs="Arial"/>
                <w:b/>
              </w:rPr>
            </w:pPr>
            <w:ins w:id="9537" w:author="Author">
              <w:del w:id="9538" w:author="Author">
                <w:r w:rsidDel="00A95733">
                  <w:delText>X</w:delText>
                </w:r>
              </w:del>
            </w:ins>
          </w:p>
        </w:tc>
      </w:tr>
      <w:tr w:rsidR="002C659E" w:rsidDel="00A95733" w:rsidTr="00333000">
        <w:trPr>
          <w:ins w:id="9539" w:author="Author"/>
          <w:del w:id="9540" w:author="Author"/>
        </w:trPr>
        <w:tc>
          <w:tcPr>
            <w:tcW w:w="2456" w:type="dxa"/>
          </w:tcPr>
          <w:p w:rsidR="002C659E" w:rsidDel="00A95733" w:rsidRDefault="002C659E" w:rsidP="00333000">
            <w:pPr>
              <w:spacing w:after="80"/>
              <w:rPr>
                <w:ins w:id="9541" w:author="Author"/>
                <w:del w:id="9542" w:author="Author"/>
                <w:rFonts w:cs="Arial"/>
                <w:b/>
              </w:rPr>
            </w:pPr>
            <w:ins w:id="9543" w:author="Author">
              <w:del w:id="9544" w:author="Author">
                <w:r w:rsidDel="00A95733">
                  <w:delText>Increment</w:delText>
                </w:r>
              </w:del>
            </w:ins>
          </w:p>
        </w:tc>
        <w:tc>
          <w:tcPr>
            <w:tcW w:w="1261" w:type="dxa"/>
          </w:tcPr>
          <w:p w:rsidR="002C659E" w:rsidDel="00A95733" w:rsidRDefault="002C659E" w:rsidP="00333000">
            <w:pPr>
              <w:spacing w:after="80"/>
              <w:jc w:val="center"/>
              <w:rPr>
                <w:ins w:id="9545" w:author="Author"/>
                <w:del w:id="9546" w:author="Author"/>
                <w:rFonts w:cs="Arial"/>
                <w:b/>
              </w:rPr>
            </w:pPr>
            <w:ins w:id="9547" w:author="Author">
              <w:del w:id="9548" w:author="Author">
                <w:r w:rsidDel="00A95733">
                  <w:delText>X</w:delText>
                </w:r>
              </w:del>
            </w:ins>
          </w:p>
        </w:tc>
        <w:tc>
          <w:tcPr>
            <w:tcW w:w="1185" w:type="dxa"/>
          </w:tcPr>
          <w:p w:rsidR="002C659E" w:rsidDel="00A95733" w:rsidRDefault="002C659E" w:rsidP="00333000">
            <w:pPr>
              <w:spacing w:after="80"/>
              <w:jc w:val="center"/>
              <w:rPr>
                <w:ins w:id="9549" w:author="Author"/>
                <w:del w:id="9550" w:author="Author"/>
                <w:rFonts w:cs="Arial"/>
                <w:b/>
              </w:rPr>
            </w:pPr>
            <w:ins w:id="9551" w:author="Author">
              <w:del w:id="9552" w:author="Author">
                <w:r w:rsidDel="00A95733">
                  <w:delText>X</w:delText>
                </w:r>
              </w:del>
            </w:ins>
          </w:p>
        </w:tc>
        <w:tc>
          <w:tcPr>
            <w:tcW w:w="1129" w:type="dxa"/>
          </w:tcPr>
          <w:p w:rsidR="002C659E" w:rsidDel="00A95733" w:rsidRDefault="002C659E" w:rsidP="00333000">
            <w:pPr>
              <w:spacing w:after="80"/>
              <w:jc w:val="center"/>
              <w:rPr>
                <w:ins w:id="9553" w:author="Author"/>
                <w:del w:id="9554" w:author="Author"/>
                <w:rFonts w:cs="Arial"/>
                <w:b/>
              </w:rPr>
            </w:pPr>
            <w:ins w:id="9555" w:author="Author">
              <w:del w:id="9556" w:author="Author">
                <w:r w:rsidDel="00A95733">
                  <w:delText>X</w:delText>
                </w:r>
              </w:del>
            </w:ins>
          </w:p>
        </w:tc>
        <w:tc>
          <w:tcPr>
            <w:tcW w:w="1473" w:type="dxa"/>
          </w:tcPr>
          <w:p w:rsidR="002C659E" w:rsidDel="00A95733" w:rsidRDefault="002C659E" w:rsidP="00333000">
            <w:pPr>
              <w:spacing w:after="80"/>
              <w:jc w:val="center"/>
              <w:rPr>
                <w:ins w:id="9557" w:author="Author"/>
                <w:del w:id="9558" w:author="Author"/>
              </w:rPr>
            </w:pPr>
          </w:p>
        </w:tc>
        <w:tc>
          <w:tcPr>
            <w:tcW w:w="1197" w:type="dxa"/>
          </w:tcPr>
          <w:p w:rsidR="002C659E" w:rsidDel="00A95733" w:rsidRDefault="002C659E" w:rsidP="00333000">
            <w:pPr>
              <w:spacing w:after="80"/>
              <w:jc w:val="center"/>
              <w:rPr>
                <w:ins w:id="9559" w:author="Author"/>
                <w:del w:id="9560" w:author="Author"/>
              </w:rPr>
            </w:pPr>
          </w:p>
        </w:tc>
        <w:tc>
          <w:tcPr>
            <w:tcW w:w="1105" w:type="dxa"/>
          </w:tcPr>
          <w:p w:rsidR="002C659E" w:rsidDel="00A95733" w:rsidRDefault="002C659E" w:rsidP="00333000">
            <w:pPr>
              <w:spacing w:after="80"/>
              <w:jc w:val="center"/>
              <w:rPr>
                <w:ins w:id="9561" w:author="Author"/>
                <w:del w:id="9562" w:author="Author"/>
                <w:rFonts w:cs="Arial"/>
                <w:b/>
              </w:rPr>
            </w:pPr>
            <w:ins w:id="9563" w:author="Author">
              <w:del w:id="9564" w:author="Author">
                <w:r w:rsidDel="00A95733">
                  <w:delText>X</w:delText>
                </w:r>
              </w:del>
            </w:ins>
          </w:p>
        </w:tc>
      </w:tr>
      <w:tr w:rsidR="002C659E" w:rsidDel="00A95733" w:rsidTr="00333000">
        <w:trPr>
          <w:ins w:id="9565" w:author="Author"/>
          <w:del w:id="9566" w:author="Author"/>
        </w:trPr>
        <w:tc>
          <w:tcPr>
            <w:tcW w:w="2456" w:type="dxa"/>
          </w:tcPr>
          <w:p w:rsidR="002C659E" w:rsidDel="00A95733" w:rsidRDefault="002C659E" w:rsidP="00333000">
            <w:pPr>
              <w:spacing w:after="80"/>
              <w:rPr>
                <w:ins w:id="9567" w:author="Author"/>
                <w:del w:id="9568" w:author="Author"/>
                <w:rFonts w:cs="Arial"/>
                <w:b/>
              </w:rPr>
            </w:pPr>
            <w:ins w:id="9569" w:author="Author">
              <w:del w:id="9570" w:author="Author">
                <w:r w:rsidDel="00A95733">
                  <w:delText>Steps</w:delText>
                </w:r>
              </w:del>
            </w:ins>
          </w:p>
        </w:tc>
        <w:tc>
          <w:tcPr>
            <w:tcW w:w="1261" w:type="dxa"/>
          </w:tcPr>
          <w:p w:rsidR="002C659E" w:rsidDel="00A95733" w:rsidRDefault="002C659E" w:rsidP="00333000">
            <w:pPr>
              <w:spacing w:after="80"/>
              <w:jc w:val="center"/>
              <w:rPr>
                <w:ins w:id="9571" w:author="Author"/>
                <w:del w:id="9572" w:author="Author"/>
                <w:rFonts w:cs="Arial"/>
                <w:b/>
              </w:rPr>
            </w:pPr>
            <w:ins w:id="9573" w:author="Author">
              <w:del w:id="9574" w:author="Author">
                <w:r w:rsidDel="00A95733">
                  <w:delText xml:space="preserve"> X</w:delText>
                </w:r>
              </w:del>
            </w:ins>
          </w:p>
        </w:tc>
        <w:tc>
          <w:tcPr>
            <w:tcW w:w="1185" w:type="dxa"/>
          </w:tcPr>
          <w:p w:rsidR="002C659E" w:rsidDel="00A95733" w:rsidRDefault="002C659E" w:rsidP="00333000">
            <w:pPr>
              <w:spacing w:after="80"/>
              <w:jc w:val="center"/>
              <w:rPr>
                <w:ins w:id="9575" w:author="Author"/>
                <w:del w:id="9576" w:author="Author"/>
                <w:rFonts w:cs="Arial"/>
                <w:b/>
              </w:rPr>
            </w:pPr>
            <w:ins w:id="9577" w:author="Author">
              <w:del w:id="9578" w:author="Author">
                <w:r w:rsidDel="00A95733">
                  <w:delText>X</w:delText>
                </w:r>
              </w:del>
            </w:ins>
          </w:p>
        </w:tc>
        <w:tc>
          <w:tcPr>
            <w:tcW w:w="1129" w:type="dxa"/>
          </w:tcPr>
          <w:p w:rsidR="002C659E" w:rsidDel="00A95733" w:rsidRDefault="002C659E" w:rsidP="00333000">
            <w:pPr>
              <w:spacing w:after="80"/>
              <w:jc w:val="center"/>
              <w:rPr>
                <w:ins w:id="9579" w:author="Author"/>
                <w:del w:id="9580" w:author="Author"/>
                <w:rFonts w:cs="Arial"/>
                <w:b/>
              </w:rPr>
            </w:pPr>
            <w:ins w:id="9581" w:author="Author">
              <w:del w:id="9582" w:author="Author">
                <w:r w:rsidDel="00A95733">
                  <w:delText>X</w:delText>
                </w:r>
              </w:del>
            </w:ins>
          </w:p>
        </w:tc>
        <w:tc>
          <w:tcPr>
            <w:tcW w:w="1473" w:type="dxa"/>
          </w:tcPr>
          <w:p w:rsidR="002C659E" w:rsidDel="00A95733" w:rsidRDefault="002C659E" w:rsidP="00333000">
            <w:pPr>
              <w:spacing w:after="80"/>
              <w:jc w:val="center"/>
              <w:rPr>
                <w:ins w:id="9583" w:author="Author"/>
                <w:del w:id="9584" w:author="Author"/>
              </w:rPr>
            </w:pPr>
          </w:p>
        </w:tc>
        <w:tc>
          <w:tcPr>
            <w:tcW w:w="1197" w:type="dxa"/>
          </w:tcPr>
          <w:p w:rsidR="002C659E" w:rsidDel="00A95733" w:rsidRDefault="002C659E" w:rsidP="00333000">
            <w:pPr>
              <w:spacing w:after="80"/>
              <w:jc w:val="center"/>
              <w:rPr>
                <w:ins w:id="9585" w:author="Author"/>
                <w:del w:id="9586" w:author="Author"/>
              </w:rPr>
            </w:pPr>
          </w:p>
        </w:tc>
        <w:tc>
          <w:tcPr>
            <w:tcW w:w="1105" w:type="dxa"/>
          </w:tcPr>
          <w:p w:rsidR="002C659E" w:rsidDel="00A95733" w:rsidRDefault="002C659E" w:rsidP="00333000">
            <w:pPr>
              <w:spacing w:after="80"/>
              <w:jc w:val="center"/>
              <w:rPr>
                <w:ins w:id="9587" w:author="Author"/>
                <w:del w:id="9588" w:author="Author"/>
                <w:rFonts w:cs="Arial"/>
                <w:b/>
              </w:rPr>
            </w:pPr>
            <w:ins w:id="9589" w:author="Author">
              <w:del w:id="9590" w:author="Author">
                <w:r w:rsidDel="00A95733">
                  <w:delText>X</w:delText>
                </w:r>
              </w:del>
            </w:ins>
          </w:p>
        </w:tc>
      </w:tr>
      <w:tr w:rsidR="002C659E" w:rsidDel="00A95733" w:rsidTr="00333000">
        <w:trPr>
          <w:ins w:id="9591" w:author="Author"/>
          <w:del w:id="9592" w:author="Author"/>
        </w:trPr>
        <w:tc>
          <w:tcPr>
            <w:tcW w:w="2456" w:type="dxa"/>
          </w:tcPr>
          <w:p w:rsidR="002C659E" w:rsidDel="00A95733" w:rsidRDefault="002C659E" w:rsidP="00333000">
            <w:pPr>
              <w:spacing w:after="80"/>
              <w:rPr>
                <w:ins w:id="9593" w:author="Author"/>
                <w:del w:id="9594" w:author="Author"/>
                <w:rFonts w:cs="Arial"/>
                <w:b/>
              </w:rPr>
            </w:pPr>
            <w:ins w:id="9595" w:author="Author">
              <w:del w:id="9596" w:author="Author">
                <w:r w:rsidDel="00A95733">
                  <w:delText>Gaussian</w:delText>
                </w:r>
              </w:del>
            </w:ins>
          </w:p>
        </w:tc>
        <w:tc>
          <w:tcPr>
            <w:tcW w:w="1261" w:type="dxa"/>
          </w:tcPr>
          <w:p w:rsidR="002C659E" w:rsidDel="00A95733" w:rsidRDefault="002C659E" w:rsidP="00333000">
            <w:pPr>
              <w:spacing w:after="80"/>
              <w:jc w:val="center"/>
              <w:rPr>
                <w:ins w:id="9597" w:author="Author"/>
                <w:del w:id="9598" w:author="Author"/>
                <w:rFonts w:cs="Arial"/>
                <w:b/>
              </w:rPr>
            </w:pPr>
            <w:ins w:id="9599" w:author="Author">
              <w:del w:id="9600" w:author="Author">
                <w:r w:rsidDel="00A95733">
                  <w:delText>X</w:delText>
                </w:r>
              </w:del>
            </w:ins>
          </w:p>
        </w:tc>
        <w:tc>
          <w:tcPr>
            <w:tcW w:w="1185" w:type="dxa"/>
          </w:tcPr>
          <w:p w:rsidR="002C659E" w:rsidDel="00A95733" w:rsidRDefault="002C659E" w:rsidP="00333000">
            <w:pPr>
              <w:spacing w:after="80"/>
              <w:jc w:val="center"/>
              <w:rPr>
                <w:ins w:id="9601" w:author="Author"/>
                <w:del w:id="9602" w:author="Author"/>
                <w:rFonts w:cs="Arial"/>
                <w:b/>
              </w:rPr>
            </w:pPr>
            <w:ins w:id="9603" w:author="Author">
              <w:del w:id="9604" w:author="Author">
                <w:r w:rsidDel="00A95733">
                  <w:delText>X</w:delText>
                </w:r>
              </w:del>
            </w:ins>
          </w:p>
        </w:tc>
        <w:tc>
          <w:tcPr>
            <w:tcW w:w="1129" w:type="dxa"/>
          </w:tcPr>
          <w:p w:rsidR="002C659E" w:rsidDel="00A95733" w:rsidRDefault="002C659E" w:rsidP="00333000">
            <w:pPr>
              <w:spacing w:after="80"/>
              <w:jc w:val="center"/>
              <w:rPr>
                <w:ins w:id="9605" w:author="Author"/>
                <w:del w:id="9606" w:author="Author"/>
              </w:rPr>
            </w:pPr>
          </w:p>
        </w:tc>
        <w:tc>
          <w:tcPr>
            <w:tcW w:w="1473" w:type="dxa"/>
          </w:tcPr>
          <w:p w:rsidR="002C659E" w:rsidDel="00A95733" w:rsidRDefault="002C659E" w:rsidP="00333000">
            <w:pPr>
              <w:spacing w:after="80"/>
              <w:jc w:val="center"/>
              <w:rPr>
                <w:ins w:id="9607" w:author="Author"/>
                <w:del w:id="9608" w:author="Author"/>
              </w:rPr>
            </w:pPr>
          </w:p>
        </w:tc>
        <w:tc>
          <w:tcPr>
            <w:tcW w:w="1197" w:type="dxa"/>
          </w:tcPr>
          <w:p w:rsidR="002C659E" w:rsidDel="00A95733" w:rsidRDefault="002C659E" w:rsidP="00333000">
            <w:pPr>
              <w:spacing w:after="80"/>
              <w:jc w:val="center"/>
              <w:rPr>
                <w:ins w:id="9609" w:author="Author"/>
                <w:del w:id="9610" w:author="Author"/>
              </w:rPr>
            </w:pPr>
          </w:p>
        </w:tc>
        <w:tc>
          <w:tcPr>
            <w:tcW w:w="1105" w:type="dxa"/>
          </w:tcPr>
          <w:p w:rsidR="002C659E" w:rsidDel="00A95733" w:rsidRDefault="002C659E" w:rsidP="00333000">
            <w:pPr>
              <w:spacing w:after="80"/>
              <w:jc w:val="center"/>
              <w:rPr>
                <w:ins w:id="9611" w:author="Author"/>
                <w:del w:id="9612" w:author="Author"/>
              </w:rPr>
            </w:pPr>
          </w:p>
        </w:tc>
      </w:tr>
      <w:tr w:rsidR="002C659E" w:rsidDel="00A95733" w:rsidTr="00333000">
        <w:trPr>
          <w:ins w:id="9613" w:author="Author"/>
          <w:del w:id="9614" w:author="Author"/>
        </w:trPr>
        <w:tc>
          <w:tcPr>
            <w:tcW w:w="2456" w:type="dxa"/>
          </w:tcPr>
          <w:p w:rsidR="002C659E" w:rsidDel="00A95733" w:rsidRDefault="002C659E" w:rsidP="00333000">
            <w:pPr>
              <w:spacing w:after="80"/>
              <w:rPr>
                <w:ins w:id="9615" w:author="Author"/>
                <w:del w:id="9616" w:author="Author"/>
                <w:rFonts w:cs="Arial"/>
                <w:b/>
              </w:rPr>
            </w:pPr>
            <w:ins w:id="9617" w:author="Author">
              <w:del w:id="9618" w:author="Author">
                <w:r w:rsidDel="00A95733">
                  <w:delText>Dual-Dirac</w:delText>
                </w:r>
              </w:del>
            </w:ins>
          </w:p>
        </w:tc>
        <w:tc>
          <w:tcPr>
            <w:tcW w:w="1261" w:type="dxa"/>
          </w:tcPr>
          <w:p w:rsidR="002C659E" w:rsidDel="00A95733" w:rsidRDefault="002C659E" w:rsidP="00333000">
            <w:pPr>
              <w:spacing w:after="80"/>
              <w:jc w:val="center"/>
              <w:rPr>
                <w:ins w:id="9619" w:author="Author"/>
                <w:del w:id="9620" w:author="Author"/>
                <w:rFonts w:cs="Arial"/>
                <w:b/>
              </w:rPr>
            </w:pPr>
            <w:ins w:id="9621" w:author="Author">
              <w:del w:id="9622" w:author="Author">
                <w:r w:rsidDel="00A95733">
                  <w:delText>X</w:delText>
                </w:r>
              </w:del>
            </w:ins>
          </w:p>
        </w:tc>
        <w:tc>
          <w:tcPr>
            <w:tcW w:w="1185" w:type="dxa"/>
          </w:tcPr>
          <w:p w:rsidR="002C659E" w:rsidDel="00A95733" w:rsidRDefault="002C659E" w:rsidP="00333000">
            <w:pPr>
              <w:spacing w:after="80"/>
              <w:jc w:val="center"/>
              <w:rPr>
                <w:ins w:id="9623" w:author="Author"/>
                <w:del w:id="9624" w:author="Author"/>
                <w:rFonts w:cs="Arial"/>
                <w:b/>
              </w:rPr>
            </w:pPr>
            <w:ins w:id="9625" w:author="Author">
              <w:del w:id="9626" w:author="Author">
                <w:r w:rsidDel="00A95733">
                  <w:delText>X</w:delText>
                </w:r>
              </w:del>
            </w:ins>
          </w:p>
        </w:tc>
        <w:tc>
          <w:tcPr>
            <w:tcW w:w="1129" w:type="dxa"/>
          </w:tcPr>
          <w:p w:rsidR="002C659E" w:rsidDel="00A95733" w:rsidRDefault="002C659E" w:rsidP="00333000">
            <w:pPr>
              <w:spacing w:after="80"/>
              <w:jc w:val="center"/>
              <w:rPr>
                <w:ins w:id="9627" w:author="Author"/>
                <w:del w:id="9628" w:author="Author"/>
              </w:rPr>
            </w:pPr>
          </w:p>
        </w:tc>
        <w:tc>
          <w:tcPr>
            <w:tcW w:w="1473" w:type="dxa"/>
          </w:tcPr>
          <w:p w:rsidR="002C659E" w:rsidDel="00A95733" w:rsidRDefault="002C659E" w:rsidP="00333000">
            <w:pPr>
              <w:spacing w:after="80"/>
              <w:jc w:val="center"/>
              <w:rPr>
                <w:ins w:id="9629" w:author="Author"/>
                <w:del w:id="9630" w:author="Author"/>
              </w:rPr>
            </w:pPr>
          </w:p>
        </w:tc>
        <w:tc>
          <w:tcPr>
            <w:tcW w:w="1197" w:type="dxa"/>
          </w:tcPr>
          <w:p w:rsidR="002C659E" w:rsidDel="00A95733" w:rsidRDefault="002C659E" w:rsidP="00333000">
            <w:pPr>
              <w:spacing w:after="80"/>
              <w:jc w:val="center"/>
              <w:rPr>
                <w:ins w:id="9631" w:author="Author"/>
                <w:del w:id="9632" w:author="Author"/>
              </w:rPr>
            </w:pPr>
          </w:p>
        </w:tc>
        <w:tc>
          <w:tcPr>
            <w:tcW w:w="1105" w:type="dxa"/>
          </w:tcPr>
          <w:p w:rsidR="002C659E" w:rsidDel="00A95733" w:rsidRDefault="002C659E" w:rsidP="00333000">
            <w:pPr>
              <w:spacing w:after="80"/>
              <w:jc w:val="center"/>
              <w:rPr>
                <w:ins w:id="9633" w:author="Author"/>
                <w:del w:id="9634" w:author="Author"/>
              </w:rPr>
            </w:pPr>
          </w:p>
        </w:tc>
      </w:tr>
      <w:tr w:rsidR="002C659E" w:rsidDel="00A95733" w:rsidTr="00333000">
        <w:trPr>
          <w:ins w:id="9635" w:author="Author"/>
          <w:del w:id="9636" w:author="Author"/>
        </w:trPr>
        <w:tc>
          <w:tcPr>
            <w:tcW w:w="2456" w:type="dxa"/>
          </w:tcPr>
          <w:p w:rsidR="002C659E" w:rsidDel="00A95733" w:rsidRDefault="002C659E" w:rsidP="00333000">
            <w:pPr>
              <w:spacing w:after="80"/>
              <w:rPr>
                <w:ins w:id="9637" w:author="Author"/>
                <w:del w:id="9638" w:author="Author"/>
                <w:rFonts w:cs="Arial"/>
                <w:b/>
              </w:rPr>
            </w:pPr>
            <w:ins w:id="9639" w:author="Author">
              <w:del w:id="9640" w:author="Author">
                <w:r w:rsidDel="00A95733">
                  <w:delText>DjRj</w:delText>
                </w:r>
              </w:del>
            </w:ins>
          </w:p>
        </w:tc>
        <w:tc>
          <w:tcPr>
            <w:tcW w:w="1261" w:type="dxa"/>
          </w:tcPr>
          <w:p w:rsidR="002C659E" w:rsidDel="00A95733" w:rsidRDefault="002C659E" w:rsidP="00333000">
            <w:pPr>
              <w:spacing w:after="80"/>
              <w:jc w:val="center"/>
              <w:rPr>
                <w:ins w:id="9641" w:author="Author"/>
                <w:del w:id="9642" w:author="Author"/>
                <w:rFonts w:cs="Arial"/>
                <w:b/>
              </w:rPr>
            </w:pPr>
            <w:ins w:id="9643" w:author="Author">
              <w:del w:id="9644" w:author="Author">
                <w:r w:rsidDel="00A95733">
                  <w:delText>X</w:delText>
                </w:r>
              </w:del>
            </w:ins>
          </w:p>
        </w:tc>
        <w:tc>
          <w:tcPr>
            <w:tcW w:w="1185" w:type="dxa"/>
          </w:tcPr>
          <w:p w:rsidR="002C659E" w:rsidDel="00A95733" w:rsidRDefault="002C659E" w:rsidP="00333000">
            <w:pPr>
              <w:spacing w:after="80"/>
              <w:jc w:val="center"/>
              <w:rPr>
                <w:ins w:id="9645" w:author="Author"/>
                <w:del w:id="9646" w:author="Author"/>
                <w:rFonts w:cs="Arial"/>
                <w:b/>
              </w:rPr>
            </w:pPr>
            <w:ins w:id="9647" w:author="Author">
              <w:del w:id="9648" w:author="Author">
                <w:r w:rsidDel="00A95733">
                  <w:delText xml:space="preserve">X </w:delText>
                </w:r>
              </w:del>
            </w:ins>
          </w:p>
        </w:tc>
        <w:tc>
          <w:tcPr>
            <w:tcW w:w="1129" w:type="dxa"/>
          </w:tcPr>
          <w:p w:rsidR="002C659E" w:rsidDel="00A95733" w:rsidRDefault="002C659E" w:rsidP="00333000">
            <w:pPr>
              <w:spacing w:after="80"/>
              <w:jc w:val="center"/>
              <w:rPr>
                <w:ins w:id="9649" w:author="Author"/>
                <w:del w:id="9650" w:author="Author"/>
              </w:rPr>
            </w:pPr>
          </w:p>
        </w:tc>
        <w:tc>
          <w:tcPr>
            <w:tcW w:w="1473" w:type="dxa"/>
          </w:tcPr>
          <w:p w:rsidR="002C659E" w:rsidDel="00A95733" w:rsidRDefault="002C659E" w:rsidP="00333000">
            <w:pPr>
              <w:spacing w:after="80"/>
              <w:jc w:val="center"/>
              <w:rPr>
                <w:ins w:id="9651" w:author="Author"/>
                <w:del w:id="9652" w:author="Author"/>
              </w:rPr>
            </w:pPr>
          </w:p>
        </w:tc>
        <w:tc>
          <w:tcPr>
            <w:tcW w:w="1197" w:type="dxa"/>
          </w:tcPr>
          <w:p w:rsidR="002C659E" w:rsidDel="00A95733" w:rsidRDefault="002C659E" w:rsidP="00333000">
            <w:pPr>
              <w:spacing w:after="80"/>
              <w:jc w:val="center"/>
              <w:rPr>
                <w:ins w:id="9653" w:author="Author"/>
                <w:del w:id="9654" w:author="Author"/>
              </w:rPr>
            </w:pPr>
          </w:p>
        </w:tc>
        <w:tc>
          <w:tcPr>
            <w:tcW w:w="1105" w:type="dxa"/>
          </w:tcPr>
          <w:p w:rsidR="002C659E" w:rsidDel="00A95733" w:rsidRDefault="002C659E" w:rsidP="00333000">
            <w:pPr>
              <w:spacing w:after="80"/>
              <w:jc w:val="center"/>
              <w:rPr>
                <w:ins w:id="9655" w:author="Author"/>
                <w:del w:id="9656" w:author="Author"/>
              </w:rPr>
            </w:pPr>
          </w:p>
        </w:tc>
      </w:tr>
      <w:tr w:rsidR="002C659E" w:rsidDel="00A95733" w:rsidTr="00333000">
        <w:trPr>
          <w:ins w:id="9657" w:author="Author"/>
          <w:del w:id="9658" w:author="Author"/>
        </w:trPr>
        <w:tc>
          <w:tcPr>
            <w:tcW w:w="2456" w:type="dxa"/>
          </w:tcPr>
          <w:p w:rsidR="002C659E" w:rsidDel="00A95733" w:rsidRDefault="002C659E" w:rsidP="00333000">
            <w:pPr>
              <w:spacing w:after="80"/>
              <w:rPr>
                <w:ins w:id="9659" w:author="Author"/>
                <w:del w:id="9660" w:author="Author"/>
                <w:rFonts w:cs="Arial"/>
                <w:b/>
              </w:rPr>
            </w:pPr>
            <w:ins w:id="9661" w:author="Author">
              <w:del w:id="9662" w:author="Author">
                <w:r w:rsidDel="00A95733">
                  <w:delText>Table</w:delText>
                </w:r>
              </w:del>
            </w:ins>
          </w:p>
        </w:tc>
        <w:tc>
          <w:tcPr>
            <w:tcW w:w="1261" w:type="dxa"/>
          </w:tcPr>
          <w:p w:rsidR="002C659E" w:rsidDel="00A95733" w:rsidRDefault="002C659E" w:rsidP="00333000">
            <w:pPr>
              <w:spacing w:after="80"/>
              <w:jc w:val="center"/>
              <w:rPr>
                <w:ins w:id="9663" w:author="Author"/>
                <w:del w:id="9664" w:author="Author"/>
                <w:rFonts w:cs="Arial"/>
                <w:b/>
              </w:rPr>
            </w:pPr>
            <w:ins w:id="9665" w:author="Author">
              <w:del w:id="9666" w:author="Author">
                <w:r w:rsidDel="00A95733">
                  <w:delText>X</w:delText>
                </w:r>
              </w:del>
            </w:ins>
          </w:p>
        </w:tc>
        <w:tc>
          <w:tcPr>
            <w:tcW w:w="1185" w:type="dxa"/>
          </w:tcPr>
          <w:p w:rsidR="002C659E" w:rsidDel="00A95733" w:rsidRDefault="002C659E" w:rsidP="00333000">
            <w:pPr>
              <w:spacing w:after="80"/>
              <w:jc w:val="center"/>
              <w:rPr>
                <w:ins w:id="9667" w:author="Author"/>
                <w:del w:id="9668" w:author="Author"/>
                <w:rFonts w:cs="Arial"/>
                <w:b/>
              </w:rPr>
            </w:pPr>
            <w:ins w:id="9669" w:author="Author">
              <w:del w:id="9670" w:author="Author">
                <w:r w:rsidDel="00A95733">
                  <w:delText>X</w:delText>
                </w:r>
              </w:del>
            </w:ins>
          </w:p>
        </w:tc>
        <w:tc>
          <w:tcPr>
            <w:tcW w:w="1129" w:type="dxa"/>
          </w:tcPr>
          <w:p w:rsidR="002C659E" w:rsidDel="00A95733" w:rsidRDefault="002C659E" w:rsidP="00333000">
            <w:pPr>
              <w:spacing w:after="80"/>
              <w:jc w:val="center"/>
              <w:rPr>
                <w:ins w:id="9671" w:author="Author"/>
                <w:del w:id="9672" w:author="Author"/>
                <w:rFonts w:cs="Arial"/>
                <w:b/>
              </w:rPr>
            </w:pPr>
            <w:ins w:id="9673" w:author="Author">
              <w:del w:id="9674" w:author="Author">
                <w:r w:rsidDel="00A95733">
                  <w:delText>X</w:delText>
                </w:r>
              </w:del>
            </w:ins>
          </w:p>
        </w:tc>
        <w:tc>
          <w:tcPr>
            <w:tcW w:w="1473" w:type="dxa"/>
          </w:tcPr>
          <w:p w:rsidR="002C659E" w:rsidDel="00A95733" w:rsidRDefault="002C659E" w:rsidP="00333000">
            <w:pPr>
              <w:spacing w:after="80"/>
              <w:jc w:val="center"/>
              <w:rPr>
                <w:ins w:id="9675" w:author="Author"/>
                <w:del w:id="9676" w:author="Author"/>
                <w:rFonts w:cs="Arial"/>
                <w:b/>
              </w:rPr>
            </w:pPr>
            <w:ins w:id="9677" w:author="Author">
              <w:del w:id="9678" w:author="Author">
                <w:r w:rsidDel="00A95733">
                  <w:delText>X</w:delText>
                </w:r>
              </w:del>
            </w:ins>
          </w:p>
        </w:tc>
        <w:tc>
          <w:tcPr>
            <w:tcW w:w="1197" w:type="dxa"/>
          </w:tcPr>
          <w:p w:rsidR="002C659E" w:rsidDel="00A95733" w:rsidRDefault="002C659E" w:rsidP="00333000">
            <w:pPr>
              <w:spacing w:after="80"/>
              <w:jc w:val="center"/>
              <w:rPr>
                <w:ins w:id="9679" w:author="Author"/>
                <w:del w:id="9680" w:author="Author"/>
                <w:rFonts w:cs="Arial"/>
                <w:b/>
              </w:rPr>
            </w:pPr>
            <w:ins w:id="9681" w:author="Author">
              <w:del w:id="9682" w:author="Author">
                <w:r w:rsidDel="00A95733">
                  <w:delText>X</w:delText>
                </w:r>
              </w:del>
            </w:ins>
          </w:p>
        </w:tc>
        <w:tc>
          <w:tcPr>
            <w:tcW w:w="1105" w:type="dxa"/>
          </w:tcPr>
          <w:p w:rsidR="002C659E" w:rsidDel="00A95733" w:rsidRDefault="002C659E" w:rsidP="00333000">
            <w:pPr>
              <w:spacing w:after="80"/>
              <w:jc w:val="center"/>
              <w:rPr>
                <w:ins w:id="9683" w:author="Author"/>
                <w:del w:id="9684" w:author="Author"/>
              </w:rPr>
            </w:pPr>
          </w:p>
        </w:tc>
      </w:tr>
    </w:tbl>
    <w:p w:rsidR="002C659E" w:rsidRPr="00FA3E19" w:rsidDel="00A95733" w:rsidRDefault="002C659E" w:rsidP="002C659E">
      <w:pPr>
        <w:pStyle w:val="Exampletext"/>
        <w:spacing w:after="80"/>
        <w:rPr>
          <w:ins w:id="9685" w:author="Author"/>
          <w:del w:id="9686" w:author="Author"/>
          <w:rFonts w:ascii="Times New Roman" w:hAnsi="Times New Roman" w:cs="Times New Roman"/>
          <w:sz w:val="24"/>
          <w:szCs w:val="24"/>
        </w:rPr>
      </w:pPr>
    </w:p>
    <w:p w:rsidR="002C659E" w:rsidDel="00A95733" w:rsidRDefault="002C659E" w:rsidP="003857C0">
      <w:pPr>
        <w:pStyle w:val="Exampletext"/>
        <w:spacing w:after="80"/>
        <w:rPr>
          <w:ins w:id="9687" w:author="Author"/>
          <w:del w:id="9688" w:author="Author"/>
          <w:i/>
        </w:rPr>
      </w:pPr>
    </w:p>
    <w:p w:rsidR="007473EA" w:rsidDel="00B27723" w:rsidRDefault="007473EA" w:rsidP="007473EA">
      <w:pPr>
        <w:pStyle w:val="Keyword"/>
        <w:spacing w:before="0" w:after="80"/>
        <w:rPr>
          <w:del w:id="9689" w:author="Author"/>
        </w:rPr>
      </w:pPr>
      <w:moveTo w:id="9690" w:author="Author">
        <w:del w:id="9691"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9692" w:author="Author"/>
          <w:b/>
        </w:rPr>
      </w:pPr>
      <w:moveTo w:id="9693" w:author="Author">
        <w:del w:id="9694" w:author="Author">
          <w:r w:rsidDel="00B27723">
            <w:rPr>
              <w:i/>
            </w:rPr>
            <w:delText>Required:</w:delText>
          </w:r>
          <w:r w:rsidDel="00B27723">
            <w:tab/>
            <w:delText>No</w:delText>
          </w:r>
        </w:del>
      </w:moveTo>
    </w:p>
    <w:p w:rsidR="007473EA" w:rsidDel="00B27723" w:rsidRDefault="007473EA" w:rsidP="007473EA">
      <w:pPr>
        <w:pStyle w:val="KeywordDescriptions"/>
        <w:rPr>
          <w:del w:id="9695" w:author="Author"/>
          <w:b/>
        </w:rPr>
      </w:pPr>
      <w:moveTo w:id="9696" w:author="Author">
        <w:del w:id="9697" w:author="Author">
          <w:r w:rsidDel="00B27723">
            <w:rPr>
              <w:i/>
            </w:rPr>
            <w:delText>Descriptors</w:delText>
          </w:r>
          <w:r w:rsidDel="00B27723">
            <w:delText>:</w:delText>
          </w:r>
        </w:del>
      </w:moveTo>
    </w:p>
    <w:p w:rsidR="007473EA" w:rsidDel="00B27723" w:rsidRDefault="007473EA" w:rsidP="007473EA">
      <w:pPr>
        <w:pStyle w:val="ListContinue"/>
        <w:spacing w:after="80"/>
        <w:rPr>
          <w:del w:id="9698" w:author="Author"/>
          <w:b/>
        </w:rPr>
      </w:pPr>
      <w:moveTo w:id="9699" w:author="Author">
        <w:del w:id="9700"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9701" w:author="Author"/>
          <w:b/>
        </w:rPr>
      </w:pPr>
      <w:moveTo w:id="9702" w:author="Author">
        <w:del w:id="9703"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9704" w:author="Author"/>
          <w:b/>
        </w:rPr>
      </w:pPr>
      <w:moveTo w:id="9705" w:author="Author">
        <w:del w:id="9706"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9707" w:author="Author"/>
          <w:b/>
          <w:i/>
        </w:rPr>
      </w:pPr>
      <w:moveTo w:id="9708" w:author="Author">
        <w:del w:id="9709" w:author="Author">
          <w:r w:rsidDel="00B27723">
            <w:delText>Default:</w:delText>
          </w:r>
          <w:r w:rsidDel="00B27723">
            <w:tab/>
            <w:delText>None</w:delText>
          </w:r>
        </w:del>
      </w:moveTo>
    </w:p>
    <w:p w:rsidR="007473EA" w:rsidDel="00B27723" w:rsidRDefault="007473EA" w:rsidP="007473EA">
      <w:pPr>
        <w:pStyle w:val="ListContinue"/>
        <w:spacing w:after="80"/>
        <w:rPr>
          <w:del w:id="9710" w:author="Author"/>
          <w:b/>
          <w:i/>
        </w:rPr>
      </w:pPr>
      <w:moveTo w:id="9711" w:author="Author">
        <w:del w:id="9712" w:author="Author">
          <w:r w:rsidDel="00B27723">
            <w:delText>Description:</w:delText>
          </w:r>
          <w:r w:rsidDel="00B27723">
            <w:rPr>
              <w:i/>
            </w:rPr>
            <w:tab/>
          </w:r>
          <w:r w:rsidDel="00B27723">
            <w:delText>&lt;String&gt;</w:delText>
          </w:r>
        </w:del>
      </w:moveTo>
    </w:p>
    <w:p w:rsidR="007473EA" w:rsidDel="00B27723" w:rsidRDefault="007473EA" w:rsidP="007473EA">
      <w:pPr>
        <w:rPr>
          <w:del w:id="9713" w:author="Author"/>
        </w:rPr>
      </w:pPr>
      <w:moveTo w:id="9714" w:author="Author">
        <w:del w:id="9715"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9716" w:author="Author"/>
        </w:rPr>
      </w:pPr>
      <w:moveTo w:id="9717" w:author="Author">
        <w:del w:id="9718"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9719" w:author="Author"/>
        </w:rPr>
      </w:pPr>
    </w:p>
    <w:p w:rsidR="007473EA" w:rsidDel="00B27723" w:rsidRDefault="007473EA" w:rsidP="007473EA">
      <w:pPr>
        <w:pStyle w:val="KeywordDescriptions"/>
        <w:rPr>
          <w:del w:id="9720" w:author="Author"/>
        </w:rPr>
      </w:pPr>
      <w:moveTo w:id="9721" w:author="Author">
        <w:del w:id="9722" w:author="Author">
          <w:r w:rsidDel="00B27723">
            <w:rPr>
              <w:i/>
            </w:rPr>
            <w:delText>Examples:</w:delText>
          </w:r>
        </w:del>
      </w:moveTo>
    </w:p>
    <w:p w:rsidR="007473EA" w:rsidDel="00B27723" w:rsidRDefault="007473EA" w:rsidP="0008386E">
      <w:pPr>
        <w:pStyle w:val="Exampletext"/>
        <w:rPr>
          <w:del w:id="9723" w:author="Author"/>
          <w:sz w:val="24"/>
          <w:szCs w:val="24"/>
        </w:rPr>
      </w:pPr>
      <w:moveTo w:id="9724" w:author="Author">
        <w:del w:id="9725" w:author="Author">
          <w:r w:rsidDel="00B27723">
            <w:rPr>
              <w:sz w:val="24"/>
              <w:szCs w:val="24"/>
            </w:rPr>
            <w:delText>(Repeater (Usage Info)(Type String)(Value “Redriver”))</w:delText>
          </w:r>
        </w:del>
      </w:moveTo>
    </w:p>
    <w:p w:rsidR="007473EA" w:rsidDel="00B27723" w:rsidRDefault="007473EA">
      <w:pPr>
        <w:pStyle w:val="Exampletext"/>
        <w:rPr>
          <w:del w:id="9726" w:author="Author"/>
        </w:rPr>
        <w:pPrChange w:id="9727" w:author="Author">
          <w:pPr/>
        </w:pPrChange>
      </w:pPr>
    </w:p>
    <w:p w:rsidR="007473EA" w:rsidRPr="00735AE5" w:rsidDel="00F72A32" w:rsidRDefault="007473EA" w:rsidP="007473EA">
      <w:pPr>
        <w:pStyle w:val="Exampletext"/>
        <w:spacing w:after="80"/>
        <w:rPr>
          <w:del w:id="9728" w:author="Author"/>
          <w:rFonts w:ascii="Times New Roman" w:hAnsi="Times New Roman" w:cs="Times New Roman"/>
          <w:sz w:val="24"/>
          <w:szCs w:val="24"/>
        </w:rPr>
      </w:pPr>
    </w:p>
    <w:moveToRangeEnd w:id="8207"/>
    <w:p w:rsidR="007473EA" w:rsidRDefault="007473EA" w:rsidP="003857C0">
      <w:pPr>
        <w:pStyle w:val="Exampletext"/>
        <w:spacing w:after="80"/>
        <w:rPr>
          <w:ins w:id="9729" w:author="Author"/>
          <w:rFonts w:ascii="Times New Roman" w:hAnsi="Times New Roman" w:cs="Times New Roman"/>
          <w:sz w:val="24"/>
          <w:szCs w:val="24"/>
        </w:rPr>
      </w:pPr>
    </w:p>
    <w:p w:rsidR="006A5BFF" w:rsidRPr="000C746A" w:rsidRDefault="006A5BFF">
      <w:pPr>
        <w:pStyle w:val="Heading2"/>
        <w:rPr>
          <w:ins w:id="9730" w:author="Author"/>
        </w:rPr>
        <w:pPrChange w:id="9731" w:author="Author">
          <w:pPr>
            <w:pStyle w:val="New10A"/>
            <w:ind w:hanging="720"/>
          </w:pPr>
        </w:pPrChange>
      </w:pPr>
      <w:bookmarkStart w:id="9732" w:name="_Toc362412207"/>
      <w:ins w:id="9733" w:author="Author">
        <w:r>
          <w:t>J</w:t>
        </w:r>
        <w:del w:id="9734" w:author="Author">
          <w:r w:rsidDel="00036CD2">
            <w:delText>ITTER</w:delText>
          </w:r>
        </w:del>
        <w:r w:rsidR="00036CD2">
          <w:t>itter</w:t>
        </w:r>
        <w:r>
          <w:t xml:space="preserve"> and </w:t>
        </w:r>
        <w:r w:rsidR="00036CD2">
          <w:t>N</w:t>
        </w:r>
        <w:del w:id="9735" w:author="Author">
          <w:r w:rsidDel="00036CD2">
            <w:delText>n</w:delText>
          </w:r>
        </w:del>
        <w:r>
          <w:t xml:space="preserve">oise </w:t>
        </w:r>
        <w:r w:rsidR="007E25E8">
          <w:t>R</w:t>
        </w:r>
        <w:del w:id="9736" w:author="Author">
          <w:r w:rsidDel="007E25E8">
            <w:delText>r</w:delText>
          </w:r>
        </w:del>
        <w:r>
          <w:t xml:space="preserve">eserved </w:t>
        </w:r>
        <w:r w:rsidR="00036CD2">
          <w:t>P</w:t>
        </w:r>
        <w:del w:id="9737" w:author="Author">
          <w:r w:rsidDel="00036CD2">
            <w:delText>p</w:delText>
          </w:r>
        </w:del>
        <w:r>
          <w:t>arameters</w:t>
        </w:r>
        <w:bookmarkEnd w:id="9732"/>
      </w:ins>
    </w:p>
    <w:p w:rsidR="006A5BFF" w:rsidRDefault="006A5BFF" w:rsidP="003857C0">
      <w:pPr>
        <w:pStyle w:val="Exampletext"/>
        <w:spacing w:after="80"/>
        <w:rPr>
          <w:ins w:id="9738" w:author="Author"/>
          <w:rFonts w:ascii="Times New Roman" w:hAnsi="Times New Roman" w:cs="Times New Roman"/>
          <w:sz w:val="24"/>
          <w:szCs w:val="24"/>
        </w:rPr>
      </w:pPr>
    </w:p>
    <w:p w:rsidR="00543B59" w:rsidRDefault="00543B59" w:rsidP="00543B59">
      <w:pPr>
        <w:pStyle w:val="BodyText"/>
        <w:rPr>
          <w:ins w:id="9739" w:author="Author"/>
        </w:rPr>
      </w:pPr>
      <w:ins w:id="9740" w:author="Author">
        <w:r>
          <w:t>Jitter introduced by transmitter and receiver buffers, and the noise sensitivity of the receiver, may be described using AMI Reserved Parameters.  These Jitter and Noise parameters are described below.</w:t>
        </w:r>
      </w:ins>
    </w:p>
    <w:p w:rsidR="00EA2EE4" w:rsidRPr="003857C0" w:rsidRDefault="00EA2EE4" w:rsidP="003857C0">
      <w:pPr>
        <w:pStyle w:val="Exampletext"/>
        <w:spacing w:after="80"/>
        <w:rPr>
          <w:rFonts w:ascii="Times New Roman" w:hAnsi="Times New Roman" w:cs="Times New Roman"/>
          <w:sz w:val="24"/>
          <w:szCs w:val="24"/>
        </w:rPr>
      </w:pPr>
    </w:p>
    <w:p w:rsidR="00733C46" w:rsidRPr="00916AB6" w:rsidDel="00543B59" w:rsidRDefault="00733C46" w:rsidP="00733C46">
      <w:pPr>
        <w:pStyle w:val="PlainText"/>
        <w:rPr>
          <w:ins w:id="9741" w:author="Author"/>
          <w:del w:id="9742" w:author="Author"/>
          <w:rFonts w:ascii="Times New Roman" w:hAnsi="Times New Roman" w:cs="Times New Roman"/>
          <w:sz w:val="24"/>
          <w:szCs w:val="24"/>
          <w:rPrChange w:id="9743" w:author="Author">
            <w:rPr>
              <w:ins w:id="9744" w:author="Author"/>
              <w:del w:id="9745" w:author="Author"/>
              <w:rFonts w:ascii="Times New Roman" w:hAnsi="Times New Roman" w:cs="Times New Roman"/>
              <w:sz w:val="24"/>
              <w:szCs w:val="24"/>
            </w:rPr>
          </w:rPrChange>
        </w:rPr>
      </w:pPr>
      <w:ins w:id="9746" w:author="Author">
        <w:r w:rsidRPr="000D1046">
          <w:rPr>
            <w:rFonts w:ascii="Times New Roman" w:hAnsi="Times New Roman" w:cs="Times New Roman"/>
            <w:sz w:val="24"/>
            <w:szCs w:val="24"/>
          </w:rPr>
          <w:lastRenderedPageBreak/>
          <w:t>Note:</w:t>
        </w:r>
      </w:ins>
    </w:p>
    <w:p w:rsidR="00733C46" w:rsidRPr="00916AB6" w:rsidRDefault="00733C46" w:rsidP="00733C46">
      <w:pPr>
        <w:pStyle w:val="PlainText"/>
        <w:rPr>
          <w:ins w:id="9747" w:author="Author"/>
          <w:rFonts w:ascii="Times New Roman" w:hAnsi="Times New Roman" w:cs="Times New Roman"/>
          <w:sz w:val="24"/>
          <w:szCs w:val="24"/>
          <w:rPrChange w:id="9748" w:author="Author">
            <w:rPr>
              <w:ins w:id="9749" w:author="Author"/>
              <w:rFonts w:ascii="Times New Roman" w:hAnsi="Times New Roman" w:cs="Times New Roman"/>
              <w:sz w:val="24"/>
              <w:szCs w:val="24"/>
            </w:rPr>
          </w:rPrChange>
        </w:rPr>
      </w:pPr>
    </w:p>
    <w:p w:rsidR="00733C46" w:rsidRPr="00FD0BE3" w:rsidRDefault="00733C46" w:rsidP="00733C46">
      <w:pPr>
        <w:pStyle w:val="PlainText"/>
        <w:rPr>
          <w:ins w:id="9750" w:author="Author"/>
          <w:rFonts w:ascii="Times New Roman" w:hAnsi="Times New Roman" w:cs="Times New Roman"/>
          <w:sz w:val="24"/>
          <w:szCs w:val="24"/>
        </w:rPr>
      </w:pPr>
      <w:ins w:id="9751"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733C46" w:rsidRPr="00FD0BE3" w:rsidRDefault="00733C46" w:rsidP="00733C46">
      <w:pPr>
        <w:pStyle w:val="PlainText"/>
        <w:rPr>
          <w:ins w:id="9752" w:author="Author"/>
          <w:rFonts w:ascii="Times New Roman" w:hAnsi="Times New Roman" w:cs="Times New Roman"/>
          <w:sz w:val="24"/>
          <w:szCs w:val="24"/>
        </w:rPr>
      </w:pPr>
    </w:p>
    <w:p w:rsidR="00733C46" w:rsidRPr="00FD0BE3" w:rsidRDefault="00733C46" w:rsidP="00733C46">
      <w:pPr>
        <w:pStyle w:val="PlainText"/>
        <w:rPr>
          <w:ins w:id="9753" w:author="Author"/>
          <w:rFonts w:ascii="Times New Roman" w:hAnsi="Times New Roman" w:cs="Times New Roman"/>
          <w:sz w:val="24"/>
          <w:szCs w:val="24"/>
        </w:rPr>
      </w:pPr>
      <w:ins w:id="9754"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del w:id="9755" w:author="Author">
          <w:r w:rsidRPr="00FD0BE3" w:rsidDel="00543B59">
            <w:rPr>
              <w:rFonts w:ascii="Times New Roman" w:hAnsi="Times New Roman" w:cs="Times New Roman"/>
              <w:sz w:val="24"/>
              <w:szCs w:val="24"/>
            </w:rPr>
            <w:delText xml:space="preserve"> ‘</w:delText>
          </w:r>
        </w:del>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Pr="00FD0BE3" w:rsidRDefault="00733C46" w:rsidP="00733C46">
      <w:pPr>
        <w:pStyle w:val="PlainText"/>
        <w:rPr>
          <w:ins w:id="9756" w:author="Author"/>
          <w:rFonts w:ascii="Times New Roman" w:hAnsi="Times New Roman" w:cs="Times New Roman"/>
          <w:sz w:val="24"/>
          <w:szCs w:val="24"/>
        </w:rPr>
      </w:pPr>
    </w:p>
    <w:p w:rsidR="00733C46" w:rsidRDefault="00733C46" w:rsidP="00733C46">
      <w:pPr>
        <w:pStyle w:val="BodyText"/>
        <w:rPr>
          <w:ins w:id="9757" w:author="Author"/>
        </w:rPr>
      </w:pPr>
      <w:ins w:id="9758"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ins w:id="9759" w:author="Author"/>
          <w:b/>
        </w:rPr>
      </w:pPr>
    </w:p>
    <w:p w:rsidR="008D2BF4" w:rsidRPr="008F3EDF" w:rsidDel="006A5BFF" w:rsidRDefault="008D2BF4" w:rsidP="003857C0">
      <w:pPr>
        <w:pStyle w:val="BodyText"/>
        <w:rPr>
          <w:del w:id="9760" w:author="Author"/>
        </w:rPr>
      </w:pPr>
      <w:del w:id="9761" w:author="Author">
        <w:r w:rsidRPr="003857C0" w:rsidDel="006A5BFF">
          <w:rPr>
            <w:b/>
          </w:rPr>
          <w:delText>Jitter and Noise Reserved Parameters:</w:delText>
        </w:r>
      </w:del>
    </w:p>
    <w:p w:rsidR="008D2BF4" w:rsidRPr="0008386E" w:rsidDel="00543B59" w:rsidRDefault="008D2BF4" w:rsidP="003857C0">
      <w:pPr>
        <w:pStyle w:val="BodyText"/>
        <w:rPr>
          <w:del w:id="9762" w:author="Author"/>
          <w:b/>
          <w:rPrChange w:id="9763" w:author="Author">
            <w:rPr>
              <w:del w:id="9764" w:author="Author"/>
            </w:rPr>
          </w:rPrChange>
        </w:rPr>
      </w:pPr>
      <w:r w:rsidRPr="0008386E">
        <w:rPr>
          <w:b/>
          <w:rPrChange w:id="9765" w:author="Author">
            <w:rPr/>
          </w:rPrChange>
        </w:rPr>
        <w:t xml:space="preserve">Tx-only </w:t>
      </w:r>
      <w:r w:rsidR="00D31346" w:rsidRPr="0008386E">
        <w:rPr>
          <w:b/>
          <w:rPrChange w:id="9766" w:author="Author">
            <w:rPr/>
          </w:rPrChange>
        </w:rPr>
        <w:t>R</w:t>
      </w:r>
      <w:r w:rsidRPr="0008386E">
        <w:rPr>
          <w:b/>
          <w:rPrChange w:id="9767" w:author="Author">
            <w:rPr/>
          </w:rPrChange>
        </w:rPr>
        <w:t xml:space="preserve">eserved </w:t>
      </w:r>
      <w:r w:rsidR="00D31346" w:rsidRPr="0008386E">
        <w:rPr>
          <w:b/>
          <w:rPrChange w:id="9768" w:author="Author">
            <w:rPr/>
          </w:rPrChange>
        </w:rPr>
        <w:t>P</w:t>
      </w:r>
      <w:r w:rsidRPr="0008386E">
        <w:rPr>
          <w:b/>
          <w:rPrChange w:id="9769" w:author="Author">
            <w:rPr/>
          </w:rPrChange>
        </w:rPr>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9770" w:author="Author">
        <w:del w:id="9771" w:author="Author">
          <w:r w:rsidR="00C70C58" w:rsidDel="001A353C">
            <w:delText xml:space="preserve"> (</w:delText>
          </w:r>
        </w:del>
        <w:r w:rsidR="001A353C">
          <w:t xml:space="preserve">, </w:t>
        </w:r>
      </w:ins>
      <w:del w:id="9772" w:author="Author">
        <w:r w:rsidDel="00C70C58">
          <w:delText xml:space="preserve">, </w:delText>
        </w:r>
      </w:del>
      <w:r>
        <w:t>Out</w:t>
      </w:r>
      <w:ins w:id="9773" w:author="Author">
        <w:del w:id="9774" w:author="Author">
          <w:r w:rsidR="00C70C58" w:rsidDel="001A353C">
            <w:delText xml:space="preserve"> permitted only for AMI_Version 5.0 and 5.1)</w:delText>
          </w:r>
        </w:del>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lastRenderedPageBreak/>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9775" w:author="Author">
        <w:r w:rsidDel="006A1071">
          <w:delText>)(</w:delText>
        </w:r>
      </w:del>
      <w:ins w:id="9776"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9777" w:author="Author">
        <w:r w:rsidDel="006A1071">
          <w:delText>)(</w:delText>
        </w:r>
      </w:del>
      <w:ins w:id="9778"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9779" w:author="Author">
        <w:r w:rsidDel="006A1071">
          <w:delText>)(</w:delText>
        </w:r>
      </w:del>
      <w:ins w:id="9780"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9781" w:author="Author">
        <w:r w:rsidDel="006A1071">
          <w:delText>)(</w:delText>
        </w:r>
      </w:del>
      <w:ins w:id="9782"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9783" w:author="Author">
        <w:r w:rsidDel="00C70C58">
          <w:delText xml:space="preserve">, </w:delText>
        </w:r>
      </w:del>
      <w:ins w:id="9784" w:author="Author">
        <w:del w:id="9785" w:author="Author">
          <w:r w:rsidR="00C70C58" w:rsidDel="00916AB6">
            <w:delText xml:space="preserve"> (</w:delText>
          </w:r>
        </w:del>
      </w:ins>
      <w:del w:id="9786" w:author="Author">
        <w:r w:rsidDel="00916AB6">
          <w:delText>Out</w:delText>
        </w:r>
      </w:del>
      <w:ins w:id="9787" w:author="Author">
        <w:del w:id="9788" w:author="Author">
          <w:r w:rsidR="00C70C58" w:rsidDel="00916AB6">
            <w:delText xml:space="preserve"> permitted only for AMI_Version 5.0 and 5.1)</w:delText>
          </w:r>
        </w:del>
        <w:r w:rsidR="00916AB6">
          <w:t>, Out</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9789"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9790" w:author="Author"/>
        </w:rPr>
      </w:pPr>
      <w:ins w:id="9791" w:author="Author">
        <w:r w:rsidRPr="007C4C1B">
          <w:t>Tx_DCD (Transmit Duty Cycle Distortion</w:t>
        </w:r>
        <w:r>
          <w:t>)</w:t>
        </w:r>
        <w:r w:rsidRPr="007C4C1B">
          <w:t xml:space="preserve"> </w:t>
        </w:r>
        <w:del w:id="9792" w:author="Author">
          <w:r w:rsidRPr="001C0399" w:rsidDel="004F3C4F">
            <w:delText xml:space="preserve"> </w:delText>
          </w:r>
        </w:del>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9793"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9794" w:author="Author"/>
        </w:rPr>
      </w:pPr>
      <w:ins w:id="9795"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9796" w:author="Author"/>
        </w:rPr>
      </w:pPr>
      <w:ins w:id="9797" w:author="Author">
        <w:r w:rsidRPr="001C0399">
          <w:lastRenderedPageBreak/>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9798" w:author="Author"/>
        </w:rPr>
      </w:pPr>
      <w:ins w:id="9799"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9800" w:author="Author"/>
        </w:rPr>
      </w:pPr>
    </w:p>
    <w:p w:rsidR="0004354A" w:rsidRPr="005F36B3" w:rsidRDefault="0004354A" w:rsidP="00685FB6">
      <w:pPr>
        <w:pStyle w:val="KeywordDescriptions"/>
        <w:rPr>
          <w:rStyle w:val="KeywordNameTOCChar"/>
        </w:rPr>
      </w:pPr>
      <w:del w:id="9801"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r w:rsidRPr="003D2E5F" w:rsidDel="00543B59">
          <w:delText>.</w:delText>
        </w:r>
        <w:r w:rsidR="005E6793" w:rsidRPr="00500B80" w:rsidDel="00543B59">
          <w:delText xml:space="preserve"> </w:delText>
        </w:r>
      </w:del>
      <w:r w:rsidR="005E6793" w:rsidRPr="00500B80">
        <w:t xml:space="preserve">Entries are </w:t>
      </w:r>
      <w:r w:rsidR="00AB268F" w:rsidRPr="00500B80">
        <w:t>assumed</w:t>
      </w:r>
      <w:r w:rsidR="005E6793" w:rsidRPr="00500B80">
        <w:t xml:space="preserve"> to be in units of seconds when declared as Type Float.</w:t>
      </w:r>
      <w:ins w:id="9802"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9803" w:author="Author">
        <w:r w:rsidDel="006A1071">
          <w:delText>)(</w:delText>
        </w:r>
      </w:del>
      <w:ins w:id="9804"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9805" w:author="Author"/>
        </w:rPr>
      </w:pPr>
    </w:p>
    <w:p w:rsidR="0010520B" w:rsidRPr="003F79F0" w:rsidRDefault="0010520B" w:rsidP="0010520B">
      <w:pPr>
        <w:autoSpaceDE w:val="0"/>
        <w:autoSpaceDN w:val="0"/>
        <w:adjustRightInd w:val="0"/>
        <w:rPr>
          <w:ins w:id="9806" w:author="Author"/>
          <w:lang w:eastAsia="en-US"/>
        </w:rPr>
      </w:pPr>
      <w:ins w:id="9807"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9808" w:author="Author"/>
          <w:lang w:eastAsia="en-US"/>
        </w:rPr>
      </w:pPr>
    </w:p>
    <w:p w:rsidR="0010520B" w:rsidRDefault="0010520B" w:rsidP="0010520B">
      <w:pPr>
        <w:autoSpaceDE w:val="0"/>
        <w:autoSpaceDN w:val="0"/>
        <w:adjustRightInd w:val="0"/>
        <w:rPr>
          <w:ins w:id="9809" w:author="Author"/>
          <w:lang w:eastAsia="en-US"/>
        </w:rPr>
      </w:pPr>
    </w:p>
    <w:p w:rsidR="0010520B" w:rsidRPr="003F79F0" w:rsidRDefault="0010520B" w:rsidP="0010520B">
      <w:pPr>
        <w:pStyle w:val="Keyword"/>
        <w:spacing w:before="0" w:after="80"/>
        <w:rPr>
          <w:ins w:id="9810" w:author="Author"/>
        </w:rPr>
      </w:pPr>
      <w:ins w:id="9811"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9812" w:author="Author"/>
          <w:b/>
        </w:rPr>
      </w:pPr>
      <w:ins w:id="9813" w:author="Author">
        <w:r w:rsidRPr="003F79F0">
          <w:rPr>
            <w:i/>
          </w:rPr>
          <w:t>Required:</w:t>
        </w:r>
        <w:r w:rsidRPr="003F79F0">
          <w:tab/>
        </w:r>
        <w:r>
          <w:t>No</w:t>
        </w:r>
        <w:r w:rsidR="001A353C">
          <w:t>, and illegal before AMI_Version 6.0</w:t>
        </w:r>
        <w:del w:id="9814" w:author="Author">
          <w:r w:rsidR="00916AB6" w:rsidDel="001A353C">
            <w:delText>, and ill</w:delText>
          </w:r>
        </w:del>
      </w:ins>
    </w:p>
    <w:p w:rsidR="0010520B" w:rsidRPr="003F79F0" w:rsidRDefault="0010520B" w:rsidP="0010520B">
      <w:pPr>
        <w:pStyle w:val="KeywordDescriptions"/>
        <w:rPr>
          <w:ins w:id="9815" w:author="Author"/>
          <w:b/>
        </w:rPr>
      </w:pPr>
      <w:ins w:id="9816" w:author="Author">
        <w:r w:rsidRPr="003F79F0">
          <w:rPr>
            <w:i/>
          </w:rPr>
          <w:t>Descriptors</w:t>
        </w:r>
        <w:r w:rsidRPr="003F79F0">
          <w:t>:</w:t>
        </w:r>
      </w:ins>
    </w:p>
    <w:p w:rsidR="0010520B" w:rsidRPr="003F79F0" w:rsidRDefault="0010520B" w:rsidP="0010520B">
      <w:pPr>
        <w:pStyle w:val="ListContinue"/>
        <w:spacing w:after="80"/>
        <w:rPr>
          <w:ins w:id="9817" w:author="Author"/>
          <w:b/>
        </w:rPr>
      </w:pPr>
      <w:ins w:id="9818"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9819" w:author="Author"/>
          <w:b/>
        </w:rPr>
      </w:pPr>
      <w:ins w:id="9820" w:author="Author">
        <w:r w:rsidRPr="003F79F0">
          <w:t>Type:</w:t>
        </w:r>
        <w:r w:rsidRPr="003F79F0">
          <w:tab/>
        </w:r>
        <w:r w:rsidRPr="003F79F0">
          <w:tab/>
        </w:r>
        <w:r w:rsidRPr="003F79F0">
          <w:rPr>
            <w:lang w:eastAsia="en-US"/>
          </w:rPr>
          <w:t>Float</w:t>
        </w:r>
        <w:del w:id="9821" w:author="Author">
          <w:r w:rsidRPr="003F79F0" w:rsidDel="004F3C4F">
            <w:rPr>
              <w:lang w:eastAsia="en-US"/>
            </w:rPr>
            <w:delText xml:space="preserve"> or</w:delText>
          </w:r>
        </w:del>
        <w:r w:rsidR="004F3C4F">
          <w:rPr>
            <w:lang w:eastAsia="en-US"/>
          </w:rPr>
          <w:t>,</w:t>
        </w:r>
        <w:r w:rsidRPr="003F79F0">
          <w:rPr>
            <w:lang w:eastAsia="en-US"/>
          </w:rPr>
          <w:t xml:space="preserve"> UI</w:t>
        </w:r>
      </w:ins>
    </w:p>
    <w:p w:rsidR="0010520B" w:rsidRPr="00BB5E57" w:rsidRDefault="0010520B" w:rsidP="0010520B">
      <w:pPr>
        <w:autoSpaceDE w:val="0"/>
        <w:autoSpaceDN w:val="0"/>
        <w:adjustRightInd w:val="0"/>
        <w:ind w:left="360"/>
        <w:rPr>
          <w:ins w:id="9822" w:author="Author"/>
          <w:lang w:eastAsia="en-US"/>
        </w:rPr>
      </w:pPr>
      <w:ins w:id="982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9824" w:author="Author"/>
          <w:b/>
          <w:i/>
        </w:rPr>
      </w:pPr>
      <w:ins w:id="9825" w:author="Author">
        <w:r w:rsidRPr="003F79F0">
          <w:t>Default:</w:t>
        </w:r>
        <w:r w:rsidRPr="003F79F0">
          <w:tab/>
        </w:r>
        <w:r>
          <w:t>&lt;numeric_literal</w:t>
        </w:r>
        <w:r>
          <w:rPr>
            <w:i/>
          </w:rPr>
          <w:t>&gt;</w:t>
        </w:r>
      </w:ins>
    </w:p>
    <w:p w:rsidR="0010520B" w:rsidRPr="003F79F0" w:rsidRDefault="0010520B" w:rsidP="0010520B">
      <w:pPr>
        <w:pStyle w:val="ListContinue"/>
        <w:spacing w:after="80"/>
        <w:rPr>
          <w:ins w:id="9826" w:author="Author"/>
          <w:b/>
          <w:i/>
        </w:rPr>
      </w:pPr>
      <w:ins w:id="9827" w:author="Author">
        <w:r w:rsidRPr="003F79F0">
          <w:t>Description:</w:t>
        </w:r>
        <w:r w:rsidRPr="003F79F0">
          <w:rPr>
            <w:i/>
          </w:rPr>
          <w:tab/>
        </w:r>
        <w:r>
          <w:t>&lt;string&gt;</w:t>
        </w:r>
      </w:ins>
    </w:p>
    <w:p w:rsidR="0010520B" w:rsidRDefault="0010520B" w:rsidP="0010520B">
      <w:pPr>
        <w:autoSpaceDE w:val="0"/>
        <w:autoSpaceDN w:val="0"/>
        <w:adjustRightInd w:val="0"/>
        <w:rPr>
          <w:ins w:id="9828" w:author="Author"/>
          <w:lang w:eastAsia="en-US"/>
        </w:rPr>
      </w:pPr>
      <w:ins w:id="9829"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9830" w:author="Author"/>
        </w:rPr>
      </w:pPr>
      <w:ins w:id="9831" w:author="Author">
        <w:r w:rsidRPr="003F79F0">
          <w:rPr>
            <w:i/>
          </w:rPr>
          <w:t>Usage Rules:</w:t>
        </w:r>
        <w:r w:rsidRPr="003F79F0">
          <w:rPr>
            <w:i/>
          </w:rPr>
          <w:tab/>
        </w:r>
      </w:ins>
    </w:p>
    <w:p w:rsidR="0010520B" w:rsidRPr="00737417" w:rsidRDefault="0010520B" w:rsidP="0010520B">
      <w:pPr>
        <w:pStyle w:val="KeywordDescriptions"/>
        <w:rPr>
          <w:ins w:id="9832" w:author="Author"/>
          <w:i/>
        </w:rPr>
      </w:pPr>
      <w:ins w:id="9833"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9834" w:author="Author"/>
          <w:b/>
        </w:rPr>
      </w:pPr>
      <w:ins w:id="9835"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9836" w:author="Author"/>
        </w:rPr>
      </w:pPr>
      <w:ins w:id="9837" w:author="Author">
        <w:r w:rsidRPr="003F79F0">
          <w:rPr>
            <w:i/>
          </w:rPr>
          <w:t>Example:</w:t>
        </w:r>
      </w:ins>
    </w:p>
    <w:p w:rsidR="0010520B" w:rsidRPr="003F79F0" w:rsidRDefault="0010520B">
      <w:pPr>
        <w:pStyle w:val="Exampletext"/>
        <w:rPr>
          <w:ins w:id="9838" w:author="Author"/>
          <w:lang w:eastAsia="en-US"/>
        </w:rPr>
        <w:pPrChange w:id="9839" w:author="Author">
          <w:pPr>
            <w:autoSpaceDE w:val="0"/>
            <w:autoSpaceDN w:val="0"/>
            <w:adjustRightInd w:val="0"/>
          </w:pPr>
        </w:pPrChange>
      </w:pPr>
      <w:ins w:id="9840" w:author="Author">
        <w:r w:rsidRPr="003F79F0">
          <w:rPr>
            <w:lang w:eastAsia="en-US"/>
          </w:rPr>
          <w:t>(Tx_Rj (Usage Info</w:t>
        </w:r>
        <w:del w:id="9841" w:author="Author">
          <w:r w:rsidRPr="003F79F0" w:rsidDel="006A1071">
            <w:rPr>
              <w:lang w:eastAsia="en-US"/>
            </w:rPr>
            <w:delText>)(</w:delText>
          </w:r>
        </w:del>
        <w:r w:rsidR="006A1071">
          <w:rPr>
            <w:lang w:eastAsia="en-US"/>
          </w:rPr>
          <w:t>) (</w:t>
        </w:r>
        <w:r w:rsidRPr="003F79F0">
          <w:rPr>
            <w:lang w:eastAsia="en-US"/>
          </w:rPr>
          <w:t>Corner 0.005 0.006 0.004</w:t>
        </w:r>
        <w:del w:id="9842"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9843" w:author="Author"/>
          <w:lang w:eastAsia="en-US"/>
        </w:rPr>
        <w:pPrChange w:id="9844" w:author="Author">
          <w:pPr>
            <w:autoSpaceDE w:val="0"/>
            <w:autoSpaceDN w:val="0"/>
            <w:adjustRightInd w:val="0"/>
          </w:pPr>
        </w:pPrChange>
      </w:pPr>
      <w:ins w:id="9845" w:author="Author">
        <w:r w:rsidRPr="003F79F0">
          <w:rPr>
            <w:lang w:eastAsia="en-US"/>
          </w:rPr>
          <w:t xml:space="preserve">         (Description "Tx Random Jitter in UI.")</w:t>
        </w:r>
        <w:r>
          <w:rPr>
            <w:lang w:eastAsia="en-US"/>
          </w:rPr>
          <w:t>)</w:t>
        </w:r>
      </w:ins>
    </w:p>
    <w:p w:rsidR="0010520B" w:rsidRPr="003F79F0" w:rsidRDefault="0010520B">
      <w:pPr>
        <w:autoSpaceDE w:val="0"/>
        <w:autoSpaceDN w:val="0"/>
        <w:adjustRightInd w:val="0"/>
        <w:jc w:val="center"/>
        <w:rPr>
          <w:ins w:id="9846" w:author="Author"/>
          <w:lang w:eastAsia="en-US"/>
        </w:rPr>
        <w:pPrChange w:id="9847" w:author="Author">
          <w:pPr>
            <w:autoSpaceDE w:val="0"/>
            <w:autoSpaceDN w:val="0"/>
            <w:adjustRightInd w:val="0"/>
          </w:pPr>
        </w:pPrChange>
      </w:pPr>
    </w:p>
    <w:p w:rsidR="0010520B" w:rsidRDefault="0010520B" w:rsidP="0010520B">
      <w:pPr>
        <w:autoSpaceDE w:val="0"/>
        <w:autoSpaceDN w:val="0"/>
        <w:adjustRightInd w:val="0"/>
        <w:rPr>
          <w:ins w:id="9848" w:author="Author"/>
          <w:lang w:eastAsia="en-US"/>
        </w:rPr>
      </w:pPr>
    </w:p>
    <w:p w:rsidR="0010520B" w:rsidRPr="003F79F0" w:rsidRDefault="0010520B" w:rsidP="0010520B">
      <w:pPr>
        <w:pStyle w:val="Keyword"/>
        <w:spacing w:before="0" w:after="80"/>
        <w:rPr>
          <w:ins w:id="9849" w:author="Author"/>
        </w:rPr>
      </w:pPr>
      <w:ins w:id="9850" w:author="Author">
        <w:r w:rsidRPr="003F79F0">
          <w:rPr>
            <w:i/>
          </w:rPr>
          <w:lastRenderedPageBreak/>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9851" w:author="Author"/>
          <w:b/>
        </w:rPr>
      </w:pPr>
      <w:ins w:id="985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9853" w:author="Author"/>
          <w:b/>
        </w:rPr>
      </w:pPr>
      <w:ins w:id="9854" w:author="Author">
        <w:r w:rsidRPr="003F79F0">
          <w:rPr>
            <w:i/>
          </w:rPr>
          <w:t>Descriptors</w:t>
        </w:r>
        <w:r w:rsidRPr="003F79F0">
          <w:t>:</w:t>
        </w:r>
      </w:ins>
    </w:p>
    <w:p w:rsidR="0010520B" w:rsidRPr="003F79F0" w:rsidRDefault="0010520B" w:rsidP="0010520B">
      <w:pPr>
        <w:pStyle w:val="ListContinue"/>
        <w:spacing w:after="80"/>
        <w:rPr>
          <w:ins w:id="9855" w:author="Author"/>
          <w:b/>
        </w:rPr>
      </w:pPr>
      <w:ins w:id="985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9857" w:author="Author"/>
          <w:b/>
        </w:rPr>
      </w:pPr>
      <w:ins w:id="9858" w:author="Author">
        <w:r w:rsidRPr="003F79F0">
          <w:t>Type:</w:t>
        </w:r>
        <w:r w:rsidRPr="003F79F0">
          <w:tab/>
        </w:r>
        <w:r w:rsidRPr="003F79F0">
          <w:tab/>
        </w:r>
        <w:del w:id="985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9860" w:author="Author"/>
          <w:lang w:eastAsia="en-US"/>
        </w:rPr>
      </w:pPr>
      <w:ins w:id="986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9862" w:author="Author"/>
          <w:b/>
          <w:i/>
        </w:rPr>
      </w:pPr>
      <w:ins w:id="9863" w:author="Author">
        <w:r w:rsidRPr="003F79F0">
          <w:t>Default:</w:t>
        </w:r>
        <w:r w:rsidRPr="003F79F0">
          <w:tab/>
        </w:r>
        <w:r>
          <w:t>&lt;numeric_literal</w:t>
        </w:r>
        <w:r>
          <w:rPr>
            <w:i/>
          </w:rPr>
          <w:t>&gt;</w:t>
        </w:r>
      </w:ins>
    </w:p>
    <w:p w:rsidR="0010520B" w:rsidRPr="003F79F0" w:rsidRDefault="0010520B" w:rsidP="0010520B">
      <w:pPr>
        <w:pStyle w:val="ListContinue"/>
        <w:spacing w:after="80"/>
        <w:rPr>
          <w:ins w:id="9864" w:author="Author"/>
          <w:b/>
          <w:i/>
        </w:rPr>
      </w:pPr>
      <w:ins w:id="9865" w:author="Author">
        <w:r w:rsidRPr="003F79F0">
          <w:t>Description:</w:t>
        </w:r>
        <w:r w:rsidRPr="003F79F0">
          <w:rPr>
            <w:i/>
          </w:rPr>
          <w:tab/>
        </w:r>
        <w:r>
          <w:t>&lt;string&gt;</w:t>
        </w:r>
      </w:ins>
    </w:p>
    <w:p w:rsidR="0010520B" w:rsidRPr="008819DF" w:rsidRDefault="0010520B" w:rsidP="0010520B">
      <w:pPr>
        <w:autoSpaceDE w:val="0"/>
        <w:autoSpaceDN w:val="0"/>
        <w:adjustRightInd w:val="0"/>
        <w:rPr>
          <w:ins w:id="9866" w:author="Author"/>
          <w:lang w:eastAsia="en-US"/>
        </w:rPr>
      </w:pPr>
      <w:ins w:id="9867"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9868" w:author="Author"/>
        </w:rPr>
      </w:pPr>
      <w:ins w:id="9869" w:author="Author">
        <w:r w:rsidRPr="008819DF">
          <w:rPr>
            <w:i/>
          </w:rPr>
          <w:t>Usage Rules:</w:t>
        </w:r>
        <w:r w:rsidRPr="008819DF">
          <w:rPr>
            <w:i/>
          </w:rPr>
          <w:tab/>
        </w:r>
      </w:ins>
    </w:p>
    <w:p w:rsidR="0010520B" w:rsidRPr="003F79F0" w:rsidRDefault="0010520B" w:rsidP="0010520B">
      <w:pPr>
        <w:autoSpaceDE w:val="0"/>
        <w:autoSpaceDN w:val="0"/>
        <w:adjustRightInd w:val="0"/>
        <w:rPr>
          <w:ins w:id="9870" w:author="Author"/>
          <w:lang w:eastAsia="en-US"/>
        </w:rPr>
      </w:pPr>
      <w:ins w:id="9871"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9872" w:author="Author"/>
          <w:lang w:eastAsia="en-US"/>
        </w:rPr>
      </w:pPr>
      <w:ins w:id="9873"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9874" w:author="Author"/>
          <w:lang w:eastAsia="en-US"/>
        </w:rPr>
      </w:pPr>
      <w:ins w:id="9875" w:author="Author">
        <w:r w:rsidRPr="003F79F0">
          <w:rPr>
            <w:lang w:eastAsia="en-US"/>
          </w:rPr>
          <w:t xml:space="preserve">+0.5 with white uniform distribution. </w:t>
        </w:r>
      </w:ins>
    </w:p>
    <w:p w:rsidR="0010520B" w:rsidRPr="003F79F0" w:rsidRDefault="0010520B" w:rsidP="0010520B">
      <w:pPr>
        <w:pStyle w:val="KeywordDescriptions"/>
        <w:rPr>
          <w:ins w:id="9876" w:author="Author"/>
        </w:rPr>
      </w:pPr>
      <w:ins w:id="9877" w:author="Author">
        <w:r w:rsidRPr="003F79F0">
          <w:rPr>
            <w:i/>
          </w:rPr>
          <w:t>Example:</w:t>
        </w:r>
      </w:ins>
    </w:p>
    <w:p w:rsidR="0010520B" w:rsidRPr="003F79F0" w:rsidRDefault="0010520B">
      <w:pPr>
        <w:pStyle w:val="Exampletext"/>
        <w:rPr>
          <w:ins w:id="9878" w:author="Author"/>
          <w:lang w:eastAsia="en-US"/>
        </w:rPr>
        <w:pPrChange w:id="9879" w:author="Author">
          <w:pPr>
            <w:autoSpaceDE w:val="0"/>
            <w:autoSpaceDN w:val="0"/>
            <w:adjustRightInd w:val="0"/>
          </w:pPr>
        </w:pPrChange>
      </w:pPr>
      <w:ins w:id="9880" w:author="Author">
        <w:r w:rsidRPr="003F79F0">
          <w:rPr>
            <w:lang w:eastAsia="en-US"/>
          </w:rPr>
          <w:t>(Tx_Dj (Usage Info</w:t>
        </w:r>
        <w:del w:id="9881" w:author="Author">
          <w:r w:rsidRPr="003F79F0" w:rsidDel="006A1071">
            <w:rPr>
              <w:lang w:eastAsia="en-US"/>
            </w:rPr>
            <w:delText>)(</w:delText>
          </w:r>
        </w:del>
        <w:r w:rsidR="006A1071">
          <w:rPr>
            <w:lang w:eastAsia="en-US"/>
          </w:rPr>
          <w:t>) (</w:t>
        </w:r>
        <w:r w:rsidRPr="003F79F0">
          <w:rPr>
            <w:lang w:eastAsia="en-US"/>
          </w:rPr>
          <w:t>Value 0.1</w:t>
        </w:r>
        <w:del w:id="9882"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9883" w:author="Author"/>
          <w:lang w:eastAsia="en-US"/>
        </w:rPr>
        <w:pPrChange w:id="9884" w:author="Author">
          <w:pPr>
            <w:autoSpaceDE w:val="0"/>
            <w:autoSpaceDN w:val="0"/>
            <w:adjustRightInd w:val="0"/>
          </w:pPr>
        </w:pPrChange>
      </w:pPr>
      <w:ins w:id="9885"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9886" w:author="Author"/>
          <w:lang w:eastAsia="en-US"/>
        </w:rPr>
      </w:pPr>
    </w:p>
    <w:p w:rsidR="0010520B" w:rsidRDefault="0010520B" w:rsidP="0010520B">
      <w:pPr>
        <w:autoSpaceDE w:val="0"/>
        <w:autoSpaceDN w:val="0"/>
        <w:adjustRightInd w:val="0"/>
        <w:rPr>
          <w:ins w:id="9887" w:author="Author"/>
          <w:lang w:eastAsia="en-US"/>
        </w:rPr>
      </w:pPr>
    </w:p>
    <w:p w:rsidR="0010520B" w:rsidRDefault="0010520B" w:rsidP="0010520B">
      <w:pPr>
        <w:autoSpaceDE w:val="0"/>
        <w:autoSpaceDN w:val="0"/>
        <w:adjustRightInd w:val="0"/>
        <w:rPr>
          <w:ins w:id="9888" w:author="Author"/>
          <w:lang w:eastAsia="en-US"/>
        </w:rPr>
      </w:pPr>
    </w:p>
    <w:p w:rsidR="0010520B" w:rsidRPr="003F79F0" w:rsidRDefault="0010520B" w:rsidP="0010520B">
      <w:pPr>
        <w:autoSpaceDE w:val="0"/>
        <w:autoSpaceDN w:val="0"/>
        <w:adjustRightInd w:val="0"/>
        <w:rPr>
          <w:ins w:id="9889" w:author="Author"/>
          <w:lang w:eastAsia="en-US"/>
        </w:rPr>
      </w:pPr>
    </w:p>
    <w:p w:rsidR="0010520B" w:rsidRPr="003F79F0" w:rsidRDefault="0010520B" w:rsidP="0010520B">
      <w:pPr>
        <w:pStyle w:val="Keyword"/>
        <w:spacing w:before="0" w:after="80"/>
        <w:rPr>
          <w:ins w:id="9890" w:author="Author"/>
        </w:rPr>
      </w:pPr>
      <w:ins w:id="9891"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9892" w:author="Author"/>
          <w:b/>
        </w:rPr>
      </w:pPr>
      <w:ins w:id="989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9894" w:author="Author"/>
          <w:b/>
        </w:rPr>
      </w:pPr>
      <w:ins w:id="9895" w:author="Author">
        <w:r w:rsidRPr="003F79F0">
          <w:rPr>
            <w:i/>
          </w:rPr>
          <w:t>Descriptors</w:t>
        </w:r>
        <w:r w:rsidRPr="003F79F0">
          <w:t>:</w:t>
        </w:r>
      </w:ins>
    </w:p>
    <w:p w:rsidR="0010520B" w:rsidRPr="003F79F0" w:rsidRDefault="0010520B" w:rsidP="0010520B">
      <w:pPr>
        <w:pStyle w:val="ListContinue"/>
        <w:spacing w:after="80"/>
        <w:rPr>
          <w:ins w:id="9896" w:author="Author"/>
          <w:b/>
        </w:rPr>
      </w:pPr>
      <w:ins w:id="989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9898" w:author="Author"/>
          <w:b/>
        </w:rPr>
      </w:pPr>
      <w:ins w:id="9899" w:author="Author">
        <w:r w:rsidRPr="003F79F0">
          <w:t>Type:</w:t>
        </w:r>
        <w:r w:rsidRPr="003F79F0">
          <w:tab/>
        </w:r>
        <w:r w:rsidRPr="003F79F0">
          <w:tab/>
        </w:r>
        <w:del w:id="9900"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9901" w:author="Author"/>
          <w:lang w:eastAsia="en-US"/>
        </w:rPr>
      </w:pPr>
      <w:ins w:id="990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9903" w:author="Author"/>
          <w:b/>
          <w:i/>
        </w:rPr>
      </w:pPr>
      <w:ins w:id="9904" w:author="Author">
        <w:r w:rsidRPr="003F79F0">
          <w:t>Default:</w:t>
        </w:r>
        <w:r w:rsidRPr="003F79F0">
          <w:tab/>
        </w:r>
        <w:r>
          <w:t>&lt;numeric_literal</w:t>
        </w:r>
        <w:r>
          <w:rPr>
            <w:i/>
          </w:rPr>
          <w:t>&gt;</w:t>
        </w:r>
      </w:ins>
    </w:p>
    <w:p w:rsidR="0010520B" w:rsidRPr="003F79F0" w:rsidRDefault="0010520B" w:rsidP="0010520B">
      <w:pPr>
        <w:pStyle w:val="ListContinue"/>
        <w:spacing w:after="80"/>
        <w:rPr>
          <w:ins w:id="9905" w:author="Author"/>
          <w:b/>
          <w:i/>
        </w:rPr>
      </w:pPr>
      <w:ins w:id="9906" w:author="Author">
        <w:r w:rsidRPr="003F79F0">
          <w:t>Description:</w:t>
        </w:r>
        <w:r w:rsidRPr="003F79F0">
          <w:rPr>
            <w:i/>
          </w:rPr>
          <w:tab/>
        </w:r>
        <w:r>
          <w:t>&lt;string&gt;</w:t>
        </w:r>
      </w:ins>
    </w:p>
    <w:p w:rsidR="0010520B" w:rsidRDefault="0010520B" w:rsidP="0010520B">
      <w:pPr>
        <w:autoSpaceDE w:val="0"/>
        <w:autoSpaceDN w:val="0"/>
        <w:adjustRightInd w:val="0"/>
        <w:rPr>
          <w:ins w:id="9907" w:author="Author"/>
          <w:lang w:eastAsia="en-US"/>
        </w:rPr>
      </w:pPr>
      <w:ins w:id="9908"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9909" w:author="Author"/>
        </w:rPr>
      </w:pPr>
      <w:ins w:id="9910"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10520B" w:rsidRPr="008819DF" w:rsidRDefault="0010520B" w:rsidP="0010520B">
      <w:pPr>
        <w:autoSpaceDE w:val="0"/>
        <w:autoSpaceDN w:val="0"/>
        <w:adjustRightInd w:val="0"/>
        <w:rPr>
          <w:ins w:id="9911" w:author="Author"/>
          <w:lang w:eastAsia="en-US"/>
        </w:rPr>
      </w:pPr>
      <w:ins w:id="9912"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9913" w:author="Author"/>
        </w:rPr>
      </w:pPr>
      <w:ins w:id="9914" w:author="Author">
        <w:r w:rsidRPr="003F79F0">
          <w:rPr>
            <w:i/>
          </w:rPr>
          <w:t>Example:</w:t>
        </w:r>
      </w:ins>
    </w:p>
    <w:p w:rsidR="0010520B" w:rsidRPr="003F79F0" w:rsidRDefault="0010520B">
      <w:pPr>
        <w:pStyle w:val="Exampletext"/>
        <w:rPr>
          <w:ins w:id="9915" w:author="Author"/>
          <w:lang w:eastAsia="en-US"/>
        </w:rPr>
        <w:pPrChange w:id="9916" w:author="Author">
          <w:pPr>
            <w:autoSpaceDE w:val="0"/>
            <w:autoSpaceDN w:val="0"/>
            <w:adjustRightInd w:val="0"/>
          </w:pPr>
        </w:pPrChange>
      </w:pPr>
      <w:ins w:id="9917" w:author="Author">
        <w:r w:rsidRPr="003F79F0">
          <w:rPr>
            <w:lang w:eastAsia="en-US"/>
          </w:rPr>
          <w:t>(Tx_</w:t>
        </w:r>
        <w:r>
          <w:rPr>
            <w:lang w:eastAsia="en-US"/>
          </w:rPr>
          <w:t>S</w:t>
        </w:r>
        <w:r w:rsidRPr="003F79F0">
          <w:rPr>
            <w:lang w:eastAsia="en-US"/>
          </w:rPr>
          <w:t>j (Usage Info</w:t>
        </w:r>
        <w:del w:id="9918" w:author="Author">
          <w:r w:rsidRPr="003F79F0" w:rsidDel="006A1071">
            <w:rPr>
              <w:lang w:eastAsia="en-US"/>
            </w:rPr>
            <w:delText>)(</w:delText>
          </w:r>
        </w:del>
        <w:r w:rsidR="006A1071">
          <w:rPr>
            <w:lang w:eastAsia="en-US"/>
          </w:rPr>
          <w:t>) (</w:t>
        </w:r>
        <w:r w:rsidRPr="003F79F0">
          <w:rPr>
            <w:lang w:eastAsia="en-US"/>
          </w:rPr>
          <w:t>Corner 0.005 0.006 0.004</w:t>
        </w:r>
        <w:del w:id="9919"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9920" w:author="Author"/>
          <w:lang w:eastAsia="en-US"/>
        </w:rPr>
        <w:pPrChange w:id="9921" w:author="Author">
          <w:pPr>
            <w:autoSpaceDE w:val="0"/>
            <w:autoSpaceDN w:val="0"/>
            <w:adjustRightInd w:val="0"/>
          </w:pPr>
        </w:pPrChange>
      </w:pPr>
      <w:ins w:id="9922"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9923" w:author="Author"/>
          <w:lang w:eastAsia="en-US"/>
        </w:rPr>
      </w:pPr>
    </w:p>
    <w:p w:rsidR="0010520B" w:rsidRDefault="0010520B" w:rsidP="0010520B">
      <w:pPr>
        <w:autoSpaceDE w:val="0"/>
        <w:autoSpaceDN w:val="0"/>
        <w:adjustRightInd w:val="0"/>
        <w:rPr>
          <w:ins w:id="9924" w:author="Author"/>
          <w:lang w:eastAsia="en-US"/>
        </w:rPr>
      </w:pPr>
    </w:p>
    <w:p w:rsidR="0010520B" w:rsidRPr="003F79F0" w:rsidRDefault="0010520B" w:rsidP="0010520B">
      <w:pPr>
        <w:autoSpaceDE w:val="0"/>
        <w:autoSpaceDN w:val="0"/>
        <w:adjustRightInd w:val="0"/>
        <w:rPr>
          <w:ins w:id="9925" w:author="Author"/>
          <w:lang w:eastAsia="en-US"/>
        </w:rPr>
      </w:pPr>
    </w:p>
    <w:p w:rsidR="0010520B" w:rsidRPr="003F79F0" w:rsidRDefault="0010520B" w:rsidP="0010520B">
      <w:pPr>
        <w:pStyle w:val="Keyword"/>
        <w:spacing w:before="0" w:after="80"/>
        <w:rPr>
          <w:ins w:id="9926" w:author="Author"/>
        </w:rPr>
      </w:pPr>
      <w:ins w:id="9927" w:author="Author">
        <w:r w:rsidRPr="003F79F0">
          <w:rPr>
            <w:i/>
          </w:rPr>
          <w:lastRenderedPageBreak/>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9928" w:author="Author"/>
          <w:b/>
        </w:rPr>
      </w:pPr>
      <w:ins w:id="992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9930" w:author="Author"/>
          <w:b/>
        </w:rPr>
      </w:pPr>
      <w:ins w:id="9931" w:author="Author">
        <w:r w:rsidRPr="003F79F0">
          <w:rPr>
            <w:i/>
          </w:rPr>
          <w:t>Descriptors</w:t>
        </w:r>
        <w:r w:rsidRPr="003F79F0">
          <w:t>:</w:t>
        </w:r>
      </w:ins>
    </w:p>
    <w:p w:rsidR="0010520B" w:rsidRPr="003F79F0" w:rsidRDefault="0010520B" w:rsidP="0010520B">
      <w:pPr>
        <w:pStyle w:val="ListContinue"/>
        <w:spacing w:after="80"/>
        <w:rPr>
          <w:ins w:id="9932" w:author="Author"/>
          <w:b/>
        </w:rPr>
      </w:pPr>
      <w:ins w:id="993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9934" w:author="Author"/>
          <w:b/>
        </w:rPr>
      </w:pPr>
      <w:ins w:id="9935"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9936" w:author="Author"/>
          <w:lang w:eastAsia="en-US"/>
        </w:rPr>
      </w:pPr>
      <w:ins w:id="993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9938" w:author="Author"/>
          <w:b/>
          <w:i/>
        </w:rPr>
      </w:pPr>
      <w:ins w:id="9939" w:author="Author">
        <w:r w:rsidRPr="003F79F0">
          <w:t>Default:</w:t>
        </w:r>
        <w:r w:rsidRPr="003F79F0">
          <w:tab/>
        </w:r>
        <w:r>
          <w:t>&lt;numeric_literal</w:t>
        </w:r>
        <w:r>
          <w:rPr>
            <w:i/>
          </w:rPr>
          <w:t>&gt;</w:t>
        </w:r>
      </w:ins>
    </w:p>
    <w:p w:rsidR="0010520B" w:rsidRPr="003F79F0" w:rsidRDefault="0010520B" w:rsidP="0010520B">
      <w:pPr>
        <w:pStyle w:val="ListContinue"/>
        <w:spacing w:after="80"/>
        <w:rPr>
          <w:ins w:id="9940" w:author="Author"/>
          <w:b/>
          <w:i/>
        </w:rPr>
      </w:pPr>
      <w:ins w:id="9941" w:author="Author">
        <w:r w:rsidRPr="003F79F0">
          <w:t>Description:</w:t>
        </w:r>
        <w:r w:rsidRPr="003F79F0">
          <w:rPr>
            <w:i/>
          </w:rPr>
          <w:tab/>
        </w:r>
        <w:r>
          <w:t>&lt;string&gt;</w:t>
        </w:r>
      </w:ins>
    </w:p>
    <w:p w:rsidR="0010520B" w:rsidRDefault="0010520B" w:rsidP="0010520B">
      <w:pPr>
        <w:autoSpaceDE w:val="0"/>
        <w:autoSpaceDN w:val="0"/>
        <w:adjustRightInd w:val="0"/>
        <w:rPr>
          <w:ins w:id="9942" w:author="Author"/>
          <w:lang w:eastAsia="en-US"/>
        </w:rPr>
      </w:pPr>
      <w:ins w:id="9943"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del w:id="9944" w:author="Author">
          <w:r w:rsidRPr="003F79F0" w:rsidDel="00857C20">
            <w:rPr>
              <w:lang w:eastAsia="en-US"/>
            </w:rPr>
            <w:delText>H</w:delText>
          </w:r>
        </w:del>
        <w:r w:rsidRPr="003F79F0">
          <w:rPr>
            <w:lang w:eastAsia="en-US"/>
          </w:rPr>
          <w:t>ertz, of the sinusoidal jitter at the transmitter.</w:t>
        </w:r>
      </w:ins>
    </w:p>
    <w:p w:rsidR="0010520B" w:rsidRPr="008819DF" w:rsidRDefault="0010520B" w:rsidP="0010520B">
      <w:pPr>
        <w:pStyle w:val="KeywordDescriptions"/>
        <w:rPr>
          <w:ins w:id="9945" w:author="Author"/>
        </w:rPr>
      </w:pPr>
      <w:ins w:id="9946" w:author="Author">
        <w:r w:rsidRPr="003F79F0">
          <w:rPr>
            <w:i/>
          </w:rPr>
          <w:t>Usage Rules:</w:t>
        </w:r>
        <w:r w:rsidRPr="003F79F0">
          <w:rPr>
            <w:i/>
          </w:rPr>
          <w:tab/>
        </w:r>
        <w:r w:rsidRPr="003F79F0">
          <w:rPr>
            <w:lang w:eastAsia="en-US"/>
          </w:rPr>
          <w:t xml:space="preserve">If </w:t>
        </w:r>
        <w:r w:rsidRPr="008819DF">
          <w:rPr>
            <w:lang w:eastAsia="en-US"/>
            <w:rPrChange w:id="9947" w:author="Author">
              <w:rPr>
                <w:b/>
                <w:lang w:eastAsia="en-US"/>
              </w:rPr>
            </w:rPrChange>
          </w:rPr>
          <w:t>Tx_Sj_Frequency is not assigned (either in the model or by the user), Tx_Sj should be ignored.</w:t>
        </w:r>
      </w:ins>
    </w:p>
    <w:p w:rsidR="0010520B" w:rsidRPr="008819DF" w:rsidRDefault="0010520B" w:rsidP="0010520B">
      <w:pPr>
        <w:autoSpaceDE w:val="0"/>
        <w:autoSpaceDN w:val="0"/>
        <w:adjustRightInd w:val="0"/>
        <w:rPr>
          <w:ins w:id="9948" w:author="Author"/>
          <w:lang w:eastAsia="en-US"/>
        </w:rPr>
      </w:pPr>
      <w:ins w:id="9949"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9950" w:author="Author"/>
        </w:rPr>
      </w:pPr>
      <w:ins w:id="9951" w:author="Author">
        <w:r w:rsidRPr="003F79F0">
          <w:rPr>
            <w:i/>
          </w:rPr>
          <w:t>Exampl</w:t>
        </w:r>
        <w:del w:id="9952" w:author="Author">
          <w:r w:rsidRPr="003F79F0" w:rsidDel="006A1071">
            <w:rPr>
              <w:i/>
            </w:rPr>
            <w:delText>es</w:delText>
          </w:r>
        </w:del>
        <w:r w:rsidR="006A1071">
          <w:rPr>
            <w:i/>
          </w:rPr>
          <w:t>e</w:t>
        </w:r>
        <w:r w:rsidRPr="003F79F0">
          <w:rPr>
            <w:i/>
          </w:rPr>
          <w:t>:</w:t>
        </w:r>
      </w:ins>
    </w:p>
    <w:p w:rsidR="0010520B" w:rsidRPr="003F79F0" w:rsidRDefault="0010520B">
      <w:pPr>
        <w:pStyle w:val="Exampletext"/>
        <w:rPr>
          <w:ins w:id="9953" w:author="Author"/>
          <w:lang w:eastAsia="en-US"/>
        </w:rPr>
        <w:pPrChange w:id="9954" w:author="Author">
          <w:pPr>
            <w:autoSpaceDE w:val="0"/>
            <w:autoSpaceDN w:val="0"/>
            <w:adjustRightInd w:val="0"/>
          </w:pPr>
        </w:pPrChange>
      </w:pPr>
      <w:ins w:id="9955" w:author="Author">
        <w:r w:rsidRPr="003F79F0">
          <w:rPr>
            <w:lang w:eastAsia="en-US"/>
          </w:rPr>
          <w:t>(Tx_Sj_Frequency (Usage Info</w:t>
        </w:r>
        <w:del w:id="9956" w:author="Author">
          <w:r w:rsidRPr="003F79F0" w:rsidDel="006A1071">
            <w:rPr>
              <w:lang w:eastAsia="en-US"/>
            </w:rPr>
            <w:delText>)(</w:delText>
          </w:r>
        </w:del>
        <w:r w:rsidR="006A1071">
          <w:rPr>
            <w:lang w:eastAsia="en-US"/>
          </w:rPr>
          <w:t>) (</w:t>
        </w:r>
        <w:r w:rsidRPr="003F79F0">
          <w:rPr>
            <w:lang w:eastAsia="en-US"/>
          </w:rPr>
          <w:t>Corner 6.5E7 6.5E7 6.5E7</w:t>
        </w:r>
        <w:del w:id="9957" w:author="Author">
          <w:r w:rsidRPr="003F79F0" w:rsidDel="006A1071">
            <w:rPr>
              <w:lang w:eastAsia="en-US"/>
            </w:rPr>
            <w:delText>)(</w:delText>
          </w:r>
        </w:del>
        <w:r w:rsidR="006A1071">
          <w:rPr>
            <w:lang w:eastAsia="en-US"/>
          </w:rPr>
          <w:t>) (</w:t>
        </w:r>
        <w:r w:rsidRPr="003F79F0">
          <w:rPr>
            <w:lang w:eastAsia="en-US"/>
          </w:rPr>
          <w:t>Type Float)</w:t>
        </w:r>
      </w:ins>
    </w:p>
    <w:p w:rsidR="0010520B" w:rsidRPr="003F79F0" w:rsidRDefault="0010520B">
      <w:pPr>
        <w:pStyle w:val="Exampletext"/>
        <w:rPr>
          <w:ins w:id="9958" w:author="Author"/>
          <w:lang w:eastAsia="en-US"/>
        </w:rPr>
        <w:pPrChange w:id="9959" w:author="Author">
          <w:pPr>
            <w:autoSpaceDE w:val="0"/>
            <w:autoSpaceDN w:val="0"/>
            <w:adjustRightInd w:val="0"/>
          </w:pPr>
        </w:pPrChange>
      </w:pPr>
      <w:ins w:id="9960"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9961" w:author="Author"/>
          <w:del w:id="9962" w:author="Author"/>
          <w:lang w:eastAsia="en-US"/>
        </w:rPr>
      </w:pPr>
    </w:p>
    <w:p w:rsidR="0010520B" w:rsidRPr="003F79F0" w:rsidDel="00131924" w:rsidRDefault="0010520B" w:rsidP="0010520B">
      <w:pPr>
        <w:autoSpaceDE w:val="0"/>
        <w:autoSpaceDN w:val="0"/>
        <w:adjustRightInd w:val="0"/>
        <w:rPr>
          <w:ins w:id="9963" w:author="Author"/>
          <w:del w:id="9964" w:author="Author"/>
          <w:lang w:eastAsia="en-US"/>
        </w:rPr>
      </w:pPr>
    </w:p>
    <w:p w:rsidR="0010520B" w:rsidRPr="003F79F0" w:rsidDel="00131924" w:rsidRDefault="0010520B" w:rsidP="0010520B">
      <w:pPr>
        <w:autoSpaceDE w:val="0"/>
        <w:autoSpaceDN w:val="0"/>
        <w:adjustRightInd w:val="0"/>
        <w:rPr>
          <w:ins w:id="9965" w:author="Author"/>
          <w:del w:id="9966" w:author="Author"/>
          <w:lang w:eastAsia="en-US"/>
        </w:rPr>
      </w:pPr>
    </w:p>
    <w:p w:rsidR="0010520B" w:rsidRPr="003F79F0" w:rsidDel="00131924" w:rsidRDefault="0010520B" w:rsidP="0010520B">
      <w:pPr>
        <w:autoSpaceDE w:val="0"/>
        <w:autoSpaceDN w:val="0"/>
        <w:adjustRightInd w:val="0"/>
        <w:rPr>
          <w:ins w:id="9967" w:author="Author"/>
          <w:del w:id="9968" w:author="Author"/>
          <w:lang w:eastAsia="en-US"/>
        </w:rPr>
      </w:pPr>
    </w:p>
    <w:p w:rsidR="0010520B" w:rsidRPr="003F79F0" w:rsidDel="00131924" w:rsidRDefault="0010520B" w:rsidP="0010520B">
      <w:pPr>
        <w:autoSpaceDE w:val="0"/>
        <w:autoSpaceDN w:val="0"/>
        <w:adjustRightInd w:val="0"/>
        <w:rPr>
          <w:ins w:id="9969" w:author="Author"/>
          <w:del w:id="9970" w:author="Author"/>
          <w:lang w:eastAsia="en-US"/>
        </w:rPr>
      </w:pPr>
    </w:p>
    <w:p w:rsidR="0010520B" w:rsidRPr="003F79F0" w:rsidDel="00131924" w:rsidRDefault="0010520B" w:rsidP="0010520B">
      <w:pPr>
        <w:autoSpaceDE w:val="0"/>
        <w:autoSpaceDN w:val="0"/>
        <w:adjustRightInd w:val="0"/>
        <w:rPr>
          <w:ins w:id="9971" w:author="Author"/>
          <w:del w:id="9972" w:author="Author"/>
          <w:lang w:eastAsia="en-US"/>
        </w:rPr>
      </w:pPr>
    </w:p>
    <w:p w:rsidR="0010520B" w:rsidRPr="003F79F0" w:rsidRDefault="0010520B" w:rsidP="0010520B">
      <w:pPr>
        <w:autoSpaceDE w:val="0"/>
        <w:autoSpaceDN w:val="0"/>
        <w:adjustRightInd w:val="0"/>
        <w:rPr>
          <w:ins w:id="9973"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lastRenderedPageBreak/>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9974" w:author="Author">
        <w:r w:rsidDel="006A1071">
          <w:delText>)(</w:delText>
        </w:r>
      </w:del>
      <w:ins w:id="9975"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9976" w:author="Author">
        <w:r w:rsidDel="006A1071">
          <w:delText>)(</w:delText>
        </w:r>
      </w:del>
      <w:ins w:id="9977"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9978" w:author="Author">
        <w:r w:rsidDel="006A1071">
          <w:delText>)(</w:delText>
        </w:r>
      </w:del>
      <w:ins w:id="9979"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9980" w:author="Author">
        <w:r w:rsidDel="006A1071">
          <w:delText>)(</w:delText>
        </w:r>
      </w:del>
      <w:ins w:id="9981"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lastRenderedPageBreak/>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del w:id="9982" w:author="Author">
        <w:r w:rsidRPr="002A1D52" w:rsidDel="006A1071">
          <w:delText>)(</w:delText>
        </w:r>
      </w:del>
      <w:ins w:id="9983"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9984" w:author="Author">
        <w:r w:rsidRPr="008D2BF4" w:rsidDel="006A1071">
          <w:delText>)(</w:delText>
        </w:r>
      </w:del>
      <w:ins w:id="9985"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9986"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9987" w:author="Author">
        <w:r w:rsidRPr="008D2BF4" w:rsidDel="006A1071">
          <w:delText>)(</w:delText>
        </w:r>
      </w:del>
      <w:ins w:id="9988"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9989" w:author="Author">
        <w:r w:rsidRPr="00685FB6" w:rsidDel="006A1071">
          <w:delText>)(</w:delText>
        </w:r>
      </w:del>
      <w:ins w:id="9990"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9991" w:author="Author"/>
          <w:lang w:eastAsia="en-US"/>
        </w:rPr>
      </w:pPr>
    </w:p>
    <w:p w:rsidR="0010520B" w:rsidRPr="003F79F0" w:rsidRDefault="0010520B" w:rsidP="0010520B">
      <w:pPr>
        <w:autoSpaceDE w:val="0"/>
        <w:autoSpaceDN w:val="0"/>
        <w:adjustRightInd w:val="0"/>
        <w:rPr>
          <w:ins w:id="9992" w:author="Author"/>
          <w:lang w:eastAsia="en-US"/>
        </w:rPr>
      </w:pPr>
      <w:ins w:id="9993" w:author="Author">
        <w:r w:rsidRPr="003F79F0">
          <w:rPr>
            <w:lang w:eastAsia="en-US"/>
          </w:rPr>
          <w:t>The following optional Reserved Parameters are used</w:t>
        </w:r>
        <w:r>
          <w:rPr>
            <w:lang w:eastAsia="en-US"/>
          </w:rPr>
          <w:t xml:space="preserve"> to specify characteristics of </w:t>
        </w:r>
        <w:r w:rsidRPr="003F79F0">
          <w:rPr>
            <w:lang w:eastAsia="en-US"/>
          </w:rPr>
          <w:t>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9994" w:author="Author"/>
          <w:lang w:eastAsia="en-US"/>
        </w:rPr>
      </w:pPr>
    </w:p>
    <w:p w:rsidR="0010520B" w:rsidRPr="003F79F0" w:rsidRDefault="0010520B" w:rsidP="0010520B">
      <w:pPr>
        <w:autoSpaceDE w:val="0"/>
        <w:autoSpaceDN w:val="0"/>
        <w:adjustRightInd w:val="0"/>
        <w:rPr>
          <w:ins w:id="9995" w:author="Author"/>
          <w:lang w:eastAsia="en-US"/>
        </w:rPr>
      </w:pPr>
      <w:ins w:id="9996"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9997" w:author="Author"/>
          <w:lang w:eastAsia="en-US"/>
        </w:rPr>
      </w:pPr>
      <w:ins w:id="9998"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9999" w:author="Author"/>
          <w:lang w:eastAsia="en-US"/>
        </w:rPr>
      </w:pPr>
      <w:ins w:id="10000"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10001" w:author="Author"/>
          <w:lang w:eastAsia="en-US"/>
        </w:rPr>
      </w:pPr>
      <w:ins w:id="10002"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10003" w:author="Author"/>
          <w:lang w:eastAsia="en-US"/>
        </w:rPr>
      </w:pPr>
    </w:p>
    <w:p w:rsidR="0010520B" w:rsidRPr="003F79F0" w:rsidRDefault="0010520B" w:rsidP="0010520B">
      <w:pPr>
        <w:autoSpaceDE w:val="0"/>
        <w:autoSpaceDN w:val="0"/>
        <w:adjustRightInd w:val="0"/>
        <w:rPr>
          <w:ins w:id="10004" w:author="Author"/>
          <w:lang w:eastAsia="en-US"/>
        </w:rPr>
      </w:pPr>
    </w:p>
    <w:p w:rsidR="0010520B" w:rsidRPr="00B25186" w:rsidRDefault="0010520B" w:rsidP="0010520B">
      <w:pPr>
        <w:pStyle w:val="Keyword"/>
        <w:spacing w:before="0" w:after="80"/>
        <w:rPr>
          <w:ins w:id="10005" w:author="Author"/>
          <w:b/>
        </w:rPr>
      </w:pPr>
      <w:ins w:id="10006"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10007" w:author="Author"/>
          <w:b/>
        </w:rPr>
      </w:pPr>
      <w:ins w:id="1000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009" w:author="Author"/>
          <w:b/>
        </w:rPr>
      </w:pPr>
      <w:ins w:id="10010" w:author="Author">
        <w:r w:rsidRPr="003F79F0">
          <w:rPr>
            <w:i/>
          </w:rPr>
          <w:t>Descriptors</w:t>
        </w:r>
        <w:r w:rsidRPr="003F79F0">
          <w:t>:</w:t>
        </w:r>
      </w:ins>
    </w:p>
    <w:p w:rsidR="0010520B" w:rsidRPr="003F79F0" w:rsidRDefault="0010520B" w:rsidP="0010520B">
      <w:pPr>
        <w:pStyle w:val="ListContinue"/>
        <w:spacing w:after="80"/>
        <w:rPr>
          <w:ins w:id="10011" w:author="Author"/>
          <w:b/>
        </w:rPr>
      </w:pPr>
      <w:ins w:id="1001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013" w:author="Author"/>
          <w:b/>
        </w:rPr>
      </w:pPr>
      <w:ins w:id="10014" w:author="Author">
        <w:r w:rsidRPr="003F79F0">
          <w:t>Type:</w:t>
        </w:r>
        <w:r w:rsidRPr="003F79F0">
          <w:tab/>
        </w:r>
        <w:r w:rsidRPr="003F79F0">
          <w:tab/>
        </w:r>
        <w:del w:id="10015"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016" w:author="Author"/>
          <w:lang w:eastAsia="en-US"/>
        </w:rPr>
      </w:pPr>
      <w:ins w:id="1001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018" w:author="Author"/>
          <w:b/>
          <w:i/>
        </w:rPr>
      </w:pPr>
      <w:ins w:id="10019" w:author="Author">
        <w:r w:rsidRPr="003F79F0">
          <w:t>Default:</w:t>
        </w:r>
        <w:r w:rsidRPr="003F79F0">
          <w:tab/>
        </w:r>
        <w:r>
          <w:t>&lt;numeric_literal</w:t>
        </w:r>
        <w:r>
          <w:rPr>
            <w:i/>
          </w:rPr>
          <w:t>&gt;</w:t>
        </w:r>
      </w:ins>
    </w:p>
    <w:p w:rsidR="0010520B" w:rsidRPr="003F79F0" w:rsidRDefault="0010520B" w:rsidP="0010520B">
      <w:pPr>
        <w:pStyle w:val="ListContinue"/>
        <w:spacing w:after="80"/>
        <w:rPr>
          <w:ins w:id="10020" w:author="Author"/>
          <w:b/>
          <w:i/>
        </w:rPr>
      </w:pPr>
      <w:ins w:id="10021" w:author="Author">
        <w:r w:rsidRPr="003F79F0">
          <w:t>Description:</w:t>
        </w:r>
        <w:r w:rsidRPr="003F79F0">
          <w:rPr>
            <w:i/>
          </w:rPr>
          <w:tab/>
        </w:r>
        <w:r>
          <w:t>&lt;string&gt;</w:t>
        </w:r>
      </w:ins>
    </w:p>
    <w:p w:rsidR="0010520B" w:rsidRPr="003F79F0" w:rsidRDefault="0010520B" w:rsidP="0010520B">
      <w:pPr>
        <w:autoSpaceDE w:val="0"/>
        <w:autoSpaceDN w:val="0"/>
        <w:adjustRightInd w:val="0"/>
        <w:rPr>
          <w:ins w:id="10022" w:author="Author"/>
          <w:lang w:eastAsia="en-US"/>
        </w:rPr>
      </w:pPr>
      <w:ins w:id="10023" w:author="Author">
        <w:r w:rsidRPr="003F79F0">
          <w:rPr>
            <w:i/>
          </w:rPr>
          <w:lastRenderedPageBreak/>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024" w:author="Author"/>
          <w:lang w:eastAsia="en-US"/>
        </w:rPr>
      </w:pPr>
      <w:ins w:id="10025" w:author="Author">
        <w:r w:rsidRPr="003F79F0">
          <w:rPr>
            <w:i/>
          </w:rPr>
          <w:t>Usage Rules:</w:t>
        </w:r>
        <w:r w:rsidRPr="003F79F0">
          <w:rPr>
            <w:i/>
          </w:rPr>
          <w:tab/>
        </w:r>
      </w:ins>
    </w:p>
    <w:p w:rsidR="0010520B" w:rsidRDefault="0010520B" w:rsidP="0010520B">
      <w:pPr>
        <w:autoSpaceDE w:val="0"/>
        <w:autoSpaceDN w:val="0"/>
        <w:adjustRightInd w:val="0"/>
        <w:rPr>
          <w:ins w:id="10026" w:author="Author"/>
          <w:lang w:eastAsia="en-US"/>
        </w:rPr>
      </w:pPr>
      <w:ins w:id="10027"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10028" w:author="Author"/>
          <w:lang w:eastAsia="en-US"/>
        </w:rPr>
      </w:pPr>
      <w:ins w:id="10029"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10030" w:author="Author"/>
        </w:rPr>
      </w:pPr>
      <w:ins w:id="10031" w:author="Author">
        <w:r w:rsidRPr="003F79F0">
          <w:rPr>
            <w:i/>
          </w:rPr>
          <w:t>Examples:</w:t>
        </w:r>
      </w:ins>
    </w:p>
    <w:p w:rsidR="0010520B" w:rsidRPr="003F79F0" w:rsidRDefault="0010520B">
      <w:pPr>
        <w:pStyle w:val="Exampletext"/>
        <w:rPr>
          <w:ins w:id="10032" w:author="Author"/>
          <w:lang w:eastAsia="en-US"/>
        </w:rPr>
        <w:pPrChange w:id="10033" w:author="Author">
          <w:pPr>
            <w:autoSpaceDE w:val="0"/>
            <w:autoSpaceDN w:val="0"/>
            <w:adjustRightInd w:val="0"/>
          </w:pPr>
        </w:pPrChange>
      </w:pPr>
      <w:ins w:id="10034" w:author="Author">
        <w:r w:rsidRPr="003F79F0">
          <w:rPr>
            <w:lang w:eastAsia="en-US"/>
          </w:rPr>
          <w:t>(Rx_Clock_Recovery_Mean (Usage Info</w:t>
        </w:r>
        <w:del w:id="10035" w:author="Author">
          <w:r w:rsidRPr="003F79F0" w:rsidDel="006A1071">
            <w:rPr>
              <w:lang w:eastAsia="en-US"/>
            </w:rPr>
            <w:delText>)(</w:delText>
          </w:r>
        </w:del>
        <w:r w:rsidR="006A1071">
          <w:rPr>
            <w:lang w:eastAsia="en-US"/>
          </w:rPr>
          <w:t>) (</w:t>
        </w:r>
        <w:r w:rsidRPr="003F79F0">
          <w:rPr>
            <w:lang w:eastAsia="en-US"/>
          </w:rPr>
          <w:t>Value 0.05)</w:t>
        </w:r>
      </w:ins>
    </w:p>
    <w:p w:rsidR="0010520B" w:rsidRPr="003F79F0" w:rsidRDefault="0010520B">
      <w:pPr>
        <w:pStyle w:val="Exampletext"/>
        <w:rPr>
          <w:ins w:id="10036" w:author="Author"/>
          <w:lang w:eastAsia="en-US"/>
        </w:rPr>
        <w:pPrChange w:id="10037" w:author="Author">
          <w:pPr>
            <w:autoSpaceDE w:val="0"/>
            <w:autoSpaceDN w:val="0"/>
            <w:adjustRightInd w:val="0"/>
          </w:pPr>
        </w:pPrChange>
      </w:pPr>
      <w:ins w:id="10038" w:author="Author">
        <w:r w:rsidRPr="003F79F0">
          <w:rPr>
            <w:lang w:eastAsia="en-US"/>
          </w:rPr>
          <w:t xml:space="preserve">         (Type UI</w:t>
        </w:r>
        <w:del w:id="10039" w:author="Author">
          <w:r w:rsidRPr="003F79F0" w:rsidDel="006A1071">
            <w:rPr>
              <w:lang w:eastAsia="en-US"/>
            </w:rPr>
            <w:delText>)(</w:delText>
          </w:r>
        </w:del>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10040" w:author="Author"/>
          <w:lang w:eastAsia="en-US"/>
        </w:rPr>
      </w:pPr>
    </w:p>
    <w:p w:rsidR="0010520B" w:rsidRPr="003F79F0" w:rsidRDefault="0010520B" w:rsidP="0010520B">
      <w:pPr>
        <w:autoSpaceDE w:val="0"/>
        <w:autoSpaceDN w:val="0"/>
        <w:adjustRightInd w:val="0"/>
        <w:rPr>
          <w:ins w:id="10041" w:author="Author"/>
          <w:lang w:eastAsia="en-US"/>
        </w:rPr>
      </w:pPr>
    </w:p>
    <w:p w:rsidR="0010520B" w:rsidRPr="00B25186" w:rsidRDefault="0010520B" w:rsidP="0010520B">
      <w:pPr>
        <w:pStyle w:val="Keyword"/>
        <w:spacing w:before="0" w:after="80"/>
        <w:rPr>
          <w:ins w:id="10042" w:author="Author"/>
          <w:b/>
        </w:rPr>
      </w:pPr>
      <w:ins w:id="10043"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10044" w:author="Author"/>
          <w:b/>
        </w:rPr>
      </w:pPr>
      <w:ins w:id="1004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046" w:author="Author"/>
          <w:b/>
        </w:rPr>
      </w:pPr>
      <w:ins w:id="10047" w:author="Author">
        <w:r w:rsidRPr="003F79F0">
          <w:rPr>
            <w:i/>
          </w:rPr>
          <w:t>Descriptors</w:t>
        </w:r>
        <w:r w:rsidRPr="003F79F0">
          <w:t>:</w:t>
        </w:r>
      </w:ins>
    </w:p>
    <w:p w:rsidR="0010520B" w:rsidRPr="003F79F0" w:rsidRDefault="0010520B" w:rsidP="0010520B">
      <w:pPr>
        <w:pStyle w:val="ListContinue"/>
        <w:spacing w:after="80"/>
        <w:rPr>
          <w:ins w:id="10048" w:author="Author"/>
          <w:b/>
        </w:rPr>
      </w:pPr>
      <w:ins w:id="10049"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050" w:author="Author"/>
          <w:b/>
        </w:rPr>
      </w:pPr>
      <w:ins w:id="10051" w:author="Author">
        <w:r w:rsidRPr="003F79F0">
          <w:t>Type:</w:t>
        </w:r>
        <w:r w:rsidRPr="003F79F0">
          <w:tab/>
        </w:r>
        <w:r w:rsidRPr="003F79F0">
          <w:tab/>
        </w:r>
        <w:del w:id="10052"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053" w:author="Author"/>
          <w:lang w:eastAsia="en-US"/>
        </w:rPr>
      </w:pPr>
      <w:ins w:id="1005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055" w:author="Author"/>
          <w:b/>
          <w:i/>
        </w:rPr>
      </w:pPr>
      <w:ins w:id="10056" w:author="Author">
        <w:r w:rsidRPr="003F79F0">
          <w:t>Default:</w:t>
        </w:r>
        <w:r w:rsidRPr="003F79F0">
          <w:tab/>
        </w:r>
        <w:r>
          <w:t>&lt;numeric_literal</w:t>
        </w:r>
        <w:r>
          <w:rPr>
            <w:i/>
          </w:rPr>
          <w:t>&gt;</w:t>
        </w:r>
      </w:ins>
    </w:p>
    <w:p w:rsidR="0010520B" w:rsidRPr="003F79F0" w:rsidRDefault="0010520B" w:rsidP="0010520B">
      <w:pPr>
        <w:pStyle w:val="ListContinue"/>
        <w:spacing w:after="80"/>
        <w:rPr>
          <w:ins w:id="10057" w:author="Author"/>
          <w:b/>
          <w:i/>
        </w:rPr>
      </w:pPr>
      <w:ins w:id="10058" w:author="Author">
        <w:r w:rsidRPr="003F79F0">
          <w:t>Description:</w:t>
        </w:r>
        <w:r w:rsidRPr="003F79F0">
          <w:rPr>
            <w:i/>
          </w:rPr>
          <w:tab/>
        </w:r>
        <w:r>
          <w:t>&lt;string&gt;</w:t>
        </w:r>
      </w:ins>
    </w:p>
    <w:p w:rsidR="0010520B" w:rsidRPr="003F79F0" w:rsidRDefault="0010520B" w:rsidP="0010520B">
      <w:pPr>
        <w:autoSpaceDE w:val="0"/>
        <w:autoSpaceDN w:val="0"/>
        <w:adjustRightInd w:val="0"/>
        <w:rPr>
          <w:ins w:id="10059" w:author="Author"/>
          <w:lang w:eastAsia="en-US"/>
        </w:rPr>
      </w:pPr>
      <w:ins w:id="10060"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061" w:author="Author"/>
          <w:lang w:eastAsia="en-US"/>
        </w:rPr>
      </w:pPr>
      <w:ins w:id="10062" w:author="Author">
        <w:r w:rsidRPr="003F79F0">
          <w:rPr>
            <w:i/>
          </w:rPr>
          <w:t>Usage Rules:</w:t>
        </w:r>
        <w:r w:rsidRPr="003F79F0">
          <w:rPr>
            <w:i/>
          </w:rPr>
          <w:tab/>
        </w:r>
      </w:ins>
    </w:p>
    <w:p w:rsidR="0010520B" w:rsidRDefault="0010520B" w:rsidP="0010520B">
      <w:pPr>
        <w:autoSpaceDE w:val="0"/>
        <w:autoSpaceDN w:val="0"/>
        <w:adjustRightInd w:val="0"/>
        <w:rPr>
          <w:ins w:id="10063" w:author="Author"/>
          <w:lang w:eastAsia="en-US"/>
        </w:rPr>
      </w:pPr>
      <w:ins w:id="10064"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10065" w:author="Author"/>
        </w:rPr>
      </w:pPr>
      <w:ins w:id="10066" w:author="Author">
        <w:r w:rsidRPr="003F79F0">
          <w:rPr>
            <w:i/>
          </w:rPr>
          <w:t>Example</w:t>
        </w:r>
        <w:del w:id="10067" w:author="Author">
          <w:r w:rsidRPr="003F79F0" w:rsidDel="006A1071">
            <w:rPr>
              <w:i/>
            </w:rPr>
            <w:delText>s</w:delText>
          </w:r>
        </w:del>
        <w:r w:rsidRPr="003F79F0">
          <w:rPr>
            <w:i/>
          </w:rPr>
          <w:t>:</w:t>
        </w:r>
      </w:ins>
    </w:p>
    <w:p w:rsidR="0010520B" w:rsidRPr="003F79F0" w:rsidRDefault="0010520B">
      <w:pPr>
        <w:pStyle w:val="Exampletext"/>
        <w:rPr>
          <w:ins w:id="10068" w:author="Author"/>
          <w:lang w:eastAsia="en-US"/>
        </w:rPr>
        <w:pPrChange w:id="10069" w:author="Author">
          <w:pPr>
            <w:autoSpaceDE w:val="0"/>
            <w:autoSpaceDN w:val="0"/>
            <w:adjustRightInd w:val="0"/>
          </w:pPr>
        </w:pPrChange>
      </w:pPr>
      <w:ins w:id="10070" w:author="Author">
        <w:r w:rsidRPr="003F79F0">
          <w:rPr>
            <w:lang w:eastAsia="en-US"/>
          </w:rPr>
          <w:t xml:space="preserve"> (Rx_Clock_Recovery_Rj (Usage Info</w:t>
        </w:r>
        <w:del w:id="10071" w:author="Author">
          <w:r w:rsidRPr="003F79F0" w:rsidDel="006A1071">
            <w:rPr>
              <w:lang w:eastAsia="en-US"/>
            </w:rPr>
            <w:delText>)(</w:delText>
          </w:r>
        </w:del>
        <w:r w:rsidR="006A1071">
          <w:rPr>
            <w:lang w:eastAsia="en-US"/>
          </w:rPr>
          <w:t>) (</w:t>
        </w:r>
        <w:r w:rsidRPr="003F79F0">
          <w:rPr>
            <w:lang w:eastAsia="en-US"/>
          </w:rPr>
          <w:t>Corner 0.005 0.006 0.004)</w:t>
        </w:r>
      </w:ins>
    </w:p>
    <w:p w:rsidR="0010520B" w:rsidRPr="003F79F0" w:rsidRDefault="0010520B">
      <w:pPr>
        <w:pStyle w:val="Exampletext"/>
        <w:rPr>
          <w:ins w:id="10072" w:author="Author"/>
          <w:lang w:eastAsia="en-US"/>
        </w:rPr>
        <w:pPrChange w:id="10073" w:author="Author">
          <w:pPr>
            <w:autoSpaceDE w:val="0"/>
            <w:autoSpaceDN w:val="0"/>
            <w:adjustRightInd w:val="0"/>
          </w:pPr>
        </w:pPrChange>
      </w:pPr>
      <w:ins w:id="10074" w:author="Author">
        <w:r w:rsidRPr="003F79F0">
          <w:rPr>
            <w:lang w:eastAsia="en-US"/>
          </w:rPr>
          <w:t xml:space="preserve">         (Type UI</w:t>
        </w:r>
        <w:del w:id="10075" w:author="Author">
          <w:r w:rsidRPr="003F79F0" w:rsidDel="006A1071">
            <w:rPr>
              <w:lang w:eastAsia="en-US"/>
            </w:rPr>
            <w:delText>)(</w:delText>
          </w:r>
        </w:del>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10076" w:author="Author"/>
          <w:lang w:eastAsia="en-US"/>
        </w:rPr>
      </w:pPr>
    </w:p>
    <w:p w:rsidR="0010520B" w:rsidRDefault="0010520B" w:rsidP="0010520B">
      <w:pPr>
        <w:autoSpaceDE w:val="0"/>
        <w:autoSpaceDN w:val="0"/>
        <w:adjustRightInd w:val="0"/>
        <w:rPr>
          <w:ins w:id="10077" w:author="Author"/>
          <w:lang w:eastAsia="en-US"/>
        </w:rPr>
      </w:pPr>
    </w:p>
    <w:p w:rsidR="0010520B" w:rsidRPr="003F79F0" w:rsidRDefault="0010520B" w:rsidP="0010520B">
      <w:pPr>
        <w:autoSpaceDE w:val="0"/>
        <w:autoSpaceDN w:val="0"/>
        <w:adjustRightInd w:val="0"/>
        <w:rPr>
          <w:ins w:id="10078" w:author="Author"/>
          <w:lang w:eastAsia="en-US"/>
        </w:rPr>
      </w:pPr>
    </w:p>
    <w:p w:rsidR="0010520B" w:rsidRPr="00B25186" w:rsidRDefault="0010520B" w:rsidP="0010520B">
      <w:pPr>
        <w:pStyle w:val="Keyword"/>
        <w:spacing w:before="0" w:after="80"/>
        <w:rPr>
          <w:ins w:id="10079" w:author="Author"/>
          <w:b/>
        </w:rPr>
      </w:pPr>
      <w:ins w:id="10080"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10081" w:author="Author"/>
          <w:b/>
        </w:rPr>
      </w:pPr>
      <w:ins w:id="1008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083" w:author="Author"/>
          <w:b/>
        </w:rPr>
      </w:pPr>
      <w:ins w:id="10084" w:author="Author">
        <w:r w:rsidRPr="003F79F0">
          <w:rPr>
            <w:i/>
          </w:rPr>
          <w:t>Descriptors</w:t>
        </w:r>
        <w:r w:rsidRPr="003F79F0">
          <w:t>:</w:t>
        </w:r>
      </w:ins>
    </w:p>
    <w:p w:rsidR="0010520B" w:rsidRPr="003F79F0" w:rsidRDefault="0010520B" w:rsidP="0010520B">
      <w:pPr>
        <w:pStyle w:val="ListContinue"/>
        <w:spacing w:after="80"/>
        <w:rPr>
          <w:ins w:id="10085" w:author="Author"/>
          <w:b/>
        </w:rPr>
      </w:pPr>
      <w:ins w:id="1008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087" w:author="Author"/>
          <w:b/>
        </w:rPr>
      </w:pPr>
      <w:ins w:id="10088" w:author="Author">
        <w:r w:rsidRPr="003F79F0">
          <w:t>Type:</w:t>
        </w:r>
        <w:r w:rsidRPr="003F79F0">
          <w:tab/>
        </w:r>
        <w:r w:rsidRPr="003F79F0">
          <w:tab/>
        </w:r>
        <w:del w:id="1008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090" w:author="Author"/>
          <w:lang w:eastAsia="en-US"/>
        </w:rPr>
      </w:pPr>
      <w:ins w:id="1009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092" w:author="Author"/>
          <w:b/>
          <w:i/>
        </w:rPr>
      </w:pPr>
      <w:ins w:id="10093" w:author="Author">
        <w:r w:rsidRPr="003F79F0">
          <w:t>Default:</w:t>
        </w:r>
        <w:r w:rsidRPr="003F79F0">
          <w:tab/>
        </w:r>
        <w:r>
          <w:t>&lt;numeric_literal</w:t>
        </w:r>
        <w:r>
          <w:rPr>
            <w:i/>
          </w:rPr>
          <w:t>&gt;</w:t>
        </w:r>
      </w:ins>
    </w:p>
    <w:p w:rsidR="0010520B" w:rsidRPr="003F79F0" w:rsidRDefault="0010520B" w:rsidP="0010520B">
      <w:pPr>
        <w:pStyle w:val="ListContinue"/>
        <w:spacing w:after="80"/>
        <w:rPr>
          <w:ins w:id="10094" w:author="Author"/>
          <w:b/>
          <w:i/>
        </w:rPr>
      </w:pPr>
      <w:ins w:id="10095" w:author="Author">
        <w:r w:rsidRPr="003F79F0">
          <w:t>Description:</w:t>
        </w:r>
        <w:r w:rsidRPr="003F79F0">
          <w:rPr>
            <w:i/>
          </w:rPr>
          <w:tab/>
        </w:r>
        <w:r>
          <w:t>&lt;string&gt;</w:t>
        </w:r>
      </w:ins>
    </w:p>
    <w:p w:rsidR="0010520B" w:rsidDel="00857C20" w:rsidRDefault="0010520B">
      <w:pPr>
        <w:rPr>
          <w:ins w:id="10096" w:author="Author"/>
          <w:del w:id="10097" w:author="Author"/>
          <w:rFonts w:ascii="Courier New" w:hAnsi="Courier New" w:cs="Courier New"/>
          <w:color w:val="1F497D"/>
        </w:rPr>
        <w:pPrChange w:id="10098" w:author="Author">
          <w:pPr>
            <w:ind w:left="360"/>
          </w:pPr>
        </w:pPrChange>
      </w:pPr>
      <w:ins w:id="10099"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8819DF">
          <w:rPr>
            <w:lang w:eastAsia="en-US"/>
            <w:rPrChange w:id="10100" w:author="Author">
              <w:rPr>
                <w:b/>
                <w:lang w:eastAsia="en-US"/>
              </w:rPr>
            </w:rPrChange>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10520B" w:rsidRPr="003F79F0" w:rsidDel="00857C20" w:rsidRDefault="0010520B" w:rsidP="008819DF">
      <w:pPr>
        <w:autoSpaceDE w:val="0"/>
        <w:autoSpaceDN w:val="0"/>
        <w:adjustRightInd w:val="0"/>
        <w:rPr>
          <w:ins w:id="10101" w:author="Author"/>
          <w:del w:id="10102" w:author="Author"/>
          <w:lang w:eastAsia="en-US"/>
        </w:rPr>
      </w:pPr>
    </w:p>
    <w:p w:rsidR="0010520B" w:rsidRPr="003F79F0" w:rsidRDefault="0010520B">
      <w:pPr>
        <w:rPr>
          <w:ins w:id="10103" w:author="Author"/>
          <w:lang w:eastAsia="en-US"/>
        </w:rPr>
        <w:pPrChange w:id="10104" w:author="Author">
          <w:pPr>
            <w:autoSpaceDE w:val="0"/>
            <w:autoSpaceDN w:val="0"/>
            <w:adjustRightInd w:val="0"/>
          </w:pPr>
        </w:pPrChange>
      </w:pPr>
    </w:p>
    <w:p w:rsidR="0010520B" w:rsidRPr="003F79F0" w:rsidRDefault="0010520B" w:rsidP="0010520B">
      <w:pPr>
        <w:autoSpaceDE w:val="0"/>
        <w:autoSpaceDN w:val="0"/>
        <w:adjustRightInd w:val="0"/>
        <w:rPr>
          <w:ins w:id="10105" w:author="Author"/>
          <w:lang w:eastAsia="en-US"/>
        </w:rPr>
      </w:pPr>
      <w:ins w:id="10106" w:author="Author">
        <w:r w:rsidRPr="003F79F0">
          <w:rPr>
            <w:i/>
          </w:rPr>
          <w:lastRenderedPageBreak/>
          <w:t>Usage Rules:</w:t>
        </w:r>
        <w:r w:rsidRPr="003F79F0">
          <w:rPr>
            <w:i/>
          </w:rPr>
          <w:tab/>
        </w:r>
      </w:ins>
    </w:p>
    <w:p w:rsidR="0010520B" w:rsidRPr="003F79F0" w:rsidRDefault="0010520B" w:rsidP="0010520B">
      <w:pPr>
        <w:autoSpaceDE w:val="0"/>
        <w:autoSpaceDN w:val="0"/>
        <w:adjustRightInd w:val="0"/>
        <w:rPr>
          <w:ins w:id="10107" w:author="Author"/>
          <w:lang w:eastAsia="en-US"/>
        </w:rPr>
      </w:pPr>
      <w:ins w:id="10108"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10109" w:author="Author"/>
        </w:rPr>
      </w:pPr>
      <w:ins w:id="10110" w:author="Author">
        <w:r w:rsidRPr="003F79F0">
          <w:rPr>
            <w:i/>
          </w:rPr>
          <w:t>Example:</w:t>
        </w:r>
      </w:ins>
    </w:p>
    <w:p w:rsidR="0010520B" w:rsidRPr="003F79F0" w:rsidRDefault="0010520B">
      <w:pPr>
        <w:pStyle w:val="Exampletext"/>
        <w:rPr>
          <w:ins w:id="10111" w:author="Author"/>
          <w:lang w:eastAsia="en-US"/>
        </w:rPr>
        <w:pPrChange w:id="10112" w:author="Author">
          <w:pPr>
            <w:autoSpaceDE w:val="0"/>
            <w:autoSpaceDN w:val="0"/>
            <w:adjustRightInd w:val="0"/>
          </w:pPr>
        </w:pPrChange>
      </w:pPr>
      <w:ins w:id="10113" w:author="Author">
        <w:r w:rsidRPr="003F79F0">
          <w:rPr>
            <w:lang w:eastAsia="en-US"/>
          </w:rPr>
          <w:t>(Rx_Clock_Recovery_Dj (Usage Info</w:t>
        </w:r>
        <w:del w:id="10114" w:author="Author">
          <w:r w:rsidRPr="003F79F0" w:rsidDel="006A1071">
            <w:rPr>
              <w:lang w:eastAsia="en-US"/>
            </w:rPr>
            <w:delText>)(</w:delText>
          </w:r>
        </w:del>
        <w:r w:rsidR="006A1071">
          <w:rPr>
            <w:lang w:eastAsia="en-US"/>
          </w:rPr>
          <w:t>) (</w:t>
        </w:r>
        <w:r w:rsidRPr="003F79F0">
          <w:rPr>
            <w:lang w:eastAsia="en-US"/>
          </w:rPr>
          <w:t>Value 0.1</w:t>
        </w:r>
        <w:del w:id="10115"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0116" w:author="Author"/>
          <w:lang w:eastAsia="en-US"/>
        </w:rPr>
        <w:pPrChange w:id="10117" w:author="Author">
          <w:pPr>
            <w:autoSpaceDE w:val="0"/>
            <w:autoSpaceDN w:val="0"/>
            <w:adjustRightInd w:val="0"/>
          </w:pPr>
        </w:pPrChange>
      </w:pPr>
      <w:ins w:id="10118" w:author="Author">
        <w:r w:rsidRPr="003F79F0">
          <w:rPr>
            <w:lang w:eastAsia="en-US"/>
          </w:rPr>
          <w:t xml:space="preserve">         (Description "Tx Bounded Jitter in UI."))</w:t>
        </w:r>
      </w:ins>
    </w:p>
    <w:p w:rsidR="0010520B" w:rsidRDefault="0010520B" w:rsidP="0010520B">
      <w:pPr>
        <w:autoSpaceDE w:val="0"/>
        <w:autoSpaceDN w:val="0"/>
        <w:adjustRightInd w:val="0"/>
        <w:rPr>
          <w:ins w:id="10119" w:author="Author"/>
          <w:lang w:eastAsia="en-US"/>
        </w:rPr>
      </w:pPr>
    </w:p>
    <w:p w:rsidR="0010520B" w:rsidRDefault="0010520B" w:rsidP="0010520B">
      <w:pPr>
        <w:autoSpaceDE w:val="0"/>
        <w:autoSpaceDN w:val="0"/>
        <w:adjustRightInd w:val="0"/>
        <w:rPr>
          <w:ins w:id="10120" w:author="Author"/>
          <w:lang w:eastAsia="en-US"/>
        </w:rPr>
      </w:pPr>
    </w:p>
    <w:p w:rsidR="0010520B" w:rsidRPr="003F79F0" w:rsidRDefault="0010520B" w:rsidP="0010520B">
      <w:pPr>
        <w:autoSpaceDE w:val="0"/>
        <w:autoSpaceDN w:val="0"/>
        <w:adjustRightInd w:val="0"/>
        <w:rPr>
          <w:ins w:id="10121" w:author="Author"/>
          <w:lang w:eastAsia="en-US"/>
        </w:rPr>
      </w:pPr>
    </w:p>
    <w:p w:rsidR="0010520B" w:rsidRPr="00B25186" w:rsidRDefault="0010520B" w:rsidP="0010520B">
      <w:pPr>
        <w:pStyle w:val="Keyword"/>
        <w:spacing w:before="0" w:after="80"/>
        <w:rPr>
          <w:ins w:id="10122" w:author="Author"/>
          <w:b/>
        </w:rPr>
      </w:pPr>
      <w:ins w:id="10123"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10124" w:author="Author"/>
          <w:b/>
        </w:rPr>
      </w:pPr>
      <w:ins w:id="1012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126" w:author="Author"/>
          <w:b/>
        </w:rPr>
      </w:pPr>
      <w:ins w:id="10127" w:author="Author">
        <w:r w:rsidRPr="003F79F0">
          <w:rPr>
            <w:i/>
          </w:rPr>
          <w:t>Descriptors</w:t>
        </w:r>
        <w:r w:rsidRPr="003F79F0">
          <w:t>:</w:t>
        </w:r>
      </w:ins>
    </w:p>
    <w:p w:rsidR="0010520B" w:rsidRPr="003F79F0" w:rsidRDefault="0010520B" w:rsidP="0010520B">
      <w:pPr>
        <w:pStyle w:val="ListContinue"/>
        <w:spacing w:after="80"/>
        <w:rPr>
          <w:ins w:id="10128" w:author="Author"/>
          <w:b/>
        </w:rPr>
      </w:pPr>
      <w:ins w:id="10129"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130" w:author="Author"/>
          <w:b/>
        </w:rPr>
      </w:pPr>
      <w:ins w:id="10131" w:author="Author">
        <w:r w:rsidRPr="003F79F0">
          <w:t>Type:</w:t>
        </w:r>
        <w:r w:rsidRPr="003F79F0">
          <w:tab/>
        </w:r>
        <w:r w:rsidRPr="003F79F0">
          <w:tab/>
        </w:r>
        <w:del w:id="10132"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133" w:author="Author"/>
          <w:lang w:eastAsia="en-US"/>
        </w:rPr>
      </w:pPr>
      <w:ins w:id="1013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135" w:author="Author"/>
          <w:b/>
          <w:i/>
        </w:rPr>
      </w:pPr>
      <w:ins w:id="10136" w:author="Author">
        <w:r w:rsidRPr="003F79F0">
          <w:t>Default:</w:t>
        </w:r>
        <w:r w:rsidRPr="003F79F0">
          <w:tab/>
        </w:r>
        <w:r>
          <w:t>&lt;numeric_literal</w:t>
        </w:r>
        <w:r>
          <w:rPr>
            <w:i/>
          </w:rPr>
          <w:t>&gt;</w:t>
        </w:r>
      </w:ins>
    </w:p>
    <w:p w:rsidR="0010520B" w:rsidRPr="003F79F0" w:rsidRDefault="0010520B" w:rsidP="0010520B">
      <w:pPr>
        <w:pStyle w:val="ListContinue"/>
        <w:spacing w:after="80"/>
        <w:rPr>
          <w:ins w:id="10137" w:author="Author"/>
          <w:b/>
          <w:i/>
        </w:rPr>
      </w:pPr>
      <w:ins w:id="10138" w:author="Author">
        <w:r w:rsidRPr="003F79F0">
          <w:t>Description:</w:t>
        </w:r>
        <w:r w:rsidRPr="003F79F0">
          <w:rPr>
            <w:i/>
          </w:rPr>
          <w:tab/>
        </w:r>
        <w:r>
          <w:t>&lt;string&gt;</w:t>
        </w:r>
      </w:ins>
    </w:p>
    <w:p w:rsidR="0010520B" w:rsidRPr="003F79F0" w:rsidRDefault="0010520B" w:rsidP="0010520B">
      <w:pPr>
        <w:autoSpaceDE w:val="0"/>
        <w:autoSpaceDN w:val="0"/>
        <w:adjustRightInd w:val="0"/>
        <w:rPr>
          <w:ins w:id="10139" w:author="Author"/>
          <w:lang w:eastAsia="en-US"/>
        </w:rPr>
      </w:pPr>
      <w:ins w:id="10140"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141" w:author="Author"/>
          <w:lang w:eastAsia="en-US"/>
        </w:rPr>
      </w:pPr>
      <w:ins w:id="10142" w:author="Author">
        <w:r w:rsidRPr="003F79F0">
          <w:rPr>
            <w:i/>
          </w:rPr>
          <w:t>Usage Rules:</w:t>
        </w:r>
        <w:r w:rsidRPr="003F79F0">
          <w:rPr>
            <w:i/>
          </w:rPr>
          <w:tab/>
        </w:r>
      </w:ins>
    </w:p>
    <w:p w:rsidR="0010520B" w:rsidRPr="003F79F0" w:rsidRDefault="0010520B" w:rsidP="0010520B">
      <w:pPr>
        <w:autoSpaceDE w:val="0"/>
        <w:autoSpaceDN w:val="0"/>
        <w:adjustRightInd w:val="0"/>
        <w:rPr>
          <w:ins w:id="10143" w:author="Author"/>
          <w:lang w:eastAsia="en-US"/>
        </w:rPr>
      </w:pPr>
      <w:ins w:id="10144"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10145" w:author="Author"/>
        </w:rPr>
      </w:pPr>
      <w:ins w:id="10146" w:author="Author">
        <w:r w:rsidRPr="003F79F0">
          <w:rPr>
            <w:i/>
          </w:rPr>
          <w:t>Example:</w:t>
        </w:r>
      </w:ins>
    </w:p>
    <w:p w:rsidR="0010520B" w:rsidRPr="003F79F0" w:rsidRDefault="0010520B">
      <w:pPr>
        <w:pStyle w:val="Exampletext"/>
        <w:rPr>
          <w:ins w:id="10147" w:author="Author"/>
          <w:lang w:eastAsia="en-US"/>
        </w:rPr>
        <w:pPrChange w:id="10148" w:author="Author">
          <w:pPr>
            <w:autoSpaceDE w:val="0"/>
            <w:autoSpaceDN w:val="0"/>
            <w:adjustRightInd w:val="0"/>
          </w:pPr>
        </w:pPrChange>
      </w:pPr>
      <w:ins w:id="10149" w:author="Author">
        <w:r w:rsidRPr="003F79F0">
          <w:rPr>
            <w:lang w:eastAsia="en-US"/>
          </w:rPr>
          <w:t xml:space="preserve"> (Rx_Clock_Recovery_Sj (Usage Info</w:t>
        </w:r>
        <w:del w:id="10150" w:author="Author">
          <w:r w:rsidRPr="003F79F0" w:rsidDel="006A1071">
            <w:rPr>
              <w:lang w:eastAsia="en-US"/>
            </w:rPr>
            <w:delText>)(</w:delText>
          </w:r>
        </w:del>
        <w:r w:rsidR="006A1071">
          <w:rPr>
            <w:lang w:eastAsia="en-US"/>
          </w:rPr>
          <w:t>) (</w:t>
        </w:r>
        <w:r w:rsidRPr="003F79F0">
          <w:rPr>
            <w:lang w:eastAsia="en-US"/>
          </w:rPr>
          <w:t>Corner 0.05 0.07 0.4</w:t>
        </w:r>
        <w:del w:id="10151"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152" w:author="Author"/>
          <w:lang w:eastAsia="en-US"/>
        </w:rPr>
        <w:pPrChange w:id="10153" w:author="Author">
          <w:pPr>
            <w:autoSpaceDE w:val="0"/>
            <w:autoSpaceDN w:val="0"/>
            <w:adjustRightInd w:val="0"/>
          </w:pPr>
        </w:pPrChange>
      </w:pPr>
      <w:ins w:id="10154"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0155" w:author="Author"/>
          <w:lang w:eastAsia="en-US"/>
        </w:rPr>
      </w:pPr>
    </w:p>
    <w:p w:rsidR="0010520B" w:rsidRPr="003F79F0" w:rsidRDefault="0010520B" w:rsidP="0010520B">
      <w:pPr>
        <w:autoSpaceDE w:val="0"/>
        <w:autoSpaceDN w:val="0"/>
        <w:adjustRightInd w:val="0"/>
        <w:rPr>
          <w:ins w:id="10156" w:author="Author"/>
          <w:lang w:eastAsia="en-US"/>
        </w:rPr>
      </w:pPr>
    </w:p>
    <w:p w:rsidR="0010520B" w:rsidRPr="003F79F0" w:rsidRDefault="0010520B" w:rsidP="0010520B">
      <w:pPr>
        <w:autoSpaceDE w:val="0"/>
        <w:autoSpaceDN w:val="0"/>
        <w:adjustRightInd w:val="0"/>
        <w:rPr>
          <w:ins w:id="10157" w:author="Author"/>
          <w:lang w:eastAsia="en-US"/>
        </w:rPr>
      </w:pPr>
    </w:p>
    <w:p w:rsidR="0010520B" w:rsidRPr="00B25186" w:rsidRDefault="0010520B" w:rsidP="0010520B">
      <w:pPr>
        <w:pStyle w:val="Keyword"/>
        <w:spacing w:before="0" w:after="80"/>
        <w:rPr>
          <w:ins w:id="10158" w:author="Author"/>
          <w:b/>
        </w:rPr>
      </w:pPr>
      <w:ins w:id="10159"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10160" w:author="Author"/>
          <w:b/>
        </w:rPr>
      </w:pPr>
      <w:ins w:id="1016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162" w:author="Author"/>
          <w:b/>
        </w:rPr>
      </w:pPr>
      <w:ins w:id="10163" w:author="Author">
        <w:r w:rsidRPr="003F79F0">
          <w:rPr>
            <w:i/>
          </w:rPr>
          <w:t>Descriptors</w:t>
        </w:r>
        <w:r w:rsidRPr="003F79F0">
          <w:t>:</w:t>
        </w:r>
      </w:ins>
    </w:p>
    <w:p w:rsidR="0010520B" w:rsidRPr="003F79F0" w:rsidRDefault="0010520B" w:rsidP="0010520B">
      <w:pPr>
        <w:pStyle w:val="ListContinue"/>
        <w:spacing w:after="80"/>
        <w:rPr>
          <w:ins w:id="10164" w:author="Author"/>
          <w:b/>
        </w:rPr>
      </w:pPr>
      <w:ins w:id="1016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166" w:author="Author"/>
          <w:b/>
        </w:rPr>
      </w:pPr>
      <w:ins w:id="10167" w:author="Author">
        <w:r w:rsidRPr="003F79F0">
          <w:t>Type:</w:t>
        </w:r>
        <w:r w:rsidRPr="003F79F0">
          <w:tab/>
        </w:r>
        <w:r w:rsidRPr="003F79F0">
          <w:tab/>
        </w:r>
        <w:del w:id="1016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169" w:author="Author"/>
          <w:lang w:eastAsia="en-US"/>
        </w:rPr>
      </w:pPr>
      <w:ins w:id="10170"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171" w:author="Author"/>
          <w:b/>
          <w:i/>
        </w:rPr>
      </w:pPr>
      <w:ins w:id="10172" w:author="Author">
        <w:r w:rsidRPr="003F79F0">
          <w:t>Default:</w:t>
        </w:r>
        <w:r w:rsidRPr="003F79F0">
          <w:tab/>
        </w:r>
        <w:r>
          <w:t>&lt;numeric_literal</w:t>
        </w:r>
        <w:r>
          <w:rPr>
            <w:i/>
          </w:rPr>
          <w:t>&gt;</w:t>
        </w:r>
      </w:ins>
    </w:p>
    <w:p w:rsidR="0010520B" w:rsidRPr="003F79F0" w:rsidRDefault="0010520B" w:rsidP="0010520B">
      <w:pPr>
        <w:pStyle w:val="ListContinue"/>
        <w:spacing w:after="80"/>
        <w:rPr>
          <w:ins w:id="10173" w:author="Author"/>
          <w:b/>
          <w:i/>
        </w:rPr>
      </w:pPr>
      <w:ins w:id="10174" w:author="Author">
        <w:r w:rsidRPr="003F79F0">
          <w:t>Description:</w:t>
        </w:r>
        <w:r w:rsidRPr="003F79F0">
          <w:rPr>
            <w:i/>
          </w:rPr>
          <w:tab/>
        </w:r>
        <w:r>
          <w:t>&lt;string&gt;</w:t>
        </w:r>
      </w:ins>
    </w:p>
    <w:p w:rsidR="0010520B" w:rsidRPr="003F79F0" w:rsidRDefault="0010520B" w:rsidP="0010520B">
      <w:pPr>
        <w:autoSpaceDE w:val="0"/>
        <w:autoSpaceDN w:val="0"/>
        <w:adjustRightInd w:val="0"/>
        <w:rPr>
          <w:ins w:id="10175" w:author="Author"/>
          <w:lang w:eastAsia="en-US"/>
        </w:rPr>
      </w:pPr>
      <w:ins w:id="10176"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177" w:author="Author"/>
          <w:lang w:eastAsia="en-US"/>
        </w:rPr>
      </w:pPr>
      <w:ins w:id="10178" w:author="Author">
        <w:r w:rsidRPr="003F79F0">
          <w:rPr>
            <w:i/>
          </w:rPr>
          <w:t>Usage Rules:</w:t>
        </w:r>
        <w:r w:rsidRPr="003F79F0">
          <w:rPr>
            <w:i/>
          </w:rPr>
          <w:tab/>
        </w:r>
      </w:ins>
    </w:p>
    <w:p w:rsidR="0010520B" w:rsidRPr="003F79F0" w:rsidRDefault="0010520B" w:rsidP="0010520B">
      <w:pPr>
        <w:autoSpaceDE w:val="0"/>
        <w:autoSpaceDN w:val="0"/>
        <w:adjustRightInd w:val="0"/>
        <w:rPr>
          <w:ins w:id="10179" w:author="Author"/>
          <w:lang w:eastAsia="en-US"/>
        </w:rPr>
      </w:pPr>
      <w:ins w:id="10180"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10181" w:author="Author"/>
        </w:rPr>
      </w:pPr>
      <w:ins w:id="10182" w:author="Author">
        <w:r w:rsidRPr="003F79F0">
          <w:rPr>
            <w:i/>
          </w:rPr>
          <w:t>Example:</w:t>
        </w:r>
      </w:ins>
    </w:p>
    <w:p w:rsidR="0010520B" w:rsidRPr="003F79F0" w:rsidRDefault="0010520B">
      <w:pPr>
        <w:pStyle w:val="Exampletext"/>
        <w:rPr>
          <w:ins w:id="10183" w:author="Author"/>
          <w:lang w:eastAsia="en-US"/>
        </w:rPr>
        <w:pPrChange w:id="10184" w:author="Author">
          <w:pPr>
            <w:autoSpaceDE w:val="0"/>
            <w:autoSpaceDN w:val="0"/>
            <w:adjustRightInd w:val="0"/>
          </w:pPr>
        </w:pPrChange>
      </w:pPr>
      <w:ins w:id="10185" w:author="Author">
        <w:r w:rsidRPr="003F79F0">
          <w:rPr>
            <w:lang w:eastAsia="en-US"/>
          </w:rPr>
          <w:t xml:space="preserve"> (Rx_Clock_Recovery_DCD (Usage Info</w:t>
        </w:r>
        <w:del w:id="10186" w:author="Author">
          <w:r w:rsidRPr="003F79F0" w:rsidDel="006A1071">
            <w:rPr>
              <w:lang w:eastAsia="en-US"/>
            </w:rPr>
            <w:delText>)(</w:delText>
          </w:r>
        </w:del>
        <w:r w:rsidR="006A1071">
          <w:rPr>
            <w:lang w:eastAsia="en-US"/>
          </w:rPr>
          <w:t>) (</w:t>
        </w:r>
        <w:r w:rsidRPr="003F79F0">
          <w:rPr>
            <w:lang w:eastAsia="en-US"/>
          </w:rPr>
          <w:t>Corner 0.008 0.016 0.005)</w:t>
        </w:r>
      </w:ins>
    </w:p>
    <w:p w:rsidR="0010520B" w:rsidRPr="003F79F0" w:rsidRDefault="0010520B">
      <w:pPr>
        <w:pStyle w:val="Exampletext"/>
        <w:rPr>
          <w:ins w:id="10187" w:author="Author"/>
          <w:lang w:eastAsia="en-US"/>
        </w:rPr>
        <w:pPrChange w:id="10188" w:author="Author">
          <w:pPr>
            <w:autoSpaceDE w:val="0"/>
            <w:autoSpaceDN w:val="0"/>
            <w:adjustRightInd w:val="0"/>
          </w:pPr>
        </w:pPrChange>
      </w:pPr>
      <w:ins w:id="10189" w:author="Author">
        <w:r w:rsidRPr="003F79F0">
          <w:rPr>
            <w:lang w:eastAsia="en-US"/>
          </w:rPr>
          <w:t xml:space="preserve">   (Type UI</w:t>
        </w:r>
        <w:del w:id="10190" w:author="Author">
          <w:r w:rsidRPr="003F79F0" w:rsidDel="006A1071">
            <w:rPr>
              <w:lang w:eastAsia="en-US"/>
            </w:rPr>
            <w:delText>)(</w:delText>
          </w:r>
        </w:del>
        <w:r w:rsidR="006A1071">
          <w:rPr>
            <w:lang w:eastAsia="en-US"/>
          </w:rPr>
          <w:t>) (</w:t>
        </w:r>
        <w:r w:rsidRPr="003F79F0">
          <w:rPr>
            <w:lang w:eastAsia="en-US"/>
          </w:rPr>
          <w:t>Description "RX Duty Cycle Distortion in UI."))</w:t>
        </w:r>
      </w:ins>
    </w:p>
    <w:p w:rsidR="0010520B" w:rsidRPr="003F79F0" w:rsidDel="00857C20" w:rsidRDefault="0010520B" w:rsidP="0010520B">
      <w:pPr>
        <w:autoSpaceDE w:val="0"/>
        <w:autoSpaceDN w:val="0"/>
        <w:adjustRightInd w:val="0"/>
        <w:rPr>
          <w:ins w:id="10191" w:author="Author"/>
          <w:del w:id="10192" w:author="Author"/>
          <w:lang w:eastAsia="en-US"/>
        </w:rPr>
      </w:pPr>
    </w:p>
    <w:p w:rsidR="0010520B" w:rsidDel="00857C20" w:rsidRDefault="0010520B" w:rsidP="0010520B">
      <w:pPr>
        <w:autoSpaceDE w:val="0"/>
        <w:autoSpaceDN w:val="0"/>
        <w:adjustRightInd w:val="0"/>
        <w:rPr>
          <w:ins w:id="10193" w:author="Author"/>
          <w:del w:id="10194" w:author="Author"/>
          <w:lang w:eastAsia="en-US"/>
        </w:rPr>
      </w:pPr>
    </w:p>
    <w:p w:rsidR="0010520B" w:rsidDel="00857C20" w:rsidRDefault="0010520B" w:rsidP="0010520B">
      <w:pPr>
        <w:autoSpaceDE w:val="0"/>
        <w:autoSpaceDN w:val="0"/>
        <w:adjustRightInd w:val="0"/>
        <w:rPr>
          <w:ins w:id="10195" w:author="Author"/>
          <w:del w:id="10196" w:author="Author"/>
          <w:lang w:eastAsia="en-US"/>
        </w:rPr>
      </w:pPr>
    </w:p>
    <w:p w:rsidR="0010520B" w:rsidRDefault="0010520B" w:rsidP="0010520B">
      <w:pPr>
        <w:autoSpaceDE w:val="0"/>
        <w:autoSpaceDN w:val="0"/>
        <w:adjustRightInd w:val="0"/>
        <w:rPr>
          <w:ins w:id="10197" w:author="Author"/>
          <w:lang w:eastAsia="en-US"/>
        </w:rPr>
      </w:pPr>
    </w:p>
    <w:p w:rsidR="0010520B" w:rsidRPr="008819DF" w:rsidDel="00857C20" w:rsidRDefault="0010520B" w:rsidP="0010520B">
      <w:pPr>
        <w:autoSpaceDE w:val="0"/>
        <w:autoSpaceDN w:val="0"/>
        <w:adjustRightInd w:val="0"/>
        <w:rPr>
          <w:ins w:id="10198" w:author="Author"/>
          <w:del w:id="10199" w:author="Author"/>
          <w:lang w:eastAsia="en-US"/>
        </w:rPr>
      </w:pPr>
      <w:ins w:id="10200" w:author="Author">
        <w:del w:id="10201" w:author="Author">
          <w:r w:rsidRPr="008819DF" w:rsidDel="00857C20">
            <w:rPr>
              <w:i/>
            </w:rPr>
            <w:delText>Other Notes:</w:delText>
          </w:r>
          <w:r w:rsidRPr="008819DF" w:rsidDel="00857C20">
            <w:rPr>
              <w:lang w:eastAsia="en-US"/>
            </w:rPr>
            <w:delText xml:space="preserve"> </w:delText>
          </w:r>
        </w:del>
      </w:ins>
    </w:p>
    <w:p w:rsidR="0010520B" w:rsidRPr="008819DF" w:rsidRDefault="0010520B" w:rsidP="0010520B">
      <w:pPr>
        <w:autoSpaceDE w:val="0"/>
        <w:autoSpaceDN w:val="0"/>
        <w:adjustRightInd w:val="0"/>
        <w:rPr>
          <w:ins w:id="10202" w:author="Author"/>
          <w:lang w:eastAsia="en-US"/>
        </w:rPr>
      </w:pPr>
      <w:ins w:id="10203" w:author="Author">
        <w:r w:rsidRPr="008819DF">
          <w:rPr>
            <w:lang w:eastAsia="en-US"/>
            <w:rPrChange w:id="10204" w:author="Author">
              <w:rPr>
                <w:b/>
                <w:lang w:eastAsia="en-US"/>
              </w:rPr>
            </w:rPrChange>
          </w:rPr>
          <w:t>Rx_Clock_Recovery_Dj</w:t>
        </w:r>
        <w:r w:rsidRPr="008819DF">
          <w:t xml:space="preserve"> may be used as a repository of all deterministic jitter. However any combination of Rx_Clock_PDF, </w:t>
        </w:r>
        <w:r w:rsidRPr="008819DF">
          <w:rPr>
            <w:lang w:eastAsia="en-US"/>
            <w:rPrChange w:id="10205" w:author="Author">
              <w:rPr>
                <w:b/>
                <w:lang w:eastAsia="en-US"/>
              </w:rPr>
            </w:rPrChange>
          </w:rPr>
          <w:t>Rx_Clock_Recovery_Dj</w:t>
        </w:r>
        <w:r w:rsidRPr="008819DF">
          <w:t xml:space="preserve">, </w:t>
        </w:r>
        <w:r w:rsidRPr="008819DF">
          <w:rPr>
            <w:lang w:eastAsia="en-US"/>
            <w:rPrChange w:id="10206" w:author="Author">
              <w:rPr>
                <w:b/>
                <w:lang w:eastAsia="en-US"/>
              </w:rPr>
            </w:rPrChange>
          </w:rPr>
          <w:t>Rx_Clock_Recovery_Sj</w:t>
        </w:r>
        <w:r w:rsidRPr="008819DF">
          <w:t xml:space="preserve"> and </w:t>
        </w:r>
        <w:r w:rsidRPr="008819DF">
          <w:rPr>
            <w:lang w:eastAsia="en-US"/>
            <w:rPrChange w:id="10207" w:author="Author">
              <w:rPr>
                <w:b/>
                <w:lang w:eastAsia="en-US"/>
              </w:rPr>
            </w:rPrChange>
          </w:rPr>
          <w:t xml:space="preserve">Rx_Clock_Recovery_DCD </w:t>
        </w:r>
        <w:r w:rsidRPr="008819DF">
          <w:t xml:space="preserve">is allowed, but the the model maker should make sure that jitter components are not double counted. Total clock recovery deterministic jitter </w:t>
        </w:r>
        <w:r w:rsidRPr="008819DF">
          <w:rPr>
            <w:lang w:eastAsia="en-US"/>
          </w:rPr>
          <w:t xml:space="preserve">that is included in the clock_times vector returned by the AMI_GetWave function </w:t>
        </w:r>
        <w:r w:rsidRPr="008819DF">
          <w:t xml:space="preserve">should be equal to the sum of Rx_Clock_PDF, </w:t>
        </w:r>
        <w:r w:rsidRPr="008819DF">
          <w:rPr>
            <w:lang w:eastAsia="en-US"/>
            <w:rPrChange w:id="10208" w:author="Author">
              <w:rPr>
                <w:b/>
                <w:lang w:eastAsia="en-US"/>
              </w:rPr>
            </w:rPrChange>
          </w:rPr>
          <w:t>Rx_Clock_Recovery_Dj</w:t>
        </w:r>
        <w:r w:rsidRPr="008819DF">
          <w:t xml:space="preserve">, </w:t>
        </w:r>
        <w:r w:rsidRPr="008819DF">
          <w:rPr>
            <w:lang w:eastAsia="en-US"/>
            <w:rPrChange w:id="10209" w:author="Author">
              <w:rPr>
                <w:b/>
                <w:lang w:eastAsia="en-US"/>
              </w:rPr>
            </w:rPrChange>
          </w:rPr>
          <w:t>Rx_Clock_Recovery_Sj</w:t>
        </w:r>
        <w:r w:rsidRPr="008819DF">
          <w:t xml:space="preserve"> and </w:t>
        </w:r>
        <w:r w:rsidRPr="008819DF">
          <w:rPr>
            <w:lang w:eastAsia="en-US"/>
            <w:rPrChange w:id="10210" w:author="Author">
              <w:rPr>
                <w:b/>
                <w:lang w:eastAsia="en-US"/>
              </w:rPr>
            </w:rPrChange>
          </w:rPr>
          <w:t>Rx_Clock_Recovery_DCD</w:t>
        </w:r>
        <w:r w:rsidRPr="008819DF">
          <w:rPr>
            <w:color w:val="1F497D"/>
          </w:rPr>
          <w:t>.</w:t>
        </w:r>
      </w:ins>
    </w:p>
    <w:p w:rsidR="0010520B" w:rsidRPr="007F7095" w:rsidDel="009A5ED5" w:rsidRDefault="0010520B" w:rsidP="0010520B">
      <w:pPr>
        <w:autoSpaceDE w:val="0"/>
        <w:autoSpaceDN w:val="0"/>
        <w:adjustRightInd w:val="0"/>
        <w:ind w:left="720"/>
        <w:rPr>
          <w:ins w:id="10211" w:author="Author"/>
          <w:del w:id="10212" w:author="Author"/>
          <w:lang w:eastAsia="en-US"/>
        </w:rPr>
      </w:pPr>
    </w:p>
    <w:p w:rsidR="0010520B" w:rsidRDefault="0010520B" w:rsidP="0010520B">
      <w:pPr>
        <w:autoSpaceDE w:val="0"/>
        <w:autoSpaceDN w:val="0"/>
        <w:adjustRightInd w:val="0"/>
        <w:rPr>
          <w:ins w:id="10213" w:author="Author"/>
          <w:lang w:eastAsia="en-US"/>
        </w:rPr>
      </w:pPr>
    </w:p>
    <w:p w:rsidR="0010520B" w:rsidRDefault="0010520B" w:rsidP="0010520B">
      <w:pPr>
        <w:autoSpaceDE w:val="0"/>
        <w:autoSpaceDN w:val="0"/>
        <w:adjustRightInd w:val="0"/>
        <w:rPr>
          <w:ins w:id="10214" w:author="Author"/>
          <w:lang w:eastAsia="en-US"/>
        </w:rPr>
      </w:pPr>
      <w:ins w:id="10215" w:author="Author">
        <w:r>
          <w:rPr>
            <w:lang w:eastAsia="en-US"/>
          </w:rPr>
          <w:t>Total Clock Recovery Deterministic Jitter accounted for in clock_times:</w:t>
        </w:r>
      </w:ins>
    </w:p>
    <w:p w:rsidR="0010520B" w:rsidRDefault="0010520B" w:rsidP="0010520B">
      <w:pPr>
        <w:autoSpaceDE w:val="0"/>
        <w:autoSpaceDN w:val="0"/>
        <w:adjustRightInd w:val="0"/>
        <w:rPr>
          <w:ins w:id="10216" w:author="Author"/>
          <w:lang w:eastAsia="en-US"/>
        </w:rPr>
      </w:pPr>
    </w:p>
    <w:p w:rsidR="0010520B" w:rsidRDefault="0010520B" w:rsidP="0010520B">
      <w:pPr>
        <w:autoSpaceDE w:val="0"/>
        <w:autoSpaceDN w:val="0"/>
        <w:adjustRightInd w:val="0"/>
        <w:rPr>
          <w:ins w:id="10217" w:author="Author"/>
          <w:lang w:eastAsia="en-US"/>
        </w:rPr>
      </w:pPr>
      <w:ins w:id="10218"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10219" w:author="Author"/>
          <w:lang w:eastAsia="en-US"/>
        </w:rPr>
      </w:pPr>
      <w:ins w:id="10220"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10221" w:author="Author"/>
          <w:lang w:eastAsia="en-US"/>
        </w:rPr>
      </w:pPr>
      <w:ins w:id="10222"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10223" w:author="Author"/>
          <w:lang w:eastAsia="en-US"/>
        </w:rPr>
      </w:pPr>
      <w:ins w:id="10224" w:author="Author">
        <w:r>
          <w:rPr>
            <w:lang w:eastAsia="en-US"/>
          </w:rPr>
          <w:t xml:space="preserve">                                         + &lt;deterministic </w:t>
        </w:r>
        <w:r w:rsidRPr="006E5744">
          <w:rPr>
            <w:lang w:eastAsia="en-US"/>
          </w:rPr>
          <w:t xml:space="preserve">contribution </w:t>
        </w:r>
        <w:r w:rsidRPr="008819DF">
          <w:rPr>
            <w:lang w:eastAsia="en-US"/>
          </w:rPr>
          <w:t xml:space="preserve">from </w:t>
        </w:r>
        <w:r w:rsidRPr="008819DF">
          <w:rPr>
            <w:rPrChange w:id="10225" w:author="Author">
              <w:rPr>
                <w:b/>
              </w:rPr>
            </w:rPrChange>
          </w:rPr>
          <w:t>Rx_Clock_PDF&gt;</w:t>
        </w:r>
      </w:ins>
    </w:p>
    <w:p w:rsidR="0010520B" w:rsidRPr="003F79F0" w:rsidDel="009A5ED5" w:rsidRDefault="0010520B" w:rsidP="0010520B">
      <w:pPr>
        <w:autoSpaceDE w:val="0"/>
        <w:autoSpaceDN w:val="0"/>
        <w:adjustRightInd w:val="0"/>
        <w:rPr>
          <w:ins w:id="10226" w:author="Author"/>
          <w:del w:id="10227" w:author="Author"/>
          <w:lang w:eastAsia="en-US"/>
        </w:rPr>
      </w:pPr>
    </w:p>
    <w:p w:rsidR="0010520B" w:rsidRPr="003F79F0" w:rsidDel="009A5ED5" w:rsidRDefault="0010520B" w:rsidP="0010520B">
      <w:pPr>
        <w:autoSpaceDE w:val="0"/>
        <w:autoSpaceDN w:val="0"/>
        <w:adjustRightInd w:val="0"/>
        <w:rPr>
          <w:ins w:id="10228" w:author="Author"/>
          <w:del w:id="10229" w:author="Author"/>
          <w:lang w:eastAsia="en-US"/>
        </w:rPr>
      </w:pPr>
    </w:p>
    <w:p w:rsidR="0010520B" w:rsidRPr="003F79F0" w:rsidDel="009A5ED5" w:rsidRDefault="0010520B" w:rsidP="0010520B">
      <w:pPr>
        <w:autoSpaceDE w:val="0"/>
        <w:autoSpaceDN w:val="0"/>
        <w:adjustRightInd w:val="0"/>
        <w:rPr>
          <w:ins w:id="10230" w:author="Author"/>
          <w:del w:id="10231" w:author="Author"/>
          <w:lang w:eastAsia="en-US"/>
        </w:rPr>
      </w:pPr>
    </w:p>
    <w:p w:rsidR="0010520B" w:rsidRPr="003F79F0" w:rsidRDefault="0010520B" w:rsidP="0010520B">
      <w:pPr>
        <w:autoSpaceDE w:val="0"/>
        <w:autoSpaceDN w:val="0"/>
        <w:adjustRightInd w:val="0"/>
        <w:rPr>
          <w:ins w:id="10232" w:author="Author"/>
          <w:lang w:eastAsia="en-US"/>
        </w:rPr>
      </w:pPr>
    </w:p>
    <w:p w:rsidR="0010520B" w:rsidRPr="003F79F0" w:rsidDel="00181B5F" w:rsidRDefault="0010520B" w:rsidP="0010520B">
      <w:pPr>
        <w:autoSpaceDE w:val="0"/>
        <w:autoSpaceDN w:val="0"/>
        <w:adjustRightInd w:val="0"/>
        <w:rPr>
          <w:ins w:id="10233" w:author="Author"/>
          <w:del w:id="10234" w:author="Author"/>
          <w:lang w:eastAsia="en-US"/>
        </w:rPr>
      </w:pPr>
      <w:ins w:id="10235" w:author="Author">
        <w:r w:rsidRPr="003F79F0">
          <w:rPr>
            <w:lang w:eastAsia="en-US"/>
          </w:rPr>
          <w:t>The following optional Reserved Parameters are used to modify the statistics</w:t>
        </w:r>
        <w:del w:id="10236" w:author="Author">
          <w:r w:rsidRPr="003F79F0" w:rsidDel="004F3C4F">
            <w:rPr>
              <w:lang w:eastAsia="en-US"/>
            </w:rPr>
            <w:delText xml:space="preserve"> </w:delText>
          </w:r>
        </w:del>
        <w:r w:rsidR="004F3C4F">
          <w:rPr>
            <w:lang w:eastAsia="en-US"/>
          </w:rPr>
          <w:t xml:space="preserve"> </w:t>
        </w:r>
      </w:ins>
    </w:p>
    <w:p w:rsidR="0010520B" w:rsidRPr="003F79F0" w:rsidDel="00181B5F" w:rsidRDefault="0010520B" w:rsidP="0010520B">
      <w:pPr>
        <w:autoSpaceDE w:val="0"/>
        <w:autoSpaceDN w:val="0"/>
        <w:adjustRightInd w:val="0"/>
        <w:rPr>
          <w:ins w:id="10237" w:author="Author"/>
          <w:del w:id="10238" w:author="Author"/>
          <w:lang w:eastAsia="en-US"/>
        </w:rPr>
      </w:pPr>
      <w:ins w:id="10239" w:author="Author">
        <w:r w:rsidRPr="003F79F0">
          <w:rPr>
            <w:lang w:eastAsia="en-US"/>
          </w:rPr>
          <w:t xml:space="preserve">associated with receiver's recovered clock. These parameters are used to account for </w:t>
        </w:r>
      </w:ins>
    </w:p>
    <w:p w:rsidR="0010520B" w:rsidRPr="003F79F0" w:rsidDel="00181B5F" w:rsidRDefault="0010520B" w:rsidP="0010520B">
      <w:pPr>
        <w:autoSpaceDE w:val="0"/>
        <w:autoSpaceDN w:val="0"/>
        <w:adjustRightInd w:val="0"/>
        <w:rPr>
          <w:ins w:id="10240" w:author="Author"/>
          <w:del w:id="10241" w:author="Author"/>
          <w:lang w:eastAsia="en-US"/>
        </w:rPr>
      </w:pPr>
      <w:ins w:id="10242" w:author="Author">
        <w:r w:rsidRPr="003F79F0">
          <w:rPr>
            <w:lang w:eastAsia="en-US"/>
          </w:rPr>
          <w:t xml:space="preserve">jitter that is not included in either the clock_times returned by Rx AMI_GetWave or </w:t>
        </w:r>
      </w:ins>
    </w:p>
    <w:p w:rsidR="0010520B" w:rsidRPr="003F79F0" w:rsidDel="00181B5F" w:rsidRDefault="0010520B" w:rsidP="0010520B">
      <w:pPr>
        <w:autoSpaceDE w:val="0"/>
        <w:autoSpaceDN w:val="0"/>
        <w:adjustRightInd w:val="0"/>
        <w:rPr>
          <w:ins w:id="10243" w:author="Author"/>
          <w:del w:id="10244" w:author="Author"/>
          <w:lang w:eastAsia="en-US"/>
        </w:rPr>
      </w:pPr>
      <w:ins w:id="10245" w:author="Author">
        <w:r w:rsidRPr="003F79F0">
          <w:rPr>
            <w:lang w:eastAsia="en-US"/>
          </w:rPr>
          <w:t>the Rx_Clock_Recovery parameters. This data is used by the simulator when post-</w:t>
        </w:r>
      </w:ins>
    </w:p>
    <w:p w:rsidR="0010520B" w:rsidRPr="003F79F0" w:rsidDel="00181B5F" w:rsidRDefault="0010520B" w:rsidP="0010520B">
      <w:pPr>
        <w:autoSpaceDE w:val="0"/>
        <w:autoSpaceDN w:val="0"/>
        <w:adjustRightInd w:val="0"/>
        <w:rPr>
          <w:ins w:id="10246" w:author="Author"/>
          <w:del w:id="10247" w:author="Author"/>
          <w:lang w:eastAsia="en-US"/>
        </w:rPr>
      </w:pPr>
      <w:ins w:id="10248"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10249" w:author="Author"/>
          <w:lang w:eastAsia="en-US"/>
        </w:rPr>
      </w:pPr>
      <w:ins w:id="10250"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10251" w:author="Author"/>
          <w:lang w:eastAsia="en-US"/>
        </w:rPr>
      </w:pPr>
    </w:p>
    <w:p w:rsidR="0010520B" w:rsidRDefault="0010520B" w:rsidP="0010520B">
      <w:pPr>
        <w:autoSpaceDE w:val="0"/>
        <w:autoSpaceDN w:val="0"/>
        <w:adjustRightInd w:val="0"/>
        <w:rPr>
          <w:ins w:id="10252" w:author="Author"/>
          <w:lang w:eastAsia="en-US"/>
        </w:rPr>
      </w:pPr>
    </w:p>
    <w:p w:rsidR="0010520B" w:rsidRPr="003F79F0" w:rsidRDefault="0010520B" w:rsidP="0010520B">
      <w:pPr>
        <w:autoSpaceDE w:val="0"/>
        <w:autoSpaceDN w:val="0"/>
        <w:adjustRightInd w:val="0"/>
        <w:rPr>
          <w:ins w:id="10253" w:author="Author"/>
          <w:lang w:eastAsia="en-US"/>
        </w:rPr>
      </w:pPr>
    </w:p>
    <w:p w:rsidR="0010520B" w:rsidRPr="00B25186" w:rsidRDefault="0010520B" w:rsidP="0010520B">
      <w:pPr>
        <w:pStyle w:val="Keyword"/>
        <w:spacing w:before="0" w:after="80"/>
        <w:rPr>
          <w:ins w:id="10254" w:author="Author"/>
          <w:b/>
        </w:rPr>
      </w:pPr>
      <w:ins w:id="10255"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10256" w:author="Author"/>
          <w:b/>
        </w:rPr>
      </w:pPr>
      <w:ins w:id="1025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258" w:author="Author"/>
          <w:b/>
        </w:rPr>
      </w:pPr>
      <w:ins w:id="10259" w:author="Author">
        <w:r w:rsidRPr="003F79F0">
          <w:rPr>
            <w:i/>
          </w:rPr>
          <w:t>Descriptors</w:t>
        </w:r>
        <w:r w:rsidRPr="003F79F0">
          <w:t>:</w:t>
        </w:r>
      </w:ins>
    </w:p>
    <w:p w:rsidR="0010520B" w:rsidRPr="003F79F0" w:rsidRDefault="0010520B" w:rsidP="0010520B">
      <w:pPr>
        <w:pStyle w:val="ListContinue"/>
        <w:spacing w:after="80"/>
        <w:rPr>
          <w:ins w:id="10260" w:author="Author"/>
          <w:b/>
        </w:rPr>
      </w:pPr>
      <w:ins w:id="1026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262" w:author="Author"/>
          <w:b/>
        </w:rPr>
      </w:pPr>
      <w:ins w:id="10263" w:author="Author">
        <w:r w:rsidRPr="003F79F0">
          <w:t>Type:</w:t>
        </w:r>
        <w:r w:rsidRPr="003F79F0">
          <w:tab/>
        </w:r>
        <w:r w:rsidRPr="003F79F0">
          <w:tab/>
        </w:r>
        <w:del w:id="1026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265" w:author="Author"/>
          <w:lang w:eastAsia="en-US"/>
        </w:rPr>
      </w:pPr>
      <w:ins w:id="1026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267" w:author="Author"/>
          <w:b/>
          <w:i/>
        </w:rPr>
      </w:pPr>
      <w:ins w:id="10268" w:author="Author">
        <w:r w:rsidRPr="003F79F0">
          <w:t>Default:</w:t>
        </w:r>
        <w:r w:rsidRPr="003F79F0">
          <w:tab/>
        </w:r>
        <w:r>
          <w:t>&lt;numeric_literal</w:t>
        </w:r>
        <w:r>
          <w:rPr>
            <w:i/>
          </w:rPr>
          <w:t>&gt;</w:t>
        </w:r>
      </w:ins>
    </w:p>
    <w:p w:rsidR="0010520B" w:rsidRPr="003F79F0" w:rsidRDefault="0010520B" w:rsidP="0010520B">
      <w:pPr>
        <w:pStyle w:val="ListContinue"/>
        <w:spacing w:after="80"/>
        <w:rPr>
          <w:ins w:id="10269" w:author="Author"/>
          <w:b/>
          <w:i/>
        </w:rPr>
      </w:pPr>
      <w:ins w:id="10270" w:author="Author">
        <w:r w:rsidRPr="003F79F0">
          <w:t>Description:</w:t>
        </w:r>
        <w:r w:rsidRPr="003F79F0">
          <w:rPr>
            <w:i/>
          </w:rPr>
          <w:tab/>
        </w:r>
        <w:r>
          <w:t>&lt;string&gt;</w:t>
        </w:r>
      </w:ins>
    </w:p>
    <w:p w:rsidR="0010520B" w:rsidRPr="003F79F0" w:rsidRDefault="0010520B" w:rsidP="0010520B">
      <w:pPr>
        <w:autoSpaceDE w:val="0"/>
        <w:autoSpaceDN w:val="0"/>
        <w:adjustRightInd w:val="0"/>
        <w:rPr>
          <w:ins w:id="10271" w:author="Author"/>
          <w:lang w:eastAsia="en-US"/>
        </w:rPr>
      </w:pPr>
      <w:ins w:id="10272"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10273" w:author="Author"/>
          <w:lang w:eastAsia="en-US"/>
        </w:rPr>
      </w:pPr>
      <w:ins w:id="10274" w:author="Author">
        <w:r w:rsidRPr="003F79F0">
          <w:rPr>
            <w:i/>
          </w:rPr>
          <w:t>Usage Rules:</w:t>
        </w:r>
        <w:r w:rsidRPr="003F79F0">
          <w:rPr>
            <w:i/>
          </w:rPr>
          <w:tab/>
        </w:r>
      </w:ins>
    </w:p>
    <w:p w:rsidR="0010520B" w:rsidRPr="003F79F0" w:rsidRDefault="0010520B" w:rsidP="0010520B">
      <w:pPr>
        <w:autoSpaceDE w:val="0"/>
        <w:autoSpaceDN w:val="0"/>
        <w:adjustRightInd w:val="0"/>
        <w:rPr>
          <w:ins w:id="10275" w:author="Author"/>
          <w:lang w:eastAsia="en-US"/>
        </w:rPr>
      </w:pPr>
      <w:ins w:id="10276"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10277" w:author="Author"/>
          <w:lang w:eastAsia="en-US"/>
        </w:rPr>
      </w:pPr>
      <w:ins w:id="10278"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279" w:author="Author"/>
          <w:lang w:eastAsia="en-US"/>
        </w:rPr>
      </w:pPr>
      <w:ins w:id="10280"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10281" w:author="Author"/>
        </w:rPr>
      </w:pPr>
      <w:ins w:id="10282" w:author="Author">
        <w:r w:rsidRPr="003F79F0">
          <w:rPr>
            <w:i/>
          </w:rPr>
          <w:t>Example:</w:t>
        </w:r>
      </w:ins>
    </w:p>
    <w:p w:rsidR="0010520B" w:rsidRPr="003F79F0" w:rsidRDefault="0010520B">
      <w:pPr>
        <w:pStyle w:val="Exampletext"/>
        <w:rPr>
          <w:ins w:id="10283" w:author="Author"/>
          <w:lang w:eastAsia="en-US"/>
        </w:rPr>
        <w:pPrChange w:id="10284" w:author="Author">
          <w:pPr>
            <w:autoSpaceDE w:val="0"/>
            <w:autoSpaceDN w:val="0"/>
            <w:adjustRightInd w:val="0"/>
          </w:pPr>
        </w:pPrChange>
      </w:pPr>
      <w:ins w:id="10285" w:author="Author">
        <w:r w:rsidRPr="003F79F0">
          <w:rPr>
            <w:lang w:eastAsia="en-US"/>
          </w:rPr>
          <w:t xml:space="preserve"> (Rx_Rj (Usage Info</w:t>
        </w:r>
        <w:del w:id="10286" w:author="Author">
          <w:r w:rsidRPr="003F79F0" w:rsidDel="006A1071">
            <w:rPr>
              <w:lang w:eastAsia="en-US"/>
            </w:rPr>
            <w:delText>)(</w:delText>
          </w:r>
        </w:del>
        <w:r w:rsidR="006A1071">
          <w:rPr>
            <w:lang w:eastAsia="en-US"/>
          </w:rPr>
          <w:t>) (</w:t>
        </w:r>
        <w:r w:rsidRPr="003F79F0">
          <w:rPr>
            <w:lang w:eastAsia="en-US"/>
          </w:rPr>
          <w:t>Corner 0.005 0.006 0.004</w:t>
        </w:r>
        <w:del w:id="10287"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288" w:author="Author"/>
          <w:lang w:eastAsia="en-US"/>
        </w:rPr>
        <w:pPrChange w:id="10289" w:author="Author">
          <w:pPr>
            <w:autoSpaceDE w:val="0"/>
            <w:autoSpaceDN w:val="0"/>
            <w:adjustRightInd w:val="0"/>
          </w:pPr>
        </w:pPrChange>
      </w:pPr>
      <w:ins w:id="10290"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10291" w:author="Author"/>
          <w:lang w:eastAsia="en-US"/>
        </w:rPr>
      </w:pPr>
    </w:p>
    <w:p w:rsidR="0010520B" w:rsidRPr="003F79F0" w:rsidRDefault="0010520B" w:rsidP="0010520B">
      <w:pPr>
        <w:autoSpaceDE w:val="0"/>
        <w:autoSpaceDN w:val="0"/>
        <w:adjustRightInd w:val="0"/>
        <w:rPr>
          <w:ins w:id="10292" w:author="Author"/>
          <w:lang w:eastAsia="en-US"/>
        </w:rPr>
      </w:pPr>
    </w:p>
    <w:p w:rsidR="0010520B" w:rsidRPr="00B25186" w:rsidRDefault="0010520B" w:rsidP="0010520B">
      <w:pPr>
        <w:pStyle w:val="Keyword"/>
        <w:spacing w:before="0" w:after="80"/>
        <w:rPr>
          <w:ins w:id="10293" w:author="Author"/>
          <w:b/>
        </w:rPr>
      </w:pPr>
      <w:ins w:id="10294"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10295" w:author="Author"/>
          <w:b/>
        </w:rPr>
      </w:pPr>
      <w:ins w:id="10296" w:author="Author">
        <w:r w:rsidRPr="003F79F0">
          <w:rPr>
            <w:i/>
          </w:rPr>
          <w:lastRenderedPageBreak/>
          <w:t>Required:</w:t>
        </w:r>
        <w:r w:rsidRPr="003F79F0">
          <w:tab/>
        </w:r>
        <w:r>
          <w:t>No</w:t>
        </w:r>
        <w:r w:rsidR="001A353C">
          <w:t>, and illegal before AMI_Version 6.0</w:t>
        </w:r>
      </w:ins>
    </w:p>
    <w:p w:rsidR="0010520B" w:rsidRPr="003F79F0" w:rsidRDefault="0010520B" w:rsidP="0010520B">
      <w:pPr>
        <w:pStyle w:val="KeywordDescriptions"/>
        <w:rPr>
          <w:ins w:id="10297" w:author="Author"/>
          <w:b/>
        </w:rPr>
      </w:pPr>
      <w:ins w:id="10298" w:author="Author">
        <w:r w:rsidRPr="003F79F0">
          <w:rPr>
            <w:i/>
          </w:rPr>
          <w:t>Descriptors</w:t>
        </w:r>
        <w:r w:rsidRPr="003F79F0">
          <w:t>:</w:t>
        </w:r>
      </w:ins>
    </w:p>
    <w:p w:rsidR="0010520B" w:rsidRPr="003F79F0" w:rsidRDefault="0010520B" w:rsidP="0010520B">
      <w:pPr>
        <w:pStyle w:val="ListContinue"/>
        <w:spacing w:after="80"/>
        <w:rPr>
          <w:ins w:id="10299" w:author="Author"/>
          <w:b/>
        </w:rPr>
      </w:pPr>
      <w:ins w:id="1030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301" w:author="Author"/>
          <w:b/>
        </w:rPr>
      </w:pPr>
      <w:ins w:id="10302" w:author="Author">
        <w:r w:rsidRPr="003F79F0">
          <w:t>Type:</w:t>
        </w:r>
        <w:r w:rsidRPr="003F79F0">
          <w:tab/>
        </w:r>
        <w:r w:rsidRPr="003F79F0">
          <w:tab/>
        </w:r>
        <w:del w:id="10303"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304" w:author="Author"/>
          <w:lang w:eastAsia="en-US"/>
        </w:rPr>
      </w:pPr>
      <w:ins w:id="1030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306" w:author="Author"/>
          <w:b/>
          <w:i/>
        </w:rPr>
      </w:pPr>
      <w:ins w:id="10307" w:author="Author">
        <w:r w:rsidRPr="003F79F0">
          <w:t>Default:</w:t>
        </w:r>
        <w:r w:rsidRPr="003F79F0">
          <w:tab/>
        </w:r>
        <w:r>
          <w:t>&lt;numeric_literal</w:t>
        </w:r>
        <w:r>
          <w:rPr>
            <w:i/>
          </w:rPr>
          <w:t>&gt;</w:t>
        </w:r>
      </w:ins>
    </w:p>
    <w:p w:rsidR="0010520B" w:rsidRPr="003F79F0" w:rsidRDefault="0010520B" w:rsidP="0010520B">
      <w:pPr>
        <w:pStyle w:val="ListContinue"/>
        <w:spacing w:after="80"/>
        <w:rPr>
          <w:ins w:id="10308" w:author="Author"/>
          <w:b/>
          <w:i/>
        </w:rPr>
      </w:pPr>
      <w:ins w:id="10309" w:author="Author">
        <w:r w:rsidRPr="003F79F0">
          <w:t>Description:</w:t>
        </w:r>
        <w:r w:rsidRPr="003F79F0">
          <w:rPr>
            <w:i/>
          </w:rPr>
          <w:tab/>
        </w:r>
        <w:r>
          <w:t>&lt;string&gt;</w:t>
        </w:r>
      </w:ins>
    </w:p>
    <w:p w:rsidR="0010520B" w:rsidRPr="008819DF" w:rsidRDefault="0010520B" w:rsidP="0010520B">
      <w:pPr>
        <w:autoSpaceDE w:val="0"/>
        <w:autoSpaceDN w:val="0"/>
        <w:adjustRightInd w:val="0"/>
        <w:rPr>
          <w:ins w:id="10310" w:author="Author"/>
          <w:rFonts w:ascii="Courier New" w:hAnsi="Courier New" w:cs="Courier New"/>
          <w:color w:val="1F497D"/>
        </w:rPr>
      </w:pPr>
      <w:ins w:id="10311"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10520B" w:rsidRPr="003F79F0" w:rsidRDefault="0010520B" w:rsidP="0010520B">
      <w:pPr>
        <w:autoSpaceDE w:val="0"/>
        <w:autoSpaceDN w:val="0"/>
        <w:adjustRightInd w:val="0"/>
        <w:rPr>
          <w:ins w:id="10312" w:author="Author"/>
          <w:lang w:eastAsia="en-US"/>
        </w:rPr>
      </w:pPr>
      <w:ins w:id="10313" w:author="Author">
        <w:r w:rsidRPr="003F79F0">
          <w:rPr>
            <w:i/>
          </w:rPr>
          <w:t>Usage Rules:</w:t>
        </w:r>
        <w:r w:rsidRPr="003F79F0">
          <w:rPr>
            <w:i/>
          </w:rPr>
          <w:tab/>
        </w:r>
      </w:ins>
    </w:p>
    <w:p w:rsidR="0010520B" w:rsidRPr="003F79F0" w:rsidRDefault="0010520B" w:rsidP="0010520B">
      <w:pPr>
        <w:autoSpaceDE w:val="0"/>
        <w:autoSpaceDN w:val="0"/>
        <w:adjustRightInd w:val="0"/>
        <w:rPr>
          <w:ins w:id="10314" w:author="Author"/>
          <w:lang w:eastAsia="en-US"/>
        </w:rPr>
      </w:pPr>
      <w:ins w:id="10315"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10316" w:author="Author"/>
          <w:lang w:eastAsia="en-US"/>
        </w:rPr>
      </w:pPr>
      <w:ins w:id="10317"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318" w:author="Author"/>
          <w:lang w:eastAsia="en-US"/>
        </w:rPr>
      </w:pPr>
      <w:ins w:id="10319"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0320" w:author="Author"/>
        </w:rPr>
      </w:pPr>
      <w:ins w:id="10321" w:author="Author">
        <w:r w:rsidRPr="003F79F0">
          <w:rPr>
            <w:i/>
          </w:rPr>
          <w:t>Example:</w:t>
        </w:r>
      </w:ins>
    </w:p>
    <w:p w:rsidR="0010520B" w:rsidRPr="003F79F0" w:rsidRDefault="0010520B">
      <w:pPr>
        <w:pStyle w:val="Exampletext"/>
        <w:rPr>
          <w:ins w:id="10322" w:author="Author"/>
          <w:lang w:eastAsia="en-US"/>
        </w:rPr>
        <w:pPrChange w:id="10323" w:author="Author">
          <w:pPr>
            <w:autoSpaceDE w:val="0"/>
            <w:autoSpaceDN w:val="0"/>
            <w:adjustRightInd w:val="0"/>
          </w:pPr>
        </w:pPrChange>
      </w:pPr>
      <w:ins w:id="10324" w:author="Author">
        <w:r w:rsidRPr="003F79F0">
          <w:rPr>
            <w:lang w:eastAsia="en-US"/>
          </w:rPr>
          <w:t xml:space="preserve"> (Rx_Dj (Usage Info</w:t>
        </w:r>
        <w:del w:id="10325" w:author="Author">
          <w:r w:rsidRPr="003F79F0" w:rsidDel="006A1071">
            <w:rPr>
              <w:lang w:eastAsia="en-US"/>
            </w:rPr>
            <w:delText>)(</w:delText>
          </w:r>
        </w:del>
        <w:r w:rsidR="006A1071">
          <w:rPr>
            <w:lang w:eastAsia="en-US"/>
          </w:rPr>
          <w:t>) (</w:t>
        </w:r>
        <w:r w:rsidRPr="003F79F0">
          <w:rPr>
            <w:lang w:eastAsia="en-US"/>
          </w:rPr>
          <w:t>Value 0.1</w:t>
        </w:r>
        <w:del w:id="10326"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327" w:author="Author"/>
          <w:lang w:eastAsia="en-US"/>
        </w:rPr>
        <w:pPrChange w:id="10328" w:author="Author">
          <w:pPr>
            <w:autoSpaceDE w:val="0"/>
            <w:autoSpaceDN w:val="0"/>
            <w:adjustRightInd w:val="0"/>
          </w:pPr>
        </w:pPrChange>
      </w:pPr>
      <w:ins w:id="10329"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10330" w:author="Author"/>
          <w:lang w:eastAsia="en-US"/>
        </w:rPr>
      </w:pPr>
    </w:p>
    <w:p w:rsidR="0010520B" w:rsidRPr="003F79F0" w:rsidRDefault="0010520B" w:rsidP="0010520B">
      <w:pPr>
        <w:autoSpaceDE w:val="0"/>
        <w:autoSpaceDN w:val="0"/>
        <w:adjustRightInd w:val="0"/>
        <w:rPr>
          <w:ins w:id="10331" w:author="Author"/>
          <w:lang w:eastAsia="en-US"/>
        </w:rPr>
      </w:pPr>
    </w:p>
    <w:p w:rsidR="0010520B" w:rsidRPr="003F79F0" w:rsidRDefault="0010520B" w:rsidP="0010520B">
      <w:pPr>
        <w:autoSpaceDE w:val="0"/>
        <w:autoSpaceDN w:val="0"/>
        <w:adjustRightInd w:val="0"/>
        <w:rPr>
          <w:ins w:id="10332" w:author="Author"/>
          <w:lang w:eastAsia="en-US"/>
        </w:rPr>
      </w:pPr>
    </w:p>
    <w:p w:rsidR="0010520B" w:rsidRPr="00B25186" w:rsidRDefault="0010520B" w:rsidP="0010520B">
      <w:pPr>
        <w:pStyle w:val="Keyword"/>
        <w:spacing w:before="0" w:after="80"/>
        <w:rPr>
          <w:ins w:id="10333" w:author="Author"/>
          <w:b/>
        </w:rPr>
      </w:pPr>
      <w:ins w:id="10334"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10335" w:author="Author"/>
          <w:b/>
        </w:rPr>
      </w:pPr>
      <w:ins w:id="1033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337" w:author="Author"/>
          <w:b/>
        </w:rPr>
      </w:pPr>
      <w:ins w:id="10338" w:author="Author">
        <w:r w:rsidRPr="003F79F0">
          <w:rPr>
            <w:i/>
          </w:rPr>
          <w:t>Descriptors</w:t>
        </w:r>
        <w:r w:rsidRPr="003F79F0">
          <w:t>:</w:t>
        </w:r>
      </w:ins>
    </w:p>
    <w:p w:rsidR="0010520B" w:rsidRPr="003F79F0" w:rsidRDefault="0010520B" w:rsidP="0010520B">
      <w:pPr>
        <w:pStyle w:val="ListContinue"/>
        <w:spacing w:after="80"/>
        <w:rPr>
          <w:ins w:id="10339" w:author="Author"/>
          <w:b/>
        </w:rPr>
      </w:pPr>
      <w:ins w:id="1034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341" w:author="Author"/>
          <w:b/>
        </w:rPr>
      </w:pPr>
      <w:ins w:id="10342" w:author="Author">
        <w:r w:rsidRPr="003F79F0">
          <w:t>Type:</w:t>
        </w:r>
        <w:r w:rsidRPr="003F79F0">
          <w:tab/>
        </w:r>
        <w:r w:rsidRPr="003F79F0">
          <w:tab/>
        </w:r>
        <w:del w:id="10343"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344" w:author="Author"/>
          <w:lang w:eastAsia="en-US"/>
        </w:rPr>
      </w:pPr>
      <w:ins w:id="1034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346" w:author="Author"/>
          <w:b/>
          <w:i/>
        </w:rPr>
      </w:pPr>
      <w:ins w:id="10347" w:author="Author">
        <w:r w:rsidRPr="003F79F0">
          <w:t>Default:</w:t>
        </w:r>
        <w:r w:rsidRPr="003F79F0">
          <w:tab/>
        </w:r>
        <w:r>
          <w:t>&lt;numeric_literal</w:t>
        </w:r>
        <w:r>
          <w:rPr>
            <w:i/>
          </w:rPr>
          <w:t>&gt;</w:t>
        </w:r>
      </w:ins>
    </w:p>
    <w:p w:rsidR="0010520B" w:rsidRPr="003F79F0" w:rsidRDefault="0010520B" w:rsidP="0010520B">
      <w:pPr>
        <w:pStyle w:val="ListContinue"/>
        <w:spacing w:after="80"/>
        <w:rPr>
          <w:ins w:id="10348" w:author="Author"/>
          <w:b/>
          <w:i/>
        </w:rPr>
      </w:pPr>
      <w:ins w:id="10349" w:author="Author">
        <w:r w:rsidRPr="003F79F0">
          <w:t>Description:</w:t>
        </w:r>
        <w:r w:rsidRPr="003F79F0">
          <w:rPr>
            <w:i/>
          </w:rPr>
          <w:tab/>
        </w:r>
        <w:r>
          <w:t>&lt;string&gt;</w:t>
        </w:r>
      </w:ins>
    </w:p>
    <w:p w:rsidR="0010520B" w:rsidRPr="003F79F0" w:rsidRDefault="0010520B" w:rsidP="0010520B">
      <w:pPr>
        <w:autoSpaceDE w:val="0"/>
        <w:autoSpaceDN w:val="0"/>
        <w:adjustRightInd w:val="0"/>
        <w:rPr>
          <w:ins w:id="10350" w:author="Author"/>
          <w:lang w:eastAsia="en-US"/>
        </w:rPr>
      </w:pPr>
      <w:ins w:id="10351"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0352" w:author="Author"/>
          <w:lang w:eastAsia="en-US"/>
        </w:rPr>
      </w:pPr>
      <w:ins w:id="10353" w:author="Author">
        <w:r w:rsidRPr="003F79F0">
          <w:rPr>
            <w:i/>
          </w:rPr>
          <w:t>Usage Rules:</w:t>
        </w:r>
        <w:r w:rsidRPr="003F79F0">
          <w:rPr>
            <w:i/>
          </w:rPr>
          <w:tab/>
        </w:r>
      </w:ins>
    </w:p>
    <w:p w:rsidR="0010520B" w:rsidRPr="003F79F0" w:rsidRDefault="0010520B" w:rsidP="0010520B">
      <w:pPr>
        <w:autoSpaceDE w:val="0"/>
        <w:autoSpaceDN w:val="0"/>
        <w:adjustRightInd w:val="0"/>
        <w:rPr>
          <w:ins w:id="10354" w:author="Author"/>
          <w:lang w:eastAsia="en-US"/>
        </w:rPr>
      </w:pPr>
      <w:ins w:id="10355"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10356" w:author="Author"/>
          <w:lang w:eastAsia="en-US"/>
        </w:rPr>
      </w:pPr>
      <w:ins w:id="10357"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358" w:author="Author"/>
          <w:lang w:eastAsia="en-US"/>
        </w:rPr>
      </w:pPr>
      <w:ins w:id="10359"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0360" w:author="Author"/>
        </w:rPr>
      </w:pPr>
      <w:ins w:id="10361" w:author="Author">
        <w:r w:rsidRPr="003F79F0">
          <w:rPr>
            <w:i/>
          </w:rPr>
          <w:t>Example:</w:t>
        </w:r>
      </w:ins>
    </w:p>
    <w:p w:rsidR="0010520B" w:rsidRPr="003F79F0" w:rsidRDefault="0010520B">
      <w:pPr>
        <w:pStyle w:val="Exampletext"/>
        <w:rPr>
          <w:ins w:id="10362" w:author="Author"/>
          <w:lang w:eastAsia="en-US"/>
        </w:rPr>
        <w:pPrChange w:id="10363" w:author="Author">
          <w:pPr>
            <w:autoSpaceDE w:val="0"/>
            <w:autoSpaceDN w:val="0"/>
            <w:adjustRightInd w:val="0"/>
          </w:pPr>
        </w:pPrChange>
      </w:pPr>
      <w:ins w:id="10364" w:author="Author">
        <w:r w:rsidRPr="003F79F0">
          <w:rPr>
            <w:lang w:eastAsia="en-US"/>
          </w:rPr>
          <w:t xml:space="preserve"> (Rx_Sj (Usage Info</w:t>
        </w:r>
        <w:del w:id="10365" w:author="Author">
          <w:r w:rsidRPr="003F79F0" w:rsidDel="006A1071">
            <w:rPr>
              <w:lang w:eastAsia="en-US"/>
            </w:rPr>
            <w:delText>)(</w:delText>
          </w:r>
        </w:del>
        <w:r w:rsidR="006A1071">
          <w:rPr>
            <w:lang w:eastAsia="en-US"/>
          </w:rPr>
          <w:t>) (</w:t>
        </w:r>
        <w:r w:rsidRPr="003F79F0">
          <w:rPr>
            <w:lang w:eastAsia="en-US"/>
          </w:rPr>
          <w:t>Corner 0.05 0.07 0.04</w:t>
        </w:r>
        <w:del w:id="10366"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367" w:author="Author"/>
          <w:lang w:eastAsia="en-US"/>
        </w:rPr>
        <w:pPrChange w:id="10368" w:author="Author">
          <w:pPr>
            <w:autoSpaceDE w:val="0"/>
            <w:autoSpaceDN w:val="0"/>
            <w:adjustRightInd w:val="0"/>
          </w:pPr>
        </w:pPrChange>
      </w:pPr>
      <w:ins w:id="10369"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0370" w:author="Author"/>
          <w:lang w:eastAsia="en-US"/>
        </w:rPr>
      </w:pPr>
    </w:p>
    <w:p w:rsidR="0010520B" w:rsidRPr="003F79F0" w:rsidRDefault="0010520B" w:rsidP="0010520B">
      <w:pPr>
        <w:autoSpaceDE w:val="0"/>
        <w:autoSpaceDN w:val="0"/>
        <w:adjustRightInd w:val="0"/>
        <w:rPr>
          <w:ins w:id="10371" w:author="Author"/>
          <w:lang w:eastAsia="en-US"/>
        </w:rPr>
      </w:pPr>
    </w:p>
    <w:p w:rsidR="0010520B" w:rsidRPr="003F79F0" w:rsidDel="00181B5F" w:rsidRDefault="0010520B" w:rsidP="0010520B">
      <w:pPr>
        <w:autoSpaceDE w:val="0"/>
        <w:autoSpaceDN w:val="0"/>
        <w:adjustRightInd w:val="0"/>
        <w:rPr>
          <w:ins w:id="10372" w:author="Author"/>
          <w:del w:id="10373" w:author="Author"/>
          <w:lang w:eastAsia="en-US"/>
        </w:rPr>
      </w:pPr>
    </w:p>
    <w:p w:rsidR="0010520B" w:rsidRPr="003F79F0" w:rsidDel="00181B5F" w:rsidRDefault="0010520B" w:rsidP="0010520B">
      <w:pPr>
        <w:autoSpaceDE w:val="0"/>
        <w:autoSpaceDN w:val="0"/>
        <w:adjustRightInd w:val="0"/>
        <w:rPr>
          <w:ins w:id="10374" w:author="Author"/>
          <w:del w:id="10375" w:author="Author"/>
          <w:lang w:eastAsia="en-US"/>
        </w:rPr>
      </w:pPr>
    </w:p>
    <w:p w:rsidR="0010520B" w:rsidRPr="003F79F0" w:rsidDel="00181B5F" w:rsidRDefault="0010520B" w:rsidP="0010520B">
      <w:pPr>
        <w:autoSpaceDE w:val="0"/>
        <w:autoSpaceDN w:val="0"/>
        <w:adjustRightInd w:val="0"/>
        <w:rPr>
          <w:ins w:id="10376" w:author="Author"/>
          <w:del w:id="10377" w:author="Author"/>
          <w:lang w:eastAsia="en-US"/>
        </w:rPr>
      </w:pPr>
    </w:p>
    <w:p w:rsidR="0010520B" w:rsidRPr="003F79F0" w:rsidDel="00181B5F" w:rsidRDefault="0010520B" w:rsidP="0010520B">
      <w:pPr>
        <w:autoSpaceDE w:val="0"/>
        <w:autoSpaceDN w:val="0"/>
        <w:adjustRightInd w:val="0"/>
        <w:rPr>
          <w:ins w:id="10378" w:author="Author"/>
          <w:del w:id="10379" w:author="Author"/>
          <w:lang w:eastAsia="en-US"/>
        </w:rPr>
      </w:pPr>
    </w:p>
    <w:p w:rsidR="0010520B" w:rsidRPr="00B25186" w:rsidRDefault="0010520B" w:rsidP="0010520B">
      <w:pPr>
        <w:pStyle w:val="Keyword"/>
        <w:spacing w:before="0" w:after="80"/>
        <w:rPr>
          <w:ins w:id="10380" w:author="Author"/>
          <w:b/>
        </w:rPr>
      </w:pPr>
      <w:ins w:id="10381"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10382" w:author="Author"/>
          <w:b/>
        </w:rPr>
      </w:pPr>
      <w:ins w:id="1038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384" w:author="Author"/>
          <w:b/>
        </w:rPr>
      </w:pPr>
      <w:ins w:id="10385" w:author="Author">
        <w:r w:rsidRPr="003F79F0">
          <w:rPr>
            <w:i/>
          </w:rPr>
          <w:t>Descriptors</w:t>
        </w:r>
        <w:r w:rsidRPr="003F79F0">
          <w:t>:</w:t>
        </w:r>
      </w:ins>
    </w:p>
    <w:p w:rsidR="0010520B" w:rsidRPr="003F79F0" w:rsidRDefault="0010520B" w:rsidP="0010520B">
      <w:pPr>
        <w:pStyle w:val="ListContinue"/>
        <w:spacing w:after="80"/>
        <w:rPr>
          <w:ins w:id="10386" w:author="Author"/>
          <w:b/>
        </w:rPr>
      </w:pPr>
      <w:ins w:id="1038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388" w:author="Author"/>
          <w:b/>
        </w:rPr>
      </w:pPr>
      <w:ins w:id="10389" w:author="Author">
        <w:r w:rsidRPr="003F79F0">
          <w:t>Type:</w:t>
        </w:r>
        <w:r w:rsidRPr="003F79F0">
          <w:tab/>
        </w:r>
        <w:r w:rsidRPr="003F79F0">
          <w:tab/>
        </w:r>
        <w:del w:id="10390"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391" w:author="Author"/>
          <w:lang w:eastAsia="en-US"/>
        </w:rPr>
      </w:pPr>
      <w:ins w:id="1039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393" w:author="Author"/>
          <w:b/>
          <w:i/>
        </w:rPr>
      </w:pPr>
      <w:ins w:id="10394" w:author="Author">
        <w:r w:rsidRPr="003F79F0">
          <w:t>Default:</w:t>
        </w:r>
        <w:r w:rsidRPr="003F79F0">
          <w:tab/>
        </w:r>
        <w:r>
          <w:t>&lt;numeric_literal</w:t>
        </w:r>
        <w:r>
          <w:rPr>
            <w:i/>
          </w:rPr>
          <w:t>&gt;</w:t>
        </w:r>
      </w:ins>
    </w:p>
    <w:p w:rsidR="0010520B" w:rsidRPr="003F79F0" w:rsidRDefault="0010520B" w:rsidP="0010520B">
      <w:pPr>
        <w:pStyle w:val="ListContinue"/>
        <w:spacing w:after="80"/>
        <w:rPr>
          <w:ins w:id="10395" w:author="Author"/>
          <w:b/>
          <w:i/>
        </w:rPr>
      </w:pPr>
      <w:ins w:id="10396" w:author="Author">
        <w:r w:rsidRPr="003F79F0">
          <w:t>Description:</w:t>
        </w:r>
        <w:r w:rsidRPr="003F79F0">
          <w:rPr>
            <w:i/>
          </w:rPr>
          <w:tab/>
        </w:r>
        <w:r>
          <w:t>&lt;string&gt;</w:t>
        </w:r>
      </w:ins>
    </w:p>
    <w:p w:rsidR="0010520B" w:rsidRPr="003F79F0" w:rsidRDefault="0010520B" w:rsidP="0010520B">
      <w:pPr>
        <w:autoSpaceDE w:val="0"/>
        <w:autoSpaceDN w:val="0"/>
        <w:adjustRightInd w:val="0"/>
        <w:rPr>
          <w:ins w:id="10397" w:author="Author"/>
          <w:lang w:eastAsia="en-US"/>
        </w:rPr>
      </w:pPr>
      <w:ins w:id="10398"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0399" w:author="Author"/>
          <w:lang w:eastAsia="en-US"/>
        </w:rPr>
      </w:pPr>
      <w:ins w:id="10400" w:author="Author">
        <w:r w:rsidRPr="003F79F0">
          <w:rPr>
            <w:i/>
          </w:rPr>
          <w:t>Usage Rules:</w:t>
        </w:r>
        <w:r w:rsidRPr="003F79F0">
          <w:rPr>
            <w:i/>
          </w:rPr>
          <w:tab/>
        </w:r>
      </w:ins>
    </w:p>
    <w:p w:rsidR="0010520B" w:rsidRPr="003F79F0" w:rsidRDefault="0010520B" w:rsidP="0010520B">
      <w:pPr>
        <w:autoSpaceDE w:val="0"/>
        <w:autoSpaceDN w:val="0"/>
        <w:adjustRightInd w:val="0"/>
        <w:rPr>
          <w:ins w:id="10401" w:author="Author"/>
          <w:lang w:eastAsia="en-US"/>
        </w:rPr>
      </w:pPr>
      <w:ins w:id="10402"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10403" w:author="Author"/>
          <w:lang w:eastAsia="en-US"/>
        </w:rPr>
      </w:pPr>
      <w:ins w:id="10404" w:author="Author">
        <w:r w:rsidRPr="003F79F0">
          <w:rPr>
            <w:lang w:eastAsia="en-US"/>
          </w:rPr>
          <w:t xml:space="preserve"> n is the nth clock </w:t>
        </w:r>
      </w:ins>
    </w:p>
    <w:p w:rsidR="0010520B" w:rsidRPr="003F79F0" w:rsidRDefault="0010520B" w:rsidP="0010520B">
      <w:pPr>
        <w:autoSpaceDE w:val="0"/>
        <w:autoSpaceDN w:val="0"/>
        <w:adjustRightInd w:val="0"/>
        <w:rPr>
          <w:ins w:id="10405" w:author="Author"/>
          <w:lang w:eastAsia="en-US"/>
        </w:rPr>
      </w:pPr>
      <w:ins w:id="10406"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407" w:author="Author"/>
          <w:lang w:eastAsia="en-US"/>
        </w:rPr>
      </w:pPr>
      <w:ins w:id="10408"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0409" w:author="Author"/>
        </w:rPr>
      </w:pPr>
      <w:ins w:id="10410" w:author="Author">
        <w:r w:rsidRPr="003F79F0">
          <w:rPr>
            <w:i/>
          </w:rPr>
          <w:t>Example:</w:t>
        </w:r>
      </w:ins>
    </w:p>
    <w:p w:rsidR="0010520B" w:rsidRPr="003F79F0" w:rsidRDefault="0010520B">
      <w:pPr>
        <w:pStyle w:val="Exampletext"/>
        <w:rPr>
          <w:ins w:id="10411" w:author="Author"/>
          <w:lang w:eastAsia="en-US"/>
        </w:rPr>
        <w:pPrChange w:id="10412" w:author="Author">
          <w:pPr>
            <w:autoSpaceDE w:val="0"/>
            <w:autoSpaceDN w:val="0"/>
            <w:adjustRightInd w:val="0"/>
          </w:pPr>
        </w:pPrChange>
      </w:pPr>
      <w:ins w:id="10413" w:author="Author">
        <w:r w:rsidRPr="003F79F0">
          <w:rPr>
            <w:lang w:eastAsia="en-US"/>
          </w:rPr>
          <w:t xml:space="preserve"> (Rx_DCD (Usage Info</w:t>
        </w:r>
        <w:del w:id="10414" w:author="Author">
          <w:r w:rsidRPr="003F79F0" w:rsidDel="006A1071">
            <w:rPr>
              <w:lang w:eastAsia="en-US"/>
            </w:rPr>
            <w:delText>)(</w:delText>
          </w:r>
        </w:del>
        <w:r w:rsidR="006A1071">
          <w:rPr>
            <w:lang w:eastAsia="en-US"/>
          </w:rPr>
          <w:t>) (</w:t>
        </w:r>
        <w:r w:rsidRPr="003F79F0">
          <w:rPr>
            <w:lang w:eastAsia="en-US"/>
          </w:rPr>
          <w:t>Corner 0.008 0.016 0.005</w:t>
        </w:r>
        <w:del w:id="10415"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416" w:author="Author"/>
          <w:lang w:eastAsia="en-US"/>
        </w:rPr>
        <w:pPrChange w:id="10417" w:author="Author">
          <w:pPr>
            <w:autoSpaceDE w:val="0"/>
            <w:autoSpaceDN w:val="0"/>
            <w:adjustRightInd w:val="0"/>
          </w:pPr>
        </w:pPrChange>
      </w:pPr>
      <w:ins w:id="10418"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10419" w:author="Author"/>
          <w:lang w:eastAsia="en-US"/>
        </w:rPr>
      </w:pPr>
    </w:p>
    <w:p w:rsidR="0010520B" w:rsidRPr="003F79F0" w:rsidDel="00181B5F" w:rsidRDefault="0010520B" w:rsidP="0010520B">
      <w:pPr>
        <w:autoSpaceDE w:val="0"/>
        <w:autoSpaceDN w:val="0"/>
        <w:adjustRightInd w:val="0"/>
        <w:rPr>
          <w:ins w:id="10420" w:author="Author"/>
          <w:del w:id="10421" w:author="Author"/>
          <w:lang w:eastAsia="en-US"/>
        </w:rPr>
      </w:pPr>
    </w:p>
    <w:p w:rsidR="0010520B" w:rsidRPr="003F79F0" w:rsidDel="00181B5F" w:rsidRDefault="0010520B" w:rsidP="0010520B">
      <w:pPr>
        <w:autoSpaceDE w:val="0"/>
        <w:autoSpaceDN w:val="0"/>
        <w:adjustRightInd w:val="0"/>
        <w:rPr>
          <w:ins w:id="10422" w:author="Author"/>
          <w:del w:id="10423" w:author="Author"/>
          <w:lang w:eastAsia="en-US"/>
        </w:rPr>
      </w:pPr>
    </w:p>
    <w:p w:rsidR="0010520B" w:rsidRPr="003F79F0" w:rsidDel="00181B5F" w:rsidRDefault="0010520B" w:rsidP="0010520B">
      <w:pPr>
        <w:autoSpaceDE w:val="0"/>
        <w:autoSpaceDN w:val="0"/>
        <w:adjustRightInd w:val="0"/>
        <w:rPr>
          <w:ins w:id="10424" w:author="Author"/>
          <w:del w:id="10425" w:author="Author"/>
          <w:lang w:eastAsia="en-US"/>
        </w:rPr>
      </w:pPr>
    </w:p>
    <w:p w:rsidR="0010520B" w:rsidRDefault="0010520B" w:rsidP="0010520B">
      <w:pPr>
        <w:autoSpaceDE w:val="0"/>
        <w:autoSpaceDN w:val="0"/>
        <w:adjustRightInd w:val="0"/>
        <w:rPr>
          <w:ins w:id="10426" w:author="Author"/>
          <w:lang w:eastAsia="en-US"/>
        </w:rPr>
      </w:pPr>
    </w:p>
    <w:p w:rsidR="0010520B" w:rsidRPr="008819DF" w:rsidDel="00181B5F" w:rsidRDefault="0010520B" w:rsidP="0010520B">
      <w:pPr>
        <w:autoSpaceDE w:val="0"/>
        <w:autoSpaceDN w:val="0"/>
        <w:adjustRightInd w:val="0"/>
        <w:rPr>
          <w:ins w:id="10427" w:author="Author"/>
          <w:del w:id="10428" w:author="Author"/>
          <w:lang w:eastAsia="en-US"/>
        </w:rPr>
      </w:pPr>
      <w:ins w:id="10429" w:author="Author">
        <w:del w:id="10430" w:author="Author">
          <w:r w:rsidRPr="008819DF" w:rsidDel="00181B5F">
            <w:rPr>
              <w:i/>
            </w:rPr>
            <w:delText>Other Notes:</w:delText>
          </w:r>
          <w:r w:rsidRPr="008819DF" w:rsidDel="00181B5F">
            <w:rPr>
              <w:lang w:eastAsia="en-US"/>
            </w:rPr>
            <w:delText xml:space="preserve"> </w:delText>
          </w:r>
        </w:del>
      </w:ins>
    </w:p>
    <w:p w:rsidR="0010520B" w:rsidRPr="008819DF" w:rsidRDefault="0010520B" w:rsidP="0010520B">
      <w:pPr>
        <w:autoSpaceDE w:val="0"/>
        <w:autoSpaceDN w:val="0"/>
        <w:adjustRightInd w:val="0"/>
        <w:rPr>
          <w:ins w:id="10431" w:author="Author"/>
          <w:lang w:eastAsia="en-US"/>
        </w:rPr>
      </w:pPr>
      <w:ins w:id="10432" w:author="Author">
        <w:r w:rsidRPr="008819DF">
          <w:rPr>
            <w:lang w:eastAsia="en-US"/>
            <w:rPrChange w:id="10433" w:author="Author">
              <w:rPr>
                <w:b/>
                <w:lang w:eastAsia="en-US"/>
              </w:rPr>
            </w:rPrChange>
          </w:rPr>
          <w:t>Rx</w:t>
        </w:r>
        <w:r w:rsidRPr="008819DF" w:rsidDel="009A6536">
          <w:rPr>
            <w:lang w:eastAsia="en-US"/>
            <w:rPrChange w:id="10434" w:author="Author">
              <w:rPr>
                <w:b/>
                <w:lang w:eastAsia="en-US"/>
              </w:rPr>
            </w:rPrChange>
          </w:rPr>
          <w:t xml:space="preserve"> </w:t>
        </w:r>
        <w:r w:rsidRPr="008819DF">
          <w:rPr>
            <w:lang w:eastAsia="en-US"/>
            <w:rPrChange w:id="10435" w:author="Author">
              <w:rPr>
                <w:b/>
                <w:lang w:eastAsia="en-US"/>
              </w:rPr>
            </w:rPrChange>
          </w:rPr>
          <w:t>_Dj</w:t>
        </w:r>
        <w:r w:rsidRPr="008819DF">
          <w:t xml:space="preserve"> may be used as a repository of all deterministic jitter not included in clock_times. However any combination of </w:t>
        </w:r>
        <w:r w:rsidRPr="008819DF">
          <w:rPr>
            <w:lang w:eastAsia="en-US"/>
            <w:rPrChange w:id="10436" w:author="Author">
              <w:rPr>
                <w:b/>
                <w:lang w:eastAsia="en-US"/>
              </w:rPr>
            </w:rPrChange>
          </w:rPr>
          <w:t>Rx_</w:t>
        </w:r>
        <w:r w:rsidRPr="008819DF" w:rsidDel="009A6536">
          <w:rPr>
            <w:lang w:eastAsia="en-US"/>
            <w:rPrChange w:id="10437" w:author="Author">
              <w:rPr>
                <w:b/>
                <w:lang w:eastAsia="en-US"/>
              </w:rPr>
            </w:rPrChange>
          </w:rPr>
          <w:t xml:space="preserve"> </w:t>
        </w:r>
        <w:r w:rsidRPr="008819DF">
          <w:rPr>
            <w:lang w:eastAsia="en-US"/>
            <w:rPrChange w:id="10438" w:author="Author">
              <w:rPr>
                <w:b/>
                <w:lang w:eastAsia="en-US"/>
              </w:rPr>
            </w:rPrChange>
          </w:rPr>
          <w:t>Dj</w:t>
        </w:r>
        <w:r w:rsidRPr="008819DF">
          <w:t xml:space="preserve">, </w:t>
        </w:r>
        <w:r w:rsidRPr="008819DF">
          <w:rPr>
            <w:lang w:eastAsia="en-US"/>
            <w:rPrChange w:id="10439" w:author="Author">
              <w:rPr>
                <w:b/>
                <w:lang w:eastAsia="en-US"/>
              </w:rPr>
            </w:rPrChange>
          </w:rPr>
          <w:t>Rx_</w:t>
        </w:r>
        <w:r w:rsidRPr="008819DF" w:rsidDel="009A6536">
          <w:rPr>
            <w:lang w:eastAsia="en-US"/>
            <w:rPrChange w:id="10440" w:author="Author">
              <w:rPr>
                <w:b/>
                <w:lang w:eastAsia="en-US"/>
              </w:rPr>
            </w:rPrChange>
          </w:rPr>
          <w:t xml:space="preserve"> </w:t>
        </w:r>
        <w:r w:rsidRPr="008819DF">
          <w:rPr>
            <w:lang w:eastAsia="en-US"/>
            <w:rPrChange w:id="10441" w:author="Author">
              <w:rPr>
                <w:b/>
                <w:lang w:eastAsia="en-US"/>
              </w:rPr>
            </w:rPrChange>
          </w:rPr>
          <w:t>Sj</w:t>
        </w:r>
        <w:r w:rsidRPr="008819DF">
          <w:t xml:space="preserve"> and </w:t>
        </w:r>
        <w:r w:rsidRPr="008819DF">
          <w:rPr>
            <w:lang w:eastAsia="en-US"/>
            <w:rPrChange w:id="10442" w:author="Author">
              <w:rPr>
                <w:b/>
                <w:lang w:eastAsia="en-US"/>
              </w:rPr>
            </w:rPrChange>
          </w:rPr>
          <w:t>Rx_</w:t>
        </w:r>
        <w:r w:rsidRPr="008819DF" w:rsidDel="009A6536">
          <w:rPr>
            <w:lang w:eastAsia="en-US"/>
            <w:rPrChange w:id="10443" w:author="Author">
              <w:rPr>
                <w:b/>
                <w:lang w:eastAsia="en-US"/>
              </w:rPr>
            </w:rPrChange>
          </w:rPr>
          <w:t xml:space="preserve"> </w:t>
        </w:r>
        <w:r w:rsidRPr="008819DF">
          <w:rPr>
            <w:lang w:eastAsia="en-US"/>
            <w:rPrChange w:id="10444" w:author="Author">
              <w:rPr>
                <w:b/>
                <w:lang w:eastAsia="en-US"/>
              </w:rPr>
            </w:rPrChange>
          </w:rPr>
          <w:t xml:space="preserve">DCD </w:t>
        </w:r>
        <w:r w:rsidRPr="008819DF">
          <w:t xml:space="preserve">is allowed, but the the model maker should make sure that jitter components are not double counted. Total clock recovery deterministic jitter </w:t>
        </w:r>
        <w:r w:rsidRPr="008819DF">
          <w:rPr>
            <w:lang w:eastAsia="en-US"/>
          </w:rPr>
          <w:t xml:space="preserve">that is not included in the clock_times vector returned by the AMI_GetWave function </w:t>
        </w:r>
        <w:r w:rsidRPr="008819DF">
          <w:t xml:space="preserve">should be equal to the sum of </w:t>
        </w:r>
        <w:r w:rsidRPr="008819DF">
          <w:rPr>
            <w:lang w:eastAsia="en-US"/>
            <w:rPrChange w:id="10445" w:author="Author">
              <w:rPr>
                <w:b/>
                <w:lang w:eastAsia="en-US"/>
              </w:rPr>
            </w:rPrChange>
          </w:rPr>
          <w:t>Rx_</w:t>
        </w:r>
        <w:r w:rsidRPr="008819DF" w:rsidDel="009A6536">
          <w:rPr>
            <w:lang w:eastAsia="en-US"/>
            <w:rPrChange w:id="10446" w:author="Author">
              <w:rPr>
                <w:b/>
                <w:lang w:eastAsia="en-US"/>
              </w:rPr>
            </w:rPrChange>
          </w:rPr>
          <w:t xml:space="preserve"> </w:t>
        </w:r>
        <w:r w:rsidRPr="008819DF">
          <w:rPr>
            <w:lang w:eastAsia="en-US"/>
            <w:rPrChange w:id="10447" w:author="Author">
              <w:rPr>
                <w:b/>
                <w:lang w:eastAsia="en-US"/>
              </w:rPr>
            </w:rPrChange>
          </w:rPr>
          <w:t>Dj</w:t>
        </w:r>
        <w:r w:rsidRPr="008819DF">
          <w:t xml:space="preserve">, </w:t>
        </w:r>
        <w:r w:rsidRPr="008819DF">
          <w:rPr>
            <w:lang w:eastAsia="en-US"/>
            <w:rPrChange w:id="10448" w:author="Author">
              <w:rPr>
                <w:b/>
                <w:lang w:eastAsia="en-US"/>
              </w:rPr>
            </w:rPrChange>
          </w:rPr>
          <w:t>Rx_</w:t>
        </w:r>
        <w:r w:rsidRPr="008819DF" w:rsidDel="009A6536">
          <w:rPr>
            <w:lang w:eastAsia="en-US"/>
            <w:rPrChange w:id="10449" w:author="Author">
              <w:rPr>
                <w:b/>
                <w:lang w:eastAsia="en-US"/>
              </w:rPr>
            </w:rPrChange>
          </w:rPr>
          <w:t xml:space="preserve"> </w:t>
        </w:r>
        <w:r w:rsidRPr="008819DF">
          <w:rPr>
            <w:lang w:eastAsia="en-US"/>
            <w:rPrChange w:id="10450" w:author="Author">
              <w:rPr>
                <w:b/>
                <w:lang w:eastAsia="en-US"/>
              </w:rPr>
            </w:rPrChange>
          </w:rPr>
          <w:t>Sj</w:t>
        </w:r>
        <w:r w:rsidRPr="008819DF">
          <w:t xml:space="preserve"> and </w:t>
        </w:r>
        <w:r w:rsidRPr="008819DF">
          <w:rPr>
            <w:lang w:eastAsia="en-US"/>
            <w:rPrChange w:id="10451" w:author="Author">
              <w:rPr>
                <w:b/>
                <w:lang w:eastAsia="en-US"/>
              </w:rPr>
            </w:rPrChange>
          </w:rPr>
          <w:t>Rx_</w:t>
        </w:r>
        <w:r w:rsidRPr="008819DF" w:rsidDel="009A6536">
          <w:rPr>
            <w:lang w:eastAsia="en-US"/>
            <w:rPrChange w:id="10452" w:author="Author">
              <w:rPr>
                <w:b/>
                <w:lang w:eastAsia="en-US"/>
              </w:rPr>
            </w:rPrChange>
          </w:rPr>
          <w:t xml:space="preserve"> </w:t>
        </w:r>
        <w:r w:rsidRPr="008819DF">
          <w:rPr>
            <w:lang w:eastAsia="en-US"/>
            <w:rPrChange w:id="10453" w:author="Author">
              <w:rPr>
                <w:b/>
                <w:lang w:eastAsia="en-US"/>
              </w:rPr>
            </w:rPrChange>
          </w:rPr>
          <w:t>DCD</w:t>
        </w:r>
        <w:r w:rsidRPr="008819DF">
          <w:t>.</w:t>
        </w:r>
      </w:ins>
    </w:p>
    <w:p w:rsidR="0010520B" w:rsidRDefault="0010520B" w:rsidP="0010520B">
      <w:pPr>
        <w:autoSpaceDE w:val="0"/>
        <w:autoSpaceDN w:val="0"/>
        <w:adjustRightInd w:val="0"/>
        <w:rPr>
          <w:ins w:id="10454" w:author="Author"/>
          <w:lang w:eastAsia="en-US"/>
        </w:rPr>
      </w:pPr>
    </w:p>
    <w:p w:rsidR="0010520B" w:rsidDel="00181B5F" w:rsidRDefault="0010520B" w:rsidP="0010520B">
      <w:pPr>
        <w:autoSpaceDE w:val="0"/>
        <w:autoSpaceDN w:val="0"/>
        <w:adjustRightInd w:val="0"/>
        <w:rPr>
          <w:ins w:id="10455" w:author="Author"/>
          <w:del w:id="10456" w:author="Author"/>
          <w:lang w:eastAsia="en-US"/>
        </w:rPr>
      </w:pPr>
    </w:p>
    <w:p w:rsidR="0010520B" w:rsidRDefault="0010520B" w:rsidP="0010520B">
      <w:pPr>
        <w:autoSpaceDE w:val="0"/>
        <w:autoSpaceDN w:val="0"/>
        <w:adjustRightInd w:val="0"/>
        <w:rPr>
          <w:ins w:id="10457" w:author="Author"/>
          <w:lang w:eastAsia="en-US"/>
        </w:rPr>
      </w:pPr>
      <w:ins w:id="10458" w:author="Author">
        <w:r>
          <w:rPr>
            <w:lang w:eastAsia="en-US"/>
          </w:rPr>
          <w:t>Total Clock Recovery Deterministic Jitter not acounted for in clock_times:</w:t>
        </w:r>
      </w:ins>
    </w:p>
    <w:p w:rsidR="0010520B" w:rsidRDefault="0010520B" w:rsidP="0010520B">
      <w:pPr>
        <w:autoSpaceDE w:val="0"/>
        <w:autoSpaceDN w:val="0"/>
        <w:adjustRightInd w:val="0"/>
        <w:rPr>
          <w:ins w:id="10459" w:author="Author"/>
          <w:lang w:eastAsia="en-US"/>
        </w:rPr>
      </w:pPr>
    </w:p>
    <w:p w:rsidR="0010520B" w:rsidRDefault="0010520B" w:rsidP="0010520B">
      <w:pPr>
        <w:autoSpaceDE w:val="0"/>
        <w:autoSpaceDN w:val="0"/>
        <w:adjustRightInd w:val="0"/>
        <w:rPr>
          <w:ins w:id="10460" w:author="Author"/>
          <w:lang w:eastAsia="en-US"/>
        </w:rPr>
      </w:pPr>
      <w:ins w:id="10461"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10462" w:author="Author"/>
          <w:lang w:eastAsia="en-US"/>
        </w:rPr>
      </w:pPr>
      <w:ins w:id="10463"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10464" w:author="Author"/>
          <w:lang w:eastAsia="en-US"/>
        </w:rPr>
      </w:pPr>
      <w:ins w:id="10465" w:author="Author">
        <w:r>
          <w:rPr>
            <w:lang w:eastAsia="en-US"/>
          </w:rPr>
          <w:t xml:space="preserve">                               </w:t>
        </w:r>
        <w:r w:rsidRPr="003F79F0">
          <w:rPr>
            <w:lang w:eastAsia="en-US"/>
          </w:rPr>
          <w:t>+ Rx_DCD*(-1.0)^n</w:t>
        </w:r>
      </w:ins>
    </w:p>
    <w:p w:rsidR="0010520B" w:rsidRPr="003F79F0" w:rsidDel="00181B5F" w:rsidRDefault="0010520B" w:rsidP="0010520B">
      <w:pPr>
        <w:autoSpaceDE w:val="0"/>
        <w:autoSpaceDN w:val="0"/>
        <w:adjustRightInd w:val="0"/>
        <w:rPr>
          <w:ins w:id="10466" w:author="Author"/>
          <w:del w:id="10467" w:author="Author"/>
          <w:lang w:eastAsia="en-US"/>
        </w:rPr>
      </w:pPr>
    </w:p>
    <w:p w:rsidR="0010520B" w:rsidRPr="003F79F0" w:rsidDel="00181B5F" w:rsidRDefault="0010520B" w:rsidP="0010520B">
      <w:pPr>
        <w:autoSpaceDE w:val="0"/>
        <w:autoSpaceDN w:val="0"/>
        <w:adjustRightInd w:val="0"/>
        <w:rPr>
          <w:ins w:id="10468" w:author="Author"/>
          <w:del w:id="10469" w:author="Author"/>
          <w:lang w:eastAsia="en-US"/>
        </w:rPr>
      </w:pPr>
    </w:p>
    <w:p w:rsidR="0010520B" w:rsidRPr="003F79F0" w:rsidRDefault="0010520B" w:rsidP="0010520B">
      <w:pPr>
        <w:autoSpaceDE w:val="0"/>
        <w:autoSpaceDN w:val="0"/>
        <w:adjustRightInd w:val="0"/>
        <w:rPr>
          <w:ins w:id="10470" w:author="Author"/>
          <w:lang w:eastAsia="en-US"/>
        </w:rPr>
      </w:pPr>
    </w:p>
    <w:p w:rsidR="0010520B" w:rsidRPr="003F79F0" w:rsidRDefault="0010520B" w:rsidP="0010520B">
      <w:pPr>
        <w:autoSpaceDE w:val="0"/>
        <w:autoSpaceDN w:val="0"/>
        <w:adjustRightInd w:val="0"/>
        <w:rPr>
          <w:ins w:id="10471" w:author="Author"/>
          <w:lang w:eastAsia="en-US"/>
        </w:rPr>
      </w:pPr>
      <w:ins w:id="10472"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10473" w:author="Author"/>
          <w:lang w:eastAsia="en-US"/>
        </w:rPr>
      </w:pPr>
    </w:p>
    <w:p w:rsidR="0010520B" w:rsidDel="00181B5F" w:rsidRDefault="0010520B" w:rsidP="0010520B">
      <w:pPr>
        <w:autoSpaceDE w:val="0"/>
        <w:autoSpaceDN w:val="0"/>
        <w:adjustRightInd w:val="0"/>
        <w:rPr>
          <w:ins w:id="10474" w:author="Author"/>
          <w:del w:id="10475" w:author="Author"/>
          <w:lang w:eastAsia="en-US"/>
        </w:rPr>
      </w:pPr>
    </w:p>
    <w:p w:rsidR="0010520B" w:rsidDel="00181B5F" w:rsidRDefault="0010520B" w:rsidP="0010520B">
      <w:pPr>
        <w:autoSpaceDE w:val="0"/>
        <w:autoSpaceDN w:val="0"/>
        <w:adjustRightInd w:val="0"/>
        <w:rPr>
          <w:ins w:id="10476" w:author="Author"/>
          <w:del w:id="10477" w:author="Author"/>
          <w:lang w:eastAsia="en-US"/>
        </w:rPr>
      </w:pPr>
    </w:p>
    <w:p w:rsidR="0010520B" w:rsidRPr="003F79F0" w:rsidRDefault="0010520B" w:rsidP="0010520B">
      <w:pPr>
        <w:autoSpaceDE w:val="0"/>
        <w:autoSpaceDN w:val="0"/>
        <w:adjustRightInd w:val="0"/>
        <w:rPr>
          <w:ins w:id="10478" w:author="Author"/>
          <w:lang w:eastAsia="en-US"/>
        </w:rPr>
      </w:pPr>
    </w:p>
    <w:p w:rsidR="0010520B" w:rsidRPr="00B25186" w:rsidRDefault="0010520B" w:rsidP="0010520B">
      <w:pPr>
        <w:pStyle w:val="Keyword"/>
        <w:spacing w:before="0" w:after="80"/>
        <w:rPr>
          <w:ins w:id="10479" w:author="Author"/>
          <w:b/>
        </w:rPr>
      </w:pPr>
      <w:ins w:id="10480"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10481" w:author="Author"/>
          <w:b/>
        </w:rPr>
      </w:pPr>
      <w:ins w:id="1048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483" w:author="Author"/>
          <w:b/>
        </w:rPr>
      </w:pPr>
      <w:ins w:id="10484" w:author="Author">
        <w:r w:rsidRPr="003F79F0">
          <w:rPr>
            <w:i/>
          </w:rPr>
          <w:t>Descriptors</w:t>
        </w:r>
        <w:r w:rsidRPr="003F79F0">
          <w:t>:</w:t>
        </w:r>
      </w:ins>
    </w:p>
    <w:p w:rsidR="0010520B" w:rsidRPr="003F79F0" w:rsidRDefault="0010520B" w:rsidP="0010520B">
      <w:pPr>
        <w:pStyle w:val="ListContinue"/>
        <w:spacing w:after="80"/>
        <w:rPr>
          <w:ins w:id="10485" w:author="Author"/>
          <w:b/>
        </w:rPr>
      </w:pPr>
      <w:ins w:id="10486" w:author="Author">
        <w:r w:rsidRPr="003F79F0">
          <w:t>Usage:</w:t>
        </w:r>
        <w:r w:rsidRPr="003F79F0">
          <w:tab/>
        </w:r>
        <w:r w:rsidRPr="003F79F0">
          <w:tab/>
        </w:r>
        <w:r w:rsidRPr="003F79F0">
          <w:rPr>
            <w:lang w:eastAsia="en-US"/>
          </w:rPr>
          <w:t>Info</w:t>
        </w:r>
        <w:del w:id="10487" w:author="Author">
          <w:r w:rsidDel="006A1071">
            <w:rPr>
              <w:lang w:eastAsia="en-US"/>
            </w:rPr>
            <w:delText xml:space="preserve"> or</w:delText>
          </w:r>
        </w:del>
        <w:r w:rsidR="006A1071">
          <w:rPr>
            <w:lang w:eastAsia="en-US"/>
          </w:rPr>
          <w:t>,</w:t>
        </w:r>
        <w:r>
          <w:rPr>
            <w:lang w:eastAsia="en-US"/>
          </w:rPr>
          <w:t xml:space="preserve"> Out</w:t>
        </w:r>
      </w:ins>
    </w:p>
    <w:p w:rsidR="0010520B" w:rsidRPr="003F79F0" w:rsidRDefault="0010520B" w:rsidP="0010520B">
      <w:pPr>
        <w:pStyle w:val="ListContinue"/>
        <w:spacing w:after="80"/>
        <w:rPr>
          <w:ins w:id="10488" w:author="Author"/>
          <w:b/>
        </w:rPr>
      </w:pPr>
      <w:ins w:id="10489" w:author="Author">
        <w:r w:rsidRPr="003F79F0">
          <w:lastRenderedPageBreak/>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10490" w:author="Author"/>
          <w:lang w:eastAsia="en-US"/>
        </w:rPr>
      </w:pPr>
      <w:ins w:id="1049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10492" w:author="Author"/>
          <w:b/>
          <w:i/>
        </w:rPr>
      </w:pPr>
      <w:ins w:id="10493" w:author="Author">
        <w:r w:rsidRPr="003F79F0">
          <w:t>Default:</w:t>
        </w:r>
        <w:r w:rsidRPr="003F79F0">
          <w:tab/>
        </w:r>
        <w:r>
          <w:t>&lt;numeric_literal</w:t>
        </w:r>
        <w:r>
          <w:rPr>
            <w:i/>
          </w:rPr>
          <w:t>&gt;</w:t>
        </w:r>
      </w:ins>
    </w:p>
    <w:p w:rsidR="0010520B" w:rsidRPr="003F79F0" w:rsidRDefault="0010520B" w:rsidP="0010520B">
      <w:pPr>
        <w:pStyle w:val="ListContinue"/>
        <w:spacing w:after="80"/>
        <w:rPr>
          <w:ins w:id="10494" w:author="Author"/>
          <w:b/>
          <w:i/>
        </w:rPr>
      </w:pPr>
      <w:ins w:id="10495" w:author="Author">
        <w:r w:rsidRPr="003F79F0">
          <w:t>Description:</w:t>
        </w:r>
        <w:r w:rsidRPr="003F79F0">
          <w:rPr>
            <w:i/>
          </w:rPr>
          <w:tab/>
        </w:r>
        <w:r>
          <w:t>&lt;string&gt;</w:t>
        </w:r>
      </w:ins>
    </w:p>
    <w:p w:rsidR="0010520B" w:rsidRPr="003F79F0" w:rsidRDefault="0010520B" w:rsidP="0010520B">
      <w:pPr>
        <w:autoSpaceDE w:val="0"/>
        <w:autoSpaceDN w:val="0"/>
        <w:adjustRightInd w:val="0"/>
        <w:rPr>
          <w:ins w:id="10496" w:author="Author"/>
          <w:lang w:eastAsia="en-US"/>
        </w:rPr>
      </w:pPr>
      <w:ins w:id="10497"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8819DF" w:rsidRDefault="0010520B" w:rsidP="0010520B">
      <w:pPr>
        <w:autoSpaceDE w:val="0"/>
        <w:autoSpaceDN w:val="0"/>
        <w:adjustRightInd w:val="0"/>
        <w:rPr>
          <w:ins w:id="10498" w:author="Author"/>
          <w:lang w:eastAsia="en-US"/>
        </w:rPr>
      </w:pPr>
      <w:ins w:id="10499"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10500" w:author="Author"/>
          <w:lang w:eastAsia="en-US"/>
        </w:rPr>
      </w:pPr>
      <w:ins w:id="10501"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10502" w:author="Author"/>
          <w:lang w:eastAsia="en-US"/>
        </w:rPr>
      </w:pPr>
      <w:ins w:id="10503" w:author="Author">
        <w:r w:rsidRPr="003F79F0">
          <w:rPr>
            <w:lang w:eastAsia="en-US"/>
          </w:rPr>
          <w:t>wave(t) is the waveform returned by Rx AMI_GetWave</w:t>
        </w:r>
      </w:ins>
    </w:p>
    <w:p w:rsidR="0010520B" w:rsidRPr="003F79F0" w:rsidRDefault="0010520B" w:rsidP="0010520B">
      <w:pPr>
        <w:autoSpaceDE w:val="0"/>
        <w:autoSpaceDN w:val="0"/>
        <w:adjustRightInd w:val="0"/>
        <w:rPr>
          <w:ins w:id="10504" w:author="Author"/>
        </w:rPr>
      </w:pPr>
      <w:ins w:id="10505" w:author="Author">
        <w:r w:rsidRPr="003F79F0">
          <w:rPr>
            <w:i/>
          </w:rPr>
          <w:t>Example:</w:t>
        </w:r>
      </w:ins>
    </w:p>
    <w:p w:rsidR="0010520B" w:rsidRPr="003F79F0" w:rsidRDefault="0010520B">
      <w:pPr>
        <w:pStyle w:val="Exampletext"/>
        <w:rPr>
          <w:ins w:id="10506" w:author="Author"/>
          <w:lang w:eastAsia="en-US"/>
        </w:rPr>
        <w:pPrChange w:id="10507" w:author="Author">
          <w:pPr>
            <w:autoSpaceDE w:val="0"/>
            <w:autoSpaceDN w:val="0"/>
            <w:adjustRightInd w:val="0"/>
          </w:pPr>
        </w:pPrChange>
      </w:pPr>
      <w:ins w:id="10508"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10520B" w:rsidRPr="003F79F0" w:rsidRDefault="0010520B">
      <w:pPr>
        <w:pStyle w:val="Exampletext"/>
        <w:rPr>
          <w:ins w:id="10509" w:author="Author"/>
          <w:lang w:eastAsia="en-US"/>
        </w:rPr>
        <w:pPrChange w:id="10510" w:author="Author">
          <w:pPr>
            <w:autoSpaceDE w:val="0"/>
            <w:autoSpaceDN w:val="0"/>
            <w:adjustRightInd w:val="0"/>
          </w:pPr>
        </w:pPrChange>
      </w:pPr>
      <w:ins w:id="10511"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10512" w:author="Author"/>
          <w:del w:id="10513" w:author="Author"/>
          <w:lang w:eastAsia="en-US"/>
        </w:rPr>
      </w:pPr>
    </w:p>
    <w:p w:rsidR="0010520B" w:rsidRPr="003F79F0" w:rsidDel="00131924" w:rsidRDefault="0010520B" w:rsidP="0010520B">
      <w:pPr>
        <w:autoSpaceDE w:val="0"/>
        <w:autoSpaceDN w:val="0"/>
        <w:adjustRightInd w:val="0"/>
        <w:rPr>
          <w:ins w:id="10514" w:author="Author"/>
          <w:del w:id="10515" w:author="Author"/>
          <w:lang w:eastAsia="en-US"/>
        </w:rPr>
      </w:pPr>
    </w:p>
    <w:p w:rsidR="0010520B" w:rsidRPr="003F79F0" w:rsidDel="00131924" w:rsidRDefault="0010520B" w:rsidP="0010520B">
      <w:pPr>
        <w:autoSpaceDE w:val="0"/>
        <w:autoSpaceDN w:val="0"/>
        <w:adjustRightInd w:val="0"/>
        <w:rPr>
          <w:ins w:id="10516" w:author="Author"/>
          <w:del w:id="10517" w:author="Author"/>
          <w:lang w:eastAsia="en-US"/>
        </w:rPr>
      </w:pPr>
    </w:p>
    <w:p w:rsidR="0010520B" w:rsidRPr="003F79F0" w:rsidDel="00131924" w:rsidRDefault="0010520B" w:rsidP="0010520B">
      <w:pPr>
        <w:autoSpaceDE w:val="0"/>
        <w:autoSpaceDN w:val="0"/>
        <w:adjustRightInd w:val="0"/>
        <w:rPr>
          <w:ins w:id="10518" w:author="Author"/>
          <w:del w:id="10519" w:author="Author"/>
          <w:lang w:eastAsia="en-US"/>
        </w:rPr>
      </w:pPr>
    </w:p>
    <w:p w:rsidR="0010520B" w:rsidRPr="003F79F0" w:rsidDel="00131924" w:rsidRDefault="0010520B" w:rsidP="0010520B">
      <w:pPr>
        <w:autoSpaceDE w:val="0"/>
        <w:autoSpaceDN w:val="0"/>
        <w:adjustRightInd w:val="0"/>
        <w:rPr>
          <w:ins w:id="10520" w:author="Author"/>
          <w:del w:id="10521" w:author="Author"/>
          <w:lang w:eastAsia="en-US"/>
        </w:rPr>
      </w:pPr>
    </w:p>
    <w:p w:rsidR="0010520B" w:rsidRPr="003F79F0" w:rsidRDefault="0010520B" w:rsidP="0010520B">
      <w:pPr>
        <w:autoSpaceDE w:val="0"/>
        <w:autoSpaceDN w:val="0"/>
        <w:adjustRightInd w:val="0"/>
        <w:rPr>
          <w:ins w:id="10522" w:author="Author"/>
          <w:lang w:eastAsia="en-US"/>
        </w:rPr>
      </w:pPr>
    </w:p>
    <w:p w:rsidR="0010520B" w:rsidRPr="003F79F0" w:rsidRDefault="0010520B" w:rsidP="0010520B">
      <w:pPr>
        <w:autoSpaceDE w:val="0"/>
        <w:autoSpaceDN w:val="0"/>
        <w:adjustRightInd w:val="0"/>
        <w:rPr>
          <w:ins w:id="10523" w:author="Author"/>
          <w:lang w:eastAsia="en-US"/>
        </w:rPr>
      </w:pPr>
      <w:ins w:id="10524" w:author="Author">
        <w:r w:rsidRPr="003F79F0">
          <w:rPr>
            <w:lang w:eastAsia="en-US"/>
          </w:rPr>
          <w:t>Note:</w:t>
        </w:r>
      </w:ins>
    </w:p>
    <w:p w:rsidR="0010520B" w:rsidRPr="008819DF" w:rsidRDefault="0010520B" w:rsidP="0010520B">
      <w:pPr>
        <w:autoSpaceDE w:val="0"/>
        <w:autoSpaceDN w:val="0"/>
        <w:adjustRightInd w:val="0"/>
        <w:rPr>
          <w:ins w:id="10525" w:author="Author"/>
          <w:lang w:eastAsia="en-US"/>
        </w:rPr>
      </w:pPr>
      <w:ins w:id="10526"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10527" w:author="Author"/>
          <w:lang w:eastAsia="en-US"/>
        </w:rPr>
      </w:pPr>
    </w:p>
    <w:p w:rsidR="0010520B" w:rsidRPr="008819DF" w:rsidRDefault="0010520B" w:rsidP="0010520B">
      <w:pPr>
        <w:autoSpaceDE w:val="0"/>
        <w:autoSpaceDN w:val="0"/>
        <w:adjustRightInd w:val="0"/>
        <w:rPr>
          <w:ins w:id="10528" w:author="Author"/>
          <w:lang w:eastAsia="en-US"/>
        </w:rPr>
      </w:pPr>
      <w:ins w:id="10529" w:author="Author">
        <w:r w:rsidRPr="008819DF">
          <w:rPr>
            <w:lang w:eastAsia="en-US"/>
          </w:rPr>
          <w:t>Note:</w:t>
        </w:r>
      </w:ins>
    </w:p>
    <w:p w:rsidR="0010520B" w:rsidRPr="003F79F0" w:rsidRDefault="0010520B" w:rsidP="0010520B">
      <w:pPr>
        <w:autoSpaceDE w:val="0"/>
        <w:autoSpaceDN w:val="0"/>
        <w:adjustRightInd w:val="0"/>
        <w:rPr>
          <w:ins w:id="10530" w:author="Author"/>
          <w:lang w:eastAsia="en-US"/>
        </w:rPr>
      </w:pPr>
      <w:ins w:id="10531"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Del="0038051A" w:rsidRDefault="0010520B" w:rsidP="0010520B">
      <w:pPr>
        <w:autoSpaceDE w:val="0"/>
        <w:autoSpaceDN w:val="0"/>
        <w:adjustRightInd w:val="0"/>
        <w:rPr>
          <w:ins w:id="10532" w:author="Author"/>
          <w:del w:id="10533" w:author="Author"/>
          <w:lang w:eastAsia="en-US"/>
        </w:rPr>
      </w:pPr>
    </w:p>
    <w:p w:rsidR="0010520B" w:rsidRPr="003F79F0" w:rsidDel="0038051A" w:rsidRDefault="0010520B" w:rsidP="0010520B">
      <w:pPr>
        <w:autoSpaceDE w:val="0"/>
        <w:autoSpaceDN w:val="0"/>
        <w:adjustRightInd w:val="0"/>
        <w:rPr>
          <w:ins w:id="10534" w:author="Author"/>
          <w:del w:id="10535" w:author="Author"/>
          <w:lang w:eastAsia="en-US"/>
        </w:rPr>
      </w:pPr>
      <w:ins w:id="10536" w:author="Author">
        <w:del w:id="10537"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10538" w:author="Author"/>
          <w:del w:id="10539" w:author="Author"/>
          <w:rFonts w:ascii="Times New Roman" w:hAnsi="Times New Roman" w:cs="Times New Roman"/>
          <w:sz w:val="24"/>
          <w:szCs w:val="24"/>
        </w:rPr>
      </w:pPr>
    </w:p>
    <w:p w:rsidR="0010520B" w:rsidDel="0038051A" w:rsidRDefault="0010520B" w:rsidP="00735AE5">
      <w:pPr>
        <w:pStyle w:val="Exampletext"/>
        <w:spacing w:after="80"/>
        <w:rPr>
          <w:ins w:id="10540" w:author="Author"/>
          <w:del w:id="10541"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10542" w:author="Author"/>
          <w:del w:id="10543" w:author="Author"/>
          <w:lang w:eastAsia="en-US"/>
        </w:rPr>
      </w:pPr>
      <w:ins w:id="10544" w:author="Author">
        <w:del w:id="10545"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10546" w:author="Author"/>
          <w:del w:id="10547" w:author="Author"/>
          <w:lang w:eastAsia="en-US"/>
        </w:rPr>
      </w:pPr>
      <w:ins w:id="10548" w:author="Author">
        <w:del w:id="10549" w:author="Author">
          <w:r w:rsidRPr="003F79F0" w:rsidDel="0038051A">
            <w:rPr>
              <w:lang w:eastAsia="en-US"/>
            </w:rPr>
            <w:delText>Rx_Clock_PDF.</w:delText>
          </w:r>
        </w:del>
      </w:ins>
    </w:p>
    <w:p w:rsidR="0010520B" w:rsidRDefault="0010520B" w:rsidP="00735AE5">
      <w:pPr>
        <w:pStyle w:val="Exampletext"/>
        <w:spacing w:after="80"/>
        <w:rPr>
          <w:ins w:id="10550" w:author="Author"/>
          <w:rFonts w:ascii="Times New Roman" w:hAnsi="Times New Roman" w:cs="Times New Roman"/>
          <w:sz w:val="24"/>
          <w:szCs w:val="24"/>
        </w:rPr>
      </w:pPr>
    </w:p>
    <w:p w:rsidR="00AF3F30" w:rsidRPr="003F79F0" w:rsidRDefault="00AF3F30" w:rsidP="00AF3F30">
      <w:pPr>
        <w:autoSpaceDE w:val="0"/>
        <w:autoSpaceDN w:val="0"/>
        <w:adjustRightInd w:val="0"/>
        <w:rPr>
          <w:ins w:id="10551" w:author="Author"/>
          <w:lang w:eastAsia="en-US"/>
        </w:rPr>
      </w:pPr>
      <w:ins w:id="10552"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10553" w:author="Author"/>
          <w:rFonts w:ascii="Times New Roman" w:hAnsi="Times New Roman" w:cs="Times New Roman"/>
          <w:sz w:val="24"/>
          <w:szCs w:val="24"/>
        </w:rPr>
      </w:pPr>
    </w:p>
    <w:p w:rsidR="009D4586" w:rsidRPr="002345E0" w:rsidRDefault="009D4586" w:rsidP="002345E0">
      <w:pPr>
        <w:pStyle w:val="TableCaption"/>
        <w:rPr>
          <w:ins w:id="10554" w:author="Author"/>
          <w:rPrChange w:id="10555" w:author="Author">
            <w:rPr>
              <w:ins w:id="10556" w:author="Author"/>
            </w:rPr>
          </w:rPrChange>
        </w:rPr>
        <w:pPrChange w:id="10557" w:author="Author">
          <w:pPr>
            <w:pStyle w:val="Exampletext"/>
            <w:spacing w:after="80"/>
          </w:pPr>
        </w:pPrChange>
      </w:pPr>
      <w:ins w:id="10558" w:author="Author">
        <w:r w:rsidRPr="000D1046">
          <w:t xml:space="preserve">Table </w:t>
        </w:r>
        <w:del w:id="10559" w:author="Author">
          <w:r w:rsidRPr="002345E0" w:rsidDel="002345E0">
            <w:rPr>
              <w:rPrChange w:id="10560" w:author="Author">
                <w:rPr/>
              </w:rPrChange>
            </w:rPr>
            <w:fldChar w:fldCharType="begin"/>
          </w:r>
          <w:r w:rsidRPr="002345E0" w:rsidDel="002345E0">
            <w:rPr>
              <w:rPrChange w:id="10561" w:author="Author">
                <w:rPr/>
              </w:rPrChange>
            </w:rPr>
            <w:delInstrText xml:space="preserve"> SEQ Table \* ARABIC </w:delInstrText>
          </w:r>
          <w:r w:rsidRPr="002345E0" w:rsidDel="002345E0">
            <w:rPr>
              <w:rPrChange w:id="10562" w:author="Author">
                <w:rPr/>
              </w:rPrChange>
            </w:rPr>
            <w:fldChar w:fldCharType="separate"/>
          </w:r>
          <w:r w:rsidR="004F5A1A" w:rsidRPr="002345E0" w:rsidDel="002345E0">
            <w:rPr>
              <w:rPrChange w:id="10563" w:author="Author">
                <w:rPr>
                  <w:noProof/>
                </w:rPr>
              </w:rPrChange>
            </w:rPr>
            <w:delText>17</w:delText>
          </w:r>
          <w:r w:rsidRPr="002345E0" w:rsidDel="002345E0">
            <w:rPr>
              <w:rPrChange w:id="10564" w:author="Author">
                <w:rPr>
                  <w:noProof/>
                </w:rPr>
              </w:rPrChange>
            </w:rPr>
            <w:delText>18</w:delText>
          </w:r>
          <w:r w:rsidRPr="002345E0" w:rsidDel="002345E0">
            <w:rPr>
              <w:rPrChange w:id="10565" w:author="Author">
                <w:rPr>
                  <w:noProof/>
                </w:rPr>
              </w:rPrChange>
            </w:rPr>
            <w:fldChar w:fldCharType="end"/>
          </w:r>
        </w:del>
        <w:r w:rsidR="002345E0">
          <w:t>23</w:t>
        </w:r>
        <w:r w:rsidRPr="000D1046">
          <w:t xml:space="preserve"> – Allowed Data Types for </w:t>
        </w:r>
        <w:del w:id="10566" w:author="Author">
          <w:r w:rsidRPr="002345E0" w:rsidDel="009A5ED5">
            <w:rPr>
              <w:rPrChange w:id="10567" w:author="Author">
                <w:rPr/>
              </w:rPrChange>
            </w:rPr>
            <w:delText xml:space="preserve">Reserved </w:delText>
          </w:r>
        </w:del>
        <w:r w:rsidR="00A95733" w:rsidRPr="002345E0">
          <w:rPr>
            <w:rPrChange w:id="10568" w:author="Author">
              <w:rPr/>
            </w:rPrChange>
          </w:rPr>
          <w:t xml:space="preserve">Jitter and Noise </w:t>
        </w:r>
        <w:r w:rsidR="009A5ED5" w:rsidRPr="002345E0">
          <w:rPr>
            <w:rPrChange w:id="10569" w:author="Author">
              <w:rPr/>
            </w:rPrChange>
          </w:rPr>
          <w:t xml:space="preserve">Reserved </w:t>
        </w:r>
        <w:r w:rsidRPr="002345E0">
          <w:rPr>
            <w:rPrChange w:id="10570" w:author="Author">
              <w:rPr/>
            </w:rPrChange>
          </w:rPr>
          <w:t>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10571" w:author="Author"/>
        </w:trPr>
        <w:tc>
          <w:tcPr>
            <w:tcW w:w="2616" w:type="dxa"/>
            <w:vMerge w:val="restart"/>
            <w:vAlign w:val="center"/>
          </w:tcPr>
          <w:p w:rsidR="00C70C58" w:rsidRPr="009B04EC" w:rsidRDefault="00C70C58" w:rsidP="00C70C58">
            <w:pPr>
              <w:spacing w:after="80"/>
              <w:jc w:val="center"/>
              <w:rPr>
                <w:ins w:id="10572" w:author="Author"/>
                <w:b/>
              </w:rPr>
            </w:pPr>
            <w:ins w:id="10573" w:author="Author">
              <w:r w:rsidRPr="00D05E43">
                <w:rPr>
                  <w:b/>
                </w:rPr>
                <w:t>Reserved Parameter</w:t>
              </w:r>
            </w:ins>
          </w:p>
        </w:tc>
        <w:tc>
          <w:tcPr>
            <w:tcW w:w="2598" w:type="dxa"/>
            <w:gridSpan w:val="2"/>
          </w:tcPr>
          <w:p w:rsidR="00C70C58" w:rsidRPr="009B04EC" w:rsidRDefault="00C70C58" w:rsidP="00C70C58">
            <w:pPr>
              <w:spacing w:after="80"/>
              <w:jc w:val="center"/>
              <w:rPr>
                <w:ins w:id="10574" w:author="Author"/>
                <w:b/>
              </w:rPr>
            </w:pPr>
            <w:ins w:id="10575" w:author="Author">
              <w:r>
                <w:rPr>
                  <w:b/>
                </w:rPr>
                <w:t>General Rules</w:t>
              </w:r>
            </w:ins>
          </w:p>
        </w:tc>
        <w:tc>
          <w:tcPr>
            <w:tcW w:w="4592" w:type="dxa"/>
            <w:gridSpan w:val="4"/>
          </w:tcPr>
          <w:p w:rsidR="00C70C58" w:rsidRPr="009B04EC" w:rsidRDefault="00C70C58" w:rsidP="00C70C58">
            <w:pPr>
              <w:spacing w:after="80"/>
              <w:jc w:val="center"/>
              <w:rPr>
                <w:ins w:id="10576" w:author="Author"/>
                <w:b/>
              </w:rPr>
            </w:pPr>
            <w:ins w:id="10577" w:author="Author">
              <w:r>
                <w:rPr>
                  <w:b/>
                </w:rPr>
                <w:t>Allowed Usage</w:t>
              </w:r>
            </w:ins>
          </w:p>
        </w:tc>
      </w:tr>
      <w:tr w:rsidR="00C70C58" w:rsidTr="00C70C58">
        <w:trPr>
          <w:ins w:id="10578" w:author="Author"/>
        </w:trPr>
        <w:tc>
          <w:tcPr>
            <w:tcW w:w="2616" w:type="dxa"/>
            <w:vMerge/>
          </w:tcPr>
          <w:p w:rsidR="00C70C58" w:rsidRDefault="00C70C58" w:rsidP="00C70C58">
            <w:pPr>
              <w:spacing w:after="80"/>
              <w:jc w:val="center"/>
              <w:rPr>
                <w:ins w:id="10579" w:author="Author"/>
                <w:b/>
              </w:rPr>
            </w:pPr>
          </w:p>
        </w:tc>
        <w:tc>
          <w:tcPr>
            <w:tcW w:w="1325" w:type="dxa"/>
          </w:tcPr>
          <w:p w:rsidR="00C70C58" w:rsidRDefault="00C70C58" w:rsidP="00C70C58">
            <w:pPr>
              <w:spacing w:after="80"/>
              <w:jc w:val="center"/>
              <w:rPr>
                <w:ins w:id="10580" w:author="Author"/>
                <w:rFonts w:cs="Arial"/>
                <w:b/>
              </w:rPr>
            </w:pPr>
            <w:ins w:id="10581" w:author="Author">
              <w:r w:rsidRPr="002D383D">
                <w:rPr>
                  <w:b/>
                </w:rPr>
                <w:t>Required</w:t>
              </w:r>
            </w:ins>
          </w:p>
        </w:tc>
        <w:tc>
          <w:tcPr>
            <w:tcW w:w="1273" w:type="dxa"/>
          </w:tcPr>
          <w:p w:rsidR="00C70C58" w:rsidRDefault="00C70C58" w:rsidP="00C70C58">
            <w:pPr>
              <w:spacing w:after="80"/>
              <w:jc w:val="center"/>
              <w:rPr>
                <w:ins w:id="10582" w:author="Author"/>
                <w:rFonts w:cs="Arial"/>
                <w:b/>
              </w:rPr>
            </w:pPr>
            <w:ins w:id="10583" w:author="Author">
              <w:r w:rsidRPr="002D383D">
                <w:rPr>
                  <w:b/>
                </w:rPr>
                <w:t>Default</w:t>
              </w:r>
            </w:ins>
          </w:p>
        </w:tc>
        <w:tc>
          <w:tcPr>
            <w:tcW w:w="1150" w:type="dxa"/>
          </w:tcPr>
          <w:p w:rsidR="00C70C58" w:rsidRDefault="00C70C58" w:rsidP="00C70C58">
            <w:pPr>
              <w:spacing w:after="80"/>
              <w:jc w:val="center"/>
              <w:rPr>
                <w:ins w:id="10584" w:author="Author"/>
                <w:rFonts w:cs="Arial"/>
                <w:b/>
              </w:rPr>
            </w:pPr>
            <w:ins w:id="10585" w:author="Author">
              <w:r w:rsidRPr="002D383D">
                <w:rPr>
                  <w:b/>
                </w:rPr>
                <w:t>Info</w:t>
              </w:r>
            </w:ins>
          </w:p>
        </w:tc>
        <w:tc>
          <w:tcPr>
            <w:tcW w:w="1084" w:type="dxa"/>
          </w:tcPr>
          <w:p w:rsidR="00C70C58" w:rsidRDefault="00C70C58" w:rsidP="00C70C58">
            <w:pPr>
              <w:spacing w:after="80"/>
              <w:jc w:val="center"/>
              <w:rPr>
                <w:ins w:id="10586" w:author="Author"/>
                <w:b/>
              </w:rPr>
            </w:pPr>
            <w:ins w:id="10587" w:author="Author">
              <w:r w:rsidRPr="002D383D">
                <w:rPr>
                  <w:b/>
                </w:rPr>
                <w:t>In</w:t>
              </w:r>
            </w:ins>
          </w:p>
        </w:tc>
        <w:tc>
          <w:tcPr>
            <w:tcW w:w="1142" w:type="dxa"/>
          </w:tcPr>
          <w:p w:rsidR="00C70C58" w:rsidRDefault="00C70C58" w:rsidP="00C70C58">
            <w:pPr>
              <w:spacing w:after="80"/>
              <w:jc w:val="center"/>
              <w:rPr>
                <w:ins w:id="10588" w:author="Author"/>
                <w:b/>
              </w:rPr>
            </w:pPr>
            <w:ins w:id="10589" w:author="Author">
              <w:r w:rsidRPr="002D383D">
                <w:rPr>
                  <w:b/>
                </w:rPr>
                <w:t>Out</w:t>
              </w:r>
            </w:ins>
          </w:p>
        </w:tc>
        <w:tc>
          <w:tcPr>
            <w:tcW w:w="1216" w:type="dxa"/>
          </w:tcPr>
          <w:p w:rsidR="00C70C58" w:rsidRDefault="00C70C58" w:rsidP="00C70C58">
            <w:pPr>
              <w:spacing w:after="80"/>
              <w:jc w:val="center"/>
              <w:rPr>
                <w:ins w:id="10590" w:author="Author"/>
                <w:b/>
              </w:rPr>
            </w:pPr>
            <w:ins w:id="10591" w:author="Author">
              <w:r w:rsidRPr="002D383D">
                <w:rPr>
                  <w:b/>
                </w:rPr>
                <w:t>InOut</w:t>
              </w:r>
            </w:ins>
          </w:p>
        </w:tc>
      </w:tr>
      <w:tr w:rsidR="00C70C58" w:rsidTr="00C70C58">
        <w:trPr>
          <w:ins w:id="10592" w:author="Author"/>
        </w:trPr>
        <w:tc>
          <w:tcPr>
            <w:tcW w:w="2616" w:type="dxa"/>
          </w:tcPr>
          <w:p w:rsidR="00C70C58" w:rsidRPr="00C70C58" w:rsidRDefault="00C70C58" w:rsidP="00C70C58">
            <w:pPr>
              <w:spacing w:after="80"/>
              <w:rPr>
                <w:ins w:id="10593" w:author="Author"/>
              </w:rPr>
            </w:pPr>
            <w:ins w:id="10594" w:author="Author">
              <w:r w:rsidRPr="00C70C58">
                <w:t>Tx_Jitter</w:t>
              </w:r>
            </w:ins>
          </w:p>
        </w:tc>
        <w:tc>
          <w:tcPr>
            <w:tcW w:w="1325" w:type="dxa"/>
          </w:tcPr>
          <w:p w:rsidR="00C70C58" w:rsidRDefault="00C70C58" w:rsidP="00C70C58">
            <w:pPr>
              <w:spacing w:after="80"/>
              <w:jc w:val="center"/>
              <w:rPr>
                <w:ins w:id="10595" w:author="Author"/>
                <w:rFonts w:cs="Arial"/>
                <w:b/>
              </w:rPr>
            </w:pPr>
            <w:ins w:id="10596" w:author="Author">
              <w:r>
                <w:t>No</w:t>
              </w:r>
            </w:ins>
          </w:p>
        </w:tc>
        <w:tc>
          <w:tcPr>
            <w:tcW w:w="1273" w:type="dxa"/>
          </w:tcPr>
          <w:p w:rsidR="00C70C58" w:rsidRDefault="00AF3F30" w:rsidP="00C70C58">
            <w:pPr>
              <w:spacing w:after="80"/>
              <w:jc w:val="center"/>
              <w:rPr>
                <w:ins w:id="10597" w:author="Author"/>
                <w:rFonts w:cs="Arial"/>
                <w:b/>
              </w:rPr>
            </w:pPr>
            <w:ins w:id="10598" w:author="Author">
              <w:r>
                <w:t>No Jitter</w:t>
              </w:r>
            </w:ins>
          </w:p>
        </w:tc>
        <w:tc>
          <w:tcPr>
            <w:tcW w:w="1150" w:type="dxa"/>
          </w:tcPr>
          <w:p w:rsidR="00C70C58" w:rsidRDefault="00C70C58" w:rsidP="00C70C58">
            <w:pPr>
              <w:spacing w:after="80"/>
              <w:jc w:val="center"/>
              <w:rPr>
                <w:ins w:id="10599" w:author="Author"/>
                <w:rFonts w:cs="Arial"/>
                <w:b/>
              </w:rPr>
            </w:pPr>
            <w:ins w:id="10600" w:author="Author">
              <w:r>
                <w:t>X</w:t>
              </w:r>
            </w:ins>
          </w:p>
        </w:tc>
        <w:tc>
          <w:tcPr>
            <w:tcW w:w="1084" w:type="dxa"/>
          </w:tcPr>
          <w:p w:rsidR="00C70C58" w:rsidRDefault="00C70C58" w:rsidP="00C70C58">
            <w:pPr>
              <w:spacing w:after="80"/>
              <w:jc w:val="center"/>
              <w:rPr>
                <w:ins w:id="10601" w:author="Author"/>
              </w:rPr>
            </w:pPr>
          </w:p>
        </w:tc>
        <w:tc>
          <w:tcPr>
            <w:tcW w:w="1142" w:type="dxa"/>
          </w:tcPr>
          <w:p w:rsidR="00C70C58" w:rsidRDefault="00C70C58" w:rsidP="00C70C58">
            <w:pPr>
              <w:spacing w:after="80"/>
              <w:jc w:val="center"/>
              <w:rPr>
                <w:ins w:id="10602" w:author="Author"/>
              </w:rPr>
            </w:pPr>
            <w:ins w:id="10603" w:author="Author">
              <w:r>
                <w:t>X</w:t>
              </w:r>
              <w:del w:id="10604" w:author="Author">
                <w:r w:rsidRPr="003B6E12" w:rsidDel="00733C46">
                  <w:rPr>
                    <w:vertAlign w:val="superscript"/>
                  </w:rPr>
                  <w:delText>3</w:delText>
                </w:r>
              </w:del>
            </w:ins>
          </w:p>
        </w:tc>
        <w:tc>
          <w:tcPr>
            <w:tcW w:w="1216" w:type="dxa"/>
          </w:tcPr>
          <w:p w:rsidR="00C70C58" w:rsidRDefault="00C70C58" w:rsidP="00C70C58">
            <w:pPr>
              <w:spacing w:after="80"/>
              <w:rPr>
                <w:ins w:id="10605" w:author="Author"/>
              </w:rPr>
            </w:pPr>
          </w:p>
        </w:tc>
      </w:tr>
      <w:tr w:rsidR="00C70C58" w:rsidTr="00C70C58">
        <w:trPr>
          <w:trHeight w:val="269"/>
          <w:ins w:id="10606" w:author="Author"/>
        </w:trPr>
        <w:tc>
          <w:tcPr>
            <w:tcW w:w="2616" w:type="dxa"/>
          </w:tcPr>
          <w:p w:rsidR="00C70C58" w:rsidRPr="00AF3F30" w:rsidRDefault="00C70C58" w:rsidP="00C70C58">
            <w:pPr>
              <w:spacing w:after="80"/>
              <w:rPr>
                <w:ins w:id="10607" w:author="Author"/>
                <w:rFonts w:cs="Arial"/>
                <w:rPrChange w:id="10608" w:author="Author">
                  <w:rPr>
                    <w:ins w:id="10609" w:author="Author"/>
                    <w:rFonts w:cs="Arial"/>
                    <w:b/>
                  </w:rPr>
                </w:rPrChange>
              </w:rPr>
            </w:pPr>
            <w:ins w:id="10610" w:author="Author">
              <w:r w:rsidRPr="00AF3F30">
                <w:rPr>
                  <w:rFonts w:cs="Arial"/>
                  <w:rPrChange w:id="10611" w:author="Author">
                    <w:rPr>
                      <w:rFonts w:cs="Arial"/>
                      <w:b/>
                    </w:rPr>
                  </w:rPrChange>
                </w:rPr>
                <w:t>Tx_Dj</w:t>
              </w:r>
            </w:ins>
          </w:p>
        </w:tc>
        <w:tc>
          <w:tcPr>
            <w:tcW w:w="1325" w:type="dxa"/>
          </w:tcPr>
          <w:p w:rsidR="00C70C58" w:rsidRDefault="00C70C58" w:rsidP="00C70C58">
            <w:pPr>
              <w:spacing w:after="80"/>
              <w:jc w:val="center"/>
              <w:rPr>
                <w:ins w:id="10612" w:author="Author"/>
                <w:rFonts w:cs="Arial"/>
                <w:b/>
              </w:rPr>
            </w:pPr>
            <w:ins w:id="10613" w:author="Author">
              <w:r>
                <w:t>No</w:t>
              </w:r>
            </w:ins>
          </w:p>
        </w:tc>
        <w:tc>
          <w:tcPr>
            <w:tcW w:w="1273" w:type="dxa"/>
          </w:tcPr>
          <w:p w:rsidR="00C70C58" w:rsidRDefault="00AF3F30" w:rsidP="00C70C58">
            <w:pPr>
              <w:spacing w:after="80"/>
              <w:jc w:val="center"/>
              <w:rPr>
                <w:ins w:id="10614" w:author="Author"/>
                <w:rFonts w:cs="Arial"/>
                <w:b/>
              </w:rPr>
            </w:pPr>
            <w:ins w:id="10615" w:author="Author">
              <w:r>
                <w:t>0</w:t>
              </w:r>
            </w:ins>
          </w:p>
        </w:tc>
        <w:tc>
          <w:tcPr>
            <w:tcW w:w="1150" w:type="dxa"/>
          </w:tcPr>
          <w:p w:rsidR="00C70C58" w:rsidRDefault="00C70C58" w:rsidP="00C70C58">
            <w:pPr>
              <w:spacing w:after="80"/>
              <w:jc w:val="center"/>
              <w:rPr>
                <w:ins w:id="10616" w:author="Author"/>
                <w:rFonts w:cs="Arial"/>
                <w:b/>
              </w:rPr>
            </w:pPr>
            <w:ins w:id="10617" w:author="Author">
              <w:r>
                <w:t>X</w:t>
              </w:r>
            </w:ins>
          </w:p>
        </w:tc>
        <w:tc>
          <w:tcPr>
            <w:tcW w:w="1084" w:type="dxa"/>
          </w:tcPr>
          <w:p w:rsidR="00C70C58" w:rsidRDefault="00C70C58" w:rsidP="00C70C58">
            <w:pPr>
              <w:spacing w:after="80"/>
              <w:jc w:val="center"/>
              <w:rPr>
                <w:ins w:id="10618" w:author="Author"/>
              </w:rPr>
            </w:pPr>
          </w:p>
        </w:tc>
        <w:tc>
          <w:tcPr>
            <w:tcW w:w="1142" w:type="dxa"/>
          </w:tcPr>
          <w:p w:rsidR="00C70C58" w:rsidRDefault="00733C46" w:rsidP="00C70C58">
            <w:pPr>
              <w:spacing w:after="80"/>
              <w:jc w:val="center"/>
              <w:rPr>
                <w:ins w:id="10619" w:author="Author"/>
              </w:rPr>
            </w:pPr>
            <w:ins w:id="10620" w:author="Author">
              <w:r>
                <w:t>X</w:t>
              </w:r>
            </w:ins>
          </w:p>
        </w:tc>
        <w:tc>
          <w:tcPr>
            <w:tcW w:w="1216" w:type="dxa"/>
          </w:tcPr>
          <w:p w:rsidR="00C70C58" w:rsidRDefault="00C70C58" w:rsidP="00C70C58">
            <w:pPr>
              <w:spacing w:after="80"/>
              <w:rPr>
                <w:ins w:id="10621" w:author="Author"/>
              </w:rPr>
            </w:pPr>
          </w:p>
        </w:tc>
      </w:tr>
      <w:tr w:rsidR="00C70C58" w:rsidTr="00C70C58">
        <w:trPr>
          <w:ins w:id="10622" w:author="Author"/>
        </w:trPr>
        <w:tc>
          <w:tcPr>
            <w:tcW w:w="2616" w:type="dxa"/>
          </w:tcPr>
          <w:p w:rsidR="00C70C58" w:rsidRPr="00AF3F30" w:rsidRDefault="00C70C58" w:rsidP="00C70C58">
            <w:pPr>
              <w:spacing w:after="80"/>
              <w:rPr>
                <w:ins w:id="10623" w:author="Author"/>
                <w:rFonts w:cs="Arial"/>
                <w:rPrChange w:id="10624" w:author="Author">
                  <w:rPr>
                    <w:ins w:id="10625" w:author="Author"/>
                    <w:rFonts w:cs="Arial"/>
                    <w:b/>
                  </w:rPr>
                </w:rPrChange>
              </w:rPr>
            </w:pPr>
            <w:ins w:id="10626" w:author="Author">
              <w:r w:rsidRPr="00AF3F30">
                <w:rPr>
                  <w:rFonts w:cs="Arial"/>
                  <w:rPrChange w:id="10627" w:author="Author">
                    <w:rPr>
                      <w:rFonts w:cs="Arial"/>
                      <w:b/>
                    </w:rPr>
                  </w:rPrChange>
                </w:rPr>
                <w:t>Tx_Rj</w:t>
              </w:r>
            </w:ins>
          </w:p>
        </w:tc>
        <w:tc>
          <w:tcPr>
            <w:tcW w:w="1325" w:type="dxa"/>
          </w:tcPr>
          <w:p w:rsidR="00C70C58" w:rsidRDefault="00C70C58" w:rsidP="00C70C58">
            <w:pPr>
              <w:spacing w:after="80"/>
              <w:jc w:val="center"/>
              <w:rPr>
                <w:ins w:id="10628" w:author="Author"/>
                <w:rFonts w:cs="Arial"/>
                <w:b/>
              </w:rPr>
            </w:pPr>
            <w:ins w:id="10629" w:author="Author">
              <w:r>
                <w:t>No</w:t>
              </w:r>
            </w:ins>
          </w:p>
        </w:tc>
        <w:tc>
          <w:tcPr>
            <w:tcW w:w="1273" w:type="dxa"/>
          </w:tcPr>
          <w:p w:rsidR="00C70C58" w:rsidRDefault="00AF3F30" w:rsidP="00C70C58">
            <w:pPr>
              <w:spacing w:after="80"/>
              <w:jc w:val="center"/>
              <w:rPr>
                <w:ins w:id="10630" w:author="Author"/>
                <w:rFonts w:cs="Arial"/>
                <w:b/>
              </w:rPr>
            </w:pPr>
            <w:ins w:id="10631" w:author="Author">
              <w:r>
                <w:t>0</w:t>
              </w:r>
            </w:ins>
          </w:p>
        </w:tc>
        <w:tc>
          <w:tcPr>
            <w:tcW w:w="1150" w:type="dxa"/>
          </w:tcPr>
          <w:p w:rsidR="00C70C58" w:rsidRDefault="00C70C58" w:rsidP="00C70C58">
            <w:pPr>
              <w:spacing w:after="80"/>
              <w:jc w:val="center"/>
              <w:rPr>
                <w:ins w:id="10632" w:author="Author"/>
                <w:rFonts w:cs="Arial"/>
                <w:b/>
              </w:rPr>
            </w:pPr>
            <w:ins w:id="10633" w:author="Author">
              <w:r>
                <w:t>X</w:t>
              </w:r>
            </w:ins>
          </w:p>
        </w:tc>
        <w:tc>
          <w:tcPr>
            <w:tcW w:w="1084" w:type="dxa"/>
          </w:tcPr>
          <w:p w:rsidR="00C70C58" w:rsidRDefault="00C70C58" w:rsidP="00C70C58">
            <w:pPr>
              <w:spacing w:after="80"/>
              <w:jc w:val="center"/>
              <w:rPr>
                <w:ins w:id="10634" w:author="Author"/>
              </w:rPr>
            </w:pPr>
          </w:p>
        </w:tc>
        <w:tc>
          <w:tcPr>
            <w:tcW w:w="1142" w:type="dxa"/>
          </w:tcPr>
          <w:p w:rsidR="00C70C58" w:rsidRDefault="00733C46" w:rsidP="00C70C58">
            <w:pPr>
              <w:spacing w:after="80"/>
              <w:jc w:val="center"/>
              <w:rPr>
                <w:ins w:id="10635" w:author="Author"/>
              </w:rPr>
            </w:pPr>
            <w:ins w:id="10636" w:author="Author">
              <w:r>
                <w:t>X</w:t>
              </w:r>
            </w:ins>
          </w:p>
        </w:tc>
        <w:tc>
          <w:tcPr>
            <w:tcW w:w="1216" w:type="dxa"/>
          </w:tcPr>
          <w:p w:rsidR="00C70C58" w:rsidRDefault="00C70C58" w:rsidP="00C70C58">
            <w:pPr>
              <w:spacing w:after="80"/>
              <w:rPr>
                <w:ins w:id="10637" w:author="Author"/>
              </w:rPr>
            </w:pPr>
          </w:p>
        </w:tc>
      </w:tr>
      <w:tr w:rsidR="00C70C58" w:rsidTr="00C70C58">
        <w:trPr>
          <w:ins w:id="10638" w:author="Author"/>
        </w:trPr>
        <w:tc>
          <w:tcPr>
            <w:tcW w:w="2616" w:type="dxa"/>
          </w:tcPr>
          <w:p w:rsidR="00C70C58" w:rsidRPr="00AF3F30" w:rsidRDefault="00C70C58" w:rsidP="00C70C58">
            <w:pPr>
              <w:spacing w:after="80"/>
              <w:rPr>
                <w:ins w:id="10639" w:author="Author"/>
                <w:rFonts w:cs="Arial"/>
                <w:rPrChange w:id="10640" w:author="Author">
                  <w:rPr>
                    <w:ins w:id="10641" w:author="Author"/>
                    <w:rFonts w:cs="Arial"/>
                    <w:b/>
                  </w:rPr>
                </w:rPrChange>
              </w:rPr>
            </w:pPr>
            <w:ins w:id="10642" w:author="Author">
              <w:r w:rsidRPr="00AF3F30">
                <w:rPr>
                  <w:rFonts w:cs="Arial"/>
                  <w:rPrChange w:id="10643" w:author="Author">
                    <w:rPr>
                      <w:rFonts w:cs="Arial"/>
                      <w:b/>
                    </w:rPr>
                  </w:rPrChange>
                </w:rPr>
                <w:t>Tx_Sj</w:t>
              </w:r>
            </w:ins>
          </w:p>
        </w:tc>
        <w:tc>
          <w:tcPr>
            <w:tcW w:w="1325" w:type="dxa"/>
          </w:tcPr>
          <w:p w:rsidR="00C70C58" w:rsidRDefault="00C70C58" w:rsidP="00C70C58">
            <w:pPr>
              <w:spacing w:after="80"/>
              <w:jc w:val="center"/>
              <w:rPr>
                <w:ins w:id="10644" w:author="Author"/>
                <w:rFonts w:cs="Arial"/>
                <w:b/>
              </w:rPr>
            </w:pPr>
            <w:ins w:id="10645" w:author="Author">
              <w:r>
                <w:t>No</w:t>
              </w:r>
            </w:ins>
          </w:p>
        </w:tc>
        <w:tc>
          <w:tcPr>
            <w:tcW w:w="1273" w:type="dxa"/>
          </w:tcPr>
          <w:p w:rsidR="00C70C58" w:rsidRDefault="00AF3F30" w:rsidP="00C70C58">
            <w:pPr>
              <w:spacing w:after="80"/>
              <w:jc w:val="center"/>
              <w:rPr>
                <w:ins w:id="10646" w:author="Author"/>
                <w:rFonts w:cs="Arial"/>
                <w:b/>
              </w:rPr>
            </w:pPr>
            <w:ins w:id="10647" w:author="Author">
              <w:r>
                <w:t>0</w:t>
              </w:r>
            </w:ins>
          </w:p>
        </w:tc>
        <w:tc>
          <w:tcPr>
            <w:tcW w:w="1150" w:type="dxa"/>
          </w:tcPr>
          <w:p w:rsidR="00C70C58" w:rsidRDefault="00C70C58" w:rsidP="00C70C58">
            <w:pPr>
              <w:spacing w:after="80"/>
              <w:jc w:val="center"/>
              <w:rPr>
                <w:ins w:id="10648" w:author="Author"/>
                <w:rFonts w:cs="Arial"/>
                <w:b/>
              </w:rPr>
            </w:pPr>
            <w:ins w:id="10649" w:author="Author">
              <w:r>
                <w:t>X</w:t>
              </w:r>
            </w:ins>
          </w:p>
        </w:tc>
        <w:tc>
          <w:tcPr>
            <w:tcW w:w="1084" w:type="dxa"/>
          </w:tcPr>
          <w:p w:rsidR="00C70C58" w:rsidRDefault="00C70C58" w:rsidP="00C70C58">
            <w:pPr>
              <w:spacing w:after="80"/>
              <w:jc w:val="center"/>
              <w:rPr>
                <w:ins w:id="10650" w:author="Author"/>
              </w:rPr>
            </w:pPr>
          </w:p>
        </w:tc>
        <w:tc>
          <w:tcPr>
            <w:tcW w:w="1142" w:type="dxa"/>
          </w:tcPr>
          <w:p w:rsidR="00C70C58" w:rsidRDefault="00733C46" w:rsidP="00C70C58">
            <w:pPr>
              <w:spacing w:after="80"/>
              <w:jc w:val="center"/>
              <w:rPr>
                <w:ins w:id="10651" w:author="Author"/>
              </w:rPr>
            </w:pPr>
            <w:ins w:id="10652" w:author="Author">
              <w:r>
                <w:t>X</w:t>
              </w:r>
            </w:ins>
          </w:p>
        </w:tc>
        <w:tc>
          <w:tcPr>
            <w:tcW w:w="1216" w:type="dxa"/>
          </w:tcPr>
          <w:p w:rsidR="00C70C58" w:rsidRDefault="00C70C58" w:rsidP="00C70C58">
            <w:pPr>
              <w:spacing w:after="80"/>
              <w:rPr>
                <w:ins w:id="10653" w:author="Author"/>
              </w:rPr>
            </w:pPr>
          </w:p>
        </w:tc>
      </w:tr>
      <w:tr w:rsidR="00C70C58" w:rsidTr="00C70C58">
        <w:trPr>
          <w:ins w:id="10654" w:author="Author"/>
        </w:trPr>
        <w:tc>
          <w:tcPr>
            <w:tcW w:w="2616" w:type="dxa"/>
          </w:tcPr>
          <w:p w:rsidR="00C70C58" w:rsidRPr="00AF3F30" w:rsidRDefault="00C70C58" w:rsidP="00C70C58">
            <w:pPr>
              <w:spacing w:after="80"/>
              <w:rPr>
                <w:ins w:id="10655" w:author="Author"/>
                <w:rFonts w:cs="Arial"/>
                <w:rPrChange w:id="10656" w:author="Author">
                  <w:rPr>
                    <w:ins w:id="10657" w:author="Author"/>
                    <w:rFonts w:cs="Arial"/>
                    <w:b/>
                  </w:rPr>
                </w:rPrChange>
              </w:rPr>
            </w:pPr>
            <w:ins w:id="10658" w:author="Author">
              <w:r w:rsidRPr="00AF3F30">
                <w:rPr>
                  <w:rFonts w:cs="Arial"/>
                  <w:rPrChange w:id="10659" w:author="Author">
                    <w:rPr>
                      <w:rFonts w:cs="Arial"/>
                      <w:b/>
                    </w:rPr>
                  </w:rPrChange>
                </w:rPr>
                <w:t>Tx_DCD</w:t>
              </w:r>
            </w:ins>
          </w:p>
        </w:tc>
        <w:tc>
          <w:tcPr>
            <w:tcW w:w="1325" w:type="dxa"/>
          </w:tcPr>
          <w:p w:rsidR="00C70C58" w:rsidRDefault="00C70C58" w:rsidP="00C70C58">
            <w:pPr>
              <w:spacing w:after="80"/>
              <w:jc w:val="center"/>
              <w:rPr>
                <w:ins w:id="10660" w:author="Author"/>
                <w:rFonts w:cs="Arial"/>
                <w:b/>
              </w:rPr>
            </w:pPr>
            <w:ins w:id="10661" w:author="Author">
              <w:r>
                <w:t>No</w:t>
              </w:r>
            </w:ins>
          </w:p>
        </w:tc>
        <w:tc>
          <w:tcPr>
            <w:tcW w:w="1273" w:type="dxa"/>
          </w:tcPr>
          <w:p w:rsidR="00C70C58" w:rsidRDefault="00C70C58" w:rsidP="00C70C58">
            <w:pPr>
              <w:spacing w:after="80"/>
              <w:jc w:val="center"/>
              <w:rPr>
                <w:ins w:id="10662" w:author="Author"/>
                <w:rFonts w:cs="Arial"/>
                <w:b/>
              </w:rPr>
            </w:pPr>
            <w:ins w:id="10663" w:author="Author">
              <w:r>
                <w:t>0</w:t>
              </w:r>
            </w:ins>
          </w:p>
        </w:tc>
        <w:tc>
          <w:tcPr>
            <w:tcW w:w="1150" w:type="dxa"/>
          </w:tcPr>
          <w:p w:rsidR="00C70C58" w:rsidRDefault="00C70C58" w:rsidP="00C70C58">
            <w:pPr>
              <w:spacing w:after="80"/>
              <w:jc w:val="center"/>
              <w:rPr>
                <w:ins w:id="10664" w:author="Author"/>
                <w:rFonts w:cs="Arial"/>
                <w:b/>
              </w:rPr>
            </w:pPr>
            <w:ins w:id="10665" w:author="Author">
              <w:r>
                <w:t>X</w:t>
              </w:r>
            </w:ins>
          </w:p>
        </w:tc>
        <w:tc>
          <w:tcPr>
            <w:tcW w:w="1084" w:type="dxa"/>
          </w:tcPr>
          <w:p w:rsidR="00C70C58" w:rsidRDefault="00C70C58" w:rsidP="00C70C58">
            <w:pPr>
              <w:spacing w:after="80"/>
              <w:jc w:val="center"/>
              <w:rPr>
                <w:ins w:id="10666" w:author="Author"/>
              </w:rPr>
            </w:pPr>
          </w:p>
        </w:tc>
        <w:tc>
          <w:tcPr>
            <w:tcW w:w="1142" w:type="dxa"/>
          </w:tcPr>
          <w:p w:rsidR="00C70C58" w:rsidRDefault="00C70C58" w:rsidP="00C70C58">
            <w:pPr>
              <w:spacing w:after="80"/>
              <w:jc w:val="center"/>
              <w:rPr>
                <w:ins w:id="10667" w:author="Author"/>
              </w:rPr>
            </w:pPr>
            <w:ins w:id="10668" w:author="Author">
              <w:r>
                <w:t>X</w:t>
              </w:r>
              <w:del w:id="10669" w:author="Author">
                <w:r w:rsidRPr="003B6E12" w:rsidDel="00733C46">
                  <w:rPr>
                    <w:vertAlign w:val="superscript"/>
                  </w:rPr>
                  <w:delText>3</w:delText>
                </w:r>
              </w:del>
            </w:ins>
          </w:p>
        </w:tc>
        <w:tc>
          <w:tcPr>
            <w:tcW w:w="1216" w:type="dxa"/>
          </w:tcPr>
          <w:p w:rsidR="00C70C58" w:rsidRDefault="00C70C58" w:rsidP="00C70C58">
            <w:pPr>
              <w:spacing w:after="80"/>
              <w:rPr>
                <w:ins w:id="10670" w:author="Author"/>
              </w:rPr>
            </w:pPr>
          </w:p>
        </w:tc>
      </w:tr>
      <w:tr w:rsidR="00C70C58" w:rsidTr="00C70C58">
        <w:trPr>
          <w:ins w:id="10671" w:author="Author"/>
        </w:trPr>
        <w:tc>
          <w:tcPr>
            <w:tcW w:w="2616" w:type="dxa"/>
          </w:tcPr>
          <w:p w:rsidR="00C70C58" w:rsidRPr="00AF3F30" w:rsidRDefault="00C70C58" w:rsidP="00C70C58">
            <w:pPr>
              <w:spacing w:after="80"/>
              <w:rPr>
                <w:ins w:id="10672" w:author="Author"/>
                <w:rFonts w:cs="Arial"/>
                <w:rPrChange w:id="10673" w:author="Author">
                  <w:rPr>
                    <w:ins w:id="10674" w:author="Author"/>
                    <w:rFonts w:cs="Arial"/>
                    <w:b/>
                  </w:rPr>
                </w:rPrChange>
              </w:rPr>
            </w:pPr>
            <w:ins w:id="10675" w:author="Author">
              <w:r w:rsidRPr="00AF3F30">
                <w:rPr>
                  <w:rFonts w:cs="Arial"/>
                  <w:rPrChange w:id="10676" w:author="Author">
                    <w:rPr>
                      <w:rFonts w:cs="Arial"/>
                      <w:b/>
                    </w:rPr>
                  </w:rPrChange>
                </w:rPr>
                <w:t>Tx_Sj_Frequency</w:t>
              </w:r>
            </w:ins>
          </w:p>
        </w:tc>
        <w:tc>
          <w:tcPr>
            <w:tcW w:w="1325" w:type="dxa"/>
          </w:tcPr>
          <w:p w:rsidR="00C70C58" w:rsidRDefault="00C70C58" w:rsidP="00C70C58">
            <w:pPr>
              <w:spacing w:after="80"/>
              <w:jc w:val="center"/>
              <w:rPr>
                <w:ins w:id="10677" w:author="Author"/>
                <w:rFonts w:cs="Arial"/>
                <w:b/>
              </w:rPr>
            </w:pPr>
            <w:ins w:id="10678" w:author="Author">
              <w:r>
                <w:t>No</w:t>
              </w:r>
            </w:ins>
          </w:p>
        </w:tc>
        <w:tc>
          <w:tcPr>
            <w:tcW w:w="1273" w:type="dxa"/>
          </w:tcPr>
          <w:p w:rsidR="00C70C58" w:rsidRDefault="00AF3F30" w:rsidP="00C70C58">
            <w:pPr>
              <w:spacing w:after="80"/>
              <w:jc w:val="center"/>
              <w:rPr>
                <w:ins w:id="10679" w:author="Author"/>
                <w:rFonts w:cs="Arial"/>
                <w:b/>
              </w:rPr>
            </w:pPr>
            <w:ins w:id="10680" w:author="Author">
              <w:r>
                <w:t>Undefined</w:t>
              </w:r>
            </w:ins>
          </w:p>
        </w:tc>
        <w:tc>
          <w:tcPr>
            <w:tcW w:w="1150" w:type="dxa"/>
          </w:tcPr>
          <w:p w:rsidR="00C70C58" w:rsidRDefault="00C70C58" w:rsidP="00C70C58">
            <w:pPr>
              <w:spacing w:after="80"/>
              <w:jc w:val="center"/>
              <w:rPr>
                <w:ins w:id="10681" w:author="Author"/>
                <w:rFonts w:cs="Arial"/>
                <w:b/>
              </w:rPr>
            </w:pPr>
            <w:ins w:id="10682" w:author="Author">
              <w:r>
                <w:t>X</w:t>
              </w:r>
            </w:ins>
          </w:p>
        </w:tc>
        <w:tc>
          <w:tcPr>
            <w:tcW w:w="1084" w:type="dxa"/>
          </w:tcPr>
          <w:p w:rsidR="00C70C58" w:rsidRDefault="00C70C58" w:rsidP="00C70C58">
            <w:pPr>
              <w:spacing w:after="80"/>
              <w:jc w:val="center"/>
              <w:rPr>
                <w:ins w:id="10683" w:author="Author"/>
              </w:rPr>
            </w:pPr>
          </w:p>
        </w:tc>
        <w:tc>
          <w:tcPr>
            <w:tcW w:w="1142" w:type="dxa"/>
          </w:tcPr>
          <w:p w:rsidR="00C70C58" w:rsidRDefault="00733C46" w:rsidP="00C70C58">
            <w:pPr>
              <w:spacing w:after="80"/>
              <w:jc w:val="center"/>
              <w:rPr>
                <w:ins w:id="10684" w:author="Author"/>
              </w:rPr>
            </w:pPr>
            <w:ins w:id="10685" w:author="Author">
              <w:r>
                <w:t>X</w:t>
              </w:r>
            </w:ins>
          </w:p>
        </w:tc>
        <w:tc>
          <w:tcPr>
            <w:tcW w:w="1216" w:type="dxa"/>
          </w:tcPr>
          <w:p w:rsidR="00C70C58" w:rsidRDefault="00C70C58" w:rsidP="00C70C58">
            <w:pPr>
              <w:spacing w:after="80"/>
              <w:rPr>
                <w:ins w:id="10686" w:author="Author"/>
              </w:rPr>
            </w:pPr>
          </w:p>
        </w:tc>
      </w:tr>
      <w:tr w:rsidR="00C70C58" w:rsidTr="00C70C58">
        <w:trPr>
          <w:ins w:id="10687" w:author="Author"/>
        </w:trPr>
        <w:tc>
          <w:tcPr>
            <w:tcW w:w="2616" w:type="dxa"/>
          </w:tcPr>
          <w:p w:rsidR="00C70C58" w:rsidRPr="00AF3F30" w:rsidRDefault="00C70C58" w:rsidP="00C70C58">
            <w:pPr>
              <w:spacing w:after="80"/>
              <w:rPr>
                <w:ins w:id="10688" w:author="Author"/>
                <w:rFonts w:cs="Arial"/>
                <w:rPrChange w:id="10689" w:author="Author">
                  <w:rPr>
                    <w:ins w:id="10690" w:author="Author"/>
                    <w:rFonts w:cs="Arial"/>
                    <w:b/>
                  </w:rPr>
                </w:rPrChange>
              </w:rPr>
            </w:pPr>
            <w:ins w:id="10691" w:author="Author">
              <w:r w:rsidRPr="00AF3F30">
                <w:rPr>
                  <w:rFonts w:cs="Arial"/>
                  <w:rPrChange w:id="10692" w:author="Author">
                    <w:rPr>
                      <w:rFonts w:cs="Arial"/>
                      <w:b/>
                    </w:rPr>
                  </w:rPrChange>
                </w:rPr>
                <w:lastRenderedPageBreak/>
                <w:t>Rx_Receiver_Sensitivity</w:t>
              </w:r>
            </w:ins>
          </w:p>
        </w:tc>
        <w:tc>
          <w:tcPr>
            <w:tcW w:w="1325" w:type="dxa"/>
          </w:tcPr>
          <w:p w:rsidR="00C70C58" w:rsidRDefault="00C70C58" w:rsidP="00C70C58">
            <w:pPr>
              <w:spacing w:after="80"/>
              <w:jc w:val="center"/>
              <w:rPr>
                <w:ins w:id="10693" w:author="Author"/>
                <w:rFonts w:cs="Arial"/>
                <w:b/>
              </w:rPr>
            </w:pPr>
            <w:ins w:id="10694" w:author="Author">
              <w:r>
                <w:t>No</w:t>
              </w:r>
            </w:ins>
          </w:p>
        </w:tc>
        <w:tc>
          <w:tcPr>
            <w:tcW w:w="1273" w:type="dxa"/>
          </w:tcPr>
          <w:p w:rsidR="00C70C58" w:rsidRDefault="00AF3F30" w:rsidP="00C70C58">
            <w:pPr>
              <w:spacing w:after="80"/>
              <w:jc w:val="center"/>
              <w:rPr>
                <w:ins w:id="10695" w:author="Author"/>
                <w:rFonts w:cs="Arial"/>
                <w:b/>
              </w:rPr>
            </w:pPr>
            <w:ins w:id="10696" w:author="Author">
              <w:r>
                <w:t>0</w:t>
              </w:r>
            </w:ins>
          </w:p>
        </w:tc>
        <w:tc>
          <w:tcPr>
            <w:tcW w:w="1150" w:type="dxa"/>
          </w:tcPr>
          <w:p w:rsidR="00C70C58" w:rsidRDefault="00C70C58" w:rsidP="00C70C58">
            <w:pPr>
              <w:spacing w:after="80"/>
              <w:jc w:val="center"/>
              <w:rPr>
                <w:ins w:id="10697" w:author="Author"/>
                <w:rFonts w:cs="Arial"/>
                <w:b/>
              </w:rPr>
            </w:pPr>
            <w:ins w:id="10698" w:author="Author">
              <w:r>
                <w:t>X</w:t>
              </w:r>
            </w:ins>
          </w:p>
        </w:tc>
        <w:tc>
          <w:tcPr>
            <w:tcW w:w="1084" w:type="dxa"/>
          </w:tcPr>
          <w:p w:rsidR="00C70C58" w:rsidRDefault="00C70C58" w:rsidP="00C70C58">
            <w:pPr>
              <w:spacing w:after="80"/>
              <w:jc w:val="center"/>
              <w:rPr>
                <w:ins w:id="10699" w:author="Author"/>
              </w:rPr>
            </w:pPr>
          </w:p>
        </w:tc>
        <w:tc>
          <w:tcPr>
            <w:tcW w:w="1142" w:type="dxa"/>
          </w:tcPr>
          <w:p w:rsidR="00C70C58" w:rsidRDefault="00AF3F30" w:rsidP="00C70C58">
            <w:pPr>
              <w:spacing w:after="80"/>
              <w:jc w:val="center"/>
              <w:rPr>
                <w:ins w:id="10700" w:author="Author"/>
                <w:rFonts w:cs="Arial"/>
                <w:b/>
              </w:rPr>
            </w:pPr>
            <w:ins w:id="10701" w:author="Author">
              <w:r>
                <w:t>X</w:t>
              </w:r>
            </w:ins>
          </w:p>
        </w:tc>
        <w:tc>
          <w:tcPr>
            <w:tcW w:w="1216" w:type="dxa"/>
          </w:tcPr>
          <w:p w:rsidR="00C70C58" w:rsidRDefault="00C70C58" w:rsidP="00C70C58">
            <w:pPr>
              <w:spacing w:after="80"/>
              <w:rPr>
                <w:ins w:id="10702" w:author="Author"/>
              </w:rPr>
            </w:pPr>
          </w:p>
        </w:tc>
      </w:tr>
      <w:tr w:rsidR="00C70C58" w:rsidTr="00C70C58">
        <w:trPr>
          <w:ins w:id="10703" w:author="Author"/>
        </w:trPr>
        <w:tc>
          <w:tcPr>
            <w:tcW w:w="2616" w:type="dxa"/>
          </w:tcPr>
          <w:p w:rsidR="00C70C58" w:rsidRPr="00AF3F30" w:rsidRDefault="00AF3F30" w:rsidP="00C70C58">
            <w:pPr>
              <w:spacing w:after="80"/>
              <w:rPr>
                <w:ins w:id="10704" w:author="Author"/>
                <w:rFonts w:cs="Arial"/>
                <w:rPrChange w:id="10705" w:author="Author">
                  <w:rPr>
                    <w:ins w:id="10706" w:author="Author"/>
                    <w:rFonts w:cs="Arial"/>
                    <w:b/>
                  </w:rPr>
                </w:rPrChange>
              </w:rPr>
            </w:pPr>
            <w:ins w:id="10707" w:author="Author">
              <w:r w:rsidRPr="00AF3F30">
                <w:rPr>
                  <w:rFonts w:cs="Arial"/>
                  <w:rPrChange w:id="10708" w:author="Author">
                    <w:rPr>
                      <w:rFonts w:cs="Arial"/>
                      <w:b/>
                    </w:rPr>
                  </w:rPrChange>
                </w:rPr>
                <w:t>Rx_Clock_PDF</w:t>
              </w:r>
            </w:ins>
          </w:p>
        </w:tc>
        <w:tc>
          <w:tcPr>
            <w:tcW w:w="1325" w:type="dxa"/>
          </w:tcPr>
          <w:p w:rsidR="00C70C58" w:rsidRDefault="00C70C58" w:rsidP="00C70C58">
            <w:pPr>
              <w:spacing w:after="80"/>
              <w:jc w:val="center"/>
              <w:rPr>
                <w:ins w:id="10709" w:author="Author"/>
                <w:rFonts w:cs="Arial"/>
                <w:b/>
              </w:rPr>
            </w:pPr>
            <w:ins w:id="10710" w:author="Author">
              <w:r>
                <w:t>No</w:t>
              </w:r>
            </w:ins>
          </w:p>
        </w:tc>
        <w:tc>
          <w:tcPr>
            <w:tcW w:w="1273" w:type="dxa"/>
          </w:tcPr>
          <w:p w:rsidR="00C70C58" w:rsidRDefault="00AF3F30" w:rsidP="00C70C58">
            <w:pPr>
              <w:spacing w:after="80"/>
              <w:jc w:val="center"/>
              <w:rPr>
                <w:ins w:id="10711" w:author="Author"/>
                <w:rFonts w:cs="Arial"/>
                <w:b/>
              </w:rPr>
            </w:pPr>
            <w:ins w:id="10712" w:author="Author">
              <w:r>
                <w:t>Clock Centered</w:t>
              </w:r>
            </w:ins>
          </w:p>
        </w:tc>
        <w:tc>
          <w:tcPr>
            <w:tcW w:w="1150" w:type="dxa"/>
          </w:tcPr>
          <w:p w:rsidR="00C70C58" w:rsidRDefault="00C70C58" w:rsidP="00C70C58">
            <w:pPr>
              <w:spacing w:after="80"/>
              <w:jc w:val="center"/>
              <w:rPr>
                <w:ins w:id="10713" w:author="Author"/>
                <w:rFonts w:cs="Arial"/>
                <w:b/>
              </w:rPr>
            </w:pPr>
            <w:ins w:id="10714" w:author="Author">
              <w:r>
                <w:t>X</w:t>
              </w:r>
            </w:ins>
          </w:p>
        </w:tc>
        <w:tc>
          <w:tcPr>
            <w:tcW w:w="1084" w:type="dxa"/>
          </w:tcPr>
          <w:p w:rsidR="00C70C58" w:rsidRDefault="00C70C58" w:rsidP="00C70C58">
            <w:pPr>
              <w:spacing w:after="80"/>
              <w:jc w:val="center"/>
              <w:rPr>
                <w:ins w:id="10715" w:author="Author"/>
              </w:rPr>
            </w:pPr>
          </w:p>
        </w:tc>
        <w:tc>
          <w:tcPr>
            <w:tcW w:w="1142" w:type="dxa"/>
          </w:tcPr>
          <w:p w:rsidR="00C70C58" w:rsidRPr="00733C46" w:rsidRDefault="00733C46" w:rsidP="00C70C58">
            <w:pPr>
              <w:spacing w:after="80"/>
              <w:jc w:val="center"/>
              <w:rPr>
                <w:ins w:id="10716" w:author="Author"/>
                <w:rFonts w:cs="Arial"/>
                <w:rPrChange w:id="10717" w:author="Author">
                  <w:rPr>
                    <w:ins w:id="10718" w:author="Author"/>
                    <w:rFonts w:cs="Arial"/>
                    <w:b/>
                  </w:rPr>
                </w:rPrChange>
              </w:rPr>
            </w:pPr>
            <w:ins w:id="10719" w:author="Author">
              <w:r w:rsidRPr="00733C46">
                <w:rPr>
                  <w:rFonts w:cs="Arial"/>
                  <w:rPrChange w:id="10720" w:author="Author">
                    <w:rPr>
                      <w:rFonts w:cs="Arial"/>
                      <w:b/>
                    </w:rPr>
                  </w:rPrChange>
                </w:rPr>
                <w:t>X</w:t>
              </w:r>
            </w:ins>
          </w:p>
        </w:tc>
        <w:tc>
          <w:tcPr>
            <w:tcW w:w="1216" w:type="dxa"/>
          </w:tcPr>
          <w:p w:rsidR="00C70C58" w:rsidRDefault="00C70C58" w:rsidP="00C70C58">
            <w:pPr>
              <w:spacing w:after="80"/>
              <w:rPr>
                <w:ins w:id="10721" w:author="Author"/>
              </w:rPr>
            </w:pPr>
          </w:p>
        </w:tc>
      </w:tr>
      <w:tr w:rsidR="00C70C58" w:rsidTr="00C70C58">
        <w:trPr>
          <w:ins w:id="10722" w:author="Author"/>
        </w:trPr>
        <w:tc>
          <w:tcPr>
            <w:tcW w:w="2616" w:type="dxa"/>
          </w:tcPr>
          <w:p w:rsidR="00C70C58" w:rsidRPr="00AF3F30" w:rsidRDefault="00AF3F30" w:rsidP="00AF3F30">
            <w:pPr>
              <w:spacing w:after="80"/>
              <w:rPr>
                <w:ins w:id="10723" w:author="Author"/>
                <w:rFonts w:cs="Arial"/>
                <w:rPrChange w:id="10724" w:author="Author">
                  <w:rPr>
                    <w:ins w:id="10725" w:author="Author"/>
                    <w:rFonts w:cs="Arial"/>
                    <w:b/>
                  </w:rPr>
                </w:rPrChange>
              </w:rPr>
            </w:pPr>
            <w:ins w:id="10726" w:author="Author">
              <w:r w:rsidRPr="00AF3F30">
                <w:rPr>
                  <w:rFonts w:cs="Arial"/>
                  <w:rPrChange w:id="10727" w:author="Author">
                    <w:rPr>
                      <w:rFonts w:cs="Arial"/>
                      <w:b/>
                    </w:rPr>
                  </w:rPrChange>
                </w:rPr>
                <w:t>Rx_Clock_Recovery_Mean</w:t>
              </w:r>
            </w:ins>
          </w:p>
        </w:tc>
        <w:tc>
          <w:tcPr>
            <w:tcW w:w="1325" w:type="dxa"/>
          </w:tcPr>
          <w:p w:rsidR="00C70C58" w:rsidRDefault="00C70C58" w:rsidP="00C70C58">
            <w:pPr>
              <w:spacing w:after="80"/>
              <w:jc w:val="center"/>
              <w:rPr>
                <w:ins w:id="10728" w:author="Author"/>
                <w:rFonts w:cs="Arial"/>
                <w:b/>
              </w:rPr>
            </w:pPr>
            <w:ins w:id="10729" w:author="Author">
              <w:r>
                <w:t>No</w:t>
              </w:r>
            </w:ins>
          </w:p>
        </w:tc>
        <w:tc>
          <w:tcPr>
            <w:tcW w:w="1273" w:type="dxa"/>
          </w:tcPr>
          <w:p w:rsidR="00C70C58" w:rsidRDefault="00C70C58" w:rsidP="00C70C58">
            <w:pPr>
              <w:spacing w:after="80"/>
              <w:jc w:val="center"/>
              <w:rPr>
                <w:ins w:id="10730" w:author="Author"/>
                <w:rFonts w:cs="Arial"/>
                <w:b/>
              </w:rPr>
            </w:pPr>
            <w:ins w:id="10731" w:author="Author">
              <w:r>
                <w:t>0</w:t>
              </w:r>
            </w:ins>
          </w:p>
        </w:tc>
        <w:tc>
          <w:tcPr>
            <w:tcW w:w="1150" w:type="dxa"/>
          </w:tcPr>
          <w:p w:rsidR="00C70C58" w:rsidRDefault="00C70C58" w:rsidP="00C70C58">
            <w:pPr>
              <w:spacing w:after="80"/>
              <w:jc w:val="center"/>
              <w:rPr>
                <w:ins w:id="10732" w:author="Author"/>
                <w:rFonts w:cs="Arial"/>
                <w:b/>
              </w:rPr>
            </w:pPr>
            <w:ins w:id="10733" w:author="Author">
              <w:r>
                <w:t>X</w:t>
              </w:r>
            </w:ins>
          </w:p>
        </w:tc>
        <w:tc>
          <w:tcPr>
            <w:tcW w:w="1084" w:type="dxa"/>
          </w:tcPr>
          <w:p w:rsidR="00C70C58" w:rsidRDefault="00C70C58" w:rsidP="00C70C58">
            <w:pPr>
              <w:spacing w:after="80"/>
              <w:jc w:val="center"/>
              <w:rPr>
                <w:ins w:id="10734" w:author="Author"/>
              </w:rPr>
            </w:pPr>
          </w:p>
        </w:tc>
        <w:tc>
          <w:tcPr>
            <w:tcW w:w="1142" w:type="dxa"/>
          </w:tcPr>
          <w:p w:rsidR="00C70C58" w:rsidRPr="00733C46" w:rsidRDefault="00733C46" w:rsidP="00C70C58">
            <w:pPr>
              <w:spacing w:after="80"/>
              <w:jc w:val="center"/>
              <w:rPr>
                <w:ins w:id="10735" w:author="Author"/>
                <w:rFonts w:cs="Arial"/>
                <w:rPrChange w:id="10736" w:author="Author">
                  <w:rPr>
                    <w:ins w:id="10737" w:author="Author"/>
                    <w:rFonts w:cs="Arial"/>
                    <w:b/>
                  </w:rPr>
                </w:rPrChange>
              </w:rPr>
            </w:pPr>
            <w:ins w:id="10738" w:author="Author">
              <w:r w:rsidRPr="00733C46">
                <w:rPr>
                  <w:rFonts w:cs="Arial"/>
                  <w:rPrChange w:id="10739" w:author="Author">
                    <w:rPr>
                      <w:rFonts w:cs="Arial"/>
                      <w:b/>
                    </w:rPr>
                  </w:rPrChange>
                </w:rPr>
                <w:t>X</w:t>
              </w:r>
            </w:ins>
          </w:p>
        </w:tc>
        <w:tc>
          <w:tcPr>
            <w:tcW w:w="1216" w:type="dxa"/>
          </w:tcPr>
          <w:p w:rsidR="00C70C58" w:rsidRDefault="00C70C58" w:rsidP="00C70C58">
            <w:pPr>
              <w:spacing w:after="80"/>
              <w:rPr>
                <w:ins w:id="10740" w:author="Author"/>
              </w:rPr>
            </w:pPr>
          </w:p>
        </w:tc>
      </w:tr>
      <w:tr w:rsidR="00C70C58" w:rsidTr="00C70C58">
        <w:trPr>
          <w:ins w:id="10741" w:author="Author"/>
        </w:trPr>
        <w:tc>
          <w:tcPr>
            <w:tcW w:w="2616" w:type="dxa"/>
          </w:tcPr>
          <w:p w:rsidR="00C70C58" w:rsidRPr="00AF3F30" w:rsidRDefault="00AF3F30" w:rsidP="00AF3F30">
            <w:pPr>
              <w:spacing w:after="80"/>
              <w:rPr>
                <w:ins w:id="10742" w:author="Author"/>
                <w:rFonts w:cs="Arial"/>
                <w:rPrChange w:id="10743" w:author="Author">
                  <w:rPr>
                    <w:ins w:id="10744" w:author="Author"/>
                    <w:rFonts w:cs="Arial"/>
                    <w:b/>
                  </w:rPr>
                </w:rPrChange>
              </w:rPr>
            </w:pPr>
            <w:ins w:id="10745" w:author="Author">
              <w:r w:rsidRPr="00AF3F30">
                <w:rPr>
                  <w:rFonts w:cs="Arial"/>
                  <w:rPrChange w:id="10746" w:author="Author">
                    <w:rPr>
                      <w:rFonts w:cs="Arial"/>
                      <w:b/>
                    </w:rPr>
                  </w:rPrChange>
                </w:rPr>
                <w:t>Rx_Clock_Recovery_Dj</w:t>
              </w:r>
            </w:ins>
          </w:p>
        </w:tc>
        <w:tc>
          <w:tcPr>
            <w:tcW w:w="1325" w:type="dxa"/>
          </w:tcPr>
          <w:p w:rsidR="00C70C58" w:rsidRDefault="00C70C58" w:rsidP="00C70C58">
            <w:pPr>
              <w:spacing w:after="80"/>
              <w:jc w:val="center"/>
              <w:rPr>
                <w:ins w:id="10747" w:author="Author"/>
                <w:rFonts w:cs="Arial"/>
                <w:b/>
              </w:rPr>
            </w:pPr>
            <w:ins w:id="10748" w:author="Author">
              <w:r>
                <w:t>No</w:t>
              </w:r>
            </w:ins>
          </w:p>
        </w:tc>
        <w:tc>
          <w:tcPr>
            <w:tcW w:w="1273" w:type="dxa"/>
          </w:tcPr>
          <w:p w:rsidR="00C70C58" w:rsidRDefault="00AF3F30" w:rsidP="00C70C58">
            <w:pPr>
              <w:spacing w:after="80"/>
              <w:jc w:val="center"/>
              <w:rPr>
                <w:ins w:id="10749" w:author="Author"/>
                <w:rFonts w:cs="Arial"/>
                <w:b/>
              </w:rPr>
            </w:pPr>
            <w:ins w:id="10750" w:author="Author">
              <w:r>
                <w:t>0</w:t>
              </w:r>
            </w:ins>
          </w:p>
        </w:tc>
        <w:tc>
          <w:tcPr>
            <w:tcW w:w="1150" w:type="dxa"/>
          </w:tcPr>
          <w:p w:rsidR="00C70C58" w:rsidRDefault="00C70C58" w:rsidP="00C70C58">
            <w:pPr>
              <w:spacing w:after="80"/>
              <w:jc w:val="center"/>
              <w:rPr>
                <w:ins w:id="10751" w:author="Author"/>
                <w:rFonts w:cs="Arial"/>
                <w:b/>
              </w:rPr>
            </w:pPr>
            <w:ins w:id="10752" w:author="Author">
              <w:r>
                <w:t>X</w:t>
              </w:r>
            </w:ins>
          </w:p>
        </w:tc>
        <w:tc>
          <w:tcPr>
            <w:tcW w:w="1084" w:type="dxa"/>
          </w:tcPr>
          <w:p w:rsidR="00C70C58" w:rsidRDefault="00C70C58" w:rsidP="00C70C58">
            <w:pPr>
              <w:spacing w:after="80"/>
              <w:jc w:val="center"/>
              <w:rPr>
                <w:ins w:id="10753" w:author="Author"/>
              </w:rPr>
            </w:pPr>
          </w:p>
        </w:tc>
        <w:tc>
          <w:tcPr>
            <w:tcW w:w="1142" w:type="dxa"/>
          </w:tcPr>
          <w:p w:rsidR="00C70C58" w:rsidRPr="00733C46" w:rsidRDefault="00733C46" w:rsidP="00C70C58">
            <w:pPr>
              <w:spacing w:after="80"/>
              <w:jc w:val="center"/>
              <w:rPr>
                <w:ins w:id="10754" w:author="Author"/>
                <w:rFonts w:cs="Arial"/>
                <w:rPrChange w:id="10755" w:author="Author">
                  <w:rPr>
                    <w:ins w:id="10756" w:author="Author"/>
                    <w:rFonts w:cs="Arial"/>
                    <w:b/>
                  </w:rPr>
                </w:rPrChange>
              </w:rPr>
            </w:pPr>
            <w:ins w:id="10757" w:author="Author">
              <w:r w:rsidRPr="00733C46">
                <w:rPr>
                  <w:rFonts w:cs="Arial"/>
                  <w:rPrChange w:id="10758" w:author="Author">
                    <w:rPr>
                      <w:rFonts w:cs="Arial"/>
                      <w:b/>
                    </w:rPr>
                  </w:rPrChange>
                </w:rPr>
                <w:t>X</w:t>
              </w:r>
            </w:ins>
          </w:p>
        </w:tc>
        <w:tc>
          <w:tcPr>
            <w:tcW w:w="1216" w:type="dxa"/>
          </w:tcPr>
          <w:p w:rsidR="00C70C58" w:rsidRDefault="00C70C58" w:rsidP="00C70C58">
            <w:pPr>
              <w:spacing w:after="80"/>
              <w:rPr>
                <w:ins w:id="10759" w:author="Author"/>
              </w:rPr>
            </w:pPr>
          </w:p>
        </w:tc>
      </w:tr>
      <w:tr w:rsidR="00C70C58" w:rsidTr="00C70C58">
        <w:trPr>
          <w:ins w:id="10760" w:author="Author"/>
        </w:trPr>
        <w:tc>
          <w:tcPr>
            <w:tcW w:w="2616" w:type="dxa"/>
          </w:tcPr>
          <w:p w:rsidR="00C70C58" w:rsidRPr="00AF3F30" w:rsidRDefault="00AF3F30" w:rsidP="00AF3F30">
            <w:pPr>
              <w:spacing w:after="80"/>
              <w:rPr>
                <w:ins w:id="10761" w:author="Author"/>
                <w:rFonts w:cs="Arial"/>
                <w:rPrChange w:id="10762" w:author="Author">
                  <w:rPr>
                    <w:ins w:id="10763" w:author="Author"/>
                    <w:rFonts w:cs="Arial"/>
                    <w:b/>
                  </w:rPr>
                </w:rPrChange>
              </w:rPr>
            </w:pPr>
            <w:ins w:id="10764" w:author="Author">
              <w:r w:rsidRPr="00AF3F30">
                <w:rPr>
                  <w:rFonts w:cs="Arial"/>
                  <w:rPrChange w:id="10765" w:author="Author">
                    <w:rPr>
                      <w:rFonts w:cs="Arial"/>
                      <w:b/>
                    </w:rPr>
                  </w:rPrChange>
                </w:rPr>
                <w:t>Rx_Clock_Recovery_Rj</w:t>
              </w:r>
            </w:ins>
          </w:p>
        </w:tc>
        <w:tc>
          <w:tcPr>
            <w:tcW w:w="1325" w:type="dxa"/>
          </w:tcPr>
          <w:p w:rsidR="00C70C58" w:rsidRDefault="00C70C58" w:rsidP="00C70C58">
            <w:pPr>
              <w:spacing w:after="80"/>
              <w:jc w:val="center"/>
              <w:rPr>
                <w:ins w:id="10766" w:author="Author"/>
              </w:rPr>
            </w:pPr>
            <w:ins w:id="10767" w:author="Author">
              <w:r>
                <w:t>No</w:t>
              </w:r>
            </w:ins>
          </w:p>
        </w:tc>
        <w:tc>
          <w:tcPr>
            <w:tcW w:w="1273" w:type="dxa"/>
          </w:tcPr>
          <w:p w:rsidR="00C70C58" w:rsidRDefault="00AF3F30" w:rsidP="00C70C58">
            <w:pPr>
              <w:spacing w:after="80"/>
              <w:jc w:val="center"/>
              <w:rPr>
                <w:ins w:id="10768" w:author="Author"/>
              </w:rPr>
            </w:pPr>
            <w:ins w:id="10769" w:author="Author">
              <w:r>
                <w:t>0</w:t>
              </w:r>
            </w:ins>
          </w:p>
        </w:tc>
        <w:tc>
          <w:tcPr>
            <w:tcW w:w="1150" w:type="dxa"/>
          </w:tcPr>
          <w:p w:rsidR="00C70C58" w:rsidRDefault="00AF3F30" w:rsidP="00C70C58">
            <w:pPr>
              <w:spacing w:after="80"/>
              <w:jc w:val="center"/>
              <w:rPr>
                <w:ins w:id="10770" w:author="Author"/>
              </w:rPr>
            </w:pPr>
            <w:ins w:id="10771" w:author="Author">
              <w:r>
                <w:t>X</w:t>
              </w:r>
            </w:ins>
          </w:p>
        </w:tc>
        <w:tc>
          <w:tcPr>
            <w:tcW w:w="1084" w:type="dxa"/>
          </w:tcPr>
          <w:p w:rsidR="00C70C58" w:rsidRDefault="00C70C58" w:rsidP="00C70C58">
            <w:pPr>
              <w:spacing w:after="80"/>
              <w:jc w:val="center"/>
              <w:rPr>
                <w:ins w:id="10772" w:author="Author"/>
              </w:rPr>
            </w:pPr>
          </w:p>
        </w:tc>
        <w:tc>
          <w:tcPr>
            <w:tcW w:w="1142" w:type="dxa"/>
          </w:tcPr>
          <w:p w:rsidR="00C70C58" w:rsidRPr="00733C46" w:rsidRDefault="00733C46" w:rsidP="00C70C58">
            <w:pPr>
              <w:spacing w:after="80"/>
              <w:jc w:val="center"/>
              <w:rPr>
                <w:ins w:id="10773" w:author="Author"/>
                <w:rPrChange w:id="10774" w:author="Author">
                  <w:rPr>
                    <w:ins w:id="10775" w:author="Author"/>
                  </w:rPr>
                </w:rPrChange>
              </w:rPr>
            </w:pPr>
            <w:ins w:id="10776" w:author="Author">
              <w:r w:rsidRPr="000D1046">
                <w:t>X</w:t>
              </w:r>
            </w:ins>
          </w:p>
        </w:tc>
        <w:tc>
          <w:tcPr>
            <w:tcW w:w="1216" w:type="dxa"/>
          </w:tcPr>
          <w:p w:rsidR="00C70C58" w:rsidRDefault="00C70C58" w:rsidP="00C70C58">
            <w:pPr>
              <w:spacing w:after="80"/>
              <w:rPr>
                <w:ins w:id="10777" w:author="Author"/>
              </w:rPr>
            </w:pPr>
          </w:p>
        </w:tc>
      </w:tr>
      <w:tr w:rsidR="00C70C58" w:rsidTr="00C70C58">
        <w:trPr>
          <w:ins w:id="10778" w:author="Author"/>
        </w:trPr>
        <w:tc>
          <w:tcPr>
            <w:tcW w:w="2616" w:type="dxa"/>
          </w:tcPr>
          <w:p w:rsidR="00C70C58" w:rsidRPr="00AF3F30" w:rsidRDefault="00AF3F30" w:rsidP="00C70C58">
            <w:pPr>
              <w:spacing w:after="80"/>
              <w:rPr>
                <w:ins w:id="10779" w:author="Author"/>
                <w:rFonts w:cs="Arial"/>
                <w:rPrChange w:id="10780" w:author="Author">
                  <w:rPr>
                    <w:ins w:id="10781" w:author="Author"/>
                    <w:rFonts w:cs="Arial"/>
                    <w:b/>
                  </w:rPr>
                </w:rPrChange>
              </w:rPr>
            </w:pPr>
            <w:ins w:id="10782" w:author="Author">
              <w:r w:rsidRPr="00AF3F30">
                <w:rPr>
                  <w:rFonts w:cs="Arial"/>
                  <w:rPrChange w:id="10783" w:author="Author">
                    <w:rPr>
                      <w:rFonts w:cs="Arial"/>
                      <w:b/>
                    </w:rPr>
                  </w:rPrChange>
                </w:rPr>
                <w:t>Rx_Clock_Recovery_Sj</w:t>
              </w:r>
            </w:ins>
          </w:p>
        </w:tc>
        <w:tc>
          <w:tcPr>
            <w:tcW w:w="1325" w:type="dxa"/>
          </w:tcPr>
          <w:p w:rsidR="00C70C58" w:rsidRDefault="00C70C58" w:rsidP="00C70C58">
            <w:pPr>
              <w:spacing w:after="80"/>
              <w:jc w:val="center"/>
              <w:rPr>
                <w:ins w:id="10784" w:author="Author"/>
              </w:rPr>
            </w:pPr>
            <w:ins w:id="10785" w:author="Author">
              <w:r>
                <w:t>No</w:t>
              </w:r>
            </w:ins>
          </w:p>
        </w:tc>
        <w:tc>
          <w:tcPr>
            <w:tcW w:w="1273" w:type="dxa"/>
          </w:tcPr>
          <w:p w:rsidR="00C70C58" w:rsidRDefault="00AF3F30" w:rsidP="00C70C58">
            <w:pPr>
              <w:spacing w:after="80"/>
              <w:jc w:val="center"/>
              <w:rPr>
                <w:ins w:id="10786" w:author="Author"/>
              </w:rPr>
            </w:pPr>
            <w:ins w:id="10787" w:author="Author">
              <w:r>
                <w:t>0</w:t>
              </w:r>
            </w:ins>
          </w:p>
        </w:tc>
        <w:tc>
          <w:tcPr>
            <w:tcW w:w="1150" w:type="dxa"/>
          </w:tcPr>
          <w:p w:rsidR="00C70C58" w:rsidRDefault="00AF3F30" w:rsidP="00C70C58">
            <w:pPr>
              <w:spacing w:after="80"/>
              <w:jc w:val="center"/>
              <w:rPr>
                <w:ins w:id="10788" w:author="Author"/>
              </w:rPr>
            </w:pPr>
            <w:ins w:id="10789" w:author="Author">
              <w:r>
                <w:t>X</w:t>
              </w:r>
            </w:ins>
          </w:p>
        </w:tc>
        <w:tc>
          <w:tcPr>
            <w:tcW w:w="1084" w:type="dxa"/>
          </w:tcPr>
          <w:p w:rsidR="00C70C58" w:rsidRDefault="00C70C58" w:rsidP="00C70C58">
            <w:pPr>
              <w:spacing w:after="80"/>
              <w:jc w:val="center"/>
              <w:rPr>
                <w:ins w:id="10790" w:author="Author"/>
              </w:rPr>
            </w:pPr>
          </w:p>
        </w:tc>
        <w:tc>
          <w:tcPr>
            <w:tcW w:w="1142" w:type="dxa"/>
          </w:tcPr>
          <w:p w:rsidR="00C70C58" w:rsidRPr="00733C46" w:rsidRDefault="00733C46" w:rsidP="00C70C58">
            <w:pPr>
              <w:spacing w:after="80"/>
              <w:jc w:val="center"/>
              <w:rPr>
                <w:ins w:id="10791" w:author="Author"/>
                <w:rPrChange w:id="10792" w:author="Author">
                  <w:rPr>
                    <w:ins w:id="10793" w:author="Author"/>
                  </w:rPr>
                </w:rPrChange>
              </w:rPr>
            </w:pPr>
            <w:ins w:id="10794" w:author="Author">
              <w:r w:rsidRPr="000D1046">
                <w:t>X</w:t>
              </w:r>
            </w:ins>
          </w:p>
        </w:tc>
        <w:tc>
          <w:tcPr>
            <w:tcW w:w="1216" w:type="dxa"/>
          </w:tcPr>
          <w:p w:rsidR="00C70C58" w:rsidRDefault="00C70C58" w:rsidP="00C70C58">
            <w:pPr>
              <w:spacing w:after="80"/>
              <w:rPr>
                <w:ins w:id="10795" w:author="Author"/>
              </w:rPr>
            </w:pPr>
          </w:p>
        </w:tc>
      </w:tr>
      <w:tr w:rsidR="00C70C58" w:rsidTr="00C70C58">
        <w:trPr>
          <w:ins w:id="10796" w:author="Author"/>
        </w:trPr>
        <w:tc>
          <w:tcPr>
            <w:tcW w:w="2616" w:type="dxa"/>
          </w:tcPr>
          <w:p w:rsidR="00C70C58" w:rsidRPr="00AF3F30" w:rsidRDefault="00AF3F30" w:rsidP="00C70C58">
            <w:pPr>
              <w:spacing w:after="80"/>
              <w:rPr>
                <w:ins w:id="10797" w:author="Author"/>
                <w:rFonts w:cs="Arial"/>
                <w:rPrChange w:id="10798" w:author="Author">
                  <w:rPr>
                    <w:ins w:id="10799" w:author="Author"/>
                    <w:rFonts w:cs="Arial"/>
                    <w:b/>
                  </w:rPr>
                </w:rPrChange>
              </w:rPr>
            </w:pPr>
            <w:ins w:id="10800" w:author="Author">
              <w:r w:rsidRPr="00AF3F30">
                <w:rPr>
                  <w:rFonts w:cs="Arial"/>
                  <w:rPrChange w:id="10801" w:author="Author">
                    <w:rPr>
                      <w:rFonts w:cs="Arial"/>
                      <w:b/>
                    </w:rPr>
                  </w:rPrChange>
                </w:rPr>
                <w:t>Rx_Clock_Recovery_DCD</w:t>
              </w:r>
            </w:ins>
          </w:p>
        </w:tc>
        <w:tc>
          <w:tcPr>
            <w:tcW w:w="1325" w:type="dxa"/>
          </w:tcPr>
          <w:p w:rsidR="00C70C58" w:rsidRDefault="00C70C58" w:rsidP="00C70C58">
            <w:pPr>
              <w:spacing w:after="80"/>
              <w:jc w:val="center"/>
              <w:rPr>
                <w:ins w:id="10802" w:author="Author"/>
              </w:rPr>
            </w:pPr>
            <w:ins w:id="10803" w:author="Author">
              <w:r>
                <w:t>No</w:t>
              </w:r>
            </w:ins>
          </w:p>
        </w:tc>
        <w:tc>
          <w:tcPr>
            <w:tcW w:w="1273" w:type="dxa"/>
          </w:tcPr>
          <w:p w:rsidR="00C70C58" w:rsidRDefault="00AF3F30" w:rsidP="00C70C58">
            <w:pPr>
              <w:spacing w:after="80"/>
              <w:jc w:val="center"/>
              <w:rPr>
                <w:ins w:id="10804" w:author="Author"/>
              </w:rPr>
            </w:pPr>
            <w:ins w:id="10805" w:author="Author">
              <w:r>
                <w:t>0</w:t>
              </w:r>
            </w:ins>
          </w:p>
        </w:tc>
        <w:tc>
          <w:tcPr>
            <w:tcW w:w="1150" w:type="dxa"/>
          </w:tcPr>
          <w:p w:rsidR="00C70C58" w:rsidRDefault="00AF3F30" w:rsidP="00C70C58">
            <w:pPr>
              <w:spacing w:after="80"/>
              <w:jc w:val="center"/>
              <w:rPr>
                <w:ins w:id="10806" w:author="Author"/>
              </w:rPr>
            </w:pPr>
            <w:ins w:id="10807" w:author="Author">
              <w:r>
                <w:t>X</w:t>
              </w:r>
            </w:ins>
          </w:p>
        </w:tc>
        <w:tc>
          <w:tcPr>
            <w:tcW w:w="1084" w:type="dxa"/>
          </w:tcPr>
          <w:p w:rsidR="00C70C58" w:rsidRDefault="00C70C58" w:rsidP="00C70C58">
            <w:pPr>
              <w:spacing w:after="80"/>
              <w:jc w:val="center"/>
              <w:rPr>
                <w:ins w:id="10808" w:author="Author"/>
              </w:rPr>
            </w:pPr>
          </w:p>
        </w:tc>
        <w:tc>
          <w:tcPr>
            <w:tcW w:w="1142" w:type="dxa"/>
          </w:tcPr>
          <w:p w:rsidR="00C70C58" w:rsidRPr="00733C46" w:rsidRDefault="00733C46" w:rsidP="00C70C58">
            <w:pPr>
              <w:spacing w:after="80"/>
              <w:jc w:val="center"/>
              <w:rPr>
                <w:ins w:id="10809" w:author="Author"/>
                <w:rPrChange w:id="10810" w:author="Author">
                  <w:rPr>
                    <w:ins w:id="10811" w:author="Author"/>
                  </w:rPr>
                </w:rPrChange>
              </w:rPr>
            </w:pPr>
            <w:ins w:id="10812" w:author="Author">
              <w:r w:rsidRPr="000D1046">
                <w:t>X</w:t>
              </w:r>
            </w:ins>
          </w:p>
        </w:tc>
        <w:tc>
          <w:tcPr>
            <w:tcW w:w="1216" w:type="dxa"/>
          </w:tcPr>
          <w:p w:rsidR="00C70C58" w:rsidRDefault="00C70C58" w:rsidP="00C70C58">
            <w:pPr>
              <w:spacing w:after="80"/>
              <w:rPr>
                <w:ins w:id="10813" w:author="Author"/>
              </w:rPr>
            </w:pPr>
          </w:p>
        </w:tc>
      </w:tr>
      <w:tr w:rsidR="00C70C58" w:rsidTr="00C70C58">
        <w:trPr>
          <w:ins w:id="10814" w:author="Author"/>
        </w:trPr>
        <w:tc>
          <w:tcPr>
            <w:tcW w:w="2616" w:type="dxa"/>
          </w:tcPr>
          <w:p w:rsidR="00C70C58" w:rsidRPr="00AF3F30" w:rsidRDefault="00AF3F30" w:rsidP="00C70C58">
            <w:pPr>
              <w:spacing w:after="80"/>
              <w:rPr>
                <w:ins w:id="10815" w:author="Author"/>
                <w:rFonts w:cs="Arial"/>
                <w:rPrChange w:id="10816" w:author="Author">
                  <w:rPr>
                    <w:ins w:id="10817" w:author="Author"/>
                    <w:rFonts w:cs="Arial"/>
                    <w:b/>
                  </w:rPr>
                </w:rPrChange>
              </w:rPr>
            </w:pPr>
            <w:ins w:id="10818" w:author="Author">
              <w:r w:rsidRPr="00AF3F30">
                <w:rPr>
                  <w:rFonts w:cs="Arial"/>
                  <w:rPrChange w:id="10819" w:author="Author">
                    <w:rPr>
                      <w:rFonts w:cs="Arial"/>
                      <w:b/>
                    </w:rPr>
                  </w:rPrChange>
                </w:rPr>
                <w:t>Rx_Dj</w:t>
              </w:r>
            </w:ins>
          </w:p>
        </w:tc>
        <w:tc>
          <w:tcPr>
            <w:tcW w:w="1325" w:type="dxa"/>
          </w:tcPr>
          <w:p w:rsidR="00C70C58" w:rsidRDefault="00C70C58" w:rsidP="00C70C58">
            <w:pPr>
              <w:spacing w:after="80"/>
              <w:jc w:val="center"/>
              <w:rPr>
                <w:ins w:id="10820" w:author="Author"/>
              </w:rPr>
            </w:pPr>
            <w:ins w:id="10821" w:author="Author">
              <w:r>
                <w:t>No</w:t>
              </w:r>
            </w:ins>
          </w:p>
        </w:tc>
        <w:tc>
          <w:tcPr>
            <w:tcW w:w="1273" w:type="dxa"/>
          </w:tcPr>
          <w:p w:rsidR="00C70C58" w:rsidRDefault="00AF3F30" w:rsidP="00C70C58">
            <w:pPr>
              <w:spacing w:after="80"/>
              <w:jc w:val="center"/>
              <w:rPr>
                <w:ins w:id="10822" w:author="Author"/>
              </w:rPr>
            </w:pPr>
            <w:ins w:id="10823" w:author="Author">
              <w:r>
                <w:t>0</w:t>
              </w:r>
            </w:ins>
          </w:p>
        </w:tc>
        <w:tc>
          <w:tcPr>
            <w:tcW w:w="1150" w:type="dxa"/>
          </w:tcPr>
          <w:p w:rsidR="00C70C58" w:rsidRDefault="00AF3F30" w:rsidP="00C70C58">
            <w:pPr>
              <w:spacing w:after="80"/>
              <w:jc w:val="center"/>
              <w:rPr>
                <w:ins w:id="10824" w:author="Author"/>
              </w:rPr>
            </w:pPr>
            <w:ins w:id="10825" w:author="Author">
              <w:r>
                <w:t>X</w:t>
              </w:r>
            </w:ins>
          </w:p>
        </w:tc>
        <w:tc>
          <w:tcPr>
            <w:tcW w:w="1084" w:type="dxa"/>
          </w:tcPr>
          <w:p w:rsidR="00C70C58" w:rsidRDefault="00C70C58" w:rsidP="00C70C58">
            <w:pPr>
              <w:spacing w:after="80"/>
              <w:jc w:val="center"/>
              <w:rPr>
                <w:ins w:id="10826" w:author="Author"/>
              </w:rPr>
            </w:pPr>
          </w:p>
        </w:tc>
        <w:tc>
          <w:tcPr>
            <w:tcW w:w="1142" w:type="dxa"/>
          </w:tcPr>
          <w:p w:rsidR="00C70C58" w:rsidRPr="00733C46" w:rsidRDefault="00733C46" w:rsidP="00C70C58">
            <w:pPr>
              <w:spacing w:after="80"/>
              <w:jc w:val="center"/>
              <w:rPr>
                <w:ins w:id="10827" w:author="Author"/>
                <w:rPrChange w:id="10828" w:author="Author">
                  <w:rPr>
                    <w:ins w:id="10829" w:author="Author"/>
                  </w:rPr>
                </w:rPrChange>
              </w:rPr>
            </w:pPr>
            <w:ins w:id="10830" w:author="Author">
              <w:r w:rsidRPr="000D1046">
                <w:t>X</w:t>
              </w:r>
            </w:ins>
          </w:p>
        </w:tc>
        <w:tc>
          <w:tcPr>
            <w:tcW w:w="1216" w:type="dxa"/>
          </w:tcPr>
          <w:p w:rsidR="00C70C58" w:rsidRDefault="00C70C58" w:rsidP="00C70C58">
            <w:pPr>
              <w:spacing w:after="80"/>
              <w:rPr>
                <w:ins w:id="10831" w:author="Author"/>
              </w:rPr>
            </w:pPr>
          </w:p>
        </w:tc>
      </w:tr>
      <w:tr w:rsidR="00C70C58" w:rsidTr="00C70C58">
        <w:trPr>
          <w:ins w:id="10832" w:author="Author"/>
        </w:trPr>
        <w:tc>
          <w:tcPr>
            <w:tcW w:w="2616" w:type="dxa"/>
          </w:tcPr>
          <w:p w:rsidR="00C70C58" w:rsidRPr="00AF3F30" w:rsidRDefault="00AF3F30" w:rsidP="00C70C58">
            <w:pPr>
              <w:spacing w:after="80"/>
              <w:rPr>
                <w:ins w:id="10833" w:author="Author"/>
                <w:rFonts w:cs="Arial"/>
                <w:rPrChange w:id="10834" w:author="Author">
                  <w:rPr>
                    <w:ins w:id="10835" w:author="Author"/>
                    <w:rFonts w:cs="Arial"/>
                    <w:b/>
                  </w:rPr>
                </w:rPrChange>
              </w:rPr>
            </w:pPr>
            <w:ins w:id="10836" w:author="Author">
              <w:r w:rsidRPr="00AF3F30">
                <w:rPr>
                  <w:rFonts w:cs="Arial"/>
                  <w:rPrChange w:id="10837" w:author="Author">
                    <w:rPr>
                      <w:rFonts w:cs="Arial"/>
                      <w:b/>
                    </w:rPr>
                  </w:rPrChange>
                </w:rPr>
                <w:t>Rx_Rj</w:t>
              </w:r>
            </w:ins>
          </w:p>
        </w:tc>
        <w:tc>
          <w:tcPr>
            <w:tcW w:w="1325" w:type="dxa"/>
          </w:tcPr>
          <w:p w:rsidR="00C70C58" w:rsidRDefault="00C70C58" w:rsidP="00C70C58">
            <w:pPr>
              <w:spacing w:after="80"/>
              <w:jc w:val="center"/>
              <w:rPr>
                <w:ins w:id="10838" w:author="Author"/>
              </w:rPr>
            </w:pPr>
            <w:ins w:id="10839" w:author="Author">
              <w:r>
                <w:t>No</w:t>
              </w:r>
            </w:ins>
          </w:p>
        </w:tc>
        <w:tc>
          <w:tcPr>
            <w:tcW w:w="1273" w:type="dxa"/>
          </w:tcPr>
          <w:p w:rsidR="00C70C58" w:rsidRDefault="00AF3F30" w:rsidP="00C70C58">
            <w:pPr>
              <w:spacing w:after="80"/>
              <w:jc w:val="center"/>
              <w:rPr>
                <w:ins w:id="10840" w:author="Author"/>
              </w:rPr>
            </w:pPr>
            <w:ins w:id="10841" w:author="Author">
              <w:r>
                <w:t>0</w:t>
              </w:r>
            </w:ins>
          </w:p>
        </w:tc>
        <w:tc>
          <w:tcPr>
            <w:tcW w:w="1150" w:type="dxa"/>
          </w:tcPr>
          <w:p w:rsidR="00C70C58" w:rsidRDefault="00AF3F30" w:rsidP="00C70C58">
            <w:pPr>
              <w:spacing w:after="80"/>
              <w:jc w:val="center"/>
              <w:rPr>
                <w:ins w:id="10842" w:author="Author"/>
              </w:rPr>
            </w:pPr>
            <w:ins w:id="10843" w:author="Author">
              <w:r>
                <w:t>X</w:t>
              </w:r>
            </w:ins>
          </w:p>
        </w:tc>
        <w:tc>
          <w:tcPr>
            <w:tcW w:w="1084" w:type="dxa"/>
          </w:tcPr>
          <w:p w:rsidR="00C70C58" w:rsidRDefault="00C70C58" w:rsidP="00C70C58">
            <w:pPr>
              <w:spacing w:after="80"/>
              <w:jc w:val="center"/>
              <w:rPr>
                <w:ins w:id="10844" w:author="Author"/>
              </w:rPr>
            </w:pPr>
          </w:p>
        </w:tc>
        <w:tc>
          <w:tcPr>
            <w:tcW w:w="1142" w:type="dxa"/>
          </w:tcPr>
          <w:p w:rsidR="00C70C58" w:rsidRPr="00733C46" w:rsidRDefault="00733C46" w:rsidP="00C70C58">
            <w:pPr>
              <w:spacing w:after="80"/>
              <w:jc w:val="center"/>
              <w:rPr>
                <w:ins w:id="10845" w:author="Author"/>
                <w:rPrChange w:id="10846" w:author="Author">
                  <w:rPr>
                    <w:ins w:id="10847" w:author="Author"/>
                  </w:rPr>
                </w:rPrChange>
              </w:rPr>
            </w:pPr>
            <w:ins w:id="10848" w:author="Author">
              <w:r w:rsidRPr="000D1046">
                <w:t>X</w:t>
              </w:r>
            </w:ins>
          </w:p>
        </w:tc>
        <w:tc>
          <w:tcPr>
            <w:tcW w:w="1216" w:type="dxa"/>
          </w:tcPr>
          <w:p w:rsidR="00C70C58" w:rsidRDefault="00C70C58" w:rsidP="00C70C58">
            <w:pPr>
              <w:spacing w:after="80"/>
              <w:rPr>
                <w:ins w:id="10849" w:author="Author"/>
              </w:rPr>
            </w:pPr>
          </w:p>
        </w:tc>
      </w:tr>
      <w:tr w:rsidR="00C70C58" w:rsidTr="00C70C58">
        <w:trPr>
          <w:ins w:id="10850" w:author="Author"/>
        </w:trPr>
        <w:tc>
          <w:tcPr>
            <w:tcW w:w="2616" w:type="dxa"/>
          </w:tcPr>
          <w:p w:rsidR="00C70C58" w:rsidRPr="00AF3F30" w:rsidRDefault="00AF3F30" w:rsidP="00C70C58">
            <w:pPr>
              <w:spacing w:after="80"/>
              <w:rPr>
                <w:ins w:id="10851" w:author="Author"/>
                <w:rFonts w:cs="Arial"/>
                <w:rPrChange w:id="10852" w:author="Author">
                  <w:rPr>
                    <w:ins w:id="10853" w:author="Author"/>
                    <w:rFonts w:cs="Arial"/>
                    <w:b/>
                  </w:rPr>
                </w:rPrChange>
              </w:rPr>
            </w:pPr>
            <w:ins w:id="10854" w:author="Author">
              <w:r w:rsidRPr="00AF3F30">
                <w:rPr>
                  <w:rFonts w:cs="Arial"/>
                  <w:rPrChange w:id="10855" w:author="Author">
                    <w:rPr>
                      <w:rFonts w:cs="Arial"/>
                      <w:b/>
                    </w:rPr>
                  </w:rPrChange>
                </w:rPr>
                <w:t>Rx_Sj</w:t>
              </w:r>
            </w:ins>
          </w:p>
        </w:tc>
        <w:tc>
          <w:tcPr>
            <w:tcW w:w="1325" w:type="dxa"/>
          </w:tcPr>
          <w:p w:rsidR="00C70C58" w:rsidRDefault="00C70C58" w:rsidP="00C70C58">
            <w:pPr>
              <w:spacing w:after="80"/>
              <w:jc w:val="center"/>
              <w:rPr>
                <w:ins w:id="10856" w:author="Author"/>
              </w:rPr>
            </w:pPr>
            <w:ins w:id="10857" w:author="Author">
              <w:r>
                <w:t>No</w:t>
              </w:r>
            </w:ins>
          </w:p>
        </w:tc>
        <w:tc>
          <w:tcPr>
            <w:tcW w:w="1273" w:type="dxa"/>
          </w:tcPr>
          <w:p w:rsidR="00C70C58" w:rsidRDefault="00AF3F30" w:rsidP="00C70C58">
            <w:pPr>
              <w:spacing w:after="80"/>
              <w:jc w:val="center"/>
              <w:rPr>
                <w:ins w:id="10858" w:author="Author"/>
              </w:rPr>
            </w:pPr>
            <w:ins w:id="10859" w:author="Author">
              <w:r>
                <w:t>0</w:t>
              </w:r>
            </w:ins>
          </w:p>
        </w:tc>
        <w:tc>
          <w:tcPr>
            <w:tcW w:w="1150" w:type="dxa"/>
          </w:tcPr>
          <w:p w:rsidR="00C70C58" w:rsidRDefault="00AF3F30" w:rsidP="00C70C58">
            <w:pPr>
              <w:spacing w:after="80"/>
              <w:jc w:val="center"/>
              <w:rPr>
                <w:ins w:id="10860" w:author="Author"/>
              </w:rPr>
            </w:pPr>
            <w:ins w:id="10861" w:author="Author">
              <w:r>
                <w:t>X</w:t>
              </w:r>
            </w:ins>
          </w:p>
        </w:tc>
        <w:tc>
          <w:tcPr>
            <w:tcW w:w="1084" w:type="dxa"/>
          </w:tcPr>
          <w:p w:rsidR="00C70C58" w:rsidRDefault="00C70C58" w:rsidP="00C70C58">
            <w:pPr>
              <w:spacing w:after="80"/>
              <w:jc w:val="center"/>
              <w:rPr>
                <w:ins w:id="10862" w:author="Author"/>
              </w:rPr>
            </w:pPr>
          </w:p>
        </w:tc>
        <w:tc>
          <w:tcPr>
            <w:tcW w:w="1142" w:type="dxa"/>
          </w:tcPr>
          <w:p w:rsidR="00C70C58" w:rsidRPr="00733C46" w:rsidRDefault="00733C46" w:rsidP="00C70C58">
            <w:pPr>
              <w:spacing w:after="80"/>
              <w:jc w:val="center"/>
              <w:rPr>
                <w:ins w:id="10863" w:author="Author"/>
                <w:rPrChange w:id="10864" w:author="Author">
                  <w:rPr>
                    <w:ins w:id="10865" w:author="Author"/>
                  </w:rPr>
                </w:rPrChange>
              </w:rPr>
            </w:pPr>
            <w:ins w:id="10866" w:author="Author">
              <w:r w:rsidRPr="000D1046">
                <w:t>X</w:t>
              </w:r>
            </w:ins>
          </w:p>
        </w:tc>
        <w:tc>
          <w:tcPr>
            <w:tcW w:w="1216" w:type="dxa"/>
          </w:tcPr>
          <w:p w:rsidR="00C70C58" w:rsidRDefault="00C70C58" w:rsidP="00C70C58">
            <w:pPr>
              <w:spacing w:after="80"/>
              <w:rPr>
                <w:ins w:id="10867" w:author="Author"/>
              </w:rPr>
            </w:pPr>
          </w:p>
        </w:tc>
      </w:tr>
      <w:tr w:rsidR="00C70C58" w:rsidTr="00C70C58">
        <w:trPr>
          <w:ins w:id="10868" w:author="Author"/>
        </w:trPr>
        <w:tc>
          <w:tcPr>
            <w:tcW w:w="2616" w:type="dxa"/>
          </w:tcPr>
          <w:p w:rsidR="00C70C58" w:rsidRPr="00AF3F30" w:rsidRDefault="00AF3F30" w:rsidP="00C70C58">
            <w:pPr>
              <w:spacing w:after="80"/>
              <w:rPr>
                <w:ins w:id="10869" w:author="Author"/>
                <w:rFonts w:cs="Arial"/>
                <w:rPrChange w:id="10870" w:author="Author">
                  <w:rPr>
                    <w:ins w:id="10871" w:author="Author"/>
                    <w:rFonts w:cs="Arial"/>
                    <w:b/>
                  </w:rPr>
                </w:rPrChange>
              </w:rPr>
            </w:pPr>
            <w:ins w:id="10872" w:author="Author">
              <w:r w:rsidRPr="00AF3F30">
                <w:rPr>
                  <w:rFonts w:cs="Arial"/>
                  <w:rPrChange w:id="10873" w:author="Author">
                    <w:rPr>
                      <w:rFonts w:cs="Arial"/>
                      <w:b/>
                    </w:rPr>
                  </w:rPrChange>
                </w:rPr>
                <w:t>Rx_DCD</w:t>
              </w:r>
            </w:ins>
          </w:p>
        </w:tc>
        <w:tc>
          <w:tcPr>
            <w:tcW w:w="1325" w:type="dxa"/>
          </w:tcPr>
          <w:p w:rsidR="00C70C58" w:rsidRDefault="00C70C58" w:rsidP="00C70C58">
            <w:pPr>
              <w:spacing w:after="80"/>
              <w:jc w:val="center"/>
              <w:rPr>
                <w:ins w:id="10874" w:author="Author"/>
              </w:rPr>
            </w:pPr>
            <w:ins w:id="10875" w:author="Author">
              <w:r>
                <w:t>No</w:t>
              </w:r>
            </w:ins>
          </w:p>
        </w:tc>
        <w:tc>
          <w:tcPr>
            <w:tcW w:w="1273" w:type="dxa"/>
          </w:tcPr>
          <w:p w:rsidR="00C70C58" w:rsidRDefault="00AF3F30" w:rsidP="00C70C58">
            <w:pPr>
              <w:spacing w:after="80"/>
              <w:jc w:val="center"/>
              <w:rPr>
                <w:ins w:id="10876" w:author="Author"/>
              </w:rPr>
            </w:pPr>
            <w:ins w:id="10877" w:author="Author">
              <w:r>
                <w:t>0</w:t>
              </w:r>
            </w:ins>
          </w:p>
        </w:tc>
        <w:tc>
          <w:tcPr>
            <w:tcW w:w="1150" w:type="dxa"/>
          </w:tcPr>
          <w:p w:rsidR="00C70C58" w:rsidRDefault="00AF3F30" w:rsidP="00C70C58">
            <w:pPr>
              <w:spacing w:after="80"/>
              <w:jc w:val="center"/>
              <w:rPr>
                <w:ins w:id="10878" w:author="Author"/>
              </w:rPr>
            </w:pPr>
            <w:ins w:id="10879" w:author="Author">
              <w:r>
                <w:t>X</w:t>
              </w:r>
            </w:ins>
          </w:p>
        </w:tc>
        <w:tc>
          <w:tcPr>
            <w:tcW w:w="1084" w:type="dxa"/>
          </w:tcPr>
          <w:p w:rsidR="00C70C58" w:rsidRDefault="00C70C58" w:rsidP="00C70C58">
            <w:pPr>
              <w:spacing w:after="80"/>
              <w:jc w:val="center"/>
              <w:rPr>
                <w:ins w:id="10880" w:author="Author"/>
              </w:rPr>
            </w:pPr>
          </w:p>
        </w:tc>
        <w:tc>
          <w:tcPr>
            <w:tcW w:w="1142" w:type="dxa"/>
          </w:tcPr>
          <w:p w:rsidR="00C70C58" w:rsidRDefault="00733C46" w:rsidP="00C70C58">
            <w:pPr>
              <w:spacing w:after="80"/>
              <w:jc w:val="center"/>
              <w:rPr>
                <w:ins w:id="10881" w:author="Author"/>
              </w:rPr>
            </w:pPr>
            <w:ins w:id="10882" w:author="Author">
              <w:r>
                <w:t>X</w:t>
              </w:r>
            </w:ins>
          </w:p>
        </w:tc>
        <w:tc>
          <w:tcPr>
            <w:tcW w:w="1216" w:type="dxa"/>
          </w:tcPr>
          <w:p w:rsidR="00C70C58" w:rsidRDefault="00C70C58" w:rsidP="00C70C58">
            <w:pPr>
              <w:spacing w:after="80"/>
              <w:rPr>
                <w:ins w:id="10883" w:author="Author"/>
              </w:rPr>
            </w:pPr>
          </w:p>
        </w:tc>
      </w:tr>
      <w:tr w:rsidR="00C70C58" w:rsidTr="00C70C58">
        <w:trPr>
          <w:ins w:id="10884" w:author="Author"/>
        </w:trPr>
        <w:tc>
          <w:tcPr>
            <w:tcW w:w="2616" w:type="dxa"/>
          </w:tcPr>
          <w:p w:rsidR="00C70C58" w:rsidRPr="00AF3F30" w:rsidRDefault="00AF3F30" w:rsidP="00C70C58">
            <w:pPr>
              <w:spacing w:after="80"/>
              <w:rPr>
                <w:ins w:id="10885" w:author="Author"/>
                <w:rFonts w:cs="Arial"/>
                <w:rPrChange w:id="10886" w:author="Author">
                  <w:rPr>
                    <w:ins w:id="10887" w:author="Author"/>
                    <w:rFonts w:cs="Arial"/>
                    <w:b/>
                  </w:rPr>
                </w:rPrChange>
              </w:rPr>
            </w:pPr>
            <w:ins w:id="10888" w:author="Author">
              <w:r w:rsidRPr="00AF3F30">
                <w:rPr>
                  <w:rFonts w:cs="Arial"/>
                  <w:rPrChange w:id="10889" w:author="Author">
                    <w:rPr>
                      <w:rFonts w:cs="Arial"/>
                      <w:b/>
                    </w:rPr>
                  </w:rPrChange>
                </w:rPr>
                <w:t>Rx_Noise</w:t>
              </w:r>
            </w:ins>
          </w:p>
        </w:tc>
        <w:tc>
          <w:tcPr>
            <w:tcW w:w="1325" w:type="dxa"/>
          </w:tcPr>
          <w:p w:rsidR="00C70C58" w:rsidRDefault="00C70C58" w:rsidP="00C70C58">
            <w:pPr>
              <w:spacing w:after="80"/>
              <w:jc w:val="center"/>
              <w:rPr>
                <w:ins w:id="10890" w:author="Author"/>
              </w:rPr>
            </w:pPr>
            <w:ins w:id="10891" w:author="Author">
              <w:r>
                <w:t>No</w:t>
              </w:r>
            </w:ins>
          </w:p>
        </w:tc>
        <w:tc>
          <w:tcPr>
            <w:tcW w:w="1273" w:type="dxa"/>
          </w:tcPr>
          <w:p w:rsidR="00C70C58" w:rsidRDefault="00AF3F30" w:rsidP="00C70C58">
            <w:pPr>
              <w:spacing w:after="80"/>
              <w:jc w:val="center"/>
              <w:rPr>
                <w:ins w:id="10892" w:author="Author"/>
              </w:rPr>
            </w:pPr>
            <w:ins w:id="10893" w:author="Author">
              <w:r>
                <w:t>0</w:t>
              </w:r>
            </w:ins>
          </w:p>
        </w:tc>
        <w:tc>
          <w:tcPr>
            <w:tcW w:w="1150" w:type="dxa"/>
          </w:tcPr>
          <w:p w:rsidR="00C70C58" w:rsidRDefault="00AF3F30" w:rsidP="00C70C58">
            <w:pPr>
              <w:spacing w:after="80"/>
              <w:jc w:val="center"/>
              <w:rPr>
                <w:ins w:id="10894" w:author="Author"/>
              </w:rPr>
            </w:pPr>
            <w:ins w:id="10895" w:author="Author">
              <w:r>
                <w:t>X</w:t>
              </w:r>
            </w:ins>
          </w:p>
        </w:tc>
        <w:tc>
          <w:tcPr>
            <w:tcW w:w="1084" w:type="dxa"/>
          </w:tcPr>
          <w:p w:rsidR="00C70C58" w:rsidRDefault="00C70C58" w:rsidP="00C70C58">
            <w:pPr>
              <w:spacing w:after="80"/>
              <w:jc w:val="center"/>
              <w:rPr>
                <w:ins w:id="10896" w:author="Author"/>
              </w:rPr>
            </w:pPr>
          </w:p>
        </w:tc>
        <w:tc>
          <w:tcPr>
            <w:tcW w:w="1142" w:type="dxa"/>
          </w:tcPr>
          <w:p w:rsidR="00C70C58" w:rsidRDefault="00AF3F30" w:rsidP="00C70C58">
            <w:pPr>
              <w:spacing w:after="80"/>
              <w:jc w:val="center"/>
              <w:rPr>
                <w:ins w:id="10897" w:author="Author"/>
              </w:rPr>
            </w:pPr>
            <w:ins w:id="10898" w:author="Author">
              <w:r>
                <w:t>X</w:t>
              </w:r>
            </w:ins>
          </w:p>
        </w:tc>
        <w:tc>
          <w:tcPr>
            <w:tcW w:w="1216" w:type="dxa"/>
          </w:tcPr>
          <w:p w:rsidR="00C70C58" w:rsidRDefault="00C70C58" w:rsidP="00C70C58">
            <w:pPr>
              <w:spacing w:after="80"/>
              <w:rPr>
                <w:ins w:id="10899" w:author="Author"/>
              </w:rPr>
            </w:pPr>
          </w:p>
        </w:tc>
      </w:tr>
    </w:tbl>
    <w:p w:rsidR="0010520B" w:rsidRDefault="0010520B" w:rsidP="00735AE5">
      <w:pPr>
        <w:pStyle w:val="Exampletext"/>
        <w:spacing w:after="80"/>
        <w:rPr>
          <w:ins w:id="10900" w:author="Author"/>
          <w:rFonts w:ascii="Times New Roman" w:hAnsi="Times New Roman" w:cs="Times New Roman"/>
          <w:sz w:val="24"/>
          <w:szCs w:val="24"/>
        </w:rPr>
      </w:pPr>
    </w:p>
    <w:p w:rsidR="00AF3F30" w:rsidRDefault="00AF3F30" w:rsidP="00AF3F30">
      <w:pPr>
        <w:pStyle w:val="TableCaption"/>
        <w:spacing w:after="80"/>
        <w:rPr>
          <w:ins w:id="10901" w:author="Author"/>
        </w:rPr>
      </w:pPr>
      <w:ins w:id="10902" w:author="Author">
        <w:r>
          <w:t xml:space="preserve">Table </w:t>
        </w:r>
        <w:del w:id="10903" w:author="Author">
          <w:r w:rsidDel="002345E0">
            <w:fldChar w:fldCharType="begin"/>
          </w:r>
          <w:r w:rsidDel="002345E0">
            <w:delInstrText xml:space="preserve"> SEQ Table \* ARABIC </w:delInstrText>
          </w:r>
          <w:r w:rsidDel="002345E0">
            <w:fldChar w:fldCharType="separate"/>
          </w:r>
          <w:r w:rsidR="004F5A1A" w:rsidDel="002345E0">
            <w:rPr>
              <w:noProof/>
            </w:rPr>
            <w:delText>18</w:delText>
          </w:r>
          <w:r w:rsidDel="002345E0">
            <w:rPr>
              <w:noProof/>
            </w:rPr>
            <w:fldChar w:fldCharType="end"/>
          </w:r>
        </w:del>
        <w:r w:rsidR="002345E0">
          <w:t>24</w:t>
        </w:r>
        <w:r>
          <w:t xml:space="preserve"> – Allowed Data Types for </w:t>
        </w:r>
        <w:del w:id="10904" w:author="Author">
          <w:r w:rsidDel="00994710">
            <w:delText xml:space="preserve">Reserved </w:delText>
          </w:r>
        </w:del>
        <w:r w:rsidR="00A95733">
          <w:t xml:space="preserve">Jitter and Noise </w:t>
        </w:r>
        <w:r w:rsidR="00994710">
          <w:t xml:space="preserve">Reserved </w:t>
        </w:r>
        <w:r>
          <w:t>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10905" w:author="Author"/>
        </w:trPr>
        <w:tc>
          <w:tcPr>
            <w:tcW w:w="2616" w:type="dxa"/>
            <w:vMerge w:val="restart"/>
            <w:vAlign w:val="center"/>
          </w:tcPr>
          <w:p w:rsidR="00AF3F30" w:rsidRPr="009B04EC" w:rsidRDefault="00AF3F30" w:rsidP="002C4E7E">
            <w:pPr>
              <w:spacing w:after="80"/>
              <w:jc w:val="center"/>
              <w:rPr>
                <w:ins w:id="10906" w:author="Author"/>
                <w:b/>
              </w:rPr>
            </w:pPr>
            <w:ins w:id="10907" w:author="Author">
              <w:r w:rsidRPr="00D05E43">
                <w:rPr>
                  <w:b/>
                </w:rPr>
                <w:t>Reserved Parameter</w:t>
              </w:r>
            </w:ins>
          </w:p>
        </w:tc>
        <w:tc>
          <w:tcPr>
            <w:tcW w:w="6514" w:type="dxa"/>
            <w:gridSpan w:val="5"/>
          </w:tcPr>
          <w:p w:rsidR="00AF3F30" w:rsidRPr="009B04EC" w:rsidRDefault="00AF3F30" w:rsidP="002C4E7E">
            <w:pPr>
              <w:spacing w:after="80"/>
              <w:jc w:val="center"/>
              <w:rPr>
                <w:ins w:id="10908" w:author="Author"/>
                <w:b/>
              </w:rPr>
            </w:pPr>
            <w:ins w:id="10909" w:author="Author">
              <w:r>
                <w:rPr>
                  <w:b/>
                </w:rPr>
                <w:t>Data Type</w:t>
              </w:r>
            </w:ins>
          </w:p>
        </w:tc>
      </w:tr>
      <w:tr w:rsidR="00AF3F30" w:rsidRPr="009B04EC" w:rsidTr="002C4E7E">
        <w:trPr>
          <w:ins w:id="10910" w:author="Author"/>
        </w:trPr>
        <w:tc>
          <w:tcPr>
            <w:tcW w:w="2616" w:type="dxa"/>
            <w:vMerge/>
          </w:tcPr>
          <w:p w:rsidR="00AF3F30" w:rsidRPr="009B04EC" w:rsidRDefault="00AF3F30" w:rsidP="002C4E7E">
            <w:pPr>
              <w:spacing w:after="80"/>
              <w:jc w:val="center"/>
              <w:rPr>
                <w:ins w:id="10911" w:author="Author"/>
                <w:b/>
              </w:rPr>
            </w:pPr>
          </w:p>
        </w:tc>
        <w:tc>
          <w:tcPr>
            <w:tcW w:w="1325" w:type="dxa"/>
          </w:tcPr>
          <w:p w:rsidR="00AF3F30" w:rsidRPr="009B04EC" w:rsidRDefault="00AF3F30" w:rsidP="002C4E7E">
            <w:pPr>
              <w:spacing w:after="80"/>
              <w:jc w:val="center"/>
              <w:rPr>
                <w:ins w:id="10912" w:author="Author"/>
                <w:rFonts w:cs="Arial"/>
                <w:b/>
              </w:rPr>
            </w:pPr>
            <w:ins w:id="10913" w:author="Author">
              <w:r>
                <w:rPr>
                  <w:b/>
                </w:rPr>
                <w:t>Float</w:t>
              </w:r>
            </w:ins>
          </w:p>
        </w:tc>
        <w:tc>
          <w:tcPr>
            <w:tcW w:w="1273" w:type="dxa"/>
          </w:tcPr>
          <w:p w:rsidR="00AF3F30" w:rsidRPr="009B04EC" w:rsidRDefault="00AF3F30" w:rsidP="002C4E7E">
            <w:pPr>
              <w:spacing w:after="80"/>
              <w:jc w:val="center"/>
              <w:rPr>
                <w:ins w:id="10914" w:author="Author"/>
                <w:rFonts w:cs="Arial"/>
                <w:b/>
              </w:rPr>
            </w:pPr>
            <w:ins w:id="10915" w:author="Author">
              <w:r>
                <w:rPr>
                  <w:b/>
                </w:rPr>
                <w:t>UI</w:t>
              </w:r>
            </w:ins>
          </w:p>
        </w:tc>
        <w:tc>
          <w:tcPr>
            <w:tcW w:w="1150" w:type="dxa"/>
          </w:tcPr>
          <w:p w:rsidR="00AF3F30" w:rsidRPr="009B04EC" w:rsidRDefault="00AF3F30" w:rsidP="002C4E7E">
            <w:pPr>
              <w:spacing w:after="80"/>
              <w:jc w:val="center"/>
              <w:rPr>
                <w:ins w:id="10916" w:author="Author"/>
                <w:b/>
              </w:rPr>
            </w:pPr>
            <w:ins w:id="10917" w:author="Author">
              <w:r w:rsidRPr="009B04EC">
                <w:rPr>
                  <w:b/>
                </w:rPr>
                <w:t>In</w:t>
              </w:r>
              <w:r>
                <w:rPr>
                  <w:b/>
                </w:rPr>
                <w:t>teger</w:t>
              </w:r>
            </w:ins>
          </w:p>
        </w:tc>
        <w:tc>
          <w:tcPr>
            <w:tcW w:w="1550" w:type="dxa"/>
          </w:tcPr>
          <w:p w:rsidR="00AF3F30" w:rsidRPr="009B04EC" w:rsidRDefault="00AF3F30" w:rsidP="002C4E7E">
            <w:pPr>
              <w:spacing w:after="80"/>
              <w:jc w:val="center"/>
              <w:rPr>
                <w:ins w:id="10918" w:author="Author"/>
                <w:b/>
              </w:rPr>
            </w:pPr>
            <w:ins w:id="10919" w:author="Author">
              <w:r>
                <w:rPr>
                  <w:b/>
                </w:rPr>
                <w:t>String</w:t>
              </w:r>
            </w:ins>
          </w:p>
        </w:tc>
        <w:tc>
          <w:tcPr>
            <w:tcW w:w="1216" w:type="dxa"/>
          </w:tcPr>
          <w:p w:rsidR="00AF3F30" w:rsidRPr="009B04EC" w:rsidRDefault="00AF3F30" w:rsidP="002C4E7E">
            <w:pPr>
              <w:spacing w:after="80"/>
              <w:jc w:val="center"/>
              <w:rPr>
                <w:ins w:id="10920" w:author="Author"/>
                <w:b/>
              </w:rPr>
            </w:pPr>
            <w:ins w:id="10921" w:author="Author">
              <w:r>
                <w:rPr>
                  <w:b/>
                </w:rPr>
                <w:t>Boolean</w:t>
              </w:r>
            </w:ins>
          </w:p>
        </w:tc>
      </w:tr>
      <w:tr w:rsidR="00820D2B" w:rsidTr="002C4E7E">
        <w:trPr>
          <w:ins w:id="10922" w:author="Author"/>
        </w:trPr>
        <w:tc>
          <w:tcPr>
            <w:tcW w:w="2616" w:type="dxa"/>
          </w:tcPr>
          <w:p w:rsidR="00820D2B" w:rsidRDefault="00820D2B" w:rsidP="002C4E7E">
            <w:pPr>
              <w:spacing w:after="80"/>
              <w:rPr>
                <w:ins w:id="10923" w:author="Author"/>
              </w:rPr>
            </w:pPr>
            <w:ins w:id="10924" w:author="Author">
              <w:r w:rsidRPr="00C70C58">
                <w:t>Tx_Jitter</w:t>
              </w:r>
              <w:del w:id="10925"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10926" w:author="Author"/>
              </w:rPr>
            </w:pPr>
          </w:p>
        </w:tc>
        <w:tc>
          <w:tcPr>
            <w:tcW w:w="1273" w:type="dxa"/>
          </w:tcPr>
          <w:p w:rsidR="00820D2B" w:rsidRDefault="002779B9" w:rsidP="002C4E7E">
            <w:pPr>
              <w:spacing w:after="80"/>
              <w:jc w:val="center"/>
              <w:rPr>
                <w:ins w:id="10927" w:author="Author"/>
              </w:rPr>
            </w:pPr>
            <w:ins w:id="10928" w:author="Author">
              <w:r>
                <w:t>X</w:t>
              </w:r>
            </w:ins>
          </w:p>
        </w:tc>
        <w:tc>
          <w:tcPr>
            <w:tcW w:w="1150" w:type="dxa"/>
          </w:tcPr>
          <w:p w:rsidR="00820D2B" w:rsidRDefault="00820D2B" w:rsidP="002C4E7E">
            <w:pPr>
              <w:spacing w:after="80"/>
              <w:jc w:val="center"/>
              <w:rPr>
                <w:ins w:id="10929" w:author="Author"/>
              </w:rPr>
            </w:pPr>
          </w:p>
        </w:tc>
        <w:tc>
          <w:tcPr>
            <w:tcW w:w="1550" w:type="dxa"/>
          </w:tcPr>
          <w:p w:rsidR="00820D2B" w:rsidRDefault="00820D2B" w:rsidP="002C4E7E">
            <w:pPr>
              <w:spacing w:after="80"/>
              <w:jc w:val="center"/>
              <w:rPr>
                <w:ins w:id="10930" w:author="Author"/>
                <w:rFonts w:cs="Arial"/>
                <w:b/>
              </w:rPr>
            </w:pPr>
            <w:ins w:id="10931" w:author="Author">
              <w:del w:id="10932" w:author="Author">
                <w:r w:rsidDel="009D4586">
                  <w:delText>X</w:delText>
                </w:r>
              </w:del>
            </w:ins>
          </w:p>
        </w:tc>
        <w:tc>
          <w:tcPr>
            <w:tcW w:w="1216" w:type="dxa"/>
          </w:tcPr>
          <w:p w:rsidR="00820D2B" w:rsidRDefault="00820D2B" w:rsidP="002C4E7E">
            <w:pPr>
              <w:spacing w:after="80"/>
              <w:rPr>
                <w:ins w:id="10933" w:author="Author"/>
              </w:rPr>
            </w:pPr>
          </w:p>
        </w:tc>
      </w:tr>
      <w:tr w:rsidR="00820D2B" w:rsidTr="002C4E7E">
        <w:trPr>
          <w:trHeight w:val="269"/>
          <w:ins w:id="10934" w:author="Author"/>
        </w:trPr>
        <w:tc>
          <w:tcPr>
            <w:tcW w:w="2616" w:type="dxa"/>
          </w:tcPr>
          <w:p w:rsidR="00820D2B" w:rsidRDefault="00820D2B" w:rsidP="002C4E7E">
            <w:pPr>
              <w:spacing w:after="80"/>
              <w:rPr>
                <w:ins w:id="10935" w:author="Author"/>
                <w:rFonts w:cs="Arial"/>
                <w:b/>
              </w:rPr>
            </w:pPr>
            <w:ins w:id="10936" w:author="Author">
              <w:r w:rsidRPr="003B6E12">
                <w:rPr>
                  <w:rFonts w:cs="Arial"/>
                </w:rPr>
                <w:t>Tx_Dj</w:t>
              </w:r>
              <w:del w:id="10937" w:author="Author">
                <w:r w:rsidDel="009D4586">
                  <w:delText>Init_Returns_Impulse</w:delText>
                </w:r>
              </w:del>
            </w:ins>
          </w:p>
        </w:tc>
        <w:tc>
          <w:tcPr>
            <w:tcW w:w="1325" w:type="dxa"/>
          </w:tcPr>
          <w:p w:rsidR="00820D2B" w:rsidRDefault="00820D2B" w:rsidP="002C4E7E">
            <w:pPr>
              <w:spacing w:after="80"/>
              <w:jc w:val="center"/>
              <w:rPr>
                <w:ins w:id="10938" w:author="Author"/>
              </w:rPr>
            </w:pPr>
          </w:p>
        </w:tc>
        <w:tc>
          <w:tcPr>
            <w:tcW w:w="1273" w:type="dxa"/>
          </w:tcPr>
          <w:p w:rsidR="00820D2B" w:rsidRDefault="002779B9" w:rsidP="002C4E7E">
            <w:pPr>
              <w:spacing w:after="80"/>
              <w:jc w:val="center"/>
              <w:rPr>
                <w:ins w:id="10939" w:author="Author"/>
              </w:rPr>
            </w:pPr>
            <w:ins w:id="10940" w:author="Author">
              <w:r>
                <w:t>X</w:t>
              </w:r>
            </w:ins>
          </w:p>
        </w:tc>
        <w:tc>
          <w:tcPr>
            <w:tcW w:w="1150" w:type="dxa"/>
          </w:tcPr>
          <w:p w:rsidR="00820D2B" w:rsidRDefault="00820D2B" w:rsidP="002C4E7E">
            <w:pPr>
              <w:spacing w:after="80"/>
              <w:jc w:val="center"/>
              <w:rPr>
                <w:ins w:id="10941" w:author="Author"/>
              </w:rPr>
            </w:pPr>
          </w:p>
        </w:tc>
        <w:tc>
          <w:tcPr>
            <w:tcW w:w="1550" w:type="dxa"/>
          </w:tcPr>
          <w:p w:rsidR="00820D2B" w:rsidRDefault="00820D2B" w:rsidP="002C4E7E">
            <w:pPr>
              <w:spacing w:after="80"/>
              <w:jc w:val="center"/>
              <w:rPr>
                <w:ins w:id="10942" w:author="Author"/>
              </w:rPr>
            </w:pPr>
          </w:p>
        </w:tc>
        <w:tc>
          <w:tcPr>
            <w:tcW w:w="1216" w:type="dxa"/>
          </w:tcPr>
          <w:p w:rsidR="00820D2B" w:rsidRDefault="00820D2B" w:rsidP="002C4E7E">
            <w:pPr>
              <w:spacing w:after="80"/>
              <w:jc w:val="center"/>
              <w:rPr>
                <w:ins w:id="10943" w:author="Author"/>
                <w:rFonts w:cs="Arial"/>
                <w:b/>
              </w:rPr>
            </w:pPr>
            <w:ins w:id="10944" w:author="Author">
              <w:del w:id="10945" w:author="Author">
                <w:r w:rsidDel="009D4586">
                  <w:delText>X</w:delText>
                </w:r>
              </w:del>
            </w:ins>
          </w:p>
        </w:tc>
      </w:tr>
      <w:tr w:rsidR="00820D2B" w:rsidTr="002C4E7E">
        <w:trPr>
          <w:ins w:id="10946" w:author="Author"/>
        </w:trPr>
        <w:tc>
          <w:tcPr>
            <w:tcW w:w="2616" w:type="dxa"/>
          </w:tcPr>
          <w:p w:rsidR="00820D2B" w:rsidRDefault="00820D2B" w:rsidP="002C4E7E">
            <w:pPr>
              <w:spacing w:after="80"/>
              <w:rPr>
                <w:ins w:id="10947" w:author="Author"/>
                <w:rFonts w:cs="Arial"/>
                <w:b/>
              </w:rPr>
            </w:pPr>
            <w:ins w:id="10948" w:author="Author">
              <w:r w:rsidRPr="003B6E12">
                <w:rPr>
                  <w:rFonts w:cs="Arial"/>
                </w:rPr>
                <w:t>Tx_Rj</w:t>
              </w:r>
              <w:del w:id="10949" w:author="Author">
                <w:r w:rsidDel="009D4586">
                  <w:delText>GetWave_Exists</w:delText>
                </w:r>
              </w:del>
            </w:ins>
          </w:p>
        </w:tc>
        <w:tc>
          <w:tcPr>
            <w:tcW w:w="1325" w:type="dxa"/>
          </w:tcPr>
          <w:p w:rsidR="00820D2B" w:rsidRDefault="00820D2B" w:rsidP="002C4E7E">
            <w:pPr>
              <w:spacing w:after="80"/>
              <w:jc w:val="center"/>
              <w:rPr>
                <w:ins w:id="10950" w:author="Author"/>
              </w:rPr>
            </w:pPr>
          </w:p>
        </w:tc>
        <w:tc>
          <w:tcPr>
            <w:tcW w:w="1273" w:type="dxa"/>
          </w:tcPr>
          <w:p w:rsidR="00820D2B" w:rsidRDefault="002779B9" w:rsidP="002C4E7E">
            <w:pPr>
              <w:spacing w:after="80"/>
              <w:jc w:val="center"/>
              <w:rPr>
                <w:ins w:id="10951" w:author="Author"/>
              </w:rPr>
            </w:pPr>
            <w:ins w:id="10952" w:author="Author">
              <w:r>
                <w:t>X</w:t>
              </w:r>
            </w:ins>
          </w:p>
        </w:tc>
        <w:tc>
          <w:tcPr>
            <w:tcW w:w="1150" w:type="dxa"/>
          </w:tcPr>
          <w:p w:rsidR="00820D2B" w:rsidRDefault="00820D2B" w:rsidP="002C4E7E">
            <w:pPr>
              <w:spacing w:after="80"/>
              <w:jc w:val="center"/>
              <w:rPr>
                <w:ins w:id="10953" w:author="Author"/>
              </w:rPr>
            </w:pPr>
          </w:p>
        </w:tc>
        <w:tc>
          <w:tcPr>
            <w:tcW w:w="1550" w:type="dxa"/>
          </w:tcPr>
          <w:p w:rsidR="00820D2B" w:rsidRDefault="00820D2B" w:rsidP="002C4E7E">
            <w:pPr>
              <w:spacing w:after="80"/>
              <w:jc w:val="center"/>
              <w:rPr>
                <w:ins w:id="10954" w:author="Author"/>
              </w:rPr>
            </w:pPr>
          </w:p>
        </w:tc>
        <w:tc>
          <w:tcPr>
            <w:tcW w:w="1216" w:type="dxa"/>
          </w:tcPr>
          <w:p w:rsidR="00820D2B" w:rsidRDefault="00820D2B" w:rsidP="002C4E7E">
            <w:pPr>
              <w:spacing w:after="80"/>
              <w:jc w:val="center"/>
              <w:rPr>
                <w:ins w:id="10955" w:author="Author"/>
                <w:rFonts w:cs="Arial"/>
                <w:b/>
              </w:rPr>
            </w:pPr>
            <w:ins w:id="10956" w:author="Author">
              <w:del w:id="10957" w:author="Author">
                <w:r w:rsidDel="009D4586">
                  <w:delText>X</w:delText>
                </w:r>
              </w:del>
            </w:ins>
          </w:p>
        </w:tc>
      </w:tr>
      <w:tr w:rsidR="00820D2B" w:rsidTr="002C4E7E">
        <w:trPr>
          <w:ins w:id="10958" w:author="Author"/>
        </w:trPr>
        <w:tc>
          <w:tcPr>
            <w:tcW w:w="2616" w:type="dxa"/>
          </w:tcPr>
          <w:p w:rsidR="00820D2B" w:rsidRDefault="00820D2B" w:rsidP="002C4E7E">
            <w:pPr>
              <w:spacing w:after="80"/>
              <w:rPr>
                <w:ins w:id="10959" w:author="Author"/>
                <w:rFonts w:cs="Arial"/>
                <w:b/>
              </w:rPr>
            </w:pPr>
            <w:ins w:id="10960" w:author="Author">
              <w:r w:rsidRPr="003B6E12">
                <w:rPr>
                  <w:rFonts w:cs="Arial"/>
                </w:rPr>
                <w:t>Tx_Sj</w:t>
              </w:r>
              <w:del w:id="10961"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10962" w:author="Author"/>
              </w:rPr>
            </w:pPr>
          </w:p>
        </w:tc>
        <w:tc>
          <w:tcPr>
            <w:tcW w:w="1273" w:type="dxa"/>
          </w:tcPr>
          <w:p w:rsidR="00820D2B" w:rsidRDefault="002779B9" w:rsidP="002C4E7E">
            <w:pPr>
              <w:spacing w:after="80"/>
              <w:jc w:val="center"/>
              <w:rPr>
                <w:ins w:id="10963" w:author="Author"/>
              </w:rPr>
            </w:pPr>
            <w:ins w:id="10964" w:author="Author">
              <w:r>
                <w:t>X</w:t>
              </w:r>
            </w:ins>
          </w:p>
        </w:tc>
        <w:tc>
          <w:tcPr>
            <w:tcW w:w="1150" w:type="dxa"/>
          </w:tcPr>
          <w:p w:rsidR="00820D2B" w:rsidRDefault="00820D2B" w:rsidP="002C4E7E">
            <w:pPr>
              <w:spacing w:after="80"/>
              <w:jc w:val="center"/>
              <w:rPr>
                <w:ins w:id="10965" w:author="Author"/>
              </w:rPr>
            </w:pPr>
          </w:p>
        </w:tc>
        <w:tc>
          <w:tcPr>
            <w:tcW w:w="1550" w:type="dxa"/>
          </w:tcPr>
          <w:p w:rsidR="00820D2B" w:rsidRDefault="00820D2B" w:rsidP="002C4E7E">
            <w:pPr>
              <w:spacing w:after="80"/>
              <w:jc w:val="center"/>
              <w:rPr>
                <w:ins w:id="10966" w:author="Author"/>
              </w:rPr>
            </w:pPr>
          </w:p>
        </w:tc>
        <w:tc>
          <w:tcPr>
            <w:tcW w:w="1216" w:type="dxa"/>
          </w:tcPr>
          <w:p w:rsidR="00820D2B" w:rsidRDefault="00820D2B" w:rsidP="002C4E7E">
            <w:pPr>
              <w:spacing w:after="80"/>
              <w:jc w:val="center"/>
              <w:rPr>
                <w:ins w:id="10967" w:author="Author"/>
                <w:rFonts w:cs="Arial"/>
                <w:b/>
              </w:rPr>
            </w:pPr>
            <w:ins w:id="10968" w:author="Author">
              <w:del w:id="10969" w:author="Author">
                <w:r w:rsidDel="009D4586">
                  <w:delText>X</w:delText>
                </w:r>
              </w:del>
            </w:ins>
          </w:p>
        </w:tc>
      </w:tr>
      <w:tr w:rsidR="00820D2B" w:rsidTr="002C4E7E">
        <w:trPr>
          <w:ins w:id="10970" w:author="Author"/>
        </w:trPr>
        <w:tc>
          <w:tcPr>
            <w:tcW w:w="2616" w:type="dxa"/>
          </w:tcPr>
          <w:p w:rsidR="00820D2B" w:rsidRDefault="00820D2B" w:rsidP="002C4E7E">
            <w:pPr>
              <w:spacing w:after="80"/>
              <w:rPr>
                <w:ins w:id="10971" w:author="Author"/>
                <w:rFonts w:cs="Arial"/>
                <w:b/>
              </w:rPr>
            </w:pPr>
            <w:ins w:id="10972" w:author="Author">
              <w:r w:rsidRPr="003B6E12">
                <w:rPr>
                  <w:rFonts w:cs="Arial"/>
                </w:rPr>
                <w:t>Tx_DCD</w:t>
              </w:r>
              <w:del w:id="10973" w:author="Author">
                <w:r w:rsidDel="009D4586">
                  <w:delText>Ignore_Bits</w:delText>
                </w:r>
              </w:del>
            </w:ins>
          </w:p>
        </w:tc>
        <w:tc>
          <w:tcPr>
            <w:tcW w:w="1325" w:type="dxa"/>
          </w:tcPr>
          <w:p w:rsidR="00820D2B" w:rsidRDefault="002779B9" w:rsidP="002C4E7E">
            <w:pPr>
              <w:spacing w:after="80"/>
              <w:jc w:val="center"/>
              <w:rPr>
                <w:ins w:id="10974" w:author="Author"/>
              </w:rPr>
            </w:pPr>
            <w:ins w:id="10975" w:author="Author">
              <w:r>
                <w:t>X</w:t>
              </w:r>
            </w:ins>
          </w:p>
        </w:tc>
        <w:tc>
          <w:tcPr>
            <w:tcW w:w="1273" w:type="dxa"/>
          </w:tcPr>
          <w:p w:rsidR="00820D2B" w:rsidRDefault="002779B9" w:rsidP="002C4E7E">
            <w:pPr>
              <w:spacing w:after="80"/>
              <w:jc w:val="center"/>
              <w:rPr>
                <w:ins w:id="10976" w:author="Author"/>
              </w:rPr>
            </w:pPr>
            <w:ins w:id="10977" w:author="Author">
              <w:r>
                <w:t>X</w:t>
              </w:r>
            </w:ins>
          </w:p>
        </w:tc>
        <w:tc>
          <w:tcPr>
            <w:tcW w:w="1150" w:type="dxa"/>
          </w:tcPr>
          <w:p w:rsidR="00820D2B" w:rsidRDefault="00820D2B" w:rsidP="002C4E7E">
            <w:pPr>
              <w:spacing w:after="80"/>
              <w:jc w:val="center"/>
              <w:rPr>
                <w:ins w:id="10978" w:author="Author"/>
                <w:rFonts w:cs="Arial"/>
                <w:b/>
              </w:rPr>
            </w:pPr>
            <w:ins w:id="10979" w:author="Author">
              <w:del w:id="10980" w:author="Author">
                <w:r w:rsidDel="009D4586">
                  <w:delText>X</w:delText>
                </w:r>
              </w:del>
            </w:ins>
          </w:p>
        </w:tc>
        <w:tc>
          <w:tcPr>
            <w:tcW w:w="1550" w:type="dxa"/>
          </w:tcPr>
          <w:p w:rsidR="00820D2B" w:rsidRDefault="00820D2B" w:rsidP="002C4E7E">
            <w:pPr>
              <w:spacing w:after="80"/>
              <w:jc w:val="center"/>
              <w:rPr>
                <w:ins w:id="10981" w:author="Author"/>
              </w:rPr>
            </w:pPr>
          </w:p>
        </w:tc>
        <w:tc>
          <w:tcPr>
            <w:tcW w:w="1216" w:type="dxa"/>
          </w:tcPr>
          <w:p w:rsidR="00820D2B" w:rsidRDefault="00820D2B" w:rsidP="002C4E7E">
            <w:pPr>
              <w:spacing w:after="80"/>
              <w:rPr>
                <w:ins w:id="10982" w:author="Author"/>
              </w:rPr>
            </w:pPr>
          </w:p>
        </w:tc>
      </w:tr>
      <w:tr w:rsidR="00820D2B" w:rsidTr="002C4E7E">
        <w:trPr>
          <w:ins w:id="10983" w:author="Author"/>
        </w:trPr>
        <w:tc>
          <w:tcPr>
            <w:tcW w:w="2616" w:type="dxa"/>
          </w:tcPr>
          <w:p w:rsidR="00820D2B" w:rsidRDefault="00820D2B" w:rsidP="002C4E7E">
            <w:pPr>
              <w:spacing w:after="80"/>
              <w:rPr>
                <w:ins w:id="10984" w:author="Author"/>
                <w:rFonts w:cs="Arial"/>
                <w:b/>
              </w:rPr>
            </w:pPr>
            <w:ins w:id="10985" w:author="Author">
              <w:r w:rsidRPr="003B6E12">
                <w:rPr>
                  <w:rFonts w:cs="Arial"/>
                </w:rPr>
                <w:t>Tx_Sj_Frequency</w:t>
              </w:r>
              <w:del w:id="10986" w:author="Author">
                <w:r w:rsidDel="009D4586">
                  <w:delText>Max_Init_Aggressors</w:delText>
                </w:r>
              </w:del>
            </w:ins>
          </w:p>
        </w:tc>
        <w:tc>
          <w:tcPr>
            <w:tcW w:w="1325" w:type="dxa"/>
          </w:tcPr>
          <w:p w:rsidR="00820D2B" w:rsidRDefault="002779B9" w:rsidP="002C4E7E">
            <w:pPr>
              <w:spacing w:after="80"/>
              <w:jc w:val="center"/>
              <w:rPr>
                <w:ins w:id="10987" w:author="Author"/>
              </w:rPr>
            </w:pPr>
            <w:ins w:id="10988" w:author="Author">
              <w:r>
                <w:t>X</w:t>
              </w:r>
            </w:ins>
          </w:p>
        </w:tc>
        <w:tc>
          <w:tcPr>
            <w:tcW w:w="1273" w:type="dxa"/>
          </w:tcPr>
          <w:p w:rsidR="00820D2B" w:rsidRDefault="00820D2B" w:rsidP="002C4E7E">
            <w:pPr>
              <w:spacing w:after="80"/>
              <w:jc w:val="center"/>
              <w:rPr>
                <w:ins w:id="10989" w:author="Author"/>
              </w:rPr>
            </w:pPr>
          </w:p>
        </w:tc>
        <w:tc>
          <w:tcPr>
            <w:tcW w:w="1150" w:type="dxa"/>
          </w:tcPr>
          <w:p w:rsidR="00820D2B" w:rsidRDefault="00820D2B" w:rsidP="002C4E7E">
            <w:pPr>
              <w:spacing w:after="80"/>
              <w:jc w:val="center"/>
              <w:rPr>
                <w:ins w:id="10990" w:author="Author"/>
                <w:rFonts w:cs="Arial"/>
                <w:b/>
              </w:rPr>
            </w:pPr>
            <w:ins w:id="10991" w:author="Author">
              <w:del w:id="10992" w:author="Author">
                <w:r w:rsidDel="009D4586">
                  <w:delText>X</w:delText>
                </w:r>
              </w:del>
            </w:ins>
          </w:p>
        </w:tc>
        <w:tc>
          <w:tcPr>
            <w:tcW w:w="1550" w:type="dxa"/>
          </w:tcPr>
          <w:p w:rsidR="00820D2B" w:rsidRDefault="00820D2B" w:rsidP="002C4E7E">
            <w:pPr>
              <w:spacing w:after="80"/>
              <w:jc w:val="center"/>
              <w:rPr>
                <w:ins w:id="10993" w:author="Author"/>
              </w:rPr>
            </w:pPr>
          </w:p>
        </w:tc>
        <w:tc>
          <w:tcPr>
            <w:tcW w:w="1216" w:type="dxa"/>
          </w:tcPr>
          <w:p w:rsidR="00820D2B" w:rsidRDefault="00820D2B" w:rsidP="002C4E7E">
            <w:pPr>
              <w:spacing w:after="80"/>
              <w:rPr>
                <w:ins w:id="10994" w:author="Author"/>
              </w:rPr>
            </w:pPr>
          </w:p>
        </w:tc>
      </w:tr>
      <w:tr w:rsidR="00820D2B" w:rsidTr="002C4E7E">
        <w:trPr>
          <w:ins w:id="10995" w:author="Author"/>
        </w:trPr>
        <w:tc>
          <w:tcPr>
            <w:tcW w:w="2616" w:type="dxa"/>
          </w:tcPr>
          <w:p w:rsidR="00820D2B" w:rsidRDefault="00820D2B" w:rsidP="002C4E7E">
            <w:pPr>
              <w:spacing w:after="80"/>
              <w:rPr>
                <w:ins w:id="10996" w:author="Author"/>
                <w:rFonts w:cs="Arial"/>
                <w:b/>
              </w:rPr>
            </w:pPr>
            <w:ins w:id="10997" w:author="Author">
              <w:r w:rsidRPr="003B6E12">
                <w:rPr>
                  <w:rFonts w:cs="Arial"/>
                </w:rPr>
                <w:t>Rx_Receiver_Sensitivity</w:t>
              </w:r>
              <w:del w:id="10998" w:author="Author">
                <w:r w:rsidDel="009D4586">
                  <w:delText>Tx_Jitter</w:delText>
                </w:r>
              </w:del>
            </w:ins>
          </w:p>
        </w:tc>
        <w:tc>
          <w:tcPr>
            <w:tcW w:w="1325" w:type="dxa"/>
          </w:tcPr>
          <w:p w:rsidR="00820D2B" w:rsidRDefault="00820D2B" w:rsidP="002C4E7E">
            <w:pPr>
              <w:spacing w:after="80"/>
              <w:jc w:val="center"/>
              <w:rPr>
                <w:ins w:id="10999" w:author="Author"/>
                <w:rFonts w:cs="Arial"/>
                <w:b/>
              </w:rPr>
            </w:pPr>
            <w:ins w:id="11000" w:author="Author">
              <w:r>
                <w:t>X</w:t>
              </w:r>
            </w:ins>
          </w:p>
        </w:tc>
        <w:tc>
          <w:tcPr>
            <w:tcW w:w="1273" w:type="dxa"/>
          </w:tcPr>
          <w:p w:rsidR="00820D2B" w:rsidRDefault="00820D2B" w:rsidP="002C4E7E">
            <w:pPr>
              <w:spacing w:after="80"/>
              <w:jc w:val="center"/>
              <w:rPr>
                <w:ins w:id="11001" w:author="Author"/>
                <w:rFonts w:cs="Arial"/>
                <w:b/>
              </w:rPr>
            </w:pPr>
            <w:ins w:id="11002" w:author="Author">
              <w:del w:id="11003" w:author="Author">
                <w:r w:rsidDel="002779B9">
                  <w:delText>X</w:delText>
                </w:r>
              </w:del>
            </w:ins>
          </w:p>
        </w:tc>
        <w:tc>
          <w:tcPr>
            <w:tcW w:w="1150" w:type="dxa"/>
          </w:tcPr>
          <w:p w:rsidR="00820D2B" w:rsidRDefault="00820D2B" w:rsidP="002C4E7E">
            <w:pPr>
              <w:spacing w:after="80"/>
              <w:jc w:val="center"/>
              <w:rPr>
                <w:ins w:id="11004" w:author="Author"/>
              </w:rPr>
            </w:pPr>
          </w:p>
        </w:tc>
        <w:tc>
          <w:tcPr>
            <w:tcW w:w="1550" w:type="dxa"/>
          </w:tcPr>
          <w:p w:rsidR="00820D2B" w:rsidRDefault="00820D2B" w:rsidP="002C4E7E">
            <w:pPr>
              <w:spacing w:after="80"/>
              <w:jc w:val="center"/>
              <w:rPr>
                <w:ins w:id="11005" w:author="Author"/>
              </w:rPr>
            </w:pPr>
          </w:p>
        </w:tc>
        <w:tc>
          <w:tcPr>
            <w:tcW w:w="1216" w:type="dxa"/>
          </w:tcPr>
          <w:p w:rsidR="00820D2B" w:rsidRDefault="00820D2B" w:rsidP="002C4E7E">
            <w:pPr>
              <w:spacing w:after="80"/>
              <w:rPr>
                <w:ins w:id="11006" w:author="Author"/>
              </w:rPr>
            </w:pPr>
          </w:p>
        </w:tc>
      </w:tr>
      <w:tr w:rsidR="00820D2B" w:rsidTr="002C4E7E">
        <w:trPr>
          <w:ins w:id="11007" w:author="Author"/>
        </w:trPr>
        <w:tc>
          <w:tcPr>
            <w:tcW w:w="2616" w:type="dxa"/>
          </w:tcPr>
          <w:p w:rsidR="00820D2B" w:rsidRDefault="00820D2B" w:rsidP="002C4E7E">
            <w:pPr>
              <w:spacing w:after="80"/>
              <w:rPr>
                <w:ins w:id="11008" w:author="Author"/>
                <w:rFonts w:cs="Arial"/>
                <w:b/>
              </w:rPr>
            </w:pPr>
            <w:ins w:id="11009" w:author="Author">
              <w:r w:rsidRPr="003B6E12">
                <w:rPr>
                  <w:rFonts w:cs="Arial"/>
                </w:rPr>
                <w:t>Rx_Clock_PDF</w:t>
              </w:r>
              <w:del w:id="11010" w:author="Author">
                <w:r w:rsidDel="009D4586">
                  <w:delText>Tx_DCD</w:delText>
                </w:r>
              </w:del>
            </w:ins>
          </w:p>
        </w:tc>
        <w:tc>
          <w:tcPr>
            <w:tcW w:w="1325" w:type="dxa"/>
          </w:tcPr>
          <w:p w:rsidR="00820D2B" w:rsidRDefault="00820D2B" w:rsidP="002C4E7E">
            <w:pPr>
              <w:spacing w:after="80"/>
              <w:jc w:val="center"/>
              <w:rPr>
                <w:ins w:id="11011" w:author="Author"/>
                <w:rFonts w:cs="Arial"/>
                <w:b/>
              </w:rPr>
            </w:pPr>
            <w:ins w:id="11012" w:author="Author">
              <w:r>
                <w:t>X</w:t>
              </w:r>
            </w:ins>
          </w:p>
        </w:tc>
        <w:tc>
          <w:tcPr>
            <w:tcW w:w="1273" w:type="dxa"/>
          </w:tcPr>
          <w:p w:rsidR="00820D2B" w:rsidRDefault="00820D2B" w:rsidP="002C4E7E">
            <w:pPr>
              <w:spacing w:after="80"/>
              <w:jc w:val="center"/>
              <w:rPr>
                <w:ins w:id="11013" w:author="Author"/>
                <w:rFonts w:cs="Arial"/>
                <w:b/>
              </w:rPr>
            </w:pPr>
            <w:ins w:id="11014" w:author="Author">
              <w:r>
                <w:t>X</w:t>
              </w:r>
            </w:ins>
          </w:p>
        </w:tc>
        <w:tc>
          <w:tcPr>
            <w:tcW w:w="1150" w:type="dxa"/>
          </w:tcPr>
          <w:p w:rsidR="00820D2B" w:rsidRDefault="00820D2B" w:rsidP="002C4E7E">
            <w:pPr>
              <w:spacing w:after="80"/>
              <w:jc w:val="center"/>
              <w:rPr>
                <w:ins w:id="11015" w:author="Author"/>
              </w:rPr>
            </w:pPr>
          </w:p>
        </w:tc>
        <w:tc>
          <w:tcPr>
            <w:tcW w:w="1550" w:type="dxa"/>
          </w:tcPr>
          <w:p w:rsidR="00820D2B" w:rsidRDefault="00820D2B" w:rsidP="002C4E7E">
            <w:pPr>
              <w:spacing w:after="80"/>
              <w:jc w:val="center"/>
              <w:rPr>
                <w:ins w:id="11016" w:author="Author"/>
              </w:rPr>
            </w:pPr>
          </w:p>
        </w:tc>
        <w:tc>
          <w:tcPr>
            <w:tcW w:w="1216" w:type="dxa"/>
          </w:tcPr>
          <w:p w:rsidR="00820D2B" w:rsidRDefault="00820D2B" w:rsidP="002C4E7E">
            <w:pPr>
              <w:spacing w:after="80"/>
              <w:rPr>
                <w:ins w:id="11017" w:author="Author"/>
              </w:rPr>
            </w:pPr>
          </w:p>
        </w:tc>
      </w:tr>
      <w:tr w:rsidR="00820D2B" w:rsidTr="002C4E7E">
        <w:trPr>
          <w:ins w:id="11018" w:author="Author"/>
        </w:trPr>
        <w:tc>
          <w:tcPr>
            <w:tcW w:w="2616" w:type="dxa"/>
          </w:tcPr>
          <w:p w:rsidR="00820D2B" w:rsidRDefault="00820D2B" w:rsidP="002C4E7E">
            <w:pPr>
              <w:spacing w:after="80"/>
              <w:rPr>
                <w:ins w:id="11019" w:author="Author"/>
                <w:rFonts w:cs="Arial"/>
                <w:b/>
              </w:rPr>
            </w:pPr>
            <w:ins w:id="11020" w:author="Author">
              <w:r w:rsidRPr="003B6E12">
                <w:rPr>
                  <w:rFonts w:cs="Arial"/>
                </w:rPr>
                <w:t>Rx_Clock_Recovery_Mean</w:t>
              </w:r>
              <w:del w:id="11021" w:author="Author">
                <w:r w:rsidDel="009D4586">
                  <w:delText>Rx_Receiver_Sensitivity</w:delText>
                </w:r>
              </w:del>
            </w:ins>
          </w:p>
        </w:tc>
        <w:tc>
          <w:tcPr>
            <w:tcW w:w="1325" w:type="dxa"/>
          </w:tcPr>
          <w:p w:rsidR="00820D2B" w:rsidRDefault="00820D2B" w:rsidP="002C4E7E">
            <w:pPr>
              <w:spacing w:after="80"/>
              <w:jc w:val="center"/>
              <w:rPr>
                <w:ins w:id="11022" w:author="Author"/>
                <w:rFonts w:cs="Arial"/>
                <w:b/>
              </w:rPr>
            </w:pPr>
            <w:ins w:id="11023" w:author="Author">
              <w:r>
                <w:t>X</w:t>
              </w:r>
            </w:ins>
          </w:p>
        </w:tc>
        <w:tc>
          <w:tcPr>
            <w:tcW w:w="1273" w:type="dxa"/>
          </w:tcPr>
          <w:p w:rsidR="00820D2B" w:rsidRDefault="00820D2B" w:rsidP="002C4E7E">
            <w:pPr>
              <w:spacing w:after="80"/>
              <w:jc w:val="center"/>
              <w:rPr>
                <w:ins w:id="11024" w:author="Author"/>
                <w:rFonts w:cs="Arial"/>
                <w:b/>
              </w:rPr>
            </w:pPr>
            <w:ins w:id="11025" w:author="Author">
              <w:del w:id="11026" w:author="Author">
                <w:r w:rsidDel="002779B9">
                  <w:delText xml:space="preserve"> </w:delText>
                </w:r>
              </w:del>
              <w:r w:rsidR="002779B9">
                <w:t>X</w:t>
              </w:r>
            </w:ins>
          </w:p>
        </w:tc>
        <w:tc>
          <w:tcPr>
            <w:tcW w:w="1150" w:type="dxa"/>
          </w:tcPr>
          <w:p w:rsidR="00820D2B" w:rsidRDefault="00820D2B" w:rsidP="002C4E7E">
            <w:pPr>
              <w:spacing w:after="80"/>
              <w:jc w:val="center"/>
              <w:rPr>
                <w:ins w:id="11027" w:author="Author"/>
              </w:rPr>
            </w:pPr>
          </w:p>
        </w:tc>
        <w:tc>
          <w:tcPr>
            <w:tcW w:w="1550" w:type="dxa"/>
          </w:tcPr>
          <w:p w:rsidR="00820D2B" w:rsidRDefault="00820D2B" w:rsidP="002C4E7E">
            <w:pPr>
              <w:spacing w:after="80"/>
              <w:jc w:val="center"/>
              <w:rPr>
                <w:ins w:id="11028" w:author="Author"/>
              </w:rPr>
            </w:pPr>
          </w:p>
        </w:tc>
        <w:tc>
          <w:tcPr>
            <w:tcW w:w="1216" w:type="dxa"/>
          </w:tcPr>
          <w:p w:rsidR="00820D2B" w:rsidRDefault="00820D2B" w:rsidP="002C4E7E">
            <w:pPr>
              <w:spacing w:after="80"/>
              <w:rPr>
                <w:ins w:id="11029" w:author="Author"/>
              </w:rPr>
            </w:pPr>
          </w:p>
        </w:tc>
      </w:tr>
      <w:tr w:rsidR="00820D2B" w:rsidTr="002C4E7E">
        <w:trPr>
          <w:ins w:id="11030" w:author="Author"/>
        </w:trPr>
        <w:tc>
          <w:tcPr>
            <w:tcW w:w="2616" w:type="dxa"/>
          </w:tcPr>
          <w:p w:rsidR="00820D2B" w:rsidRDefault="00820D2B" w:rsidP="002C4E7E">
            <w:pPr>
              <w:spacing w:after="80"/>
              <w:rPr>
                <w:ins w:id="11031" w:author="Author"/>
                <w:rFonts w:cs="Arial"/>
                <w:b/>
              </w:rPr>
            </w:pPr>
            <w:ins w:id="11032" w:author="Author">
              <w:r w:rsidRPr="003B6E12">
                <w:rPr>
                  <w:rFonts w:cs="Arial"/>
                </w:rPr>
                <w:t>Rx_Clock_Recovery_Dj</w:t>
              </w:r>
              <w:del w:id="11033" w:author="Author">
                <w:r w:rsidDel="009D4586">
                  <w:delText>Rx_Clock_PDF</w:delText>
                </w:r>
              </w:del>
            </w:ins>
          </w:p>
        </w:tc>
        <w:tc>
          <w:tcPr>
            <w:tcW w:w="1325" w:type="dxa"/>
          </w:tcPr>
          <w:p w:rsidR="00820D2B" w:rsidRDefault="00820D2B" w:rsidP="002C4E7E">
            <w:pPr>
              <w:spacing w:after="80"/>
              <w:jc w:val="center"/>
              <w:rPr>
                <w:ins w:id="11034" w:author="Author"/>
                <w:rFonts w:cs="Arial"/>
                <w:b/>
              </w:rPr>
            </w:pPr>
            <w:ins w:id="11035" w:author="Author">
              <w:r>
                <w:t>X</w:t>
              </w:r>
            </w:ins>
          </w:p>
        </w:tc>
        <w:tc>
          <w:tcPr>
            <w:tcW w:w="1273" w:type="dxa"/>
          </w:tcPr>
          <w:p w:rsidR="00820D2B" w:rsidRDefault="00820D2B" w:rsidP="002C4E7E">
            <w:pPr>
              <w:spacing w:after="80"/>
              <w:jc w:val="center"/>
              <w:rPr>
                <w:ins w:id="11036" w:author="Author"/>
                <w:rFonts w:cs="Arial"/>
                <w:b/>
              </w:rPr>
            </w:pPr>
            <w:ins w:id="11037" w:author="Author">
              <w:r>
                <w:t>X</w:t>
              </w:r>
            </w:ins>
          </w:p>
        </w:tc>
        <w:tc>
          <w:tcPr>
            <w:tcW w:w="1150" w:type="dxa"/>
          </w:tcPr>
          <w:p w:rsidR="00820D2B" w:rsidRDefault="00820D2B" w:rsidP="002C4E7E">
            <w:pPr>
              <w:spacing w:after="80"/>
              <w:jc w:val="center"/>
              <w:rPr>
                <w:ins w:id="11038" w:author="Author"/>
              </w:rPr>
            </w:pPr>
          </w:p>
        </w:tc>
        <w:tc>
          <w:tcPr>
            <w:tcW w:w="1550" w:type="dxa"/>
          </w:tcPr>
          <w:p w:rsidR="00820D2B" w:rsidRDefault="00820D2B" w:rsidP="002C4E7E">
            <w:pPr>
              <w:spacing w:after="80"/>
              <w:jc w:val="center"/>
              <w:rPr>
                <w:ins w:id="11039" w:author="Author"/>
              </w:rPr>
            </w:pPr>
          </w:p>
        </w:tc>
        <w:tc>
          <w:tcPr>
            <w:tcW w:w="1216" w:type="dxa"/>
          </w:tcPr>
          <w:p w:rsidR="00820D2B" w:rsidRDefault="00820D2B" w:rsidP="002C4E7E">
            <w:pPr>
              <w:spacing w:after="80"/>
              <w:rPr>
                <w:ins w:id="11040" w:author="Author"/>
              </w:rPr>
            </w:pPr>
          </w:p>
        </w:tc>
      </w:tr>
      <w:tr w:rsidR="00820D2B" w:rsidTr="002C4E7E">
        <w:trPr>
          <w:ins w:id="11041" w:author="Author"/>
        </w:trPr>
        <w:tc>
          <w:tcPr>
            <w:tcW w:w="2616" w:type="dxa"/>
          </w:tcPr>
          <w:p w:rsidR="00820D2B" w:rsidRDefault="00820D2B" w:rsidP="002C4E7E">
            <w:pPr>
              <w:spacing w:after="80"/>
              <w:rPr>
                <w:ins w:id="11042" w:author="Author"/>
              </w:rPr>
            </w:pPr>
            <w:ins w:id="11043" w:author="Author">
              <w:r w:rsidRPr="003B6E12">
                <w:rPr>
                  <w:rFonts w:cs="Arial"/>
                </w:rPr>
                <w:t>Rx_Clock_Recovery_Rj</w:t>
              </w:r>
              <w:del w:id="11044" w:author="Author">
                <w:r w:rsidDel="009D4586">
                  <w:delText>Supporting_Files</w:delText>
                </w:r>
              </w:del>
            </w:ins>
          </w:p>
        </w:tc>
        <w:tc>
          <w:tcPr>
            <w:tcW w:w="1325" w:type="dxa"/>
          </w:tcPr>
          <w:p w:rsidR="00820D2B" w:rsidRDefault="002779B9" w:rsidP="002C4E7E">
            <w:pPr>
              <w:spacing w:after="80"/>
              <w:jc w:val="center"/>
              <w:rPr>
                <w:ins w:id="11045" w:author="Author"/>
              </w:rPr>
            </w:pPr>
            <w:ins w:id="11046" w:author="Author">
              <w:r>
                <w:t>X</w:t>
              </w:r>
            </w:ins>
          </w:p>
        </w:tc>
        <w:tc>
          <w:tcPr>
            <w:tcW w:w="1273" w:type="dxa"/>
          </w:tcPr>
          <w:p w:rsidR="00820D2B" w:rsidRDefault="002779B9" w:rsidP="002C4E7E">
            <w:pPr>
              <w:spacing w:after="80"/>
              <w:jc w:val="center"/>
              <w:rPr>
                <w:ins w:id="11047" w:author="Author"/>
              </w:rPr>
            </w:pPr>
            <w:ins w:id="11048" w:author="Author">
              <w:r>
                <w:t>X</w:t>
              </w:r>
            </w:ins>
          </w:p>
        </w:tc>
        <w:tc>
          <w:tcPr>
            <w:tcW w:w="1150" w:type="dxa"/>
          </w:tcPr>
          <w:p w:rsidR="00820D2B" w:rsidRDefault="00820D2B" w:rsidP="002C4E7E">
            <w:pPr>
              <w:spacing w:after="80"/>
              <w:jc w:val="center"/>
              <w:rPr>
                <w:ins w:id="11049" w:author="Author"/>
              </w:rPr>
            </w:pPr>
          </w:p>
        </w:tc>
        <w:tc>
          <w:tcPr>
            <w:tcW w:w="1550" w:type="dxa"/>
          </w:tcPr>
          <w:p w:rsidR="00820D2B" w:rsidRDefault="00820D2B" w:rsidP="002C4E7E">
            <w:pPr>
              <w:spacing w:after="80"/>
              <w:jc w:val="center"/>
              <w:rPr>
                <w:ins w:id="11050" w:author="Author"/>
              </w:rPr>
            </w:pPr>
          </w:p>
        </w:tc>
        <w:tc>
          <w:tcPr>
            <w:tcW w:w="1216" w:type="dxa"/>
          </w:tcPr>
          <w:p w:rsidR="00820D2B" w:rsidRDefault="00820D2B" w:rsidP="002C4E7E">
            <w:pPr>
              <w:spacing w:after="80"/>
              <w:rPr>
                <w:ins w:id="11051" w:author="Author"/>
              </w:rPr>
            </w:pPr>
          </w:p>
        </w:tc>
      </w:tr>
      <w:tr w:rsidR="00820D2B" w:rsidTr="002C4E7E">
        <w:trPr>
          <w:ins w:id="11052" w:author="Author"/>
        </w:trPr>
        <w:tc>
          <w:tcPr>
            <w:tcW w:w="2616" w:type="dxa"/>
          </w:tcPr>
          <w:p w:rsidR="00820D2B" w:rsidDel="009D4586" w:rsidRDefault="00820D2B" w:rsidP="002C4E7E">
            <w:pPr>
              <w:spacing w:after="80"/>
              <w:rPr>
                <w:ins w:id="11053" w:author="Author"/>
              </w:rPr>
            </w:pPr>
            <w:ins w:id="11054" w:author="Author">
              <w:r w:rsidRPr="003B6E12">
                <w:rPr>
                  <w:rFonts w:cs="Arial"/>
                </w:rPr>
                <w:t>Rx_Clock_Recovery_Sj</w:t>
              </w:r>
            </w:ins>
          </w:p>
        </w:tc>
        <w:tc>
          <w:tcPr>
            <w:tcW w:w="1325" w:type="dxa"/>
          </w:tcPr>
          <w:p w:rsidR="00820D2B" w:rsidRDefault="002779B9" w:rsidP="002C4E7E">
            <w:pPr>
              <w:spacing w:after="80"/>
              <w:jc w:val="center"/>
              <w:rPr>
                <w:ins w:id="11055" w:author="Author"/>
              </w:rPr>
            </w:pPr>
            <w:ins w:id="11056" w:author="Author">
              <w:r>
                <w:t>X</w:t>
              </w:r>
            </w:ins>
          </w:p>
        </w:tc>
        <w:tc>
          <w:tcPr>
            <w:tcW w:w="1273" w:type="dxa"/>
          </w:tcPr>
          <w:p w:rsidR="00820D2B" w:rsidRDefault="002779B9" w:rsidP="002C4E7E">
            <w:pPr>
              <w:spacing w:after="80"/>
              <w:jc w:val="center"/>
              <w:rPr>
                <w:ins w:id="11057" w:author="Author"/>
              </w:rPr>
            </w:pPr>
            <w:ins w:id="11058" w:author="Author">
              <w:r>
                <w:t>X</w:t>
              </w:r>
            </w:ins>
          </w:p>
        </w:tc>
        <w:tc>
          <w:tcPr>
            <w:tcW w:w="1150" w:type="dxa"/>
          </w:tcPr>
          <w:p w:rsidR="00820D2B" w:rsidRDefault="00820D2B" w:rsidP="002C4E7E">
            <w:pPr>
              <w:spacing w:after="80"/>
              <w:jc w:val="center"/>
              <w:rPr>
                <w:ins w:id="11059" w:author="Author"/>
              </w:rPr>
            </w:pPr>
          </w:p>
        </w:tc>
        <w:tc>
          <w:tcPr>
            <w:tcW w:w="1550" w:type="dxa"/>
          </w:tcPr>
          <w:p w:rsidR="00820D2B" w:rsidRDefault="00820D2B" w:rsidP="002C4E7E">
            <w:pPr>
              <w:spacing w:after="80"/>
              <w:jc w:val="center"/>
              <w:rPr>
                <w:ins w:id="11060" w:author="Author"/>
              </w:rPr>
            </w:pPr>
          </w:p>
        </w:tc>
        <w:tc>
          <w:tcPr>
            <w:tcW w:w="1216" w:type="dxa"/>
          </w:tcPr>
          <w:p w:rsidR="00820D2B" w:rsidRDefault="00820D2B" w:rsidP="002C4E7E">
            <w:pPr>
              <w:spacing w:after="80"/>
              <w:rPr>
                <w:ins w:id="11061" w:author="Author"/>
              </w:rPr>
            </w:pPr>
          </w:p>
        </w:tc>
      </w:tr>
      <w:tr w:rsidR="00820D2B" w:rsidTr="002C4E7E">
        <w:trPr>
          <w:ins w:id="11062" w:author="Author"/>
        </w:trPr>
        <w:tc>
          <w:tcPr>
            <w:tcW w:w="2616" w:type="dxa"/>
          </w:tcPr>
          <w:p w:rsidR="00820D2B" w:rsidDel="009D4586" w:rsidRDefault="00820D2B" w:rsidP="002C4E7E">
            <w:pPr>
              <w:spacing w:after="80"/>
              <w:rPr>
                <w:ins w:id="11063" w:author="Author"/>
              </w:rPr>
            </w:pPr>
            <w:ins w:id="11064" w:author="Author">
              <w:r w:rsidRPr="003B6E12">
                <w:rPr>
                  <w:rFonts w:cs="Arial"/>
                </w:rPr>
                <w:t>Rx_Clock_Recovery_DCD</w:t>
              </w:r>
            </w:ins>
          </w:p>
        </w:tc>
        <w:tc>
          <w:tcPr>
            <w:tcW w:w="1325" w:type="dxa"/>
          </w:tcPr>
          <w:p w:rsidR="00820D2B" w:rsidRDefault="002779B9" w:rsidP="002C4E7E">
            <w:pPr>
              <w:spacing w:after="80"/>
              <w:jc w:val="center"/>
              <w:rPr>
                <w:ins w:id="11065" w:author="Author"/>
              </w:rPr>
            </w:pPr>
            <w:ins w:id="11066" w:author="Author">
              <w:r>
                <w:t>X</w:t>
              </w:r>
            </w:ins>
          </w:p>
        </w:tc>
        <w:tc>
          <w:tcPr>
            <w:tcW w:w="1273" w:type="dxa"/>
          </w:tcPr>
          <w:p w:rsidR="00820D2B" w:rsidRDefault="002779B9" w:rsidP="002C4E7E">
            <w:pPr>
              <w:spacing w:after="80"/>
              <w:jc w:val="center"/>
              <w:rPr>
                <w:ins w:id="11067" w:author="Author"/>
              </w:rPr>
            </w:pPr>
            <w:ins w:id="11068" w:author="Author">
              <w:r>
                <w:t>X</w:t>
              </w:r>
            </w:ins>
          </w:p>
        </w:tc>
        <w:tc>
          <w:tcPr>
            <w:tcW w:w="1150" w:type="dxa"/>
          </w:tcPr>
          <w:p w:rsidR="00820D2B" w:rsidRDefault="00820D2B" w:rsidP="002C4E7E">
            <w:pPr>
              <w:spacing w:after="80"/>
              <w:jc w:val="center"/>
              <w:rPr>
                <w:ins w:id="11069" w:author="Author"/>
              </w:rPr>
            </w:pPr>
          </w:p>
        </w:tc>
        <w:tc>
          <w:tcPr>
            <w:tcW w:w="1550" w:type="dxa"/>
          </w:tcPr>
          <w:p w:rsidR="00820D2B" w:rsidRDefault="00820D2B" w:rsidP="002C4E7E">
            <w:pPr>
              <w:spacing w:after="80"/>
              <w:jc w:val="center"/>
              <w:rPr>
                <w:ins w:id="11070" w:author="Author"/>
              </w:rPr>
            </w:pPr>
          </w:p>
        </w:tc>
        <w:tc>
          <w:tcPr>
            <w:tcW w:w="1216" w:type="dxa"/>
          </w:tcPr>
          <w:p w:rsidR="00820D2B" w:rsidRDefault="00820D2B" w:rsidP="002C4E7E">
            <w:pPr>
              <w:spacing w:after="80"/>
              <w:rPr>
                <w:ins w:id="11071" w:author="Author"/>
              </w:rPr>
            </w:pPr>
          </w:p>
        </w:tc>
      </w:tr>
      <w:tr w:rsidR="00820D2B" w:rsidTr="002C4E7E">
        <w:trPr>
          <w:ins w:id="11072" w:author="Author"/>
        </w:trPr>
        <w:tc>
          <w:tcPr>
            <w:tcW w:w="2616" w:type="dxa"/>
          </w:tcPr>
          <w:p w:rsidR="00820D2B" w:rsidDel="009D4586" w:rsidRDefault="00820D2B" w:rsidP="002C4E7E">
            <w:pPr>
              <w:spacing w:after="80"/>
              <w:rPr>
                <w:ins w:id="11073" w:author="Author"/>
              </w:rPr>
            </w:pPr>
            <w:ins w:id="11074" w:author="Author">
              <w:r w:rsidRPr="003B6E12">
                <w:rPr>
                  <w:rFonts w:cs="Arial"/>
                </w:rPr>
                <w:t>Rx_Dj</w:t>
              </w:r>
            </w:ins>
          </w:p>
        </w:tc>
        <w:tc>
          <w:tcPr>
            <w:tcW w:w="1325" w:type="dxa"/>
          </w:tcPr>
          <w:p w:rsidR="00820D2B" w:rsidRDefault="002779B9" w:rsidP="002C4E7E">
            <w:pPr>
              <w:spacing w:after="80"/>
              <w:jc w:val="center"/>
              <w:rPr>
                <w:ins w:id="11075" w:author="Author"/>
              </w:rPr>
            </w:pPr>
            <w:ins w:id="11076" w:author="Author">
              <w:r>
                <w:t>X</w:t>
              </w:r>
            </w:ins>
          </w:p>
        </w:tc>
        <w:tc>
          <w:tcPr>
            <w:tcW w:w="1273" w:type="dxa"/>
          </w:tcPr>
          <w:p w:rsidR="00820D2B" w:rsidRDefault="002779B9" w:rsidP="002C4E7E">
            <w:pPr>
              <w:spacing w:after="80"/>
              <w:jc w:val="center"/>
              <w:rPr>
                <w:ins w:id="11077" w:author="Author"/>
              </w:rPr>
            </w:pPr>
            <w:ins w:id="11078" w:author="Author">
              <w:r>
                <w:t>X</w:t>
              </w:r>
            </w:ins>
          </w:p>
        </w:tc>
        <w:tc>
          <w:tcPr>
            <w:tcW w:w="1150" w:type="dxa"/>
          </w:tcPr>
          <w:p w:rsidR="00820D2B" w:rsidRDefault="00820D2B" w:rsidP="002C4E7E">
            <w:pPr>
              <w:spacing w:after="80"/>
              <w:jc w:val="center"/>
              <w:rPr>
                <w:ins w:id="11079" w:author="Author"/>
              </w:rPr>
            </w:pPr>
          </w:p>
        </w:tc>
        <w:tc>
          <w:tcPr>
            <w:tcW w:w="1550" w:type="dxa"/>
          </w:tcPr>
          <w:p w:rsidR="00820D2B" w:rsidRDefault="00820D2B" w:rsidP="002C4E7E">
            <w:pPr>
              <w:spacing w:after="80"/>
              <w:jc w:val="center"/>
              <w:rPr>
                <w:ins w:id="11080" w:author="Author"/>
              </w:rPr>
            </w:pPr>
          </w:p>
        </w:tc>
        <w:tc>
          <w:tcPr>
            <w:tcW w:w="1216" w:type="dxa"/>
          </w:tcPr>
          <w:p w:rsidR="00820D2B" w:rsidRDefault="00820D2B" w:rsidP="002C4E7E">
            <w:pPr>
              <w:spacing w:after="80"/>
              <w:rPr>
                <w:ins w:id="11081" w:author="Author"/>
              </w:rPr>
            </w:pPr>
          </w:p>
        </w:tc>
      </w:tr>
      <w:tr w:rsidR="00820D2B" w:rsidTr="002C4E7E">
        <w:trPr>
          <w:ins w:id="11082" w:author="Author"/>
        </w:trPr>
        <w:tc>
          <w:tcPr>
            <w:tcW w:w="2616" w:type="dxa"/>
          </w:tcPr>
          <w:p w:rsidR="00820D2B" w:rsidDel="009D4586" w:rsidRDefault="00820D2B" w:rsidP="002C4E7E">
            <w:pPr>
              <w:spacing w:after="80"/>
              <w:rPr>
                <w:ins w:id="11083" w:author="Author"/>
              </w:rPr>
            </w:pPr>
            <w:ins w:id="11084" w:author="Author">
              <w:r w:rsidRPr="003B6E12">
                <w:rPr>
                  <w:rFonts w:cs="Arial"/>
                </w:rPr>
                <w:t>Rx_Rj</w:t>
              </w:r>
            </w:ins>
          </w:p>
        </w:tc>
        <w:tc>
          <w:tcPr>
            <w:tcW w:w="1325" w:type="dxa"/>
          </w:tcPr>
          <w:p w:rsidR="00820D2B" w:rsidRDefault="002779B9" w:rsidP="002C4E7E">
            <w:pPr>
              <w:spacing w:after="80"/>
              <w:jc w:val="center"/>
              <w:rPr>
                <w:ins w:id="11085" w:author="Author"/>
              </w:rPr>
            </w:pPr>
            <w:ins w:id="11086" w:author="Author">
              <w:r>
                <w:t>X</w:t>
              </w:r>
            </w:ins>
          </w:p>
        </w:tc>
        <w:tc>
          <w:tcPr>
            <w:tcW w:w="1273" w:type="dxa"/>
          </w:tcPr>
          <w:p w:rsidR="00820D2B" w:rsidRDefault="002779B9" w:rsidP="002C4E7E">
            <w:pPr>
              <w:spacing w:after="80"/>
              <w:jc w:val="center"/>
              <w:rPr>
                <w:ins w:id="11087" w:author="Author"/>
              </w:rPr>
            </w:pPr>
            <w:ins w:id="11088" w:author="Author">
              <w:r>
                <w:t>X</w:t>
              </w:r>
            </w:ins>
          </w:p>
        </w:tc>
        <w:tc>
          <w:tcPr>
            <w:tcW w:w="1150" w:type="dxa"/>
          </w:tcPr>
          <w:p w:rsidR="00820D2B" w:rsidRDefault="00820D2B" w:rsidP="002C4E7E">
            <w:pPr>
              <w:spacing w:after="80"/>
              <w:jc w:val="center"/>
              <w:rPr>
                <w:ins w:id="11089" w:author="Author"/>
              </w:rPr>
            </w:pPr>
          </w:p>
        </w:tc>
        <w:tc>
          <w:tcPr>
            <w:tcW w:w="1550" w:type="dxa"/>
          </w:tcPr>
          <w:p w:rsidR="00820D2B" w:rsidRDefault="00820D2B" w:rsidP="002C4E7E">
            <w:pPr>
              <w:spacing w:after="80"/>
              <w:jc w:val="center"/>
              <w:rPr>
                <w:ins w:id="11090" w:author="Author"/>
              </w:rPr>
            </w:pPr>
          </w:p>
        </w:tc>
        <w:tc>
          <w:tcPr>
            <w:tcW w:w="1216" w:type="dxa"/>
          </w:tcPr>
          <w:p w:rsidR="00820D2B" w:rsidRDefault="00820D2B" w:rsidP="002C4E7E">
            <w:pPr>
              <w:spacing w:after="80"/>
              <w:rPr>
                <w:ins w:id="11091" w:author="Author"/>
              </w:rPr>
            </w:pPr>
          </w:p>
        </w:tc>
      </w:tr>
      <w:tr w:rsidR="00820D2B" w:rsidTr="002C4E7E">
        <w:trPr>
          <w:ins w:id="11092" w:author="Author"/>
        </w:trPr>
        <w:tc>
          <w:tcPr>
            <w:tcW w:w="2616" w:type="dxa"/>
          </w:tcPr>
          <w:p w:rsidR="00820D2B" w:rsidDel="009D4586" w:rsidRDefault="00820D2B" w:rsidP="002C4E7E">
            <w:pPr>
              <w:spacing w:after="80"/>
              <w:rPr>
                <w:ins w:id="11093" w:author="Author"/>
              </w:rPr>
            </w:pPr>
            <w:ins w:id="11094" w:author="Author">
              <w:r w:rsidRPr="003B6E12">
                <w:rPr>
                  <w:rFonts w:cs="Arial"/>
                </w:rPr>
                <w:t>Rx_Sj</w:t>
              </w:r>
            </w:ins>
          </w:p>
        </w:tc>
        <w:tc>
          <w:tcPr>
            <w:tcW w:w="1325" w:type="dxa"/>
          </w:tcPr>
          <w:p w:rsidR="00820D2B" w:rsidRDefault="002779B9" w:rsidP="002C4E7E">
            <w:pPr>
              <w:spacing w:after="80"/>
              <w:jc w:val="center"/>
              <w:rPr>
                <w:ins w:id="11095" w:author="Author"/>
              </w:rPr>
            </w:pPr>
            <w:ins w:id="11096" w:author="Author">
              <w:r>
                <w:t>X</w:t>
              </w:r>
            </w:ins>
          </w:p>
        </w:tc>
        <w:tc>
          <w:tcPr>
            <w:tcW w:w="1273" w:type="dxa"/>
          </w:tcPr>
          <w:p w:rsidR="00820D2B" w:rsidRDefault="002779B9" w:rsidP="002C4E7E">
            <w:pPr>
              <w:spacing w:after="80"/>
              <w:jc w:val="center"/>
              <w:rPr>
                <w:ins w:id="11097" w:author="Author"/>
              </w:rPr>
            </w:pPr>
            <w:ins w:id="11098" w:author="Author">
              <w:r>
                <w:t>X</w:t>
              </w:r>
            </w:ins>
          </w:p>
        </w:tc>
        <w:tc>
          <w:tcPr>
            <w:tcW w:w="1150" w:type="dxa"/>
          </w:tcPr>
          <w:p w:rsidR="00820D2B" w:rsidRDefault="00820D2B" w:rsidP="002C4E7E">
            <w:pPr>
              <w:spacing w:after="80"/>
              <w:jc w:val="center"/>
              <w:rPr>
                <w:ins w:id="11099" w:author="Author"/>
              </w:rPr>
            </w:pPr>
          </w:p>
        </w:tc>
        <w:tc>
          <w:tcPr>
            <w:tcW w:w="1550" w:type="dxa"/>
          </w:tcPr>
          <w:p w:rsidR="00820D2B" w:rsidRDefault="00820D2B" w:rsidP="002C4E7E">
            <w:pPr>
              <w:spacing w:after="80"/>
              <w:jc w:val="center"/>
              <w:rPr>
                <w:ins w:id="11100" w:author="Author"/>
              </w:rPr>
            </w:pPr>
          </w:p>
        </w:tc>
        <w:tc>
          <w:tcPr>
            <w:tcW w:w="1216" w:type="dxa"/>
          </w:tcPr>
          <w:p w:rsidR="00820D2B" w:rsidRDefault="00820D2B" w:rsidP="002C4E7E">
            <w:pPr>
              <w:spacing w:after="80"/>
              <w:rPr>
                <w:ins w:id="11101" w:author="Author"/>
              </w:rPr>
            </w:pPr>
          </w:p>
        </w:tc>
      </w:tr>
      <w:tr w:rsidR="00820D2B" w:rsidTr="002C4E7E">
        <w:trPr>
          <w:ins w:id="11102" w:author="Author"/>
        </w:trPr>
        <w:tc>
          <w:tcPr>
            <w:tcW w:w="2616" w:type="dxa"/>
          </w:tcPr>
          <w:p w:rsidR="00820D2B" w:rsidRDefault="00820D2B" w:rsidP="002C4E7E">
            <w:pPr>
              <w:spacing w:after="80"/>
              <w:rPr>
                <w:ins w:id="11103" w:author="Author"/>
              </w:rPr>
            </w:pPr>
            <w:ins w:id="11104" w:author="Author">
              <w:r w:rsidRPr="003B6E12">
                <w:rPr>
                  <w:rFonts w:cs="Arial"/>
                </w:rPr>
                <w:t>Rx_DCD</w:t>
              </w:r>
              <w:del w:id="11105" w:author="Author">
                <w:r w:rsidDel="009D4586">
                  <w:delText>DLL_Path</w:delText>
                </w:r>
              </w:del>
            </w:ins>
          </w:p>
        </w:tc>
        <w:tc>
          <w:tcPr>
            <w:tcW w:w="1325" w:type="dxa"/>
          </w:tcPr>
          <w:p w:rsidR="00820D2B" w:rsidRDefault="002779B9" w:rsidP="002C4E7E">
            <w:pPr>
              <w:spacing w:after="80"/>
              <w:jc w:val="center"/>
              <w:rPr>
                <w:ins w:id="11106" w:author="Author"/>
              </w:rPr>
            </w:pPr>
            <w:ins w:id="11107" w:author="Author">
              <w:r>
                <w:t>X</w:t>
              </w:r>
            </w:ins>
          </w:p>
        </w:tc>
        <w:tc>
          <w:tcPr>
            <w:tcW w:w="1273" w:type="dxa"/>
          </w:tcPr>
          <w:p w:rsidR="00820D2B" w:rsidRDefault="002779B9" w:rsidP="002C4E7E">
            <w:pPr>
              <w:spacing w:after="80"/>
              <w:jc w:val="center"/>
              <w:rPr>
                <w:ins w:id="11108" w:author="Author"/>
              </w:rPr>
            </w:pPr>
            <w:ins w:id="11109" w:author="Author">
              <w:r>
                <w:t>X</w:t>
              </w:r>
            </w:ins>
          </w:p>
        </w:tc>
        <w:tc>
          <w:tcPr>
            <w:tcW w:w="1150" w:type="dxa"/>
          </w:tcPr>
          <w:p w:rsidR="00820D2B" w:rsidRDefault="00820D2B" w:rsidP="002C4E7E">
            <w:pPr>
              <w:spacing w:after="80"/>
              <w:jc w:val="center"/>
              <w:rPr>
                <w:ins w:id="11110" w:author="Author"/>
              </w:rPr>
            </w:pPr>
          </w:p>
        </w:tc>
        <w:tc>
          <w:tcPr>
            <w:tcW w:w="1550" w:type="dxa"/>
          </w:tcPr>
          <w:p w:rsidR="00820D2B" w:rsidRDefault="00820D2B" w:rsidP="002C4E7E">
            <w:pPr>
              <w:spacing w:after="80"/>
              <w:jc w:val="center"/>
              <w:rPr>
                <w:ins w:id="11111" w:author="Author"/>
              </w:rPr>
            </w:pPr>
          </w:p>
        </w:tc>
        <w:tc>
          <w:tcPr>
            <w:tcW w:w="1216" w:type="dxa"/>
          </w:tcPr>
          <w:p w:rsidR="00820D2B" w:rsidRDefault="00820D2B" w:rsidP="002C4E7E">
            <w:pPr>
              <w:spacing w:after="80"/>
              <w:rPr>
                <w:ins w:id="11112" w:author="Author"/>
              </w:rPr>
            </w:pPr>
          </w:p>
        </w:tc>
      </w:tr>
      <w:tr w:rsidR="00820D2B" w:rsidTr="002C4E7E">
        <w:trPr>
          <w:ins w:id="11113" w:author="Author"/>
        </w:trPr>
        <w:tc>
          <w:tcPr>
            <w:tcW w:w="2616" w:type="dxa"/>
          </w:tcPr>
          <w:p w:rsidR="00820D2B" w:rsidRDefault="00820D2B" w:rsidP="002C4E7E">
            <w:pPr>
              <w:spacing w:after="80"/>
              <w:rPr>
                <w:ins w:id="11114" w:author="Author"/>
              </w:rPr>
            </w:pPr>
            <w:ins w:id="11115" w:author="Author">
              <w:r w:rsidRPr="003B6E12">
                <w:rPr>
                  <w:rFonts w:cs="Arial"/>
                </w:rPr>
                <w:t>Rx_Noise</w:t>
              </w:r>
              <w:del w:id="11116" w:author="Author">
                <w:r w:rsidDel="009D4586">
                  <w:delText>DLL_ID</w:delText>
                </w:r>
              </w:del>
            </w:ins>
          </w:p>
        </w:tc>
        <w:tc>
          <w:tcPr>
            <w:tcW w:w="1325" w:type="dxa"/>
          </w:tcPr>
          <w:p w:rsidR="00820D2B" w:rsidRDefault="002779B9" w:rsidP="002C4E7E">
            <w:pPr>
              <w:spacing w:after="80"/>
              <w:jc w:val="center"/>
              <w:rPr>
                <w:ins w:id="11117" w:author="Author"/>
              </w:rPr>
            </w:pPr>
            <w:ins w:id="11118" w:author="Author">
              <w:r>
                <w:t>X</w:t>
              </w:r>
            </w:ins>
          </w:p>
        </w:tc>
        <w:tc>
          <w:tcPr>
            <w:tcW w:w="1273" w:type="dxa"/>
          </w:tcPr>
          <w:p w:rsidR="00820D2B" w:rsidRDefault="00820D2B" w:rsidP="002C4E7E">
            <w:pPr>
              <w:spacing w:after="80"/>
              <w:jc w:val="center"/>
              <w:rPr>
                <w:ins w:id="11119" w:author="Author"/>
              </w:rPr>
            </w:pPr>
          </w:p>
        </w:tc>
        <w:tc>
          <w:tcPr>
            <w:tcW w:w="1150" w:type="dxa"/>
          </w:tcPr>
          <w:p w:rsidR="00820D2B" w:rsidRDefault="00820D2B" w:rsidP="002C4E7E">
            <w:pPr>
              <w:spacing w:after="80"/>
              <w:jc w:val="center"/>
              <w:rPr>
                <w:ins w:id="11120" w:author="Author"/>
              </w:rPr>
            </w:pPr>
          </w:p>
        </w:tc>
        <w:tc>
          <w:tcPr>
            <w:tcW w:w="1550" w:type="dxa"/>
          </w:tcPr>
          <w:p w:rsidR="00820D2B" w:rsidRDefault="00820D2B" w:rsidP="002C4E7E">
            <w:pPr>
              <w:spacing w:after="80"/>
              <w:jc w:val="center"/>
              <w:rPr>
                <w:ins w:id="11121" w:author="Author"/>
              </w:rPr>
            </w:pPr>
          </w:p>
        </w:tc>
        <w:tc>
          <w:tcPr>
            <w:tcW w:w="1216" w:type="dxa"/>
          </w:tcPr>
          <w:p w:rsidR="00820D2B" w:rsidRDefault="00820D2B" w:rsidP="002C4E7E">
            <w:pPr>
              <w:spacing w:after="80"/>
              <w:rPr>
                <w:ins w:id="11122" w:author="Author"/>
              </w:rPr>
            </w:pPr>
          </w:p>
        </w:tc>
      </w:tr>
    </w:tbl>
    <w:p w:rsidR="00C70C58" w:rsidRDefault="00C70C58" w:rsidP="00735AE5">
      <w:pPr>
        <w:pStyle w:val="Exampletext"/>
        <w:spacing w:after="80"/>
        <w:rPr>
          <w:ins w:id="11123" w:author="Author"/>
          <w:rFonts w:ascii="Times New Roman" w:hAnsi="Times New Roman" w:cs="Times New Roman"/>
          <w:sz w:val="24"/>
          <w:szCs w:val="24"/>
        </w:rPr>
      </w:pPr>
    </w:p>
    <w:p w:rsidR="0038051A" w:rsidRPr="00735AE5" w:rsidRDefault="0038051A" w:rsidP="0038051A">
      <w:pPr>
        <w:pStyle w:val="Exampletext"/>
        <w:spacing w:after="80"/>
        <w:rPr>
          <w:ins w:id="11124" w:author="Author"/>
          <w:rFonts w:ascii="Times New Roman" w:hAnsi="Times New Roman" w:cs="Times New Roman"/>
          <w:sz w:val="24"/>
          <w:szCs w:val="24"/>
        </w:rPr>
      </w:pPr>
    </w:p>
    <w:p w:rsidR="0038051A" w:rsidRPr="007C6BBE" w:rsidRDefault="0038051A" w:rsidP="007C6BBE">
      <w:pPr>
        <w:pStyle w:val="TableCaption"/>
        <w:rPr>
          <w:ins w:id="11125" w:author="Author"/>
          <w:rPrChange w:id="11126" w:author="Author">
            <w:rPr>
              <w:ins w:id="11127" w:author="Author"/>
            </w:rPr>
          </w:rPrChange>
        </w:rPr>
        <w:pPrChange w:id="11128" w:author="Author">
          <w:pPr>
            <w:pStyle w:val="TableCaption"/>
            <w:spacing w:after="80"/>
          </w:pPr>
        </w:pPrChange>
      </w:pPr>
      <w:ins w:id="11129" w:author="Author">
        <w:r w:rsidRPr="000D1046">
          <w:t xml:space="preserve">Table </w:t>
        </w:r>
        <w:del w:id="11130" w:author="Author">
          <w:r w:rsidRPr="000D1046" w:rsidDel="002345E0">
            <w:fldChar w:fldCharType="begin"/>
          </w:r>
          <w:r w:rsidRPr="007C6BBE" w:rsidDel="002345E0">
            <w:rPr>
              <w:rPrChange w:id="11131" w:author="Author">
                <w:rPr/>
              </w:rPrChange>
            </w:rPr>
            <w:delInstrText xml:space="preserve"> SEQ Table \* ARABIC </w:delInstrText>
          </w:r>
          <w:r w:rsidRPr="007C6BBE" w:rsidDel="002345E0">
            <w:rPr>
              <w:rPrChange w:id="11132" w:author="Author">
                <w:rPr/>
              </w:rPrChange>
            </w:rPr>
            <w:fldChar w:fldCharType="separate"/>
          </w:r>
          <w:r w:rsidR="004F5A1A" w:rsidRPr="007C6BBE" w:rsidDel="002345E0">
            <w:rPr>
              <w:rPrChange w:id="11133" w:author="Author">
                <w:rPr>
                  <w:noProof/>
                </w:rPr>
              </w:rPrChange>
            </w:rPr>
            <w:delText>19</w:delText>
          </w:r>
          <w:r w:rsidRPr="007C6BBE" w:rsidDel="002345E0">
            <w:rPr>
              <w:rPrChange w:id="11134" w:author="Author">
                <w:rPr>
                  <w:noProof/>
                </w:rPr>
              </w:rPrChange>
            </w:rPr>
            <w:fldChar w:fldCharType="end"/>
          </w:r>
        </w:del>
        <w:r w:rsidR="002345E0" w:rsidRPr="000D1046">
          <w:t>2</w:t>
        </w:r>
        <w:r w:rsidR="002345E0" w:rsidRPr="007C6BBE">
          <w:rPr>
            <w:rPrChange w:id="11135" w:author="Author">
              <w:rPr/>
            </w:rPrChange>
          </w:rPr>
          <w:t>5</w:t>
        </w:r>
        <w:r w:rsidRPr="007C6BBE">
          <w:rPr>
            <w:rPrChange w:id="11136" w:author="Author">
              <w:rPr/>
            </w:rPrChange>
          </w:rPr>
          <w:t xml:space="preserve"> – Allowed Data Formats for </w:t>
        </w:r>
        <w:del w:id="11137" w:author="Author">
          <w:r w:rsidRPr="007C6BBE" w:rsidDel="00994710">
            <w:rPr>
              <w:rPrChange w:id="11138" w:author="Author">
                <w:rPr/>
              </w:rPrChange>
            </w:rPr>
            <w:delText xml:space="preserve">Reserved </w:delText>
          </w:r>
        </w:del>
        <w:r w:rsidR="00A95733" w:rsidRPr="007C6BBE">
          <w:rPr>
            <w:rPrChange w:id="11139" w:author="Author">
              <w:rPr/>
            </w:rPrChange>
          </w:rPr>
          <w:t xml:space="preserve">Jitter and Noise </w:t>
        </w:r>
        <w:r w:rsidR="00994710" w:rsidRPr="007C6BBE">
          <w:rPr>
            <w:rPrChange w:id="11140" w:author="Author">
              <w:rPr/>
            </w:rPrChange>
          </w:rPr>
          <w:t xml:space="preserve">Reserved </w:t>
        </w:r>
        <w:r w:rsidRPr="007C6BBE">
          <w:rPr>
            <w:rPrChange w:id="11141" w:author="Author">
              <w:rPr/>
            </w:rPrChange>
          </w:rPr>
          <w:t>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11142" w:author="Author"/>
        </w:trPr>
        <w:tc>
          <w:tcPr>
            <w:tcW w:w="2449" w:type="dxa"/>
            <w:vMerge w:val="restart"/>
            <w:vAlign w:val="center"/>
          </w:tcPr>
          <w:p w:rsidR="0038051A" w:rsidRPr="00500B80" w:rsidRDefault="0038051A" w:rsidP="002C4E7E">
            <w:pPr>
              <w:spacing w:after="80"/>
              <w:jc w:val="center"/>
              <w:rPr>
                <w:ins w:id="11143" w:author="Author"/>
                <w:b/>
                <w:sz w:val="20"/>
                <w:szCs w:val="20"/>
              </w:rPr>
            </w:pPr>
            <w:ins w:id="11144"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11145" w:author="Author"/>
                <w:b/>
                <w:sz w:val="20"/>
                <w:szCs w:val="20"/>
              </w:rPr>
            </w:pPr>
            <w:ins w:id="11146" w:author="Author">
              <w:r w:rsidRPr="002C247B">
                <w:rPr>
                  <w:b/>
                  <w:sz w:val="20"/>
                  <w:szCs w:val="20"/>
                </w:rPr>
                <w:t>Data Format</w:t>
              </w:r>
            </w:ins>
          </w:p>
        </w:tc>
      </w:tr>
      <w:tr w:rsidR="0038051A" w:rsidRPr="00961FDE" w:rsidTr="0038051A">
        <w:trPr>
          <w:ins w:id="11147" w:author="Author"/>
        </w:trPr>
        <w:tc>
          <w:tcPr>
            <w:tcW w:w="2449" w:type="dxa"/>
            <w:vMerge/>
          </w:tcPr>
          <w:p w:rsidR="0038051A" w:rsidRPr="00500B80" w:rsidRDefault="0038051A" w:rsidP="002C4E7E">
            <w:pPr>
              <w:spacing w:after="80"/>
              <w:jc w:val="center"/>
              <w:rPr>
                <w:ins w:id="11148" w:author="Author"/>
                <w:b/>
                <w:sz w:val="20"/>
                <w:szCs w:val="20"/>
              </w:rPr>
            </w:pPr>
          </w:p>
        </w:tc>
        <w:tc>
          <w:tcPr>
            <w:tcW w:w="716" w:type="dxa"/>
          </w:tcPr>
          <w:p w:rsidR="0038051A" w:rsidRPr="00500B80" w:rsidRDefault="0038051A" w:rsidP="002C4E7E">
            <w:pPr>
              <w:spacing w:after="80"/>
              <w:jc w:val="center"/>
              <w:rPr>
                <w:ins w:id="11149" w:author="Author"/>
                <w:rFonts w:cs="Arial"/>
                <w:b/>
                <w:sz w:val="20"/>
                <w:szCs w:val="20"/>
              </w:rPr>
            </w:pPr>
            <w:ins w:id="11150" w:author="Author">
              <w:r w:rsidRPr="00500B80">
                <w:rPr>
                  <w:b/>
                  <w:sz w:val="20"/>
                  <w:szCs w:val="20"/>
                </w:rPr>
                <w:t>Value</w:t>
              </w:r>
            </w:ins>
          </w:p>
        </w:tc>
        <w:tc>
          <w:tcPr>
            <w:tcW w:w="761" w:type="dxa"/>
          </w:tcPr>
          <w:p w:rsidR="0038051A" w:rsidRPr="00500B80" w:rsidRDefault="0038051A" w:rsidP="002C4E7E">
            <w:pPr>
              <w:spacing w:after="80"/>
              <w:jc w:val="center"/>
              <w:rPr>
                <w:ins w:id="11151" w:author="Author"/>
                <w:rFonts w:cs="Arial"/>
                <w:b/>
                <w:sz w:val="20"/>
                <w:szCs w:val="20"/>
              </w:rPr>
            </w:pPr>
            <w:ins w:id="11152" w:author="Author">
              <w:r w:rsidRPr="00500B80">
                <w:rPr>
                  <w:b/>
                  <w:sz w:val="20"/>
                  <w:szCs w:val="20"/>
                </w:rPr>
                <w:t>Range</w:t>
              </w:r>
            </w:ins>
          </w:p>
        </w:tc>
        <w:tc>
          <w:tcPr>
            <w:tcW w:w="838" w:type="dxa"/>
          </w:tcPr>
          <w:p w:rsidR="0038051A" w:rsidRPr="00500B80" w:rsidRDefault="0038051A" w:rsidP="002C4E7E">
            <w:pPr>
              <w:spacing w:after="80"/>
              <w:jc w:val="center"/>
              <w:rPr>
                <w:ins w:id="11153" w:author="Author"/>
                <w:b/>
                <w:sz w:val="20"/>
                <w:szCs w:val="20"/>
              </w:rPr>
            </w:pPr>
            <w:ins w:id="11154" w:author="Author">
              <w:r w:rsidRPr="00500B80">
                <w:rPr>
                  <w:b/>
                  <w:sz w:val="20"/>
                  <w:szCs w:val="20"/>
                </w:rPr>
                <w:t>Corner</w:t>
              </w:r>
            </w:ins>
          </w:p>
        </w:tc>
        <w:tc>
          <w:tcPr>
            <w:tcW w:w="550" w:type="dxa"/>
          </w:tcPr>
          <w:p w:rsidR="0038051A" w:rsidRPr="00500B80" w:rsidRDefault="0038051A" w:rsidP="002C4E7E">
            <w:pPr>
              <w:spacing w:after="80"/>
              <w:jc w:val="center"/>
              <w:rPr>
                <w:ins w:id="11155" w:author="Author"/>
                <w:b/>
                <w:sz w:val="20"/>
                <w:szCs w:val="20"/>
              </w:rPr>
            </w:pPr>
            <w:ins w:id="11156" w:author="Author">
              <w:r w:rsidRPr="00500B80">
                <w:rPr>
                  <w:b/>
                  <w:sz w:val="20"/>
                  <w:szCs w:val="20"/>
                </w:rPr>
                <w:t>List</w:t>
              </w:r>
            </w:ins>
          </w:p>
        </w:tc>
        <w:tc>
          <w:tcPr>
            <w:tcW w:w="1105" w:type="dxa"/>
          </w:tcPr>
          <w:p w:rsidR="0038051A" w:rsidRPr="00500B80" w:rsidRDefault="0038051A" w:rsidP="002C4E7E">
            <w:pPr>
              <w:spacing w:after="80"/>
              <w:jc w:val="center"/>
              <w:rPr>
                <w:ins w:id="11157" w:author="Author"/>
                <w:b/>
                <w:sz w:val="20"/>
                <w:szCs w:val="20"/>
              </w:rPr>
            </w:pPr>
            <w:ins w:id="11158" w:author="Author">
              <w:r w:rsidRPr="00500B80">
                <w:rPr>
                  <w:b/>
                  <w:sz w:val="20"/>
                  <w:szCs w:val="20"/>
                </w:rPr>
                <w:t>Increment</w:t>
              </w:r>
            </w:ins>
          </w:p>
        </w:tc>
        <w:tc>
          <w:tcPr>
            <w:tcW w:w="672" w:type="dxa"/>
          </w:tcPr>
          <w:p w:rsidR="0038051A" w:rsidRPr="00500B80" w:rsidRDefault="0038051A" w:rsidP="002C4E7E">
            <w:pPr>
              <w:spacing w:after="80"/>
              <w:jc w:val="center"/>
              <w:rPr>
                <w:ins w:id="11159" w:author="Author"/>
                <w:b/>
                <w:sz w:val="20"/>
                <w:szCs w:val="20"/>
              </w:rPr>
            </w:pPr>
            <w:ins w:id="11160" w:author="Author">
              <w:r w:rsidRPr="00500B80">
                <w:rPr>
                  <w:b/>
                  <w:sz w:val="20"/>
                  <w:szCs w:val="20"/>
                </w:rPr>
                <w:t>Steps</w:t>
              </w:r>
            </w:ins>
          </w:p>
        </w:tc>
        <w:tc>
          <w:tcPr>
            <w:tcW w:w="1006" w:type="dxa"/>
          </w:tcPr>
          <w:p w:rsidR="0038051A" w:rsidRPr="00500B80" w:rsidRDefault="0038051A" w:rsidP="002C4E7E">
            <w:pPr>
              <w:spacing w:after="80"/>
              <w:jc w:val="center"/>
              <w:rPr>
                <w:ins w:id="11161" w:author="Author"/>
                <w:b/>
                <w:sz w:val="20"/>
                <w:szCs w:val="20"/>
              </w:rPr>
            </w:pPr>
            <w:ins w:id="11162" w:author="Author">
              <w:r w:rsidRPr="00500B80">
                <w:rPr>
                  <w:b/>
                  <w:sz w:val="20"/>
                  <w:szCs w:val="20"/>
                </w:rPr>
                <w:t>Gaussian</w:t>
              </w:r>
            </w:ins>
          </w:p>
        </w:tc>
        <w:tc>
          <w:tcPr>
            <w:tcW w:w="694" w:type="dxa"/>
          </w:tcPr>
          <w:p w:rsidR="0038051A" w:rsidRPr="00500B80" w:rsidRDefault="0038051A" w:rsidP="002C4E7E">
            <w:pPr>
              <w:spacing w:after="80"/>
              <w:jc w:val="center"/>
              <w:rPr>
                <w:ins w:id="11163" w:author="Author"/>
                <w:b/>
                <w:sz w:val="20"/>
                <w:szCs w:val="20"/>
              </w:rPr>
            </w:pPr>
            <w:ins w:id="11164" w:author="Author">
              <w:r w:rsidRPr="00500B80">
                <w:rPr>
                  <w:b/>
                  <w:sz w:val="20"/>
                  <w:szCs w:val="20"/>
                </w:rPr>
                <w:t>Dual-Dirac</w:t>
              </w:r>
            </w:ins>
          </w:p>
        </w:tc>
        <w:tc>
          <w:tcPr>
            <w:tcW w:w="639" w:type="dxa"/>
          </w:tcPr>
          <w:p w:rsidR="0038051A" w:rsidRPr="00500B80" w:rsidRDefault="0038051A" w:rsidP="002C4E7E">
            <w:pPr>
              <w:spacing w:after="80"/>
              <w:jc w:val="center"/>
              <w:rPr>
                <w:ins w:id="11165" w:author="Author"/>
                <w:b/>
                <w:sz w:val="20"/>
                <w:szCs w:val="20"/>
              </w:rPr>
            </w:pPr>
            <w:ins w:id="11166" w:author="Author">
              <w:r w:rsidRPr="00500B80">
                <w:rPr>
                  <w:b/>
                  <w:sz w:val="20"/>
                  <w:szCs w:val="20"/>
                </w:rPr>
                <w:t>DjRj</w:t>
              </w:r>
            </w:ins>
          </w:p>
        </w:tc>
        <w:tc>
          <w:tcPr>
            <w:tcW w:w="705" w:type="dxa"/>
          </w:tcPr>
          <w:p w:rsidR="0038051A" w:rsidRPr="00500B80" w:rsidRDefault="0038051A" w:rsidP="002C4E7E">
            <w:pPr>
              <w:spacing w:after="80"/>
              <w:jc w:val="center"/>
              <w:rPr>
                <w:ins w:id="11167" w:author="Author"/>
                <w:b/>
                <w:sz w:val="20"/>
                <w:szCs w:val="20"/>
              </w:rPr>
            </w:pPr>
            <w:ins w:id="11168" w:author="Author">
              <w:r w:rsidRPr="00500B80">
                <w:rPr>
                  <w:b/>
                  <w:sz w:val="20"/>
                  <w:szCs w:val="20"/>
                </w:rPr>
                <w:t>Table</w:t>
              </w:r>
            </w:ins>
          </w:p>
        </w:tc>
      </w:tr>
      <w:tr w:rsidR="0038051A" w:rsidRPr="000C746A" w:rsidTr="0038051A">
        <w:trPr>
          <w:ins w:id="11169" w:author="Author"/>
        </w:trPr>
        <w:tc>
          <w:tcPr>
            <w:tcW w:w="2449" w:type="dxa"/>
          </w:tcPr>
          <w:p w:rsidR="0038051A" w:rsidRPr="0038051A" w:rsidRDefault="0038051A" w:rsidP="002C4E7E">
            <w:pPr>
              <w:spacing w:after="80"/>
              <w:rPr>
                <w:ins w:id="11170" w:author="Author"/>
                <w:sz w:val="20"/>
                <w:szCs w:val="20"/>
              </w:rPr>
            </w:pPr>
            <w:ins w:id="11171" w:author="Author">
              <w:r w:rsidRPr="0038051A">
                <w:rPr>
                  <w:sz w:val="20"/>
                  <w:szCs w:val="20"/>
                  <w:rPrChange w:id="11172" w:author="Author">
                    <w:rPr/>
                  </w:rPrChange>
                </w:rPr>
                <w:t>Tx_Jitter</w:t>
              </w:r>
            </w:ins>
          </w:p>
        </w:tc>
        <w:tc>
          <w:tcPr>
            <w:tcW w:w="716" w:type="dxa"/>
          </w:tcPr>
          <w:p w:rsidR="0038051A" w:rsidRPr="000C746A" w:rsidRDefault="0038051A" w:rsidP="002C4E7E">
            <w:pPr>
              <w:spacing w:after="80"/>
              <w:jc w:val="center"/>
              <w:rPr>
                <w:ins w:id="11173" w:author="Author"/>
                <w:rFonts w:cs="Arial"/>
                <w:b/>
                <w:szCs w:val="20"/>
              </w:rPr>
            </w:pPr>
          </w:p>
        </w:tc>
        <w:tc>
          <w:tcPr>
            <w:tcW w:w="761" w:type="dxa"/>
          </w:tcPr>
          <w:p w:rsidR="0038051A" w:rsidRPr="000C746A" w:rsidRDefault="0038051A" w:rsidP="002C4E7E">
            <w:pPr>
              <w:spacing w:after="80"/>
              <w:jc w:val="center"/>
              <w:rPr>
                <w:ins w:id="11174" w:author="Author"/>
                <w:szCs w:val="20"/>
              </w:rPr>
            </w:pPr>
          </w:p>
        </w:tc>
        <w:tc>
          <w:tcPr>
            <w:tcW w:w="838" w:type="dxa"/>
          </w:tcPr>
          <w:p w:rsidR="0038051A" w:rsidRPr="000C746A" w:rsidRDefault="0038051A" w:rsidP="002C4E7E">
            <w:pPr>
              <w:spacing w:after="80"/>
              <w:jc w:val="center"/>
              <w:rPr>
                <w:ins w:id="11175" w:author="Author"/>
                <w:szCs w:val="20"/>
              </w:rPr>
            </w:pPr>
          </w:p>
        </w:tc>
        <w:tc>
          <w:tcPr>
            <w:tcW w:w="550" w:type="dxa"/>
          </w:tcPr>
          <w:p w:rsidR="0038051A" w:rsidRPr="000C746A" w:rsidRDefault="0038051A" w:rsidP="002C4E7E">
            <w:pPr>
              <w:spacing w:after="80"/>
              <w:jc w:val="center"/>
              <w:rPr>
                <w:ins w:id="11176" w:author="Author"/>
                <w:szCs w:val="20"/>
              </w:rPr>
            </w:pPr>
          </w:p>
        </w:tc>
        <w:tc>
          <w:tcPr>
            <w:tcW w:w="1105" w:type="dxa"/>
          </w:tcPr>
          <w:p w:rsidR="0038051A" w:rsidRPr="000C746A" w:rsidRDefault="0038051A" w:rsidP="002C4E7E">
            <w:pPr>
              <w:spacing w:after="80"/>
              <w:jc w:val="center"/>
              <w:rPr>
                <w:ins w:id="11177" w:author="Author"/>
                <w:szCs w:val="20"/>
              </w:rPr>
            </w:pPr>
          </w:p>
        </w:tc>
        <w:tc>
          <w:tcPr>
            <w:tcW w:w="672" w:type="dxa"/>
          </w:tcPr>
          <w:p w:rsidR="0038051A" w:rsidRPr="000C746A" w:rsidRDefault="0038051A" w:rsidP="002C4E7E">
            <w:pPr>
              <w:spacing w:after="80"/>
              <w:jc w:val="center"/>
              <w:rPr>
                <w:ins w:id="11178" w:author="Author"/>
                <w:szCs w:val="20"/>
              </w:rPr>
            </w:pPr>
          </w:p>
        </w:tc>
        <w:tc>
          <w:tcPr>
            <w:tcW w:w="1006" w:type="dxa"/>
          </w:tcPr>
          <w:p w:rsidR="0038051A" w:rsidRPr="000C746A" w:rsidRDefault="0038051A">
            <w:pPr>
              <w:spacing w:after="80"/>
              <w:jc w:val="center"/>
              <w:rPr>
                <w:ins w:id="11179" w:author="Author"/>
                <w:rFonts w:cs="Arial"/>
                <w:b/>
                <w:szCs w:val="20"/>
              </w:rPr>
              <w:pPrChange w:id="11180" w:author="Author">
                <w:pPr>
                  <w:spacing w:after="80"/>
                </w:pPr>
              </w:pPrChange>
            </w:pPr>
            <w:ins w:id="11181" w:author="Author">
              <w:r w:rsidRPr="003B6E12">
                <w:rPr>
                  <w:rFonts w:cs="Arial"/>
                  <w:szCs w:val="20"/>
                </w:rPr>
                <w:t>X</w:t>
              </w:r>
            </w:ins>
          </w:p>
        </w:tc>
        <w:tc>
          <w:tcPr>
            <w:tcW w:w="694" w:type="dxa"/>
          </w:tcPr>
          <w:p w:rsidR="0038051A" w:rsidRPr="000C746A" w:rsidRDefault="0038051A">
            <w:pPr>
              <w:spacing w:after="80"/>
              <w:jc w:val="center"/>
              <w:rPr>
                <w:ins w:id="11182" w:author="Author"/>
                <w:rFonts w:cs="Arial"/>
                <w:b/>
                <w:szCs w:val="20"/>
              </w:rPr>
              <w:pPrChange w:id="11183" w:author="Author">
                <w:pPr>
                  <w:spacing w:after="80"/>
                </w:pPr>
              </w:pPrChange>
            </w:pPr>
            <w:ins w:id="11184" w:author="Author">
              <w:r w:rsidRPr="003B6E12">
                <w:rPr>
                  <w:rFonts w:cs="Arial"/>
                  <w:szCs w:val="20"/>
                </w:rPr>
                <w:t>X</w:t>
              </w:r>
            </w:ins>
          </w:p>
        </w:tc>
        <w:tc>
          <w:tcPr>
            <w:tcW w:w="639" w:type="dxa"/>
          </w:tcPr>
          <w:p w:rsidR="0038051A" w:rsidRPr="000C746A" w:rsidRDefault="0038051A">
            <w:pPr>
              <w:spacing w:after="80"/>
              <w:jc w:val="center"/>
              <w:rPr>
                <w:ins w:id="11185" w:author="Author"/>
                <w:rFonts w:cs="Arial"/>
                <w:b/>
                <w:szCs w:val="20"/>
              </w:rPr>
              <w:pPrChange w:id="11186" w:author="Author">
                <w:pPr>
                  <w:spacing w:after="80"/>
                </w:pPr>
              </w:pPrChange>
            </w:pPr>
            <w:ins w:id="11187" w:author="Author">
              <w:r w:rsidRPr="003B6E12">
                <w:rPr>
                  <w:rFonts w:cs="Arial"/>
                  <w:szCs w:val="20"/>
                </w:rPr>
                <w:t>X</w:t>
              </w:r>
            </w:ins>
          </w:p>
        </w:tc>
        <w:tc>
          <w:tcPr>
            <w:tcW w:w="705" w:type="dxa"/>
          </w:tcPr>
          <w:p w:rsidR="0038051A" w:rsidRPr="000C746A" w:rsidRDefault="0038051A">
            <w:pPr>
              <w:spacing w:after="80"/>
              <w:jc w:val="center"/>
              <w:rPr>
                <w:ins w:id="11188" w:author="Author"/>
                <w:rFonts w:cs="Arial"/>
                <w:b/>
                <w:szCs w:val="20"/>
              </w:rPr>
              <w:pPrChange w:id="11189" w:author="Author">
                <w:pPr>
                  <w:spacing w:after="80"/>
                </w:pPr>
              </w:pPrChange>
            </w:pPr>
            <w:ins w:id="11190" w:author="Author">
              <w:r w:rsidRPr="003B6E12">
                <w:rPr>
                  <w:rFonts w:cs="Arial"/>
                  <w:szCs w:val="20"/>
                </w:rPr>
                <w:t>X</w:t>
              </w:r>
            </w:ins>
          </w:p>
        </w:tc>
      </w:tr>
      <w:tr w:rsidR="0038051A" w:rsidRPr="000C746A" w:rsidTr="0038051A">
        <w:trPr>
          <w:trHeight w:val="269"/>
          <w:ins w:id="11191" w:author="Author"/>
        </w:trPr>
        <w:tc>
          <w:tcPr>
            <w:tcW w:w="2449" w:type="dxa"/>
          </w:tcPr>
          <w:p w:rsidR="0038051A" w:rsidRPr="0038051A" w:rsidRDefault="0038051A" w:rsidP="002C4E7E">
            <w:pPr>
              <w:spacing w:after="80"/>
              <w:rPr>
                <w:ins w:id="11192" w:author="Author"/>
                <w:rFonts w:cs="Arial"/>
                <w:b/>
                <w:sz w:val="20"/>
                <w:szCs w:val="20"/>
              </w:rPr>
            </w:pPr>
            <w:ins w:id="11193" w:author="Author">
              <w:r w:rsidRPr="0038051A">
                <w:rPr>
                  <w:rFonts w:cs="Arial"/>
                  <w:sz w:val="20"/>
                  <w:szCs w:val="20"/>
                  <w:rPrChange w:id="11194" w:author="Author">
                    <w:rPr>
                      <w:rFonts w:cs="Arial"/>
                    </w:rPr>
                  </w:rPrChange>
                </w:rPr>
                <w:t>Tx_Dj</w:t>
              </w:r>
            </w:ins>
          </w:p>
        </w:tc>
        <w:tc>
          <w:tcPr>
            <w:tcW w:w="716" w:type="dxa"/>
          </w:tcPr>
          <w:p w:rsidR="0038051A" w:rsidRPr="0038051A" w:rsidRDefault="0038051A" w:rsidP="002C4E7E">
            <w:pPr>
              <w:spacing w:after="80"/>
              <w:jc w:val="center"/>
              <w:rPr>
                <w:ins w:id="11195" w:author="Author"/>
                <w:rFonts w:cs="Arial"/>
                <w:szCs w:val="20"/>
                <w:rPrChange w:id="11196" w:author="Author">
                  <w:rPr>
                    <w:ins w:id="11197" w:author="Author"/>
                    <w:rFonts w:cs="Arial"/>
                    <w:b/>
                    <w:szCs w:val="20"/>
                  </w:rPr>
                </w:rPrChange>
              </w:rPr>
            </w:pPr>
            <w:ins w:id="11198" w:author="Author">
              <w:r w:rsidRPr="0038051A">
                <w:rPr>
                  <w:rFonts w:cs="Arial"/>
                  <w:szCs w:val="20"/>
                  <w:rPrChange w:id="11199" w:author="Author">
                    <w:rPr>
                      <w:rFonts w:cs="Arial"/>
                      <w:b/>
                      <w:szCs w:val="20"/>
                    </w:rPr>
                  </w:rPrChange>
                </w:rPr>
                <w:t>X</w:t>
              </w:r>
            </w:ins>
          </w:p>
        </w:tc>
        <w:tc>
          <w:tcPr>
            <w:tcW w:w="761" w:type="dxa"/>
          </w:tcPr>
          <w:p w:rsidR="0038051A" w:rsidRPr="000C746A" w:rsidRDefault="0038051A" w:rsidP="002C4E7E">
            <w:pPr>
              <w:spacing w:after="80"/>
              <w:jc w:val="center"/>
              <w:rPr>
                <w:ins w:id="11200" w:author="Author"/>
                <w:szCs w:val="20"/>
              </w:rPr>
            </w:pPr>
            <w:ins w:id="11201" w:author="Author">
              <w:r>
                <w:rPr>
                  <w:szCs w:val="20"/>
                </w:rPr>
                <w:t>X</w:t>
              </w:r>
            </w:ins>
          </w:p>
        </w:tc>
        <w:tc>
          <w:tcPr>
            <w:tcW w:w="838" w:type="dxa"/>
          </w:tcPr>
          <w:p w:rsidR="0038051A" w:rsidRPr="000C746A" w:rsidRDefault="0038051A" w:rsidP="002C4E7E">
            <w:pPr>
              <w:spacing w:after="80"/>
              <w:jc w:val="center"/>
              <w:rPr>
                <w:ins w:id="11202" w:author="Author"/>
                <w:szCs w:val="20"/>
              </w:rPr>
            </w:pPr>
            <w:ins w:id="11203" w:author="Author">
              <w:r>
                <w:rPr>
                  <w:szCs w:val="20"/>
                </w:rPr>
                <w:t>X</w:t>
              </w:r>
            </w:ins>
          </w:p>
        </w:tc>
        <w:tc>
          <w:tcPr>
            <w:tcW w:w="550" w:type="dxa"/>
          </w:tcPr>
          <w:p w:rsidR="0038051A" w:rsidRPr="000C746A" w:rsidRDefault="0038051A" w:rsidP="002C4E7E">
            <w:pPr>
              <w:spacing w:after="80"/>
              <w:jc w:val="center"/>
              <w:rPr>
                <w:ins w:id="11204" w:author="Author"/>
                <w:szCs w:val="20"/>
              </w:rPr>
            </w:pPr>
            <w:ins w:id="11205" w:author="Author">
              <w:r>
                <w:rPr>
                  <w:szCs w:val="20"/>
                </w:rPr>
                <w:t>X</w:t>
              </w:r>
            </w:ins>
          </w:p>
        </w:tc>
        <w:tc>
          <w:tcPr>
            <w:tcW w:w="1105" w:type="dxa"/>
          </w:tcPr>
          <w:p w:rsidR="0038051A" w:rsidRPr="000C746A" w:rsidRDefault="0038051A" w:rsidP="002C4E7E">
            <w:pPr>
              <w:spacing w:after="80"/>
              <w:jc w:val="center"/>
              <w:rPr>
                <w:ins w:id="11206" w:author="Author"/>
                <w:szCs w:val="20"/>
              </w:rPr>
            </w:pPr>
            <w:ins w:id="11207" w:author="Author">
              <w:r w:rsidRPr="003B6E12">
                <w:rPr>
                  <w:rFonts w:cs="Arial"/>
                  <w:szCs w:val="20"/>
                </w:rPr>
                <w:t>X</w:t>
              </w:r>
            </w:ins>
          </w:p>
        </w:tc>
        <w:tc>
          <w:tcPr>
            <w:tcW w:w="672" w:type="dxa"/>
          </w:tcPr>
          <w:p w:rsidR="0038051A" w:rsidRPr="000C746A" w:rsidRDefault="0038051A" w:rsidP="002C4E7E">
            <w:pPr>
              <w:spacing w:after="80"/>
              <w:jc w:val="center"/>
              <w:rPr>
                <w:ins w:id="11208" w:author="Author"/>
                <w:szCs w:val="20"/>
              </w:rPr>
            </w:pPr>
            <w:ins w:id="11209" w:author="Author">
              <w:r w:rsidRPr="003B6E12">
                <w:rPr>
                  <w:rFonts w:cs="Arial"/>
                  <w:szCs w:val="20"/>
                </w:rPr>
                <w:t>X</w:t>
              </w:r>
            </w:ins>
          </w:p>
        </w:tc>
        <w:tc>
          <w:tcPr>
            <w:tcW w:w="1006" w:type="dxa"/>
          </w:tcPr>
          <w:p w:rsidR="0038051A" w:rsidRPr="000C746A" w:rsidRDefault="0038051A" w:rsidP="002C4E7E">
            <w:pPr>
              <w:spacing w:after="80"/>
              <w:jc w:val="center"/>
              <w:rPr>
                <w:ins w:id="11210" w:author="Author"/>
                <w:szCs w:val="20"/>
              </w:rPr>
            </w:pPr>
          </w:p>
        </w:tc>
        <w:tc>
          <w:tcPr>
            <w:tcW w:w="694" w:type="dxa"/>
          </w:tcPr>
          <w:p w:rsidR="0038051A" w:rsidRPr="000C746A" w:rsidRDefault="0038051A" w:rsidP="002C4E7E">
            <w:pPr>
              <w:spacing w:after="80"/>
              <w:jc w:val="center"/>
              <w:rPr>
                <w:ins w:id="11211" w:author="Author"/>
                <w:szCs w:val="20"/>
              </w:rPr>
            </w:pPr>
          </w:p>
        </w:tc>
        <w:tc>
          <w:tcPr>
            <w:tcW w:w="639" w:type="dxa"/>
          </w:tcPr>
          <w:p w:rsidR="0038051A" w:rsidRPr="000C746A" w:rsidRDefault="0038051A" w:rsidP="002C4E7E">
            <w:pPr>
              <w:spacing w:after="80"/>
              <w:jc w:val="center"/>
              <w:rPr>
                <w:ins w:id="11212" w:author="Author"/>
                <w:szCs w:val="20"/>
              </w:rPr>
            </w:pPr>
          </w:p>
        </w:tc>
        <w:tc>
          <w:tcPr>
            <w:tcW w:w="705" w:type="dxa"/>
          </w:tcPr>
          <w:p w:rsidR="0038051A" w:rsidRPr="000C746A" w:rsidRDefault="0038051A" w:rsidP="002C4E7E">
            <w:pPr>
              <w:spacing w:after="80"/>
              <w:jc w:val="center"/>
              <w:rPr>
                <w:ins w:id="11213" w:author="Author"/>
                <w:szCs w:val="20"/>
              </w:rPr>
            </w:pPr>
          </w:p>
        </w:tc>
      </w:tr>
      <w:tr w:rsidR="0038051A" w:rsidRPr="000C746A" w:rsidTr="0038051A">
        <w:trPr>
          <w:ins w:id="11214" w:author="Author"/>
        </w:trPr>
        <w:tc>
          <w:tcPr>
            <w:tcW w:w="2449" w:type="dxa"/>
          </w:tcPr>
          <w:p w:rsidR="0038051A" w:rsidRPr="0038051A" w:rsidRDefault="0038051A" w:rsidP="002C4E7E">
            <w:pPr>
              <w:spacing w:after="80"/>
              <w:rPr>
                <w:ins w:id="11215" w:author="Author"/>
                <w:rFonts w:cs="Arial"/>
                <w:b/>
                <w:sz w:val="20"/>
                <w:szCs w:val="20"/>
              </w:rPr>
            </w:pPr>
            <w:ins w:id="11216" w:author="Author">
              <w:r w:rsidRPr="0038051A">
                <w:rPr>
                  <w:rFonts w:cs="Arial"/>
                  <w:sz w:val="20"/>
                  <w:szCs w:val="20"/>
                  <w:rPrChange w:id="11217" w:author="Author">
                    <w:rPr>
                      <w:rFonts w:cs="Arial"/>
                    </w:rPr>
                  </w:rPrChange>
                </w:rPr>
                <w:t>Tx_Rj</w:t>
              </w:r>
            </w:ins>
          </w:p>
        </w:tc>
        <w:tc>
          <w:tcPr>
            <w:tcW w:w="716" w:type="dxa"/>
          </w:tcPr>
          <w:p w:rsidR="0038051A" w:rsidRPr="000C746A" w:rsidRDefault="0038051A" w:rsidP="002C4E7E">
            <w:pPr>
              <w:spacing w:after="80"/>
              <w:jc w:val="center"/>
              <w:rPr>
                <w:ins w:id="11218" w:author="Author"/>
                <w:rFonts w:cs="Arial"/>
                <w:b/>
                <w:szCs w:val="20"/>
              </w:rPr>
            </w:pPr>
            <w:ins w:id="11219" w:author="Author">
              <w:r w:rsidRPr="003B6E12">
                <w:rPr>
                  <w:rFonts w:cs="Arial"/>
                  <w:szCs w:val="20"/>
                </w:rPr>
                <w:t>X</w:t>
              </w:r>
            </w:ins>
          </w:p>
        </w:tc>
        <w:tc>
          <w:tcPr>
            <w:tcW w:w="761" w:type="dxa"/>
          </w:tcPr>
          <w:p w:rsidR="0038051A" w:rsidRPr="000C746A" w:rsidRDefault="0038051A" w:rsidP="002C4E7E">
            <w:pPr>
              <w:spacing w:after="80"/>
              <w:jc w:val="center"/>
              <w:rPr>
                <w:ins w:id="11220" w:author="Author"/>
                <w:szCs w:val="20"/>
              </w:rPr>
            </w:pPr>
            <w:ins w:id="11221" w:author="Author">
              <w:r>
                <w:rPr>
                  <w:szCs w:val="20"/>
                </w:rPr>
                <w:t>X</w:t>
              </w:r>
            </w:ins>
          </w:p>
        </w:tc>
        <w:tc>
          <w:tcPr>
            <w:tcW w:w="838" w:type="dxa"/>
          </w:tcPr>
          <w:p w:rsidR="0038051A" w:rsidRPr="000C746A" w:rsidRDefault="0038051A" w:rsidP="002C4E7E">
            <w:pPr>
              <w:spacing w:after="80"/>
              <w:jc w:val="center"/>
              <w:rPr>
                <w:ins w:id="11222" w:author="Author"/>
                <w:szCs w:val="20"/>
              </w:rPr>
            </w:pPr>
            <w:ins w:id="11223" w:author="Author">
              <w:r>
                <w:rPr>
                  <w:szCs w:val="20"/>
                </w:rPr>
                <w:t>X</w:t>
              </w:r>
            </w:ins>
          </w:p>
        </w:tc>
        <w:tc>
          <w:tcPr>
            <w:tcW w:w="550" w:type="dxa"/>
          </w:tcPr>
          <w:p w:rsidR="0038051A" w:rsidRPr="000C746A" w:rsidRDefault="0038051A" w:rsidP="002C4E7E">
            <w:pPr>
              <w:spacing w:after="80"/>
              <w:jc w:val="center"/>
              <w:rPr>
                <w:ins w:id="11224" w:author="Author"/>
                <w:szCs w:val="20"/>
              </w:rPr>
            </w:pPr>
            <w:ins w:id="11225" w:author="Author">
              <w:r>
                <w:rPr>
                  <w:szCs w:val="20"/>
                </w:rPr>
                <w:t>X</w:t>
              </w:r>
            </w:ins>
          </w:p>
        </w:tc>
        <w:tc>
          <w:tcPr>
            <w:tcW w:w="1105" w:type="dxa"/>
          </w:tcPr>
          <w:p w:rsidR="0038051A" w:rsidRPr="000C746A" w:rsidRDefault="0038051A" w:rsidP="002C4E7E">
            <w:pPr>
              <w:spacing w:after="80"/>
              <w:jc w:val="center"/>
              <w:rPr>
                <w:ins w:id="11226" w:author="Author"/>
                <w:szCs w:val="20"/>
              </w:rPr>
            </w:pPr>
            <w:ins w:id="11227" w:author="Author">
              <w:r w:rsidRPr="003B6E12">
                <w:rPr>
                  <w:rFonts w:cs="Arial"/>
                  <w:szCs w:val="20"/>
                </w:rPr>
                <w:t>X</w:t>
              </w:r>
            </w:ins>
          </w:p>
        </w:tc>
        <w:tc>
          <w:tcPr>
            <w:tcW w:w="672" w:type="dxa"/>
          </w:tcPr>
          <w:p w:rsidR="0038051A" w:rsidRPr="000C746A" w:rsidRDefault="0038051A" w:rsidP="002C4E7E">
            <w:pPr>
              <w:spacing w:after="80"/>
              <w:jc w:val="center"/>
              <w:rPr>
                <w:ins w:id="11228" w:author="Author"/>
                <w:szCs w:val="20"/>
              </w:rPr>
            </w:pPr>
            <w:ins w:id="11229" w:author="Author">
              <w:r w:rsidRPr="003B6E12">
                <w:rPr>
                  <w:rFonts w:cs="Arial"/>
                  <w:szCs w:val="20"/>
                </w:rPr>
                <w:t>X</w:t>
              </w:r>
            </w:ins>
          </w:p>
        </w:tc>
        <w:tc>
          <w:tcPr>
            <w:tcW w:w="1006" w:type="dxa"/>
          </w:tcPr>
          <w:p w:rsidR="0038051A" w:rsidRPr="000C746A" w:rsidRDefault="0038051A" w:rsidP="002C4E7E">
            <w:pPr>
              <w:spacing w:after="80"/>
              <w:jc w:val="center"/>
              <w:rPr>
                <w:ins w:id="11230" w:author="Author"/>
                <w:szCs w:val="20"/>
              </w:rPr>
            </w:pPr>
          </w:p>
        </w:tc>
        <w:tc>
          <w:tcPr>
            <w:tcW w:w="694" w:type="dxa"/>
          </w:tcPr>
          <w:p w:rsidR="0038051A" w:rsidRPr="000C746A" w:rsidRDefault="0038051A" w:rsidP="002C4E7E">
            <w:pPr>
              <w:spacing w:after="80"/>
              <w:jc w:val="center"/>
              <w:rPr>
                <w:ins w:id="11231" w:author="Author"/>
                <w:szCs w:val="20"/>
              </w:rPr>
            </w:pPr>
          </w:p>
        </w:tc>
        <w:tc>
          <w:tcPr>
            <w:tcW w:w="639" w:type="dxa"/>
          </w:tcPr>
          <w:p w:rsidR="0038051A" w:rsidRPr="000C746A" w:rsidRDefault="0038051A" w:rsidP="002C4E7E">
            <w:pPr>
              <w:spacing w:after="80"/>
              <w:jc w:val="center"/>
              <w:rPr>
                <w:ins w:id="11232" w:author="Author"/>
                <w:szCs w:val="20"/>
              </w:rPr>
            </w:pPr>
          </w:p>
        </w:tc>
        <w:tc>
          <w:tcPr>
            <w:tcW w:w="705" w:type="dxa"/>
          </w:tcPr>
          <w:p w:rsidR="0038051A" w:rsidRPr="000C746A" w:rsidRDefault="0038051A" w:rsidP="002C4E7E">
            <w:pPr>
              <w:spacing w:after="80"/>
              <w:jc w:val="center"/>
              <w:rPr>
                <w:ins w:id="11233" w:author="Author"/>
                <w:szCs w:val="20"/>
              </w:rPr>
            </w:pPr>
          </w:p>
        </w:tc>
      </w:tr>
      <w:tr w:rsidR="0038051A" w:rsidRPr="000C746A" w:rsidTr="0038051A">
        <w:trPr>
          <w:ins w:id="11234" w:author="Author"/>
        </w:trPr>
        <w:tc>
          <w:tcPr>
            <w:tcW w:w="2449" w:type="dxa"/>
          </w:tcPr>
          <w:p w:rsidR="0038051A" w:rsidRPr="0038051A" w:rsidRDefault="0038051A" w:rsidP="002C4E7E">
            <w:pPr>
              <w:spacing w:after="80"/>
              <w:rPr>
                <w:ins w:id="11235" w:author="Author"/>
                <w:rFonts w:cs="Arial"/>
                <w:b/>
                <w:sz w:val="20"/>
                <w:szCs w:val="20"/>
              </w:rPr>
            </w:pPr>
            <w:ins w:id="11236" w:author="Author">
              <w:r w:rsidRPr="0038051A">
                <w:rPr>
                  <w:rFonts w:cs="Arial"/>
                  <w:sz w:val="20"/>
                  <w:szCs w:val="20"/>
                  <w:rPrChange w:id="11237" w:author="Author">
                    <w:rPr>
                      <w:rFonts w:cs="Arial"/>
                    </w:rPr>
                  </w:rPrChange>
                </w:rPr>
                <w:t>Tx_Sj</w:t>
              </w:r>
            </w:ins>
          </w:p>
        </w:tc>
        <w:tc>
          <w:tcPr>
            <w:tcW w:w="716" w:type="dxa"/>
          </w:tcPr>
          <w:p w:rsidR="0038051A" w:rsidRPr="000C746A" w:rsidRDefault="0038051A" w:rsidP="002C4E7E">
            <w:pPr>
              <w:spacing w:after="80"/>
              <w:jc w:val="center"/>
              <w:rPr>
                <w:ins w:id="11238" w:author="Author"/>
                <w:rFonts w:cs="Arial"/>
                <w:b/>
                <w:szCs w:val="20"/>
              </w:rPr>
            </w:pPr>
            <w:ins w:id="11239" w:author="Author">
              <w:r w:rsidRPr="003B6E12">
                <w:rPr>
                  <w:rFonts w:cs="Arial"/>
                  <w:szCs w:val="20"/>
                </w:rPr>
                <w:t>X</w:t>
              </w:r>
            </w:ins>
          </w:p>
        </w:tc>
        <w:tc>
          <w:tcPr>
            <w:tcW w:w="761" w:type="dxa"/>
          </w:tcPr>
          <w:p w:rsidR="0038051A" w:rsidRPr="000C746A" w:rsidRDefault="0038051A" w:rsidP="002C4E7E">
            <w:pPr>
              <w:spacing w:after="80"/>
              <w:jc w:val="center"/>
              <w:rPr>
                <w:ins w:id="11240" w:author="Author"/>
                <w:szCs w:val="20"/>
              </w:rPr>
            </w:pPr>
            <w:ins w:id="11241" w:author="Author">
              <w:r>
                <w:rPr>
                  <w:szCs w:val="20"/>
                </w:rPr>
                <w:t>X</w:t>
              </w:r>
            </w:ins>
          </w:p>
        </w:tc>
        <w:tc>
          <w:tcPr>
            <w:tcW w:w="838" w:type="dxa"/>
          </w:tcPr>
          <w:p w:rsidR="0038051A" w:rsidRPr="000C746A" w:rsidRDefault="0038051A" w:rsidP="002C4E7E">
            <w:pPr>
              <w:spacing w:after="80"/>
              <w:jc w:val="center"/>
              <w:rPr>
                <w:ins w:id="11242" w:author="Author"/>
                <w:szCs w:val="20"/>
              </w:rPr>
            </w:pPr>
            <w:ins w:id="11243" w:author="Author">
              <w:r>
                <w:rPr>
                  <w:szCs w:val="20"/>
                </w:rPr>
                <w:t>X</w:t>
              </w:r>
            </w:ins>
          </w:p>
        </w:tc>
        <w:tc>
          <w:tcPr>
            <w:tcW w:w="550" w:type="dxa"/>
          </w:tcPr>
          <w:p w:rsidR="0038051A" w:rsidRPr="000C746A" w:rsidRDefault="0038051A" w:rsidP="002C4E7E">
            <w:pPr>
              <w:spacing w:after="80"/>
              <w:jc w:val="center"/>
              <w:rPr>
                <w:ins w:id="11244" w:author="Author"/>
                <w:szCs w:val="20"/>
              </w:rPr>
            </w:pPr>
            <w:ins w:id="11245" w:author="Author">
              <w:r>
                <w:rPr>
                  <w:szCs w:val="20"/>
                </w:rPr>
                <w:t>X</w:t>
              </w:r>
            </w:ins>
          </w:p>
        </w:tc>
        <w:tc>
          <w:tcPr>
            <w:tcW w:w="1105" w:type="dxa"/>
          </w:tcPr>
          <w:p w:rsidR="0038051A" w:rsidRPr="000C746A" w:rsidRDefault="0038051A" w:rsidP="002C4E7E">
            <w:pPr>
              <w:spacing w:after="80"/>
              <w:jc w:val="center"/>
              <w:rPr>
                <w:ins w:id="11246" w:author="Author"/>
                <w:szCs w:val="20"/>
              </w:rPr>
            </w:pPr>
            <w:ins w:id="11247" w:author="Author">
              <w:r w:rsidRPr="003B6E12">
                <w:rPr>
                  <w:rFonts w:cs="Arial"/>
                  <w:szCs w:val="20"/>
                </w:rPr>
                <w:t>X</w:t>
              </w:r>
            </w:ins>
          </w:p>
        </w:tc>
        <w:tc>
          <w:tcPr>
            <w:tcW w:w="672" w:type="dxa"/>
          </w:tcPr>
          <w:p w:rsidR="0038051A" w:rsidRPr="000C746A" w:rsidRDefault="0038051A" w:rsidP="002C4E7E">
            <w:pPr>
              <w:spacing w:after="80"/>
              <w:jc w:val="center"/>
              <w:rPr>
                <w:ins w:id="11248" w:author="Author"/>
                <w:szCs w:val="20"/>
              </w:rPr>
            </w:pPr>
            <w:ins w:id="11249" w:author="Author">
              <w:r w:rsidRPr="003B6E12">
                <w:rPr>
                  <w:rFonts w:cs="Arial"/>
                  <w:szCs w:val="20"/>
                </w:rPr>
                <w:t>X</w:t>
              </w:r>
            </w:ins>
          </w:p>
        </w:tc>
        <w:tc>
          <w:tcPr>
            <w:tcW w:w="1006" w:type="dxa"/>
          </w:tcPr>
          <w:p w:rsidR="0038051A" w:rsidRPr="000C746A" w:rsidRDefault="0038051A" w:rsidP="002C4E7E">
            <w:pPr>
              <w:spacing w:after="80"/>
              <w:jc w:val="center"/>
              <w:rPr>
                <w:ins w:id="11250" w:author="Author"/>
                <w:szCs w:val="20"/>
              </w:rPr>
            </w:pPr>
          </w:p>
        </w:tc>
        <w:tc>
          <w:tcPr>
            <w:tcW w:w="694" w:type="dxa"/>
          </w:tcPr>
          <w:p w:rsidR="0038051A" w:rsidRPr="000C746A" w:rsidRDefault="0038051A" w:rsidP="002C4E7E">
            <w:pPr>
              <w:spacing w:after="80"/>
              <w:jc w:val="center"/>
              <w:rPr>
                <w:ins w:id="11251" w:author="Author"/>
                <w:szCs w:val="20"/>
              </w:rPr>
            </w:pPr>
          </w:p>
        </w:tc>
        <w:tc>
          <w:tcPr>
            <w:tcW w:w="639" w:type="dxa"/>
          </w:tcPr>
          <w:p w:rsidR="0038051A" w:rsidRPr="000C746A" w:rsidRDefault="0038051A" w:rsidP="002C4E7E">
            <w:pPr>
              <w:spacing w:after="80"/>
              <w:jc w:val="center"/>
              <w:rPr>
                <w:ins w:id="11252" w:author="Author"/>
                <w:szCs w:val="20"/>
              </w:rPr>
            </w:pPr>
          </w:p>
        </w:tc>
        <w:tc>
          <w:tcPr>
            <w:tcW w:w="705" w:type="dxa"/>
          </w:tcPr>
          <w:p w:rsidR="0038051A" w:rsidRPr="000C746A" w:rsidRDefault="0038051A" w:rsidP="002C4E7E">
            <w:pPr>
              <w:spacing w:after="80"/>
              <w:jc w:val="center"/>
              <w:rPr>
                <w:ins w:id="11253" w:author="Author"/>
                <w:szCs w:val="20"/>
              </w:rPr>
            </w:pPr>
          </w:p>
        </w:tc>
      </w:tr>
      <w:tr w:rsidR="0038051A" w:rsidRPr="000C746A" w:rsidTr="0038051A">
        <w:trPr>
          <w:ins w:id="11254" w:author="Author"/>
        </w:trPr>
        <w:tc>
          <w:tcPr>
            <w:tcW w:w="2449" w:type="dxa"/>
          </w:tcPr>
          <w:p w:rsidR="0038051A" w:rsidRPr="0038051A" w:rsidRDefault="0038051A" w:rsidP="002C4E7E">
            <w:pPr>
              <w:spacing w:after="80"/>
              <w:rPr>
                <w:ins w:id="11255" w:author="Author"/>
                <w:rFonts w:cs="Arial"/>
                <w:b/>
                <w:sz w:val="20"/>
                <w:szCs w:val="20"/>
              </w:rPr>
            </w:pPr>
            <w:ins w:id="11256" w:author="Author">
              <w:r w:rsidRPr="0038051A">
                <w:rPr>
                  <w:rFonts w:cs="Arial"/>
                  <w:sz w:val="20"/>
                  <w:szCs w:val="20"/>
                  <w:rPrChange w:id="11257" w:author="Author">
                    <w:rPr>
                      <w:rFonts w:cs="Arial"/>
                    </w:rPr>
                  </w:rPrChange>
                </w:rPr>
                <w:t>Tx_DCD</w:t>
              </w:r>
            </w:ins>
          </w:p>
        </w:tc>
        <w:tc>
          <w:tcPr>
            <w:tcW w:w="716" w:type="dxa"/>
          </w:tcPr>
          <w:p w:rsidR="0038051A" w:rsidRPr="000C746A" w:rsidRDefault="0038051A" w:rsidP="002C4E7E">
            <w:pPr>
              <w:spacing w:after="80"/>
              <w:jc w:val="center"/>
              <w:rPr>
                <w:ins w:id="11258" w:author="Author"/>
                <w:rFonts w:cs="Arial"/>
                <w:b/>
                <w:szCs w:val="20"/>
              </w:rPr>
            </w:pPr>
            <w:ins w:id="11259" w:author="Author">
              <w:r w:rsidRPr="003B6E12">
                <w:rPr>
                  <w:rFonts w:cs="Arial"/>
                  <w:szCs w:val="20"/>
                </w:rPr>
                <w:t>X</w:t>
              </w:r>
            </w:ins>
          </w:p>
        </w:tc>
        <w:tc>
          <w:tcPr>
            <w:tcW w:w="761" w:type="dxa"/>
          </w:tcPr>
          <w:p w:rsidR="0038051A" w:rsidRPr="000C746A" w:rsidRDefault="0038051A" w:rsidP="002C4E7E">
            <w:pPr>
              <w:spacing w:after="80"/>
              <w:jc w:val="center"/>
              <w:rPr>
                <w:ins w:id="11260" w:author="Author"/>
                <w:szCs w:val="20"/>
              </w:rPr>
            </w:pPr>
            <w:ins w:id="11261" w:author="Author">
              <w:r>
                <w:rPr>
                  <w:szCs w:val="20"/>
                </w:rPr>
                <w:t>X</w:t>
              </w:r>
            </w:ins>
          </w:p>
        </w:tc>
        <w:tc>
          <w:tcPr>
            <w:tcW w:w="838" w:type="dxa"/>
          </w:tcPr>
          <w:p w:rsidR="0038051A" w:rsidRPr="000C746A" w:rsidRDefault="0038051A" w:rsidP="002C4E7E">
            <w:pPr>
              <w:spacing w:after="80"/>
              <w:jc w:val="center"/>
              <w:rPr>
                <w:ins w:id="11262" w:author="Author"/>
                <w:szCs w:val="20"/>
              </w:rPr>
            </w:pPr>
            <w:ins w:id="11263" w:author="Author">
              <w:r>
                <w:rPr>
                  <w:szCs w:val="20"/>
                </w:rPr>
                <w:t>X</w:t>
              </w:r>
            </w:ins>
          </w:p>
        </w:tc>
        <w:tc>
          <w:tcPr>
            <w:tcW w:w="550" w:type="dxa"/>
          </w:tcPr>
          <w:p w:rsidR="0038051A" w:rsidRPr="000C746A" w:rsidRDefault="0038051A" w:rsidP="002C4E7E">
            <w:pPr>
              <w:spacing w:after="80"/>
              <w:jc w:val="center"/>
              <w:rPr>
                <w:ins w:id="11264" w:author="Author"/>
                <w:szCs w:val="20"/>
              </w:rPr>
            </w:pPr>
            <w:ins w:id="11265" w:author="Author">
              <w:r>
                <w:rPr>
                  <w:szCs w:val="20"/>
                </w:rPr>
                <w:t>X</w:t>
              </w:r>
            </w:ins>
          </w:p>
        </w:tc>
        <w:tc>
          <w:tcPr>
            <w:tcW w:w="1105" w:type="dxa"/>
          </w:tcPr>
          <w:p w:rsidR="0038051A" w:rsidRPr="000C746A" w:rsidRDefault="0038051A" w:rsidP="002C4E7E">
            <w:pPr>
              <w:spacing w:after="80"/>
              <w:jc w:val="center"/>
              <w:rPr>
                <w:ins w:id="11266" w:author="Author"/>
                <w:szCs w:val="20"/>
              </w:rPr>
            </w:pPr>
            <w:ins w:id="11267" w:author="Author">
              <w:r w:rsidRPr="003B6E12">
                <w:rPr>
                  <w:rFonts w:cs="Arial"/>
                  <w:szCs w:val="20"/>
                </w:rPr>
                <w:t>X</w:t>
              </w:r>
            </w:ins>
          </w:p>
        </w:tc>
        <w:tc>
          <w:tcPr>
            <w:tcW w:w="672" w:type="dxa"/>
          </w:tcPr>
          <w:p w:rsidR="0038051A" w:rsidRPr="000C746A" w:rsidRDefault="0038051A" w:rsidP="002C4E7E">
            <w:pPr>
              <w:spacing w:after="80"/>
              <w:jc w:val="center"/>
              <w:rPr>
                <w:ins w:id="11268" w:author="Author"/>
                <w:szCs w:val="20"/>
              </w:rPr>
            </w:pPr>
            <w:ins w:id="11269" w:author="Author">
              <w:r w:rsidRPr="003B6E12">
                <w:rPr>
                  <w:rFonts w:cs="Arial"/>
                  <w:szCs w:val="20"/>
                </w:rPr>
                <w:t>X</w:t>
              </w:r>
            </w:ins>
          </w:p>
        </w:tc>
        <w:tc>
          <w:tcPr>
            <w:tcW w:w="1006" w:type="dxa"/>
          </w:tcPr>
          <w:p w:rsidR="0038051A" w:rsidRPr="000C746A" w:rsidRDefault="0038051A" w:rsidP="002C4E7E">
            <w:pPr>
              <w:spacing w:after="80"/>
              <w:rPr>
                <w:ins w:id="11270" w:author="Author"/>
                <w:szCs w:val="20"/>
              </w:rPr>
            </w:pPr>
          </w:p>
        </w:tc>
        <w:tc>
          <w:tcPr>
            <w:tcW w:w="694" w:type="dxa"/>
          </w:tcPr>
          <w:p w:rsidR="0038051A" w:rsidRPr="000C746A" w:rsidRDefault="0038051A" w:rsidP="002C4E7E">
            <w:pPr>
              <w:spacing w:after="80"/>
              <w:rPr>
                <w:ins w:id="11271" w:author="Author"/>
                <w:szCs w:val="20"/>
              </w:rPr>
            </w:pPr>
          </w:p>
        </w:tc>
        <w:tc>
          <w:tcPr>
            <w:tcW w:w="639" w:type="dxa"/>
          </w:tcPr>
          <w:p w:rsidR="0038051A" w:rsidRPr="000C746A" w:rsidRDefault="0038051A" w:rsidP="002C4E7E">
            <w:pPr>
              <w:spacing w:after="80"/>
              <w:rPr>
                <w:ins w:id="11272" w:author="Author"/>
                <w:szCs w:val="20"/>
              </w:rPr>
            </w:pPr>
          </w:p>
        </w:tc>
        <w:tc>
          <w:tcPr>
            <w:tcW w:w="705" w:type="dxa"/>
          </w:tcPr>
          <w:p w:rsidR="0038051A" w:rsidRPr="000C746A" w:rsidRDefault="0038051A" w:rsidP="002C4E7E">
            <w:pPr>
              <w:spacing w:after="80"/>
              <w:rPr>
                <w:ins w:id="11273" w:author="Author"/>
                <w:szCs w:val="20"/>
              </w:rPr>
            </w:pPr>
          </w:p>
        </w:tc>
      </w:tr>
      <w:tr w:rsidR="0038051A" w:rsidRPr="000C746A" w:rsidTr="0038051A">
        <w:trPr>
          <w:ins w:id="11274" w:author="Author"/>
        </w:trPr>
        <w:tc>
          <w:tcPr>
            <w:tcW w:w="2449" w:type="dxa"/>
          </w:tcPr>
          <w:p w:rsidR="0038051A" w:rsidRPr="0038051A" w:rsidRDefault="0038051A" w:rsidP="002C4E7E">
            <w:pPr>
              <w:spacing w:after="80"/>
              <w:rPr>
                <w:ins w:id="11275" w:author="Author"/>
                <w:rFonts w:cs="Arial"/>
                <w:b/>
                <w:sz w:val="20"/>
                <w:szCs w:val="20"/>
              </w:rPr>
            </w:pPr>
            <w:ins w:id="11276" w:author="Author">
              <w:r w:rsidRPr="0038051A">
                <w:rPr>
                  <w:rFonts w:cs="Arial"/>
                  <w:sz w:val="20"/>
                  <w:szCs w:val="20"/>
                  <w:rPrChange w:id="11277" w:author="Author">
                    <w:rPr>
                      <w:rFonts w:cs="Arial"/>
                    </w:rPr>
                  </w:rPrChange>
                </w:rPr>
                <w:t>Tx_Sj_Frequency</w:t>
              </w:r>
            </w:ins>
          </w:p>
        </w:tc>
        <w:tc>
          <w:tcPr>
            <w:tcW w:w="716" w:type="dxa"/>
          </w:tcPr>
          <w:p w:rsidR="0038051A" w:rsidRPr="000C746A" w:rsidRDefault="0038051A" w:rsidP="002C4E7E">
            <w:pPr>
              <w:spacing w:after="80"/>
              <w:jc w:val="center"/>
              <w:rPr>
                <w:ins w:id="11278" w:author="Author"/>
                <w:rFonts w:cs="Arial"/>
                <w:b/>
                <w:szCs w:val="20"/>
              </w:rPr>
            </w:pPr>
            <w:ins w:id="11279" w:author="Author">
              <w:r w:rsidRPr="003B6E12">
                <w:rPr>
                  <w:rFonts w:cs="Arial"/>
                  <w:szCs w:val="20"/>
                </w:rPr>
                <w:t>X</w:t>
              </w:r>
            </w:ins>
          </w:p>
        </w:tc>
        <w:tc>
          <w:tcPr>
            <w:tcW w:w="761" w:type="dxa"/>
          </w:tcPr>
          <w:p w:rsidR="0038051A" w:rsidRPr="000C746A" w:rsidRDefault="0038051A" w:rsidP="002C4E7E">
            <w:pPr>
              <w:spacing w:after="80"/>
              <w:jc w:val="center"/>
              <w:rPr>
                <w:ins w:id="11280" w:author="Author"/>
                <w:szCs w:val="20"/>
              </w:rPr>
            </w:pPr>
            <w:ins w:id="11281" w:author="Author">
              <w:r>
                <w:rPr>
                  <w:szCs w:val="20"/>
                </w:rPr>
                <w:t>X</w:t>
              </w:r>
            </w:ins>
          </w:p>
        </w:tc>
        <w:tc>
          <w:tcPr>
            <w:tcW w:w="838" w:type="dxa"/>
          </w:tcPr>
          <w:p w:rsidR="0038051A" w:rsidRPr="000C746A" w:rsidRDefault="0038051A" w:rsidP="002C4E7E">
            <w:pPr>
              <w:spacing w:after="80"/>
              <w:jc w:val="center"/>
              <w:rPr>
                <w:ins w:id="11282" w:author="Author"/>
                <w:szCs w:val="20"/>
              </w:rPr>
            </w:pPr>
            <w:ins w:id="11283" w:author="Author">
              <w:r>
                <w:rPr>
                  <w:szCs w:val="20"/>
                </w:rPr>
                <w:t>X</w:t>
              </w:r>
            </w:ins>
          </w:p>
        </w:tc>
        <w:tc>
          <w:tcPr>
            <w:tcW w:w="550" w:type="dxa"/>
          </w:tcPr>
          <w:p w:rsidR="0038051A" w:rsidRPr="000C746A" w:rsidRDefault="0038051A" w:rsidP="002C4E7E">
            <w:pPr>
              <w:spacing w:after="80"/>
              <w:jc w:val="center"/>
              <w:rPr>
                <w:ins w:id="11284" w:author="Author"/>
                <w:szCs w:val="20"/>
              </w:rPr>
            </w:pPr>
            <w:ins w:id="11285" w:author="Author">
              <w:r>
                <w:rPr>
                  <w:szCs w:val="20"/>
                </w:rPr>
                <w:t>X</w:t>
              </w:r>
            </w:ins>
          </w:p>
        </w:tc>
        <w:tc>
          <w:tcPr>
            <w:tcW w:w="1105" w:type="dxa"/>
          </w:tcPr>
          <w:p w:rsidR="0038051A" w:rsidRPr="000C746A" w:rsidRDefault="0038051A" w:rsidP="002C4E7E">
            <w:pPr>
              <w:spacing w:after="80"/>
              <w:jc w:val="center"/>
              <w:rPr>
                <w:ins w:id="11286" w:author="Author"/>
                <w:szCs w:val="20"/>
              </w:rPr>
            </w:pPr>
            <w:ins w:id="11287" w:author="Author">
              <w:r w:rsidRPr="003B6E12">
                <w:rPr>
                  <w:rFonts w:cs="Arial"/>
                  <w:szCs w:val="20"/>
                </w:rPr>
                <w:t>X</w:t>
              </w:r>
            </w:ins>
          </w:p>
        </w:tc>
        <w:tc>
          <w:tcPr>
            <w:tcW w:w="672" w:type="dxa"/>
          </w:tcPr>
          <w:p w:rsidR="0038051A" w:rsidRPr="000C746A" w:rsidRDefault="0038051A" w:rsidP="002C4E7E">
            <w:pPr>
              <w:spacing w:after="80"/>
              <w:jc w:val="center"/>
              <w:rPr>
                <w:ins w:id="11288" w:author="Author"/>
                <w:szCs w:val="20"/>
              </w:rPr>
            </w:pPr>
            <w:ins w:id="11289" w:author="Author">
              <w:r w:rsidRPr="003B6E12">
                <w:rPr>
                  <w:rFonts w:cs="Arial"/>
                  <w:szCs w:val="20"/>
                </w:rPr>
                <w:t>X</w:t>
              </w:r>
            </w:ins>
          </w:p>
        </w:tc>
        <w:tc>
          <w:tcPr>
            <w:tcW w:w="1006" w:type="dxa"/>
          </w:tcPr>
          <w:p w:rsidR="0038051A" w:rsidRPr="000C746A" w:rsidRDefault="0038051A" w:rsidP="002C4E7E">
            <w:pPr>
              <w:spacing w:after="80"/>
              <w:rPr>
                <w:ins w:id="11290" w:author="Author"/>
                <w:szCs w:val="20"/>
              </w:rPr>
            </w:pPr>
          </w:p>
        </w:tc>
        <w:tc>
          <w:tcPr>
            <w:tcW w:w="694" w:type="dxa"/>
          </w:tcPr>
          <w:p w:rsidR="0038051A" w:rsidRPr="000C746A" w:rsidRDefault="0038051A" w:rsidP="002C4E7E">
            <w:pPr>
              <w:spacing w:after="80"/>
              <w:rPr>
                <w:ins w:id="11291" w:author="Author"/>
                <w:szCs w:val="20"/>
              </w:rPr>
            </w:pPr>
          </w:p>
        </w:tc>
        <w:tc>
          <w:tcPr>
            <w:tcW w:w="639" w:type="dxa"/>
          </w:tcPr>
          <w:p w:rsidR="0038051A" w:rsidRPr="000C746A" w:rsidRDefault="0038051A" w:rsidP="002C4E7E">
            <w:pPr>
              <w:spacing w:after="80"/>
              <w:rPr>
                <w:ins w:id="11292" w:author="Author"/>
                <w:szCs w:val="20"/>
              </w:rPr>
            </w:pPr>
          </w:p>
        </w:tc>
        <w:tc>
          <w:tcPr>
            <w:tcW w:w="705" w:type="dxa"/>
          </w:tcPr>
          <w:p w:rsidR="0038051A" w:rsidRPr="000C746A" w:rsidRDefault="0038051A" w:rsidP="002C4E7E">
            <w:pPr>
              <w:spacing w:after="80"/>
              <w:rPr>
                <w:ins w:id="11293" w:author="Author"/>
                <w:szCs w:val="20"/>
              </w:rPr>
            </w:pPr>
          </w:p>
        </w:tc>
      </w:tr>
      <w:tr w:rsidR="0038051A" w:rsidRPr="000C746A" w:rsidTr="0038051A">
        <w:trPr>
          <w:ins w:id="11294" w:author="Author"/>
        </w:trPr>
        <w:tc>
          <w:tcPr>
            <w:tcW w:w="2449" w:type="dxa"/>
          </w:tcPr>
          <w:p w:rsidR="0038051A" w:rsidRPr="0038051A" w:rsidRDefault="0038051A" w:rsidP="002C4E7E">
            <w:pPr>
              <w:spacing w:after="80"/>
              <w:rPr>
                <w:ins w:id="11295" w:author="Author"/>
                <w:rFonts w:cs="Arial"/>
                <w:b/>
                <w:sz w:val="20"/>
                <w:szCs w:val="20"/>
              </w:rPr>
            </w:pPr>
            <w:ins w:id="11296" w:author="Author">
              <w:r w:rsidRPr="0038051A">
                <w:rPr>
                  <w:rFonts w:cs="Arial"/>
                  <w:sz w:val="20"/>
                  <w:szCs w:val="20"/>
                  <w:rPrChange w:id="11297" w:author="Author">
                    <w:rPr>
                      <w:rFonts w:cs="Arial"/>
                    </w:rPr>
                  </w:rPrChange>
                </w:rPr>
                <w:t>Rx_Receiver_Sensitivity</w:t>
              </w:r>
            </w:ins>
          </w:p>
        </w:tc>
        <w:tc>
          <w:tcPr>
            <w:tcW w:w="716" w:type="dxa"/>
          </w:tcPr>
          <w:p w:rsidR="0038051A" w:rsidRPr="000C746A" w:rsidRDefault="0038051A" w:rsidP="002C4E7E">
            <w:pPr>
              <w:spacing w:after="80"/>
              <w:jc w:val="center"/>
              <w:rPr>
                <w:ins w:id="11298" w:author="Author"/>
                <w:szCs w:val="20"/>
              </w:rPr>
            </w:pPr>
            <w:ins w:id="11299" w:author="Author">
              <w:r w:rsidRPr="003B6E12">
                <w:rPr>
                  <w:rFonts w:cs="Arial"/>
                  <w:szCs w:val="20"/>
                </w:rPr>
                <w:t>X</w:t>
              </w:r>
            </w:ins>
          </w:p>
        </w:tc>
        <w:tc>
          <w:tcPr>
            <w:tcW w:w="761" w:type="dxa"/>
          </w:tcPr>
          <w:p w:rsidR="0038051A" w:rsidRPr="000C746A" w:rsidRDefault="0038051A" w:rsidP="002C4E7E">
            <w:pPr>
              <w:spacing w:after="80"/>
              <w:jc w:val="center"/>
              <w:rPr>
                <w:ins w:id="11300" w:author="Author"/>
                <w:szCs w:val="20"/>
              </w:rPr>
            </w:pPr>
            <w:ins w:id="11301" w:author="Author">
              <w:r>
                <w:rPr>
                  <w:szCs w:val="20"/>
                </w:rPr>
                <w:t>X</w:t>
              </w:r>
            </w:ins>
          </w:p>
        </w:tc>
        <w:tc>
          <w:tcPr>
            <w:tcW w:w="838" w:type="dxa"/>
          </w:tcPr>
          <w:p w:rsidR="0038051A" w:rsidRPr="000C746A" w:rsidRDefault="0038051A" w:rsidP="002C4E7E">
            <w:pPr>
              <w:spacing w:after="80"/>
              <w:jc w:val="center"/>
              <w:rPr>
                <w:ins w:id="11302" w:author="Author"/>
                <w:szCs w:val="20"/>
              </w:rPr>
            </w:pPr>
            <w:ins w:id="11303" w:author="Author">
              <w:r>
                <w:rPr>
                  <w:szCs w:val="20"/>
                </w:rPr>
                <w:t>X</w:t>
              </w:r>
            </w:ins>
          </w:p>
        </w:tc>
        <w:tc>
          <w:tcPr>
            <w:tcW w:w="550" w:type="dxa"/>
          </w:tcPr>
          <w:p w:rsidR="0038051A" w:rsidRPr="000C746A" w:rsidRDefault="0038051A" w:rsidP="002C4E7E">
            <w:pPr>
              <w:spacing w:after="80"/>
              <w:jc w:val="center"/>
              <w:rPr>
                <w:ins w:id="11304" w:author="Author"/>
                <w:szCs w:val="20"/>
              </w:rPr>
            </w:pPr>
            <w:ins w:id="11305" w:author="Author">
              <w:r>
                <w:rPr>
                  <w:szCs w:val="20"/>
                </w:rPr>
                <w:t>X</w:t>
              </w:r>
            </w:ins>
          </w:p>
        </w:tc>
        <w:tc>
          <w:tcPr>
            <w:tcW w:w="1105" w:type="dxa"/>
          </w:tcPr>
          <w:p w:rsidR="0038051A" w:rsidRPr="000C746A" w:rsidRDefault="0038051A" w:rsidP="002C4E7E">
            <w:pPr>
              <w:spacing w:after="80"/>
              <w:jc w:val="center"/>
              <w:rPr>
                <w:ins w:id="11306" w:author="Author"/>
                <w:szCs w:val="20"/>
              </w:rPr>
            </w:pPr>
            <w:ins w:id="11307" w:author="Author">
              <w:r w:rsidRPr="003B6E12">
                <w:rPr>
                  <w:rFonts w:cs="Arial"/>
                  <w:szCs w:val="20"/>
                </w:rPr>
                <w:t>X</w:t>
              </w:r>
            </w:ins>
          </w:p>
        </w:tc>
        <w:tc>
          <w:tcPr>
            <w:tcW w:w="672" w:type="dxa"/>
          </w:tcPr>
          <w:p w:rsidR="0038051A" w:rsidRPr="000C746A" w:rsidRDefault="0038051A" w:rsidP="002C4E7E">
            <w:pPr>
              <w:spacing w:after="80"/>
              <w:jc w:val="center"/>
              <w:rPr>
                <w:ins w:id="11308" w:author="Author"/>
                <w:szCs w:val="20"/>
              </w:rPr>
            </w:pPr>
            <w:ins w:id="11309" w:author="Author">
              <w:r w:rsidRPr="003B6E12">
                <w:rPr>
                  <w:rFonts w:cs="Arial"/>
                  <w:szCs w:val="20"/>
                </w:rPr>
                <w:t>X</w:t>
              </w:r>
            </w:ins>
          </w:p>
        </w:tc>
        <w:tc>
          <w:tcPr>
            <w:tcW w:w="1006" w:type="dxa"/>
          </w:tcPr>
          <w:p w:rsidR="0038051A" w:rsidRPr="000C746A" w:rsidRDefault="0038051A" w:rsidP="002C4E7E">
            <w:pPr>
              <w:spacing w:after="80"/>
              <w:jc w:val="center"/>
              <w:rPr>
                <w:ins w:id="11310" w:author="Author"/>
                <w:rFonts w:cs="Arial"/>
                <w:b/>
                <w:szCs w:val="20"/>
              </w:rPr>
            </w:pPr>
          </w:p>
        </w:tc>
        <w:tc>
          <w:tcPr>
            <w:tcW w:w="694" w:type="dxa"/>
          </w:tcPr>
          <w:p w:rsidR="0038051A" w:rsidRPr="000C746A" w:rsidRDefault="0038051A" w:rsidP="002C4E7E">
            <w:pPr>
              <w:spacing w:after="80"/>
              <w:jc w:val="center"/>
              <w:rPr>
                <w:ins w:id="11311" w:author="Author"/>
                <w:rFonts w:cs="Arial"/>
                <w:b/>
                <w:szCs w:val="20"/>
              </w:rPr>
            </w:pPr>
          </w:p>
        </w:tc>
        <w:tc>
          <w:tcPr>
            <w:tcW w:w="639" w:type="dxa"/>
          </w:tcPr>
          <w:p w:rsidR="0038051A" w:rsidRPr="000C746A" w:rsidRDefault="0038051A" w:rsidP="002C4E7E">
            <w:pPr>
              <w:spacing w:after="80"/>
              <w:jc w:val="center"/>
              <w:rPr>
                <w:ins w:id="11312" w:author="Author"/>
                <w:rFonts w:cs="Arial"/>
                <w:b/>
                <w:szCs w:val="20"/>
              </w:rPr>
            </w:pPr>
          </w:p>
        </w:tc>
        <w:tc>
          <w:tcPr>
            <w:tcW w:w="705" w:type="dxa"/>
          </w:tcPr>
          <w:p w:rsidR="0038051A" w:rsidRPr="000C746A" w:rsidRDefault="0038051A" w:rsidP="002C4E7E">
            <w:pPr>
              <w:spacing w:after="80"/>
              <w:jc w:val="center"/>
              <w:rPr>
                <w:ins w:id="11313" w:author="Author"/>
                <w:rFonts w:cs="Arial"/>
                <w:b/>
                <w:szCs w:val="20"/>
              </w:rPr>
            </w:pPr>
          </w:p>
        </w:tc>
      </w:tr>
      <w:tr w:rsidR="0038051A" w:rsidRPr="000C746A" w:rsidTr="0038051A">
        <w:trPr>
          <w:ins w:id="11314" w:author="Author"/>
        </w:trPr>
        <w:tc>
          <w:tcPr>
            <w:tcW w:w="2449" w:type="dxa"/>
          </w:tcPr>
          <w:p w:rsidR="0038051A" w:rsidRPr="0038051A" w:rsidRDefault="0038051A" w:rsidP="002C4E7E">
            <w:pPr>
              <w:spacing w:after="80"/>
              <w:rPr>
                <w:ins w:id="11315" w:author="Author"/>
                <w:rFonts w:cs="Arial"/>
                <w:b/>
                <w:sz w:val="20"/>
                <w:szCs w:val="20"/>
              </w:rPr>
            </w:pPr>
            <w:ins w:id="11316" w:author="Author">
              <w:r w:rsidRPr="0038051A">
                <w:rPr>
                  <w:rFonts w:cs="Arial"/>
                  <w:sz w:val="20"/>
                  <w:szCs w:val="20"/>
                  <w:rPrChange w:id="11317" w:author="Author">
                    <w:rPr>
                      <w:rFonts w:cs="Arial"/>
                    </w:rPr>
                  </w:rPrChange>
                </w:rPr>
                <w:t>Rx_Clock_PDF</w:t>
              </w:r>
            </w:ins>
          </w:p>
        </w:tc>
        <w:tc>
          <w:tcPr>
            <w:tcW w:w="716" w:type="dxa"/>
          </w:tcPr>
          <w:p w:rsidR="0038051A" w:rsidRPr="000C746A" w:rsidRDefault="0038051A" w:rsidP="002C4E7E">
            <w:pPr>
              <w:spacing w:after="80"/>
              <w:jc w:val="center"/>
              <w:rPr>
                <w:ins w:id="11318" w:author="Author"/>
                <w:rFonts w:cs="Arial"/>
                <w:b/>
                <w:szCs w:val="20"/>
              </w:rPr>
            </w:pPr>
          </w:p>
        </w:tc>
        <w:tc>
          <w:tcPr>
            <w:tcW w:w="761" w:type="dxa"/>
          </w:tcPr>
          <w:p w:rsidR="0038051A" w:rsidRPr="000C746A" w:rsidRDefault="0038051A" w:rsidP="002C4E7E">
            <w:pPr>
              <w:spacing w:after="80"/>
              <w:jc w:val="center"/>
              <w:rPr>
                <w:ins w:id="11319" w:author="Author"/>
                <w:rFonts w:cs="Arial"/>
                <w:b/>
                <w:szCs w:val="20"/>
              </w:rPr>
            </w:pPr>
          </w:p>
        </w:tc>
        <w:tc>
          <w:tcPr>
            <w:tcW w:w="838" w:type="dxa"/>
          </w:tcPr>
          <w:p w:rsidR="0038051A" w:rsidRPr="000C746A" w:rsidRDefault="0038051A" w:rsidP="002C4E7E">
            <w:pPr>
              <w:spacing w:after="80"/>
              <w:jc w:val="center"/>
              <w:rPr>
                <w:ins w:id="11320" w:author="Author"/>
                <w:rFonts w:cs="Arial"/>
                <w:b/>
                <w:szCs w:val="20"/>
              </w:rPr>
            </w:pPr>
          </w:p>
        </w:tc>
        <w:tc>
          <w:tcPr>
            <w:tcW w:w="550" w:type="dxa"/>
          </w:tcPr>
          <w:p w:rsidR="0038051A" w:rsidRPr="000C746A" w:rsidRDefault="0038051A" w:rsidP="002C4E7E">
            <w:pPr>
              <w:spacing w:after="80"/>
              <w:jc w:val="center"/>
              <w:rPr>
                <w:ins w:id="11321" w:author="Author"/>
                <w:rFonts w:cs="Arial"/>
                <w:b/>
                <w:szCs w:val="20"/>
              </w:rPr>
            </w:pPr>
          </w:p>
        </w:tc>
        <w:tc>
          <w:tcPr>
            <w:tcW w:w="1105" w:type="dxa"/>
          </w:tcPr>
          <w:p w:rsidR="0038051A" w:rsidRPr="000C746A" w:rsidRDefault="0038051A" w:rsidP="002C4E7E">
            <w:pPr>
              <w:spacing w:after="80"/>
              <w:jc w:val="center"/>
              <w:rPr>
                <w:ins w:id="11322" w:author="Author"/>
                <w:rFonts w:cs="Arial"/>
                <w:b/>
                <w:szCs w:val="20"/>
              </w:rPr>
            </w:pPr>
          </w:p>
        </w:tc>
        <w:tc>
          <w:tcPr>
            <w:tcW w:w="672" w:type="dxa"/>
          </w:tcPr>
          <w:p w:rsidR="0038051A" w:rsidRPr="000C746A" w:rsidRDefault="0038051A" w:rsidP="002C4E7E">
            <w:pPr>
              <w:spacing w:after="80"/>
              <w:jc w:val="center"/>
              <w:rPr>
                <w:ins w:id="11323" w:author="Author"/>
                <w:rFonts w:cs="Arial"/>
                <w:b/>
                <w:szCs w:val="20"/>
              </w:rPr>
            </w:pPr>
          </w:p>
        </w:tc>
        <w:tc>
          <w:tcPr>
            <w:tcW w:w="1006" w:type="dxa"/>
          </w:tcPr>
          <w:p w:rsidR="0038051A" w:rsidRPr="000C746A" w:rsidRDefault="0038051A" w:rsidP="002C4E7E">
            <w:pPr>
              <w:spacing w:after="80"/>
              <w:jc w:val="center"/>
              <w:rPr>
                <w:ins w:id="11324" w:author="Author"/>
                <w:szCs w:val="20"/>
              </w:rPr>
            </w:pPr>
            <w:ins w:id="11325" w:author="Author">
              <w:r w:rsidRPr="003B6E12">
                <w:rPr>
                  <w:rFonts w:cs="Arial"/>
                  <w:szCs w:val="20"/>
                </w:rPr>
                <w:t>X</w:t>
              </w:r>
            </w:ins>
          </w:p>
        </w:tc>
        <w:tc>
          <w:tcPr>
            <w:tcW w:w="694" w:type="dxa"/>
          </w:tcPr>
          <w:p w:rsidR="0038051A" w:rsidRPr="000C746A" w:rsidRDefault="0038051A" w:rsidP="002C4E7E">
            <w:pPr>
              <w:spacing w:after="80"/>
              <w:jc w:val="center"/>
              <w:rPr>
                <w:ins w:id="11326" w:author="Author"/>
                <w:szCs w:val="20"/>
              </w:rPr>
            </w:pPr>
            <w:ins w:id="11327" w:author="Author">
              <w:r w:rsidRPr="003B6E12">
                <w:rPr>
                  <w:rFonts w:cs="Arial"/>
                  <w:szCs w:val="20"/>
                </w:rPr>
                <w:t>X</w:t>
              </w:r>
            </w:ins>
          </w:p>
        </w:tc>
        <w:tc>
          <w:tcPr>
            <w:tcW w:w="639" w:type="dxa"/>
          </w:tcPr>
          <w:p w:rsidR="0038051A" w:rsidRPr="000C746A" w:rsidRDefault="0038051A" w:rsidP="002C4E7E">
            <w:pPr>
              <w:spacing w:after="80"/>
              <w:jc w:val="center"/>
              <w:rPr>
                <w:ins w:id="11328" w:author="Author"/>
                <w:szCs w:val="20"/>
              </w:rPr>
            </w:pPr>
            <w:ins w:id="11329" w:author="Author">
              <w:r w:rsidRPr="003B6E12">
                <w:rPr>
                  <w:rFonts w:cs="Arial"/>
                  <w:szCs w:val="20"/>
                </w:rPr>
                <w:t>X</w:t>
              </w:r>
            </w:ins>
          </w:p>
        </w:tc>
        <w:tc>
          <w:tcPr>
            <w:tcW w:w="705" w:type="dxa"/>
          </w:tcPr>
          <w:p w:rsidR="0038051A" w:rsidRPr="000C746A" w:rsidRDefault="0038051A" w:rsidP="002C4E7E">
            <w:pPr>
              <w:spacing w:after="80"/>
              <w:jc w:val="center"/>
              <w:rPr>
                <w:ins w:id="11330" w:author="Author"/>
                <w:szCs w:val="20"/>
              </w:rPr>
            </w:pPr>
            <w:ins w:id="11331" w:author="Author">
              <w:r w:rsidRPr="003B6E12">
                <w:rPr>
                  <w:rFonts w:cs="Arial"/>
                  <w:szCs w:val="20"/>
                </w:rPr>
                <w:t>X</w:t>
              </w:r>
            </w:ins>
          </w:p>
        </w:tc>
      </w:tr>
      <w:tr w:rsidR="0038051A" w:rsidRPr="000C746A" w:rsidTr="0038051A">
        <w:trPr>
          <w:ins w:id="11332" w:author="Author"/>
        </w:trPr>
        <w:tc>
          <w:tcPr>
            <w:tcW w:w="2449" w:type="dxa"/>
          </w:tcPr>
          <w:p w:rsidR="0038051A" w:rsidRPr="0038051A" w:rsidRDefault="0038051A" w:rsidP="002C4E7E">
            <w:pPr>
              <w:spacing w:after="80"/>
              <w:rPr>
                <w:ins w:id="11333" w:author="Author"/>
                <w:rFonts w:cs="Arial"/>
                <w:b/>
                <w:sz w:val="20"/>
                <w:szCs w:val="20"/>
              </w:rPr>
            </w:pPr>
            <w:ins w:id="11334" w:author="Author">
              <w:r w:rsidRPr="0038051A">
                <w:rPr>
                  <w:rFonts w:cs="Arial"/>
                  <w:sz w:val="20"/>
                  <w:szCs w:val="20"/>
                  <w:rPrChange w:id="11335" w:author="Author">
                    <w:rPr>
                      <w:rFonts w:cs="Arial"/>
                    </w:rPr>
                  </w:rPrChange>
                </w:rPr>
                <w:t>Rx_Clock_Recovery_Mean</w:t>
              </w:r>
            </w:ins>
          </w:p>
        </w:tc>
        <w:tc>
          <w:tcPr>
            <w:tcW w:w="716" w:type="dxa"/>
          </w:tcPr>
          <w:p w:rsidR="0038051A" w:rsidRPr="000C746A" w:rsidRDefault="0038051A" w:rsidP="002C4E7E">
            <w:pPr>
              <w:spacing w:after="80"/>
              <w:jc w:val="center"/>
              <w:rPr>
                <w:ins w:id="11336" w:author="Author"/>
                <w:rFonts w:cs="Arial"/>
                <w:b/>
                <w:szCs w:val="20"/>
              </w:rPr>
            </w:pPr>
            <w:ins w:id="11337" w:author="Author">
              <w:r w:rsidRPr="003B6E12">
                <w:rPr>
                  <w:rFonts w:cs="Arial"/>
                  <w:szCs w:val="20"/>
                </w:rPr>
                <w:t>X</w:t>
              </w:r>
            </w:ins>
          </w:p>
        </w:tc>
        <w:tc>
          <w:tcPr>
            <w:tcW w:w="761" w:type="dxa"/>
          </w:tcPr>
          <w:p w:rsidR="0038051A" w:rsidRPr="000C746A" w:rsidRDefault="0038051A" w:rsidP="002C4E7E">
            <w:pPr>
              <w:spacing w:after="80"/>
              <w:jc w:val="center"/>
              <w:rPr>
                <w:ins w:id="11338" w:author="Author"/>
                <w:rFonts w:cs="Arial"/>
                <w:b/>
                <w:szCs w:val="20"/>
              </w:rPr>
            </w:pPr>
            <w:ins w:id="11339" w:author="Author">
              <w:r>
                <w:rPr>
                  <w:szCs w:val="20"/>
                </w:rPr>
                <w:t>X</w:t>
              </w:r>
            </w:ins>
          </w:p>
        </w:tc>
        <w:tc>
          <w:tcPr>
            <w:tcW w:w="838" w:type="dxa"/>
          </w:tcPr>
          <w:p w:rsidR="0038051A" w:rsidRPr="000C746A" w:rsidRDefault="0038051A" w:rsidP="002C4E7E">
            <w:pPr>
              <w:spacing w:after="80"/>
              <w:jc w:val="center"/>
              <w:rPr>
                <w:ins w:id="11340" w:author="Author"/>
                <w:rFonts w:cs="Arial"/>
                <w:b/>
                <w:szCs w:val="20"/>
              </w:rPr>
            </w:pPr>
            <w:ins w:id="11341" w:author="Author">
              <w:r>
                <w:rPr>
                  <w:szCs w:val="20"/>
                </w:rPr>
                <w:t>X</w:t>
              </w:r>
            </w:ins>
          </w:p>
        </w:tc>
        <w:tc>
          <w:tcPr>
            <w:tcW w:w="550" w:type="dxa"/>
          </w:tcPr>
          <w:p w:rsidR="0038051A" w:rsidRPr="000C746A" w:rsidRDefault="0038051A" w:rsidP="002C4E7E">
            <w:pPr>
              <w:spacing w:after="80"/>
              <w:jc w:val="center"/>
              <w:rPr>
                <w:ins w:id="11342" w:author="Author"/>
                <w:rFonts w:cs="Arial"/>
                <w:b/>
                <w:szCs w:val="20"/>
              </w:rPr>
            </w:pPr>
            <w:ins w:id="11343" w:author="Author">
              <w:r>
                <w:rPr>
                  <w:szCs w:val="20"/>
                </w:rPr>
                <w:t>X</w:t>
              </w:r>
            </w:ins>
          </w:p>
        </w:tc>
        <w:tc>
          <w:tcPr>
            <w:tcW w:w="1105" w:type="dxa"/>
          </w:tcPr>
          <w:p w:rsidR="0038051A" w:rsidRPr="000C746A" w:rsidRDefault="0038051A" w:rsidP="002C4E7E">
            <w:pPr>
              <w:spacing w:after="80"/>
              <w:jc w:val="center"/>
              <w:rPr>
                <w:ins w:id="11344" w:author="Author"/>
                <w:rFonts w:cs="Arial"/>
                <w:b/>
                <w:szCs w:val="20"/>
              </w:rPr>
            </w:pPr>
            <w:ins w:id="11345" w:author="Author">
              <w:r w:rsidRPr="003B6E12">
                <w:rPr>
                  <w:rFonts w:cs="Arial"/>
                  <w:szCs w:val="20"/>
                </w:rPr>
                <w:t>X</w:t>
              </w:r>
            </w:ins>
          </w:p>
        </w:tc>
        <w:tc>
          <w:tcPr>
            <w:tcW w:w="672" w:type="dxa"/>
          </w:tcPr>
          <w:p w:rsidR="0038051A" w:rsidRPr="000C746A" w:rsidRDefault="0038051A" w:rsidP="002C4E7E">
            <w:pPr>
              <w:spacing w:after="80"/>
              <w:jc w:val="center"/>
              <w:rPr>
                <w:ins w:id="11346" w:author="Author"/>
                <w:rFonts w:cs="Arial"/>
                <w:b/>
                <w:szCs w:val="20"/>
              </w:rPr>
            </w:pPr>
            <w:ins w:id="11347" w:author="Author">
              <w:r w:rsidRPr="003B6E12">
                <w:rPr>
                  <w:rFonts w:cs="Arial"/>
                  <w:szCs w:val="20"/>
                </w:rPr>
                <w:t>X</w:t>
              </w:r>
            </w:ins>
          </w:p>
        </w:tc>
        <w:tc>
          <w:tcPr>
            <w:tcW w:w="1006" w:type="dxa"/>
          </w:tcPr>
          <w:p w:rsidR="0038051A" w:rsidRPr="000C746A" w:rsidRDefault="0038051A" w:rsidP="002C4E7E">
            <w:pPr>
              <w:spacing w:after="80"/>
              <w:jc w:val="center"/>
              <w:rPr>
                <w:ins w:id="11348" w:author="Author"/>
                <w:szCs w:val="20"/>
              </w:rPr>
            </w:pPr>
          </w:p>
        </w:tc>
        <w:tc>
          <w:tcPr>
            <w:tcW w:w="694" w:type="dxa"/>
          </w:tcPr>
          <w:p w:rsidR="0038051A" w:rsidRPr="000C746A" w:rsidRDefault="0038051A" w:rsidP="002C4E7E">
            <w:pPr>
              <w:spacing w:after="80"/>
              <w:jc w:val="center"/>
              <w:rPr>
                <w:ins w:id="11349" w:author="Author"/>
                <w:szCs w:val="20"/>
              </w:rPr>
            </w:pPr>
          </w:p>
        </w:tc>
        <w:tc>
          <w:tcPr>
            <w:tcW w:w="639" w:type="dxa"/>
          </w:tcPr>
          <w:p w:rsidR="0038051A" w:rsidRPr="000C746A" w:rsidRDefault="0038051A" w:rsidP="002C4E7E">
            <w:pPr>
              <w:spacing w:after="80"/>
              <w:jc w:val="center"/>
              <w:rPr>
                <w:ins w:id="11350" w:author="Author"/>
                <w:szCs w:val="20"/>
              </w:rPr>
            </w:pPr>
          </w:p>
        </w:tc>
        <w:tc>
          <w:tcPr>
            <w:tcW w:w="705" w:type="dxa"/>
          </w:tcPr>
          <w:p w:rsidR="0038051A" w:rsidRPr="000C746A" w:rsidRDefault="0038051A" w:rsidP="002C4E7E">
            <w:pPr>
              <w:spacing w:after="80"/>
              <w:jc w:val="center"/>
              <w:rPr>
                <w:ins w:id="11351" w:author="Author"/>
                <w:szCs w:val="20"/>
              </w:rPr>
            </w:pPr>
          </w:p>
        </w:tc>
      </w:tr>
      <w:tr w:rsidR="0038051A" w:rsidRPr="000C746A" w:rsidTr="0038051A">
        <w:trPr>
          <w:ins w:id="11352" w:author="Author"/>
        </w:trPr>
        <w:tc>
          <w:tcPr>
            <w:tcW w:w="2449" w:type="dxa"/>
          </w:tcPr>
          <w:p w:rsidR="0038051A" w:rsidRPr="0038051A" w:rsidRDefault="0038051A" w:rsidP="002C4E7E">
            <w:pPr>
              <w:spacing w:after="80"/>
              <w:rPr>
                <w:ins w:id="11353" w:author="Author"/>
                <w:rFonts w:cs="Arial"/>
                <w:b/>
                <w:sz w:val="20"/>
                <w:szCs w:val="20"/>
              </w:rPr>
            </w:pPr>
            <w:ins w:id="11354" w:author="Author">
              <w:r w:rsidRPr="0038051A">
                <w:rPr>
                  <w:rFonts w:cs="Arial"/>
                  <w:sz w:val="20"/>
                  <w:szCs w:val="20"/>
                  <w:rPrChange w:id="11355" w:author="Author">
                    <w:rPr>
                      <w:rFonts w:cs="Arial"/>
                    </w:rPr>
                  </w:rPrChange>
                </w:rPr>
                <w:t>Rx_Clock_Recovery_Dj</w:t>
              </w:r>
            </w:ins>
          </w:p>
        </w:tc>
        <w:tc>
          <w:tcPr>
            <w:tcW w:w="716" w:type="dxa"/>
          </w:tcPr>
          <w:p w:rsidR="0038051A" w:rsidRPr="000C746A" w:rsidRDefault="0038051A" w:rsidP="002C4E7E">
            <w:pPr>
              <w:spacing w:after="80"/>
              <w:jc w:val="center"/>
              <w:rPr>
                <w:ins w:id="11356" w:author="Author"/>
                <w:szCs w:val="20"/>
              </w:rPr>
            </w:pPr>
            <w:ins w:id="11357" w:author="Author">
              <w:r w:rsidRPr="003B6E12">
                <w:rPr>
                  <w:rFonts w:cs="Arial"/>
                  <w:szCs w:val="20"/>
                </w:rPr>
                <w:t>X</w:t>
              </w:r>
            </w:ins>
          </w:p>
        </w:tc>
        <w:tc>
          <w:tcPr>
            <w:tcW w:w="761" w:type="dxa"/>
          </w:tcPr>
          <w:p w:rsidR="0038051A" w:rsidRPr="000C746A" w:rsidRDefault="0038051A" w:rsidP="002C4E7E">
            <w:pPr>
              <w:spacing w:after="80"/>
              <w:jc w:val="center"/>
              <w:rPr>
                <w:ins w:id="11358" w:author="Author"/>
                <w:szCs w:val="20"/>
              </w:rPr>
            </w:pPr>
            <w:ins w:id="11359" w:author="Author">
              <w:r>
                <w:rPr>
                  <w:szCs w:val="20"/>
                </w:rPr>
                <w:t>X</w:t>
              </w:r>
            </w:ins>
          </w:p>
        </w:tc>
        <w:tc>
          <w:tcPr>
            <w:tcW w:w="838" w:type="dxa"/>
          </w:tcPr>
          <w:p w:rsidR="0038051A" w:rsidRPr="000C746A" w:rsidRDefault="0038051A" w:rsidP="002C4E7E">
            <w:pPr>
              <w:spacing w:after="80"/>
              <w:jc w:val="center"/>
              <w:rPr>
                <w:ins w:id="11360" w:author="Author"/>
                <w:szCs w:val="20"/>
              </w:rPr>
            </w:pPr>
            <w:ins w:id="11361" w:author="Author">
              <w:r>
                <w:rPr>
                  <w:szCs w:val="20"/>
                </w:rPr>
                <w:t>X</w:t>
              </w:r>
            </w:ins>
          </w:p>
        </w:tc>
        <w:tc>
          <w:tcPr>
            <w:tcW w:w="550" w:type="dxa"/>
          </w:tcPr>
          <w:p w:rsidR="0038051A" w:rsidRPr="000C746A" w:rsidRDefault="0038051A" w:rsidP="002C4E7E">
            <w:pPr>
              <w:spacing w:after="80"/>
              <w:jc w:val="center"/>
              <w:rPr>
                <w:ins w:id="11362" w:author="Author"/>
                <w:szCs w:val="20"/>
              </w:rPr>
            </w:pPr>
            <w:ins w:id="11363" w:author="Author">
              <w:r>
                <w:rPr>
                  <w:szCs w:val="20"/>
                </w:rPr>
                <w:t>X</w:t>
              </w:r>
            </w:ins>
          </w:p>
        </w:tc>
        <w:tc>
          <w:tcPr>
            <w:tcW w:w="1105" w:type="dxa"/>
          </w:tcPr>
          <w:p w:rsidR="0038051A" w:rsidRPr="000C746A" w:rsidRDefault="0038051A" w:rsidP="002C4E7E">
            <w:pPr>
              <w:spacing w:after="80"/>
              <w:jc w:val="center"/>
              <w:rPr>
                <w:ins w:id="11364" w:author="Author"/>
                <w:szCs w:val="20"/>
              </w:rPr>
            </w:pPr>
            <w:ins w:id="11365" w:author="Author">
              <w:r w:rsidRPr="003B6E12">
                <w:rPr>
                  <w:rFonts w:cs="Arial"/>
                  <w:szCs w:val="20"/>
                </w:rPr>
                <w:t>X</w:t>
              </w:r>
            </w:ins>
          </w:p>
        </w:tc>
        <w:tc>
          <w:tcPr>
            <w:tcW w:w="672" w:type="dxa"/>
          </w:tcPr>
          <w:p w:rsidR="0038051A" w:rsidRPr="000C746A" w:rsidRDefault="0038051A" w:rsidP="002C4E7E">
            <w:pPr>
              <w:spacing w:after="80"/>
              <w:jc w:val="center"/>
              <w:rPr>
                <w:ins w:id="11366" w:author="Author"/>
                <w:szCs w:val="20"/>
              </w:rPr>
            </w:pPr>
            <w:ins w:id="11367" w:author="Author">
              <w:r w:rsidRPr="003B6E12">
                <w:rPr>
                  <w:rFonts w:cs="Arial"/>
                  <w:szCs w:val="20"/>
                </w:rPr>
                <w:t>X</w:t>
              </w:r>
            </w:ins>
          </w:p>
        </w:tc>
        <w:tc>
          <w:tcPr>
            <w:tcW w:w="1006" w:type="dxa"/>
          </w:tcPr>
          <w:p w:rsidR="0038051A" w:rsidRPr="000C746A" w:rsidRDefault="0038051A" w:rsidP="002C4E7E">
            <w:pPr>
              <w:spacing w:after="80"/>
              <w:jc w:val="center"/>
              <w:rPr>
                <w:ins w:id="11368" w:author="Author"/>
                <w:rFonts w:cs="Arial"/>
                <w:b/>
                <w:szCs w:val="20"/>
              </w:rPr>
            </w:pPr>
          </w:p>
        </w:tc>
        <w:tc>
          <w:tcPr>
            <w:tcW w:w="694" w:type="dxa"/>
          </w:tcPr>
          <w:p w:rsidR="0038051A" w:rsidRPr="000C746A" w:rsidRDefault="0038051A" w:rsidP="002C4E7E">
            <w:pPr>
              <w:spacing w:after="80"/>
              <w:jc w:val="center"/>
              <w:rPr>
                <w:ins w:id="11369" w:author="Author"/>
                <w:rFonts w:cs="Arial"/>
                <w:b/>
                <w:szCs w:val="20"/>
              </w:rPr>
            </w:pPr>
          </w:p>
        </w:tc>
        <w:tc>
          <w:tcPr>
            <w:tcW w:w="639" w:type="dxa"/>
          </w:tcPr>
          <w:p w:rsidR="0038051A" w:rsidRPr="000C746A" w:rsidRDefault="0038051A" w:rsidP="002C4E7E">
            <w:pPr>
              <w:spacing w:after="80"/>
              <w:jc w:val="center"/>
              <w:rPr>
                <w:ins w:id="11370" w:author="Author"/>
                <w:rFonts w:cs="Arial"/>
                <w:b/>
                <w:szCs w:val="20"/>
              </w:rPr>
            </w:pPr>
          </w:p>
        </w:tc>
        <w:tc>
          <w:tcPr>
            <w:tcW w:w="705" w:type="dxa"/>
          </w:tcPr>
          <w:p w:rsidR="0038051A" w:rsidRPr="000C746A" w:rsidRDefault="0038051A" w:rsidP="002C4E7E">
            <w:pPr>
              <w:spacing w:after="80"/>
              <w:jc w:val="center"/>
              <w:rPr>
                <w:ins w:id="11371" w:author="Author"/>
                <w:rFonts w:cs="Arial"/>
                <w:b/>
                <w:szCs w:val="20"/>
              </w:rPr>
            </w:pPr>
          </w:p>
        </w:tc>
      </w:tr>
      <w:tr w:rsidR="0038051A" w:rsidRPr="000C746A" w:rsidTr="0038051A">
        <w:trPr>
          <w:ins w:id="11372" w:author="Author"/>
        </w:trPr>
        <w:tc>
          <w:tcPr>
            <w:tcW w:w="2449" w:type="dxa"/>
          </w:tcPr>
          <w:p w:rsidR="0038051A" w:rsidRPr="0038051A" w:rsidRDefault="0038051A" w:rsidP="002C4E7E">
            <w:pPr>
              <w:spacing w:after="80"/>
              <w:rPr>
                <w:ins w:id="11373" w:author="Author"/>
                <w:sz w:val="20"/>
                <w:szCs w:val="20"/>
                <w:rPrChange w:id="11374" w:author="Author">
                  <w:rPr>
                    <w:ins w:id="11375" w:author="Author"/>
                    <w:rFonts w:cs="Arial"/>
                    <w:b/>
                    <w:sz w:val="20"/>
                    <w:szCs w:val="20"/>
                  </w:rPr>
                </w:rPrChange>
              </w:rPr>
            </w:pPr>
            <w:ins w:id="11376" w:author="Author">
              <w:r w:rsidRPr="0038051A">
                <w:rPr>
                  <w:rFonts w:cs="Arial"/>
                  <w:sz w:val="20"/>
                  <w:szCs w:val="20"/>
                  <w:rPrChange w:id="11377" w:author="Author">
                    <w:rPr>
                      <w:rFonts w:cs="Arial"/>
                    </w:rPr>
                  </w:rPrChange>
                </w:rPr>
                <w:t>Rx_Clock_Recovery_Rj</w:t>
              </w:r>
            </w:ins>
          </w:p>
        </w:tc>
        <w:tc>
          <w:tcPr>
            <w:tcW w:w="716" w:type="dxa"/>
          </w:tcPr>
          <w:p w:rsidR="0038051A" w:rsidRPr="000C746A" w:rsidRDefault="0038051A" w:rsidP="002C4E7E">
            <w:pPr>
              <w:spacing w:after="80"/>
              <w:jc w:val="center"/>
              <w:rPr>
                <w:ins w:id="11378" w:author="Author"/>
                <w:szCs w:val="20"/>
              </w:rPr>
            </w:pPr>
            <w:ins w:id="11379" w:author="Author">
              <w:r w:rsidRPr="003B6E12">
                <w:rPr>
                  <w:rFonts w:cs="Arial"/>
                  <w:szCs w:val="20"/>
                </w:rPr>
                <w:t>X</w:t>
              </w:r>
            </w:ins>
          </w:p>
        </w:tc>
        <w:tc>
          <w:tcPr>
            <w:tcW w:w="761" w:type="dxa"/>
          </w:tcPr>
          <w:p w:rsidR="0038051A" w:rsidRPr="000C746A" w:rsidRDefault="0038051A" w:rsidP="002C4E7E">
            <w:pPr>
              <w:spacing w:after="80"/>
              <w:jc w:val="center"/>
              <w:rPr>
                <w:ins w:id="11380" w:author="Author"/>
                <w:szCs w:val="20"/>
              </w:rPr>
            </w:pPr>
            <w:ins w:id="11381" w:author="Author">
              <w:r>
                <w:rPr>
                  <w:szCs w:val="20"/>
                </w:rPr>
                <w:t>X</w:t>
              </w:r>
            </w:ins>
          </w:p>
        </w:tc>
        <w:tc>
          <w:tcPr>
            <w:tcW w:w="838" w:type="dxa"/>
          </w:tcPr>
          <w:p w:rsidR="0038051A" w:rsidRPr="000C746A" w:rsidRDefault="0038051A" w:rsidP="002C4E7E">
            <w:pPr>
              <w:spacing w:after="80"/>
              <w:jc w:val="center"/>
              <w:rPr>
                <w:ins w:id="11382" w:author="Author"/>
                <w:szCs w:val="20"/>
              </w:rPr>
            </w:pPr>
            <w:ins w:id="11383" w:author="Author">
              <w:r>
                <w:rPr>
                  <w:szCs w:val="20"/>
                </w:rPr>
                <w:t>X</w:t>
              </w:r>
            </w:ins>
          </w:p>
        </w:tc>
        <w:tc>
          <w:tcPr>
            <w:tcW w:w="550" w:type="dxa"/>
          </w:tcPr>
          <w:p w:rsidR="0038051A" w:rsidRPr="000C746A" w:rsidRDefault="0038051A" w:rsidP="002C4E7E">
            <w:pPr>
              <w:spacing w:after="80"/>
              <w:jc w:val="center"/>
              <w:rPr>
                <w:ins w:id="11384" w:author="Author"/>
                <w:szCs w:val="20"/>
              </w:rPr>
            </w:pPr>
            <w:ins w:id="11385" w:author="Author">
              <w:r>
                <w:rPr>
                  <w:szCs w:val="20"/>
                </w:rPr>
                <w:t>X</w:t>
              </w:r>
            </w:ins>
          </w:p>
        </w:tc>
        <w:tc>
          <w:tcPr>
            <w:tcW w:w="1105" w:type="dxa"/>
          </w:tcPr>
          <w:p w:rsidR="0038051A" w:rsidRPr="000C746A" w:rsidRDefault="0038051A" w:rsidP="002C4E7E">
            <w:pPr>
              <w:spacing w:after="80"/>
              <w:jc w:val="center"/>
              <w:rPr>
                <w:ins w:id="11386" w:author="Author"/>
                <w:szCs w:val="20"/>
              </w:rPr>
            </w:pPr>
            <w:ins w:id="11387" w:author="Author">
              <w:r w:rsidRPr="003B6E12">
                <w:rPr>
                  <w:rFonts w:cs="Arial"/>
                  <w:szCs w:val="20"/>
                </w:rPr>
                <w:t>X</w:t>
              </w:r>
            </w:ins>
          </w:p>
        </w:tc>
        <w:tc>
          <w:tcPr>
            <w:tcW w:w="672" w:type="dxa"/>
          </w:tcPr>
          <w:p w:rsidR="0038051A" w:rsidRPr="000C746A" w:rsidRDefault="0038051A" w:rsidP="002C4E7E">
            <w:pPr>
              <w:spacing w:after="80"/>
              <w:jc w:val="center"/>
              <w:rPr>
                <w:ins w:id="11388" w:author="Author"/>
                <w:szCs w:val="20"/>
              </w:rPr>
            </w:pPr>
            <w:ins w:id="11389" w:author="Author">
              <w:r w:rsidRPr="003B6E12">
                <w:rPr>
                  <w:rFonts w:cs="Arial"/>
                  <w:szCs w:val="20"/>
                </w:rPr>
                <w:t>X</w:t>
              </w:r>
            </w:ins>
          </w:p>
        </w:tc>
        <w:tc>
          <w:tcPr>
            <w:tcW w:w="1006" w:type="dxa"/>
          </w:tcPr>
          <w:p w:rsidR="0038051A" w:rsidRPr="000C746A" w:rsidRDefault="0038051A" w:rsidP="002C4E7E">
            <w:pPr>
              <w:spacing w:after="80"/>
              <w:jc w:val="center"/>
              <w:rPr>
                <w:ins w:id="11390" w:author="Author"/>
                <w:szCs w:val="20"/>
              </w:rPr>
            </w:pPr>
          </w:p>
        </w:tc>
        <w:tc>
          <w:tcPr>
            <w:tcW w:w="694" w:type="dxa"/>
          </w:tcPr>
          <w:p w:rsidR="0038051A" w:rsidRPr="000C746A" w:rsidRDefault="0038051A" w:rsidP="002C4E7E">
            <w:pPr>
              <w:spacing w:after="80"/>
              <w:jc w:val="center"/>
              <w:rPr>
                <w:ins w:id="11391" w:author="Author"/>
                <w:szCs w:val="20"/>
              </w:rPr>
            </w:pPr>
          </w:p>
        </w:tc>
        <w:tc>
          <w:tcPr>
            <w:tcW w:w="639" w:type="dxa"/>
          </w:tcPr>
          <w:p w:rsidR="0038051A" w:rsidRPr="000C746A" w:rsidRDefault="0038051A" w:rsidP="002C4E7E">
            <w:pPr>
              <w:spacing w:after="80"/>
              <w:jc w:val="center"/>
              <w:rPr>
                <w:ins w:id="11392" w:author="Author"/>
                <w:szCs w:val="20"/>
              </w:rPr>
            </w:pPr>
          </w:p>
        </w:tc>
        <w:tc>
          <w:tcPr>
            <w:tcW w:w="705" w:type="dxa"/>
          </w:tcPr>
          <w:p w:rsidR="0038051A" w:rsidRPr="000C746A" w:rsidRDefault="0038051A" w:rsidP="002C4E7E">
            <w:pPr>
              <w:spacing w:after="80"/>
              <w:jc w:val="center"/>
              <w:rPr>
                <w:ins w:id="11393" w:author="Author"/>
                <w:szCs w:val="20"/>
              </w:rPr>
            </w:pPr>
          </w:p>
        </w:tc>
      </w:tr>
      <w:tr w:rsidR="0038051A" w:rsidRPr="000C746A" w:rsidTr="0038051A">
        <w:trPr>
          <w:ins w:id="11394" w:author="Author"/>
        </w:trPr>
        <w:tc>
          <w:tcPr>
            <w:tcW w:w="2449" w:type="dxa"/>
          </w:tcPr>
          <w:p w:rsidR="0038051A" w:rsidRPr="0038051A" w:rsidRDefault="0038051A" w:rsidP="002C4E7E">
            <w:pPr>
              <w:spacing w:after="80"/>
              <w:rPr>
                <w:ins w:id="11395" w:author="Author"/>
                <w:sz w:val="20"/>
                <w:szCs w:val="20"/>
                <w:rPrChange w:id="11396" w:author="Author">
                  <w:rPr>
                    <w:ins w:id="11397" w:author="Author"/>
                    <w:rFonts w:cs="Arial"/>
                    <w:b/>
                    <w:sz w:val="20"/>
                    <w:szCs w:val="20"/>
                  </w:rPr>
                </w:rPrChange>
              </w:rPr>
            </w:pPr>
            <w:ins w:id="11398" w:author="Author">
              <w:r w:rsidRPr="0038051A">
                <w:rPr>
                  <w:rFonts w:cs="Arial"/>
                  <w:sz w:val="20"/>
                  <w:szCs w:val="20"/>
                  <w:rPrChange w:id="11399" w:author="Author">
                    <w:rPr>
                      <w:rFonts w:cs="Arial"/>
                    </w:rPr>
                  </w:rPrChange>
                </w:rPr>
                <w:t>Rx_Clock_Recovery_Sj</w:t>
              </w:r>
            </w:ins>
          </w:p>
        </w:tc>
        <w:tc>
          <w:tcPr>
            <w:tcW w:w="716" w:type="dxa"/>
          </w:tcPr>
          <w:p w:rsidR="0038051A" w:rsidRPr="000C746A" w:rsidRDefault="0038051A" w:rsidP="002C4E7E">
            <w:pPr>
              <w:spacing w:after="80"/>
              <w:jc w:val="center"/>
              <w:rPr>
                <w:ins w:id="11400" w:author="Author"/>
                <w:szCs w:val="20"/>
              </w:rPr>
            </w:pPr>
            <w:ins w:id="11401" w:author="Author">
              <w:r w:rsidRPr="003B6E12">
                <w:rPr>
                  <w:rFonts w:cs="Arial"/>
                  <w:szCs w:val="20"/>
                </w:rPr>
                <w:t>X</w:t>
              </w:r>
            </w:ins>
          </w:p>
        </w:tc>
        <w:tc>
          <w:tcPr>
            <w:tcW w:w="761" w:type="dxa"/>
          </w:tcPr>
          <w:p w:rsidR="0038051A" w:rsidRPr="000C746A" w:rsidRDefault="0038051A" w:rsidP="002C4E7E">
            <w:pPr>
              <w:spacing w:after="80"/>
              <w:jc w:val="center"/>
              <w:rPr>
                <w:ins w:id="11402" w:author="Author"/>
                <w:szCs w:val="20"/>
              </w:rPr>
            </w:pPr>
            <w:ins w:id="11403" w:author="Author">
              <w:r>
                <w:rPr>
                  <w:szCs w:val="20"/>
                </w:rPr>
                <w:t>X</w:t>
              </w:r>
            </w:ins>
          </w:p>
        </w:tc>
        <w:tc>
          <w:tcPr>
            <w:tcW w:w="838" w:type="dxa"/>
          </w:tcPr>
          <w:p w:rsidR="0038051A" w:rsidRPr="000C746A" w:rsidRDefault="0038051A" w:rsidP="002C4E7E">
            <w:pPr>
              <w:spacing w:after="80"/>
              <w:jc w:val="center"/>
              <w:rPr>
                <w:ins w:id="11404" w:author="Author"/>
                <w:szCs w:val="20"/>
              </w:rPr>
            </w:pPr>
            <w:ins w:id="11405" w:author="Author">
              <w:r>
                <w:rPr>
                  <w:szCs w:val="20"/>
                </w:rPr>
                <w:t>X</w:t>
              </w:r>
            </w:ins>
          </w:p>
        </w:tc>
        <w:tc>
          <w:tcPr>
            <w:tcW w:w="550" w:type="dxa"/>
          </w:tcPr>
          <w:p w:rsidR="0038051A" w:rsidRPr="000C746A" w:rsidRDefault="0038051A" w:rsidP="002C4E7E">
            <w:pPr>
              <w:spacing w:after="80"/>
              <w:jc w:val="center"/>
              <w:rPr>
                <w:ins w:id="11406" w:author="Author"/>
                <w:szCs w:val="20"/>
              </w:rPr>
            </w:pPr>
            <w:ins w:id="11407" w:author="Author">
              <w:r>
                <w:rPr>
                  <w:szCs w:val="20"/>
                </w:rPr>
                <w:t>X</w:t>
              </w:r>
            </w:ins>
          </w:p>
        </w:tc>
        <w:tc>
          <w:tcPr>
            <w:tcW w:w="1105" w:type="dxa"/>
          </w:tcPr>
          <w:p w:rsidR="0038051A" w:rsidRPr="000C746A" w:rsidRDefault="0038051A" w:rsidP="002C4E7E">
            <w:pPr>
              <w:spacing w:after="80"/>
              <w:jc w:val="center"/>
              <w:rPr>
                <w:ins w:id="11408" w:author="Author"/>
                <w:szCs w:val="20"/>
              </w:rPr>
            </w:pPr>
            <w:ins w:id="11409" w:author="Author">
              <w:r w:rsidRPr="003B6E12">
                <w:rPr>
                  <w:rFonts w:cs="Arial"/>
                  <w:szCs w:val="20"/>
                </w:rPr>
                <w:t>X</w:t>
              </w:r>
            </w:ins>
          </w:p>
        </w:tc>
        <w:tc>
          <w:tcPr>
            <w:tcW w:w="672" w:type="dxa"/>
          </w:tcPr>
          <w:p w:rsidR="0038051A" w:rsidRPr="000C746A" w:rsidRDefault="0038051A" w:rsidP="002C4E7E">
            <w:pPr>
              <w:spacing w:after="80"/>
              <w:jc w:val="center"/>
              <w:rPr>
                <w:ins w:id="11410" w:author="Author"/>
                <w:szCs w:val="20"/>
              </w:rPr>
            </w:pPr>
            <w:ins w:id="11411" w:author="Author">
              <w:r w:rsidRPr="003B6E12">
                <w:rPr>
                  <w:rFonts w:cs="Arial"/>
                  <w:szCs w:val="20"/>
                </w:rPr>
                <w:t>X</w:t>
              </w:r>
            </w:ins>
          </w:p>
        </w:tc>
        <w:tc>
          <w:tcPr>
            <w:tcW w:w="1006" w:type="dxa"/>
          </w:tcPr>
          <w:p w:rsidR="0038051A" w:rsidRPr="000C746A" w:rsidRDefault="0038051A" w:rsidP="002C4E7E">
            <w:pPr>
              <w:spacing w:after="80"/>
              <w:jc w:val="center"/>
              <w:rPr>
                <w:ins w:id="11412" w:author="Author"/>
                <w:szCs w:val="20"/>
              </w:rPr>
            </w:pPr>
          </w:p>
        </w:tc>
        <w:tc>
          <w:tcPr>
            <w:tcW w:w="694" w:type="dxa"/>
          </w:tcPr>
          <w:p w:rsidR="0038051A" w:rsidRPr="000C746A" w:rsidRDefault="0038051A" w:rsidP="002C4E7E">
            <w:pPr>
              <w:spacing w:after="80"/>
              <w:jc w:val="center"/>
              <w:rPr>
                <w:ins w:id="11413" w:author="Author"/>
                <w:szCs w:val="20"/>
              </w:rPr>
            </w:pPr>
          </w:p>
        </w:tc>
        <w:tc>
          <w:tcPr>
            <w:tcW w:w="639" w:type="dxa"/>
          </w:tcPr>
          <w:p w:rsidR="0038051A" w:rsidRPr="000C746A" w:rsidRDefault="0038051A" w:rsidP="002C4E7E">
            <w:pPr>
              <w:spacing w:after="80"/>
              <w:jc w:val="center"/>
              <w:rPr>
                <w:ins w:id="11414" w:author="Author"/>
                <w:szCs w:val="20"/>
              </w:rPr>
            </w:pPr>
          </w:p>
        </w:tc>
        <w:tc>
          <w:tcPr>
            <w:tcW w:w="705" w:type="dxa"/>
          </w:tcPr>
          <w:p w:rsidR="0038051A" w:rsidRPr="000C746A" w:rsidRDefault="0038051A" w:rsidP="002C4E7E">
            <w:pPr>
              <w:spacing w:after="80"/>
              <w:jc w:val="center"/>
              <w:rPr>
                <w:ins w:id="11415" w:author="Author"/>
                <w:szCs w:val="20"/>
              </w:rPr>
            </w:pPr>
          </w:p>
        </w:tc>
      </w:tr>
      <w:tr w:rsidR="0038051A" w:rsidRPr="000C746A" w:rsidTr="0038051A">
        <w:trPr>
          <w:ins w:id="11416" w:author="Author"/>
        </w:trPr>
        <w:tc>
          <w:tcPr>
            <w:tcW w:w="2449" w:type="dxa"/>
          </w:tcPr>
          <w:p w:rsidR="0038051A" w:rsidRPr="0038051A" w:rsidRDefault="0038051A" w:rsidP="002C4E7E">
            <w:pPr>
              <w:spacing w:after="80"/>
              <w:rPr>
                <w:ins w:id="11417" w:author="Author"/>
                <w:sz w:val="20"/>
                <w:szCs w:val="20"/>
                <w:rPrChange w:id="11418" w:author="Author">
                  <w:rPr>
                    <w:ins w:id="11419" w:author="Author"/>
                    <w:rFonts w:cs="Arial"/>
                    <w:b/>
                    <w:sz w:val="20"/>
                    <w:szCs w:val="20"/>
                  </w:rPr>
                </w:rPrChange>
              </w:rPr>
            </w:pPr>
            <w:ins w:id="11420" w:author="Author">
              <w:r w:rsidRPr="0038051A">
                <w:rPr>
                  <w:rFonts w:cs="Arial"/>
                  <w:sz w:val="20"/>
                  <w:szCs w:val="20"/>
                  <w:rPrChange w:id="11421" w:author="Author">
                    <w:rPr>
                      <w:rFonts w:cs="Arial"/>
                    </w:rPr>
                  </w:rPrChange>
                </w:rPr>
                <w:t>Rx_Clock_Recovery_DCD</w:t>
              </w:r>
            </w:ins>
          </w:p>
        </w:tc>
        <w:tc>
          <w:tcPr>
            <w:tcW w:w="716" w:type="dxa"/>
          </w:tcPr>
          <w:p w:rsidR="0038051A" w:rsidRPr="000C746A" w:rsidRDefault="0038051A" w:rsidP="002C4E7E">
            <w:pPr>
              <w:spacing w:after="80"/>
              <w:jc w:val="center"/>
              <w:rPr>
                <w:ins w:id="11422" w:author="Author"/>
                <w:szCs w:val="20"/>
              </w:rPr>
            </w:pPr>
            <w:ins w:id="11423" w:author="Author">
              <w:r w:rsidRPr="003B6E12">
                <w:rPr>
                  <w:rFonts w:cs="Arial"/>
                  <w:szCs w:val="20"/>
                </w:rPr>
                <w:t>X</w:t>
              </w:r>
            </w:ins>
          </w:p>
        </w:tc>
        <w:tc>
          <w:tcPr>
            <w:tcW w:w="761" w:type="dxa"/>
          </w:tcPr>
          <w:p w:rsidR="0038051A" w:rsidRPr="000C746A" w:rsidRDefault="0038051A" w:rsidP="002C4E7E">
            <w:pPr>
              <w:spacing w:after="80"/>
              <w:jc w:val="center"/>
              <w:rPr>
                <w:ins w:id="11424" w:author="Author"/>
                <w:szCs w:val="20"/>
              </w:rPr>
            </w:pPr>
            <w:ins w:id="11425" w:author="Author">
              <w:r>
                <w:rPr>
                  <w:szCs w:val="20"/>
                </w:rPr>
                <w:t>X</w:t>
              </w:r>
            </w:ins>
          </w:p>
        </w:tc>
        <w:tc>
          <w:tcPr>
            <w:tcW w:w="838" w:type="dxa"/>
          </w:tcPr>
          <w:p w:rsidR="0038051A" w:rsidRPr="000C746A" w:rsidRDefault="0038051A" w:rsidP="002C4E7E">
            <w:pPr>
              <w:spacing w:after="80"/>
              <w:jc w:val="center"/>
              <w:rPr>
                <w:ins w:id="11426" w:author="Author"/>
                <w:szCs w:val="20"/>
              </w:rPr>
            </w:pPr>
            <w:ins w:id="11427" w:author="Author">
              <w:r>
                <w:rPr>
                  <w:szCs w:val="20"/>
                </w:rPr>
                <w:t>X</w:t>
              </w:r>
            </w:ins>
          </w:p>
        </w:tc>
        <w:tc>
          <w:tcPr>
            <w:tcW w:w="550" w:type="dxa"/>
          </w:tcPr>
          <w:p w:rsidR="0038051A" w:rsidRPr="000C746A" w:rsidRDefault="0038051A" w:rsidP="002C4E7E">
            <w:pPr>
              <w:spacing w:after="80"/>
              <w:jc w:val="center"/>
              <w:rPr>
                <w:ins w:id="11428" w:author="Author"/>
                <w:szCs w:val="20"/>
              </w:rPr>
            </w:pPr>
            <w:ins w:id="11429" w:author="Author">
              <w:r>
                <w:rPr>
                  <w:szCs w:val="20"/>
                </w:rPr>
                <w:t>X</w:t>
              </w:r>
            </w:ins>
          </w:p>
        </w:tc>
        <w:tc>
          <w:tcPr>
            <w:tcW w:w="1105" w:type="dxa"/>
          </w:tcPr>
          <w:p w:rsidR="0038051A" w:rsidRPr="000C746A" w:rsidRDefault="0038051A" w:rsidP="002C4E7E">
            <w:pPr>
              <w:spacing w:after="80"/>
              <w:jc w:val="center"/>
              <w:rPr>
                <w:ins w:id="11430" w:author="Author"/>
                <w:szCs w:val="20"/>
              </w:rPr>
            </w:pPr>
            <w:ins w:id="11431" w:author="Author">
              <w:r w:rsidRPr="003B6E12">
                <w:rPr>
                  <w:rFonts w:cs="Arial"/>
                  <w:szCs w:val="20"/>
                </w:rPr>
                <w:t>X</w:t>
              </w:r>
            </w:ins>
          </w:p>
        </w:tc>
        <w:tc>
          <w:tcPr>
            <w:tcW w:w="672" w:type="dxa"/>
          </w:tcPr>
          <w:p w:rsidR="0038051A" w:rsidRPr="000C746A" w:rsidRDefault="0038051A" w:rsidP="002C4E7E">
            <w:pPr>
              <w:spacing w:after="80"/>
              <w:jc w:val="center"/>
              <w:rPr>
                <w:ins w:id="11432" w:author="Author"/>
                <w:szCs w:val="20"/>
              </w:rPr>
            </w:pPr>
            <w:ins w:id="11433" w:author="Author">
              <w:r w:rsidRPr="003B6E12">
                <w:rPr>
                  <w:rFonts w:cs="Arial"/>
                  <w:szCs w:val="20"/>
                </w:rPr>
                <w:t>X</w:t>
              </w:r>
            </w:ins>
          </w:p>
        </w:tc>
        <w:tc>
          <w:tcPr>
            <w:tcW w:w="1006" w:type="dxa"/>
          </w:tcPr>
          <w:p w:rsidR="0038051A" w:rsidRPr="000C746A" w:rsidRDefault="0038051A" w:rsidP="002C4E7E">
            <w:pPr>
              <w:spacing w:after="80"/>
              <w:jc w:val="center"/>
              <w:rPr>
                <w:ins w:id="11434" w:author="Author"/>
                <w:szCs w:val="20"/>
              </w:rPr>
            </w:pPr>
          </w:p>
        </w:tc>
        <w:tc>
          <w:tcPr>
            <w:tcW w:w="694" w:type="dxa"/>
          </w:tcPr>
          <w:p w:rsidR="0038051A" w:rsidRPr="000C746A" w:rsidRDefault="0038051A" w:rsidP="002C4E7E">
            <w:pPr>
              <w:spacing w:after="80"/>
              <w:jc w:val="center"/>
              <w:rPr>
                <w:ins w:id="11435" w:author="Author"/>
                <w:szCs w:val="20"/>
              </w:rPr>
            </w:pPr>
          </w:p>
        </w:tc>
        <w:tc>
          <w:tcPr>
            <w:tcW w:w="639" w:type="dxa"/>
          </w:tcPr>
          <w:p w:rsidR="0038051A" w:rsidRPr="000C746A" w:rsidRDefault="0038051A" w:rsidP="002C4E7E">
            <w:pPr>
              <w:spacing w:after="80"/>
              <w:jc w:val="center"/>
              <w:rPr>
                <w:ins w:id="11436" w:author="Author"/>
                <w:szCs w:val="20"/>
              </w:rPr>
            </w:pPr>
          </w:p>
        </w:tc>
        <w:tc>
          <w:tcPr>
            <w:tcW w:w="705" w:type="dxa"/>
          </w:tcPr>
          <w:p w:rsidR="0038051A" w:rsidRPr="000C746A" w:rsidRDefault="0038051A" w:rsidP="002C4E7E">
            <w:pPr>
              <w:spacing w:after="80"/>
              <w:jc w:val="center"/>
              <w:rPr>
                <w:ins w:id="11437" w:author="Author"/>
                <w:szCs w:val="20"/>
              </w:rPr>
            </w:pPr>
          </w:p>
        </w:tc>
      </w:tr>
      <w:tr w:rsidR="0038051A" w:rsidRPr="000C746A" w:rsidTr="0038051A">
        <w:trPr>
          <w:ins w:id="11438" w:author="Author"/>
        </w:trPr>
        <w:tc>
          <w:tcPr>
            <w:tcW w:w="2449" w:type="dxa"/>
          </w:tcPr>
          <w:p w:rsidR="0038051A" w:rsidRPr="0038051A" w:rsidRDefault="0038051A" w:rsidP="002C4E7E">
            <w:pPr>
              <w:spacing w:after="80"/>
              <w:rPr>
                <w:ins w:id="11439" w:author="Author"/>
                <w:sz w:val="20"/>
                <w:szCs w:val="20"/>
                <w:rPrChange w:id="11440" w:author="Author">
                  <w:rPr>
                    <w:ins w:id="11441" w:author="Author"/>
                    <w:rFonts w:cs="Arial"/>
                    <w:b/>
                    <w:sz w:val="20"/>
                    <w:szCs w:val="20"/>
                  </w:rPr>
                </w:rPrChange>
              </w:rPr>
            </w:pPr>
            <w:ins w:id="11442" w:author="Author">
              <w:r w:rsidRPr="0038051A">
                <w:rPr>
                  <w:rFonts w:cs="Arial"/>
                  <w:sz w:val="20"/>
                  <w:szCs w:val="20"/>
                  <w:rPrChange w:id="11443" w:author="Author">
                    <w:rPr>
                      <w:rFonts w:cs="Arial"/>
                    </w:rPr>
                  </w:rPrChange>
                </w:rPr>
                <w:t>Rx_Dj</w:t>
              </w:r>
            </w:ins>
          </w:p>
        </w:tc>
        <w:tc>
          <w:tcPr>
            <w:tcW w:w="716" w:type="dxa"/>
          </w:tcPr>
          <w:p w:rsidR="0038051A" w:rsidRPr="000C746A" w:rsidRDefault="0038051A" w:rsidP="002C4E7E">
            <w:pPr>
              <w:spacing w:after="80"/>
              <w:jc w:val="center"/>
              <w:rPr>
                <w:ins w:id="11444" w:author="Author"/>
                <w:szCs w:val="20"/>
              </w:rPr>
            </w:pPr>
            <w:ins w:id="11445" w:author="Author">
              <w:r w:rsidRPr="003B6E12">
                <w:rPr>
                  <w:rFonts w:cs="Arial"/>
                  <w:szCs w:val="20"/>
                </w:rPr>
                <w:t>X</w:t>
              </w:r>
            </w:ins>
          </w:p>
        </w:tc>
        <w:tc>
          <w:tcPr>
            <w:tcW w:w="761" w:type="dxa"/>
          </w:tcPr>
          <w:p w:rsidR="0038051A" w:rsidRPr="000C746A" w:rsidRDefault="0038051A" w:rsidP="002C4E7E">
            <w:pPr>
              <w:spacing w:after="80"/>
              <w:jc w:val="center"/>
              <w:rPr>
                <w:ins w:id="11446" w:author="Author"/>
                <w:szCs w:val="20"/>
              </w:rPr>
            </w:pPr>
            <w:ins w:id="11447" w:author="Author">
              <w:r>
                <w:rPr>
                  <w:szCs w:val="20"/>
                </w:rPr>
                <w:t>X</w:t>
              </w:r>
            </w:ins>
          </w:p>
        </w:tc>
        <w:tc>
          <w:tcPr>
            <w:tcW w:w="838" w:type="dxa"/>
          </w:tcPr>
          <w:p w:rsidR="0038051A" w:rsidRPr="000C746A" w:rsidRDefault="0038051A" w:rsidP="002C4E7E">
            <w:pPr>
              <w:spacing w:after="80"/>
              <w:jc w:val="center"/>
              <w:rPr>
                <w:ins w:id="11448" w:author="Author"/>
                <w:szCs w:val="20"/>
              </w:rPr>
            </w:pPr>
            <w:ins w:id="11449" w:author="Author">
              <w:r>
                <w:rPr>
                  <w:szCs w:val="20"/>
                </w:rPr>
                <w:t>X</w:t>
              </w:r>
            </w:ins>
          </w:p>
        </w:tc>
        <w:tc>
          <w:tcPr>
            <w:tcW w:w="550" w:type="dxa"/>
          </w:tcPr>
          <w:p w:rsidR="0038051A" w:rsidRPr="000C746A" w:rsidRDefault="0038051A" w:rsidP="002C4E7E">
            <w:pPr>
              <w:spacing w:after="80"/>
              <w:jc w:val="center"/>
              <w:rPr>
                <w:ins w:id="11450" w:author="Author"/>
                <w:szCs w:val="20"/>
              </w:rPr>
            </w:pPr>
            <w:ins w:id="11451" w:author="Author">
              <w:r>
                <w:rPr>
                  <w:szCs w:val="20"/>
                </w:rPr>
                <w:t>X</w:t>
              </w:r>
            </w:ins>
          </w:p>
        </w:tc>
        <w:tc>
          <w:tcPr>
            <w:tcW w:w="1105" w:type="dxa"/>
          </w:tcPr>
          <w:p w:rsidR="0038051A" w:rsidRPr="000C746A" w:rsidRDefault="0038051A" w:rsidP="002C4E7E">
            <w:pPr>
              <w:spacing w:after="80"/>
              <w:jc w:val="center"/>
              <w:rPr>
                <w:ins w:id="11452" w:author="Author"/>
                <w:szCs w:val="20"/>
              </w:rPr>
            </w:pPr>
            <w:ins w:id="11453" w:author="Author">
              <w:r w:rsidRPr="003B6E12">
                <w:rPr>
                  <w:rFonts w:cs="Arial"/>
                  <w:szCs w:val="20"/>
                </w:rPr>
                <w:t>X</w:t>
              </w:r>
            </w:ins>
          </w:p>
        </w:tc>
        <w:tc>
          <w:tcPr>
            <w:tcW w:w="672" w:type="dxa"/>
          </w:tcPr>
          <w:p w:rsidR="0038051A" w:rsidRPr="000C746A" w:rsidRDefault="0038051A" w:rsidP="002C4E7E">
            <w:pPr>
              <w:spacing w:after="80"/>
              <w:jc w:val="center"/>
              <w:rPr>
                <w:ins w:id="11454" w:author="Author"/>
                <w:szCs w:val="20"/>
              </w:rPr>
            </w:pPr>
            <w:ins w:id="11455" w:author="Author">
              <w:r w:rsidRPr="003B6E12">
                <w:rPr>
                  <w:rFonts w:cs="Arial"/>
                  <w:szCs w:val="20"/>
                </w:rPr>
                <w:t>X</w:t>
              </w:r>
            </w:ins>
          </w:p>
        </w:tc>
        <w:tc>
          <w:tcPr>
            <w:tcW w:w="1006" w:type="dxa"/>
          </w:tcPr>
          <w:p w:rsidR="0038051A" w:rsidRPr="000C746A" w:rsidRDefault="0038051A" w:rsidP="002C4E7E">
            <w:pPr>
              <w:spacing w:after="80"/>
              <w:jc w:val="center"/>
              <w:rPr>
                <w:ins w:id="11456" w:author="Author"/>
                <w:szCs w:val="20"/>
              </w:rPr>
            </w:pPr>
          </w:p>
        </w:tc>
        <w:tc>
          <w:tcPr>
            <w:tcW w:w="694" w:type="dxa"/>
          </w:tcPr>
          <w:p w:rsidR="0038051A" w:rsidRPr="000C746A" w:rsidRDefault="0038051A" w:rsidP="002C4E7E">
            <w:pPr>
              <w:spacing w:after="80"/>
              <w:jc w:val="center"/>
              <w:rPr>
                <w:ins w:id="11457" w:author="Author"/>
                <w:szCs w:val="20"/>
              </w:rPr>
            </w:pPr>
          </w:p>
        </w:tc>
        <w:tc>
          <w:tcPr>
            <w:tcW w:w="639" w:type="dxa"/>
          </w:tcPr>
          <w:p w:rsidR="0038051A" w:rsidRPr="000C746A" w:rsidRDefault="0038051A" w:rsidP="002C4E7E">
            <w:pPr>
              <w:spacing w:after="80"/>
              <w:jc w:val="center"/>
              <w:rPr>
                <w:ins w:id="11458" w:author="Author"/>
                <w:szCs w:val="20"/>
              </w:rPr>
            </w:pPr>
          </w:p>
        </w:tc>
        <w:tc>
          <w:tcPr>
            <w:tcW w:w="705" w:type="dxa"/>
          </w:tcPr>
          <w:p w:rsidR="0038051A" w:rsidRPr="000C746A" w:rsidRDefault="0038051A" w:rsidP="002C4E7E">
            <w:pPr>
              <w:spacing w:after="80"/>
              <w:jc w:val="center"/>
              <w:rPr>
                <w:ins w:id="11459" w:author="Author"/>
                <w:szCs w:val="20"/>
              </w:rPr>
            </w:pPr>
          </w:p>
        </w:tc>
      </w:tr>
      <w:tr w:rsidR="0038051A" w:rsidRPr="000C746A" w:rsidTr="0038051A">
        <w:trPr>
          <w:ins w:id="11460" w:author="Author"/>
        </w:trPr>
        <w:tc>
          <w:tcPr>
            <w:tcW w:w="2449" w:type="dxa"/>
          </w:tcPr>
          <w:p w:rsidR="0038051A" w:rsidRPr="0038051A" w:rsidRDefault="0038051A" w:rsidP="002C4E7E">
            <w:pPr>
              <w:spacing w:after="80"/>
              <w:rPr>
                <w:ins w:id="11461" w:author="Author"/>
                <w:sz w:val="20"/>
                <w:szCs w:val="20"/>
                <w:rPrChange w:id="11462" w:author="Author">
                  <w:rPr>
                    <w:ins w:id="11463" w:author="Author"/>
                    <w:rFonts w:cs="Arial"/>
                    <w:b/>
                    <w:sz w:val="20"/>
                    <w:szCs w:val="20"/>
                  </w:rPr>
                </w:rPrChange>
              </w:rPr>
            </w:pPr>
            <w:ins w:id="11464" w:author="Author">
              <w:r w:rsidRPr="0038051A">
                <w:rPr>
                  <w:rFonts w:cs="Arial"/>
                  <w:sz w:val="20"/>
                  <w:szCs w:val="20"/>
                  <w:rPrChange w:id="11465" w:author="Author">
                    <w:rPr>
                      <w:rFonts w:cs="Arial"/>
                    </w:rPr>
                  </w:rPrChange>
                </w:rPr>
                <w:t>Rx_Rj</w:t>
              </w:r>
            </w:ins>
          </w:p>
        </w:tc>
        <w:tc>
          <w:tcPr>
            <w:tcW w:w="716" w:type="dxa"/>
          </w:tcPr>
          <w:p w:rsidR="0038051A" w:rsidRPr="000C746A" w:rsidRDefault="0038051A" w:rsidP="002C4E7E">
            <w:pPr>
              <w:spacing w:after="80"/>
              <w:jc w:val="center"/>
              <w:rPr>
                <w:ins w:id="11466" w:author="Author"/>
                <w:szCs w:val="20"/>
              </w:rPr>
            </w:pPr>
            <w:ins w:id="11467" w:author="Author">
              <w:r w:rsidRPr="003B6E12">
                <w:rPr>
                  <w:rFonts w:cs="Arial"/>
                  <w:szCs w:val="20"/>
                </w:rPr>
                <w:t>X</w:t>
              </w:r>
            </w:ins>
          </w:p>
        </w:tc>
        <w:tc>
          <w:tcPr>
            <w:tcW w:w="761" w:type="dxa"/>
          </w:tcPr>
          <w:p w:rsidR="0038051A" w:rsidRPr="000C746A" w:rsidRDefault="0038051A" w:rsidP="002C4E7E">
            <w:pPr>
              <w:spacing w:after="80"/>
              <w:jc w:val="center"/>
              <w:rPr>
                <w:ins w:id="11468" w:author="Author"/>
                <w:szCs w:val="20"/>
              </w:rPr>
            </w:pPr>
            <w:ins w:id="11469" w:author="Author">
              <w:r>
                <w:rPr>
                  <w:szCs w:val="20"/>
                </w:rPr>
                <w:t>X</w:t>
              </w:r>
            </w:ins>
          </w:p>
        </w:tc>
        <w:tc>
          <w:tcPr>
            <w:tcW w:w="838" w:type="dxa"/>
          </w:tcPr>
          <w:p w:rsidR="0038051A" w:rsidRPr="000C746A" w:rsidRDefault="0038051A" w:rsidP="002C4E7E">
            <w:pPr>
              <w:spacing w:after="80"/>
              <w:jc w:val="center"/>
              <w:rPr>
                <w:ins w:id="11470" w:author="Author"/>
                <w:szCs w:val="20"/>
              </w:rPr>
            </w:pPr>
            <w:ins w:id="11471" w:author="Author">
              <w:r>
                <w:rPr>
                  <w:szCs w:val="20"/>
                </w:rPr>
                <w:t>X</w:t>
              </w:r>
            </w:ins>
          </w:p>
        </w:tc>
        <w:tc>
          <w:tcPr>
            <w:tcW w:w="550" w:type="dxa"/>
          </w:tcPr>
          <w:p w:rsidR="0038051A" w:rsidRPr="000C746A" w:rsidRDefault="0038051A" w:rsidP="002C4E7E">
            <w:pPr>
              <w:spacing w:after="80"/>
              <w:jc w:val="center"/>
              <w:rPr>
                <w:ins w:id="11472" w:author="Author"/>
                <w:szCs w:val="20"/>
              </w:rPr>
            </w:pPr>
            <w:ins w:id="11473" w:author="Author">
              <w:r>
                <w:rPr>
                  <w:szCs w:val="20"/>
                </w:rPr>
                <w:t>X</w:t>
              </w:r>
            </w:ins>
          </w:p>
        </w:tc>
        <w:tc>
          <w:tcPr>
            <w:tcW w:w="1105" w:type="dxa"/>
          </w:tcPr>
          <w:p w:rsidR="0038051A" w:rsidRPr="000C746A" w:rsidRDefault="0038051A" w:rsidP="002C4E7E">
            <w:pPr>
              <w:spacing w:after="80"/>
              <w:jc w:val="center"/>
              <w:rPr>
                <w:ins w:id="11474" w:author="Author"/>
                <w:szCs w:val="20"/>
              </w:rPr>
            </w:pPr>
            <w:ins w:id="11475" w:author="Author">
              <w:r w:rsidRPr="003B6E12">
                <w:rPr>
                  <w:rFonts w:cs="Arial"/>
                  <w:szCs w:val="20"/>
                </w:rPr>
                <w:t>X</w:t>
              </w:r>
            </w:ins>
          </w:p>
        </w:tc>
        <w:tc>
          <w:tcPr>
            <w:tcW w:w="672" w:type="dxa"/>
          </w:tcPr>
          <w:p w:rsidR="0038051A" w:rsidRPr="000C746A" w:rsidRDefault="0038051A" w:rsidP="002C4E7E">
            <w:pPr>
              <w:spacing w:after="80"/>
              <w:jc w:val="center"/>
              <w:rPr>
                <w:ins w:id="11476" w:author="Author"/>
                <w:szCs w:val="20"/>
              </w:rPr>
            </w:pPr>
            <w:ins w:id="11477" w:author="Author">
              <w:r w:rsidRPr="003B6E12">
                <w:rPr>
                  <w:rFonts w:cs="Arial"/>
                  <w:szCs w:val="20"/>
                </w:rPr>
                <w:t>X</w:t>
              </w:r>
            </w:ins>
          </w:p>
        </w:tc>
        <w:tc>
          <w:tcPr>
            <w:tcW w:w="1006" w:type="dxa"/>
          </w:tcPr>
          <w:p w:rsidR="0038051A" w:rsidRPr="000C746A" w:rsidRDefault="0038051A" w:rsidP="002C4E7E">
            <w:pPr>
              <w:spacing w:after="80"/>
              <w:jc w:val="center"/>
              <w:rPr>
                <w:ins w:id="11478" w:author="Author"/>
                <w:szCs w:val="20"/>
              </w:rPr>
            </w:pPr>
          </w:p>
        </w:tc>
        <w:tc>
          <w:tcPr>
            <w:tcW w:w="694" w:type="dxa"/>
          </w:tcPr>
          <w:p w:rsidR="0038051A" w:rsidRPr="000C746A" w:rsidRDefault="0038051A" w:rsidP="002C4E7E">
            <w:pPr>
              <w:spacing w:after="80"/>
              <w:jc w:val="center"/>
              <w:rPr>
                <w:ins w:id="11479" w:author="Author"/>
                <w:szCs w:val="20"/>
              </w:rPr>
            </w:pPr>
          </w:p>
        </w:tc>
        <w:tc>
          <w:tcPr>
            <w:tcW w:w="639" w:type="dxa"/>
          </w:tcPr>
          <w:p w:rsidR="0038051A" w:rsidRPr="000C746A" w:rsidRDefault="0038051A" w:rsidP="002C4E7E">
            <w:pPr>
              <w:spacing w:after="80"/>
              <w:jc w:val="center"/>
              <w:rPr>
                <w:ins w:id="11480" w:author="Author"/>
                <w:szCs w:val="20"/>
              </w:rPr>
            </w:pPr>
          </w:p>
        </w:tc>
        <w:tc>
          <w:tcPr>
            <w:tcW w:w="705" w:type="dxa"/>
          </w:tcPr>
          <w:p w:rsidR="0038051A" w:rsidRPr="000C746A" w:rsidRDefault="0038051A" w:rsidP="002C4E7E">
            <w:pPr>
              <w:spacing w:after="80"/>
              <w:jc w:val="center"/>
              <w:rPr>
                <w:ins w:id="11481" w:author="Author"/>
                <w:szCs w:val="20"/>
              </w:rPr>
            </w:pPr>
          </w:p>
        </w:tc>
      </w:tr>
      <w:tr w:rsidR="0038051A" w:rsidRPr="000C746A" w:rsidTr="0038051A">
        <w:trPr>
          <w:ins w:id="11482" w:author="Author"/>
        </w:trPr>
        <w:tc>
          <w:tcPr>
            <w:tcW w:w="2449" w:type="dxa"/>
          </w:tcPr>
          <w:p w:rsidR="0038051A" w:rsidRPr="0038051A" w:rsidRDefault="0038051A" w:rsidP="002C4E7E">
            <w:pPr>
              <w:spacing w:after="80"/>
              <w:rPr>
                <w:ins w:id="11483" w:author="Author"/>
                <w:sz w:val="20"/>
                <w:szCs w:val="20"/>
                <w:rPrChange w:id="11484" w:author="Author">
                  <w:rPr>
                    <w:ins w:id="11485" w:author="Author"/>
                    <w:rFonts w:cs="Arial"/>
                    <w:b/>
                    <w:sz w:val="20"/>
                    <w:szCs w:val="20"/>
                  </w:rPr>
                </w:rPrChange>
              </w:rPr>
            </w:pPr>
            <w:ins w:id="11486" w:author="Author">
              <w:r w:rsidRPr="0038051A">
                <w:rPr>
                  <w:rFonts w:cs="Arial"/>
                  <w:sz w:val="20"/>
                  <w:szCs w:val="20"/>
                  <w:rPrChange w:id="11487" w:author="Author">
                    <w:rPr>
                      <w:rFonts w:cs="Arial"/>
                    </w:rPr>
                  </w:rPrChange>
                </w:rPr>
                <w:t>Rx_Sj</w:t>
              </w:r>
            </w:ins>
          </w:p>
        </w:tc>
        <w:tc>
          <w:tcPr>
            <w:tcW w:w="716" w:type="dxa"/>
          </w:tcPr>
          <w:p w:rsidR="0038051A" w:rsidRPr="000C746A" w:rsidRDefault="0038051A" w:rsidP="002C4E7E">
            <w:pPr>
              <w:spacing w:after="80"/>
              <w:jc w:val="center"/>
              <w:rPr>
                <w:ins w:id="11488" w:author="Author"/>
                <w:szCs w:val="20"/>
              </w:rPr>
            </w:pPr>
            <w:ins w:id="11489" w:author="Author">
              <w:r w:rsidRPr="003B6E12">
                <w:rPr>
                  <w:rFonts w:cs="Arial"/>
                  <w:szCs w:val="20"/>
                </w:rPr>
                <w:t>X</w:t>
              </w:r>
            </w:ins>
          </w:p>
        </w:tc>
        <w:tc>
          <w:tcPr>
            <w:tcW w:w="761" w:type="dxa"/>
          </w:tcPr>
          <w:p w:rsidR="0038051A" w:rsidRPr="000C746A" w:rsidRDefault="0038051A" w:rsidP="002C4E7E">
            <w:pPr>
              <w:spacing w:after="80"/>
              <w:jc w:val="center"/>
              <w:rPr>
                <w:ins w:id="11490" w:author="Author"/>
                <w:szCs w:val="20"/>
              </w:rPr>
            </w:pPr>
            <w:ins w:id="11491" w:author="Author">
              <w:r>
                <w:rPr>
                  <w:szCs w:val="20"/>
                </w:rPr>
                <w:t>X</w:t>
              </w:r>
            </w:ins>
          </w:p>
        </w:tc>
        <w:tc>
          <w:tcPr>
            <w:tcW w:w="838" w:type="dxa"/>
          </w:tcPr>
          <w:p w:rsidR="0038051A" w:rsidRPr="000C746A" w:rsidRDefault="0038051A" w:rsidP="002C4E7E">
            <w:pPr>
              <w:spacing w:after="80"/>
              <w:jc w:val="center"/>
              <w:rPr>
                <w:ins w:id="11492" w:author="Author"/>
                <w:szCs w:val="20"/>
              </w:rPr>
            </w:pPr>
            <w:ins w:id="11493" w:author="Author">
              <w:r>
                <w:rPr>
                  <w:szCs w:val="20"/>
                </w:rPr>
                <w:t>X</w:t>
              </w:r>
            </w:ins>
          </w:p>
        </w:tc>
        <w:tc>
          <w:tcPr>
            <w:tcW w:w="550" w:type="dxa"/>
          </w:tcPr>
          <w:p w:rsidR="0038051A" w:rsidRPr="000C746A" w:rsidRDefault="0038051A" w:rsidP="002C4E7E">
            <w:pPr>
              <w:spacing w:after="80"/>
              <w:jc w:val="center"/>
              <w:rPr>
                <w:ins w:id="11494" w:author="Author"/>
                <w:szCs w:val="20"/>
              </w:rPr>
            </w:pPr>
            <w:ins w:id="11495" w:author="Author">
              <w:r>
                <w:rPr>
                  <w:szCs w:val="20"/>
                </w:rPr>
                <w:t>X</w:t>
              </w:r>
            </w:ins>
          </w:p>
        </w:tc>
        <w:tc>
          <w:tcPr>
            <w:tcW w:w="1105" w:type="dxa"/>
          </w:tcPr>
          <w:p w:rsidR="0038051A" w:rsidRPr="000C746A" w:rsidRDefault="0038051A" w:rsidP="002C4E7E">
            <w:pPr>
              <w:spacing w:after="80"/>
              <w:jc w:val="center"/>
              <w:rPr>
                <w:ins w:id="11496" w:author="Author"/>
                <w:szCs w:val="20"/>
              </w:rPr>
            </w:pPr>
            <w:ins w:id="11497" w:author="Author">
              <w:r w:rsidRPr="003B6E12">
                <w:rPr>
                  <w:rFonts w:cs="Arial"/>
                  <w:szCs w:val="20"/>
                </w:rPr>
                <w:t>X</w:t>
              </w:r>
            </w:ins>
          </w:p>
        </w:tc>
        <w:tc>
          <w:tcPr>
            <w:tcW w:w="672" w:type="dxa"/>
          </w:tcPr>
          <w:p w:rsidR="0038051A" w:rsidRPr="000C746A" w:rsidRDefault="0038051A" w:rsidP="002C4E7E">
            <w:pPr>
              <w:spacing w:after="80"/>
              <w:jc w:val="center"/>
              <w:rPr>
                <w:ins w:id="11498" w:author="Author"/>
                <w:szCs w:val="20"/>
              </w:rPr>
            </w:pPr>
            <w:ins w:id="11499" w:author="Author">
              <w:r w:rsidRPr="003B6E12">
                <w:rPr>
                  <w:rFonts w:cs="Arial"/>
                  <w:szCs w:val="20"/>
                </w:rPr>
                <w:t>X</w:t>
              </w:r>
            </w:ins>
          </w:p>
        </w:tc>
        <w:tc>
          <w:tcPr>
            <w:tcW w:w="1006" w:type="dxa"/>
          </w:tcPr>
          <w:p w:rsidR="0038051A" w:rsidRPr="000C746A" w:rsidRDefault="0038051A" w:rsidP="002C4E7E">
            <w:pPr>
              <w:spacing w:after="80"/>
              <w:jc w:val="center"/>
              <w:rPr>
                <w:ins w:id="11500" w:author="Author"/>
                <w:szCs w:val="20"/>
              </w:rPr>
            </w:pPr>
          </w:p>
        </w:tc>
        <w:tc>
          <w:tcPr>
            <w:tcW w:w="694" w:type="dxa"/>
          </w:tcPr>
          <w:p w:rsidR="0038051A" w:rsidRPr="000C746A" w:rsidRDefault="0038051A" w:rsidP="002C4E7E">
            <w:pPr>
              <w:spacing w:after="80"/>
              <w:jc w:val="center"/>
              <w:rPr>
                <w:ins w:id="11501" w:author="Author"/>
                <w:szCs w:val="20"/>
              </w:rPr>
            </w:pPr>
          </w:p>
        </w:tc>
        <w:tc>
          <w:tcPr>
            <w:tcW w:w="639" w:type="dxa"/>
          </w:tcPr>
          <w:p w:rsidR="0038051A" w:rsidRPr="000C746A" w:rsidRDefault="0038051A" w:rsidP="002C4E7E">
            <w:pPr>
              <w:spacing w:after="80"/>
              <w:jc w:val="center"/>
              <w:rPr>
                <w:ins w:id="11502" w:author="Author"/>
                <w:szCs w:val="20"/>
              </w:rPr>
            </w:pPr>
          </w:p>
        </w:tc>
        <w:tc>
          <w:tcPr>
            <w:tcW w:w="705" w:type="dxa"/>
          </w:tcPr>
          <w:p w:rsidR="0038051A" w:rsidRPr="000C746A" w:rsidRDefault="0038051A" w:rsidP="002C4E7E">
            <w:pPr>
              <w:spacing w:after="80"/>
              <w:jc w:val="center"/>
              <w:rPr>
                <w:ins w:id="11503" w:author="Author"/>
                <w:szCs w:val="20"/>
              </w:rPr>
            </w:pPr>
          </w:p>
        </w:tc>
      </w:tr>
      <w:tr w:rsidR="0038051A" w:rsidRPr="000C746A" w:rsidTr="0038051A">
        <w:trPr>
          <w:ins w:id="11504" w:author="Author"/>
        </w:trPr>
        <w:tc>
          <w:tcPr>
            <w:tcW w:w="2449" w:type="dxa"/>
          </w:tcPr>
          <w:p w:rsidR="0038051A" w:rsidRPr="0038051A" w:rsidRDefault="0038051A" w:rsidP="002C4E7E">
            <w:pPr>
              <w:spacing w:after="80"/>
              <w:rPr>
                <w:ins w:id="11505" w:author="Author"/>
                <w:sz w:val="20"/>
                <w:szCs w:val="20"/>
                <w:rPrChange w:id="11506" w:author="Author">
                  <w:rPr>
                    <w:ins w:id="11507" w:author="Author"/>
                    <w:rFonts w:cs="Arial"/>
                    <w:b/>
                    <w:sz w:val="20"/>
                    <w:szCs w:val="20"/>
                  </w:rPr>
                </w:rPrChange>
              </w:rPr>
            </w:pPr>
            <w:ins w:id="11508" w:author="Author">
              <w:r w:rsidRPr="0038051A">
                <w:rPr>
                  <w:rFonts w:cs="Arial"/>
                  <w:sz w:val="20"/>
                  <w:szCs w:val="20"/>
                  <w:rPrChange w:id="11509" w:author="Author">
                    <w:rPr>
                      <w:rFonts w:cs="Arial"/>
                    </w:rPr>
                  </w:rPrChange>
                </w:rPr>
                <w:t>Rx_DCD</w:t>
              </w:r>
            </w:ins>
          </w:p>
        </w:tc>
        <w:tc>
          <w:tcPr>
            <w:tcW w:w="716" w:type="dxa"/>
          </w:tcPr>
          <w:p w:rsidR="0038051A" w:rsidRPr="000C746A" w:rsidRDefault="0038051A" w:rsidP="002C4E7E">
            <w:pPr>
              <w:spacing w:after="80"/>
              <w:jc w:val="center"/>
              <w:rPr>
                <w:ins w:id="11510" w:author="Author"/>
                <w:szCs w:val="20"/>
              </w:rPr>
            </w:pPr>
            <w:ins w:id="11511" w:author="Author">
              <w:r w:rsidRPr="003B6E12">
                <w:rPr>
                  <w:rFonts w:cs="Arial"/>
                  <w:szCs w:val="20"/>
                </w:rPr>
                <w:t>X</w:t>
              </w:r>
            </w:ins>
          </w:p>
        </w:tc>
        <w:tc>
          <w:tcPr>
            <w:tcW w:w="761" w:type="dxa"/>
          </w:tcPr>
          <w:p w:rsidR="0038051A" w:rsidRPr="000C746A" w:rsidRDefault="0038051A" w:rsidP="002C4E7E">
            <w:pPr>
              <w:spacing w:after="80"/>
              <w:jc w:val="center"/>
              <w:rPr>
                <w:ins w:id="11512" w:author="Author"/>
                <w:szCs w:val="20"/>
              </w:rPr>
            </w:pPr>
            <w:ins w:id="11513" w:author="Author">
              <w:r>
                <w:rPr>
                  <w:szCs w:val="20"/>
                </w:rPr>
                <w:t>X</w:t>
              </w:r>
            </w:ins>
          </w:p>
        </w:tc>
        <w:tc>
          <w:tcPr>
            <w:tcW w:w="838" w:type="dxa"/>
          </w:tcPr>
          <w:p w:rsidR="0038051A" w:rsidRPr="000C746A" w:rsidRDefault="0038051A" w:rsidP="002C4E7E">
            <w:pPr>
              <w:spacing w:after="80"/>
              <w:jc w:val="center"/>
              <w:rPr>
                <w:ins w:id="11514" w:author="Author"/>
                <w:szCs w:val="20"/>
              </w:rPr>
            </w:pPr>
            <w:ins w:id="11515" w:author="Author">
              <w:r>
                <w:rPr>
                  <w:szCs w:val="20"/>
                </w:rPr>
                <w:t>X</w:t>
              </w:r>
            </w:ins>
          </w:p>
        </w:tc>
        <w:tc>
          <w:tcPr>
            <w:tcW w:w="550" w:type="dxa"/>
          </w:tcPr>
          <w:p w:rsidR="0038051A" w:rsidRPr="000C746A" w:rsidRDefault="0038051A" w:rsidP="002C4E7E">
            <w:pPr>
              <w:spacing w:after="80"/>
              <w:jc w:val="center"/>
              <w:rPr>
                <w:ins w:id="11516" w:author="Author"/>
                <w:szCs w:val="20"/>
              </w:rPr>
            </w:pPr>
            <w:ins w:id="11517" w:author="Author">
              <w:r>
                <w:rPr>
                  <w:szCs w:val="20"/>
                </w:rPr>
                <w:t>X</w:t>
              </w:r>
            </w:ins>
          </w:p>
        </w:tc>
        <w:tc>
          <w:tcPr>
            <w:tcW w:w="1105" w:type="dxa"/>
          </w:tcPr>
          <w:p w:rsidR="0038051A" w:rsidRPr="000C746A" w:rsidRDefault="0038051A" w:rsidP="002C4E7E">
            <w:pPr>
              <w:spacing w:after="80"/>
              <w:jc w:val="center"/>
              <w:rPr>
                <w:ins w:id="11518" w:author="Author"/>
                <w:szCs w:val="20"/>
              </w:rPr>
            </w:pPr>
            <w:ins w:id="11519" w:author="Author">
              <w:r w:rsidRPr="003B6E12">
                <w:rPr>
                  <w:rFonts w:cs="Arial"/>
                  <w:szCs w:val="20"/>
                </w:rPr>
                <w:t>X</w:t>
              </w:r>
            </w:ins>
          </w:p>
        </w:tc>
        <w:tc>
          <w:tcPr>
            <w:tcW w:w="672" w:type="dxa"/>
          </w:tcPr>
          <w:p w:rsidR="0038051A" w:rsidRPr="000C746A" w:rsidRDefault="0038051A" w:rsidP="002C4E7E">
            <w:pPr>
              <w:spacing w:after="80"/>
              <w:jc w:val="center"/>
              <w:rPr>
                <w:ins w:id="11520" w:author="Author"/>
                <w:szCs w:val="20"/>
              </w:rPr>
            </w:pPr>
            <w:ins w:id="11521" w:author="Author">
              <w:r w:rsidRPr="003B6E12">
                <w:rPr>
                  <w:rFonts w:cs="Arial"/>
                  <w:szCs w:val="20"/>
                </w:rPr>
                <w:t>X</w:t>
              </w:r>
            </w:ins>
          </w:p>
        </w:tc>
        <w:tc>
          <w:tcPr>
            <w:tcW w:w="1006" w:type="dxa"/>
          </w:tcPr>
          <w:p w:rsidR="0038051A" w:rsidRPr="000C746A" w:rsidRDefault="0038051A" w:rsidP="002C4E7E">
            <w:pPr>
              <w:spacing w:after="80"/>
              <w:jc w:val="center"/>
              <w:rPr>
                <w:ins w:id="11522" w:author="Author"/>
                <w:szCs w:val="20"/>
              </w:rPr>
            </w:pPr>
          </w:p>
        </w:tc>
        <w:tc>
          <w:tcPr>
            <w:tcW w:w="694" w:type="dxa"/>
          </w:tcPr>
          <w:p w:rsidR="0038051A" w:rsidRPr="000C746A" w:rsidRDefault="0038051A" w:rsidP="002C4E7E">
            <w:pPr>
              <w:spacing w:after="80"/>
              <w:jc w:val="center"/>
              <w:rPr>
                <w:ins w:id="11523" w:author="Author"/>
                <w:szCs w:val="20"/>
              </w:rPr>
            </w:pPr>
          </w:p>
        </w:tc>
        <w:tc>
          <w:tcPr>
            <w:tcW w:w="639" w:type="dxa"/>
          </w:tcPr>
          <w:p w:rsidR="0038051A" w:rsidRPr="000C746A" w:rsidRDefault="0038051A" w:rsidP="002C4E7E">
            <w:pPr>
              <w:spacing w:after="80"/>
              <w:jc w:val="center"/>
              <w:rPr>
                <w:ins w:id="11524" w:author="Author"/>
                <w:szCs w:val="20"/>
              </w:rPr>
            </w:pPr>
          </w:p>
        </w:tc>
        <w:tc>
          <w:tcPr>
            <w:tcW w:w="705" w:type="dxa"/>
          </w:tcPr>
          <w:p w:rsidR="0038051A" w:rsidRPr="000C746A" w:rsidRDefault="0038051A" w:rsidP="002C4E7E">
            <w:pPr>
              <w:spacing w:after="80"/>
              <w:jc w:val="center"/>
              <w:rPr>
                <w:ins w:id="11525" w:author="Author"/>
                <w:szCs w:val="20"/>
              </w:rPr>
            </w:pPr>
          </w:p>
        </w:tc>
      </w:tr>
      <w:tr w:rsidR="0038051A" w:rsidRPr="000C746A" w:rsidTr="0038051A">
        <w:trPr>
          <w:ins w:id="11526" w:author="Author"/>
        </w:trPr>
        <w:tc>
          <w:tcPr>
            <w:tcW w:w="2449" w:type="dxa"/>
          </w:tcPr>
          <w:p w:rsidR="0038051A" w:rsidRPr="0038051A" w:rsidRDefault="0038051A" w:rsidP="002C4E7E">
            <w:pPr>
              <w:spacing w:after="80"/>
              <w:rPr>
                <w:ins w:id="11527" w:author="Author"/>
                <w:sz w:val="20"/>
                <w:szCs w:val="20"/>
                <w:rPrChange w:id="11528" w:author="Author">
                  <w:rPr>
                    <w:ins w:id="11529" w:author="Author"/>
                    <w:rFonts w:cs="Arial"/>
                    <w:b/>
                    <w:sz w:val="20"/>
                    <w:szCs w:val="20"/>
                  </w:rPr>
                </w:rPrChange>
              </w:rPr>
            </w:pPr>
            <w:ins w:id="11530" w:author="Author">
              <w:r w:rsidRPr="0038051A">
                <w:rPr>
                  <w:sz w:val="20"/>
                  <w:szCs w:val="20"/>
                </w:rPr>
                <w:t>Rx_Noise</w:t>
              </w:r>
            </w:ins>
          </w:p>
        </w:tc>
        <w:tc>
          <w:tcPr>
            <w:tcW w:w="716" w:type="dxa"/>
          </w:tcPr>
          <w:p w:rsidR="0038051A" w:rsidRPr="000C746A" w:rsidRDefault="0038051A" w:rsidP="002C4E7E">
            <w:pPr>
              <w:spacing w:after="80"/>
              <w:jc w:val="center"/>
              <w:rPr>
                <w:ins w:id="11531" w:author="Author"/>
                <w:szCs w:val="20"/>
              </w:rPr>
            </w:pPr>
            <w:ins w:id="11532" w:author="Author">
              <w:r w:rsidRPr="003B6E12">
                <w:rPr>
                  <w:rFonts w:cs="Arial"/>
                  <w:szCs w:val="20"/>
                </w:rPr>
                <w:t>X</w:t>
              </w:r>
            </w:ins>
          </w:p>
        </w:tc>
        <w:tc>
          <w:tcPr>
            <w:tcW w:w="761" w:type="dxa"/>
          </w:tcPr>
          <w:p w:rsidR="0038051A" w:rsidRPr="000C746A" w:rsidRDefault="0038051A" w:rsidP="002C4E7E">
            <w:pPr>
              <w:spacing w:after="80"/>
              <w:jc w:val="center"/>
              <w:rPr>
                <w:ins w:id="11533" w:author="Author"/>
                <w:szCs w:val="20"/>
              </w:rPr>
            </w:pPr>
            <w:ins w:id="11534" w:author="Author">
              <w:r>
                <w:rPr>
                  <w:szCs w:val="20"/>
                </w:rPr>
                <w:t>X</w:t>
              </w:r>
            </w:ins>
          </w:p>
        </w:tc>
        <w:tc>
          <w:tcPr>
            <w:tcW w:w="838" w:type="dxa"/>
          </w:tcPr>
          <w:p w:rsidR="0038051A" w:rsidRPr="000C746A" w:rsidRDefault="0038051A" w:rsidP="002C4E7E">
            <w:pPr>
              <w:spacing w:after="80"/>
              <w:jc w:val="center"/>
              <w:rPr>
                <w:ins w:id="11535" w:author="Author"/>
                <w:szCs w:val="20"/>
              </w:rPr>
            </w:pPr>
            <w:ins w:id="11536" w:author="Author">
              <w:r>
                <w:rPr>
                  <w:szCs w:val="20"/>
                </w:rPr>
                <w:t>X</w:t>
              </w:r>
            </w:ins>
          </w:p>
        </w:tc>
        <w:tc>
          <w:tcPr>
            <w:tcW w:w="550" w:type="dxa"/>
          </w:tcPr>
          <w:p w:rsidR="0038051A" w:rsidRPr="000C746A" w:rsidRDefault="0038051A" w:rsidP="002C4E7E">
            <w:pPr>
              <w:spacing w:after="80"/>
              <w:jc w:val="center"/>
              <w:rPr>
                <w:ins w:id="11537" w:author="Author"/>
                <w:szCs w:val="20"/>
              </w:rPr>
            </w:pPr>
            <w:ins w:id="11538" w:author="Author">
              <w:r>
                <w:rPr>
                  <w:szCs w:val="20"/>
                </w:rPr>
                <w:t>X</w:t>
              </w:r>
            </w:ins>
          </w:p>
        </w:tc>
        <w:tc>
          <w:tcPr>
            <w:tcW w:w="1105" w:type="dxa"/>
          </w:tcPr>
          <w:p w:rsidR="0038051A" w:rsidRPr="000C746A" w:rsidRDefault="0038051A" w:rsidP="002C4E7E">
            <w:pPr>
              <w:spacing w:after="80"/>
              <w:jc w:val="center"/>
              <w:rPr>
                <w:ins w:id="11539" w:author="Author"/>
                <w:szCs w:val="20"/>
              </w:rPr>
            </w:pPr>
            <w:ins w:id="11540" w:author="Author">
              <w:r w:rsidRPr="003B6E12">
                <w:rPr>
                  <w:rFonts w:cs="Arial"/>
                  <w:szCs w:val="20"/>
                </w:rPr>
                <w:t>X</w:t>
              </w:r>
            </w:ins>
          </w:p>
        </w:tc>
        <w:tc>
          <w:tcPr>
            <w:tcW w:w="672" w:type="dxa"/>
          </w:tcPr>
          <w:p w:rsidR="0038051A" w:rsidRPr="000C746A" w:rsidRDefault="0038051A" w:rsidP="002C4E7E">
            <w:pPr>
              <w:spacing w:after="80"/>
              <w:jc w:val="center"/>
              <w:rPr>
                <w:ins w:id="11541" w:author="Author"/>
                <w:szCs w:val="20"/>
              </w:rPr>
            </w:pPr>
            <w:ins w:id="11542" w:author="Author">
              <w:r w:rsidRPr="003B6E12">
                <w:rPr>
                  <w:rFonts w:cs="Arial"/>
                  <w:szCs w:val="20"/>
                </w:rPr>
                <w:t>X</w:t>
              </w:r>
            </w:ins>
          </w:p>
        </w:tc>
        <w:tc>
          <w:tcPr>
            <w:tcW w:w="1006" w:type="dxa"/>
          </w:tcPr>
          <w:p w:rsidR="0038051A" w:rsidRPr="000C746A" w:rsidRDefault="0038051A" w:rsidP="002C4E7E">
            <w:pPr>
              <w:spacing w:after="80"/>
              <w:jc w:val="center"/>
              <w:rPr>
                <w:ins w:id="11543" w:author="Author"/>
                <w:szCs w:val="20"/>
              </w:rPr>
            </w:pPr>
          </w:p>
        </w:tc>
        <w:tc>
          <w:tcPr>
            <w:tcW w:w="694" w:type="dxa"/>
          </w:tcPr>
          <w:p w:rsidR="0038051A" w:rsidRPr="000C746A" w:rsidRDefault="0038051A" w:rsidP="002C4E7E">
            <w:pPr>
              <w:spacing w:after="80"/>
              <w:jc w:val="center"/>
              <w:rPr>
                <w:ins w:id="11544" w:author="Author"/>
                <w:szCs w:val="20"/>
              </w:rPr>
            </w:pPr>
          </w:p>
        </w:tc>
        <w:tc>
          <w:tcPr>
            <w:tcW w:w="639" w:type="dxa"/>
          </w:tcPr>
          <w:p w:rsidR="0038051A" w:rsidRPr="000C746A" w:rsidRDefault="0038051A" w:rsidP="002C4E7E">
            <w:pPr>
              <w:spacing w:after="80"/>
              <w:jc w:val="center"/>
              <w:rPr>
                <w:ins w:id="11545" w:author="Author"/>
                <w:szCs w:val="20"/>
              </w:rPr>
            </w:pPr>
          </w:p>
        </w:tc>
        <w:tc>
          <w:tcPr>
            <w:tcW w:w="705" w:type="dxa"/>
          </w:tcPr>
          <w:p w:rsidR="0038051A" w:rsidRPr="000C746A" w:rsidRDefault="0038051A" w:rsidP="002C4E7E">
            <w:pPr>
              <w:spacing w:after="80"/>
              <w:jc w:val="center"/>
              <w:rPr>
                <w:ins w:id="11546" w:author="Author"/>
                <w:szCs w:val="20"/>
              </w:rPr>
            </w:pPr>
          </w:p>
        </w:tc>
      </w:tr>
    </w:tbl>
    <w:p w:rsidR="00AF3F30" w:rsidRDefault="00AF3F30" w:rsidP="00735AE5">
      <w:pPr>
        <w:pStyle w:val="Exampletext"/>
        <w:spacing w:after="80"/>
        <w:rPr>
          <w:ins w:id="11547" w:author="Author"/>
          <w:rFonts w:ascii="Times New Roman" w:hAnsi="Times New Roman" w:cs="Times New Roman"/>
          <w:sz w:val="24"/>
          <w:szCs w:val="24"/>
        </w:rPr>
      </w:pPr>
    </w:p>
    <w:p w:rsidR="0038051A" w:rsidRPr="003F79F0" w:rsidRDefault="0038051A" w:rsidP="0038051A">
      <w:pPr>
        <w:autoSpaceDE w:val="0"/>
        <w:autoSpaceDN w:val="0"/>
        <w:adjustRightInd w:val="0"/>
        <w:rPr>
          <w:ins w:id="11548" w:author="Author"/>
          <w:lang w:eastAsia="en-US"/>
        </w:rPr>
      </w:pPr>
      <w:ins w:id="11549"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11550" w:author="Author"/>
          <w:rFonts w:ascii="Times New Roman" w:hAnsi="Times New Roman" w:cs="Times New Roman"/>
          <w:sz w:val="24"/>
          <w:szCs w:val="24"/>
        </w:rPr>
      </w:pPr>
    </w:p>
    <w:p w:rsidR="0010520B" w:rsidRPr="0008386E" w:rsidDel="005B0F6D" w:rsidRDefault="00C70C58" w:rsidP="00735AE5">
      <w:pPr>
        <w:pStyle w:val="Exampletext"/>
        <w:spacing w:after="80"/>
        <w:rPr>
          <w:ins w:id="11551" w:author="Author"/>
          <w:del w:id="11552" w:author="Author"/>
          <w:rFonts w:ascii="Times New Roman" w:hAnsi="Times New Roman" w:cs="Times New Roman"/>
          <w:b/>
          <w:sz w:val="24"/>
          <w:szCs w:val="24"/>
          <w:rPrChange w:id="11553" w:author="Author">
            <w:rPr>
              <w:ins w:id="11554" w:author="Author"/>
              <w:del w:id="11555" w:author="Author"/>
              <w:rFonts w:ascii="Times New Roman" w:hAnsi="Times New Roman" w:cs="Times New Roman"/>
              <w:sz w:val="24"/>
              <w:szCs w:val="24"/>
            </w:rPr>
          </w:rPrChange>
        </w:rPr>
      </w:pPr>
      <w:moveFromRangeStart w:id="11556" w:author="Author" w:name="move360563763"/>
      <w:moveFrom w:id="11557" w:author="Author">
        <w:ins w:id="11558" w:author="Author">
          <w:del w:id="11559" w:author="Author">
            <w:r w:rsidRPr="0008386E" w:rsidDel="005B0F6D">
              <w:rPr>
                <w:rFonts w:ascii="Times New Roman" w:hAnsi="Times New Roman" w:cs="Times New Roman"/>
                <w:b/>
                <w:sz w:val="24"/>
                <w:szCs w:val="24"/>
                <w:rPrChange w:id="11560" w:author="Author">
                  <w:rPr/>
                </w:rPrChange>
              </w:rPr>
              <w:delText xml:space="preserve">Reserved Parameters for </w:delText>
            </w:r>
            <w:r w:rsidR="0010520B" w:rsidRPr="0008386E" w:rsidDel="005B0F6D">
              <w:rPr>
                <w:rFonts w:ascii="Times New Roman" w:hAnsi="Times New Roman" w:cs="Times New Roman"/>
                <w:b/>
                <w:sz w:val="24"/>
                <w:szCs w:val="24"/>
                <w:rPrChange w:id="11561" w:author="Author">
                  <w:rPr/>
                </w:rPrChange>
              </w:rPr>
              <w:delText>Supporting Files:</w:delText>
            </w:r>
          </w:del>
        </w:ins>
      </w:moveFrom>
    </w:p>
    <w:p w:rsidR="0010520B" w:rsidDel="005B0F6D" w:rsidRDefault="0010520B" w:rsidP="00735AE5">
      <w:pPr>
        <w:pStyle w:val="Exampletext"/>
        <w:spacing w:after="80"/>
        <w:rPr>
          <w:ins w:id="11562" w:author="Author"/>
          <w:del w:id="11563" w:author="Author"/>
          <w:rFonts w:ascii="Times New Roman" w:hAnsi="Times New Roman" w:cs="Times New Roman"/>
          <w:sz w:val="24"/>
          <w:szCs w:val="24"/>
        </w:rPr>
      </w:pPr>
    </w:p>
    <w:p w:rsidR="00E4791B" w:rsidRPr="00F0603A" w:rsidDel="005B0F6D" w:rsidRDefault="00E4791B" w:rsidP="00E4791B">
      <w:pPr>
        <w:pStyle w:val="Keyword"/>
        <w:spacing w:before="0" w:after="80"/>
        <w:rPr>
          <w:ins w:id="11564" w:author="Author"/>
          <w:del w:id="11565" w:author="Author"/>
        </w:rPr>
      </w:pPr>
      <w:moveFrom w:id="11566" w:author="Author">
        <w:ins w:id="11567" w:author="Author">
          <w:del w:id="11568"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11569" w:author="Author"/>
          <w:del w:id="11570" w:author="Author"/>
          <w:b/>
        </w:rPr>
      </w:pPr>
      <w:moveFrom w:id="11571" w:author="Author">
        <w:ins w:id="11572" w:author="Author">
          <w:del w:id="11573"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1574" w:author="Author"/>
          <w:del w:id="11575" w:author="Author"/>
          <w:b/>
        </w:rPr>
      </w:pPr>
      <w:moveFrom w:id="11576" w:author="Author">
        <w:ins w:id="11577" w:author="Author">
          <w:del w:id="11578"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1579" w:author="Author"/>
          <w:del w:id="11580" w:author="Author"/>
          <w:b/>
        </w:rPr>
      </w:pPr>
      <w:moveFrom w:id="11581" w:author="Author">
        <w:ins w:id="11582" w:author="Author">
          <w:del w:id="11583"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11584" w:author="Author"/>
          <w:del w:id="11585" w:author="Author"/>
          <w:b/>
        </w:rPr>
      </w:pPr>
      <w:moveFrom w:id="11586" w:author="Author">
        <w:ins w:id="11587" w:author="Author">
          <w:del w:id="11588"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1589" w:author="Author"/>
          <w:del w:id="11590" w:author="Author"/>
          <w:b/>
        </w:rPr>
      </w:pPr>
      <w:moveFrom w:id="11591" w:author="Author">
        <w:ins w:id="11592" w:author="Author">
          <w:del w:id="11593"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11594" w:author="Author"/>
          <w:del w:id="11595" w:author="Author"/>
          <w:b/>
          <w:i/>
        </w:rPr>
      </w:pPr>
      <w:moveFrom w:id="11596" w:author="Author">
        <w:ins w:id="11597" w:author="Author">
          <w:del w:id="11598"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11599" w:author="Author"/>
          <w:del w:id="11600" w:author="Author"/>
          <w:b/>
          <w:i/>
        </w:rPr>
      </w:pPr>
      <w:moveFrom w:id="11601" w:author="Author">
        <w:ins w:id="11602" w:author="Author">
          <w:del w:id="11603"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11604" w:author="Author"/>
          <w:del w:id="11605" w:author="Author"/>
        </w:rPr>
      </w:pPr>
      <w:moveFrom w:id="11606" w:author="Author">
        <w:ins w:id="11607" w:author="Author">
          <w:del w:id="11608"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11609" w:author="Author"/>
          <w:del w:id="11610" w:author="Author"/>
          <w:i/>
        </w:rPr>
      </w:pPr>
    </w:p>
    <w:p w:rsidR="00E4791B" w:rsidDel="005B0F6D" w:rsidRDefault="00E4791B" w:rsidP="00E4791B">
      <w:pPr>
        <w:pStyle w:val="KeywordDescriptions"/>
        <w:rPr>
          <w:ins w:id="11611" w:author="Author"/>
          <w:del w:id="11612" w:author="Author"/>
        </w:rPr>
      </w:pPr>
      <w:moveFrom w:id="11613" w:author="Author">
        <w:ins w:id="11614" w:author="Author">
          <w:del w:id="11615"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11616" w:author="Author"/>
          <w:del w:id="11617" w:author="Author"/>
        </w:rPr>
      </w:pPr>
    </w:p>
    <w:p w:rsidR="00E4791B" w:rsidDel="005B0F6D" w:rsidRDefault="00E4791B" w:rsidP="00E4791B">
      <w:pPr>
        <w:pStyle w:val="KeywordDescriptions"/>
        <w:rPr>
          <w:ins w:id="11618" w:author="Author"/>
          <w:del w:id="11619" w:author="Author"/>
          <w:b/>
        </w:rPr>
      </w:pPr>
      <w:moveFrom w:id="11620" w:author="Author">
        <w:ins w:id="11621" w:author="Author">
          <w:del w:id="11622"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11623" w:author="Author"/>
          <w:del w:id="11624" w:author="Author"/>
        </w:rPr>
      </w:pPr>
      <w:moveFrom w:id="11625" w:author="Author">
        <w:ins w:id="11626" w:author="Author">
          <w:del w:id="11627" w:author="Author">
            <w:r w:rsidRPr="00B95248" w:rsidDel="005B0F6D">
              <w:rPr>
                <w:i/>
              </w:rPr>
              <w:delText>Example:</w:delText>
            </w:r>
          </w:del>
        </w:ins>
      </w:moveFrom>
    </w:p>
    <w:p w:rsidR="00E4791B" w:rsidDel="005B0F6D" w:rsidRDefault="00E4791B" w:rsidP="00E4791B">
      <w:pPr>
        <w:autoSpaceDE w:val="0"/>
        <w:autoSpaceDN w:val="0"/>
        <w:adjustRightInd w:val="0"/>
        <w:rPr>
          <w:ins w:id="11628" w:author="Author"/>
          <w:del w:id="11629" w:author="Author"/>
          <w:rFonts w:ascii="Courier New" w:hAnsi="Courier New" w:cs="Courier New"/>
        </w:rPr>
      </w:pPr>
      <w:moveFrom w:id="11630" w:author="Author">
        <w:ins w:id="11631" w:author="Author">
          <w:del w:id="11632"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11633" w:author="Author"/>
          <w:del w:id="11634" w:author="Author"/>
          <w:rFonts w:ascii="Courier New" w:hAnsi="Courier New" w:cs="Courier New"/>
        </w:rPr>
      </w:pPr>
      <w:moveFrom w:id="11635" w:author="Author">
        <w:ins w:id="11636" w:author="Author">
          <w:del w:id="11637"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11638" w:author="Author"/>
          <w:del w:id="11639" w:author="Author"/>
          <w:rFonts w:ascii="Courier New" w:hAnsi="Courier New" w:cs="Courier New"/>
        </w:rPr>
      </w:pPr>
      <w:moveFrom w:id="11640" w:author="Author">
        <w:ins w:id="11641" w:author="Author">
          <w:del w:id="11642"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11643" w:author="Author"/>
          <w:del w:id="11644" w:author="Author"/>
          <w:rFonts w:ascii="Courier New" w:hAnsi="Courier New" w:cs="Courier New"/>
        </w:rPr>
      </w:pPr>
      <w:moveFrom w:id="11645" w:author="Author">
        <w:ins w:id="11646" w:author="Author">
          <w:del w:id="11647"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11648" w:author="Author"/>
          <w:del w:id="11649" w:author="Author"/>
          <w:rFonts w:ascii="Courier New" w:hAnsi="Courier New" w:cs="Courier New"/>
        </w:rPr>
      </w:pPr>
      <w:moveFrom w:id="11650" w:author="Author">
        <w:ins w:id="11651" w:author="Author">
          <w:del w:id="11652"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1653" w:author="Author"/>
          <w:del w:id="11654" w:author="Author"/>
          <w:rFonts w:ascii="Courier New" w:hAnsi="Courier New" w:cs="Courier New"/>
        </w:rPr>
      </w:pPr>
      <w:moveFrom w:id="11655" w:author="Author">
        <w:ins w:id="11656" w:author="Author">
          <w:del w:id="11657"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1658" w:author="Author"/>
          <w:del w:id="11659" w:author="Author"/>
          <w:rFonts w:ascii="Courier New" w:hAnsi="Courier New" w:cs="Courier New"/>
        </w:rPr>
      </w:pPr>
      <w:moveFrom w:id="11660" w:author="Author">
        <w:ins w:id="11661" w:author="Author">
          <w:del w:id="11662"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1663" w:author="Author"/>
          <w:del w:id="11664" w:author="Author"/>
          <w:rFonts w:ascii="Courier New" w:hAnsi="Courier New" w:cs="Courier New"/>
        </w:rPr>
      </w:pPr>
      <w:moveFrom w:id="11665" w:author="Author">
        <w:ins w:id="11666" w:author="Author">
          <w:del w:id="11667"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11668" w:author="Author"/>
          <w:del w:id="11669" w:author="Author"/>
          <w:rFonts w:ascii="Courier New" w:hAnsi="Courier New" w:cs="Courier New"/>
        </w:rPr>
      </w:pPr>
      <w:moveFrom w:id="11670" w:author="Author">
        <w:ins w:id="11671" w:author="Author">
          <w:del w:id="11672"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11673" w:author="Author"/>
          <w:del w:id="11674" w:author="Author"/>
          <w:rFonts w:ascii="Courier New" w:hAnsi="Courier New" w:cs="Courier New"/>
        </w:rPr>
      </w:pPr>
      <w:moveFrom w:id="11675" w:author="Author">
        <w:ins w:id="11676" w:author="Author">
          <w:del w:id="11677" w:author="Author">
            <w:r w:rsidRPr="00A466B4" w:rsidDel="005B0F6D">
              <w:rPr>
                <w:rFonts w:ascii="Courier New" w:hAnsi="Courier New" w:cs="Courier New"/>
              </w:rPr>
              <w:delText>)</w:delText>
            </w:r>
          </w:del>
        </w:ins>
      </w:moveFrom>
    </w:p>
    <w:p w:rsidR="00E4791B" w:rsidDel="005B0F6D" w:rsidRDefault="00E4791B" w:rsidP="00E4791B">
      <w:pPr>
        <w:pStyle w:val="Exampletext"/>
        <w:rPr>
          <w:ins w:id="11678" w:author="Author"/>
          <w:del w:id="11679" w:author="Author"/>
          <w:sz w:val="24"/>
          <w:szCs w:val="24"/>
        </w:rPr>
      </w:pPr>
    </w:p>
    <w:p w:rsidR="00E4791B" w:rsidDel="005B0F6D" w:rsidRDefault="00E4791B" w:rsidP="00E4791B">
      <w:pPr>
        <w:pStyle w:val="Exampletext"/>
        <w:rPr>
          <w:ins w:id="11680" w:author="Author"/>
          <w:del w:id="11681" w:author="Author"/>
          <w:sz w:val="24"/>
          <w:szCs w:val="24"/>
        </w:rPr>
      </w:pPr>
    </w:p>
    <w:p w:rsidR="00E4791B" w:rsidRPr="00F0603A" w:rsidDel="005B0F6D" w:rsidRDefault="00E4791B" w:rsidP="00E4791B">
      <w:pPr>
        <w:pStyle w:val="Keyword"/>
        <w:spacing w:before="0" w:after="80"/>
        <w:rPr>
          <w:ins w:id="11682" w:author="Author"/>
          <w:del w:id="11683" w:author="Author"/>
        </w:rPr>
      </w:pPr>
      <w:moveFrom w:id="11684" w:author="Author">
        <w:ins w:id="11685" w:author="Author">
          <w:del w:id="11686"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11687" w:author="Author"/>
          <w:del w:id="11688" w:author="Author"/>
          <w:b/>
        </w:rPr>
      </w:pPr>
      <w:moveFrom w:id="11689" w:author="Author">
        <w:ins w:id="11690" w:author="Author">
          <w:del w:id="11691"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1692" w:author="Author"/>
          <w:del w:id="11693" w:author="Author"/>
          <w:b/>
        </w:rPr>
      </w:pPr>
      <w:moveFrom w:id="11694" w:author="Author">
        <w:ins w:id="11695" w:author="Author">
          <w:del w:id="11696"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1697" w:author="Author"/>
          <w:del w:id="11698" w:author="Author"/>
          <w:b/>
        </w:rPr>
      </w:pPr>
      <w:moveFrom w:id="11699" w:author="Author">
        <w:ins w:id="11700" w:author="Author">
          <w:del w:id="11701"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1702" w:author="Author"/>
          <w:del w:id="11703" w:author="Author"/>
          <w:b/>
        </w:rPr>
      </w:pPr>
      <w:moveFrom w:id="11704" w:author="Author">
        <w:ins w:id="11705" w:author="Author">
          <w:del w:id="11706"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1707" w:author="Author"/>
          <w:del w:id="11708" w:author="Author"/>
          <w:b/>
        </w:rPr>
      </w:pPr>
      <w:moveFrom w:id="11709" w:author="Author">
        <w:ins w:id="11710" w:author="Author">
          <w:del w:id="11711"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1712" w:author="Author"/>
          <w:del w:id="11713" w:author="Author"/>
          <w:b/>
          <w:i/>
        </w:rPr>
      </w:pPr>
      <w:moveFrom w:id="11714" w:author="Author">
        <w:ins w:id="11715" w:author="Author">
          <w:del w:id="11716"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1717" w:author="Author"/>
          <w:del w:id="11718" w:author="Author"/>
          <w:b/>
          <w:i/>
        </w:rPr>
      </w:pPr>
      <w:moveFrom w:id="11719" w:author="Author">
        <w:ins w:id="11720" w:author="Author">
          <w:del w:id="11721"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1722" w:author="Author"/>
          <w:del w:id="11723" w:author="Author"/>
          <w:i/>
        </w:rPr>
      </w:pPr>
    </w:p>
    <w:p w:rsidR="00E4791B" w:rsidDel="005B0F6D" w:rsidRDefault="00E4791B" w:rsidP="00E4791B">
      <w:pPr>
        <w:autoSpaceDE w:val="0"/>
        <w:autoSpaceDN w:val="0"/>
        <w:adjustRightInd w:val="0"/>
        <w:rPr>
          <w:ins w:id="11724" w:author="Author"/>
          <w:del w:id="11725" w:author="Author"/>
        </w:rPr>
      </w:pPr>
      <w:moveFrom w:id="11726" w:author="Author">
        <w:ins w:id="11727" w:author="Author">
          <w:del w:id="11728"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11729" w:author="Author"/>
          <w:del w:id="11730" w:author="Author"/>
        </w:rPr>
      </w:pPr>
    </w:p>
    <w:p w:rsidR="00E4791B" w:rsidDel="005B0F6D" w:rsidRDefault="00E4791B" w:rsidP="00E4791B">
      <w:pPr>
        <w:autoSpaceDE w:val="0"/>
        <w:autoSpaceDN w:val="0"/>
        <w:adjustRightInd w:val="0"/>
        <w:rPr>
          <w:ins w:id="11731" w:author="Author"/>
          <w:del w:id="11732" w:author="Author"/>
        </w:rPr>
      </w:pPr>
      <w:moveFrom w:id="11733" w:author="Author">
        <w:ins w:id="11734" w:author="Author">
          <w:del w:id="11735"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11736" w:author="Author"/>
          <w:del w:id="11737" w:author="Author"/>
        </w:rPr>
      </w:pPr>
    </w:p>
    <w:p w:rsidR="00E4791B" w:rsidDel="005B0F6D" w:rsidRDefault="00E4791B" w:rsidP="00E4791B">
      <w:pPr>
        <w:pStyle w:val="KeywordDescriptions"/>
        <w:rPr>
          <w:ins w:id="11738" w:author="Author"/>
          <w:del w:id="11739" w:author="Author"/>
        </w:rPr>
      </w:pPr>
      <w:moveFrom w:id="11740" w:author="Author">
        <w:ins w:id="11741" w:author="Author">
          <w:del w:id="11742"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1743" w:author="Author"/>
          <w:del w:id="11744" w:author="Author"/>
          <w:b/>
        </w:rPr>
      </w:pPr>
      <w:moveFrom w:id="11745" w:author="Author">
        <w:ins w:id="11746" w:author="Author">
          <w:del w:id="11747"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11748" w:author="Author"/>
          <w:del w:id="11749" w:author="Author"/>
          <w:i/>
        </w:rPr>
      </w:pPr>
    </w:p>
    <w:p w:rsidR="00E4791B" w:rsidRPr="00AE08D7" w:rsidDel="005B0F6D" w:rsidRDefault="00E4791B" w:rsidP="00E4791B">
      <w:pPr>
        <w:pStyle w:val="KeywordDescriptions"/>
        <w:rPr>
          <w:ins w:id="11750" w:author="Author"/>
          <w:del w:id="11751" w:author="Author"/>
        </w:rPr>
      </w:pPr>
      <w:moveFrom w:id="11752" w:author="Author">
        <w:ins w:id="11753" w:author="Author">
          <w:del w:id="11754"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1755" w:author="Author"/>
          <w:del w:id="11756" w:author="Author"/>
          <w:rFonts w:ascii="Courier New" w:hAnsi="Courier New" w:cs="Courier New"/>
        </w:rPr>
      </w:pPr>
      <w:moveFrom w:id="11757" w:author="Author">
        <w:ins w:id="11758" w:author="Author">
          <w:del w:id="11759"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1760" w:author="Author"/>
          <w:del w:id="11761" w:author="Author"/>
          <w:rFonts w:ascii="Courier New" w:hAnsi="Courier New" w:cs="Courier New"/>
        </w:rPr>
      </w:pPr>
      <w:moveFrom w:id="11762" w:author="Author">
        <w:ins w:id="11763" w:author="Author">
          <w:del w:id="11764"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11765" w:author="Author"/>
          <w:del w:id="11766" w:author="Author"/>
        </w:rPr>
      </w:pPr>
    </w:p>
    <w:p w:rsidR="00E4791B" w:rsidDel="005B0F6D" w:rsidRDefault="00E4791B" w:rsidP="00E4791B">
      <w:pPr>
        <w:autoSpaceDE w:val="0"/>
        <w:autoSpaceDN w:val="0"/>
        <w:adjustRightInd w:val="0"/>
        <w:rPr>
          <w:ins w:id="11767" w:author="Author"/>
          <w:del w:id="11768" w:author="Author"/>
        </w:rPr>
      </w:pPr>
    </w:p>
    <w:p w:rsidR="00E4791B" w:rsidRPr="00F0603A" w:rsidDel="005B0F6D" w:rsidRDefault="00E4791B" w:rsidP="00E4791B">
      <w:pPr>
        <w:pStyle w:val="Keyword"/>
        <w:spacing w:before="0" w:after="80"/>
        <w:rPr>
          <w:ins w:id="11769" w:author="Author"/>
          <w:del w:id="11770" w:author="Author"/>
        </w:rPr>
      </w:pPr>
      <w:moveFrom w:id="11771" w:author="Author">
        <w:ins w:id="11772" w:author="Author">
          <w:del w:id="11773"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11774" w:author="Author"/>
          <w:del w:id="11775" w:author="Author"/>
          <w:b/>
        </w:rPr>
      </w:pPr>
      <w:moveFrom w:id="11776" w:author="Author">
        <w:ins w:id="11777" w:author="Author">
          <w:del w:id="11778"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1779" w:author="Author"/>
          <w:del w:id="11780" w:author="Author"/>
          <w:b/>
        </w:rPr>
      </w:pPr>
      <w:moveFrom w:id="11781" w:author="Author">
        <w:ins w:id="11782" w:author="Author">
          <w:del w:id="11783"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1784" w:author="Author"/>
          <w:del w:id="11785" w:author="Author"/>
          <w:b/>
        </w:rPr>
      </w:pPr>
      <w:moveFrom w:id="11786" w:author="Author">
        <w:ins w:id="11787" w:author="Author">
          <w:del w:id="11788"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1789" w:author="Author"/>
          <w:del w:id="11790" w:author="Author"/>
          <w:b/>
        </w:rPr>
      </w:pPr>
      <w:moveFrom w:id="11791" w:author="Author">
        <w:ins w:id="11792" w:author="Author">
          <w:del w:id="11793"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1794" w:author="Author"/>
          <w:del w:id="11795" w:author="Author"/>
          <w:b/>
        </w:rPr>
      </w:pPr>
      <w:moveFrom w:id="11796" w:author="Author">
        <w:ins w:id="11797" w:author="Author">
          <w:del w:id="11798"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1799" w:author="Author"/>
          <w:del w:id="11800" w:author="Author"/>
          <w:b/>
          <w:i/>
        </w:rPr>
      </w:pPr>
      <w:moveFrom w:id="11801" w:author="Author">
        <w:ins w:id="11802" w:author="Author">
          <w:del w:id="11803"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1804" w:author="Author"/>
          <w:del w:id="11805" w:author="Author"/>
          <w:b/>
          <w:i/>
        </w:rPr>
      </w:pPr>
      <w:moveFrom w:id="11806" w:author="Author">
        <w:ins w:id="11807" w:author="Author">
          <w:del w:id="11808"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1809" w:author="Author"/>
          <w:del w:id="11810" w:author="Author"/>
          <w:rFonts w:ascii="Courier New" w:hAnsi="Courier New" w:cs="Courier New"/>
          <w:sz w:val="18"/>
          <w:szCs w:val="18"/>
        </w:rPr>
      </w:pPr>
      <w:moveFrom w:id="11811" w:author="Author">
        <w:ins w:id="11812" w:author="Author">
          <w:del w:id="11813"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11814" w:author="Author"/>
          <w:del w:id="11815" w:author="Author"/>
        </w:rPr>
      </w:pPr>
      <w:moveFrom w:id="11816" w:author="Author">
        <w:ins w:id="11817" w:author="Author">
          <w:del w:id="11818"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1819" w:author="Author"/>
          <w:del w:id="11820" w:author="Author"/>
          <w:b/>
        </w:rPr>
      </w:pPr>
      <w:moveFrom w:id="11821" w:author="Author">
        <w:ins w:id="11822" w:author="Author">
          <w:del w:id="11823"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11824" w:author="Author"/>
          <w:del w:id="11825" w:author="Author"/>
        </w:rPr>
      </w:pPr>
      <w:moveFrom w:id="11826" w:author="Author">
        <w:ins w:id="11827" w:author="Author">
          <w:del w:id="11828"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1829" w:author="Author"/>
          <w:del w:id="11830" w:author="Author"/>
          <w:rFonts w:ascii="Courier New" w:hAnsi="Courier New" w:cs="Courier New"/>
        </w:rPr>
      </w:pPr>
      <w:moveFrom w:id="11831" w:author="Author">
        <w:ins w:id="11832" w:author="Author">
          <w:del w:id="11833"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1834" w:author="Author"/>
          <w:del w:id="11835" w:author="Author"/>
          <w:rFonts w:ascii="Courier New" w:hAnsi="Courier New" w:cs="Courier New"/>
        </w:rPr>
      </w:pPr>
      <w:moveFrom w:id="11836" w:author="Author">
        <w:ins w:id="11837" w:author="Author">
          <w:del w:id="11838"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11839" w:author="Author"/>
          <w:del w:id="11840" w:author="Author"/>
          <w:rFonts w:ascii="Times New Roman" w:hAnsi="Times New Roman" w:cs="Times New Roman"/>
          <w:sz w:val="24"/>
          <w:szCs w:val="24"/>
        </w:rPr>
      </w:pPr>
    </w:p>
    <w:p w:rsidR="00FA6AEA" w:rsidDel="005B0F6D" w:rsidRDefault="00FA6AEA" w:rsidP="00FA6AEA">
      <w:pPr>
        <w:pStyle w:val="Keyword"/>
        <w:spacing w:before="0" w:after="80"/>
        <w:rPr>
          <w:ins w:id="11841" w:author="Author"/>
          <w:del w:id="11842" w:author="Author"/>
        </w:rPr>
      </w:pPr>
      <w:moveFrom w:id="11843" w:author="Author">
        <w:ins w:id="11844" w:author="Author">
          <w:del w:id="11845"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11846" w:author="Author"/>
          <w:del w:id="11847" w:author="Author"/>
          <w:b/>
        </w:rPr>
      </w:pPr>
      <w:moveFrom w:id="11848" w:author="Author">
        <w:ins w:id="11849" w:author="Author">
          <w:del w:id="11850" w:author="Author">
            <w:r w:rsidDel="005B0F6D">
              <w:rPr>
                <w:i/>
              </w:rPr>
              <w:delText>Required:</w:delText>
            </w:r>
            <w:r w:rsidDel="005B0F6D">
              <w:tab/>
              <w:delText>No</w:delText>
            </w:r>
          </w:del>
        </w:ins>
      </w:moveFrom>
    </w:p>
    <w:p w:rsidR="00FA6AEA" w:rsidDel="005B0F6D" w:rsidRDefault="00FA6AEA" w:rsidP="00FA6AEA">
      <w:pPr>
        <w:pStyle w:val="KeywordDescriptions"/>
        <w:rPr>
          <w:ins w:id="11851" w:author="Author"/>
          <w:del w:id="11852" w:author="Author"/>
          <w:b/>
        </w:rPr>
      </w:pPr>
      <w:moveFrom w:id="11853" w:author="Author">
        <w:ins w:id="11854" w:author="Author">
          <w:del w:id="11855" w:author="Author">
            <w:r w:rsidDel="005B0F6D">
              <w:rPr>
                <w:i/>
              </w:rPr>
              <w:delText>Descriptors</w:delText>
            </w:r>
            <w:r w:rsidDel="005B0F6D">
              <w:delText>:</w:delText>
            </w:r>
          </w:del>
        </w:ins>
      </w:moveFrom>
    </w:p>
    <w:p w:rsidR="00FA6AEA" w:rsidDel="005B0F6D" w:rsidRDefault="00FA6AEA" w:rsidP="00FA6AEA">
      <w:pPr>
        <w:pStyle w:val="ListContinue"/>
        <w:spacing w:after="80"/>
        <w:rPr>
          <w:ins w:id="11856" w:author="Author"/>
          <w:del w:id="11857" w:author="Author"/>
          <w:b/>
        </w:rPr>
      </w:pPr>
      <w:moveFrom w:id="11858" w:author="Author">
        <w:ins w:id="11859" w:author="Author">
          <w:del w:id="11860"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11861" w:author="Author"/>
          <w:del w:id="11862" w:author="Author"/>
          <w:b/>
        </w:rPr>
      </w:pPr>
      <w:moveFrom w:id="11863" w:author="Author">
        <w:ins w:id="11864" w:author="Author">
          <w:del w:id="11865"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11866" w:author="Author"/>
          <w:del w:id="11867" w:author="Author"/>
          <w:b/>
        </w:rPr>
      </w:pPr>
      <w:moveFrom w:id="11868" w:author="Author">
        <w:ins w:id="11869" w:author="Author">
          <w:del w:id="11870"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11871" w:author="Author"/>
          <w:del w:id="11872" w:author="Author"/>
          <w:b/>
          <w:i/>
        </w:rPr>
      </w:pPr>
      <w:moveFrom w:id="11873" w:author="Author">
        <w:ins w:id="11874" w:author="Author">
          <w:del w:id="11875" w:author="Author">
            <w:r w:rsidDel="005B0F6D">
              <w:delText>Default:</w:delText>
            </w:r>
            <w:r w:rsidDel="005B0F6D">
              <w:tab/>
              <w:delText>None</w:delText>
            </w:r>
          </w:del>
        </w:ins>
      </w:moveFrom>
    </w:p>
    <w:p w:rsidR="00FA6AEA" w:rsidDel="005B0F6D" w:rsidRDefault="00FA6AEA" w:rsidP="00FA6AEA">
      <w:pPr>
        <w:pStyle w:val="ListContinue"/>
        <w:spacing w:after="80"/>
        <w:rPr>
          <w:ins w:id="11876" w:author="Author"/>
          <w:del w:id="11877" w:author="Author"/>
          <w:b/>
          <w:i/>
        </w:rPr>
      </w:pPr>
      <w:moveFrom w:id="11878" w:author="Author">
        <w:ins w:id="11879" w:author="Author">
          <w:del w:id="11880" w:author="Author">
            <w:r w:rsidDel="005B0F6D">
              <w:delText>Description:</w:delText>
            </w:r>
            <w:r w:rsidDel="005B0F6D">
              <w:rPr>
                <w:i/>
              </w:rPr>
              <w:tab/>
            </w:r>
            <w:r w:rsidDel="005B0F6D">
              <w:delText>&lt;String&gt;</w:delText>
            </w:r>
          </w:del>
        </w:ins>
      </w:moveFrom>
    </w:p>
    <w:p w:rsidR="00FA6AEA" w:rsidDel="005B0F6D" w:rsidRDefault="00FA6AEA" w:rsidP="00FA6AEA">
      <w:pPr>
        <w:rPr>
          <w:ins w:id="11881" w:author="Author"/>
          <w:del w:id="11882" w:author="Author"/>
        </w:rPr>
      </w:pPr>
      <w:moveFrom w:id="11883" w:author="Author">
        <w:ins w:id="11884" w:author="Author">
          <w:del w:id="11885"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11886" w:author="Author"/>
          <w:del w:id="11887" w:author="Author"/>
        </w:rPr>
      </w:pPr>
      <w:moveFrom w:id="11888" w:author="Author">
        <w:ins w:id="11889" w:author="Author">
          <w:del w:id="11890"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11891" w:author="Author"/>
          <w:del w:id="11892" w:author="Author"/>
        </w:rPr>
      </w:pPr>
    </w:p>
    <w:p w:rsidR="00FA6AEA" w:rsidDel="005B0F6D" w:rsidRDefault="00FA6AEA" w:rsidP="00FA6AEA">
      <w:pPr>
        <w:pStyle w:val="KeywordDescriptions"/>
        <w:rPr>
          <w:ins w:id="11893" w:author="Author"/>
          <w:del w:id="11894" w:author="Author"/>
        </w:rPr>
      </w:pPr>
      <w:moveFrom w:id="11895" w:author="Author">
        <w:ins w:id="11896" w:author="Author">
          <w:del w:id="11897" w:author="Author">
            <w:r w:rsidDel="005B0F6D">
              <w:rPr>
                <w:i/>
              </w:rPr>
              <w:delText>Examples:</w:delText>
            </w:r>
          </w:del>
        </w:ins>
      </w:moveFrom>
    </w:p>
    <w:p w:rsidR="00FA6AEA" w:rsidDel="005B0F6D" w:rsidRDefault="00FA6AEA" w:rsidP="00FA6AEA">
      <w:pPr>
        <w:pStyle w:val="Exampletext"/>
        <w:rPr>
          <w:ins w:id="11898" w:author="Author"/>
          <w:del w:id="11899" w:author="Author"/>
          <w:sz w:val="24"/>
          <w:szCs w:val="24"/>
        </w:rPr>
      </w:pPr>
      <w:moveFrom w:id="11900" w:author="Author">
        <w:ins w:id="11901" w:author="Author">
          <w:del w:id="11902" w:author="Author">
            <w:r w:rsidDel="005B0F6D">
              <w:rPr>
                <w:sz w:val="24"/>
                <w:szCs w:val="24"/>
              </w:rPr>
              <w:delText>(Repeater (Usage Info)(Type String)(Value “Redriver”))</w:delText>
            </w:r>
          </w:del>
        </w:ins>
      </w:moveFrom>
    </w:p>
    <w:p w:rsidR="00FA6AEA" w:rsidDel="005B0F6D" w:rsidRDefault="00FA6AEA" w:rsidP="00FA6AEA">
      <w:pPr>
        <w:rPr>
          <w:ins w:id="11903" w:author="Author"/>
          <w:del w:id="11904"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11556"/>
    <w:p w:rsidR="0004354A" w:rsidRPr="00685FB6" w:rsidDel="002C659E" w:rsidRDefault="000546B6" w:rsidP="00735AE5">
      <w:pPr>
        <w:pStyle w:val="3rd-level-heading-in-Section-6"/>
        <w:spacing w:after="80"/>
        <w:rPr>
          <w:del w:id="11905" w:author="Author"/>
        </w:rPr>
      </w:pPr>
      <w:del w:id="11906" w:author="Author">
        <w:r w:rsidDel="002C659E">
          <w:delText>RESERVED PARAMETER AND DATA TYPE RULE SUMMARY TABLES</w:delText>
        </w:r>
      </w:del>
    </w:p>
    <w:p w:rsidR="0004354A" w:rsidRPr="00364EE3" w:rsidDel="002C659E" w:rsidRDefault="0004354A" w:rsidP="00735AE5">
      <w:pPr>
        <w:spacing w:after="80"/>
        <w:rPr>
          <w:del w:id="11907" w:author="Author"/>
        </w:rPr>
      </w:pPr>
      <w:del w:id="11908" w:author="Author">
        <w:r w:rsidDel="002C659E">
          <w:delText xml:space="preserve">The tables below summarize the valid combinations of Reserved Parameters, defaults, Data Types and Data </w:delText>
        </w:r>
        <w:r w:rsidRPr="00364EE3" w:rsidDel="002C659E">
          <w:delText>Formats.</w:delText>
        </w:r>
      </w:del>
    </w:p>
    <w:p w:rsidR="0004354A" w:rsidRPr="00735AE5" w:rsidDel="002C659E" w:rsidRDefault="0004354A" w:rsidP="00735AE5">
      <w:pPr>
        <w:pStyle w:val="Exampletext"/>
        <w:spacing w:after="80"/>
        <w:rPr>
          <w:del w:id="11909" w:author="Author"/>
          <w:rFonts w:ascii="Times New Roman" w:hAnsi="Times New Roman" w:cs="Times New Roman"/>
          <w:sz w:val="24"/>
          <w:szCs w:val="24"/>
        </w:rPr>
      </w:pPr>
    </w:p>
    <w:p w:rsidR="00000D79" w:rsidDel="002C659E" w:rsidRDefault="00000D79" w:rsidP="00BE55D6">
      <w:pPr>
        <w:pStyle w:val="TableCaption"/>
        <w:spacing w:after="80"/>
        <w:rPr>
          <w:del w:id="11910" w:author="Author"/>
        </w:rPr>
      </w:pPr>
      <w:del w:id="11911"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1912" w:author="Author">
        <w:del w:id="11913" w:author="Author">
          <w:r w:rsidR="004F5A1A" w:rsidDel="002C659E">
            <w:rPr>
              <w:noProof/>
            </w:rPr>
            <w:delText>20</w:delText>
          </w:r>
        </w:del>
      </w:ins>
      <w:del w:id="11914" w:author="Author">
        <w:r w:rsidR="00096ED3" w:rsidDel="002C659E">
          <w:rPr>
            <w:noProof/>
          </w:rPr>
          <w:delText>17</w:delText>
        </w:r>
        <w:r w:rsidR="000F71EE" w:rsidDel="002C659E">
          <w:rPr>
            <w:noProof/>
          </w:rPr>
          <w:fldChar w:fldCharType="end"/>
        </w:r>
        <w:r w:rsidDel="002C659E">
          <w:delText xml:space="preserve"> – General Rules and Allowed Usage for Reserved Parameters</w:delText>
        </w:r>
      </w:del>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Del="002C659E" w:rsidTr="00190351">
        <w:trPr>
          <w:del w:id="11915" w:author="Author"/>
        </w:trPr>
        <w:tc>
          <w:tcPr>
            <w:tcW w:w="2616" w:type="dxa"/>
            <w:vMerge w:val="restart"/>
            <w:vAlign w:val="center"/>
          </w:tcPr>
          <w:p w:rsidR="0004354A" w:rsidRPr="009B04EC" w:rsidDel="002C659E" w:rsidRDefault="0004354A" w:rsidP="00735AE5">
            <w:pPr>
              <w:spacing w:after="80"/>
              <w:jc w:val="center"/>
              <w:rPr>
                <w:del w:id="11916" w:author="Author"/>
                <w:b/>
              </w:rPr>
            </w:pPr>
            <w:del w:id="11917" w:author="Author">
              <w:r w:rsidRPr="00D05E43" w:rsidDel="002C659E">
                <w:rPr>
                  <w:b/>
                </w:rPr>
                <w:delText>Reserved Parameter</w:delText>
              </w:r>
            </w:del>
          </w:p>
        </w:tc>
        <w:tc>
          <w:tcPr>
            <w:tcW w:w="2598" w:type="dxa"/>
            <w:gridSpan w:val="2"/>
          </w:tcPr>
          <w:p w:rsidR="0004354A" w:rsidRPr="009B04EC" w:rsidDel="002C659E" w:rsidRDefault="0004354A" w:rsidP="00735AE5">
            <w:pPr>
              <w:spacing w:after="80"/>
              <w:jc w:val="center"/>
              <w:rPr>
                <w:del w:id="11918" w:author="Author"/>
                <w:b/>
              </w:rPr>
            </w:pPr>
            <w:del w:id="11919" w:author="Author">
              <w:r w:rsidDel="002C659E">
                <w:rPr>
                  <w:b/>
                </w:rPr>
                <w:delText>General Rules</w:delText>
              </w:r>
            </w:del>
          </w:p>
        </w:tc>
        <w:tc>
          <w:tcPr>
            <w:tcW w:w="4592" w:type="dxa"/>
            <w:gridSpan w:val="4"/>
          </w:tcPr>
          <w:p w:rsidR="0004354A" w:rsidRPr="009B04EC" w:rsidDel="002C659E" w:rsidRDefault="0004354A" w:rsidP="00735AE5">
            <w:pPr>
              <w:spacing w:after="80"/>
              <w:jc w:val="center"/>
              <w:rPr>
                <w:del w:id="11920" w:author="Author"/>
                <w:b/>
              </w:rPr>
            </w:pPr>
            <w:del w:id="11921" w:author="Author">
              <w:r w:rsidDel="002C659E">
                <w:rPr>
                  <w:b/>
                </w:rPr>
                <w:delText>Allowed Usage</w:delText>
              </w:r>
            </w:del>
          </w:p>
        </w:tc>
      </w:tr>
      <w:tr w:rsidR="0004354A" w:rsidRPr="009B04EC" w:rsidDel="002C659E" w:rsidTr="00190351">
        <w:trPr>
          <w:del w:id="11922" w:author="Author"/>
        </w:trPr>
        <w:tc>
          <w:tcPr>
            <w:tcW w:w="2616" w:type="dxa"/>
            <w:vMerge/>
          </w:tcPr>
          <w:p w:rsidR="0004354A" w:rsidDel="002C659E" w:rsidRDefault="0004354A" w:rsidP="003857C0">
            <w:pPr>
              <w:spacing w:after="80"/>
              <w:jc w:val="center"/>
              <w:rPr>
                <w:del w:id="11923" w:author="Author"/>
                <w:b/>
              </w:rPr>
            </w:pPr>
          </w:p>
        </w:tc>
        <w:tc>
          <w:tcPr>
            <w:tcW w:w="1325" w:type="dxa"/>
          </w:tcPr>
          <w:p w:rsidR="0004354A" w:rsidDel="002C659E" w:rsidRDefault="0004354A" w:rsidP="003857C0">
            <w:pPr>
              <w:spacing w:after="80"/>
              <w:jc w:val="center"/>
              <w:rPr>
                <w:del w:id="11924" w:author="Author"/>
                <w:rFonts w:cs="Arial"/>
                <w:b/>
              </w:rPr>
            </w:pPr>
            <w:del w:id="11925" w:author="Author">
              <w:r w:rsidRPr="002D383D" w:rsidDel="002C659E">
                <w:rPr>
                  <w:b/>
                </w:rPr>
                <w:delText>Required</w:delText>
              </w:r>
            </w:del>
          </w:p>
        </w:tc>
        <w:tc>
          <w:tcPr>
            <w:tcW w:w="1273" w:type="dxa"/>
          </w:tcPr>
          <w:p w:rsidR="0004354A" w:rsidDel="002C659E" w:rsidRDefault="0004354A" w:rsidP="003857C0">
            <w:pPr>
              <w:spacing w:after="80"/>
              <w:jc w:val="center"/>
              <w:rPr>
                <w:del w:id="11926" w:author="Author"/>
                <w:rFonts w:cs="Arial"/>
                <w:b/>
              </w:rPr>
            </w:pPr>
            <w:del w:id="11927" w:author="Author">
              <w:r w:rsidRPr="002D383D" w:rsidDel="002C659E">
                <w:rPr>
                  <w:b/>
                </w:rPr>
                <w:delText>Default</w:delText>
              </w:r>
            </w:del>
          </w:p>
        </w:tc>
        <w:tc>
          <w:tcPr>
            <w:tcW w:w="1150" w:type="dxa"/>
          </w:tcPr>
          <w:p w:rsidR="0004354A" w:rsidDel="002C659E" w:rsidRDefault="0004354A" w:rsidP="003857C0">
            <w:pPr>
              <w:spacing w:after="80"/>
              <w:jc w:val="center"/>
              <w:rPr>
                <w:del w:id="11928" w:author="Author"/>
                <w:rFonts w:cs="Arial"/>
                <w:b/>
              </w:rPr>
            </w:pPr>
            <w:del w:id="11929" w:author="Author">
              <w:r w:rsidRPr="002D383D" w:rsidDel="002C659E">
                <w:rPr>
                  <w:b/>
                </w:rPr>
                <w:delText>Info</w:delText>
              </w:r>
            </w:del>
          </w:p>
        </w:tc>
        <w:tc>
          <w:tcPr>
            <w:tcW w:w="1084" w:type="dxa"/>
          </w:tcPr>
          <w:p w:rsidR="0004354A" w:rsidDel="002C659E" w:rsidRDefault="0004354A" w:rsidP="003857C0">
            <w:pPr>
              <w:spacing w:after="80"/>
              <w:jc w:val="center"/>
              <w:rPr>
                <w:del w:id="11930" w:author="Author"/>
                <w:b/>
              </w:rPr>
            </w:pPr>
            <w:del w:id="11931" w:author="Author">
              <w:r w:rsidRPr="002D383D" w:rsidDel="002C659E">
                <w:rPr>
                  <w:b/>
                </w:rPr>
                <w:delText>In</w:delText>
              </w:r>
            </w:del>
          </w:p>
        </w:tc>
        <w:tc>
          <w:tcPr>
            <w:tcW w:w="1142" w:type="dxa"/>
          </w:tcPr>
          <w:p w:rsidR="0004354A" w:rsidDel="002C659E" w:rsidRDefault="0004354A" w:rsidP="003857C0">
            <w:pPr>
              <w:spacing w:after="80"/>
              <w:jc w:val="center"/>
              <w:rPr>
                <w:del w:id="11932" w:author="Author"/>
                <w:b/>
              </w:rPr>
            </w:pPr>
            <w:del w:id="11933" w:author="Author">
              <w:r w:rsidRPr="002D383D" w:rsidDel="002C659E">
                <w:rPr>
                  <w:b/>
                </w:rPr>
                <w:delText>Out</w:delText>
              </w:r>
            </w:del>
          </w:p>
        </w:tc>
        <w:tc>
          <w:tcPr>
            <w:tcW w:w="1216" w:type="dxa"/>
          </w:tcPr>
          <w:p w:rsidR="0004354A" w:rsidDel="002C659E" w:rsidRDefault="0004354A" w:rsidP="003857C0">
            <w:pPr>
              <w:spacing w:after="80"/>
              <w:jc w:val="center"/>
              <w:rPr>
                <w:del w:id="11934" w:author="Author"/>
                <w:b/>
              </w:rPr>
            </w:pPr>
            <w:del w:id="11935" w:author="Author">
              <w:r w:rsidRPr="002D383D" w:rsidDel="002C659E">
                <w:rPr>
                  <w:b/>
                </w:rPr>
                <w:delText>InOut</w:delText>
              </w:r>
            </w:del>
          </w:p>
        </w:tc>
      </w:tr>
      <w:tr w:rsidR="0004354A" w:rsidDel="002C659E" w:rsidTr="00190351">
        <w:trPr>
          <w:del w:id="11936" w:author="Author"/>
        </w:trPr>
        <w:tc>
          <w:tcPr>
            <w:tcW w:w="2616" w:type="dxa"/>
          </w:tcPr>
          <w:p w:rsidR="0004354A" w:rsidDel="002C659E" w:rsidRDefault="0004354A" w:rsidP="003857C0">
            <w:pPr>
              <w:spacing w:after="80"/>
              <w:rPr>
                <w:del w:id="11937" w:author="Author"/>
              </w:rPr>
            </w:pPr>
            <w:del w:id="11938" w:author="Author">
              <w:r w:rsidDel="002C659E">
                <w:delText>AMI_Version</w:delText>
              </w:r>
              <w:r w:rsidRPr="002D383D" w:rsidDel="002C659E">
                <w:rPr>
                  <w:vertAlign w:val="superscript"/>
                </w:rPr>
                <w:delText>1</w:delText>
              </w:r>
            </w:del>
          </w:p>
        </w:tc>
        <w:tc>
          <w:tcPr>
            <w:tcW w:w="1325" w:type="dxa"/>
          </w:tcPr>
          <w:p w:rsidR="0004354A" w:rsidDel="002C659E" w:rsidRDefault="0004354A" w:rsidP="003857C0">
            <w:pPr>
              <w:spacing w:after="80"/>
              <w:jc w:val="center"/>
              <w:rPr>
                <w:del w:id="11939" w:author="Author"/>
                <w:rFonts w:cs="Arial"/>
                <w:b/>
              </w:rPr>
            </w:pPr>
            <w:del w:id="11940" w:author="Author">
              <w:r w:rsidDel="002C659E">
                <w:delText>Yes</w:delText>
              </w:r>
            </w:del>
          </w:p>
        </w:tc>
        <w:tc>
          <w:tcPr>
            <w:tcW w:w="1273" w:type="dxa"/>
          </w:tcPr>
          <w:p w:rsidR="0004354A" w:rsidDel="002C659E" w:rsidRDefault="0004354A" w:rsidP="003857C0">
            <w:pPr>
              <w:spacing w:after="80"/>
              <w:jc w:val="center"/>
              <w:rPr>
                <w:del w:id="11941" w:author="Author"/>
                <w:rFonts w:cs="Arial"/>
                <w:b/>
              </w:rPr>
            </w:pPr>
            <w:del w:id="11942" w:author="Author">
              <w:r w:rsidDel="002C659E">
                <w:delText>--</w:delText>
              </w:r>
            </w:del>
          </w:p>
        </w:tc>
        <w:tc>
          <w:tcPr>
            <w:tcW w:w="1150" w:type="dxa"/>
          </w:tcPr>
          <w:p w:rsidR="0004354A" w:rsidDel="002C659E" w:rsidRDefault="0004354A" w:rsidP="003857C0">
            <w:pPr>
              <w:spacing w:after="80"/>
              <w:jc w:val="center"/>
              <w:rPr>
                <w:del w:id="11943" w:author="Author"/>
                <w:rFonts w:cs="Arial"/>
                <w:b/>
              </w:rPr>
            </w:pPr>
            <w:del w:id="11944" w:author="Author">
              <w:r w:rsidDel="002C659E">
                <w:delText>X</w:delText>
              </w:r>
            </w:del>
          </w:p>
        </w:tc>
        <w:tc>
          <w:tcPr>
            <w:tcW w:w="1084" w:type="dxa"/>
          </w:tcPr>
          <w:p w:rsidR="0004354A" w:rsidDel="002C659E" w:rsidRDefault="0004354A" w:rsidP="003857C0">
            <w:pPr>
              <w:spacing w:after="80"/>
              <w:jc w:val="center"/>
              <w:rPr>
                <w:del w:id="11945" w:author="Author"/>
              </w:rPr>
            </w:pPr>
          </w:p>
        </w:tc>
        <w:tc>
          <w:tcPr>
            <w:tcW w:w="1142" w:type="dxa"/>
          </w:tcPr>
          <w:p w:rsidR="0004354A" w:rsidDel="002C659E" w:rsidRDefault="0004354A" w:rsidP="003857C0">
            <w:pPr>
              <w:spacing w:after="80"/>
              <w:jc w:val="center"/>
              <w:rPr>
                <w:del w:id="11946" w:author="Author"/>
              </w:rPr>
            </w:pPr>
          </w:p>
        </w:tc>
        <w:tc>
          <w:tcPr>
            <w:tcW w:w="1216" w:type="dxa"/>
          </w:tcPr>
          <w:p w:rsidR="0004354A" w:rsidDel="002C659E" w:rsidRDefault="0004354A" w:rsidP="003857C0">
            <w:pPr>
              <w:spacing w:after="80"/>
              <w:rPr>
                <w:del w:id="11947" w:author="Author"/>
              </w:rPr>
            </w:pPr>
          </w:p>
        </w:tc>
      </w:tr>
      <w:tr w:rsidR="0004354A" w:rsidDel="002C659E" w:rsidTr="00190351">
        <w:trPr>
          <w:trHeight w:val="269"/>
          <w:del w:id="11948" w:author="Author"/>
        </w:trPr>
        <w:tc>
          <w:tcPr>
            <w:tcW w:w="2616" w:type="dxa"/>
          </w:tcPr>
          <w:p w:rsidR="0004354A" w:rsidDel="002C659E" w:rsidRDefault="0004354A" w:rsidP="003857C0">
            <w:pPr>
              <w:spacing w:after="80"/>
              <w:rPr>
                <w:del w:id="11949" w:author="Author"/>
                <w:rFonts w:cs="Arial"/>
                <w:b/>
              </w:rPr>
            </w:pPr>
            <w:del w:id="11950" w:author="Author">
              <w:r w:rsidDel="002C659E">
                <w:delText>Init_Returns_Impulse</w:delText>
              </w:r>
            </w:del>
          </w:p>
        </w:tc>
        <w:tc>
          <w:tcPr>
            <w:tcW w:w="1325" w:type="dxa"/>
          </w:tcPr>
          <w:p w:rsidR="0004354A" w:rsidDel="002C659E" w:rsidRDefault="0004354A" w:rsidP="003857C0">
            <w:pPr>
              <w:spacing w:after="80"/>
              <w:jc w:val="center"/>
              <w:rPr>
                <w:del w:id="11951" w:author="Author"/>
                <w:rFonts w:cs="Arial"/>
                <w:b/>
              </w:rPr>
            </w:pPr>
            <w:del w:id="11952" w:author="Author">
              <w:r w:rsidDel="002C659E">
                <w:delText>Yes</w:delText>
              </w:r>
            </w:del>
          </w:p>
        </w:tc>
        <w:tc>
          <w:tcPr>
            <w:tcW w:w="1273" w:type="dxa"/>
          </w:tcPr>
          <w:p w:rsidR="0004354A" w:rsidDel="002C659E" w:rsidRDefault="0004354A" w:rsidP="003857C0">
            <w:pPr>
              <w:spacing w:after="80"/>
              <w:jc w:val="center"/>
              <w:rPr>
                <w:del w:id="11953" w:author="Author"/>
                <w:rFonts w:cs="Arial"/>
                <w:b/>
              </w:rPr>
            </w:pPr>
            <w:del w:id="11954" w:author="Author">
              <w:r w:rsidDel="002C659E">
                <w:delText>--</w:delText>
              </w:r>
            </w:del>
          </w:p>
        </w:tc>
        <w:tc>
          <w:tcPr>
            <w:tcW w:w="1150" w:type="dxa"/>
          </w:tcPr>
          <w:p w:rsidR="0004354A" w:rsidDel="002C659E" w:rsidRDefault="0004354A" w:rsidP="003857C0">
            <w:pPr>
              <w:spacing w:after="80"/>
              <w:jc w:val="center"/>
              <w:rPr>
                <w:del w:id="11955" w:author="Author"/>
                <w:rFonts w:cs="Arial"/>
                <w:b/>
              </w:rPr>
            </w:pPr>
            <w:del w:id="11956" w:author="Author">
              <w:r w:rsidDel="002C659E">
                <w:delText>X</w:delText>
              </w:r>
            </w:del>
          </w:p>
        </w:tc>
        <w:tc>
          <w:tcPr>
            <w:tcW w:w="1084" w:type="dxa"/>
          </w:tcPr>
          <w:p w:rsidR="0004354A" w:rsidDel="002C659E" w:rsidRDefault="0004354A" w:rsidP="003857C0">
            <w:pPr>
              <w:spacing w:after="80"/>
              <w:jc w:val="center"/>
              <w:rPr>
                <w:del w:id="11957" w:author="Author"/>
              </w:rPr>
            </w:pPr>
          </w:p>
        </w:tc>
        <w:tc>
          <w:tcPr>
            <w:tcW w:w="1142" w:type="dxa"/>
          </w:tcPr>
          <w:p w:rsidR="0004354A" w:rsidDel="002C659E" w:rsidRDefault="0004354A" w:rsidP="003857C0">
            <w:pPr>
              <w:spacing w:after="80"/>
              <w:jc w:val="center"/>
              <w:rPr>
                <w:del w:id="11958" w:author="Author"/>
              </w:rPr>
            </w:pPr>
          </w:p>
        </w:tc>
        <w:tc>
          <w:tcPr>
            <w:tcW w:w="1216" w:type="dxa"/>
          </w:tcPr>
          <w:p w:rsidR="0004354A" w:rsidDel="002C659E" w:rsidRDefault="0004354A" w:rsidP="003857C0">
            <w:pPr>
              <w:spacing w:after="80"/>
              <w:rPr>
                <w:del w:id="11959" w:author="Author"/>
              </w:rPr>
            </w:pPr>
          </w:p>
        </w:tc>
      </w:tr>
      <w:tr w:rsidR="0004354A" w:rsidDel="002C659E" w:rsidTr="00190351">
        <w:trPr>
          <w:del w:id="11960" w:author="Author"/>
        </w:trPr>
        <w:tc>
          <w:tcPr>
            <w:tcW w:w="2616" w:type="dxa"/>
          </w:tcPr>
          <w:p w:rsidR="0004354A" w:rsidDel="002C659E" w:rsidRDefault="0004354A" w:rsidP="00735AE5">
            <w:pPr>
              <w:spacing w:after="80"/>
              <w:rPr>
                <w:del w:id="11961" w:author="Author"/>
                <w:rFonts w:cs="Arial"/>
                <w:b/>
              </w:rPr>
            </w:pPr>
            <w:del w:id="11962" w:author="Author">
              <w:r w:rsidDel="002C659E">
                <w:delText>GetWave_Exists</w:delText>
              </w:r>
            </w:del>
          </w:p>
        </w:tc>
        <w:tc>
          <w:tcPr>
            <w:tcW w:w="1325" w:type="dxa"/>
          </w:tcPr>
          <w:p w:rsidR="0004354A" w:rsidDel="002C659E" w:rsidRDefault="0004354A" w:rsidP="00735AE5">
            <w:pPr>
              <w:spacing w:after="80"/>
              <w:jc w:val="center"/>
              <w:rPr>
                <w:del w:id="11963" w:author="Author"/>
                <w:rFonts w:cs="Arial"/>
                <w:b/>
              </w:rPr>
            </w:pPr>
            <w:del w:id="11964" w:author="Author">
              <w:r w:rsidDel="002C659E">
                <w:delText>Yes</w:delText>
              </w:r>
            </w:del>
          </w:p>
        </w:tc>
        <w:tc>
          <w:tcPr>
            <w:tcW w:w="1273" w:type="dxa"/>
          </w:tcPr>
          <w:p w:rsidR="0004354A" w:rsidDel="002C659E" w:rsidRDefault="0004354A" w:rsidP="00735AE5">
            <w:pPr>
              <w:spacing w:after="80"/>
              <w:jc w:val="center"/>
              <w:rPr>
                <w:del w:id="11965" w:author="Author"/>
                <w:rFonts w:cs="Arial"/>
                <w:b/>
              </w:rPr>
            </w:pPr>
            <w:del w:id="11966" w:author="Author">
              <w:r w:rsidDel="002C659E">
                <w:delText>--</w:delText>
              </w:r>
            </w:del>
          </w:p>
        </w:tc>
        <w:tc>
          <w:tcPr>
            <w:tcW w:w="1150" w:type="dxa"/>
          </w:tcPr>
          <w:p w:rsidR="0004354A" w:rsidDel="002C659E" w:rsidRDefault="0004354A" w:rsidP="00735AE5">
            <w:pPr>
              <w:spacing w:after="80"/>
              <w:jc w:val="center"/>
              <w:rPr>
                <w:del w:id="11967" w:author="Author"/>
                <w:rFonts w:cs="Arial"/>
                <w:b/>
              </w:rPr>
            </w:pPr>
            <w:del w:id="11968" w:author="Author">
              <w:r w:rsidDel="002C659E">
                <w:delText>X</w:delText>
              </w:r>
            </w:del>
          </w:p>
        </w:tc>
        <w:tc>
          <w:tcPr>
            <w:tcW w:w="1084" w:type="dxa"/>
          </w:tcPr>
          <w:p w:rsidR="0004354A" w:rsidDel="002C659E" w:rsidRDefault="0004354A" w:rsidP="00735AE5">
            <w:pPr>
              <w:spacing w:after="80"/>
              <w:jc w:val="center"/>
              <w:rPr>
                <w:del w:id="11969" w:author="Author"/>
              </w:rPr>
            </w:pPr>
          </w:p>
        </w:tc>
        <w:tc>
          <w:tcPr>
            <w:tcW w:w="1142" w:type="dxa"/>
          </w:tcPr>
          <w:p w:rsidR="0004354A" w:rsidDel="002C659E" w:rsidRDefault="0004354A" w:rsidP="00735AE5">
            <w:pPr>
              <w:spacing w:after="80"/>
              <w:jc w:val="center"/>
              <w:rPr>
                <w:del w:id="11970" w:author="Author"/>
              </w:rPr>
            </w:pPr>
          </w:p>
        </w:tc>
        <w:tc>
          <w:tcPr>
            <w:tcW w:w="1216" w:type="dxa"/>
          </w:tcPr>
          <w:p w:rsidR="0004354A" w:rsidDel="002C659E" w:rsidRDefault="0004354A" w:rsidP="00735AE5">
            <w:pPr>
              <w:spacing w:after="80"/>
              <w:rPr>
                <w:del w:id="11971" w:author="Author"/>
              </w:rPr>
            </w:pPr>
          </w:p>
        </w:tc>
      </w:tr>
      <w:tr w:rsidR="0004354A" w:rsidDel="002C659E" w:rsidTr="00190351">
        <w:trPr>
          <w:del w:id="11972" w:author="Author"/>
        </w:trPr>
        <w:tc>
          <w:tcPr>
            <w:tcW w:w="2616" w:type="dxa"/>
          </w:tcPr>
          <w:p w:rsidR="0004354A" w:rsidDel="002C659E" w:rsidRDefault="0004354A" w:rsidP="003857C0">
            <w:pPr>
              <w:spacing w:after="80"/>
              <w:rPr>
                <w:del w:id="11973" w:author="Author"/>
                <w:rFonts w:cs="Arial"/>
                <w:b/>
              </w:rPr>
            </w:pPr>
            <w:del w:id="11974" w:author="Author">
              <w:r w:rsidDel="002C659E">
                <w:delText>Use_Init_Output</w:delText>
              </w:r>
              <w:r w:rsidRPr="002D383D" w:rsidDel="002C659E">
                <w:rPr>
                  <w:vertAlign w:val="superscript"/>
                </w:rPr>
                <w:delText>2</w:delText>
              </w:r>
            </w:del>
          </w:p>
        </w:tc>
        <w:tc>
          <w:tcPr>
            <w:tcW w:w="1325" w:type="dxa"/>
          </w:tcPr>
          <w:p w:rsidR="0004354A" w:rsidDel="002C659E" w:rsidRDefault="0004354A" w:rsidP="003857C0">
            <w:pPr>
              <w:spacing w:after="80"/>
              <w:jc w:val="center"/>
              <w:rPr>
                <w:del w:id="11975" w:author="Author"/>
                <w:rFonts w:cs="Arial"/>
                <w:b/>
              </w:rPr>
            </w:pPr>
            <w:del w:id="11976" w:author="Author">
              <w:r w:rsidDel="002C659E">
                <w:delText>No</w:delText>
              </w:r>
            </w:del>
          </w:p>
        </w:tc>
        <w:tc>
          <w:tcPr>
            <w:tcW w:w="1273" w:type="dxa"/>
          </w:tcPr>
          <w:p w:rsidR="0004354A" w:rsidDel="002C659E" w:rsidRDefault="0004354A" w:rsidP="003857C0">
            <w:pPr>
              <w:spacing w:after="80"/>
              <w:jc w:val="center"/>
              <w:rPr>
                <w:del w:id="11977" w:author="Author"/>
                <w:rFonts w:cs="Arial"/>
                <w:b/>
              </w:rPr>
            </w:pPr>
            <w:del w:id="11978" w:author="Author">
              <w:r w:rsidDel="002C659E">
                <w:delText>True</w:delText>
              </w:r>
            </w:del>
          </w:p>
        </w:tc>
        <w:tc>
          <w:tcPr>
            <w:tcW w:w="1150" w:type="dxa"/>
          </w:tcPr>
          <w:p w:rsidR="0004354A" w:rsidDel="002C659E" w:rsidRDefault="0004354A" w:rsidP="003857C0">
            <w:pPr>
              <w:spacing w:after="80"/>
              <w:jc w:val="center"/>
              <w:rPr>
                <w:del w:id="11979" w:author="Author"/>
                <w:rFonts w:cs="Arial"/>
                <w:b/>
              </w:rPr>
            </w:pPr>
            <w:del w:id="11980" w:author="Author">
              <w:r w:rsidDel="002C659E">
                <w:delText>X</w:delText>
              </w:r>
            </w:del>
          </w:p>
        </w:tc>
        <w:tc>
          <w:tcPr>
            <w:tcW w:w="1084" w:type="dxa"/>
          </w:tcPr>
          <w:p w:rsidR="0004354A" w:rsidDel="002C659E" w:rsidRDefault="0004354A" w:rsidP="003857C0">
            <w:pPr>
              <w:spacing w:after="80"/>
              <w:jc w:val="center"/>
              <w:rPr>
                <w:del w:id="11981" w:author="Author"/>
              </w:rPr>
            </w:pPr>
          </w:p>
        </w:tc>
        <w:tc>
          <w:tcPr>
            <w:tcW w:w="1142" w:type="dxa"/>
          </w:tcPr>
          <w:p w:rsidR="0004354A" w:rsidDel="002C659E" w:rsidRDefault="0004354A" w:rsidP="003857C0">
            <w:pPr>
              <w:spacing w:after="80"/>
              <w:jc w:val="center"/>
              <w:rPr>
                <w:del w:id="11982" w:author="Author"/>
              </w:rPr>
            </w:pPr>
          </w:p>
        </w:tc>
        <w:tc>
          <w:tcPr>
            <w:tcW w:w="1216" w:type="dxa"/>
          </w:tcPr>
          <w:p w:rsidR="0004354A" w:rsidDel="002C659E" w:rsidRDefault="0004354A" w:rsidP="003857C0">
            <w:pPr>
              <w:spacing w:after="80"/>
              <w:rPr>
                <w:del w:id="11983" w:author="Author"/>
              </w:rPr>
            </w:pPr>
          </w:p>
        </w:tc>
      </w:tr>
      <w:tr w:rsidR="0004354A" w:rsidDel="002C659E" w:rsidTr="00190351">
        <w:trPr>
          <w:del w:id="11984" w:author="Author"/>
        </w:trPr>
        <w:tc>
          <w:tcPr>
            <w:tcW w:w="2616" w:type="dxa"/>
          </w:tcPr>
          <w:p w:rsidR="0004354A" w:rsidDel="002C659E" w:rsidRDefault="0004354A" w:rsidP="003857C0">
            <w:pPr>
              <w:spacing w:after="80"/>
              <w:rPr>
                <w:del w:id="11985" w:author="Author"/>
                <w:rFonts w:cs="Arial"/>
                <w:b/>
              </w:rPr>
            </w:pPr>
            <w:del w:id="11986" w:author="Author">
              <w:r w:rsidDel="002C659E">
                <w:delText>Ignore_Bits</w:delText>
              </w:r>
            </w:del>
          </w:p>
        </w:tc>
        <w:tc>
          <w:tcPr>
            <w:tcW w:w="1325" w:type="dxa"/>
          </w:tcPr>
          <w:p w:rsidR="0004354A" w:rsidDel="002C659E" w:rsidRDefault="0004354A" w:rsidP="003857C0">
            <w:pPr>
              <w:spacing w:after="80"/>
              <w:jc w:val="center"/>
              <w:rPr>
                <w:del w:id="11987" w:author="Author"/>
                <w:rFonts w:cs="Arial"/>
                <w:b/>
              </w:rPr>
            </w:pPr>
            <w:del w:id="11988" w:author="Author">
              <w:r w:rsidDel="002C659E">
                <w:delText>No</w:delText>
              </w:r>
            </w:del>
          </w:p>
        </w:tc>
        <w:tc>
          <w:tcPr>
            <w:tcW w:w="1273" w:type="dxa"/>
          </w:tcPr>
          <w:p w:rsidR="0004354A" w:rsidDel="002C659E" w:rsidRDefault="0004354A" w:rsidP="003857C0">
            <w:pPr>
              <w:spacing w:after="80"/>
              <w:jc w:val="center"/>
              <w:rPr>
                <w:del w:id="11989" w:author="Author"/>
                <w:rFonts w:cs="Arial"/>
                <w:b/>
              </w:rPr>
            </w:pPr>
            <w:del w:id="11990" w:author="Author">
              <w:r w:rsidDel="002C659E">
                <w:delText>0</w:delText>
              </w:r>
            </w:del>
          </w:p>
        </w:tc>
        <w:tc>
          <w:tcPr>
            <w:tcW w:w="1150" w:type="dxa"/>
          </w:tcPr>
          <w:p w:rsidR="0004354A" w:rsidDel="002C659E" w:rsidRDefault="0004354A" w:rsidP="003857C0">
            <w:pPr>
              <w:spacing w:after="80"/>
              <w:jc w:val="center"/>
              <w:rPr>
                <w:del w:id="11991" w:author="Author"/>
                <w:rFonts w:cs="Arial"/>
                <w:b/>
              </w:rPr>
            </w:pPr>
            <w:del w:id="11992" w:author="Author">
              <w:r w:rsidDel="002C659E">
                <w:delText>X</w:delText>
              </w:r>
            </w:del>
          </w:p>
        </w:tc>
        <w:tc>
          <w:tcPr>
            <w:tcW w:w="1084" w:type="dxa"/>
          </w:tcPr>
          <w:p w:rsidR="0004354A" w:rsidDel="002C659E" w:rsidRDefault="0004354A" w:rsidP="003857C0">
            <w:pPr>
              <w:spacing w:after="80"/>
              <w:jc w:val="center"/>
              <w:rPr>
                <w:del w:id="11993" w:author="Author"/>
              </w:rPr>
            </w:pPr>
          </w:p>
        </w:tc>
        <w:tc>
          <w:tcPr>
            <w:tcW w:w="1142" w:type="dxa"/>
          </w:tcPr>
          <w:p w:rsidR="0004354A" w:rsidDel="002C659E" w:rsidRDefault="0004354A" w:rsidP="003857C0">
            <w:pPr>
              <w:spacing w:after="80"/>
              <w:jc w:val="center"/>
              <w:rPr>
                <w:del w:id="11994" w:author="Author"/>
              </w:rPr>
            </w:pPr>
          </w:p>
        </w:tc>
        <w:tc>
          <w:tcPr>
            <w:tcW w:w="1216" w:type="dxa"/>
          </w:tcPr>
          <w:p w:rsidR="0004354A" w:rsidDel="002C659E" w:rsidRDefault="0004354A" w:rsidP="003857C0">
            <w:pPr>
              <w:spacing w:after="80"/>
              <w:rPr>
                <w:del w:id="11995" w:author="Author"/>
              </w:rPr>
            </w:pPr>
          </w:p>
        </w:tc>
      </w:tr>
      <w:tr w:rsidR="0004354A" w:rsidDel="002C659E" w:rsidTr="00190351">
        <w:trPr>
          <w:del w:id="11996" w:author="Author"/>
        </w:trPr>
        <w:tc>
          <w:tcPr>
            <w:tcW w:w="2616" w:type="dxa"/>
          </w:tcPr>
          <w:p w:rsidR="0004354A" w:rsidDel="002C659E" w:rsidRDefault="0004354A" w:rsidP="003857C0">
            <w:pPr>
              <w:spacing w:after="80"/>
              <w:rPr>
                <w:del w:id="11997" w:author="Author"/>
                <w:rFonts w:cs="Arial"/>
                <w:b/>
              </w:rPr>
            </w:pPr>
            <w:del w:id="11998" w:author="Author">
              <w:r w:rsidDel="002C659E">
                <w:delText>Max_Init_Aggressors</w:delText>
              </w:r>
            </w:del>
          </w:p>
        </w:tc>
        <w:tc>
          <w:tcPr>
            <w:tcW w:w="1325" w:type="dxa"/>
          </w:tcPr>
          <w:p w:rsidR="0004354A" w:rsidDel="002C659E" w:rsidRDefault="0004354A" w:rsidP="003857C0">
            <w:pPr>
              <w:spacing w:after="80"/>
              <w:jc w:val="center"/>
              <w:rPr>
                <w:del w:id="11999" w:author="Author"/>
                <w:rFonts w:cs="Arial"/>
                <w:b/>
              </w:rPr>
            </w:pPr>
            <w:del w:id="12000" w:author="Author">
              <w:r w:rsidDel="002C659E">
                <w:delText>No</w:delText>
              </w:r>
            </w:del>
          </w:p>
        </w:tc>
        <w:tc>
          <w:tcPr>
            <w:tcW w:w="1273" w:type="dxa"/>
          </w:tcPr>
          <w:p w:rsidR="0004354A" w:rsidDel="002C659E" w:rsidRDefault="0004354A" w:rsidP="003857C0">
            <w:pPr>
              <w:spacing w:after="80"/>
              <w:jc w:val="center"/>
              <w:rPr>
                <w:del w:id="12001" w:author="Author"/>
                <w:rFonts w:cs="Arial"/>
                <w:b/>
              </w:rPr>
            </w:pPr>
            <w:del w:id="12002" w:author="Author">
              <w:r w:rsidDel="002C659E">
                <w:delText>0</w:delText>
              </w:r>
            </w:del>
          </w:p>
        </w:tc>
        <w:tc>
          <w:tcPr>
            <w:tcW w:w="1150" w:type="dxa"/>
          </w:tcPr>
          <w:p w:rsidR="0004354A" w:rsidDel="002C659E" w:rsidRDefault="0004354A" w:rsidP="003857C0">
            <w:pPr>
              <w:spacing w:after="80"/>
              <w:jc w:val="center"/>
              <w:rPr>
                <w:del w:id="12003" w:author="Author"/>
                <w:rFonts w:cs="Arial"/>
                <w:b/>
              </w:rPr>
            </w:pPr>
            <w:del w:id="12004" w:author="Author">
              <w:r w:rsidDel="002C659E">
                <w:delText>X</w:delText>
              </w:r>
            </w:del>
          </w:p>
        </w:tc>
        <w:tc>
          <w:tcPr>
            <w:tcW w:w="1084" w:type="dxa"/>
          </w:tcPr>
          <w:p w:rsidR="0004354A" w:rsidDel="002C659E" w:rsidRDefault="0004354A" w:rsidP="003857C0">
            <w:pPr>
              <w:spacing w:after="80"/>
              <w:jc w:val="center"/>
              <w:rPr>
                <w:del w:id="12005" w:author="Author"/>
              </w:rPr>
            </w:pPr>
          </w:p>
        </w:tc>
        <w:tc>
          <w:tcPr>
            <w:tcW w:w="1142" w:type="dxa"/>
          </w:tcPr>
          <w:p w:rsidR="0004354A" w:rsidDel="002C659E" w:rsidRDefault="0004354A" w:rsidP="003857C0">
            <w:pPr>
              <w:spacing w:after="80"/>
              <w:jc w:val="center"/>
              <w:rPr>
                <w:del w:id="12006" w:author="Author"/>
              </w:rPr>
            </w:pPr>
          </w:p>
        </w:tc>
        <w:tc>
          <w:tcPr>
            <w:tcW w:w="1216" w:type="dxa"/>
          </w:tcPr>
          <w:p w:rsidR="0004354A" w:rsidDel="002C659E" w:rsidRDefault="0004354A" w:rsidP="003857C0">
            <w:pPr>
              <w:spacing w:after="80"/>
              <w:rPr>
                <w:del w:id="12007" w:author="Author"/>
              </w:rPr>
            </w:pPr>
          </w:p>
        </w:tc>
      </w:tr>
      <w:tr w:rsidR="0004354A" w:rsidDel="002C659E" w:rsidTr="00190351">
        <w:trPr>
          <w:del w:id="12008" w:author="Author"/>
        </w:trPr>
        <w:tc>
          <w:tcPr>
            <w:tcW w:w="2616" w:type="dxa"/>
          </w:tcPr>
          <w:p w:rsidR="0004354A" w:rsidDel="002C659E" w:rsidRDefault="0004354A" w:rsidP="003857C0">
            <w:pPr>
              <w:spacing w:after="80"/>
              <w:rPr>
                <w:del w:id="12009" w:author="Author"/>
                <w:rFonts w:cs="Arial"/>
                <w:b/>
              </w:rPr>
            </w:pPr>
            <w:del w:id="12010" w:author="Author">
              <w:r w:rsidDel="002C659E">
                <w:delText>Tx_Jitter</w:delText>
              </w:r>
            </w:del>
          </w:p>
        </w:tc>
        <w:tc>
          <w:tcPr>
            <w:tcW w:w="1325" w:type="dxa"/>
          </w:tcPr>
          <w:p w:rsidR="0004354A" w:rsidDel="002C659E" w:rsidRDefault="0004354A" w:rsidP="003857C0">
            <w:pPr>
              <w:spacing w:after="80"/>
              <w:jc w:val="center"/>
              <w:rPr>
                <w:del w:id="12011" w:author="Author"/>
                <w:rFonts w:cs="Arial"/>
                <w:b/>
              </w:rPr>
            </w:pPr>
            <w:del w:id="12012" w:author="Author">
              <w:r w:rsidDel="002C659E">
                <w:delText>No</w:delText>
              </w:r>
            </w:del>
          </w:p>
        </w:tc>
        <w:tc>
          <w:tcPr>
            <w:tcW w:w="1273" w:type="dxa"/>
          </w:tcPr>
          <w:p w:rsidR="0004354A" w:rsidDel="002C659E" w:rsidRDefault="0004354A" w:rsidP="003857C0">
            <w:pPr>
              <w:spacing w:after="80"/>
              <w:jc w:val="center"/>
              <w:rPr>
                <w:del w:id="12013" w:author="Author"/>
                <w:rFonts w:cs="Arial"/>
                <w:b/>
              </w:rPr>
            </w:pPr>
            <w:del w:id="12014" w:author="Author">
              <w:r w:rsidDel="002C659E">
                <w:delText>No Jitter</w:delText>
              </w:r>
            </w:del>
          </w:p>
        </w:tc>
        <w:tc>
          <w:tcPr>
            <w:tcW w:w="1150" w:type="dxa"/>
          </w:tcPr>
          <w:p w:rsidR="0004354A" w:rsidDel="002C659E" w:rsidRDefault="0004354A" w:rsidP="003857C0">
            <w:pPr>
              <w:spacing w:after="80"/>
              <w:jc w:val="center"/>
              <w:rPr>
                <w:del w:id="12015" w:author="Author"/>
                <w:rFonts w:cs="Arial"/>
                <w:b/>
              </w:rPr>
            </w:pPr>
            <w:del w:id="12016" w:author="Author">
              <w:r w:rsidDel="002C659E">
                <w:delText>X</w:delText>
              </w:r>
            </w:del>
          </w:p>
        </w:tc>
        <w:tc>
          <w:tcPr>
            <w:tcW w:w="1084" w:type="dxa"/>
          </w:tcPr>
          <w:p w:rsidR="0004354A" w:rsidDel="002C659E" w:rsidRDefault="0004354A" w:rsidP="003857C0">
            <w:pPr>
              <w:spacing w:after="80"/>
              <w:jc w:val="center"/>
              <w:rPr>
                <w:del w:id="12017" w:author="Author"/>
              </w:rPr>
            </w:pPr>
          </w:p>
        </w:tc>
        <w:tc>
          <w:tcPr>
            <w:tcW w:w="1142" w:type="dxa"/>
          </w:tcPr>
          <w:p w:rsidR="0004354A" w:rsidDel="002C659E" w:rsidRDefault="0004354A" w:rsidP="003857C0">
            <w:pPr>
              <w:spacing w:after="80"/>
              <w:jc w:val="center"/>
              <w:rPr>
                <w:del w:id="12018" w:author="Author"/>
                <w:rFonts w:cs="Arial"/>
                <w:b/>
              </w:rPr>
            </w:pPr>
            <w:del w:id="12019" w:author="Author">
              <w:r w:rsidDel="002C659E">
                <w:delText>X</w:delText>
              </w:r>
            </w:del>
            <w:ins w:id="12020" w:author="Author">
              <w:del w:id="12021" w:author="Author">
                <w:r w:rsidR="00C70C58" w:rsidRPr="00AF3F30" w:rsidDel="002C659E">
                  <w:rPr>
                    <w:vertAlign w:val="superscript"/>
                    <w:rPrChange w:id="12022" w:author="Author">
                      <w:rPr/>
                    </w:rPrChange>
                  </w:rPr>
                  <w:delText>3</w:delText>
                </w:r>
              </w:del>
            </w:ins>
          </w:p>
        </w:tc>
        <w:tc>
          <w:tcPr>
            <w:tcW w:w="1216" w:type="dxa"/>
          </w:tcPr>
          <w:p w:rsidR="0004354A" w:rsidDel="002C659E" w:rsidRDefault="0004354A" w:rsidP="003857C0">
            <w:pPr>
              <w:spacing w:after="80"/>
              <w:rPr>
                <w:del w:id="12023" w:author="Author"/>
              </w:rPr>
            </w:pPr>
          </w:p>
        </w:tc>
      </w:tr>
      <w:tr w:rsidR="0004354A" w:rsidDel="002C659E" w:rsidTr="00190351">
        <w:trPr>
          <w:del w:id="12024" w:author="Author"/>
        </w:trPr>
        <w:tc>
          <w:tcPr>
            <w:tcW w:w="2616" w:type="dxa"/>
          </w:tcPr>
          <w:p w:rsidR="0004354A" w:rsidDel="002C659E" w:rsidRDefault="0004354A" w:rsidP="003857C0">
            <w:pPr>
              <w:spacing w:after="80"/>
              <w:rPr>
                <w:del w:id="12025" w:author="Author"/>
                <w:rFonts w:cs="Arial"/>
                <w:b/>
              </w:rPr>
            </w:pPr>
            <w:del w:id="12026" w:author="Author">
              <w:r w:rsidDel="002C659E">
                <w:delText>Tx_DCD</w:delText>
              </w:r>
            </w:del>
          </w:p>
        </w:tc>
        <w:tc>
          <w:tcPr>
            <w:tcW w:w="1325" w:type="dxa"/>
          </w:tcPr>
          <w:p w:rsidR="0004354A" w:rsidDel="002C659E" w:rsidRDefault="0004354A" w:rsidP="003857C0">
            <w:pPr>
              <w:spacing w:after="80"/>
              <w:jc w:val="center"/>
              <w:rPr>
                <w:del w:id="12027" w:author="Author"/>
                <w:rFonts w:cs="Arial"/>
                <w:b/>
              </w:rPr>
            </w:pPr>
            <w:del w:id="12028" w:author="Author">
              <w:r w:rsidDel="002C659E">
                <w:delText>No</w:delText>
              </w:r>
            </w:del>
          </w:p>
        </w:tc>
        <w:tc>
          <w:tcPr>
            <w:tcW w:w="1273" w:type="dxa"/>
          </w:tcPr>
          <w:p w:rsidR="0004354A" w:rsidDel="002C659E" w:rsidRDefault="0004354A" w:rsidP="003857C0">
            <w:pPr>
              <w:spacing w:after="80"/>
              <w:jc w:val="center"/>
              <w:rPr>
                <w:del w:id="12029" w:author="Author"/>
                <w:rFonts w:cs="Arial"/>
                <w:b/>
              </w:rPr>
            </w:pPr>
            <w:del w:id="12030" w:author="Author">
              <w:r w:rsidDel="002C659E">
                <w:delText>0</w:delText>
              </w:r>
            </w:del>
          </w:p>
        </w:tc>
        <w:tc>
          <w:tcPr>
            <w:tcW w:w="1150" w:type="dxa"/>
          </w:tcPr>
          <w:p w:rsidR="0004354A" w:rsidDel="002C659E" w:rsidRDefault="0004354A" w:rsidP="003857C0">
            <w:pPr>
              <w:spacing w:after="80"/>
              <w:jc w:val="center"/>
              <w:rPr>
                <w:del w:id="12031" w:author="Author"/>
                <w:rFonts w:cs="Arial"/>
                <w:b/>
              </w:rPr>
            </w:pPr>
            <w:del w:id="12032" w:author="Author">
              <w:r w:rsidDel="002C659E">
                <w:delText>X</w:delText>
              </w:r>
            </w:del>
          </w:p>
        </w:tc>
        <w:tc>
          <w:tcPr>
            <w:tcW w:w="1084" w:type="dxa"/>
          </w:tcPr>
          <w:p w:rsidR="0004354A" w:rsidDel="002C659E" w:rsidRDefault="0004354A" w:rsidP="003857C0">
            <w:pPr>
              <w:spacing w:after="80"/>
              <w:jc w:val="center"/>
              <w:rPr>
                <w:del w:id="12033" w:author="Author"/>
              </w:rPr>
            </w:pPr>
          </w:p>
        </w:tc>
        <w:tc>
          <w:tcPr>
            <w:tcW w:w="1142" w:type="dxa"/>
          </w:tcPr>
          <w:p w:rsidR="0004354A" w:rsidDel="002C659E" w:rsidRDefault="0004354A" w:rsidP="003857C0">
            <w:pPr>
              <w:spacing w:after="80"/>
              <w:jc w:val="center"/>
              <w:rPr>
                <w:del w:id="12034" w:author="Author"/>
                <w:rFonts w:cs="Arial"/>
                <w:b/>
              </w:rPr>
            </w:pPr>
            <w:del w:id="12035" w:author="Author">
              <w:r w:rsidDel="002C659E">
                <w:delText>X</w:delText>
              </w:r>
            </w:del>
            <w:ins w:id="12036" w:author="Author">
              <w:del w:id="12037" w:author="Author">
                <w:r w:rsidR="00C70C58" w:rsidRPr="003B6E12" w:rsidDel="002C659E">
                  <w:rPr>
                    <w:vertAlign w:val="superscript"/>
                  </w:rPr>
                  <w:delText>3</w:delText>
                </w:r>
              </w:del>
            </w:ins>
          </w:p>
        </w:tc>
        <w:tc>
          <w:tcPr>
            <w:tcW w:w="1216" w:type="dxa"/>
          </w:tcPr>
          <w:p w:rsidR="0004354A" w:rsidDel="002C659E" w:rsidRDefault="0004354A" w:rsidP="003857C0">
            <w:pPr>
              <w:spacing w:after="80"/>
              <w:rPr>
                <w:del w:id="12038" w:author="Author"/>
              </w:rPr>
            </w:pPr>
          </w:p>
        </w:tc>
      </w:tr>
      <w:tr w:rsidR="0004354A" w:rsidDel="002C659E" w:rsidTr="00190351">
        <w:trPr>
          <w:del w:id="12039" w:author="Author"/>
        </w:trPr>
        <w:tc>
          <w:tcPr>
            <w:tcW w:w="2616" w:type="dxa"/>
          </w:tcPr>
          <w:p w:rsidR="0004354A" w:rsidDel="002C659E" w:rsidRDefault="0004354A" w:rsidP="003857C0">
            <w:pPr>
              <w:spacing w:after="80"/>
              <w:rPr>
                <w:del w:id="12040" w:author="Author"/>
                <w:rFonts w:cs="Arial"/>
                <w:b/>
              </w:rPr>
            </w:pPr>
            <w:del w:id="12041" w:author="Author">
              <w:r w:rsidDel="002C659E">
                <w:delText>Rx_Receiver_Sensitivity</w:delText>
              </w:r>
            </w:del>
          </w:p>
        </w:tc>
        <w:tc>
          <w:tcPr>
            <w:tcW w:w="1325" w:type="dxa"/>
          </w:tcPr>
          <w:p w:rsidR="0004354A" w:rsidDel="002C659E" w:rsidRDefault="0004354A" w:rsidP="003857C0">
            <w:pPr>
              <w:spacing w:after="80"/>
              <w:jc w:val="center"/>
              <w:rPr>
                <w:del w:id="12042" w:author="Author"/>
                <w:rFonts w:cs="Arial"/>
                <w:b/>
              </w:rPr>
            </w:pPr>
            <w:del w:id="12043" w:author="Author">
              <w:r w:rsidDel="002C659E">
                <w:delText>No</w:delText>
              </w:r>
            </w:del>
          </w:p>
        </w:tc>
        <w:tc>
          <w:tcPr>
            <w:tcW w:w="1273" w:type="dxa"/>
          </w:tcPr>
          <w:p w:rsidR="0004354A" w:rsidDel="002C659E" w:rsidRDefault="0004354A" w:rsidP="003857C0">
            <w:pPr>
              <w:spacing w:after="80"/>
              <w:jc w:val="center"/>
              <w:rPr>
                <w:del w:id="12044" w:author="Author"/>
                <w:rFonts w:cs="Arial"/>
                <w:b/>
              </w:rPr>
            </w:pPr>
            <w:del w:id="12045" w:author="Author">
              <w:r w:rsidDel="002C659E">
                <w:delText>0</w:delText>
              </w:r>
            </w:del>
          </w:p>
        </w:tc>
        <w:tc>
          <w:tcPr>
            <w:tcW w:w="1150" w:type="dxa"/>
          </w:tcPr>
          <w:p w:rsidR="0004354A" w:rsidDel="002C659E" w:rsidRDefault="0004354A" w:rsidP="003857C0">
            <w:pPr>
              <w:spacing w:after="80"/>
              <w:jc w:val="center"/>
              <w:rPr>
                <w:del w:id="12046" w:author="Author"/>
                <w:rFonts w:cs="Arial"/>
                <w:b/>
              </w:rPr>
            </w:pPr>
            <w:del w:id="12047" w:author="Author">
              <w:r w:rsidDel="002C659E">
                <w:delText>X</w:delText>
              </w:r>
            </w:del>
          </w:p>
        </w:tc>
        <w:tc>
          <w:tcPr>
            <w:tcW w:w="1084" w:type="dxa"/>
          </w:tcPr>
          <w:p w:rsidR="0004354A" w:rsidDel="002C659E" w:rsidRDefault="0004354A" w:rsidP="003857C0">
            <w:pPr>
              <w:spacing w:after="80"/>
              <w:jc w:val="center"/>
              <w:rPr>
                <w:del w:id="12048" w:author="Author"/>
              </w:rPr>
            </w:pPr>
          </w:p>
        </w:tc>
        <w:tc>
          <w:tcPr>
            <w:tcW w:w="1142" w:type="dxa"/>
          </w:tcPr>
          <w:p w:rsidR="0004354A" w:rsidDel="002C659E" w:rsidRDefault="0004354A" w:rsidP="003857C0">
            <w:pPr>
              <w:spacing w:after="80"/>
              <w:jc w:val="center"/>
              <w:rPr>
                <w:del w:id="12049" w:author="Author"/>
                <w:rFonts w:cs="Arial"/>
                <w:b/>
              </w:rPr>
            </w:pPr>
            <w:del w:id="12050" w:author="Author">
              <w:r w:rsidDel="002C659E">
                <w:delText>X</w:delText>
              </w:r>
            </w:del>
          </w:p>
        </w:tc>
        <w:tc>
          <w:tcPr>
            <w:tcW w:w="1216" w:type="dxa"/>
          </w:tcPr>
          <w:p w:rsidR="0004354A" w:rsidDel="002C659E" w:rsidRDefault="0004354A" w:rsidP="003857C0">
            <w:pPr>
              <w:spacing w:after="80"/>
              <w:rPr>
                <w:del w:id="12051" w:author="Author"/>
              </w:rPr>
            </w:pPr>
          </w:p>
        </w:tc>
      </w:tr>
      <w:tr w:rsidR="0004354A" w:rsidDel="002C659E" w:rsidTr="00190351">
        <w:trPr>
          <w:del w:id="12052" w:author="Author"/>
        </w:trPr>
        <w:tc>
          <w:tcPr>
            <w:tcW w:w="2616" w:type="dxa"/>
          </w:tcPr>
          <w:p w:rsidR="0004354A" w:rsidDel="002C659E" w:rsidRDefault="0004354A" w:rsidP="003857C0">
            <w:pPr>
              <w:spacing w:after="80"/>
              <w:rPr>
                <w:del w:id="12053" w:author="Author"/>
                <w:rFonts w:cs="Arial"/>
                <w:b/>
              </w:rPr>
            </w:pPr>
            <w:del w:id="12054" w:author="Author">
              <w:r w:rsidDel="002C659E">
                <w:delText>Rx_Clock_PDF</w:delText>
              </w:r>
            </w:del>
          </w:p>
        </w:tc>
        <w:tc>
          <w:tcPr>
            <w:tcW w:w="1325" w:type="dxa"/>
          </w:tcPr>
          <w:p w:rsidR="0004354A" w:rsidDel="002C659E" w:rsidRDefault="0004354A" w:rsidP="003857C0">
            <w:pPr>
              <w:spacing w:after="80"/>
              <w:jc w:val="center"/>
              <w:rPr>
                <w:del w:id="12055" w:author="Author"/>
                <w:rFonts w:cs="Arial"/>
                <w:b/>
              </w:rPr>
            </w:pPr>
            <w:del w:id="12056" w:author="Author">
              <w:r w:rsidDel="002C659E">
                <w:delText>No</w:delText>
              </w:r>
            </w:del>
          </w:p>
        </w:tc>
        <w:tc>
          <w:tcPr>
            <w:tcW w:w="1273" w:type="dxa"/>
          </w:tcPr>
          <w:p w:rsidR="0004354A" w:rsidDel="002C659E" w:rsidRDefault="0004354A" w:rsidP="003857C0">
            <w:pPr>
              <w:spacing w:after="80"/>
              <w:jc w:val="center"/>
              <w:rPr>
                <w:del w:id="12057" w:author="Author"/>
                <w:rFonts w:cs="Arial"/>
                <w:b/>
              </w:rPr>
            </w:pPr>
            <w:del w:id="12058" w:author="Author">
              <w:r w:rsidDel="002C659E">
                <w:delText>Clock Centered</w:delText>
              </w:r>
            </w:del>
          </w:p>
        </w:tc>
        <w:tc>
          <w:tcPr>
            <w:tcW w:w="1150" w:type="dxa"/>
          </w:tcPr>
          <w:p w:rsidR="0004354A" w:rsidDel="002C659E" w:rsidRDefault="0004354A" w:rsidP="003857C0">
            <w:pPr>
              <w:spacing w:after="80"/>
              <w:jc w:val="center"/>
              <w:rPr>
                <w:del w:id="12059" w:author="Author"/>
                <w:rFonts w:cs="Arial"/>
                <w:b/>
              </w:rPr>
            </w:pPr>
            <w:del w:id="12060" w:author="Author">
              <w:r w:rsidDel="002C659E">
                <w:delText>X</w:delText>
              </w:r>
            </w:del>
          </w:p>
        </w:tc>
        <w:tc>
          <w:tcPr>
            <w:tcW w:w="1084" w:type="dxa"/>
          </w:tcPr>
          <w:p w:rsidR="0004354A" w:rsidDel="002C659E" w:rsidRDefault="0004354A" w:rsidP="003857C0">
            <w:pPr>
              <w:spacing w:after="80"/>
              <w:jc w:val="center"/>
              <w:rPr>
                <w:del w:id="12061" w:author="Author"/>
              </w:rPr>
            </w:pPr>
          </w:p>
        </w:tc>
        <w:tc>
          <w:tcPr>
            <w:tcW w:w="1142" w:type="dxa"/>
          </w:tcPr>
          <w:p w:rsidR="0004354A" w:rsidDel="002C659E" w:rsidRDefault="0004354A" w:rsidP="003857C0">
            <w:pPr>
              <w:spacing w:after="80"/>
              <w:jc w:val="center"/>
              <w:rPr>
                <w:del w:id="12062" w:author="Author"/>
                <w:rFonts w:cs="Arial"/>
                <w:b/>
              </w:rPr>
            </w:pPr>
            <w:del w:id="12063" w:author="Author">
              <w:r w:rsidDel="002C659E">
                <w:delText>X</w:delText>
              </w:r>
            </w:del>
          </w:p>
        </w:tc>
        <w:tc>
          <w:tcPr>
            <w:tcW w:w="1216" w:type="dxa"/>
          </w:tcPr>
          <w:p w:rsidR="0004354A" w:rsidDel="002C659E" w:rsidRDefault="0004354A" w:rsidP="003857C0">
            <w:pPr>
              <w:spacing w:after="80"/>
              <w:rPr>
                <w:del w:id="12064" w:author="Author"/>
              </w:rPr>
            </w:pPr>
          </w:p>
        </w:tc>
      </w:tr>
      <w:tr w:rsidR="007E6E4E" w:rsidDel="002C659E" w:rsidTr="00190351">
        <w:trPr>
          <w:ins w:id="12065" w:author="Author"/>
          <w:del w:id="12066" w:author="Author"/>
        </w:trPr>
        <w:tc>
          <w:tcPr>
            <w:tcW w:w="2616" w:type="dxa"/>
          </w:tcPr>
          <w:p w:rsidR="007E6E4E" w:rsidDel="002C659E" w:rsidRDefault="007E6E4E" w:rsidP="003857C0">
            <w:pPr>
              <w:spacing w:after="80"/>
              <w:rPr>
                <w:ins w:id="12067" w:author="Author"/>
                <w:del w:id="12068" w:author="Author"/>
              </w:rPr>
            </w:pPr>
            <w:ins w:id="12069" w:author="Author">
              <w:del w:id="12070" w:author="Author">
                <w:r w:rsidDel="002C659E">
                  <w:delText>Supporting_Files</w:delText>
                </w:r>
              </w:del>
            </w:ins>
          </w:p>
        </w:tc>
        <w:tc>
          <w:tcPr>
            <w:tcW w:w="1325" w:type="dxa"/>
          </w:tcPr>
          <w:p w:rsidR="007E6E4E" w:rsidDel="002C659E" w:rsidRDefault="00FA6AEA" w:rsidP="003857C0">
            <w:pPr>
              <w:spacing w:after="80"/>
              <w:jc w:val="center"/>
              <w:rPr>
                <w:ins w:id="12071" w:author="Author"/>
                <w:del w:id="12072" w:author="Author"/>
              </w:rPr>
            </w:pPr>
            <w:ins w:id="12073" w:author="Author">
              <w:del w:id="12074" w:author="Author">
                <w:r w:rsidDel="002C659E">
                  <w:delText>No</w:delText>
                </w:r>
              </w:del>
            </w:ins>
          </w:p>
        </w:tc>
        <w:tc>
          <w:tcPr>
            <w:tcW w:w="1273" w:type="dxa"/>
          </w:tcPr>
          <w:p w:rsidR="007E6E4E" w:rsidDel="002C659E" w:rsidRDefault="00FA6AEA" w:rsidP="003857C0">
            <w:pPr>
              <w:spacing w:after="80"/>
              <w:jc w:val="center"/>
              <w:rPr>
                <w:ins w:id="12075" w:author="Author"/>
                <w:del w:id="12076" w:author="Author"/>
              </w:rPr>
            </w:pPr>
            <w:ins w:id="12077" w:author="Author">
              <w:del w:id="12078" w:author="Author">
                <w:r w:rsidDel="002C659E">
                  <w:delText>--</w:delText>
                </w:r>
              </w:del>
            </w:ins>
          </w:p>
        </w:tc>
        <w:tc>
          <w:tcPr>
            <w:tcW w:w="1150" w:type="dxa"/>
          </w:tcPr>
          <w:p w:rsidR="007E6E4E" w:rsidDel="002C659E" w:rsidRDefault="00F607D0" w:rsidP="003857C0">
            <w:pPr>
              <w:spacing w:after="80"/>
              <w:jc w:val="center"/>
              <w:rPr>
                <w:ins w:id="12079" w:author="Author"/>
                <w:del w:id="12080" w:author="Author"/>
              </w:rPr>
            </w:pPr>
            <w:ins w:id="12081" w:author="Author">
              <w:del w:id="12082" w:author="Author">
                <w:r w:rsidDel="002C659E">
                  <w:delText>X</w:delText>
                </w:r>
              </w:del>
            </w:ins>
          </w:p>
        </w:tc>
        <w:tc>
          <w:tcPr>
            <w:tcW w:w="1084" w:type="dxa"/>
          </w:tcPr>
          <w:p w:rsidR="007E6E4E" w:rsidDel="002C659E" w:rsidRDefault="007E6E4E" w:rsidP="003857C0">
            <w:pPr>
              <w:spacing w:after="80"/>
              <w:jc w:val="center"/>
              <w:rPr>
                <w:ins w:id="12083" w:author="Author"/>
                <w:del w:id="12084" w:author="Author"/>
              </w:rPr>
            </w:pPr>
          </w:p>
        </w:tc>
        <w:tc>
          <w:tcPr>
            <w:tcW w:w="1142" w:type="dxa"/>
          </w:tcPr>
          <w:p w:rsidR="007E6E4E" w:rsidDel="002C659E" w:rsidRDefault="007E6E4E" w:rsidP="003857C0">
            <w:pPr>
              <w:spacing w:after="80"/>
              <w:jc w:val="center"/>
              <w:rPr>
                <w:ins w:id="12085" w:author="Author"/>
                <w:del w:id="12086" w:author="Author"/>
              </w:rPr>
            </w:pPr>
          </w:p>
        </w:tc>
        <w:tc>
          <w:tcPr>
            <w:tcW w:w="1216" w:type="dxa"/>
          </w:tcPr>
          <w:p w:rsidR="007E6E4E" w:rsidDel="002C659E" w:rsidRDefault="007E6E4E" w:rsidP="003857C0">
            <w:pPr>
              <w:spacing w:after="80"/>
              <w:rPr>
                <w:ins w:id="12087" w:author="Author"/>
                <w:del w:id="12088" w:author="Author"/>
              </w:rPr>
            </w:pPr>
          </w:p>
        </w:tc>
      </w:tr>
      <w:tr w:rsidR="007E6E4E" w:rsidDel="002C659E" w:rsidTr="00190351">
        <w:trPr>
          <w:ins w:id="12089" w:author="Author"/>
          <w:del w:id="12090" w:author="Author"/>
        </w:trPr>
        <w:tc>
          <w:tcPr>
            <w:tcW w:w="2616" w:type="dxa"/>
          </w:tcPr>
          <w:p w:rsidR="007E6E4E" w:rsidDel="002C659E" w:rsidRDefault="007E6E4E" w:rsidP="003857C0">
            <w:pPr>
              <w:spacing w:after="80"/>
              <w:rPr>
                <w:ins w:id="12091" w:author="Author"/>
                <w:del w:id="12092" w:author="Author"/>
              </w:rPr>
            </w:pPr>
            <w:ins w:id="12093" w:author="Author">
              <w:del w:id="12094" w:author="Author">
                <w:r w:rsidDel="002C659E">
                  <w:delText>DLL_Path</w:delText>
                </w:r>
              </w:del>
            </w:ins>
          </w:p>
        </w:tc>
        <w:tc>
          <w:tcPr>
            <w:tcW w:w="1325" w:type="dxa"/>
          </w:tcPr>
          <w:p w:rsidR="007E6E4E" w:rsidDel="002C659E" w:rsidRDefault="00FA6AEA" w:rsidP="003857C0">
            <w:pPr>
              <w:spacing w:after="80"/>
              <w:jc w:val="center"/>
              <w:rPr>
                <w:ins w:id="12095" w:author="Author"/>
                <w:del w:id="12096" w:author="Author"/>
              </w:rPr>
            </w:pPr>
            <w:ins w:id="12097" w:author="Author">
              <w:del w:id="12098" w:author="Author">
                <w:r w:rsidDel="002C659E">
                  <w:delText>No</w:delText>
                </w:r>
              </w:del>
            </w:ins>
          </w:p>
        </w:tc>
        <w:tc>
          <w:tcPr>
            <w:tcW w:w="1273" w:type="dxa"/>
          </w:tcPr>
          <w:p w:rsidR="007E6E4E" w:rsidDel="002C659E" w:rsidRDefault="00FA6AEA" w:rsidP="003857C0">
            <w:pPr>
              <w:spacing w:after="80"/>
              <w:jc w:val="center"/>
              <w:rPr>
                <w:ins w:id="12099" w:author="Author"/>
                <w:del w:id="12100" w:author="Author"/>
              </w:rPr>
            </w:pPr>
            <w:ins w:id="12101" w:author="Author">
              <w:del w:id="12102" w:author="Author">
                <w:r w:rsidDel="002C659E">
                  <w:delText>--</w:delText>
                </w:r>
              </w:del>
            </w:ins>
          </w:p>
        </w:tc>
        <w:tc>
          <w:tcPr>
            <w:tcW w:w="1150" w:type="dxa"/>
          </w:tcPr>
          <w:p w:rsidR="007E6E4E" w:rsidDel="002C659E" w:rsidRDefault="007E6E4E" w:rsidP="003857C0">
            <w:pPr>
              <w:spacing w:after="80"/>
              <w:jc w:val="center"/>
              <w:rPr>
                <w:ins w:id="12103" w:author="Author"/>
                <w:del w:id="12104" w:author="Author"/>
              </w:rPr>
            </w:pPr>
          </w:p>
        </w:tc>
        <w:tc>
          <w:tcPr>
            <w:tcW w:w="1084" w:type="dxa"/>
          </w:tcPr>
          <w:p w:rsidR="007E6E4E" w:rsidDel="002C659E" w:rsidRDefault="002C4E7E" w:rsidP="003857C0">
            <w:pPr>
              <w:spacing w:after="80"/>
              <w:jc w:val="center"/>
              <w:rPr>
                <w:ins w:id="12105" w:author="Author"/>
                <w:del w:id="12106" w:author="Author"/>
              </w:rPr>
            </w:pPr>
            <w:ins w:id="12107" w:author="Author">
              <w:del w:id="12108" w:author="Author">
                <w:r w:rsidDel="002C659E">
                  <w:delText>X</w:delText>
                </w:r>
              </w:del>
            </w:ins>
          </w:p>
        </w:tc>
        <w:tc>
          <w:tcPr>
            <w:tcW w:w="1142" w:type="dxa"/>
          </w:tcPr>
          <w:p w:rsidR="007E6E4E" w:rsidDel="002C659E" w:rsidRDefault="007E6E4E" w:rsidP="003857C0">
            <w:pPr>
              <w:spacing w:after="80"/>
              <w:jc w:val="center"/>
              <w:rPr>
                <w:ins w:id="12109" w:author="Author"/>
                <w:del w:id="12110" w:author="Author"/>
              </w:rPr>
            </w:pPr>
          </w:p>
        </w:tc>
        <w:tc>
          <w:tcPr>
            <w:tcW w:w="1216" w:type="dxa"/>
          </w:tcPr>
          <w:p w:rsidR="007E6E4E" w:rsidDel="002C659E" w:rsidRDefault="007E6E4E" w:rsidP="003857C0">
            <w:pPr>
              <w:spacing w:after="80"/>
              <w:rPr>
                <w:ins w:id="12111" w:author="Author"/>
                <w:del w:id="12112" w:author="Author"/>
              </w:rPr>
            </w:pPr>
          </w:p>
        </w:tc>
      </w:tr>
      <w:tr w:rsidR="007E6E4E" w:rsidDel="002C659E" w:rsidTr="00190351">
        <w:trPr>
          <w:ins w:id="12113" w:author="Author"/>
          <w:del w:id="12114" w:author="Author"/>
        </w:trPr>
        <w:tc>
          <w:tcPr>
            <w:tcW w:w="2616" w:type="dxa"/>
          </w:tcPr>
          <w:p w:rsidR="007E6E4E" w:rsidDel="002C659E" w:rsidRDefault="007E6E4E" w:rsidP="003857C0">
            <w:pPr>
              <w:spacing w:after="80"/>
              <w:rPr>
                <w:ins w:id="12115" w:author="Author"/>
                <w:del w:id="12116" w:author="Author"/>
              </w:rPr>
            </w:pPr>
            <w:ins w:id="12117" w:author="Author">
              <w:del w:id="12118" w:author="Author">
                <w:r w:rsidDel="002C659E">
                  <w:delText>DLL_ID</w:delText>
                </w:r>
              </w:del>
            </w:ins>
          </w:p>
        </w:tc>
        <w:tc>
          <w:tcPr>
            <w:tcW w:w="1325" w:type="dxa"/>
          </w:tcPr>
          <w:p w:rsidR="007E6E4E" w:rsidDel="002C659E" w:rsidRDefault="00FA6AEA" w:rsidP="003857C0">
            <w:pPr>
              <w:spacing w:after="80"/>
              <w:jc w:val="center"/>
              <w:rPr>
                <w:ins w:id="12119" w:author="Author"/>
                <w:del w:id="12120" w:author="Author"/>
              </w:rPr>
            </w:pPr>
            <w:ins w:id="12121" w:author="Author">
              <w:del w:id="12122" w:author="Author">
                <w:r w:rsidDel="002C659E">
                  <w:delText>No</w:delText>
                </w:r>
              </w:del>
            </w:ins>
          </w:p>
        </w:tc>
        <w:tc>
          <w:tcPr>
            <w:tcW w:w="1273" w:type="dxa"/>
          </w:tcPr>
          <w:p w:rsidR="007E6E4E" w:rsidDel="002C659E" w:rsidRDefault="00FA6AEA" w:rsidP="003857C0">
            <w:pPr>
              <w:spacing w:after="80"/>
              <w:jc w:val="center"/>
              <w:rPr>
                <w:ins w:id="12123" w:author="Author"/>
                <w:del w:id="12124" w:author="Author"/>
              </w:rPr>
            </w:pPr>
            <w:ins w:id="12125" w:author="Author">
              <w:del w:id="12126" w:author="Author">
                <w:r w:rsidDel="002C659E">
                  <w:delText>--</w:delText>
                </w:r>
              </w:del>
            </w:ins>
          </w:p>
        </w:tc>
        <w:tc>
          <w:tcPr>
            <w:tcW w:w="1150" w:type="dxa"/>
          </w:tcPr>
          <w:p w:rsidR="007E6E4E" w:rsidDel="002C659E" w:rsidRDefault="007E6E4E" w:rsidP="003857C0">
            <w:pPr>
              <w:spacing w:after="80"/>
              <w:jc w:val="center"/>
              <w:rPr>
                <w:ins w:id="12127" w:author="Author"/>
                <w:del w:id="12128" w:author="Author"/>
              </w:rPr>
            </w:pPr>
          </w:p>
        </w:tc>
        <w:tc>
          <w:tcPr>
            <w:tcW w:w="1084" w:type="dxa"/>
          </w:tcPr>
          <w:p w:rsidR="007E6E4E" w:rsidDel="002C659E" w:rsidRDefault="002C4E7E" w:rsidP="003857C0">
            <w:pPr>
              <w:spacing w:after="80"/>
              <w:jc w:val="center"/>
              <w:rPr>
                <w:ins w:id="12129" w:author="Author"/>
                <w:del w:id="12130" w:author="Author"/>
              </w:rPr>
            </w:pPr>
            <w:ins w:id="12131" w:author="Author">
              <w:del w:id="12132" w:author="Author">
                <w:r w:rsidDel="002C659E">
                  <w:delText>X</w:delText>
                </w:r>
              </w:del>
            </w:ins>
          </w:p>
        </w:tc>
        <w:tc>
          <w:tcPr>
            <w:tcW w:w="1142" w:type="dxa"/>
          </w:tcPr>
          <w:p w:rsidR="007E6E4E" w:rsidDel="002C659E" w:rsidRDefault="007E6E4E" w:rsidP="003857C0">
            <w:pPr>
              <w:spacing w:after="80"/>
              <w:jc w:val="center"/>
              <w:rPr>
                <w:ins w:id="12133" w:author="Author"/>
                <w:del w:id="12134" w:author="Author"/>
              </w:rPr>
            </w:pPr>
          </w:p>
        </w:tc>
        <w:tc>
          <w:tcPr>
            <w:tcW w:w="1216" w:type="dxa"/>
          </w:tcPr>
          <w:p w:rsidR="007E6E4E" w:rsidDel="002C659E" w:rsidRDefault="007E6E4E" w:rsidP="003857C0">
            <w:pPr>
              <w:spacing w:after="80"/>
              <w:rPr>
                <w:ins w:id="12135" w:author="Author"/>
                <w:del w:id="12136" w:author="Author"/>
              </w:rPr>
            </w:pPr>
          </w:p>
        </w:tc>
      </w:tr>
      <w:tr w:rsidR="00FA6AEA" w:rsidDel="002C659E" w:rsidTr="00190351">
        <w:trPr>
          <w:ins w:id="12137" w:author="Author"/>
          <w:del w:id="12138" w:author="Author"/>
        </w:trPr>
        <w:tc>
          <w:tcPr>
            <w:tcW w:w="2616" w:type="dxa"/>
          </w:tcPr>
          <w:p w:rsidR="00FA6AEA" w:rsidDel="002C659E" w:rsidRDefault="00FA6AEA" w:rsidP="003857C0">
            <w:pPr>
              <w:spacing w:after="80"/>
              <w:rPr>
                <w:ins w:id="12139" w:author="Author"/>
                <w:del w:id="12140" w:author="Author"/>
              </w:rPr>
            </w:pPr>
            <w:ins w:id="12141" w:author="Author">
              <w:del w:id="12142" w:author="Author">
                <w:r w:rsidDel="002C659E">
                  <w:delText>Repeater_Type</w:delText>
                </w:r>
              </w:del>
            </w:ins>
          </w:p>
        </w:tc>
        <w:tc>
          <w:tcPr>
            <w:tcW w:w="1325" w:type="dxa"/>
          </w:tcPr>
          <w:p w:rsidR="00FA6AEA" w:rsidDel="002C659E" w:rsidRDefault="00FA6AEA" w:rsidP="003857C0">
            <w:pPr>
              <w:spacing w:after="80"/>
              <w:jc w:val="center"/>
              <w:rPr>
                <w:ins w:id="12143" w:author="Author"/>
                <w:del w:id="12144" w:author="Author"/>
              </w:rPr>
            </w:pPr>
            <w:ins w:id="12145" w:author="Author">
              <w:del w:id="12146" w:author="Author">
                <w:r w:rsidDel="002C659E">
                  <w:delText>No</w:delText>
                </w:r>
              </w:del>
            </w:ins>
          </w:p>
        </w:tc>
        <w:tc>
          <w:tcPr>
            <w:tcW w:w="1273" w:type="dxa"/>
          </w:tcPr>
          <w:p w:rsidR="00FA6AEA" w:rsidDel="002C659E" w:rsidRDefault="00FA6AEA" w:rsidP="003857C0">
            <w:pPr>
              <w:spacing w:after="80"/>
              <w:jc w:val="center"/>
              <w:rPr>
                <w:ins w:id="12147" w:author="Author"/>
                <w:del w:id="12148" w:author="Author"/>
              </w:rPr>
            </w:pPr>
            <w:ins w:id="12149" w:author="Author">
              <w:del w:id="12150" w:author="Author">
                <w:r w:rsidDel="002C659E">
                  <w:delText>--</w:delText>
                </w:r>
              </w:del>
            </w:ins>
          </w:p>
        </w:tc>
        <w:tc>
          <w:tcPr>
            <w:tcW w:w="1150" w:type="dxa"/>
          </w:tcPr>
          <w:p w:rsidR="00FA6AEA" w:rsidDel="002C659E" w:rsidRDefault="00FA6AEA" w:rsidP="003857C0">
            <w:pPr>
              <w:spacing w:after="80"/>
              <w:jc w:val="center"/>
              <w:rPr>
                <w:ins w:id="12151" w:author="Author"/>
                <w:del w:id="12152" w:author="Author"/>
              </w:rPr>
            </w:pPr>
            <w:ins w:id="12153" w:author="Author">
              <w:del w:id="12154" w:author="Author">
                <w:r w:rsidDel="002C659E">
                  <w:delText>X</w:delText>
                </w:r>
              </w:del>
            </w:ins>
          </w:p>
        </w:tc>
        <w:tc>
          <w:tcPr>
            <w:tcW w:w="1084" w:type="dxa"/>
          </w:tcPr>
          <w:p w:rsidR="00FA6AEA" w:rsidDel="002C659E" w:rsidRDefault="00FA6AEA" w:rsidP="003857C0">
            <w:pPr>
              <w:spacing w:after="80"/>
              <w:jc w:val="center"/>
              <w:rPr>
                <w:ins w:id="12155" w:author="Author"/>
                <w:del w:id="12156" w:author="Author"/>
              </w:rPr>
            </w:pPr>
          </w:p>
        </w:tc>
        <w:tc>
          <w:tcPr>
            <w:tcW w:w="1142" w:type="dxa"/>
          </w:tcPr>
          <w:p w:rsidR="00FA6AEA" w:rsidDel="002C659E" w:rsidRDefault="00FA6AEA" w:rsidP="003857C0">
            <w:pPr>
              <w:spacing w:after="80"/>
              <w:jc w:val="center"/>
              <w:rPr>
                <w:ins w:id="12157" w:author="Author"/>
                <w:del w:id="12158" w:author="Author"/>
              </w:rPr>
            </w:pPr>
          </w:p>
        </w:tc>
        <w:tc>
          <w:tcPr>
            <w:tcW w:w="1216" w:type="dxa"/>
          </w:tcPr>
          <w:p w:rsidR="00FA6AEA" w:rsidDel="002C659E" w:rsidRDefault="00FA6AEA" w:rsidP="003857C0">
            <w:pPr>
              <w:spacing w:after="80"/>
              <w:rPr>
                <w:ins w:id="12159" w:author="Author"/>
                <w:del w:id="12160" w:author="Author"/>
              </w:rPr>
            </w:pPr>
          </w:p>
        </w:tc>
      </w:tr>
    </w:tbl>
    <w:p w:rsidR="0004354A" w:rsidRPr="00735AE5" w:rsidDel="002C659E" w:rsidRDefault="0004354A" w:rsidP="00735AE5">
      <w:pPr>
        <w:autoSpaceDE w:val="0"/>
        <w:autoSpaceDN w:val="0"/>
        <w:spacing w:after="80"/>
        <w:rPr>
          <w:del w:id="12161" w:author="Author"/>
          <w:lang w:eastAsia="en-US"/>
        </w:rPr>
      </w:pPr>
    </w:p>
    <w:p w:rsidR="0004354A" w:rsidRPr="00CB43EA" w:rsidDel="002C659E" w:rsidRDefault="0004354A" w:rsidP="001B6E32">
      <w:pPr>
        <w:pStyle w:val="ListParagraph"/>
        <w:numPr>
          <w:ilvl w:val="0"/>
          <w:numId w:val="43"/>
        </w:numPr>
        <w:contextualSpacing w:val="0"/>
        <w:rPr>
          <w:del w:id="12162" w:author="Author"/>
          <w:lang w:eastAsia="en-US"/>
        </w:rPr>
      </w:pPr>
      <w:del w:id="12163" w:author="Author">
        <w:r w:rsidRPr="00CB43EA" w:rsidDel="002C659E">
          <w:rPr>
            <w:lang w:eastAsia="en-US"/>
          </w:rPr>
          <w:delText xml:space="preserve">Required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r w:rsidR="00CB11C1" w:rsidRPr="00CB43EA" w:rsidDel="002C659E">
          <w:rPr>
            <w:lang w:eastAsia="en-US"/>
          </w:rPr>
          <w:delText xml:space="preserve"> </w:delText>
        </w:r>
        <w:r w:rsidRPr="00CB43EA" w:rsidDel="002C659E">
          <w:rPr>
            <w:lang w:eastAsia="en-US"/>
          </w:rPr>
          <w:delText xml:space="preserve">and illegal </w:delText>
        </w:r>
        <w:r w:rsidR="00CB11C1" w:rsidDel="002C659E">
          <w:rPr>
            <w:lang w:eastAsia="en-US"/>
          </w:rPr>
          <w:delText>be</w:delText>
        </w:r>
        <w:r w:rsidRPr="00CB43EA" w:rsidDel="002C659E">
          <w:rPr>
            <w:lang w:eastAsia="en-US"/>
          </w:rPr>
          <w:delText>for</w:delText>
        </w:r>
        <w:r w:rsidR="00CB11C1" w:rsidDel="002C659E">
          <w:rPr>
            <w:lang w:eastAsia="en-US"/>
          </w:rPr>
          <w:delText>e</w:delText>
        </w:r>
        <w:r w:rsidRPr="00CB43EA" w:rsidDel="002C659E">
          <w:rPr>
            <w:lang w:eastAsia="en-US"/>
          </w:rPr>
          <w:delText xml:space="preserve"> </w:delText>
        </w:r>
        <w:r w:rsidR="00CB11C1" w:rsidDel="002C659E">
          <w:rPr>
            <w:lang w:eastAsia="en-US"/>
          </w:rPr>
          <w:delText>AMI_</w:delText>
        </w:r>
        <w:r w:rsidRPr="00CB43EA" w:rsidDel="002C659E">
          <w:rPr>
            <w:lang w:eastAsia="en-US"/>
          </w:rPr>
          <w:delText>Version 5.</w:delText>
        </w:r>
        <w:r w:rsidR="00CB11C1" w:rsidDel="002C659E">
          <w:rPr>
            <w:lang w:eastAsia="en-US"/>
          </w:rPr>
          <w:delText>1</w:delText>
        </w:r>
      </w:del>
    </w:p>
    <w:p w:rsidR="0004354A" w:rsidDel="002C659E" w:rsidRDefault="0004354A" w:rsidP="00735AE5">
      <w:pPr>
        <w:pStyle w:val="ListParagraph"/>
        <w:numPr>
          <w:ilvl w:val="0"/>
          <w:numId w:val="43"/>
        </w:numPr>
        <w:spacing w:after="80"/>
        <w:contextualSpacing w:val="0"/>
        <w:rPr>
          <w:ins w:id="12164" w:author="Author"/>
          <w:del w:id="12165" w:author="Author"/>
        </w:rPr>
      </w:pPr>
      <w:del w:id="12166" w:author="Author">
        <w:r w:rsidRPr="00CB43EA" w:rsidDel="002C659E">
          <w:rPr>
            <w:lang w:eastAsia="en-US"/>
          </w:rPr>
          <w:delText xml:space="preserve">Illegal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del>
    </w:p>
    <w:p w:rsidR="00C70C58" w:rsidRPr="00CB43EA" w:rsidDel="002C659E" w:rsidRDefault="00C70C58" w:rsidP="00735AE5">
      <w:pPr>
        <w:pStyle w:val="ListParagraph"/>
        <w:numPr>
          <w:ilvl w:val="0"/>
          <w:numId w:val="43"/>
        </w:numPr>
        <w:spacing w:after="80"/>
        <w:contextualSpacing w:val="0"/>
        <w:rPr>
          <w:del w:id="12167" w:author="Author"/>
        </w:rPr>
      </w:pPr>
      <w:ins w:id="12168" w:author="Author">
        <w:del w:id="12169" w:author="Author">
          <w:r w:rsidDel="002C659E">
            <w:rPr>
              <w:lang w:eastAsia="en-US"/>
            </w:rPr>
            <w:delText>Illegal for AMI_Version 6.0 and later</w:delText>
          </w:r>
        </w:del>
      </w:ins>
    </w:p>
    <w:p w:rsidR="0004354A" w:rsidRPr="00735AE5" w:rsidDel="002C659E" w:rsidRDefault="0004354A" w:rsidP="00735AE5">
      <w:pPr>
        <w:pStyle w:val="Exampletext"/>
        <w:spacing w:after="80"/>
        <w:rPr>
          <w:del w:id="12170" w:author="Author"/>
          <w:rFonts w:ascii="Times New Roman" w:hAnsi="Times New Roman" w:cs="Times New Roman"/>
          <w:sz w:val="24"/>
          <w:szCs w:val="24"/>
        </w:rPr>
      </w:pPr>
    </w:p>
    <w:p w:rsidR="00E92D29" w:rsidDel="002C659E" w:rsidRDefault="00E92D29" w:rsidP="00BE55D6">
      <w:pPr>
        <w:pStyle w:val="TableCaption"/>
        <w:spacing w:after="80"/>
        <w:rPr>
          <w:del w:id="12171" w:author="Author"/>
        </w:rPr>
      </w:pPr>
      <w:del w:id="12172"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2173" w:author="Author">
        <w:del w:id="12174" w:author="Author">
          <w:r w:rsidR="004F5A1A" w:rsidDel="002C659E">
            <w:rPr>
              <w:noProof/>
            </w:rPr>
            <w:delText>21</w:delText>
          </w:r>
        </w:del>
      </w:ins>
      <w:del w:id="12175" w:author="Author">
        <w:r w:rsidR="00096ED3" w:rsidDel="002C659E">
          <w:rPr>
            <w:noProof/>
          </w:rPr>
          <w:delText>18</w:delText>
        </w:r>
        <w:r w:rsidR="000F71EE" w:rsidDel="002C659E">
          <w:rPr>
            <w:noProof/>
          </w:rPr>
          <w:fldChar w:fldCharType="end"/>
        </w:r>
        <w:r w:rsidDel="002C659E">
          <w:delText xml:space="preserve"> – Allowed Data Types for Reserved Parameters</w:delText>
        </w:r>
      </w:del>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Del="002C659E" w:rsidTr="00190351">
        <w:trPr>
          <w:del w:id="12176" w:author="Author"/>
        </w:trPr>
        <w:tc>
          <w:tcPr>
            <w:tcW w:w="2616" w:type="dxa"/>
            <w:vMerge w:val="restart"/>
            <w:vAlign w:val="center"/>
          </w:tcPr>
          <w:p w:rsidR="0004354A" w:rsidRPr="009B04EC" w:rsidDel="002C659E" w:rsidRDefault="0004354A" w:rsidP="00735AE5">
            <w:pPr>
              <w:spacing w:after="80"/>
              <w:jc w:val="center"/>
              <w:rPr>
                <w:del w:id="12177" w:author="Author"/>
                <w:b/>
              </w:rPr>
            </w:pPr>
            <w:del w:id="12178" w:author="Author">
              <w:r w:rsidRPr="00D05E43" w:rsidDel="002C659E">
                <w:rPr>
                  <w:b/>
                </w:rPr>
                <w:delText>Reserved Parameter</w:delText>
              </w:r>
            </w:del>
          </w:p>
        </w:tc>
        <w:tc>
          <w:tcPr>
            <w:tcW w:w="6514" w:type="dxa"/>
            <w:gridSpan w:val="5"/>
          </w:tcPr>
          <w:p w:rsidR="0004354A" w:rsidRPr="009B04EC" w:rsidDel="002C659E" w:rsidRDefault="0004354A" w:rsidP="00735AE5">
            <w:pPr>
              <w:spacing w:after="80"/>
              <w:jc w:val="center"/>
              <w:rPr>
                <w:del w:id="12179" w:author="Author"/>
                <w:b/>
              </w:rPr>
            </w:pPr>
            <w:del w:id="12180" w:author="Author">
              <w:r w:rsidDel="002C659E">
                <w:rPr>
                  <w:b/>
                </w:rPr>
                <w:delText>Data Type</w:delText>
              </w:r>
            </w:del>
          </w:p>
        </w:tc>
      </w:tr>
      <w:tr w:rsidR="0004354A" w:rsidRPr="009B04EC" w:rsidDel="002C659E" w:rsidTr="00190351">
        <w:trPr>
          <w:del w:id="12181" w:author="Author"/>
        </w:trPr>
        <w:tc>
          <w:tcPr>
            <w:tcW w:w="2616" w:type="dxa"/>
            <w:vMerge/>
          </w:tcPr>
          <w:p w:rsidR="0004354A" w:rsidRPr="009B04EC" w:rsidDel="002C659E" w:rsidRDefault="0004354A" w:rsidP="003857C0">
            <w:pPr>
              <w:spacing w:after="80"/>
              <w:jc w:val="center"/>
              <w:rPr>
                <w:del w:id="12182" w:author="Author"/>
                <w:b/>
              </w:rPr>
            </w:pPr>
          </w:p>
        </w:tc>
        <w:tc>
          <w:tcPr>
            <w:tcW w:w="1325" w:type="dxa"/>
          </w:tcPr>
          <w:p w:rsidR="0004354A" w:rsidRPr="009B04EC" w:rsidDel="002C659E" w:rsidRDefault="0004354A" w:rsidP="003857C0">
            <w:pPr>
              <w:spacing w:after="80"/>
              <w:jc w:val="center"/>
              <w:rPr>
                <w:del w:id="12183" w:author="Author"/>
                <w:rFonts w:cs="Arial"/>
                <w:b/>
              </w:rPr>
            </w:pPr>
            <w:del w:id="12184" w:author="Author">
              <w:r w:rsidDel="002C659E">
                <w:rPr>
                  <w:b/>
                </w:rPr>
                <w:delText>Float</w:delText>
              </w:r>
            </w:del>
          </w:p>
        </w:tc>
        <w:tc>
          <w:tcPr>
            <w:tcW w:w="1273" w:type="dxa"/>
          </w:tcPr>
          <w:p w:rsidR="0004354A" w:rsidRPr="009B04EC" w:rsidDel="002C659E" w:rsidRDefault="0004354A" w:rsidP="003857C0">
            <w:pPr>
              <w:spacing w:after="80"/>
              <w:jc w:val="center"/>
              <w:rPr>
                <w:del w:id="12185" w:author="Author"/>
                <w:rFonts w:cs="Arial"/>
                <w:b/>
              </w:rPr>
            </w:pPr>
            <w:del w:id="12186" w:author="Author">
              <w:r w:rsidDel="002C659E">
                <w:rPr>
                  <w:b/>
                </w:rPr>
                <w:delText>UI</w:delText>
              </w:r>
            </w:del>
          </w:p>
        </w:tc>
        <w:tc>
          <w:tcPr>
            <w:tcW w:w="1150" w:type="dxa"/>
          </w:tcPr>
          <w:p w:rsidR="0004354A" w:rsidRPr="009B04EC" w:rsidDel="002C659E" w:rsidRDefault="0004354A" w:rsidP="003857C0">
            <w:pPr>
              <w:spacing w:after="80"/>
              <w:jc w:val="center"/>
              <w:rPr>
                <w:del w:id="12187" w:author="Author"/>
                <w:b/>
              </w:rPr>
            </w:pPr>
            <w:del w:id="12188" w:author="Author">
              <w:r w:rsidRPr="009B04EC" w:rsidDel="002C659E">
                <w:rPr>
                  <w:b/>
                </w:rPr>
                <w:delText>In</w:delText>
              </w:r>
              <w:r w:rsidDel="002C659E">
                <w:rPr>
                  <w:b/>
                </w:rPr>
                <w:delText>teger</w:delText>
              </w:r>
            </w:del>
          </w:p>
        </w:tc>
        <w:tc>
          <w:tcPr>
            <w:tcW w:w="1550" w:type="dxa"/>
          </w:tcPr>
          <w:p w:rsidR="0004354A" w:rsidRPr="009B04EC" w:rsidDel="002C659E" w:rsidRDefault="0004354A" w:rsidP="003857C0">
            <w:pPr>
              <w:spacing w:after="80"/>
              <w:jc w:val="center"/>
              <w:rPr>
                <w:del w:id="12189" w:author="Author"/>
                <w:b/>
              </w:rPr>
            </w:pPr>
            <w:del w:id="12190" w:author="Author">
              <w:r w:rsidDel="002C659E">
                <w:rPr>
                  <w:b/>
                </w:rPr>
                <w:delText>String</w:delText>
              </w:r>
            </w:del>
          </w:p>
        </w:tc>
        <w:tc>
          <w:tcPr>
            <w:tcW w:w="1216" w:type="dxa"/>
          </w:tcPr>
          <w:p w:rsidR="0004354A" w:rsidRPr="009B04EC" w:rsidDel="002C659E" w:rsidRDefault="0004354A" w:rsidP="003857C0">
            <w:pPr>
              <w:spacing w:after="80"/>
              <w:jc w:val="center"/>
              <w:rPr>
                <w:del w:id="12191" w:author="Author"/>
                <w:b/>
              </w:rPr>
            </w:pPr>
            <w:del w:id="12192" w:author="Author">
              <w:r w:rsidDel="002C659E">
                <w:rPr>
                  <w:b/>
                </w:rPr>
                <w:delText>Boolean</w:delText>
              </w:r>
            </w:del>
          </w:p>
        </w:tc>
      </w:tr>
      <w:tr w:rsidR="0004354A" w:rsidDel="002C659E" w:rsidTr="00190351">
        <w:trPr>
          <w:del w:id="12193" w:author="Author"/>
        </w:trPr>
        <w:tc>
          <w:tcPr>
            <w:tcW w:w="2616" w:type="dxa"/>
          </w:tcPr>
          <w:p w:rsidR="0004354A" w:rsidDel="002C659E" w:rsidRDefault="0004354A" w:rsidP="00735AE5">
            <w:pPr>
              <w:spacing w:after="80"/>
              <w:rPr>
                <w:del w:id="12194" w:author="Author"/>
              </w:rPr>
            </w:pPr>
            <w:del w:id="12195" w:author="Author">
              <w:r w:rsidDel="002C659E">
                <w:delText>AMI_Version</w:delText>
              </w:r>
              <w:r w:rsidRPr="009B04EC" w:rsidDel="002C659E">
                <w:rPr>
                  <w:vertAlign w:val="superscript"/>
                </w:rPr>
                <w:delText>1</w:delText>
              </w:r>
            </w:del>
          </w:p>
        </w:tc>
        <w:tc>
          <w:tcPr>
            <w:tcW w:w="1325" w:type="dxa"/>
          </w:tcPr>
          <w:p w:rsidR="0004354A" w:rsidDel="002C659E" w:rsidRDefault="0004354A" w:rsidP="00735AE5">
            <w:pPr>
              <w:spacing w:after="80"/>
              <w:jc w:val="center"/>
              <w:rPr>
                <w:del w:id="12196" w:author="Author"/>
              </w:rPr>
            </w:pPr>
          </w:p>
        </w:tc>
        <w:tc>
          <w:tcPr>
            <w:tcW w:w="1273" w:type="dxa"/>
          </w:tcPr>
          <w:p w:rsidR="0004354A" w:rsidDel="002C659E" w:rsidRDefault="0004354A" w:rsidP="00735AE5">
            <w:pPr>
              <w:spacing w:after="80"/>
              <w:jc w:val="center"/>
              <w:rPr>
                <w:del w:id="12197" w:author="Author"/>
              </w:rPr>
            </w:pPr>
          </w:p>
        </w:tc>
        <w:tc>
          <w:tcPr>
            <w:tcW w:w="1150" w:type="dxa"/>
          </w:tcPr>
          <w:p w:rsidR="0004354A" w:rsidDel="002C659E" w:rsidRDefault="0004354A" w:rsidP="00735AE5">
            <w:pPr>
              <w:spacing w:after="80"/>
              <w:jc w:val="center"/>
              <w:rPr>
                <w:del w:id="12198" w:author="Author"/>
              </w:rPr>
            </w:pPr>
          </w:p>
        </w:tc>
        <w:tc>
          <w:tcPr>
            <w:tcW w:w="1550" w:type="dxa"/>
          </w:tcPr>
          <w:p w:rsidR="0004354A" w:rsidDel="002C659E" w:rsidRDefault="0004354A" w:rsidP="00735AE5">
            <w:pPr>
              <w:spacing w:after="80"/>
              <w:jc w:val="center"/>
              <w:rPr>
                <w:del w:id="12199" w:author="Author"/>
                <w:rFonts w:cs="Arial"/>
                <w:b/>
              </w:rPr>
            </w:pPr>
            <w:del w:id="12200" w:author="Author">
              <w:r w:rsidDel="002C659E">
                <w:delText>X</w:delText>
              </w:r>
            </w:del>
          </w:p>
        </w:tc>
        <w:tc>
          <w:tcPr>
            <w:tcW w:w="1216" w:type="dxa"/>
          </w:tcPr>
          <w:p w:rsidR="0004354A" w:rsidDel="002C659E" w:rsidRDefault="0004354A" w:rsidP="00735AE5">
            <w:pPr>
              <w:spacing w:after="80"/>
              <w:rPr>
                <w:del w:id="12201" w:author="Author"/>
              </w:rPr>
            </w:pPr>
          </w:p>
        </w:tc>
      </w:tr>
      <w:tr w:rsidR="0004354A" w:rsidDel="002C659E" w:rsidTr="00190351">
        <w:trPr>
          <w:trHeight w:val="269"/>
          <w:del w:id="12202" w:author="Author"/>
        </w:trPr>
        <w:tc>
          <w:tcPr>
            <w:tcW w:w="2616" w:type="dxa"/>
          </w:tcPr>
          <w:p w:rsidR="0004354A" w:rsidDel="002C659E" w:rsidRDefault="0004354A" w:rsidP="00735AE5">
            <w:pPr>
              <w:spacing w:after="80"/>
              <w:rPr>
                <w:del w:id="12203" w:author="Author"/>
                <w:rFonts w:cs="Arial"/>
                <w:b/>
              </w:rPr>
            </w:pPr>
            <w:del w:id="12204" w:author="Author">
              <w:r w:rsidDel="002C659E">
                <w:delText>Init_Returns_Impulse</w:delText>
              </w:r>
            </w:del>
          </w:p>
        </w:tc>
        <w:tc>
          <w:tcPr>
            <w:tcW w:w="1325" w:type="dxa"/>
          </w:tcPr>
          <w:p w:rsidR="0004354A" w:rsidDel="002C659E" w:rsidRDefault="0004354A" w:rsidP="00735AE5">
            <w:pPr>
              <w:spacing w:after="80"/>
              <w:jc w:val="center"/>
              <w:rPr>
                <w:del w:id="12205" w:author="Author"/>
              </w:rPr>
            </w:pPr>
          </w:p>
        </w:tc>
        <w:tc>
          <w:tcPr>
            <w:tcW w:w="1273" w:type="dxa"/>
          </w:tcPr>
          <w:p w:rsidR="0004354A" w:rsidDel="002C659E" w:rsidRDefault="0004354A" w:rsidP="00735AE5">
            <w:pPr>
              <w:spacing w:after="80"/>
              <w:jc w:val="center"/>
              <w:rPr>
                <w:del w:id="12206" w:author="Author"/>
              </w:rPr>
            </w:pPr>
          </w:p>
        </w:tc>
        <w:tc>
          <w:tcPr>
            <w:tcW w:w="1150" w:type="dxa"/>
          </w:tcPr>
          <w:p w:rsidR="0004354A" w:rsidDel="002C659E" w:rsidRDefault="0004354A" w:rsidP="00735AE5">
            <w:pPr>
              <w:spacing w:after="80"/>
              <w:jc w:val="center"/>
              <w:rPr>
                <w:del w:id="12207" w:author="Author"/>
              </w:rPr>
            </w:pPr>
          </w:p>
        </w:tc>
        <w:tc>
          <w:tcPr>
            <w:tcW w:w="1550" w:type="dxa"/>
          </w:tcPr>
          <w:p w:rsidR="0004354A" w:rsidDel="002C659E" w:rsidRDefault="0004354A" w:rsidP="00735AE5">
            <w:pPr>
              <w:spacing w:after="80"/>
              <w:jc w:val="center"/>
              <w:rPr>
                <w:del w:id="12208" w:author="Author"/>
              </w:rPr>
            </w:pPr>
          </w:p>
        </w:tc>
        <w:tc>
          <w:tcPr>
            <w:tcW w:w="1216" w:type="dxa"/>
          </w:tcPr>
          <w:p w:rsidR="0004354A" w:rsidDel="002C659E" w:rsidRDefault="0004354A" w:rsidP="00735AE5">
            <w:pPr>
              <w:spacing w:after="80"/>
              <w:jc w:val="center"/>
              <w:rPr>
                <w:del w:id="12209" w:author="Author"/>
                <w:rFonts w:cs="Arial"/>
                <w:b/>
              </w:rPr>
            </w:pPr>
            <w:del w:id="12210" w:author="Author">
              <w:r w:rsidDel="002C659E">
                <w:delText>X</w:delText>
              </w:r>
            </w:del>
          </w:p>
        </w:tc>
      </w:tr>
      <w:tr w:rsidR="0004354A" w:rsidDel="002C659E" w:rsidTr="00190351">
        <w:trPr>
          <w:del w:id="12211" w:author="Author"/>
        </w:trPr>
        <w:tc>
          <w:tcPr>
            <w:tcW w:w="2616" w:type="dxa"/>
          </w:tcPr>
          <w:p w:rsidR="0004354A" w:rsidDel="002C659E" w:rsidRDefault="0004354A" w:rsidP="00735AE5">
            <w:pPr>
              <w:spacing w:after="80"/>
              <w:rPr>
                <w:del w:id="12212" w:author="Author"/>
                <w:rFonts w:cs="Arial"/>
                <w:b/>
              </w:rPr>
            </w:pPr>
            <w:del w:id="12213" w:author="Author">
              <w:r w:rsidDel="002C659E">
                <w:delText>GetWave_Exists</w:delText>
              </w:r>
            </w:del>
          </w:p>
        </w:tc>
        <w:tc>
          <w:tcPr>
            <w:tcW w:w="1325" w:type="dxa"/>
          </w:tcPr>
          <w:p w:rsidR="0004354A" w:rsidDel="002C659E" w:rsidRDefault="0004354A" w:rsidP="00735AE5">
            <w:pPr>
              <w:spacing w:after="80"/>
              <w:jc w:val="center"/>
              <w:rPr>
                <w:del w:id="12214" w:author="Author"/>
              </w:rPr>
            </w:pPr>
          </w:p>
        </w:tc>
        <w:tc>
          <w:tcPr>
            <w:tcW w:w="1273" w:type="dxa"/>
          </w:tcPr>
          <w:p w:rsidR="0004354A" w:rsidDel="002C659E" w:rsidRDefault="0004354A" w:rsidP="00735AE5">
            <w:pPr>
              <w:spacing w:after="80"/>
              <w:jc w:val="center"/>
              <w:rPr>
                <w:del w:id="12215" w:author="Author"/>
              </w:rPr>
            </w:pPr>
          </w:p>
        </w:tc>
        <w:tc>
          <w:tcPr>
            <w:tcW w:w="1150" w:type="dxa"/>
          </w:tcPr>
          <w:p w:rsidR="0004354A" w:rsidDel="002C659E" w:rsidRDefault="0004354A" w:rsidP="00735AE5">
            <w:pPr>
              <w:spacing w:after="80"/>
              <w:jc w:val="center"/>
              <w:rPr>
                <w:del w:id="12216" w:author="Author"/>
              </w:rPr>
            </w:pPr>
          </w:p>
        </w:tc>
        <w:tc>
          <w:tcPr>
            <w:tcW w:w="1550" w:type="dxa"/>
          </w:tcPr>
          <w:p w:rsidR="0004354A" w:rsidDel="002C659E" w:rsidRDefault="0004354A" w:rsidP="00735AE5">
            <w:pPr>
              <w:spacing w:after="80"/>
              <w:jc w:val="center"/>
              <w:rPr>
                <w:del w:id="12217" w:author="Author"/>
              </w:rPr>
            </w:pPr>
          </w:p>
        </w:tc>
        <w:tc>
          <w:tcPr>
            <w:tcW w:w="1216" w:type="dxa"/>
          </w:tcPr>
          <w:p w:rsidR="0004354A" w:rsidDel="002C659E" w:rsidRDefault="0004354A" w:rsidP="00735AE5">
            <w:pPr>
              <w:spacing w:after="80"/>
              <w:jc w:val="center"/>
              <w:rPr>
                <w:del w:id="12218" w:author="Author"/>
                <w:rFonts w:cs="Arial"/>
                <w:b/>
              </w:rPr>
            </w:pPr>
            <w:del w:id="12219" w:author="Author">
              <w:r w:rsidDel="002C659E">
                <w:delText>X</w:delText>
              </w:r>
            </w:del>
          </w:p>
        </w:tc>
      </w:tr>
      <w:tr w:rsidR="0004354A" w:rsidDel="002C659E" w:rsidTr="00190351">
        <w:trPr>
          <w:del w:id="12220" w:author="Author"/>
        </w:trPr>
        <w:tc>
          <w:tcPr>
            <w:tcW w:w="2616" w:type="dxa"/>
          </w:tcPr>
          <w:p w:rsidR="0004354A" w:rsidDel="002C659E" w:rsidRDefault="0004354A" w:rsidP="00735AE5">
            <w:pPr>
              <w:spacing w:after="80"/>
              <w:rPr>
                <w:del w:id="12221" w:author="Author"/>
                <w:rFonts w:cs="Arial"/>
                <w:b/>
              </w:rPr>
            </w:pPr>
            <w:del w:id="12222" w:author="Author">
              <w:r w:rsidDel="002C659E">
                <w:delText>Use_Init_Output</w:delText>
              </w:r>
              <w:r w:rsidRPr="009B04EC" w:rsidDel="002C659E">
                <w:rPr>
                  <w:vertAlign w:val="superscript"/>
                </w:rPr>
                <w:delText>2</w:delText>
              </w:r>
            </w:del>
          </w:p>
        </w:tc>
        <w:tc>
          <w:tcPr>
            <w:tcW w:w="1325" w:type="dxa"/>
          </w:tcPr>
          <w:p w:rsidR="0004354A" w:rsidDel="002C659E" w:rsidRDefault="0004354A" w:rsidP="00735AE5">
            <w:pPr>
              <w:spacing w:after="80"/>
              <w:jc w:val="center"/>
              <w:rPr>
                <w:del w:id="12223" w:author="Author"/>
              </w:rPr>
            </w:pPr>
          </w:p>
        </w:tc>
        <w:tc>
          <w:tcPr>
            <w:tcW w:w="1273" w:type="dxa"/>
          </w:tcPr>
          <w:p w:rsidR="0004354A" w:rsidDel="002C659E" w:rsidRDefault="0004354A" w:rsidP="00735AE5">
            <w:pPr>
              <w:spacing w:after="80"/>
              <w:jc w:val="center"/>
              <w:rPr>
                <w:del w:id="12224" w:author="Author"/>
              </w:rPr>
            </w:pPr>
          </w:p>
        </w:tc>
        <w:tc>
          <w:tcPr>
            <w:tcW w:w="1150" w:type="dxa"/>
          </w:tcPr>
          <w:p w:rsidR="0004354A" w:rsidDel="002C659E" w:rsidRDefault="0004354A" w:rsidP="00735AE5">
            <w:pPr>
              <w:spacing w:after="80"/>
              <w:jc w:val="center"/>
              <w:rPr>
                <w:del w:id="12225" w:author="Author"/>
              </w:rPr>
            </w:pPr>
          </w:p>
        </w:tc>
        <w:tc>
          <w:tcPr>
            <w:tcW w:w="1550" w:type="dxa"/>
          </w:tcPr>
          <w:p w:rsidR="0004354A" w:rsidDel="002C659E" w:rsidRDefault="0004354A" w:rsidP="00735AE5">
            <w:pPr>
              <w:spacing w:after="80"/>
              <w:jc w:val="center"/>
              <w:rPr>
                <w:del w:id="12226" w:author="Author"/>
              </w:rPr>
            </w:pPr>
          </w:p>
        </w:tc>
        <w:tc>
          <w:tcPr>
            <w:tcW w:w="1216" w:type="dxa"/>
          </w:tcPr>
          <w:p w:rsidR="0004354A" w:rsidDel="002C659E" w:rsidRDefault="0004354A" w:rsidP="00735AE5">
            <w:pPr>
              <w:spacing w:after="80"/>
              <w:jc w:val="center"/>
              <w:rPr>
                <w:del w:id="12227" w:author="Author"/>
                <w:rFonts w:cs="Arial"/>
                <w:b/>
              </w:rPr>
            </w:pPr>
            <w:del w:id="12228" w:author="Author">
              <w:r w:rsidDel="002C659E">
                <w:delText>X</w:delText>
              </w:r>
            </w:del>
          </w:p>
        </w:tc>
      </w:tr>
      <w:tr w:rsidR="0004354A" w:rsidDel="002C659E" w:rsidTr="00190351">
        <w:trPr>
          <w:del w:id="12229" w:author="Author"/>
        </w:trPr>
        <w:tc>
          <w:tcPr>
            <w:tcW w:w="2616" w:type="dxa"/>
          </w:tcPr>
          <w:p w:rsidR="0004354A" w:rsidDel="002C659E" w:rsidRDefault="0004354A" w:rsidP="00735AE5">
            <w:pPr>
              <w:spacing w:after="80"/>
              <w:rPr>
                <w:del w:id="12230" w:author="Author"/>
                <w:rFonts w:cs="Arial"/>
                <w:b/>
              </w:rPr>
            </w:pPr>
            <w:del w:id="12231" w:author="Author">
              <w:r w:rsidDel="002C659E">
                <w:delText>Ignore_Bits</w:delText>
              </w:r>
            </w:del>
          </w:p>
        </w:tc>
        <w:tc>
          <w:tcPr>
            <w:tcW w:w="1325" w:type="dxa"/>
          </w:tcPr>
          <w:p w:rsidR="0004354A" w:rsidDel="002C659E" w:rsidRDefault="0004354A" w:rsidP="00735AE5">
            <w:pPr>
              <w:spacing w:after="80"/>
              <w:jc w:val="center"/>
              <w:rPr>
                <w:del w:id="12232" w:author="Author"/>
              </w:rPr>
            </w:pPr>
          </w:p>
        </w:tc>
        <w:tc>
          <w:tcPr>
            <w:tcW w:w="1273" w:type="dxa"/>
          </w:tcPr>
          <w:p w:rsidR="0004354A" w:rsidDel="002C659E" w:rsidRDefault="0004354A" w:rsidP="00735AE5">
            <w:pPr>
              <w:spacing w:after="80"/>
              <w:jc w:val="center"/>
              <w:rPr>
                <w:del w:id="12233" w:author="Author"/>
              </w:rPr>
            </w:pPr>
          </w:p>
        </w:tc>
        <w:tc>
          <w:tcPr>
            <w:tcW w:w="1150" w:type="dxa"/>
          </w:tcPr>
          <w:p w:rsidR="0004354A" w:rsidDel="002C659E" w:rsidRDefault="0004354A" w:rsidP="00735AE5">
            <w:pPr>
              <w:spacing w:after="80"/>
              <w:jc w:val="center"/>
              <w:rPr>
                <w:del w:id="12234" w:author="Author"/>
                <w:rFonts w:cs="Arial"/>
                <w:b/>
              </w:rPr>
            </w:pPr>
            <w:del w:id="12235" w:author="Author">
              <w:r w:rsidDel="002C659E">
                <w:delText>X</w:delText>
              </w:r>
            </w:del>
          </w:p>
        </w:tc>
        <w:tc>
          <w:tcPr>
            <w:tcW w:w="1550" w:type="dxa"/>
          </w:tcPr>
          <w:p w:rsidR="0004354A" w:rsidDel="002C659E" w:rsidRDefault="0004354A" w:rsidP="00735AE5">
            <w:pPr>
              <w:spacing w:after="80"/>
              <w:jc w:val="center"/>
              <w:rPr>
                <w:del w:id="12236" w:author="Author"/>
              </w:rPr>
            </w:pPr>
          </w:p>
        </w:tc>
        <w:tc>
          <w:tcPr>
            <w:tcW w:w="1216" w:type="dxa"/>
          </w:tcPr>
          <w:p w:rsidR="0004354A" w:rsidDel="002C659E" w:rsidRDefault="0004354A" w:rsidP="00735AE5">
            <w:pPr>
              <w:spacing w:after="80"/>
              <w:rPr>
                <w:del w:id="12237" w:author="Author"/>
              </w:rPr>
            </w:pPr>
          </w:p>
        </w:tc>
      </w:tr>
      <w:tr w:rsidR="0004354A" w:rsidDel="002C659E" w:rsidTr="00190351">
        <w:trPr>
          <w:del w:id="12238" w:author="Author"/>
        </w:trPr>
        <w:tc>
          <w:tcPr>
            <w:tcW w:w="2616" w:type="dxa"/>
          </w:tcPr>
          <w:p w:rsidR="0004354A" w:rsidDel="002C659E" w:rsidRDefault="0004354A" w:rsidP="00735AE5">
            <w:pPr>
              <w:spacing w:after="80"/>
              <w:rPr>
                <w:del w:id="12239" w:author="Author"/>
                <w:rFonts w:cs="Arial"/>
                <w:b/>
              </w:rPr>
            </w:pPr>
            <w:del w:id="12240" w:author="Author">
              <w:r w:rsidDel="002C659E">
                <w:delText>Max_Init_Aggressors</w:delText>
              </w:r>
            </w:del>
          </w:p>
        </w:tc>
        <w:tc>
          <w:tcPr>
            <w:tcW w:w="1325" w:type="dxa"/>
          </w:tcPr>
          <w:p w:rsidR="0004354A" w:rsidDel="002C659E" w:rsidRDefault="0004354A" w:rsidP="00735AE5">
            <w:pPr>
              <w:spacing w:after="80"/>
              <w:jc w:val="center"/>
              <w:rPr>
                <w:del w:id="12241" w:author="Author"/>
              </w:rPr>
            </w:pPr>
          </w:p>
        </w:tc>
        <w:tc>
          <w:tcPr>
            <w:tcW w:w="1273" w:type="dxa"/>
          </w:tcPr>
          <w:p w:rsidR="0004354A" w:rsidDel="002C659E" w:rsidRDefault="0004354A" w:rsidP="00735AE5">
            <w:pPr>
              <w:spacing w:after="80"/>
              <w:jc w:val="center"/>
              <w:rPr>
                <w:del w:id="12242" w:author="Author"/>
              </w:rPr>
            </w:pPr>
          </w:p>
        </w:tc>
        <w:tc>
          <w:tcPr>
            <w:tcW w:w="1150" w:type="dxa"/>
          </w:tcPr>
          <w:p w:rsidR="0004354A" w:rsidDel="002C659E" w:rsidRDefault="0004354A" w:rsidP="00735AE5">
            <w:pPr>
              <w:spacing w:after="80"/>
              <w:jc w:val="center"/>
              <w:rPr>
                <w:del w:id="12243" w:author="Author"/>
                <w:rFonts w:cs="Arial"/>
                <w:b/>
              </w:rPr>
            </w:pPr>
            <w:del w:id="12244" w:author="Author">
              <w:r w:rsidDel="002C659E">
                <w:delText>X</w:delText>
              </w:r>
            </w:del>
          </w:p>
        </w:tc>
        <w:tc>
          <w:tcPr>
            <w:tcW w:w="1550" w:type="dxa"/>
          </w:tcPr>
          <w:p w:rsidR="0004354A" w:rsidDel="002C659E" w:rsidRDefault="0004354A" w:rsidP="00735AE5">
            <w:pPr>
              <w:spacing w:after="80"/>
              <w:jc w:val="center"/>
              <w:rPr>
                <w:del w:id="12245" w:author="Author"/>
              </w:rPr>
            </w:pPr>
          </w:p>
        </w:tc>
        <w:tc>
          <w:tcPr>
            <w:tcW w:w="1216" w:type="dxa"/>
          </w:tcPr>
          <w:p w:rsidR="0004354A" w:rsidDel="002C659E" w:rsidRDefault="0004354A" w:rsidP="00735AE5">
            <w:pPr>
              <w:spacing w:after="80"/>
              <w:rPr>
                <w:del w:id="12246" w:author="Author"/>
              </w:rPr>
            </w:pPr>
          </w:p>
        </w:tc>
      </w:tr>
      <w:tr w:rsidR="0004354A" w:rsidDel="002C659E" w:rsidTr="00190351">
        <w:trPr>
          <w:del w:id="12247" w:author="Author"/>
        </w:trPr>
        <w:tc>
          <w:tcPr>
            <w:tcW w:w="2616" w:type="dxa"/>
          </w:tcPr>
          <w:p w:rsidR="0004354A" w:rsidDel="002C659E" w:rsidRDefault="0004354A" w:rsidP="00735AE5">
            <w:pPr>
              <w:spacing w:after="80"/>
              <w:rPr>
                <w:del w:id="12248" w:author="Author"/>
                <w:rFonts w:cs="Arial"/>
                <w:b/>
              </w:rPr>
            </w:pPr>
            <w:del w:id="12249" w:author="Author">
              <w:r w:rsidDel="002C659E">
                <w:delText>Tx_Jitter</w:delText>
              </w:r>
            </w:del>
          </w:p>
        </w:tc>
        <w:tc>
          <w:tcPr>
            <w:tcW w:w="1325" w:type="dxa"/>
          </w:tcPr>
          <w:p w:rsidR="0004354A" w:rsidDel="002C659E" w:rsidRDefault="0004354A" w:rsidP="00735AE5">
            <w:pPr>
              <w:spacing w:after="80"/>
              <w:jc w:val="center"/>
              <w:rPr>
                <w:del w:id="12250" w:author="Author"/>
                <w:rFonts w:cs="Arial"/>
                <w:b/>
              </w:rPr>
            </w:pPr>
            <w:del w:id="12251" w:author="Author">
              <w:r w:rsidDel="002C659E">
                <w:delText>X</w:delText>
              </w:r>
            </w:del>
          </w:p>
        </w:tc>
        <w:tc>
          <w:tcPr>
            <w:tcW w:w="1273" w:type="dxa"/>
          </w:tcPr>
          <w:p w:rsidR="0004354A" w:rsidDel="002C659E" w:rsidRDefault="0004354A" w:rsidP="00735AE5">
            <w:pPr>
              <w:spacing w:after="80"/>
              <w:jc w:val="center"/>
              <w:rPr>
                <w:del w:id="12252" w:author="Author"/>
                <w:rFonts w:cs="Arial"/>
                <w:b/>
              </w:rPr>
            </w:pPr>
            <w:del w:id="12253" w:author="Author">
              <w:r w:rsidDel="002C659E">
                <w:delText>X</w:delText>
              </w:r>
            </w:del>
          </w:p>
        </w:tc>
        <w:tc>
          <w:tcPr>
            <w:tcW w:w="1150" w:type="dxa"/>
          </w:tcPr>
          <w:p w:rsidR="0004354A" w:rsidDel="002C659E" w:rsidRDefault="0004354A" w:rsidP="00735AE5">
            <w:pPr>
              <w:spacing w:after="80"/>
              <w:jc w:val="center"/>
              <w:rPr>
                <w:del w:id="12254" w:author="Author"/>
              </w:rPr>
            </w:pPr>
          </w:p>
        </w:tc>
        <w:tc>
          <w:tcPr>
            <w:tcW w:w="1550" w:type="dxa"/>
          </w:tcPr>
          <w:p w:rsidR="0004354A" w:rsidDel="002C659E" w:rsidRDefault="0004354A" w:rsidP="00735AE5">
            <w:pPr>
              <w:spacing w:after="80"/>
              <w:jc w:val="center"/>
              <w:rPr>
                <w:del w:id="12255" w:author="Author"/>
              </w:rPr>
            </w:pPr>
          </w:p>
        </w:tc>
        <w:tc>
          <w:tcPr>
            <w:tcW w:w="1216" w:type="dxa"/>
          </w:tcPr>
          <w:p w:rsidR="0004354A" w:rsidDel="002C659E" w:rsidRDefault="0004354A" w:rsidP="00735AE5">
            <w:pPr>
              <w:spacing w:after="80"/>
              <w:rPr>
                <w:del w:id="12256" w:author="Author"/>
              </w:rPr>
            </w:pPr>
          </w:p>
        </w:tc>
      </w:tr>
      <w:tr w:rsidR="0004354A" w:rsidDel="002C659E" w:rsidTr="00190351">
        <w:trPr>
          <w:del w:id="12257" w:author="Author"/>
        </w:trPr>
        <w:tc>
          <w:tcPr>
            <w:tcW w:w="2616" w:type="dxa"/>
          </w:tcPr>
          <w:p w:rsidR="0004354A" w:rsidDel="002C659E" w:rsidRDefault="0004354A" w:rsidP="00735AE5">
            <w:pPr>
              <w:spacing w:after="80"/>
              <w:rPr>
                <w:del w:id="12258" w:author="Author"/>
                <w:rFonts w:cs="Arial"/>
                <w:b/>
              </w:rPr>
            </w:pPr>
            <w:del w:id="12259" w:author="Author">
              <w:r w:rsidDel="002C659E">
                <w:delText>Tx_DCD</w:delText>
              </w:r>
            </w:del>
          </w:p>
        </w:tc>
        <w:tc>
          <w:tcPr>
            <w:tcW w:w="1325" w:type="dxa"/>
          </w:tcPr>
          <w:p w:rsidR="0004354A" w:rsidDel="002C659E" w:rsidRDefault="0004354A" w:rsidP="00735AE5">
            <w:pPr>
              <w:spacing w:after="80"/>
              <w:jc w:val="center"/>
              <w:rPr>
                <w:del w:id="12260" w:author="Author"/>
                <w:rFonts w:cs="Arial"/>
                <w:b/>
              </w:rPr>
            </w:pPr>
            <w:del w:id="12261" w:author="Author">
              <w:r w:rsidDel="002C659E">
                <w:delText>X</w:delText>
              </w:r>
            </w:del>
          </w:p>
        </w:tc>
        <w:tc>
          <w:tcPr>
            <w:tcW w:w="1273" w:type="dxa"/>
          </w:tcPr>
          <w:p w:rsidR="0004354A" w:rsidDel="002C659E" w:rsidRDefault="0004354A" w:rsidP="00735AE5">
            <w:pPr>
              <w:spacing w:after="80"/>
              <w:jc w:val="center"/>
              <w:rPr>
                <w:del w:id="12262" w:author="Author"/>
                <w:rFonts w:cs="Arial"/>
                <w:b/>
              </w:rPr>
            </w:pPr>
            <w:del w:id="12263" w:author="Author">
              <w:r w:rsidDel="002C659E">
                <w:delText>X</w:delText>
              </w:r>
            </w:del>
          </w:p>
        </w:tc>
        <w:tc>
          <w:tcPr>
            <w:tcW w:w="1150" w:type="dxa"/>
          </w:tcPr>
          <w:p w:rsidR="0004354A" w:rsidDel="002C659E" w:rsidRDefault="0004354A" w:rsidP="00735AE5">
            <w:pPr>
              <w:spacing w:after="80"/>
              <w:jc w:val="center"/>
              <w:rPr>
                <w:del w:id="12264" w:author="Author"/>
              </w:rPr>
            </w:pPr>
          </w:p>
        </w:tc>
        <w:tc>
          <w:tcPr>
            <w:tcW w:w="1550" w:type="dxa"/>
          </w:tcPr>
          <w:p w:rsidR="0004354A" w:rsidDel="002C659E" w:rsidRDefault="0004354A" w:rsidP="00735AE5">
            <w:pPr>
              <w:spacing w:after="80"/>
              <w:jc w:val="center"/>
              <w:rPr>
                <w:del w:id="12265" w:author="Author"/>
              </w:rPr>
            </w:pPr>
          </w:p>
        </w:tc>
        <w:tc>
          <w:tcPr>
            <w:tcW w:w="1216" w:type="dxa"/>
          </w:tcPr>
          <w:p w:rsidR="0004354A" w:rsidDel="002C659E" w:rsidRDefault="0004354A" w:rsidP="00735AE5">
            <w:pPr>
              <w:spacing w:after="80"/>
              <w:rPr>
                <w:del w:id="12266" w:author="Author"/>
              </w:rPr>
            </w:pPr>
          </w:p>
        </w:tc>
      </w:tr>
      <w:tr w:rsidR="0004354A" w:rsidDel="002C659E" w:rsidTr="00190351">
        <w:trPr>
          <w:del w:id="12267" w:author="Author"/>
        </w:trPr>
        <w:tc>
          <w:tcPr>
            <w:tcW w:w="2616" w:type="dxa"/>
          </w:tcPr>
          <w:p w:rsidR="0004354A" w:rsidDel="002C659E" w:rsidRDefault="0004354A" w:rsidP="00735AE5">
            <w:pPr>
              <w:spacing w:after="80"/>
              <w:rPr>
                <w:del w:id="12268" w:author="Author"/>
                <w:rFonts w:cs="Arial"/>
                <w:b/>
              </w:rPr>
            </w:pPr>
            <w:del w:id="12269" w:author="Author">
              <w:r w:rsidDel="002C659E">
                <w:delText>Rx_Receiver_Sensitivity</w:delText>
              </w:r>
            </w:del>
          </w:p>
        </w:tc>
        <w:tc>
          <w:tcPr>
            <w:tcW w:w="1325" w:type="dxa"/>
          </w:tcPr>
          <w:p w:rsidR="0004354A" w:rsidDel="002C659E" w:rsidRDefault="0004354A" w:rsidP="00735AE5">
            <w:pPr>
              <w:spacing w:after="80"/>
              <w:jc w:val="center"/>
              <w:rPr>
                <w:del w:id="12270" w:author="Author"/>
                <w:rFonts w:cs="Arial"/>
                <w:b/>
              </w:rPr>
            </w:pPr>
            <w:del w:id="12271" w:author="Author">
              <w:r w:rsidDel="002C659E">
                <w:delText>X</w:delText>
              </w:r>
            </w:del>
          </w:p>
        </w:tc>
        <w:tc>
          <w:tcPr>
            <w:tcW w:w="1273" w:type="dxa"/>
          </w:tcPr>
          <w:p w:rsidR="0004354A" w:rsidDel="002C659E" w:rsidRDefault="0004354A" w:rsidP="00735AE5">
            <w:pPr>
              <w:spacing w:after="80"/>
              <w:jc w:val="center"/>
              <w:rPr>
                <w:del w:id="12272" w:author="Author"/>
                <w:rFonts w:cs="Arial"/>
                <w:b/>
              </w:rPr>
            </w:pPr>
            <w:del w:id="12273" w:author="Author">
              <w:r w:rsidDel="002C659E">
                <w:delText xml:space="preserve"> </w:delText>
              </w:r>
            </w:del>
          </w:p>
        </w:tc>
        <w:tc>
          <w:tcPr>
            <w:tcW w:w="1150" w:type="dxa"/>
          </w:tcPr>
          <w:p w:rsidR="0004354A" w:rsidDel="002C659E" w:rsidRDefault="0004354A" w:rsidP="00735AE5">
            <w:pPr>
              <w:spacing w:after="80"/>
              <w:jc w:val="center"/>
              <w:rPr>
                <w:del w:id="12274" w:author="Author"/>
              </w:rPr>
            </w:pPr>
          </w:p>
        </w:tc>
        <w:tc>
          <w:tcPr>
            <w:tcW w:w="1550" w:type="dxa"/>
          </w:tcPr>
          <w:p w:rsidR="0004354A" w:rsidDel="002C659E" w:rsidRDefault="0004354A" w:rsidP="00735AE5">
            <w:pPr>
              <w:spacing w:after="80"/>
              <w:jc w:val="center"/>
              <w:rPr>
                <w:del w:id="12275" w:author="Author"/>
              </w:rPr>
            </w:pPr>
          </w:p>
        </w:tc>
        <w:tc>
          <w:tcPr>
            <w:tcW w:w="1216" w:type="dxa"/>
          </w:tcPr>
          <w:p w:rsidR="0004354A" w:rsidDel="002C659E" w:rsidRDefault="0004354A" w:rsidP="00735AE5">
            <w:pPr>
              <w:spacing w:after="80"/>
              <w:rPr>
                <w:del w:id="12276" w:author="Author"/>
              </w:rPr>
            </w:pPr>
          </w:p>
        </w:tc>
      </w:tr>
      <w:tr w:rsidR="0004354A" w:rsidDel="002C659E" w:rsidTr="00190351">
        <w:trPr>
          <w:del w:id="12277" w:author="Author"/>
        </w:trPr>
        <w:tc>
          <w:tcPr>
            <w:tcW w:w="2616" w:type="dxa"/>
          </w:tcPr>
          <w:p w:rsidR="0004354A" w:rsidDel="002C659E" w:rsidRDefault="0004354A" w:rsidP="00735AE5">
            <w:pPr>
              <w:spacing w:after="80"/>
              <w:rPr>
                <w:del w:id="12278" w:author="Author"/>
                <w:rFonts w:cs="Arial"/>
                <w:b/>
              </w:rPr>
            </w:pPr>
            <w:del w:id="12279" w:author="Author">
              <w:r w:rsidDel="002C659E">
                <w:delText>Rx_Clock_PDF</w:delText>
              </w:r>
            </w:del>
          </w:p>
        </w:tc>
        <w:tc>
          <w:tcPr>
            <w:tcW w:w="1325" w:type="dxa"/>
          </w:tcPr>
          <w:p w:rsidR="0004354A" w:rsidDel="002C659E" w:rsidRDefault="0004354A" w:rsidP="00735AE5">
            <w:pPr>
              <w:spacing w:after="80"/>
              <w:jc w:val="center"/>
              <w:rPr>
                <w:del w:id="12280" w:author="Author"/>
                <w:rFonts w:cs="Arial"/>
                <w:b/>
              </w:rPr>
            </w:pPr>
            <w:del w:id="12281" w:author="Author">
              <w:r w:rsidDel="002C659E">
                <w:delText>X</w:delText>
              </w:r>
            </w:del>
          </w:p>
        </w:tc>
        <w:tc>
          <w:tcPr>
            <w:tcW w:w="1273" w:type="dxa"/>
          </w:tcPr>
          <w:p w:rsidR="0004354A" w:rsidDel="002C659E" w:rsidRDefault="0004354A" w:rsidP="00735AE5">
            <w:pPr>
              <w:spacing w:after="80"/>
              <w:jc w:val="center"/>
              <w:rPr>
                <w:del w:id="12282" w:author="Author"/>
                <w:rFonts w:cs="Arial"/>
                <w:b/>
              </w:rPr>
            </w:pPr>
            <w:del w:id="12283" w:author="Author">
              <w:r w:rsidDel="002C659E">
                <w:delText>X</w:delText>
              </w:r>
            </w:del>
          </w:p>
        </w:tc>
        <w:tc>
          <w:tcPr>
            <w:tcW w:w="1150" w:type="dxa"/>
          </w:tcPr>
          <w:p w:rsidR="0004354A" w:rsidDel="002C659E" w:rsidRDefault="0004354A" w:rsidP="00735AE5">
            <w:pPr>
              <w:spacing w:after="80"/>
              <w:jc w:val="center"/>
              <w:rPr>
                <w:del w:id="12284" w:author="Author"/>
              </w:rPr>
            </w:pPr>
          </w:p>
        </w:tc>
        <w:tc>
          <w:tcPr>
            <w:tcW w:w="1550" w:type="dxa"/>
          </w:tcPr>
          <w:p w:rsidR="0004354A" w:rsidDel="002C659E" w:rsidRDefault="0004354A" w:rsidP="00735AE5">
            <w:pPr>
              <w:spacing w:after="80"/>
              <w:jc w:val="center"/>
              <w:rPr>
                <w:del w:id="12285" w:author="Author"/>
              </w:rPr>
            </w:pPr>
          </w:p>
        </w:tc>
        <w:tc>
          <w:tcPr>
            <w:tcW w:w="1216" w:type="dxa"/>
          </w:tcPr>
          <w:p w:rsidR="0004354A" w:rsidDel="002C659E" w:rsidRDefault="0004354A" w:rsidP="00735AE5">
            <w:pPr>
              <w:spacing w:after="80"/>
              <w:rPr>
                <w:del w:id="12286" w:author="Author"/>
              </w:rPr>
            </w:pPr>
          </w:p>
        </w:tc>
      </w:tr>
      <w:tr w:rsidR="007E6E4E" w:rsidDel="002C659E" w:rsidTr="00190351">
        <w:trPr>
          <w:ins w:id="12287" w:author="Author"/>
          <w:del w:id="12288" w:author="Author"/>
        </w:trPr>
        <w:tc>
          <w:tcPr>
            <w:tcW w:w="2616" w:type="dxa"/>
          </w:tcPr>
          <w:p w:rsidR="007E6E4E" w:rsidDel="002C659E" w:rsidRDefault="007E6E4E" w:rsidP="00735AE5">
            <w:pPr>
              <w:spacing w:after="80"/>
              <w:rPr>
                <w:ins w:id="12289" w:author="Author"/>
                <w:del w:id="12290" w:author="Author"/>
              </w:rPr>
            </w:pPr>
            <w:ins w:id="12291" w:author="Author">
              <w:del w:id="12292" w:author="Author">
                <w:r w:rsidDel="002C659E">
                  <w:delText>Supporting_Files</w:delText>
                </w:r>
              </w:del>
            </w:ins>
          </w:p>
        </w:tc>
        <w:tc>
          <w:tcPr>
            <w:tcW w:w="1325" w:type="dxa"/>
          </w:tcPr>
          <w:p w:rsidR="007E6E4E" w:rsidDel="002C659E" w:rsidRDefault="007E6E4E" w:rsidP="00735AE5">
            <w:pPr>
              <w:spacing w:after="80"/>
              <w:jc w:val="center"/>
              <w:rPr>
                <w:ins w:id="12293" w:author="Author"/>
                <w:del w:id="12294" w:author="Author"/>
              </w:rPr>
            </w:pPr>
          </w:p>
        </w:tc>
        <w:tc>
          <w:tcPr>
            <w:tcW w:w="1273" w:type="dxa"/>
          </w:tcPr>
          <w:p w:rsidR="007E6E4E" w:rsidDel="002C659E" w:rsidRDefault="007E6E4E" w:rsidP="00735AE5">
            <w:pPr>
              <w:spacing w:after="80"/>
              <w:jc w:val="center"/>
              <w:rPr>
                <w:ins w:id="12295" w:author="Author"/>
                <w:del w:id="12296" w:author="Author"/>
              </w:rPr>
            </w:pPr>
          </w:p>
        </w:tc>
        <w:tc>
          <w:tcPr>
            <w:tcW w:w="1150" w:type="dxa"/>
          </w:tcPr>
          <w:p w:rsidR="007E6E4E" w:rsidDel="002C659E" w:rsidRDefault="007E6E4E" w:rsidP="00735AE5">
            <w:pPr>
              <w:spacing w:after="80"/>
              <w:jc w:val="center"/>
              <w:rPr>
                <w:ins w:id="12297" w:author="Author"/>
                <w:del w:id="12298" w:author="Author"/>
              </w:rPr>
            </w:pPr>
          </w:p>
        </w:tc>
        <w:tc>
          <w:tcPr>
            <w:tcW w:w="1550" w:type="dxa"/>
          </w:tcPr>
          <w:p w:rsidR="007E6E4E" w:rsidDel="002C659E" w:rsidRDefault="00F607D0" w:rsidP="00735AE5">
            <w:pPr>
              <w:spacing w:after="80"/>
              <w:jc w:val="center"/>
              <w:rPr>
                <w:ins w:id="12299" w:author="Author"/>
                <w:del w:id="12300" w:author="Author"/>
              </w:rPr>
            </w:pPr>
            <w:ins w:id="12301" w:author="Author">
              <w:del w:id="12302" w:author="Author">
                <w:r w:rsidDel="002C659E">
                  <w:delText>X</w:delText>
                </w:r>
              </w:del>
            </w:ins>
          </w:p>
        </w:tc>
        <w:tc>
          <w:tcPr>
            <w:tcW w:w="1216" w:type="dxa"/>
          </w:tcPr>
          <w:p w:rsidR="007E6E4E" w:rsidDel="002C659E" w:rsidRDefault="007E6E4E" w:rsidP="00735AE5">
            <w:pPr>
              <w:spacing w:after="80"/>
              <w:rPr>
                <w:ins w:id="12303" w:author="Author"/>
                <w:del w:id="12304" w:author="Author"/>
              </w:rPr>
            </w:pPr>
          </w:p>
        </w:tc>
      </w:tr>
      <w:tr w:rsidR="007E6E4E" w:rsidDel="002C659E" w:rsidTr="00190351">
        <w:trPr>
          <w:ins w:id="12305" w:author="Author"/>
          <w:del w:id="12306" w:author="Author"/>
        </w:trPr>
        <w:tc>
          <w:tcPr>
            <w:tcW w:w="2616" w:type="dxa"/>
          </w:tcPr>
          <w:p w:rsidR="007E6E4E" w:rsidDel="002C659E" w:rsidRDefault="007E6E4E" w:rsidP="00735AE5">
            <w:pPr>
              <w:spacing w:after="80"/>
              <w:rPr>
                <w:ins w:id="12307" w:author="Author"/>
                <w:del w:id="12308" w:author="Author"/>
              </w:rPr>
            </w:pPr>
            <w:ins w:id="12309" w:author="Author">
              <w:del w:id="12310" w:author="Author">
                <w:r w:rsidDel="002C659E">
                  <w:delText>DLL_Path</w:delText>
                </w:r>
              </w:del>
            </w:ins>
          </w:p>
        </w:tc>
        <w:tc>
          <w:tcPr>
            <w:tcW w:w="1325" w:type="dxa"/>
          </w:tcPr>
          <w:p w:rsidR="007E6E4E" w:rsidDel="002C659E" w:rsidRDefault="007E6E4E" w:rsidP="00735AE5">
            <w:pPr>
              <w:spacing w:after="80"/>
              <w:jc w:val="center"/>
              <w:rPr>
                <w:ins w:id="12311" w:author="Author"/>
                <w:del w:id="12312" w:author="Author"/>
              </w:rPr>
            </w:pPr>
          </w:p>
        </w:tc>
        <w:tc>
          <w:tcPr>
            <w:tcW w:w="1273" w:type="dxa"/>
          </w:tcPr>
          <w:p w:rsidR="007E6E4E" w:rsidDel="002C659E" w:rsidRDefault="007E6E4E" w:rsidP="00735AE5">
            <w:pPr>
              <w:spacing w:after="80"/>
              <w:jc w:val="center"/>
              <w:rPr>
                <w:ins w:id="12313" w:author="Author"/>
                <w:del w:id="12314" w:author="Author"/>
              </w:rPr>
            </w:pPr>
          </w:p>
        </w:tc>
        <w:tc>
          <w:tcPr>
            <w:tcW w:w="1150" w:type="dxa"/>
          </w:tcPr>
          <w:p w:rsidR="007E6E4E" w:rsidDel="002C659E" w:rsidRDefault="007E6E4E" w:rsidP="00735AE5">
            <w:pPr>
              <w:spacing w:after="80"/>
              <w:jc w:val="center"/>
              <w:rPr>
                <w:ins w:id="12315" w:author="Author"/>
                <w:del w:id="12316" w:author="Author"/>
              </w:rPr>
            </w:pPr>
          </w:p>
        </w:tc>
        <w:tc>
          <w:tcPr>
            <w:tcW w:w="1550" w:type="dxa"/>
          </w:tcPr>
          <w:p w:rsidR="007E6E4E" w:rsidDel="002C659E" w:rsidRDefault="002C4E7E" w:rsidP="00735AE5">
            <w:pPr>
              <w:spacing w:after="80"/>
              <w:jc w:val="center"/>
              <w:rPr>
                <w:ins w:id="12317" w:author="Author"/>
                <w:del w:id="12318" w:author="Author"/>
              </w:rPr>
            </w:pPr>
            <w:ins w:id="12319" w:author="Author">
              <w:del w:id="12320" w:author="Author">
                <w:r w:rsidDel="002C659E">
                  <w:delText>X</w:delText>
                </w:r>
              </w:del>
            </w:ins>
          </w:p>
        </w:tc>
        <w:tc>
          <w:tcPr>
            <w:tcW w:w="1216" w:type="dxa"/>
          </w:tcPr>
          <w:p w:rsidR="007E6E4E" w:rsidDel="002C659E" w:rsidRDefault="007E6E4E" w:rsidP="00735AE5">
            <w:pPr>
              <w:spacing w:after="80"/>
              <w:rPr>
                <w:ins w:id="12321" w:author="Author"/>
                <w:del w:id="12322" w:author="Author"/>
              </w:rPr>
            </w:pPr>
          </w:p>
        </w:tc>
      </w:tr>
      <w:tr w:rsidR="007E6E4E" w:rsidDel="002C659E" w:rsidTr="00190351">
        <w:trPr>
          <w:ins w:id="12323" w:author="Author"/>
          <w:del w:id="12324" w:author="Author"/>
        </w:trPr>
        <w:tc>
          <w:tcPr>
            <w:tcW w:w="2616" w:type="dxa"/>
          </w:tcPr>
          <w:p w:rsidR="007E6E4E" w:rsidDel="002C659E" w:rsidRDefault="007E6E4E" w:rsidP="00735AE5">
            <w:pPr>
              <w:spacing w:after="80"/>
              <w:rPr>
                <w:ins w:id="12325" w:author="Author"/>
                <w:del w:id="12326" w:author="Author"/>
              </w:rPr>
            </w:pPr>
            <w:ins w:id="12327" w:author="Author">
              <w:del w:id="12328" w:author="Author">
                <w:r w:rsidDel="002C659E">
                  <w:delText>DLL_ID</w:delText>
                </w:r>
              </w:del>
            </w:ins>
          </w:p>
        </w:tc>
        <w:tc>
          <w:tcPr>
            <w:tcW w:w="1325" w:type="dxa"/>
          </w:tcPr>
          <w:p w:rsidR="007E6E4E" w:rsidDel="002C659E" w:rsidRDefault="007E6E4E" w:rsidP="00735AE5">
            <w:pPr>
              <w:spacing w:after="80"/>
              <w:jc w:val="center"/>
              <w:rPr>
                <w:ins w:id="12329" w:author="Author"/>
                <w:del w:id="12330" w:author="Author"/>
              </w:rPr>
            </w:pPr>
          </w:p>
        </w:tc>
        <w:tc>
          <w:tcPr>
            <w:tcW w:w="1273" w:type="dxa"/>
          </w:tcPr>
          <w:p w:rsidR="007E6E4E" w:rsidDel="002C659E" w:rsidRDefault="007E6E4E" w:rsidP="00735AE5">
            <w:pPr>
              <w:spacing w:after="80"/>
              <w:jc w:val="center"/>
              <w:rPr>
                <w:ins w:id="12331" w:author="Author"/>
                <w:del w:id="12332" w:author="Author"/>
              </w:rPr>
            </w:pPr>
          </w:p>
        </w:tc>
        <w:tc>
          <w:tcPr>
            <w:tcW w:w="1150" w:type="dxa"/>
          </w:tcPr>
          <w:p w:rsidR="007E6E4E" w:rsidDel="002C659E" w:rsidRDefault="007E6E4E" w:rsidP="00735AE5">
            <w:pPr>
              <w:spacing w:after="80"/>
              <w:jc w:val="center"/>
              <w:rPr>
                <w:ins w:id="12333" w:author="Author"/>
                <w:del w:id="12334" w:author="Author"/>
              </w:rPr>
            </w:pPr>
          </w:p>
        </w:tc>
        <w:tc>
          <w:tcPr>
            <w:tcW w:w="1550" w:type="dxa"/>
          </w:tcPr>
          <w:p w:rsidR="007E6E4E" w:rsidDel="002C659E" w:rsidRDefault="002C4E7E" w:rsidP="00735AE5">
            <w:pPr>
              <w:spacing w:after="80"/>
              <w:jc w:val="center"/>
              <w:rPr>
                <w:ins w:id="12335" w:author="Author"/>
                <w:del w:id="12336" w:author="Author"/>
              </w:rPr>
            </w:pPr>
            <w:ins w:id="12337" w:author="Author">
              <w:del w:id="12338" w:author="Author">
                <w:r w:rsidDel="002C659E">
                  <w:delText>X</w:delText>
                </w:r>
              </w:del>
            </w:ins>
          </w:p>
        </w:tc>
        <w:tc>
          <w:tcPr>
            <w:tcW w:w="1216" w:type="dxa"/>
          </w:tcPr>
          <w:p w:rsidR="007E6E4E" w:rsidDel="002C659E" w:rsidRDefault="007E6E4E" w:rsidP="00735AE5">
            <w:pPr>
              <w:spacing w:after="80"/>
              <w:rPr>
                <w:ins w:id="12339" w:author="Author"/>
                <w:del w:id="12340" w:author="Author"/>
              </w:rPr>
            </w:pPr>
          </w:p>
        </w:tc>
      </w:tr>
      <w:tr w:rsidR="002C4E7E" w:rsidDel="002C659E" w:rsidTr="00190351">
        <w:trPr>
          <w:ins w:id="12341" w:author="Author"/>
          <w:del w:id="12342" w:author="Author"/>
        </w:trPr>
        <w:tc>
          <w:tcPr>
            <w:tcW w:w="2616" w:type="dxa"/>
          </w:tcPr>
          <w:p w:rsidR="002C4E7E" w:rsidDel="002C659E" w:rsidRDefault="002C4E7E" w:rsidP="00735AE5">
            <w:pPr>
              <w:spacing w:after="80"/>
              <w:rPr>
                <w:ins w:id="12343" w:author="Author"/>
                <w:del w:id="12344" w:author="Author"/>
              </w:rPr>
            </w:pPr>
            <w:ins w:id="12345" w:author="Author">
              <w:del w:id="12346" w:author="Author">
                <w:r w:rsidDel="002C659E">
                  <w:delText>Repeater_Type</w:delText>
                </w:r>
              </w:del>
            </w:ins>
          </w:p>
        </w:tc>
        <w:tc>
          <w:tcPr>
            <w:tcW w:w="1325" w:type="dxa"/>
          </w:tcPr>
          <w:p w:rsidR="002C4E7E" w:rsidDel="002C659E" w:rsidRDefault="002C4E7E" w:rsidP="00735AE5">
            <w:pPr>
              <w:spacing w:after="80"/>
              <w:jc w:val="center"/>
              <w:rPr>
                <w:ins w:id="12347" w:author="Author"/>
                <w:del w:id="12348" w:author="Author"/>
              </w:rPr>
            </w:pPr>
          </w:p>
        </w:tc>
        <w:tc>
          <w:tcPr>
            <w:tcW w:w="1273" w:type="dxa"/>
          </w:tcPr>
          <w:p w:rsidR="002C4E7E" w:rsidDel="002C659E" w:rsidRDefault="002C4E7E" w:rsidP="00735AE5">
            <w:pPr>
              <w:spacing w:after="80"/>
              <w:jc w:val="center"/>
              <w:rPr>
                <w:ins w:id="12349" w:author="Author"/>
                <w:del w:id="12350" w:author="Author"/>
              </w:rPr>
            </w:pPr>
          </w:p>
        </w:tc>
        <w:tc>
          <w:tcPr>
            <w:tcW w:w="1150" w:type="dxa"/>
          </w:tcPr>
          <w:p w:rsidR="002C4E7E" w:rsidDel="002C659E" w:rsidRDefault="002C4E7E" w:rsidP="00735AE5">
            <w:pPr>
              <w:spacing w:after="80"/>
              <w:jc w:val="center"/>
              <w:rPr>
                <w:ins w:id="12351" w:author="Author"/>
                <w:del w:id="12352" w:author="Author"/>
              </w:rPr>
            </w:pPr>
          </w:p>
        </w:tc>
        <w:tc>
          <w:tcPr>
            <w:tcW w:w="1550" w:type="dxa"/>
          </w:tcPr>
          <w:p w:rsidR="002C4E7E" w:rsidDel="002C659E" w:rsidRDefault="002C4E7E" w:rsidP="00735AE5">
            <w:pPr>
              <w:spacing w:after="80"/>
              <w:jc w:val="center"/>
              <w:rPr>
                <w:ins w:id="12353" w:author="Author"/>
                <w:del w:id="12354" w:author="Author"/>
              </w:rPr>
            </w:pPr>
            <w:ins w:id="12355" w:author="Author">
              <w:del w:id="12356" w:author="Author">
                <w:r w:rsidDel="002C659E">
                  <w:delText>X</w:delText>
                </w:r>
              </w:del>
            </w:ins>
          </w:p>
        </w:tc>
        <w:tc>
          <w:tcPr>
            <w:tcW w:w="1216" w:type="dxa"/>
          </w:tcPr>
          <w:p w:rsidR="002C4E7E" w:rsidDel="002C659E" w:rsidRDefault="002C4E7E" w:rsidP="00735AE5">
            <w:pPr>
              <w:spacing w:after="80"/>
              <w:rPr>
                <w:ins w:id="12357" w:author="Author"/>
                <w:del w:id="12358" w:author="Author"/>
              </w:rPr>
            </w:pPr>
          </w:p>
        </w:tc>
      </w:tr>
    </w:tbl>
    <w:p w:rsidR="0004354A" w:rsidDel="002C659E" w:rsidRDefault="0004354A" w:rsidP="00735AE5">
      <w:pPr>
        <w:autoSpaceDE w:val="0"/>
        <w:autoSpaceDN w:val="0"/>
        <w:spacing w:after="80"/>
        <w:rPr>
          <w:del w:id="12359" w:author="Author"/>
          <w:rFonts w:ascii="Courier New" w:hAnsi="Courier New" w:cs="Courier New"/>
          <w:sz w:val="20"/>
          <w:szCs w:val="20"/>
          <w:lang w:eastAsia="en-US"/>
        </w:rPr>
      </w:pPr>
    </w:p>
    <w:p w:rsidR="00CB11C1" w:rsidRPr="00CB43EA" w:rsidDel="002C659E" w:rsidRDefault="00CB11C1" w:rsidP="00CB11C1">
      <w:pPr>
        <w:pStyle w:val="ListParagraph"/>
        <w:numPr>
          <w:ilvl w:val="0"/>
          <w:numId w:val="66"/>
        </w:numPr>
        <w:contextualSpacing w:val="0"/>
        <w:rPr>
          <w:del w:id="12360" w:author="Author"/>
          <w:lang w:eastAsia="en-US"/>
        </w:rPr>
      </w:pPr>
      <w:del w:id="12361"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6"/>
        </w:numPr>
        <w:spacing w:after="80"/>
        <w:contextualSpacing w:val="0"/>
        <w:rPr>
          <w:del w:id="12362" w:author="Author"/>
        </w:rPr>
      </w:pPr>
      <w:del w:id="12363"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2364" w:author="Author"/>
          <w:rFonts w:ascii="Times New Roman" w:hAnsi="Times New Roman" w:cs="Times New Roman"/>
          <w:sz w:val="24"/>
          <w:szCs w:val="24"/>
        </w:rPr>
      </w:pPr>
    </w:p>
    <w:p w:rsidR="00000D79" w:rsidDel="002C659E" w:rsidRDefault="00000D79" w:rsidP="00BE55D6">
      <w:pPr>
        <w:pStyle w:val="TableCaption"/>
        <w:spacing w:after="80"/>
        <w:rPr>
          <w:del w:id="12365" w:author="Author"/>
        </w:rPr>
      </w:pPr>
      <w:del w:id="12366"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2367" w:author="Author">
        <w:del w:id="12368" w:author="Author">
          <w:r w:rsidR="004F5A1A" w:rsidDel="002C659E">
            <w:rPr>
              <w:noProof/>
            </w:rPr>
            <w:delText>22</w:delText>
          </w:r>
        </w:del>
      </w:ins>
      <w:del w:id="12369" w:author="Author">
        <w:r w:rsidR="00096ED3" w:rsidDel="002C659E">
          <w:rPr>
            <w:noProof/>
          </w:rPr>
          <w:delText>19</w:delText>
        </w:r>
        <w:r w:rsidR="000F71EE" w:rsidDel="002C659E">
          <w:rPr>
            <w:noProof/>
          </w:rPr>
          <w:fldChar w:fldCharType="end"/>
        </w:r>
        <w:r w:rsidDel="002C659E">
          <w:delText xml:space="preserve"> – Allowed Data Formats for Reserved Parameters</w:delText>
        </w:r>
      </w:del>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Del="002C659E" w:rsidTr="002C247B">
        <w:trPr>
          <w:del w:id="12370" w:author="Author"/>
        </w:trPr>
        <w:tc>
          <w:tcPr>
            <w:tcW w:w="2216" w:type="dxa"/>
            <w:vMerge w:val="restart"/>
            <w:vAlign w:val="center"/>
          </w:tcPr>
          <w:p w:rsidR="0004354A" w:rsidRPr="00500B80" w:rsidDel="002C659E" w:rsidRDefault="0004354A" w:rsidP="00735AE5">
            <w:pPr>
              <w:spacing w:after="80"/>
              <w:jc w:val="center"/>
              <w:rPr>
                <w:del w:id="12371" w:author="Author"/>
                <w:b/>
                <w:sz w:val="20"/>
                <w:szCs w:val="20"/>
              </w:rPr>
            </w:pPr>
            <w:del w:id="12372" w:author="Author">
              <w:r w:rsidRPr="00500B80" w:rsidDel="002C659E">
                <w:rPr>
                  <w:b/>
                  <w:sz w:val="20"/>
                  <w:szCs w:val="20"/>
                </w:rPr>
                <w:delText>Reserved Parameter</w:delText>
              </w:r>
            </w:del>
          </w:p>
        </w:tc>
        <w:tc>
          <w:tcPr>
            <w:tcW w:w="7702" w:type="dxa"/>
            <w:gridSpan w:val="10"/>
          </w:tcPr>
          <w:p w:rsidR="0004354A" w:rsidRPr="002C247B" w:rsidDel="002C659E" w:rsidRDefault="0004354A" w:rsidP="00735AE5">
            <w:pPr>
              <w:spacing w:after="80"/>
              <w:jc w:val="center"/>
              <w:rPr>
                <w:del w:id="12373" w:author="Author"/>
                <w:b/>
                <w:sz w:val="20"/>
                <w:szCs w:val="20"/>
              </w:rPr>
            </w:pPr>
            <w:del w:id="12374" w:author="Author">
              <w:r w:rsidRPr="002C247B" w:rsidDel="002C659E">
                <w:rPr>
                  <w:b/>
                  <w:sz w:val="20"/>
                  <w:szCs w:val="20"/>
                </w:rPr>
                <w:delText>Data Format</w:delText>
              </w:r>
            </w:del>
          </w:p>
        </w:tc>
      </w:tr>
      <w:tr w:rsidR="00A84A74" w:rsidRPr="00961FDE" w:rsidDel="002C659E" w:rsidTr="002C247B">
        <w:trPr>
          <w:del w:id="12375" w:author="Author"/>
        </w:trPr>
        <w:tc>
          <w:tcPr>
            <w:tcW w:w="2216" w:type="dxa"/>
            <w:vMerge/>
          </w:tcPr>
          <w:p w:rsidR="0004354A" w:rsidRPr="00500B80" w:rsidDel="002C659E" w:rsidRDefault="0004354A" w:rsidP="003857C0">
            <w:pPr>
              <w:spacing w:after="80"/>
              <w:jc w:val="center"/>
              <w:rPr>
                <w:del w:id="12376" w:author="Author"/>
                <w:b/>
                <w:sz w:val="20"/>
                <w:szCs w:val="20"/>
              </w:rPr>
            </w:pPr>
          </w:p>
        </w:tc>
        <w:tc>
          <w:tcPr>
            <w:tcW w:w="716" w:type="dxa"/>
          </w:tcPr>
          <w:p w:rsidR="0004354A" w:rsidRPr="00500B80" w:rsidDel="002C659E" w:rsidRDefault="0004354A" w:rsidP="003857C0">
            <w:pPr>
              <w:spacing w:after="80"/>
              <w:jc w:val="center"/>
              <w:rPr>
                <w:del w:id="12377" w:author="Author"/>
                <w:rFonts w:cs="Arial"/>
                <w:b/>
                <w:sz w:val="20"/>
                <w:szCs w:val="20"/>
              </w:rPr>
            </w:pPr>
            <w:del w:id="12378" w:author="Author">
              <w:r w:rsidRPr="00500B80" w:rsidDel="002C659E">
                <w:rPr>
                  <w:b/>
                  <w:sz w:val="20"/>
                  <w:szCs w:val="20"/>
                </w:rPr>
                <w:delText>Value</w:delText>
              </w:r>
            </w:del>
          </w:p>
        </w:tc>
        <w:tc>
          <w:tcPr>
            <w:tcW w:w="761" w:type="dxa"/>
          </w:tcPr>
          <w:p w:rsidR="0004354A" w:rsidRPr="00500B80" w:rsidDel="002C659E" w:rsidRDefault="0004354A" w:rsidP="003857C0">
            <w:pPr>
              <w:spacing w:after="80"/>
              <w:jc w:val="center"/>
              <w:rPr>
                <w:del w:id="12379" w:author="Author"/>
                <w:rFonts w:cs="Arial"/>
                <w:b/>
                <w:sz w:val="20"/>
                <w:szCs w:val="20"/>
              </w:rPr>
            </w:pPr>
            <w:del w:id="12380" w:author="Author">
              <w:r w:rsidRPr="00500B80" w:rsidDel="002C659E">
                <w:rPr>
                  <w:b/>
                  <w:sz w:val="20"/>
                  <w:szCs w:val="20"/>
                </w:rPr>
                <w:delText>Range</w:delText>
              </w:r>
            </w:del>
          </w:p>
        </w:tc>
        <w:tc>
          <w:tcPr>
            <w:tcW w:w="838" w:type="dxa"/>
          </w:tcPr>
          <w:p w:rsidR="0004354A" w:rsidRPr="00500B80" w:rsidDel="002C659E" w:rsidRDefault="0004354A" w:rsidP="003857C0">
            <w:pPr>
              <w:spacing w:after="80"/>
              <w:jc w:val="center"/>
              <w:rPr>
                <w:del w:id="12381" w:author="Author"/>
                <w:b/>
                <w:sz w:val="20"/>
                <w:szCs w:val="20"/>
              </w:rPr>
            </w:pPr>
            <w:del w:id="12382" w:author="Author">
              <w:r w:rsidRPr="00500B80" w:rsidDel="002C659E">
                <w:rPr>
                  <w:b/>
                  <w:sz w:val="20"/>
                  <w:szCs w:val="20"/>
                </w:rPr>
                <w:delText>Corner</w:delText>
              </w:r>
            </w:del>
          </w:p>
        </w:tc>
        <w:tc>
          <w:tcPr>
            <w:tcW w:w="550" w:type="dxa"/>
          </w:tcPr>
          <w:p w:rsidR="0004354A" w:rsidRPr="00500B80" w:rsidDel="002C659E" w:rsidRDefault="0004354A" w:rsidP="003857C0">
            <w:pPr>
              <w:spacing w:after="80"/>
              <w:jc w:val="center"/>
              <w:rPr>
                <w:del w:id="12383" w:author="Author"/>
                <w:b/>
                <w:sz w:val="20"/>
                <w:szCs w:val="20"/>
              </w:rPr>
            </w:pPr>
            <w:del w:id="12384" w:author="Author">
              <w:r w:rsidRPr="00500B80" w:rsidDel="002C659E">
                <w:rPr>
                  <w:b/>
                  <w:sz w:val="20"/>
                  <w:szCs w:val="20"/>
                </w:rPr>
                <w:delText>List</w:delText>
              </w:r>
            </w:del>
          </w:p>
        </w:tc>
        <w:tc>
          <w:tcPr>
            <w:tcW w:w="1105" w:type="dxa"/>
          </w:tcPr>
          <w:p w:rsidR="0004354A" w:rsidRPr="00500B80" w:rsidDel="002C659E" w:rsidRDefault="0004354A" w:rsidP="003857C0">
            <w:pPr>
              <w:spacing w:after="80"/>
              <w:jc w:val="center"/>
              <w:rPr>
                <w:del w:id="12385" w:author="Author"/>
                <w:b/>
                <w:sz w:val="20"/>
                <w:szCs w:val="20"/>
              </w:rPr>
            </w:pPr>
            <w:del w:id="12386" w:author="Author">
              <w:r w:rsidRPr="00500B80" w:rsidDel="002C659E">
                <w:rPr>
                  <w:b/>
                  <w:sz w:val="20"/>
                  <w:szCs w:val="20"/>
                </w:rPr>
                <w:delText>Increment</w:delText>
              </w:r>
            </w:del>
          </w:p>
        </w:tc>
        <w:tc>
          <w:tcPr>
            <w:tcW w:w="672" w:type="dxa"/>
          </w:tcPr>
          <w:p w:rsidR="0004354A" w:rsidRPr="00500B80" w:rsidDel="002C659E" w:rsidRDefault="0004354A" w:rsidP="003857C0">
            <w:pPr>
              <w:spacing w:after="80"/>
              <w:jc w:val="center"/>
              <w:rPr>
                <w:del w:id="12387" w:author="Author"/>
                <w:b/>
                <w:sz w:val="20"/>
                <w:szCs w:val="20"/>
              </w:rPr>
            </w:pPr>
            <w:del w:id="12388" w:author="Author">
              <w:r w:rsidRPr="00500B80" w:rsidDel="002C659E">
                <w:rPr>
                  <w:b/>
                  <w:sz w:val="20"/>
                  <w:szCs w:val="20"/>
                </w:rPr>
                <w:delText>Steps</w:delText>
              </w:r>
            </w:del>
          </w:p>
        </w:tc>
        <w:tc>
          <w:tcPr>
            <w:tcW w:w="1006" w:type="dxa"/>
          </w:tcPr>
          <w:p w:rsidR="0004354A" w:rsidRPr="00500B80" w:rsidDel="002C659E" w:rsidRDefault="0004354A" w:rsidP="003857C0">
            <w:pPr>
              <w:spacing w:after="80"/>
              <w:jc w:val="center"/>
              <w:rPr>
                <w:del w:id="12389" w:author="Author"/>
                <w:b/>
                <w:sz w:val="20"/>
                <w:szCs w:val="20"/>
              </w:rPr>
            </w:pPr>
            <w:del w:id="12390" w:author="Author">
              <w:r w:rsidRPr="00500B80" w:rsidDel="002C659E">
                <w:rPr>
                  <w:b/>
                  <w:sz w:val="20"/>
                  <w:szCs w:val="20"/>
                </w:rPr>
                <w:delText>Gaussian</w:delText>
              </w:r>
            </w:del>
          </w:p>
        </w:tc>
        <w:tc>
          <w:tcPr>
            <w:tcW w:w="694" w:type="dxa"/>
          </w:tcPr>
          <w:p w:rsidR="0004354A" w:rsidRPr="00500B80" w:rsidDel="002C659E" w:rsidRDefault="0004354A" w:rsidP="003857C0">
            <w:pPr>
              <w:spacing w:after="80"/>
              <w:jc w:val="center"/>
              <w:rPr>
                <w:del w:id="12391" w:author="Author"/>
                <w:b/>
                <w:sz w:val="20"/>
                <w:szCs w:val="20"/>
              </w:rPr>
            </w:pPr>
            <w:del w:id="12392" w:author="Author">
              <w:r w:rsidRPr="00500B80" w:rsidDel="002C659E">
                <w:rPr>
                  <w:b/>
                  <w:sz w:val="20"/>
                  <w:szCs w:val="20"/>
                </w:rPr>
                <w:delText>Dual-Dirac</w:delText>
              </w:r>
            </w:del>
          </w:p>
        </w:tc>
        <w:tc>
          <w:tcPr>
            <w:tcW w:w="639" w:type="dxa"/>
          </w:tcPr>
          <w:p w:rsidR="0004354A" w:rsidRPr="00500B80" w:rsidDel="002C659E" w:rsidRDefault="0004354A" w:rsidP="003857C0">
            <w:pPr>
              <w:spacing w:after="80"/>
              <w:jc w:val="center"/>
              <w:rPr>
                <w:del w:id="12393" w:author="Author"/>
                <w:b/>
                <w:sz w:val="20"/>
                <w:szCs w:val="20"/>
              </w:rPr>
            </w:pPr>
            <w:del w:id="12394" w:author="Author">
              <w:r w:rsidRPr="00500B80" w:rsidDel="002C659E">
                <w:rPr>
                  <w:b/>
                  <w:sz w:val="20"/>
                  <w:szCs w:val="20"/>
                </w:rPr>
                <w:delText>DjRj</w:delText>
              </w:r>
            </w:del>
          </w:p>
        </w:tc>
        <w:tc>
          <w:tcPr>
            <w:tcW w:w="721" w:type="dxa"/>
          </w:tcPr>
          <w:p w:rsidR="0004354A" w:rsidRPr="00500B80" w:rsidDel="002C659E" w:rsidRDefault="0004354A" w:rsidP="003857C0">
            <w:pPr>
              <w:spacing w:after="80"/>
              <w:jc w:val="center"/>
              <w:rPr>
                <w:del w:id="12395" w:author="Author"/>
                <w:b/>
                <w:sz w:val="20"/>
                <w:szCs w:val="20"/>
              </w:rPr>
            </w:pPr>
            <w:del w:id="12396" w:author="Author">
              <w:r w:rsidRPr="00500B80" w:rsidDel="002C659E">
                <w:rPr>
                  <w:b/>
                  <w:sz w:val="20"/>
                  <w:szCs w:val="20"/>
                </w:rPr>
                <w:delText>Table</w:delText>
              </w:r>
            </w:del>
          </w:p>
        </w:tc>
      </w:tr>
      <w:tr w:rsidR="00A84A74" w:rsidRPr="000C746A" w:rsidDel="002C659E" w:rsidTr="002C247B">
        <w:trPr>
          <w:del w:id="12397" w:author="Author"/>
        </w:trPr>
        <w:tc>
          <w:tcPr>
            <w:tcW w:w="2216" w:type="dxa"/>
          </w:tcPr>
          <w:p w:rsidR="0004354A" w:rsidRPr="00500B80" w:rsidDel="002C659E" w:rsidRDefault="0004354A" w:rsidP="00735AE5">
            <w:pPr>
              <w:spacing w:after="80"/>
              <w:rPr>
                <w:del w:id="12398" w:author="Author"/>
                <w:sz w:val="20"/>
                <w:szCs w:val="20"/>
              </w:rPr>
            </w:pPr>
            <w:del w:id="12399" w:author="Author">
              <w:r w:rsidRPr="00500B80" w:rsidDel="002C659E">
                <w:rPr>
                  <w:sz w:val="20"/>
                  <w:szCs w:val="20"/>
                </w:rPr>
                <w:delText>AMI_Version</w:delText>
              </w:r>
              <w:r w:rsidRPr="00500B80" w:rsidDel="002C659E">
                <w:rPr>
                  <w:sz w:val="20"/>
                  <w:szCs w:val="20"/>
                  <w:vertAlign w:val="superscript"/>
                </w:rPr>
                <w:delText>1</w:delText>
              </w:r>
            </w:del>
          </w:p>
        </w:tc>
        <w:tc>
          <w:tcPr>
            <w:tcW w:w="716" w:type="dxa"/>
          </w:tcPr>
          <w:p w:rsidR="0004354A" w:rsidRPr="000C746A" w:rsidDel="002C659E" w:rsidRDefault="0004354A" w:rsidP="00735AE5">
            <w:pPr>
              <w:spacing w:after="80"/>
              <w:jc w:val="center"/>
              <w:rPr>
                <w:del w:id="12400" w:author="Author"/>
                <w:rFonts w:cs="Arial"/>
                <w:b/>
                <w:szCs w:val="20"/>
              </w:rPr>
            </w:pPr>
            <w:del w:id="12401"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02" w:author="Author"/>
                <w:szCs w:val="20"/>
              </w:rPr>
            </w:pPr>
          </w:p>
        </w:tc>
        <w:tc>
          <w:tcPr>
            <w:tcW w:w="838" w:type="dxa"/>
          </w:tcPr>
          <w:p w:rsidR="0004354A" w:rsidRPr="000C746A" w:rsidDel="002C659E" w:rsidRDefault="0004354A" w:rsidP="00735AE5">
            <w:pPr>
              <w:spacing w:after="80"/>
              <w:jc w:val="center"/>
              <w:rPr>
                <w:del w:id="12403" w:author="Author"/>
                <w:szCs w:val="20"/>
              </w:rPr>
            </w:pPr>
          </w:p>
        </w:tc>
        <w:tc>
          <w:tcPr>
            <w:tcW w:w="550" w:type="dxa"/>
          </w:tcPr>
          <w:p w:rsidR="0004354A" w:rsidRPr="000C746A" w:rsidDel="002C659E" w:rsidRDefault="0004354A" w:rsidP="00735AE5">
            <w:pPr>
              <w:spacing w:after="80"/>
              <w:jc w:val="center"/>
              <w:rPr>
                <w:del w:id="12404" w:author="Author"/>
                <w:szCs w:val="20"/>
              </w:rPr>
            </w:pPr>
          </w:p>
        </w:tc>
        <w:tc>
          <w:tcPr>
            <w:tcW w:w="1105" w:type="dxa"/>
          </w:tcPr>
          <w:p w:rsidR="0004354A" w:rsidRPr="000C746A" w:rsidDel="002C659E" w:rsidRDefault="0004354A" w:rsidP="00735AE5">
            <w:pPr>
              <w:spacing w:after="80"/>
              <w:jc w:val="center"/>
              <w:rPr>
                <w:del w:id="12405" w:author="Author"/>
                <w:szCs w:val="20"/>
              </w:rPr>
            </w:pPr>
          </w:p>
        </w:tc>
        <w:tc>
          <w:tcPr>
            <w:tcW w:w="672" w:type="dxa"/>
          </w:tcPr>
          <w:p w:rsidR="0004354A" w:rsidRPr="000C746A" w:rsidDel="002C659E" w:rsidRDefault="0004354A" w:rsidP="00735AE5">
            <w:pPr>
              <w:spacing w:after="80"/>
              <w:jc w:val="center"/>
              <w:rPr>
                <w:del w:id="12406" w:author="Author"/>
                <w:szCs w:val="20"/>
              </w:rPr>
            </w:pPr>
          </w:p>
        </w:tc>
        <w:tc>
          <w:tcPr>
            <w:tcW w:w="1006" w:type="dxa"/>
          </w:tcPr>
          <w:p w:rsidR="0004354A" w:rsidRPr="000C746A" w:rsidDel="002C659E" w:rsidRDefault="0004354A" w:rsidP="00735AE5">
            <w:pPr>
              <w:spacing w:after="80"/>
              <w:rPr>
                <w:del w:id="12407" w:author="Author"/>
                <w:szCs w:val="20"/>
              </w:rPr>
            </w:pPr>
          </w:p>
        </w:tc>
        <w:tc>
          <w:tcPr>
            <w:tcW w:w="694" w:type="dxa"/>
          </w:tcPr>
          <w:p w:rsidR="0004354A" w:rsidRPr="000C746A" w:rsidDel="002C659E" w:rsidRDefault="0004354A" w:rsidP="00735AE5">
            <w:pPr>
              <w:spacing w:after="80"/>
              <w:rPr>
                <w:del w:id="12408" w:author="Author"/>
                <w:szCs w:val="20"/>
              </w:rPr>
            </w:pPr>
          </w:p>
        </w:tc>
        <w:tc>
          <w:tcPr>
            <w:tcW w:w="639" w:type="dxa"/>
          </w:tcPr>
          <w:p w:rsidR="0004354A" w:rsidRPr="000C746A" w:rsidDel="002C659E" w:rsidRDefault="0004354A" w:rsidP="00735AE5">
            <w:pPr>
              <w:spacing w:after="80"/>
              <w:rPr>
                <w:del w:id="12409" w:author="Author"/>
                <w:szCs w:val="20"/>
              </w:rPr>
            </w:pPr>
          </w:p>
        </w:tc>
        <w:tc>
          <w:tcPr>
            <w:tcW w:w="721" w:type="dxa"/>
          </w:tcPr>
          <w:p w:rsidR="0004354A" w:rsidRPr="000C746A" w:rsidDel="002C659E" w:rsidRDefault="0004354A" w:rsidP="00735AE5">
            <w:pPr>
              <w:spacing w:after="80"/>
              <w:rPr>
                <w:del w:id="12410" w:author="Author"/>
                <w:szCs w:val="20"/>
              </w:rPr>
            </w:pPr>
          </w:p>
        </w:tc>
      </w:tr>
      <w:tr w:rsidR="00A84A74" w:rsidRPr="000C746A" w:rsidDel="002C659E" w:rsidTr="002C247B">
        <w:trPr>
          <w:trHeight w:val="269"/>
          <w:del w:id="12411" w:author="Author"/>
        </w:trPr>
        <w:tc>
          <w:tcPr>
            <w:tcW w:w="2216" w:type="dxa"/>
          </w:tcPr>
          <w:p w:rsidR="0004354A" w:rsidRPr="00500B80" w:rsidDel="002C659E" w:rsidRDefault="0004354A" w:rsidP="00735AE5">
            <w:pPr>
              <w:spacing w:after="80"/>
              <w:rPr>
                <w:del w:id="12412" w:author="Author"/>
                <w:rFonts w:cs="Arial"/>
                <w:b/>
                <w:sz w:val="20"/>
                <w:szCs w:val="20"/>
              </w:rPr>
            </w:pPr>
            <w:del w:id="12413" w:author="Author">
              <w:r w:rsidRPr="00500B80" w:rsidDel="002C659E">
                <w:rPr>
                  <w:sz w:val="20"/>
                  <w:szCs w:val="20"/>
                </w:rPr>
                <w:delText>Init_Returns_Impulse</w:delText>
              </w:r>
            </w:del>
          </w:p>
        </w:tc>
        <w:tc>
          <w:tcPr>
            <w:tcW w:w="716" w:type="dxa"/>
          </w:tcPr>
          <w:p w:rsidR="0004354A" w:rsidRPr="000C746A" w:rsidDel="002C659E" w:rsidRDefault="0004354A" w:rsidP="00735AE5">
            <w:pPr>
              <w:spacing w:after="80"/>
              <w:jc w:val="center"/>
              <w:rPr>
                <w:del w:id="12414" w:author="Author"/>
                <w:rFonts w:cs="Arial"/>
                <w:b/>
                <w:szCs w:val="20"/>
              </w:rPr>
            </w:pPr>
            <w:del w:id="12415"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16" w:author="Author"/>
                <w:szCs w:val="20"/>
              </w:rPr>
            </w:pPr>
          </w:p>
        </w:tc>
        <w:tc>
          <w:tcPr>
            <w:tcW w:w="838" w:type="dxa"/>
          </w:tcPr>
          <w:p w:rsidR="0004354A" w:rsidRPr="000C746A" w:rsidDel="002C659E" w:rsidRDefault="0004354A" w:rsidP="00735AE5">
            <w:pPr>
              <w:spacing w:after="80"/>
              <w:jc w:val="center"/>
              <w:rPr>
                <w:del w:id="12417" w:author="Author"/>
                <w:szCs w:val="20"/>
              </w:rPr>
            </w:pPr>
          </w:p>
        </w:tc>
        <w:tc>
          <w:tcPr>
            <w:tcW w:w="550" w:type="dxa"/>
          </w:tcPr>
          <w:p w:rsidR="0004354A" w:rsidRPr="000C746A" w:rsidDel="002C659E" w:rsidRDefault="0004354A" w:rsidP="00735AE5">
            <w:pPr>
              <w:spacing w:after="80"/>
              <w:jc w:val="center"/>
              <w:rPr>
                <w:del w:id="12418" w:author="Author"/>
                <w:szCs w:val="20"/>
              </w:rPr>
            </w:pPr>
          </w:p>
        </w:tc>
        <w:tc>
          <w:tcPr>
            <w:tcW w:w="1105" w:type="dxa"/>
          </w:tcPr>
          <w:p w:rsidR="0004354A" w:rsidRPr="000C746A" w:rsidDel="002C659E" w:rsidRDefault="0004354A" w:rsidP="00735AE5">
            <w:pPr>
              <w:spacing w:after="80"/>
              <w:jc w:val="center"/>
              <w:rPr>
                <w:del w:id="12419" w:author="Author"/>
                <w:szCs w:val="20"/>
              </w:rPr>
            </w:pPr>
          </w:p>
        </w:tc>
        <w:tc>
          <w:tcPr>
            <w:tcW w:w="672" w:type="dxa"/>
          </w:tcPr>
          <w:p w:rsidR="0004354A" w:rsidRPr="000C746A" w:rsidDel="002C659E" w:rsidRDefault="0004354A" w:rsidP="00735AE5">
            <w:pPr>
              <w:spacing w:after="80"/>
              <w:jc w:val="center"/>
              <w:rPr>
                <w:del w:id="12420" w:author="Author"/>
                <w:szCs w:val="20"/>
              </w:rPr>
            </w:pPr>
          </w:p>
        </w:tc>
        <w:tc>
          <w:tcPr>
            <w:tcW w:w="1006" w:type="dxa"/>
          </w:tcPr>
          <w:p w:rsidR="0004354A" w:rsidRPr="000C746A" w:rsidDel="002C659E" w:rsidRDefault="0004354A" w:rsidP="00735AE5">
            <w:pPr>
              <w:spacing w:after="80"/>
              <w:jc w:val="center"/>
              <w:rPr>
                <w:del w:id="12421" w:author="Author"/>
                <w:szCs w:val="20"/>
              </w:rPr>
            </w:pPr>
          </w:p>
        </w:tc>
        <w:tc>
          <w:tcPr>
            <w:tcW w:w="694" w:type="dxa"/>
          </w:tcPr>
          <w:p w:rsidR="0004354A" w:rsidRPr="000C746A" w:rsidDel="002C659E" w:rsidRDefault="0004354A" w:rsidP="00735AE5">
            <w:pPr>
              <w:spacing w:after="80"/>
              <w:jc w:val="center"/>
              <w:rPr>
                <w:del w:id="12422" w:author="Author"/>
                <w:szCs w:val="20"/>
              </w:rPr>
            </w:pPr>
          </w:p>
        </w:tc>
        <w:tc>
          <w:tcPr>
            <w:tcW w:w="639" w:type="dxa"/>
          </w:tcPr>
          <w:p w:rsidR="0004354A" w:rsidRPr="000C746A" w:rsidDel="002C659E" w:rsidRDefault="0004354A" w:rsidP="00735AE5">
            <w:pPr>
              <w:spacing w:after="80"/>
              <w:jc w:val="center"/>
              <w:rPr>
                <w:del w:id="12423" w:author="Author"/>
                <w:szCs w:val="20"/>
              </w:rPr>
            </w:pPr>
          </w:p>
        </w:tc>
        <w:tc>
          <w:tcPr>
            <w:tcW w:w="721" w:type="dxa"/>
          </w:tcPr>
          <w:p w:rsidR="0004354A" w:rsidRPr="000C746A" w:rsidDel="002C659E" w:rsidRDefault="0004354A" w:rsidP="00735AE5">
            <w:pPr>
              <w:spacing w:after="80"/>
              <w:jc w:val="center"/>
              <w:rPr>
                <w:del w:id="12424" w:author="Author"/>
                <w:szCs w:val="20"/>
              </w:rPr>
            </w:pPr>
          </w:p>
        </w:tc>
      </w:tr>
      <w:tr w:rsidR="00A84A74" w:rsidRPr="000C746A" w:rsidDel="002C659E" w:rsidTr="002C247B">
        <w:trPr>
          <w:del w:id="12425" w:author="Author"/>
        </w:trPr>
        <w:tc>
          <w:tcPr>
            <w:tcW w:w="2216" w:type="dxa"/>
          </w:tcPr>
          <w:p w:rsidR="0004354A" w:rsidRPr="00500B80" w:rsidDel="002C659E" w:rsidRDefault="0004354A" w:rsidP="00735AE5">
            <w:pPr>
              <w:spacing w:after="80"/>
              <w:rPr>
                <w:del w:id="12426" w:author="Author"/>
                <w:rFonts w:cs="Arial"/>
                <w:b/>
                <w:sz w:val="20"/>
                <w:szCs w:val="20"/>
              </w:rPr>
            </w:pPr>
            <w:del w:id="12427" w:author="Author">
              <w:r w:rsidRPr="00500B80" w:rsidDel="002C659E">
                <w:rPr>
                  <w:sz w:val="20"/>
                  <w:szCs w:val="20"/>
                </w:rPr>
                <w:delText>GetWave_Exists</w:delText>
              </w:r>
            </w:del>
          </w:p>
        </w:tc>
        <w:tc>
          <w:tcPr>
            <w:tcW w:w="716" w:type="dxa"/>
          </w:tcPr>
          <w:p w:rsidR="0004354A" w:rsidRPr="000C746A" w:rsidDel="002C659E" w:rsidRDefault="0004354A" w:rsidP="00735AE5">
            <w:pPr>
              <w:spacing w:after="80"/>
              <w:jc w:val="center"/>
              <w:rPr>
                <w:del w:id="12428" w:author="Author"/>
                <w:rFonts w:cs="Arial"/>
                <w:b/>
                <w:szCs w:val="20"/>
              </w:rPr>
            </w:pPr>
            <w:del w:id="12429"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30" w:author="Author"/>
                <w:szCs w:val="20"/>
              </w:rPr>
            </w:pPr>
          </w:p>
        </w:tc>
        <w:tc>
          <w:tcPr>
            <w:tcW w:w="838" w:type="dxa"/>
          </w:tcPr>
          <w:p w:rsidR="0004354A" w:rsidRPr="000C746A" w:rsidDel="002C659E" w:rsidRDefault="0004354A" w:rsidP="00735AE5">
            <w:pPr>
              <w:spacing w:after="80"/>
              <w:jc w:val="center"/>
              <w:rPr>
                <w:del w:id="12431" w:author="Author"/>
                <w:szCs w:val="20"/>
              </w:rPr>
            </w:pPr>
          </w:p>
        </w:tc>
        <w:tc>
          <w:tcPr>
            <w:tcW w:w="550" w:type="dxa"/>
          </w:tcPr>
          <w:p w:rsidR="0004354A" w:rsidRPr="000C746A" w:rsidDel="002C659E" w:rsidRDefault="0004354A" w:rsidP="00735AE5">
            <w:pPr>
              <w:spacing w:after="80"/>
              <w:jc w:val="center"/>
              <w:rPr>
                <w:del w:id="12432" w:author="Author"/>
                <w:szCs w:val="20"/>
              </w:rPr>
            </w:pPr>
          </w:p>
        </w:tc>
        <w:tc>
          <w:tcPr>
            <w:tcW w:w="1105" w:type="dxa"/>
          </w:tcPr>
          <w:p w:rsidR="0004354A" w:rsidRPr="000C746A" w:rsidDel="002C659E" w:rsidRDefault="0004354A" w:rsidP="00735AE5">
            <w:pPr>
              <w:spacing w:after="80"/>
              <w:jc w:val="center"/>
              <w:rPr>
                <w:del w:id="12433" w:author="Author"/>
                <w:szCs w:val="20"/>
              </w:rPr>
            </w:pPr>
          </w:p>
        </w:tc>
        <w:tc>
          <w:tcPr>
            <w:tcW w:w="672" w:type="dxa"/>
          </w:tcPr>
          <w:p w:rsidR="0004354A" w:rsidRPr="000C746A" w:rsidDel="002C659E" w:rsidRDefault="0004354A" w:rsidP="00735AE5">
            <w:pPr>
              <w:spacing w:after="80"/>
              <w:jc w:val="center"/>
              <w:rPr>
                <w:del w:id="12434" w:author="Author"/>
                <w:szCs w:val="20"/>
              </w:rPr>
            </w:pPr>
          </w:p>
        </w:tc>
        <w:tc>
          <w:tcPr>
            <w:tcW w:w="1006" w:type="dxa"/>
          </w:tcPr>
          <w:p w:rsidR="0004354A" w:rsidRPr="000C746A" w:rsidDel="002C659E" w:rsidRDefault="0004354A" w:rsidP="00735AE5">
            <w:pPr>
              <w:spacing w:after="80"/>
              <w:jc w:val="center"/>
              <w:rPr>
                <w:del w:id="12435" w:author="Author"/>
                <w:szCs w:val="20"/>
              </w:rPr>
            </w:pPr>
          </w:p>
        </w:tc>
        <w:tc>
          <w:tcPr>
            <w:tcW w:w="694" w:type="dxa"/>
          </w:tcPr>
          <w:p w:rsidR="0004354A" w:rsidRPr="000C746A" w:rsidDel="002C659E" w:rsidRDefault="0004354A" w:rsidP="00735AE5">
            <w:pPr>
              <w:spacing w:after="80"/>
              <w:jc w:val="center"/>
              <w:rPr>
                <w:del w:id="12436" w:author="Author"/>
                <w:szCs w:val="20"/>
              </w:rPr>
            </w:pPr>
          </w:p>
        </w:tc>
        <w:tc>
          <w:tcPr>
            <w:tcW w:w="639" w:type="dxa"/>
          </w:tcPr>
          <w:p w:rsidR="0004354A" w:rsidRPr="000C746A" w:rsidDel="002C659E" w:rsidRDefault="0004354A" w:rsidP="00735AE5">
            <w:pPr>
              <w:spacing w:after="80"/>
              <w:jc w:val="center"/>
              <w:rPr>
                <w:del w:id="12437" w:author="Author"/>
                <w:szCs w:val="20"/>
              </w:rPr>
            </w:pPr>
          </w:p>
        </w:tc>
        <w:tc>
          <w:tcPr>
            <w:tcW w:w="721" w:type="dxa"/>
          </w:tcPr>
          <w:p w:rsidR="0004354A" w:rsidRPr="000C746A" w:rsidDel="002C659E" w:rsidRDefault="0004354A" w:rsidP="00735AE5">
            <w:pPr>
              <w:spacing w:after="80"/>
              <w:jc w:val="center"/>
              <w:rPr>
                <w:del w:id="12438" w:author="Author"/>
                <w:szCs w:val="20"/>
              </w:rPr>
            </w:pPr>
          </w:p>
        </w:tc>
      </w:tr>
      <w:tr w:rsidR="00A84A74" w:rsidRPr="000C746A" w:rsidDel="002C659E" w:rsidTr="002C247B">
        <w:trPr>
          <w:del w:id="12439" w:author="Author"/>
        </w:trPr>
        <w:tc>
          <w:tcPr>
            <w:tcW w:w="2216" w:type="dxa"/>
          </w:tcPr>
          <w:p w:rsidR="0004354A" w:rsidRPr="00500B80" w:rsidDel="002C659E" w:rsidRDefault="0004354A" w:rsidP="00735AE5">
            <w:pPr>
              <w:spacing w:after="80"/>
              <w:rPr>
                <w:del w:id="12440" w:author="Author"/>
                <w:rFonts w:cs="Arial"/>
                <w:b/>
                <w:sz w:val="20"/>
                <w:szCs w:val="20"/>
              </w:rPr>
            </w:pPr>
            <w:del w:id="12441" w:author="Author">
              <w:r w:rsidRPr="00500B80" w:rsidDel="002C659E">
                <w:rPr>
                  <w:sz w:val="20"/>
                  <w:szCs w:val="20"/>
                </w:rPr>
                <w:delText>Use_Init_Output</w:delText>
              </w:r>
              <w:r w:rsidRPr="00500B80" w:rsidDel="002C659E">
                <w:rPr>
                  <w:sz w:val="20"/>
                  <w:szCs w:val="20"/>
                  <w:vertAlign w:val="superscript"/>
                </w:rPr>
                <w:delText>2</w:delText>
              </w:r>
            </w:del>
          </w:p>
        </w:tc>
        <w:tc>
          <w:tcPr>
            <w:tcW w:w="716" w:type="dxa"/>
          </w:tcPr>
          <w:p w:rsidR="0004354A" w:rsidRPr="000C746A" w:rsidDel="002C659E" w:rsidRDefault="0004354A" w:rsidP="00735AE5">
            <w:pPr>
              <w:spacing w:after="80"/>
              <w:jc w:val="center"/>
              <w:rPr>
                <w:del w:id="12442" w:author="Author"/>
                <w:rFonts w:cs="Arial"/>
                <w:b/>
                <w:szCs w:val="20"/>
              </w:rPr>
            </w:pPr>
            <w:del w:id="12443"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44" w:author="Author"/>
                <w:szCs w:val="20"/>
              </w:rPr>
            </w:pPr>
          </w:p>
        </w:tc>
        <w:tc>
          <w:tcPr>
            <w:tcW w:w="838" w:type="dxa"/>
          </w:tcPr>
          <w:p w:rsidR="0004354A" w:rsidRPr="000C746A" w:rsidDel="002C659E" w:rsidRDefault="0004354A" w:rsidP="00735AE5">
            <w:pPr>
              <w:spacing w:after="80"/>
              <w:jc w:val="center"/>
              <w:rPr>
                <w:del w:id="12445" w:author="Author"/>
                <w:szCs w:val="20"/>
              </w:rPr>
            </w:pPr>
          </w:p>
        </w:tc>
        <w:tc>
          <w:tcPr>
            <w:tcW w:w="550" w:type="dxa"/>
          </w:tcPr>
          <w:p w:rsidR="0004354A" w:rsidRPr="000C746A" w:rsidDel="002C659E" w:rsidRDefault="0004354A" w:rsidP="00735AE5">
            <w:pPr>
              <w:spacing w:after="80"/>
              <w:jc w:val="center"/>
              <w:rPr>
                <w:del w:id="12446" w:author="Author"/>
                <w:szCs w:val="20"/>
              </w:rPr>
            </w:pPr>
          </w:p>
        </w:tc>
        <w:tc>
          <w:tcPr>
            <w:tcW w:w="1105" w:type="dxa"/>
          </w:tcPr>
          <w:p w:rsidR="0004354A" w:rsidRPr="000C746A" w:rsidDel="002C659E" w:rsidRDefault="0004354A" w:rsidP="00735AE5">
            <w:pPr>
              <w:spacing w:after="80"/>
              <w:jc w:val="center"/>
              <w:rPr>
                <w:del w:id="12447" w:author="Author"/>
                <w:szCs w:val="20"/>
              </w:rPr>
            </w:pPr>
          </w:p>
        </w:tc>
        <w:tc>
          <w:tcPr>
            <w:tcW w:w="672" w:type="dxa"/>
          </w:tcPr>
          <w:p w:rsidR="0004354A" w:rsidRPr="000C746A" w:rsidDel="002C659E" w:rsidRDefault="0004354A" w:rsidP="00735AE5">
            <w:pPr>
              <w:spacing w:after="80"/>
              <w:jc w:val="center"/>
              <w:rPr>
                <w:del w:id="12448" w:author="Author"/>
                <w:szCs w:val="20"/>
              </w:rPr>
            </w:pPr>
          </w:p>
        </w:tc>
        <w:tc>
          <w:tcPr>
            <w:tcW w:w="1006" w:type="dxa"/>
          </w:tcPr>
          <w:p w:rsidR="0004354A" w:rsidRPr="000C746A" w:rsidDel="002C659E" w:rsidRDefault="0004354A" w:rsidP="00735AE5">
            <w:pPr>
              <w:spacing w:after="80"/>
              <w:jc w:val="center"/>
              <w:rPr>
                <w:del w:id="12449" w:author="Author"/>
                <w:szCs w:val="20"/>
              </w:rPr>
            </w:pPr>
          </w:p>
        </w:tc>
        <w:tc>
          <w:tcPr>
            <w:tcW w:w="694" w:type="dxa"/>
          </w:tcPr>
          <w:p w:rsidR="0004354A" w:rsidRPr="000C746A" w:rsidDel="002C659E" w:rsidRDefault="0004354A" w:rsidP="00735AE5">
            <w:pPr>
              <w:spacing w:after="80"/>
              <w:jc w:val="center"/>
              <w:rPr>
                <w:del w:id="12450" w:author="Author"/>
                <w:szCs w:val="20"/>
              </w:rPr>
            </w:pPr>
          </w:p>
        </w:tc>
        <w:tc>
          <w:tcPr>
            <w:tcW w:w="639" w:type="dxa"/>
          </w:tcPr>
          <w:p w:rsidR="0004354A" w:rsidRPr="000C746A" w:rsidDel="002C659E" w:rsidRDefault="0004354A" w:rsidP="00735AE5">
            <w:pPr>
              <w:spacing w:after="80"/>
              <w:jc w:val="center"/>
              <w:rPr>
                <w:del w:id="12451" w:author="Author"/>
                <w:szCs w:val="20"/>
              </w:rPr>
            </w:pPr>
          </w:p>
        </w:tc>
        <w:tc>
          <w:tcPr>
            <w:tcW w:w="721" w:type="dxa"/>
          </w:tcPr>
          <w:p w:rsidR="0004354A" w:rsidRPr="000C746A" w:rsidDel="002C659E" w:rsidRDefault="0004354A" w:rsidP="00735AE5">
            <w:pPr>
              <w:spacing w:after="80"/>
              <w:jc w:val="center"/>
              <w:rPr>
                <w:del w:id="12452" w:author="Author"/>
                <w:szCs w:val="20"/>
              </w:rPr>
            </w:pPr>
          </w:p>
        </w:tc>
      </w:tr>
      <w:tr w:rsidR="00A84A74" w:rsidRPr="000C746A" w:rsidDel="002C659E" w:rsidTr="002C247B">
        <w:trPr>
          <w:del w:id="12453" w:author="Author"/>
        </w:trPr>
        <w:tc>
          <w:tcPr>
            <w:tcW w:w="2216" w:type="dxa"/>
          </w:tcPr>
          <w:p w:rsidR="0004354A" w:rsidRPr="00500B80" w:rsidDel="002C659E" w:rsidRDefault="0004354A" w:rsidP="00735AE5">
            <w:pPr>
              <w:spacing w:after="80"/>
              <w:rPr>
                <w:del w:id="12454" w:author="Author"/>
                <w:rFonts w:cs="Arial"/>
                <w:b/>
                <w:sz w:val="20"/>
                <w:szCs w:val="20"/>
              </w:rPr>
            </w:pPr>
            <w:del w:id="12455" w:author="Author">
              <w:r w:rsidRPr="00500B80" w:rsidDel="002C659E">
                <w:rPr>
                  <w:sz w:val="20"/>
                  <w:szCs w:val="20"/>
                </w:rPr>
                <w:delText>Ignore_Bits</w:delText>
              </w:r>
            </w:del>
          </w:p>
        </w:tc>
        <w:tc>
          <w:tcPr>
            <w:tcW w:w="716" w:type="dxa"/>
          </w:tcPr>
          <w:p w:rsidR="0004354A" w:rsidRPr="000C746A" w:rsidDel="002C659E" w:rsidRDefault="0004354A" w:rsidP="00735AE5">
            <w:pPr>
              <w:spacing w:after="80"/>
              <w:jc w:val="center"/>
              <w:rPr>
                <w:del w:id="12456" w:author="Author"/>
                <w:rFonts w:cs="Arial"/>
                <w:b/>
                <w:szCs w:val="20"/>
              </w:rPr>
            </w:pPr>
            <w:del w:id="12457"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58" w:author="Author"/>
                <w:szCs w:val="20"/>
              </w:rPr>
            </w:pPr>
          </w:p>
        </w:tc>
        <w:tc>
          <w:tcPr>
            <w:tcW w:w="838" w:type="dxa"/>
          </w:tcPr>
          <w:p w:rsidR="0004354A" w:rsidRPr="000C746A" w:rsidDel="002C659E" w:rsidRDefault="0004354A" w:rsidP="00735AE5">
            <w:pPr>
              <w:spacing w:after="80"/>
              <w:jc w:val="center"/>
              <w:rPr>
                <w:del w:id="12459" w:author="Author"/>
                <w:szCs w:val="20"/>
              </w:rPr>
            </w:pPr>
          </w:p>
        </w:tc>
        <w:tc>
          <w:tcPr>
            <w:tcW w:w="550" w:type="dxa"/>
          </w:tcPr>
          <w:p w:rsidR="0004354A" w:rsidRPr="000C746A" w:rsidDel="002C659E" w:rsidRDefault="0004354A" w:rsidP="00735AE5">
            <w:pPr>
              <w:spacing w:after="80"/>
              <w:jc w:val="center"/>
              <w:rPr>
                <w:del w:id="12460" w:author="Author"/>
                <w:szCs w:val="20"/>
              </w:rPr>
            </w:pPr>
          </w:p>
        </w:tc>
        <w:tc>
          <w:tcPr>
            <w:tcW w:w="1105" w:type="dxa"/>
          </w:tcPr>
          <w:p w:rsidR="0004354A" w:rsidRPr="000C746A" w:rsidDel="002C659E" w:rsidRDefault="0004354A" w:rsidP="00735AE5">
            <w:pPr>
              <w:spacing w:after="80"/>
              <w:jc w:val="center"/>
              <w:rPr>
                <w:del w:id="12461" w:author="Author"/>
                <w:szCs w:val="20"/>
              </w:rPr>
            </w:pPr>
          </w:p>
        </w:tc>
        <w:tc>
          <w:tcPr>
            <w:tcW w:w="672" w:type="dxa"/>
          </w:tcPr>
          <w:p w:rsidR="0004354A" w:rsidRPr="000C746A" w:rsidDel="002C659E" w:rsidRDefault="0004354A" w:rsidP="00735AE5">
            <w:pPr>
              <w:spacing w:after="80"/>
              <w:jc w:val="center"/>
              <w:rPr>
                <w:del w:id="12462" w:author="Author"/>
                <w:szCs w:val="20"/>
              </w:rPr>
            </w:pPr>
          </w:p>
        </w:tc>
        <w:tc>
          <w:tcPr>
            <w:tcW w:w="1006" w:type="dxa"/>
          </w:tcPr>
          <w:p w:rsidR="0004354A" w:rsidRPr="000C746A" w:rsidDel="002C659E" w:rsidRDefault="0004354A" w:rsidP="00735AE5">
            <w:pPr>
              <w:spacing w:after="80"/>
              <w:rPr>
                <w:del w:id="12463" w:author="Author"/>
                <w:szCs w:val="20"/>
              </w:rPr>
            </w:pPr>
          </w:p>
        </w:tc>
        <w:tc>
          <w:tcPr>
            <w:tcW w:w="694" w:type="dxa"/>
          </w:tcPr>
          <w:p w:rsidR="0004354A" w:rsidRPr="000C746A" w:rsidDel="002C659E" w:rsidRDefault="0004354A" w:rsidP="00735AE5">
            <w:pPr>
              <w:spacing w:after="80"/>
              <w:rPr>
                <w:del w:id="12464" w:author="Author"/>
                <w:szCs w:val="20"/>
              </w:rPr>
            </w:pPr>
          </w:p>
        </w:tc>
        <w:tc>
          <w:tcPr>
            <w:tcW w:w="639" w:type="dxa"/>
          </w:tcPr>
          <w:p w:rsidR="0004354A" w:rsidRPr="000C746A" w:rsidDel="002C659E" w:rsidRDefault="0004354A" w:rsidP="00735AE5">
            <w:pPr>
              <w:spacing w:after="80"/>
              <w:rPr>
                <w:del w:id="12465" w:author="Author"/>
                <w:szCs w:val="20"/>
              </w:rPr>
            </w:pPr>
          </w:p>
        </w:tc>
        <w:tc>
          <w:tcPr>
            <w:tcW w:w="721" w:type="dxa"/>
          </w:tcPr>
          <w:p w:rsidR="0004354A" w:rsidRPr="000C746A" w:rsidDel="002C659E" w:rsidRDefault="0004354A" w:rsidP="00735AE5">
            <w:pPr>
              <w:spacing w:after="80"/>
              <w:rPr>
                <w:del w:id="12466" w:author="Author"/>
                <w:szCs w:val="20"/>
              </w:rPr>
            </w:pPr>
          </w:p>
        </w:tc>
      </w:tr>
      <w:tr w:rsidR="00A84A74" w:rsidRPr="000C746A" w:rsidDel="002C659E" w:rsidTr="002C247B">
        <w:trPr>
          <w:del w:id="12467" w:author="Author"/>
        </w:trPr>
        <w:tc>
          <w:tcPr>
            <w:tcW w:w="2216" w:type="dxa"/>
          </w:tcPr>
          <w:p w:rsidR="0004354A" w:rsidRPr="00500B80" w:rsidDel="002C659E" w:rsidRDefault="0004354A" w:rsidP="00735AE5">
            <w:pPr>
              <w:spacing w:after="80"/>
              <w:rPr>
                <w:del w:id="12468" w:author="Author"/>
                <w:rFonts w:cs="Arial"/>
                <w:b/>
                <w:sz w:val="20"/>
                <w:szCs w:val="20"/>
              </w:rPr>
            </w:pPr>
            <w:del w:id="12469" w:author="Author">
              <w:r w:rsidRPr="00500B80" w:rsidDel="002C659E">
                <w:rPr>
                  <w:sz w:val="20"/>
                  <w:szCs w:val="20"/>
                </w:rPr>
                <w:delText>Max_Init_Aggressors</w:delText>
              </w:r>
            </w:del>
          </w:p>
        </w:tc>
        <w:tc>
          <w:tcPr>
            <w:tcW w:w="716" w:type="dxa"/>
          </w:tcPr>
          <w:p w:rsidR="0004354A" w:rsidRPr="000C746A" w:rsidDel="002C659E" w:rsidRDefault="0004354A" w:rsidP="00735AE5">
            <w:pPr>
              <w:spacing w:after="80"/>
              <w:jc w:val="center"/>
              <w:rPr>
                <w:del w:id="12470" w:author="Author"/>
                <w:rFonts w:cs="Arial"/>
                <w:b/>
                <w:szCs w:val="20"/>
              </w:rPr>
            </w:pPr>
            <w:del w:id="12471"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472" w:author="Author"/>
                <w:szCs w:val="20"/>
              </w:rPr>
            </w:pPr>
          </w:p>
        </w:tc>
        <w:tc>
          <w:tcPr>
            <w:tcW w:w="838" w:type="dxa"/>
          </w:tcPr>
          <w:p w:rsidR="0004354A" w:rsidRPr="000C746A" w:rsidDel="002C659E" w:rsidRDefault="0004354A" w:rsidP="00735AE5">
            <w:pPr>
              <w:spacing w:after="80"/>
              <w:jc w:val="center"/>
              <w:rPr>
                <w:del w:id="12473" w:author="Author"/>
                <w:szCs w:val="20"/>
              </w:rPr>
            </w:pPr>
          </w:p>
        </w:tc>
        <w:tc>
          <w:tcPr>
            <w:tcW w:w="550" w:type="dxa"/>
          </w:tcPr>
          <w:p w:rsidR="0004354A" w:rsidRPr="000C746A" w:rsidDel="002C659E" w:rsidRDefault="0004354A" w:rsidP="00735AE5">
            <w:pPr>
              <w:spacing w:after="80"/>
              <w:jc w:val="center"/>
              <w:rPr>
                <w:del w:id="12474" w:author="Author"/>
                <w:szCs w:val="20"/>
              </w:rPr>
            </w:pPr>
          </w:p>
        </w:tc>
        <w:tc>
          <w:tcPr>
            <w:tcW w:w="1105" w:type="dxa"/>
          </w:tcPr>
          <w:p w:rsidR="0004354A" w:rsidRPr="000C746A" w:rsidDel="002C659E" w:rsidRDefault="0004354A" w:rsidP="00735AE5">
            <w:pPr>
              <w:spacing w:after="80"/>
              <w:jc w:val="center"/>
              <w:rPr>
                <w:del w:id="12475" w:author="Author"/>
                <w:szCs w:val="20"/>
              </w:rPr>
            </w:pPr>
          </w:p>
        </w:tc>
        <w:tc>
          <w:tcPr>
            <w:tcW w:w="672" w:type="dxa"/>
          </w:tcPr>
          <w:p w:rsidR="0004354A" w:rsidRPr="000C746A" w:rsidDel="002C659E" w:rsidRDefault="0004354A" w:rsidP="00735AE5">
            <w:pPr>
              <w:spacing w:after="80"/>
              <w:jc w:val="center"/>
              <w:rPr>
                <w:del w:id="12476" w:author="Author"/>
                <w:szCs w:val="20"/>
              </w:rPr>
            </w:pPr>
          </w:p>
        </w:tc>
        <w:tc>
          <w:tcPr>
            <w:tcW w:w="1006" w:type="dxa"/>
          </w:tcPr>
          <w:p w:rsidR="0004354A" w:rsidRPr="000C746A" w:rsidDel="002C659E" w:rsidRDefault="0004354A" w:rsidP="00735AE5">
            <w:pPr>
              <w:spacing w:after="80"/>
              <w:rPr>
                <w:del w:id="12477" w:author="Author"/>
                <w:szCs w:val="20"/>
              </w:rPr>
            </w:pPr>
          </w:p>
        </w:tc>
        <w:tc>
          <w:tcPr>
            <w:tcW w:w="694" w:type="dxa"/>
          </w:tcPr>
          <w:p w:rsidR="0004354A" w:rsidRPr="000C746A" w:rsidDel="002C659E" w:rsidRDefault="0004354A" w:rsidP="00735AE5">
            <w:pPr>
              <w:spacing w:after="80"/>
              <w:rPr>
                <w:del w:id="12478" w:author="Author"/>
                <w:szCs w:val="20"/>
              </w:rPr>
            </w:pPr>
          </w:p>
        </w:tc>
        <w:tc>
          <w:tcPr>
            <w:tcW w:w="639" w:type="dxa"/>
          </w:tcPr>
          <w:p w:rsidR="0004354A" w:rsidRPr="000C746A" w:rsidDel="002C659E" w:rsidRDefault="0004354A" w:rsidP="00735AE5">
            <w:pPr>
              <w:spacing w:after="80"/>
              <w:rPr>
                <w:del w:id="12479" w:author="Author"/>
                <w:szCs w:val="20"/>
              </w:rPr>
            </w:pPr>
          </w:p>
        </w:tc>
        <w:tc>
          <w:tcPr>
            <w:tcW w:w="721" w:type="dxa"/>
          </w:tcPr>
          <w:p w:rsidR="0004354A" w:rsidRPr="000C746A" w:rsidDel="002C659E" w:rsidRDefault="0004354A" w:rsidP="00735AE5">
            <w:pPr>
              <w:spacing w:after="80"/>
              <w:rPr>
                <w:del w:id="12480" w:author="Author"/>
                <w:szCs w:val="20"/>
              </w:rPr>
            </w:pPr>
          </w:p>
        </w:tc>
      </w:tr>
      <w:tr w:rsidR="00A84A74" w:rsidRPr="000C746A" w:rsidDel="002C659E" w:rsidTr="002C247B">
        <w:trPr>
          <w:del w:id="12481" w:author="Author"/>
        </w:trPr>
        <w:tc>
          <w:tcPr>
            <w:tcW w:w="2216" w:type="dxa"/>
          </w:tcPr>
          <w:p w:rsidR="0004354A" w:rsidRPr="00500B80" w:rsidDel="002C659E" w:rsidRDefault="0004354A" w:rsidP="00735AE5">
            <w:pPr>
              <w:spacing w:after="80"/>
              <w:rPr>
                <w:del w:id="12482" w:author="Author"/>
                <w:rFonts w:cs="Arial"/>
                <w:b/>
                <w:sz w:val="20"/>
                <w:szCs w:val="20"/>
              </w:rPr>
            </w:pPr>
            <w:del w:id="12483" w:author="Author">
              <w:r w:rsidRPr="00500B80" w:rsidDel="002C659E">
                <w:rPr>
                  <w:sz w:val="20"/>
                  <w:szCs w:val="20"/>
                </w:rPr>
                <w:delText>Tx_Jitter</w:delText>
              </w:r>
            </w:del>
          </w:p>
        </w:tc>
        <w:tc>
          <w:tcPr>
            <w:tcW w:w="716" w:type="dxa"/>
          </w:tcPr>
          <w:p w:rsidR="0004354A" w:rsidRPr="000C746A" w:rsidDel="002C659E" w:rsidRDefault="0004354A" w:rsidP="00735AE5">
            <w:pPr>
              <w:spacing w:after="80"/>
              <w:jc w:val="center"/>
              <w:rPr>
                <w:del w:id="12484" w:author="Author"/>
                <w:szCs w:val="20"/>
              </w:rPr>
            </w:pPr>
          </w:p>
        </w:tc>
        <w:tc>
          <w:tcPr>
            <w:tcW w:w="761" w:type="dxa"/>
          </w:tcPr>
          <w:p w:rsidR="0004354A" w:rsidRPr="000C746A" w:rsidDel="002C659E" w:rsidRDefault="0004354A" w:rsidP="00735AE5">
            <w:pPr>
              <w:spacing w:after="80"/>
              <w:jc w:val="center"/>
              <w:rPr>
                <w:del w:id="12485" w:author="Author"/>
                <w:szCs w:val="20"/>
              </w:rPr>
            </w:pPr>
          </w:p>
        </w:tc>
        <w:tc>
          <w:tcPr>
            <w:tcW w:w="838" w:type="dxa"/>
          </w:tcPr>
          <w:p w:rsidR="0004354A" w:rsidRPr="000C746A" w:rsidDel="002C659E" w:rsidRDefault="0004354A" w:rsidP="00735AE5">
            <w:pPr>
              <w:spacing w:after="80"/>
              <w:jc w:val="center"/>
              <w:rPr>
                <w:del w:id="12486" w:author="Author"/>
                <w:szCs w:val="20"/>
              </w:rPr>
            </w:pPr>
          </w:p>
        </w:tc>
        <w:tc>
          <w:tcPr>
            <w:tcW w:w="550" w:type="dxa"/>
          </w:tcPr>
          <w:p w:rsidR="0004354A" w:rsidRPr="000C746A" w:rsidDel="002C659E" w:rsidRDefault="0004354A" w:rsidP="00735AE5">
            <w:pPr>
              <w:spacing w:after="80"/>
              <w:jc w:val="center"/>
              <w:rPr>
                <w:del w:id="12487" w:author="Author"/>
                <w:szCs w:val="20"/>
              </w:rPr>
            </w:pPr>
          </w:p>
        </w:tc>
        <w:tc>
          <w:tcPr>
            <w:tcW w:w="1105" w:type="dxa"/>
          </w:tcPr>
          <w:p w:rsidR="0004354A" w:rsidRPr="000C746A" w:rsidDel="002C659E" w:rsidRDefault="0004354A" w:rsidP="00735AE5">
            <w:pPr>
              <w:spacing w:after="80"/>
              <w:jc w:val="center"/>
              <w:rPr>
                <w:del w:id="12488" w:author="Author"/>
                <w:szCs w:val="20"/>
              </w:rPr>
            </w:pPr>
          </w:p>
        </w:tc>
        <w:tc>
          <w:tcPr>
            <w:tcW w:w="672" w:type="dxa"/>
          </w:tcPr>
          <w:p w:rsidR="0004354A" w:rsidRPr="000C746A" w:rsidDel="002C659E" w:rsidRDefault="0004354A" w:rsidP="00735AE5">
            <w:pPr>
              <w:spacing w:after="80"/>
              <w:jc w:val="center"/>
              <w:rPr>
                <w:del w:id="12489" w:author="Author"/>
                <w:szCs w:val="20"/>
              </w:rPr>
            </w:pPr>
          </w:p>
        </w:tc>
        <w:tc>
          <w:tcPr>
            <w:tcW w:w="1006" w:type="dxa"/>
          </w:tcPr>
          <w:p w:rsidR="0004354A" w:rsidRPr="000C746A" w:rsidDel="002C659E" w:rsidRDefault="0004354A" w:rsidP="00735AE5">
            <w:pPr>
              <w:spacing w:after="80"/>
              <w:jc w:val="center"/>
              <w:rPr>
                <w:del w:id="12490" w:author="Author"/>
                <w:rFonts w:cs="Arial"/>
                <w:b/>
                <w:szCs w:val="20"/>
              </w:rPr>
            </w:pPr>
            <w:del w:id="12491"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2492" w:author="Author"/>
                <w:rFonts w:cs="Arial"/>
                <w:b/>
                <w:szCs w:val="20"/>
              </w:rPr>
            </w:pPr>
            <w:del w:id="12493"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2494" w:author="Author"/>
                <w:rFonts w:cs="Arial"/>
                <w:b/>
                <w:szCs w:val="20"/>
              </w:rPr>
            </w:pPr>
            <w:del w:id="12495"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2496" w:author="Author"/>
                <w:rFonts w:cs="Arial"/>
                <w:b/>
                <w:szCs w:val="20"/>
              </w:rPr>
            </w:pPr>
            <w:del w:id="12497" w:author="Author">
              <w:r w:rsidRPr="000C746A" w:rsidDel="002C659E">
                <w:rPr>
                  <w:szCs w:val="20"/>
                </w:rPr>
                <w:delText>X</w:delText>
              </w:r>
            </w:del>
          </w:p>
        </w:tc>
      </w:tr>
      <w:tr w:rsidR="00A84A74" w:rsidRPr="000C746A" w:rsidDel="002C659E" w:rsidTr="002C247B">
        <w:trPr>
          <w:del w:id="12498" w:author="Author"/>
        </w:trPr>
        <w:tc>
          <w:tcPr>
            <w:tcW w:w="2216" w:type="dxa"/>
          </w:tcPr>
          <w:p w:rsidR="0004354A" w:rsidRPr="00500B80" w:rsidDel="002C659E" w:rsidRDefault="0004354A" w:rsidP="00735AE5">
            <w:pPr>
              <w:spacing w:after="80"/>
              <w:rPr>
                <w:del w:id="12499" w:author="Author"/>
                <w:rFonts w:cs="Arial"/>
                <w:b/>
                <w:sz w:val="20"/>
                <w:szCs w:val="20"/>
              </w:rPr>
            </w:pPr>
            <w:del w:id="12500" w:author="Author">
              <w:r w:rsidRPr="00500B80" w:rsidDel="002C659E">
                <w:rPr>
                  <w:sz w:val="20"/>
                  <w:szCs w:val="20"/>
                </w:rPr>
                <w:delText>Tx_DCD</w:delText>
              </w:r>
            </w:del>
          </w:p>
        </w:tc>
        <w:tc>
          <w:tcPr>
            <w:tcW w:w="716" w:type="dxa"/>
          </w:tcPr>
          <w:p w:rsidR="0004354A" w:rsidRPr="000C746A" w:rsidDel="002C659E" w:rsidRDefault="0004354A" w:rsidP="00735AE5">
            <w:pPr>
              <w:spacing w:after="80"/>
              <w:jc w:val="center"/>
              <w:rPr>
                <w:del w:id="12501" w:author="Author"/>
                <w:rFonts w:cs="Arial"/>
                <w:b/>
                <w:szCs w:val="20"/>
              </w:rPr>
            </w:pPr>
            <w:del w:id="1250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503" w:author="Author"/>
                <w:rFonts w:cs="Arial"/>
                <w:b/>
                <w:szCs w:val="20"/>
              </w:rPr>
            </w:pPr>
            <w:del w:id="12504" w:author="Author">
              <w:r w:rsidRPr="000C746A" w:rsidDel="002C659E">
                <w:rPr>
                  <w:szCs w:val="20"/>
                </w:rPr>
                <w:delText>X</w:delText>
              </w:r>
            </w:del>
          </w:p>
        </w:tc>
        <w:tc>
          <w:tcPr>
            <w:tcW w:w="838" w:type="dxa"/>
          </w:tcPr>
          <w:p w:rsidR="0004354A" w:rsidRPr="000C746A" w:rsidDel="002C659E" w:rsidRDefault="0004354A" w:rsidP="00735AE5">
            <w:pPr>
              <w:spacing w:after="80"/>
              <w:jc w:val="center"/>
              <w:rPr>
                <w:del w:id="12505" w:author="Author"/>
                <w:rFonts w:cs="Arial"/>
                <w:b/>
                <w:szCs w:val="20"/>
              </w:rPr>
            </w:pPr>
            <w:del w:id="12506" w:author="Author">
              <w:r w:rsidRPr="000C746A" w:rsidDel="002C659E">
                <w:rPr>
                  <w:szCs w:val="20"/>
                </w:rPr>
                <w:delText>X</w:delText>
              </w:r>
            </w:del>
          </w:p>
        </w:tc>
        <w:tc>
          <w:tcPr>
            <w:tcW w:w="550" w:type="dxa"/>
          </w:tcPr>
          <w:p w:rsidR="0004354A" w:rsidRPr="000C746A" w:rsidDel="002C659E" w:rsidRDefault="0004354A" w:rsidP="00735AE5">
            <w:pPr>
              <w:spacing w:after="80"/>
              <w:jc w:val="center"/>
              <w:rPr>
                <w:del w:id="12507" w:author="Author"/>
                <w:rFonts w:cs="Arial"/>
                <w:b/>
                <w:szCs w:val="20"/>
              </w:rPr>
            </w:pPr>
            <w:del w:id="12508"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2509" w:author="Author"/>
                <w:rFonts w:cs="Arial"/>
                <w:b/>
                <w:szCs w:val="20"/>
              </w:rPr>
            </w:pPr>
            <w:del w:id="12510"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2511" w:author="Author"/>
                <w:rFonts w:cs="Arial"/>
                <w:b/>
                <w:szCs w:val="20"/>
              </w:rPr>
            </w:pPr>
            <w:del w:id="12512"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2513" w:author="Author"/>
                <w:szCs w:val="20"/>
              </w:rPr>
            </w:pPr>
          </w:p>
        </w:tc>
        <w:tc>
          <w:tcPr>
            <w:tcW w:w="694" w:type="dxa"/>
          </w:tcPr>
          <w:p w:rsidR="0004354A" w:rsidRPr="000C746A" w:rsidDel="002C659E" w:rsidRDefault="0004354A" w:rsidP="00735AE5">
            <w:pPr>
              <w:spacing w:after="80"/>
              <w:jc w:val="center"/>
              <w:rPr>
                <w:del w:id="12514" w:author="Author"/>
                <w:szCs w:val="20"/>
              </w:rPr>
            </w:pPr>
          </w:p>
        </w:tc>
        <w:tc>
          <w:tcPr>
            <w:tcW w:w="639" w:type="dxa"/>
          </w:tcPr>
          <w:p w:rsidR="0004354A" w:rsidRPr="000C746A" w:rsidDel="002C659E" w:rsidRDefault="0004354A" w:rsidP="00735AE5">
            <w:pPr>
              <w:spacing w:after="80"/>
              <w:jc w:val="center"/>
              <w:rPr>
                <w:del w:id="12515" w:author="Author"/>
                <w:szCs w:val="20"/>
              </w:rPr>
            </w:pPr>
          </w:p>
        </w:tc>
        <w:tc>
          <w:tcPr>
            <w:tcW w:w="721" w:type="dxa"/>
          </w:tcPr>
          <w:p w:rsidR="0004354A" w:rsidRPr="000C746A" w:rsidDel="002C659E" w:rsidRDefault="0004354A" w:rsidP="00735AE5">
            <w:pPr>
              <w:spacing w:after="80"/>
              <w:jc w:val="center"/>
              <w:rPr>
                <w:del w:id="12516" w:author="Author"/>
                <w:szCs w:val="20"/>
              </w:rPr>
            </w:pPr>
          </w:p>
        </w:tc>
      </w:tr>
      <w:tr w:rsidR="00A84A74" w:rsidRPr="000C746A" w:rsidDel="002C659E" w:rsidTr="002C247B">
        <w:trPr>
          <w:del w:id="12517" w:author="Author"/>
        </w:trPr>
        <w:tc>
          <w:tcPr>
            <w:tcW w:w="2216" w:type="dxa"/>
          </w:tcPr>
          <w:p w:rsidR="0004354A" w:rsidRPr="00500B80" w:rsidDel="002C659E" w:rsidRDefault="0004354A" w:rsidP="00735AE5">
            <w:pPr>
              <w:spacing w:after="80"/>
              <w:rPr>
                <w:del w:id="12518" w:author="Author"/>
                <w:rFonts w:cs="Arial"/>
                <w:b/>
                <w:sz w:val="20"/>
                <w:szCs w:val="20"/>
              </w:rPr>
            </w:pPr>
            <w:del w:id="12519" w:author="Author">
              <w:r w:rsidRPr="00500B80" w:rsidDel="002C659E">
                <w:rPr>
                  <w:sz w:val="20"/>
                  <w:szCs w:val="20"/>
                </w:rPr>
                <w:delText>Rx_Receiver_Sensitivity</w:delText>
              </w:r>
            </w:del>
          </w:p>
        </w:tc>
        <w:tc>
          <w:tcPr>
            <w:tcW w:w="716" w:type="dxa"/>
          </w:tcPr>
          <w:p w:rsidR="0004354A" w:rsidRPr="000C746A" w:rsidDel="002C659E" w:rsidRDefault="0004354A" w:rsidP="00735AE5">
            <w:pPr>
              <w:spacing w:after="80"/>
              <w:jc w:val="center"/>
              <w:rPr>
                <w:del w:id="12520" w:author="Author"/>
                <w:rFonts w:cs="Arial"/>
                <w:b/>
                <w:szCs w:val="20"/>
              </w:rPr>
            </w:pPr>
            <w:del w:id="12521"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2522" w:author="Author"/>
                <w:rFonts w:cs="Arial"/>
                <w:b/>
                <w:szCs w:val="20"/>
              </w:rPr>
            </w:pPr>
            <w:del w:id="12523" w:author="Author">
              <w:r w:rsidRPr="000C746A" w:rsidDel="002C659E">
                <w:rPr>
                  <w:szCs w:val="20"/>
                </w:rPr>
                <w:delText xml:space="preserve">X </w:delText>
              </w:r>
            </w:del>
          </w:p>
        </w:tc>
        <w:tc>
          <w:tcPr>
            <w:tcW w:w="838" w:type="dxa"/>
          </w:tcPr>
          <w:p w:rsidR="0004354A" w:rsidRPr="000C746A" w:rsidDel="002C659E" w:rsidRDefault="0004354A" w:rsidP="00735AE5">
            <w:pPr>
              <w:spacing w:after="80"/>
              <w:jc w:val="center"/>
              <w:rPr>
                <w:del w:id="12524" w:author="Author"/>
                <w:rFonts w:cs="Arial"/>
                <w:b/>
                <w:szCs w:val="20"/>
              </w:rPr>
            </w:pPr>
            <w:del w:id="12525" w:author="Author">
              <w:r w:rsidRPr="000C746A" w:rsidDel="002C659E">
                <w:rPr>
                  <w:szCs w:val="20"/>
                </w:rPr>
                <w:delText xml:space="preserve">X </w:delText>
              </w:r>
            </w:del>
          </w:p>
        </w:tc>
        <w:tc>
          <w:tcPr>
            <w:tcW w:w="550" w:type="dxa"/>
          </w:tcPr>
          <w:p w:rsidR="0004354A" w:rsidRPr="000C746A" w:rsidDel="002C659E" w:rsidRDefault="0004354A" w:rsidP="00735AE5">
            <w:pPr>
              <w:spacing w:after="80"/>
              <w:jc w:val="center"/>
              <w:rPr>
                <w:del w:id="12526" w:author="Author"/>
                <w:rFonts w:cs="Arial"/>
                <w:b/>
                <w:szCs w:val="20"/>
              </w:rPr>
            </w:pPr>
            <w:del w:id="12527"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2528" w:author="Author"/>
                <w:rFonts w:cs="Arial"/>
                <w:b/>
                <w:szCs w:val="20"/>
              </w:rPr>
            </w:pPr>
            <w:del w:id="12529"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2530" w:author="Author"/>
                <w:rFonts w:cs="Arial"/>
                <w:b/>
                <w:szCs w:val="20"/>
              </w:rPr>
            </w:pPr>
            <w:del w:id="12531"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2532" w:author="Author"/>
                <w:szCs w:val="20"/>
              </w:rPr>
            </w:pPr>
          </w:p>
        </w:tc>
        <w:tc>
          <w:tcPr>
            <w:tcW w:w="694" w:type="dxa"/>
          </w:tcPr>
          <w:p w:rsidR="0004354A" w:rsidRPr="000C746A" w:rsidDel="002C659E" w:rsidRDefault="0004354A" w:rsidP="00735AE5">
            <w:pPr>
              <w:spacing w:after="80"/>
              <w:jc w:val="center"/>
              <w:rPr>
                <w:del w:id="12533" w:author="Author"/>
                <w:szCs w:val="20"/>
              </w:rPr>
            </w:pPr>
          </w:p>
        </w:tc>
        <w:tc>
          <w:tcPr>
            <w:tcW w:w="639" w:type="dxa"/>
          </w:tcPr>
          <w:p w:rsidR="0004354A" w:rsidRPr="000C746A" w:rsidDel="002C659E" w:rsidRDefault="0004354A" w:rsidP="00735AE5">
            <w:pPr>
              <w:spacing w:after="80"/>
              <w:jc w:val="center"/>
              <w:rPr>
                <w:del w:id="12534" w:author="Author"/>
                <w:szCs w:val="20"/>
              </w:rPr>
            </w:pPr>
          </w:p>
        </w:tc>
        <w:tc>
          <w:tcPr>
            <w:tcW w:w="721" w:type="dxa"/>
          </w:tcPr>
          <w:p w:rsidR="0004354A" w:rsidRPr="000C746A" w:rsidDel="002C659E" w:rsidRDefault="0004354A" w:rsidP="00735AE5">
            <w:pPr>
              <w:spacing w:after="80"/>
              <w:jc w:val="center"/>
              <w:rPr>
                <w:del w:id="12535" w:author="Author"/>
                <w:szCs w:val="20"/>
              </w:rPr>
            </w:pPr>
          </w:p>
        </w:tc>
      </w:tr>
      <w:tr w:rsidR="00A84A74" w:rsidRPr="000C746A" w:rsidDel="002C659E" w:rsidTr="002C247B">
        <w:trPr>
          <w:del w:id="12536" w:author="Author"/>
        </w:trPr>
        <w:tc>
          <w:tcPr>
            <w:tcW w:w="2216" w:type="dxa"/>
          </w:tcPr>
          <w:p w:rsidR="0004354A" w:rsidRPr="00500B80" w:rsidDel="002C659E" w:rsidRDefault="0004354A" w:rsidP="00735AE5">
            <w:pPr>
              <w:spacing w:after="80"/>
              <w:rPr>
                <w:del w:id="12537" w:author="Author"/>
                <w:rFonts w:cs="Arial"/>
                <w:b/>
                <w:sz w:val="20"/>
                <w:szCs w:val="20"/>
              </w:rPr>
            </w:pPr>
            <w:del w:id="12538" w:author="Author">
              <w:r w:rsidRPr="00500B80" w:rsidDel="002C659E">
                <w:rPr>
                  <w:sz w:val="20"/>
                  <w:szCs w:val="20"/>
                </w:rPr>
                <w:delText>Rx_Clock_PDF</w:delText>
              </w:r>
            </w:del>
          </w:p>
        </w:tc>
        <w:tc>
          <w:tcPr>
            <w:tcW w:w="716" w:type="dxa"/>
          </w:tcPr>
          <w:p w:rsidR="0004354A" w:rsidRPr="000C746A" w:rsidDel="002C659E" w:rsidRDefault="0004354A" w:rsidP="00735AE5">
            <w:pPr>
              <w:spacing w:after="80"/>
              <w:jc w:val="center"/>
              <w:rPr>
                <w:del w:id="12539" w:author="Author"/>
                <w:szCs w:val="20"/>
              </w:rPr>
            </w:pPr>
          </w:p>
        </w:tc>
        <w:tc>
          <w:tcPr>
            <w:tcW w:w="761" w:type="dxa"/>
          </w:tcPr>
          <w:p w:rsidR="0004354A" w:rsidRPr="000C746A" w:rsidDel="002C659E" w:rsidRDefault="0004354A" w:rsidP="00735AE5">
            <w:pPr>
              <w:spacing w:after="80"/>
              <w:jc w:val="center"/>
              <w:rPr>
                <w:del w:id="12540" w:author="Author"/>
                <w:szCs w:val="20"/>
              </w:rPr>
            </w:pPr>
          </w:p>
        </w:tc>
        <w:tc>
          <w:tcPr>
            <w:tcW w:w="838" w:type="dxa"/>
          </w:tcPr>
          <w:p w:rsidR="0004354A" w:rsidRPr="000C746A" w:rsidDel="002C659E" w:rsidRDefault="0004354A" w:rsidP="00735AE5">
            <w:pPr>
              <w:spacing w:after="80"/>
              <w:jc w:val="center"/>
              <w:rPr>
                <w:del w:id="12541" w:author="Author"/>
                <w:szCs w:val="20"/>
              </w:rPr>
            </w:pPr>
          </w:p>
        </w:tc>
        <w:tc>
          <w:tcPr>
            <w:tcW w:w="550" w:type="dxa"/>
          </w:tcPr>
          <w:p w:rsidR="0004354A" w:rsidRPr="000C746A" w:rsidDel="002C659E" w:rsidRDefault="0004354A" w:rsidP="00735AE5">
            <w:pPr>
              <w:spacing w:after="80"/>
              <w:jc w:val="center"/>
              <w:rPr>
                <w:del w:id="12542" w:author="Author"/>
                <w:szCs w:val="20"/>
              </w:rPr>
            </w:pPr>
          </w:p>
        </w:tc>
        <w:tc>
          <w:tcPr>
            <w:tcW w:w="1105" w:type="dxa"/>
          </w:tcPr>
          <w:p w:rsidR="0004354A" w:rsidRPr="000C746A" w:rsidDel="002C659E" w:rsidRDefault="0004354A" w:rsidP="00735AE5">
            <w:pPr>
              <w:spacing w:after="80"/>
              <w:jc w:val="center"/>
              <w:rPr>
                <w:del w:id="12543" w:author="Author"/>
                <w:szCs w:val="20"/>
              </w:rPr>
            </w:pPr>
          </w:p>
        </w:tc>
        <w:tc>
          <w:tcPr>
            <w:tcW w:w="672" w:type="dxa"/>
          </w:tcPr>
          <w:p w:rsidR="0004354A" w:rsidRPr="000C746A" w:rsidDel="002C659E" w:rsidRDefault="0004354A" w:rsidP="00735AE5">
            <w:pPr>
              <w:spacing w:after="80"/>
              <w:jc w:val="center"/>
              <w:rPr>
                <w:del w:id="12544" w:author="Author"/>
                <w:szCs w:val="20"/>
              </w:rPr>
            </w:pPr>
          </w:p>
        </w:tc>
        <w:tc>
          <w:tcPr>
            <w:tcW w:w="1006" w:type="dxa"/>
          </w:tcPr>
          <w:p w:rsidR="0004354A" w:rsidRPr="000C746A" w:rsidDel="002C659E" w:rsidRDefault="0004354A" w:rsidP="00735AE5">
            <w:pPr>
              <w:spacing w:after="80"/>
              <w:jc w:val="center"/>
              <w:rPr>
                <w:del w:id="12545" w:author="Author"/>
                <w:rFonts w:cs="Arial"/>
                <w:b/>
                <w:szCs w:val="20"/>
              </w:rPr>
            </w:pPr>
            <w:del w:id="12546"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2547" w:author="Author"/>
                <w:rFonts w:cs="Arial"/>
                <w:b/>
                <w:szCs w:val="20"/>
              </w:rPr>
            </w:pPr>
            <w:del w:id="12548"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2549" w:author="Author"/>
                <w:rFonts w:cs="Arial"/>
                <w:b/>
                <w:szCs w:val="20"/>
              </w:rPr>
            </w:pPr>
            <w:del w:id="12550"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2551" w:author="Author"/>
                <w:rFonts w:cs="Arial"/>
                <w:b/>
                <w:szCs w:val="20"/>
              </w:rPr>
            </w:pPr>
            <w:del w:id="12552" w:author="Author">
              <w:r w:rsidRPr="000C746A" w:rsidDel="002C659E">
                <w:rPr>
                  <w:szCs w:val="20"/>
                </w:rPr>
                <w:delText>X</w:delText>
              </w:r>
            </w:del>
          </w:p>
        </w:tc>
      </w:tr>
      <w:tr w:rsidR="007E6E4E" w:rsidRPr="000C746A" w:rsidDel="002C659E" w:rsidTr="002C247B">
        <w:trPr>
          <w:ins w:id="12553" w:author="Author"/>
          <w:del w:id="12554" w:author="Author"/>
        </w:trPr>
        <w:tc>
          <w:tcPr>
            <w:tcW w:w="2216" w:type="dxa"/>
          </w:tcPr>
          <w:p w:rsidR="007E6E4E" w:rsidRPr="00500B80" w:rsidDel="002C659E" w:rsidRDefault="007E6E4E" w:rsidP="00735AE5">
            <w:pPr>
              <w:spacing w:after="80"/>
              <w:rPr>
                <w:ins w:id="12555" w:author="Author"/>
                <w:del w:id="12556" w:author="Author"/>
                <w:sz w:val="20"/>
                <w:szCs w:val="20"/>
              </w:rPr>
            </w:pPr>
            <w:ins w:id="12557" w:author="Author">
              <w:del w:id="12558" w:author="Author">
                <w:r w:rsidDel="002C659E">
                  <w:rPr>
                    <w:sz w:val="20"/>
                    <w:szCs w:val="20"/>
                  </w:rPr>
                  <w:delText>Supporting_Files</w:delText>
                </w:r>
              </w:del>
            </w:ins>
          </w:p>
        </w:tc>
        <w:tc>
          <w:tcPr>
            <w:tcW w:w="716" w:type="dxa"/>
          </w:tcPr>
          <w:p w:rsidR="007E6E4E" w:rsidRPr="000C746A" w:rsidDel="002C659E" w:rsidRDefault="007E6E4E" w:rsidP="00735AE5">
            <w:pPr>
              <w:spacing w:after="80"/>
              <w:jc w:val="center"/>
              <w:rPr>
                <w:ins w:id="12559" w:author="Author"/>
                <w:del w:id="12560" w:author="Author"/>
                <w:szCs w:val="20"/>
              </w:rPr>
            </w:pPr>
          </w:p>
        </w:tc>
        <w:tc>
          <w:tcPr>
            <w:tcW w:w="761" w:type="dxa"/>
          </w:tcPr>
          <w:p w:rsidR="007E6E4E" w:rsidRPr="000C746A" w:rsidDel="002C659E" w:rsidRDefault="007E6E4E" w:rsidP="00735AE5">
            <w:pPr>
              <w:spacing w:after="80"/>
              <w:jc w:val="center"/>
              <w:rPr>
                <w:ins w:id="12561" w:author="Author"/>
                <w:del w:id="12562" w:author="Author"/>
                <w:szCs w:val="20"/>
              </w:rPr>
            </w:pPr>
          </w:p>
        </w:tc>
        <w:tc>
          <w:tcPr>
            <w:tcW w:w="838" w:type="dxa"/>
          </w:tcPr>
          <w:p w:rsidR="007E6E4E" w:rsidRPr="000C746A" w:rsidDel="002C659E" w:rsidRDefault="007E6E4E" w:rsidP="00735AE5">
            <w:pPr>
              <w:spacing w:after="80"/>
              <w:jc w:val="center"/>
              <w:rPr>
                <w:ins w:id="12563" w:author="Author"/>
                <w:del w:id="12564" w:author="Author"/>
                <w:szCs w:val="20"/>
              </w:rPr>
            </w:pPr>
          </w:p>
        </w:tc>
        <w:tc>
          <w:tcPr>
            <w:tcW w:w="550" w:type="dxa"/>
          </w:tcPr>
          <w:p w:rsidR="007E6E4E" w:rsidRPr="000C746A" w:rsidDel="002C659E" w:rsidRDefault="007E6E4E" w:rsidP="00735AE5">
            <w:pPr>
              <w:spacing w:after="80"/>
              <w:jc w:val="center"/>
              <w:rPr>
                <w:ins w:id="12565" w:author="Author"/>
                <w:del w:id="12566" w:author="Author"/>
                <w:szCs w:val="20"/>
              </w:rPr>
            </w:pPr>
          </w:p>
        </w:tc>
        <w:tc>
          <w:tcPr>
            <w:tcW w:w="1105" w:type="dxa"/>
          </w:tcPr>
          <w:p w:rsidR="007E6E4E" w:rsidRPr="000C746A" w:rsidDel="002C659E" w:rsidRDefault="007E6E4E" w:rsidP="00735AE5">
            <w:pPr>
              <w:spacing w:after="80"/>
              <w:jc w:val="center"/>
              <w:rPr>
                <w:ins w:id="12567" w:author="Author"/>
                <w:del w:id="12568" w:author="Author"/>
                <w:szCs w:val="20"/>
              </w:rPr>
            </w:pPr>
          </w:p>
        </w:tc>
        <w:tc>
          <w:tcPr>
            <w:tcW w:w="672" w:type="dxa"/>
          </w:tcPr>
          <w:p w:rsidR="007E6E4E" w:rsidRPr="000C746A" w:rsidDel="002C659E" w:rsidRDefault="007E6E4E" w:rsidP="00735AE5">
            <w:pPr>
              <w:spacing w:after="80"/>
              <w:jc w:val="center"/>
              <w:rPr>
                <w:ins w:id="12569" w:author="Author"/>
                <w:del w:id="12570" w:author="Author"/>
                <w:szCs w:val="20"/>
              </w:rPr>
            </w:pPr>
          </w:p>
        </w:tc>
        <w:tc>
          <w:tcPr>
            <w:tcW w:w="1006" w:type="dxa"/>
          </w:tcPr>
          <w:p w:rsidR="007E6E4E" w:rsidRPr="000C746A" w:rsidDel="002C659E" w:rsidRDefault="007E6E4E" w:rsidP="00735AE5">
            <w:pPr>
              <w:spacing w:after="80"/>
              <w:jc w:val="center"/>
              <w:rPr>
                <w:ins w:id="12571" w:author="Author"/>
                <w:del w:id="12572" w:author="Author"/>
                <w:szCs w:val="20"/>
              </w:rPr>
            </w:pPr>
          </w:p>
        </w:tc>
        <w:tc>
          <w:tcPr>
            <w:tcW w:w="694" w:type="dxa"/>
          </w:tcPr>
          <w:p w:rsidR="007E6E4E" w:rsidRPr="000C746A" w:rsidDel="002C659E" w:rsidRDefault="007E6E4E" w:rsidP="00735AE5">
            <w:pPr>
              <w:spacing w:after="80"/>
              <w:jc w:val="center"/>
              <w:rPr>
                <w:ins w:id="12573" w:author="Author"/>
                <w:del w:id="12574" w:author="Author"/>
                <w:szCs w:val="20"/>
              </w:rPr>
            </w:pPr>
          </w:p>
        </w:tc>
        <w:tc>
          <w:tcPr>
            <w:tcW w:w="639" w:type="dxa"/>
          </w:tcPr>
          <w:p w:rsidR="007E6E4E" w:rsidRPr="000C746A" w:rsidDel="002C659E" w:rsidRDefault="007E6E4E" w:rsidP="00735AE5">
            <w:pPr>
              <w:spacing w:after="80"/>
              <w:jc w:val="center"/>
              <w:rPr>
                <w:ins w:id="12575" w:author="Author"/>
                <w:del w:id="12576" w:author="Author"/>
                <w:szCs w:val="20"/>
              </w:rPr>
            </w:pPr>
          </w:p>
        </w:tc>
        <w:tc>
          <w:tcPr>
            <w:tcW w:w="721" w:type="dxa"/>
          </w:tcPr>
          <w:p w:rsidR="007E6E4E" w:rsidRPr="000C746A" w:rsidDel="002C659E" w:rsidRDefault="002C4E7E" w:rsidP="00735AE5">
            <w:pPr>
              <w:spacing w:after="80"/>
              <w:jc w:val="center"/>
              <w:rPr>
                <w:ins w:id="12577" w:author="Author"/>
                <w:del w:id="12578" w:author="Author"/>
                <w:szCs w:val="20"/>
              </w:rPr>
            </w:pPr>
            <w:ins w:id="12579" w:author="Author">
              <w:del w:id="12580" w:author="Author">
                <w:r w:rsidDel="002C659E">
                  <w:rPr>
                    <w:szCs w:val="20"/>
                  </w:rPr>
                  <w:delText>X</w:delText>
                </w:r>
              </w:del>
            </w:ins>
          </w:p>
        </w:tc>
      </w:tr>
      <w:tr w:rsidR="007E6E4E" w:rsidRPr="000C746A" w:rsidDel="002C659E" w:rsidTr="002C247B">
        <w:trPr>
          <w:ins w:id="12581" w:author="Author"/>
          <w:del w:id="12582" w:author="Author"/>
        </w:trPr>
        <w:tc>
          <w:tcPr>
            <w:tcW w:w="2216" w:type="dxa"/>
          </w:tcPr>
          <w:p w:rsidR="007E6E4E" w:rsidRPr="00500B80" w:rsidDel="002C659E" w:rsidRDefault="007E6E4E" w:rsidP="00735AE5">
            <w:pPr>
              <w:spacing w:after="80"/>
              <w:rPr>
                <w:ins w:id="12583" w:author="Author"/>
                <w:del w:id="12584" w:author="Author"/>
                <w:sz w:val="20"/>
                <w:szCs w:val="20"/>
              </w:rPr>
            </w:pPr>
            <w:ins w:id="12585" w:author="Author">
              <w:del w:id="12586" w:author="Author">
                <w:r w:rsidDel="002C659E">
                  <w:rPr>
                    <w:sz w:val="20"/>
                    <w:szCs w:val="20"/>
                  </w:rPr>
                  <w:delText>DLL_Path</w:delText>
                </w:r>
              </w:del>
            </w:ins>
          </w:p>
        </w:tc>
        <w:tc>
          <w:tcPr>
            <w:tcW w:w="716" w:type="dxa"/>
          </w:tcPr>
          <w:p w:rsidR="007E6E4E" w:rsidRPr="000C746A" w:rsidDel="002C659E" w:rsidRDefault="002C4E7E" w:rsidP="00735AE5">
            <w:pPr>
              <w:spacing w:after="80"/>
              <w:jc w:val="center"/>
              <w:rPr>
                <w:ins w:id="12587" w:author="Author"/>
                <w:del w:id="12588" w:author="Author"/>
                <w:szCs w:val="20"/>
              </w:rPr>
            </w:pPr>
            <w:ins w:id="12589" w:author="Author">
              <w:del w:id="12590" w:author="Author">
                <w:r w:rsidDel="002C659E">
                  <w:rPr>
                    <w:szCs w:val="20"/>
                  </w:rPr>
                  <w:delText>X</w:delText>
                </w:r>
              </w:del>
            </w:ins>
          </w:p>
        </w:tc>
        <w:tc>
          <w:tcPr>
            <w:tcW w:w="761" w:type="dxa"/>
          </w:tcPr>
          <w:p w:rsidR="007E6E4E" w:rsidRPr="000C746A" w:rsidDel="002C659E" w:rsidRDefault="007E6E4E" w:rsidP="00735AE5">
            <w:pPr>
              <w:spacing w:after="80"/>
              <w:jc w:val="center"/>
              <w:rPr>
                <w:ins w:id="12591" w:author="Author"/>
                <w:del w:id="12592" w:author="Author"/>
                <w:szCs w:val="20"/>
              </w:rPr>
            </w:pPr>
          </w:p>
        </w:tc>
        <w:tc>
          <w:tcPr>
            <w:tcW w:w="838" w:type="dxa"/>
          </w:tcPr>
          <w:p w:rsidR="007E6E4E" w:rsidRPr="000C746A" w:rsidDel="002C659E" w:rsidRDefault="007E6E4E" w:rsidP="00735AE5">
            <w:pPr>
              <w:spacing w:after="80"/>
              <w:jc w:val="center"/>
              <w:rPr>
                <w:ins w:id="12593" w:author="Author"/>
                <w:del w:id="12594" w:author="Author"/>
                <w:szCs w:val="20"/>
              </w:rPr>
            </w:pPr>
          </w:p>
        </w:tc>
        <w:tc>
          <w:tcPr>
            <w:tcW w:w="550" w:type="dxa"/>
          </w:tcPr>
          <w:p w:rsidR="007E6E4E" w:rsidRPr="000C746A" w:rsidDel="002C659E" w:rsidRDefault="007E6E4E" w:rsidP="00735AE5">
            <w:pPr>
              <w:spacing w:after="80"/>
              <w:jc w:val="center"/>
              <w:rPr>
                <w:ins w:id="12595" w:author="Author"/>
                <w:del w:id="12596" w:author="Author"/>
                <w:szCs w:val="20"/>
              </w:rPr>
            </w:pPr>
          </w:p>
        </w:tc>
        <w:tc>
          <w:tcPr>
            <w:tcW w:w="1105" w:type="dxa"/>
          </w:tcPr>
          <w:p w:rsidR="007E6E4E" w:rsidRPr="000C746A" w:rsidDel="002C659E" w:rsidRDefault="007E6E4E" w:rsidP="00735AE5">
            <w:pPr>
              <w:spacing w:after="80"/>
              <w:jc w:val="center"/>
              <w:rPr>
                <w:ins w:id="12597" w:author="Author"/>
                <w:del w:id="12598" w:author="Author"/>
                <w:szCs w:val="20"/>
              </w:rPr>
            </w:pPr>
          </w:p>
        </w:tc>
        <w:tc>
          <w:tcPr>
            <w:tcW w:w="672" w:type="dxa"/>
          </w:tcPr>
          <w:p w:rsidR="007E6E4E" w:rsidRPr="000C746A" w:rsidDel="002C659E" w:rsidRDefault="007E6E4E" w:rsidP="00735AE5">
            <w:pPr>
              <w:spacing w:after="80"/>
              <w:jc w:val="center"/>
              <w:rPr>
                <w:ins w:id="12599" w:author="Author"/>
                <w:del w:id="12600" w:author="Author"/>
                <w:szCs w:val="20"/>
              </w:rPr>
            </w:pPr>
          </w:p>
        </w:tc>
        <w:tc>
          <w:tcPr>
            <w:tcW w:w="1006" w:type="dxa"/>
          </w:tcPr>
          <w:p w:rsidR="007E6E4E" w:rsidRPr="000C746A" w:rsidDel="002C659E" w:rsidRDefault="007E6E4E" w:rsidP="00735AE5">
            <w:pPr>
              <w:spacing w:after="80"/>
              <w:jc w:val="center"/>
              <w:rPr>
                <w:ins w:id="12601" w:author="Author"/>
                <w:del w:id="12602" w:author="Author"/>
                <w:szCs w:val="20"/>
              </w:rPr>
            </w:pPr>
          </w:p>
        </w:tc>
        <w:tc>
          <w:tcPr>
            <w:tcW w:w="694" w:type="dxa"/>
          </w:tcPr>
          <w:p w:rsidR="007E6E4E" w:rsidRPr="000C746A" w:rsidDel="002C659E" w:rsidRDefault="007E6E4E" w:rsidP="00735AE5">
            <w:pPr>
              <w:spacing w:after="80"/>
              <w:jc w:val="center"/>
              <w:rPr>
                <w:ins w:id="12603" w:author="Author"/>
                <w:del w:id="12604" w:author="Author"/>
                <w:szCs w:val="20"/>
              </w:rPr>
            </w:pPr>
          </w:p>
        </w:tc>
        <w:tc>
          <w:tcPr>
            <w:tcW w:w="639" w:type="dxa"/>
          </w:tcPr>
          <w:p w:rsidR="007E6E4E" w:rsidRPr="000C746A" w:rsidDel="002C659E" w:rsidRDefault="007E6E4E" w:rsidP="00735AE5">
            <w:pPr>
              <w:spacing w:after="80"/>
              <w:jc w:val="center"/>
              <w:rPr>
                <w:ins w:id="12605" w:author="Author"/>
                <w:del w:id="12606" w:author="Author"/>
                <w:szCs w:val="20"/>
              </w:rPr>
            </w:pPr>
          </w:p>
        </w:tc>
        <w:tc>
          <w:tcPr>
            <w:tcW w:w="721" w:type="dxa"/>
          </w:tcPr>
          <w:p w:rsidR="007E6E4E" w:rsidRPr="000C746A" w:rsidDel="002C659E" w:rsidRDefault="007E6E4E" w:rsidP="00735AE5">
            <w:pPr>
              <w:spacing w:after="80"/>
              <w:jc w:val="center"/>
              <w:rPr>
                <w:ins w:id="12607" w:author="Author"/>
                <w:del w:id="12608" w:author="Author"/>
                <w:szCs w:val="20"/>
              </w:rPr>
            </w:pPr>
          </w:p>
        </w:tc>
      </w:tr>
      <w:tr w:rsidR="007E6E4E" w:rsidRPr="000C746A" w:rsidDel="002C659E" w:rsidTr="002C247B">
        <w:trPr>
          <w:ins w:id="12609" w:author="Author"/>
          <w:del w:id="12610" w:author="Author"/>
        </w:trPr>
        <w:tc>
          <w:tcPr>
            <w:tcW w:w="2216" w:type="dxa"/>
          </w:tcPr>
          <w:p w:rsidR="007E6E4E" w:rsidRPr="00500B80" w:rsidDel="002C659E" w:rsidRDefault="007E6E4E" w:rsidP="00735AE5">
            <w:pPr>
              <w:spacing w:after="80"/>
              <w:rPr>
                <w:ins w:id="12611" w:author="Author"/>
                <w:del w:id="12612" w:author="Author"/>
                <w:sz w:val="20"/>
                <w:szCs w:val="20"/>
              </w:rPr>
            </w:pPr>
            <w:ins w:id="12613" w:author="Author">
              <w:del w:id="12614" w:author="Author">
                <w:r w:rsidDel="002C659E">
                  <w:rPr>
                    <w:sz w:val="20"/>
                    <w:szCs w:val="20"/>
                  </w:rPr>
                  <w:delText>DLL_ID</w:delText>
                </w:r>
              </w:del>
            </w:ins>
          </w:p>
        </w:tc>
        <w:tc>
          <w:tcPr>
            <w:tcW w:w="716" w:type="dxa"/>
          </w:tcPr>
          <w:p w:rsidR="007E6E4E" w:rsidRPr="000C746A" w:rsidDel="002C659E" w:rsidRDefault="002C4E7E" w:rsidP="00735AE5">
            <w:pPr>
              <w:spacing w:after="80"/>
              <w:jc w:val="center"/>
              <w:rPr>
                <w:ins w:id="12615" w:author="Author"/>
                <w:del w:id="12616" w:author="Author"/>
                <w:szCs w:val="20"/>
              </w:rPr>
            </w:pPr>
            <w:ins w:id="12617" w:author="Author">
              <w:del w:id="12618" w:author="Author">
                <w:r w:rsidDel="002C659E">
                  <w:rPr>
                    <w:szCs w:val="20"/>
                  </w:rPr>
                  <w:delText>X</w:delText>
                </w:r>
              </w:del>
            </w:ins>
          </w:p>
        </w:tc>
        <w:tc>
          <w:tcPr>
            <w:tcW w:w="761" w:type="dxa"/>
          </w:tcPr>
          <w:p w:rsidR="007E6E4E" w:rsidRPr="000C746A" w:rsidDel="002C659E" w:rsidRDefault="007E6E4E" w:rsidP="00735AE5">
            <w:pPr>
              <w:spacing w:after="80"/>
              <w:jc w:val="center"/>
              <w:rPr>
                <w:ins w:id="12619" w:author="Author"/>
                <w:del w:id="12620" w:author="Author"/>
                <w:szCs w:val="20"/>
              </w:rPr>
            </w:pPr>
          </w:p>
        </w:tc>
        <w:tc>
          <w:tcPr>
            <w:tcW w:w="838" w:type="dxa"/>
          </w:tcPr>
          <w:p w:rsidR="007E6E4E" w:rsidRPr="000C746A" w:rsidDel="002C659E" w:rsidRDefault="007E6E4E" w:rsidP="00735AE5">
            <w:pPr>
              <w:spacing w:after="80"/>
              <w:jc w:val="center"/>
              <w:rPr>
                <w:ins w:id="12621" w:author="Author"/>
                <w:del w:id="12622" w:author="Author"/>
                <w:szCs w:val="20"/>
              </w:rPr>
            </w:pPr>
          </w:p>
        </w:tc>
        <w:tc>
          <w:tcPr>
            <w:tcW w:w="550" w:type="dxa"/>
          </w:tcPr>
          <w:p w:rsidR="007E6E4E" w:rsidRPr="000C746A" w:rsidDel="002C659E" w:rsidRDefault="007E6E4E" w:rsidP="00735AE5">
            <w:pPr>
              <w:spacing w:after="80"/>
              <w:jc w:val="center"/>
              <w:rPr>
                <w:ins w:id="12623" w:author="Author"/>
                <w:del w:id="12624" w:author="Author"/>
                <w:szCs w:val="20"/>
              </w:rPr>
            </w:pPr>
          </w:p>
        </w:tc>
        <w:tc>
          <w:tcPr>
            <w:tcW w:w="1105" w:type="dxa"/>
          </w:tcPr>
          <w:p w:rsidR="007E6E4E" w:rsidRPr="000C746A" w:rsidDel="002C659E" w:rsidRDefault="007E6E4E" w:rsidP="00735AE5">
            <w:pPr>
              <w:spacing w:after="80"/>
              <w:jc w:val="center"/>
              <w:rPr>
                <w:ins w:id="12625" w:author="Author"/>
                <w:del w:id="12626" w:author="Author"/>
                <w:szCs w:val="20"/>
              </w:rPr>
            </w:pPr>
          </w:p>
        </w:tc>
        <w:tc>
          <w:tcPr>
            <w:tcW w:w="672" w:type="dxa"/>
          </w:tcPr>
          <w:p w:rsidR="007E6E4E" w:rsidRPr="000C746A" w:rsidDel="002C659E" w:rsidRDefault="007E6E4E" w:rsidP="00735AE5">
            <w:pPr>
              <w:spacing w:after="80"/>
              <w:jc w:val="center"/>
              <w:rPr>
                <w:ins w:id="12627" w:author="Author"/>
                <w:del w:id="12628" w:author="Author"/>
                <w:szCs w:val="20"/>
              </w:rPr>
            </w:pPr>
          </w:p>
        </w:tc>
        <w:tc>
          <w:tcPr>
            <w:tcW w:w="1006" w:type="dxa"/>
          </w:tcPr>
          <w:p w:rsidR="007E6E4E" w:rsidRPr="000C746A" w:rsidDel="002C659E" w:rsidRDefault="007E6E4E" w:rsidP="00735AE5">
            <w:pPr>
              <w:spacing w:after="80"/>
              <w:jc w:val="center"/>
              <w:rPr>
                <w:ins w:id="12629" w:author="Author"/>
                <w:del w:id="12630" w:author="Author"/>
                <w:szCs w:val="20"/>
              </w:rPr>
            </w:pPr>
          </w:p>
        </w:tc>
        <w:tc>
          <w:tcPr>
            <w:tcW w:w="694" w:type="dxa"/>
          </w:tcPr>
          <w:p w:rsidR="007E6E4E" w:rsidRPr="000C746A" w:rsidDel="002C659E" w:rsidRDefault="007E6E4E" w:rsidP="00735AE5">
            <w:pPr>
              <w:spacing w:after="80"/>
              <w:jc w:val="center"/>
              <w:rPr>
                <w:ins w:id="12631" w:author="Author"/>
                <w:del w:id="12632" w:author="Author"/>
                <w:szCs w:val="20"/>
              </w:rPr>
            </w:pPr>
          </w:p>
        </w:tc>
        <w:tc>
          <w:tcPr>
            <w:tcW w:w="639" w:type="dxa"/>
          </w:tcPr>
          <w:p w:rsidR="007E6E4E" w:rsidRPr="000C746A" w:rsidDel="002C659E" w:rsidRDefault="007E6E4E" w:rsidP="00735AE5">
            <w:pPr>
              <w:spacing w:after="80"/>
              <w:jc w:val="center"/>
              <w:rPr>
                <w:ins w:id="12633" w:author="Author"/>
                <w:del w:id="12634" w:author="Author"/>
                <w:szCs w:val="20"/>
              </w:rPr>
            </w:pPr>
          </w:p>
        </w:tc>
        <w:tc>
          <w:tcPr>
            <w:tcW w:w="721" w:type="dxa"/>
          </w:tcPr>
          <w:p w:rsidR="007E6E4E" w:rsidRPr="000C746A" w:rsidDel="002C659E" w:rsidRDefault="007E6E4E" w:rsidP="00735AE5">
            <w:pPr>
              <w:spacing w:after="80"/>
              <w:jc w:val="center"/>
              <w:rPr>
                <w:ins w:id="12635" w:author="Author"/>
                <w:del w:id="12636" w:author="Author"/>
                <w:szCs w:val="20"/>
              </w:rPr>
            </w:pPr>
          </w:p>
        </w:tc>
      </w:tr>
      <w:tr w:rsidR="002C4E7E" w:rsidRPr="000C746A" w:rsidDel="002C659E" w:rsidTr="002C247B">
        <w:trPr>
          <w:ins w:id="12637" w:author="Author"/>
          <w:del w:id="12638" w:author="Author"/>
        </w:trPr>
        <w:tc>
          <w:tcPr>
            <w:tcW w:w="2216" w:type="dxa"/>
          </w:tcPr>
          <w:p w:rsidR="002C4E7E" w:rsidDel="002C659E" w:rsidRDefault="002C4E7E" w:rsidP="00735AE5">
            <w:pPr>
              <w:spacing w:after="80"/>
              <w:rPr>
                <w:ins w:id="12639" w:author="Author"/>
                <w:del w:id="12640" w:author="Author"/>
                <w:sz w:val="20"/>
                <w:szCs w:val="20"/>
              </w:rPr>
            </w:pPr>
            <w:ins w:id="12641" w:author="Author">
              <w:del w:id="12642" w:author="Author">
                <w:r w:rsidDel="002C659E">
                  <w:rPr>
                    <w:sz w:val="20"/>
                    <w:szCs w:val="20"/>
                  </w:rPr>
                  <w:delText>Repeater_Type</w:delText>
                </w:r>
              </w:del>
            </w:ins>
          </w:p>
        </w:tc>
        <w:tc>
          <w:tcPr>
            <w:tcW w:w="716" w:type="dxa"/>
          </w:tcPr>
          <w:p w:rsidR="002C4E7E" w:rsidRPr="000C746A" w:rsidDel="002C659E" w:rsidRDefault="002C4E7E" w:rsidP="00735AE5">
            <w:pPr>
              <w:spacing w:after="80"/>
              <w:jc w:val="center"/>
              <w:rPr>
                <w:ins w:id="12643" w:author="Author"/>
                <w:del w:id="12644" w:author="Author"/>
                <w:szCs w:val="20"/>
              </w:rPr>
            </w:pPr>
            <w:ins w:id="12645" w:author="Author">
              <w:del w:id="12646" w:author="Author">
                <w:r w:rsidDel="002C659E">
                  <w:rPr>
                    <w:szCs w:val="20"/>
                  </w:rPr>
                  <w:delText>X</w:delText>
                </w:r>
              </w:del>
            </w:ins>
          </w:p>
        </w:tc>
        <w:tc>
          <w:tcPr>
            <w:tcW w:w="761" w:type="dxa"/>
          </w:tcPr>
          <w:p w:rsidR="002C4E7E" w:rsidRPr="000C746A" w:rsidDel="002C659E" w:rsidRDefault="002C4E7E" w:rsidP="00735AE5">
            <w:pPr>
              <w:spacing w:after="80"/>
              <w:jc w:val="center"/>
              <w:rPr>
                <w:ins w:id="12647" w:author="Author"/>
                <w:del w:id="12648" w:author="Author"/>
                <w:szCs w:val="20"/>
              </w:rPr>
            </w:pPr>
          </w:p>
        </w:tc>
        <w:tc>
          <w:tcPr>
            <w:tcW w:w="838" w:type="dxa"/>
          </w:tcPr>
          <w:p w:rsidR="002C4E7E" w:rsidRPr="000C746A" w:rsidDel="002C659E" w:rsidRDefault="002C4E7E" w:rsidP="00735AE5">
            <w:pPr>
              <w:spacing w:after="80"/>
              <w:jc w:val="center"/>
              <w:rPr>
                <w:ins w:id="12649" w:author="Author"/>
                <w:del w:id="12650" w:author="Author"/>
                <w:szCs w:val="20"/>
              </w:rPr>
            </w:pPr>
          </w:p>
        </w:tc>
        <w:tc>
          <w:tcPr>
            <w:tcW w:w="550" w:type="dxa"/>
          </w:tcPr>
          <w:p w:rsidR="002C4E7E" w:rsidRPr="000C746A" w:rsidDel="002C659E" w:rsidRDefault="002C4E7E" w:rsidP="00735AE5">
            <w:pPr>
              <w:spacing w:after="80"/>
              <w:jc w:val="center"/>
              <w:rPr>
                <w:ins w:id="12651" w:author="Author"/>
                <w:del w:id="12652" w:author="Author"/>
                <w:szCs w:val="20"/>
              </w:rPr>
            </w:pPr>
          </w:p>
        </w:tc>
        <w:tc>
          <w:tcPr>
            <w:tcW w:w="1105" w:type="dxa"/>
          </w:tcPr>
          <w:p w:rsidR="002C4E7E" w:rsidRPr="000C746A" w:rsidDel="002C659E" w:rsidRDefault="002C4E7E" w:rsidP="00735AE5">
            <w:pPr>
              <w:spacing w:after="80"/>
              <w:jc w:val="center"/>
              <w:rPr>
                <w:ins w:id="12653" w:author="Author"/>
                <w:del w:id="12654" w:author="Author"/>
                <w:szCs w:val="20"/>
              </w:rPr>
            </w:pPr>
          </w:p>
        </w:tc>
        <w:tc>
          <w:tcPr>
            <w:tcW w:w="672" w:type="dxa"/>
          </w:tcPr>
          <w:p w:rsidR="002C4E7E" w:rsidRPr="000C746A" w:rsidDel="002C659E" w:rsidRDefault="002C4E7E" w:rsidP="00735AE5">
            <w:pPr>
              <w:spacing w:after="80"/>
              <w:jc w:val="center"/>
              <w:rPr>
                <w:ins w:id="12655" w:author="Author"/>
                <w:del w:id="12656" w:author="Author"/>
                <w:szCs w:val="20"/>
              </w:rPr>
            </w:pPr>
          </w:p>
        </w:tc>
        <w:tc>
          <w:tcPr>
            <w:tcW w:w="1006" w:type="dxa"/>
          </w:tcPr>
          <w:p w:rsidR="002C4E7E" w:rsidRPr="000C746A" w:rsidDel="002C659E" w:rsidRDefault="002C4E7E" w:rsidP="00735AE5">
            <w:pPr>
              <w:spacing w:after="80"/>
              <w:jc w:val="center"/>
              <w:rPr>
                <w:ins w:id="12657" w:author="Author"/>
                <w:del w:id="12658" w:author="Author"/>
                <w:szCs w:val="20"/>
              </w:rPr>
            </w:pPr>
          </w:p>
        </w:tc>
        <w:tc>
          <w:tcPr>
            <w:tcW w:w="694" w:type="dxa"/>
          </w:tcPr>
          <w:p w:rsidR="002C4E7E" w:rsidRPr="000C746A" w:rsidDel="002C659E" w:rsidRDefault="002C4E7E" w:rsidP="00735AE5">
            <w:pPr>
              <w:spacing w:after="80"/>
              <w:jc w:val="center"/>
              <w:rPr>
                <w:ins w:id="12659" w:author="Author"/>
                <w:del w:id="12660" w:author="Author"/>
                <w:szCs w:val="20"/>
              </w:rPr>
            </w:pPr>
          </w:p>
        </w:tc>
        <w:tc>
          <w:tcPr>
            <w:tcW w:w="639" w:type="dxa"/>
          </w:tcPr>
          <w:p w:rsidR="002C4E7E" w:rsidRPr="000C746A" w:rsidDel="002C659E" w:rsidRDefault="002C4E7E" w:rsidP="00735AE5">
            <w:pPr>
              <w:spacing w:after="80"/>
              <w:jc w:val="center"/>
              <w:rPr>
                <w:ins w:id="12661" w:author="Author"/>
                <w:del w:id="12662" w:author="Author"/>
                <w:szCs w:val="20"/>
              </w:rPr>
            </w:pPr>
          </w:p>
        </w:tc>
        <w:tc>
          <w:tcPr>
            <w:tcW w:w="721" w:type="dxa"/>
          </w:tcPr>
          <w:p w:rsidR="002C4E7E" w:rsidRPr="000C746A" w:rsidDel="002C659E" w:rsidRDefault="002C4E7E" w:rsidP="00735AE5">
            <w:pPr>
              <w:spacing w:after="80"/>
              <w:jc w:val="center"/>
              <w:rPr>
                <w:ins w:id="12663" w:author="Author"/>
                <w:del w:id="12664" w:author="Author"/>
                <w:szCs w:val="20"/>
              </w:rPr>
            </w:pPr>
          </w:p>
        </w:tc>
      </w:tr>
    </w:tbl>
    <w:p w:rsidR="0004354A" w:rsidRPr="00735AE5" w:rsidDel="002C659E" w:rsidRDefault="0004354A" w:rsidP="00735AE5">
      <w:pPr>
        <w:autoSpaceDE w:val="0"/>
        <w:autoSpaceDN w:val="0"/>
        <w:spacing w:after="80"/>
        <w:rPr>
          <w:del w:id="12665" w:author="Author"/>
          <w:lang w:eastAsia="en-US"/>
        </w:rPr>
      </w:pPr>
    </w:p>
    <w:p w:rsidR="00CB11C1" w:rsidRPr="00CB43EA" w:rsidDel="002C659E" w:rsidRDefault="00CB11C1" w:rsidP="00CB11C1">
      <w:pPr>
        <w:pStyle w:val="ListParagraph"/>
        <w:numPr>
          <w:ilvl w:val="0"/>
          <w:numId w:val="67"/>
        </w:numPr>
        <w:contextualSpacing w:val="0"/>
        <w:rPr>
          <w:del w:id="12666" w:author="Author"/>
          <w:lang w:eastAsia="en-US"/>
        </w:rPr>
      </w:pPr>
      <w:del w:id="12667"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7"/>
        </w:numPr>
        <w:spacing w:after="80"/>
        <w:contextualSpacing w:val="0"/>
        <w:rPr>
          <w:del w:id="12668" w:author="Author"/>
        </w:rPr>
      </w:pPr>
      <w:del w:id="12669"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2670" w:author="Author"/>
          <w:rFonts w:ascii="Times New Roman" w:hAnsi="Times New Roman" w:cs="Times New Roman"/>
          <w:sz w:val="24"/>
          <w:szCs w:val="24"/>
        </w:rPr>
      </w:pPr>
    </w:p>
    <w:p w:rsidR="000546B6" w:rsidRPr="00364EE3" w:rsidDel="002C659E" w:rsidRDefault="00EA3AFC" w:rsidP="00735AE5">
      <w:pPr>
        <w:spacing w:after="80"/>
        <w:rPr>
          <w:del w:id="12671" w:author="Author"/>
          <w:lang w:eastAsia="en-US"/>
        </w:rPr>
      </w:pPr>
      <w:del w:id="12672" w:author="Author">
        <w:r w:rsidDel="002C659E">
          <w:rPr>
            <w:lang w:eastAsia="en-US"/>
          </w:rPr>
          <w:fldChar w:fldCharType="begin"/>
        </w:r>
        <w:r w:rsidDel="002C659E">
          <w:rPr>
            <w:lang w:eastAsia="en-US"/>
          </w:rPr>
          <w:delInstrText xml:space="preserve"> REF _Ref323151897 \h </w:delInstrText>
        </w:r>
        <w:r w:rsidDel="002C659E">
          <w:rPr>
            <w:lang w:eastAsia="en-US"/>
          </w:rPr>
        </w:r>
        <w:r w:rsidDel="002C659E">
          <w:rPr>
            <w:lang w:eastAsia="en-US"/>
          </w:rPr>
          <w:fldChar w:fldCharType="separate"/>
        </w:r>
      </w:del>
      <w:ins w:id="12673" w:author="Author">
        <w:del w:id="12674" w:author="Author">
          <w:r w:rsidR="004F5A1A" w:rsidDel="002C659E">
            <w:delText xml:space="preserve">Table </w:delText>
          </w:r>
          <w:r w:rsidR="004F5A1A" w:rsidDel="002C659E">
            <w:rPr>
              <w:noProof/>
            </w:rPr>
            <w:delText>23</w:delText>
          </w:r>
        </w:del>
      </w:ins>
      <w:del w:id="12675" w:author="Author">
        <w:r w:rsidR="00096ED3" w:rsidDel="002C659E">
          <w:delText xml:space="preserve">Table </w:delText>
        </w:r>
        <w:r w:rsidR="00096ED3" w:rsidDel="002C659E">
          <w:rPr>
            <w:noProof/>
          </w:rPr>
          <w:delText>20</w:delText>
        </w:r>
        <w:r w:rsidDel="002C659E">
          <w:rPr>
            <w:lang w:eastAsia="en-US"/>
          </w:rPr>
          <w:fldChar w:fldCharType="end"/>
        </w:r>
        <w:r w:rsidDel="002C659E">
          <w:rPr>
            <w:lang w:eastAsia="en-US"/>
          </w:rPr>
          <w:delText xml:space="preserve"> </w:delText>
        </w:r>
        <w:r w:rsidR="000546B6" w:rsidRPr="00364EE3" w:rsidDel="002C659E">
          <w:rPr>
            <w:lang w:eastAsia="en-US"/>
          </w:rPr>
          <w:delText>summarizes the relationships between the different Format and Data Types for Reserved or Model Specific Parameters.</w:delText>
        </w:r>
      </w:del>
    </w:p>
    <w:p w:rsidR="0004354A" w:rsidRPr="00735AE5" w:rsidDel="002C659E" w:rsidRDefault="0004354A" w:rsidP="00735AE5">
      <w:pPr>
        <w:pStyle w:val="Exampletext"/>
        <w:spacing w:after="80"/>
        <w:rPr>
          <w:del w:id="12676" w:author="Author"/>
          <w:rFonts w:ascii="Times New Roman" w:hAnsi="Times New Roman" w:cs="Times New Roman"/>
          <w:sz w:val="24"/>
          <w:szCs w:val="24"/>
        </w:rPr>
      </w:pPr>
    </w:p>
    <w:p w:rsidR="00FA07E4" w:rsidDel="002C659E" w:rsidRDefault="00FA07E4" w:rsidP="00BE55D6">
      <w:pPr>
        <w:pStyle w:val="TableCaption"/>
        <w:spacing w:after="80"/>
        <w:rPr>
          <w:del w:id="12677" w:author="Author"/>
        </w:rPr>
      </w:pPr>
      <w:bookmarkStart w:id="12678" w:name="_Ref323151897"/>
      <w:del w:id="12679"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2680" w:author="Author">
        <w:del w:id="12681" w:author="Author">
          <w:r w:rsidR="004F5A1A" w:rsidDel="002C659E">
            <w:rPr>
              <w:noProof/>
            </w:rPr>
            <w:delText>23</w:delText>
          </w:r>
        </w:del>
      </w:ins>
      <w:del w:id="12682" w:author="Author">
        <w:r w:rsidR="00096ED3" w:rsidDel="002C659E">
          <w:rPr>
            <w:noProof/>
          </w:rPr>
          <w:delText>20</w:delText>
        </w:r>
        <w:r w:rsidR="000F71EE" w:rsidDel="002C659E">
          <w:rPr>
            <w:noProof/>
          </w:rPr>
          <w:fldChar w:fldCharType="end"/>
        </w:r>
        <w:bookmarkEnd w:id="12678"/>
        <w:r w:rsidDel="002C659E">
          <w:delText xml:space="preserve"> – Allowed Data Types for Format Values</w:delText>
        </w:r>
      </w:del>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Del="002C659E" w:rsidTr="00190351">
        <w:trPr>
          <w:del w:id="12683" w:author="Author"/>
        </w:trPr>
        <w:tc>
          <w:tcPr>
            <w:tcW w:w="2456" w:type="dxa"/>
            <w:vMerge w:val="restart"/>
            <w:vAlign w:val="center"/>
          </w:tcPr>
          <w:p w:rsidR="0004354A" w:rsidRPr="009B04EC" w:rsidDel="002C659E" w:rsidRDefault="0004354A" w:rsidP="00735AE5">
            <w:pPr>
              <w:spacing w:after="80"/>
              <w:jc w:val="center"/>
              <w:rPr>
                <w:del w:id="12684" w:author="Author"/>
                <w:b/>
              </w:rPr>
            </w:pPr>
            <w:del w:id="12685" w:author="Author">
              <w:r w:rsidDel="002C659E">
                <w:rPr>
                  <w:b/>
                </w:rPr>
                <w:delText>Format</w:delText>
              </w:r>
            </w:del>
          </w:p>
        </w:tc>
        <w:tc>
          <w:tcPr>
            <w:tcW w:w="7350" w:type="dxa"/>
            <w:gridSpan w:val="6"/>
          </w:tcPr>
          <w:p w:rsidR="0004354A" w:rsidDel="002C659E" w:rsidRDefault="0004354A" w:rsidP="00735AE5">
            <w:pPr>
              <w:spacing w:after="80"/>
              <w:jc w:val="center"/>
              <w:rPr>
                <w:del w:id="12686" w:author="Author"/>
                <w:b/>
              </w:rPr>
            </w:pPr>
            <w:del w:id="12687" w:author="Author">
              <w:r w:rsidDel="002C659E">
                <w:rPr>
                  <w:b/>
                </w:rPr>
                <w:delText>Data Type</w:delText>
              </w:r>
            </w:del>
          </w:p>
        </w:tc>
      </w:tr>
      <w:tr w:rsidR="0004354A" w:rsidRPr="009B04EC" w:rsidDel="002C659E" w:rsidTr="00190351">
        <w:trPr>
          <w:del w:id="12688" w:author="Author"/>
        </w:trPr>
        <w:tc>
          <w:tcPr>
            <w:tcW w:w="2456" w:type="dxa"/>
            <w:vMerge/>
          </w:tcPr>
          <w:p w:rsidR="0004354A" w:rsidRPr="009B04EC" w:rsidDel="002C659E" w:rsidRDefault="0004354A" w:rsidP="003857C0">
            <w:pPr>
              <w:spacing w:after="80"/>
              <w:jc w:val="center"/>
              <w:rPr>
                <w:del w:id="12689" w:author="Author"/>
                <w:b/>
              </w:rPr>
            </w:pPr>
          </w:p>
        </w:tc>
        <w:tc>
          <w:tcPr>
            <w:tcW w:w="1261" w:type="dxa"/>
          </w:tcPr>
          <w:p w:rsidR="0004354A" w:rsidRPr="009B04EC" w:rsidDel="002C659E" w:rsidRDefault="0004354A" w:rsidP="003857C0">
            <w:pPr>
              <w:spacing w:after="80"/>
              <w:jc w:val="center"/>
              <w:rPr>
                <w:del w:id="12690" w:author="Author"/>
                <w:rFonts w:cs="Arial"/>
                <w:b/>
              </w:rPr>
            </w:pPr>
            <w:del w:id="12691" w:author="Author">
              <w:r w:rsidDel="002C659E">
                <w:rPr>
                  <w:b/>
                </w:rPr>
                <w:delText>Float</w:delText>
              </w:r>
            </w:del>
          </w:p>
        </w:tc>
        <w:tc>
          <w:tcPr>
            <w:tcW w:w="1185" w:type="dxa"/>
          </w:tcPr>
          <w:p w:rsidR="0004354A" w:rsidRPr="009B04EC" w:rsidDel="002C659E" w:rsidRDefault="0004354A" w:rsidP="003857C0">
            <w:pPr>
              <w:spacing w:after="80"/>
              <w:jc w:val="center"/>
              <w:rPr>
                <w:del w:id="12692" w:author="Author"/>
                <w:rFonts w:cs="Arial"/>
                <w:b/>
              </w:rPr>
            </w:pPr>
            <w:del w:id="12693" w:author="Author">
              <w:r w:rsidDel="002C659E">
                <w:rPr>
                  <w:b/>
                </w:rPr>
                <w:delText>UI</w:delText>
              </w:r>
            </w:del>
          </w:p>
        </w:tc>
        <w:tc>
          <w:tcPr>
            <w:tcW w:w="1129" w:type="dxa"/>
          </w:tcPr>
          <w:p w:rsidR="0004354A" w:rsidRPr="009B04EC" w:rsidDel="002C659E" w:rsidRDefault="0004354A" w:rsidP="003857C0">
            <w:pPr>
              <w:spacing w:after="80"/>
              <w:jc w:val="center"/>
              <w:rPr>
                <w:del w:id="12694" w:author="Author"/>
                <w:b/>
              </w:rPr>
            </w:pPr>
            <w:del w:id="12695" w:author="Author">
              <w:r w:rsidRPr="009B04EC" w:rsidDel="002C659E">
                <w:rPr>
                  <w:b/>
                </w:rPr>
                <w:delText>In</w:delText>
              </w:r>
              <w:r w:rsidDel="002C659E">
                <w:rPr>
                  <w:b/>
                </w:rPr>
                <w:delText>teger</w:delText>
              </w:r>
            </w:del>
          </w:p>
        </w:tc>
        <w:tc>
          <w:tcPr>
            <w:tcW w:w="1473" w:type="dxa"/>
          </w:tcPr>
          <w:p w:rsidR="0004354A" w:rsidRPr="009B04EC" w:rsidDel="002C659E" w:rsidRDefault="0004354A" w:rsidP="003857C0">
            <w:pPr>
              <w:spacing w:after="80"/>
              <w:jc w:val="center"/>
              <w:rPr>
                <w:del w:id="12696" w:author="Author"/>
                <w:b/>
              </w:rPr>
            </w:pPr>
            <w:del w:id="12697" w:author="Author">
              <w:r w:rsidDel="002C659E">
                <w:rPr>
                  <w:b/>
                </w:rPr>
                <w:delText>String</w:delText>
              </w:r>
            </w:del>
          </w:p>
        </w:tc>
        <w:tc>
          <w:tcPr>
            <w:tcW w:w="1197" w:type="dxa"/>
          </w:tcPr>
          <w:p w:rsidR="0004354A" w:rsidRPr="009B04EC" w:rsidDel="002C659E" w:rsidRDefault="0004354A" w:rsidP="003857C0">
            <w:pPr>
              <w:spacing w:after="80"/>
              <w:jc w:val="center"/>
              <w:rPr>
                <w:del w:id="12698" w:author="Author"/>
                <w:b/>
              </w:rPr>
            </w:pPr>
            <w:del w:id="12699" w:author="Author">
              <w:r w:rsidDel="002C659E">
                <w:rPr>
                  <w:b/>
                </w:rPr>
                <w:delText>Boolean</w:delText>
              </w:r>
            </w:del>
          </w:p>
        </w:tc>
        <w:tc>
          <w:tcPr>
            <w:tcW w:w="1105" w:type="dxa"/>
          </w:tcPr>
          <w:p w:rsidR="0004354A" w:rsidDel="002C659E" w:rsidRDefault="0004354A" w:rsidP="003857C0">
            <w:pPr>
              <w:spacing w:after="80"/>
              <w:jc w:val="center"/>
              <w:rPr>
                <w:del w:id="12700" w:author="Author"/>
                <w:b/>
              </w:rPr>
            </w:pPr>
            <w:del w:id="12701" w:author="Author">
              <w:r w:rsidDel="002C659E">
                <w:rPr>
                  <w:b/>
                </w:rPr>
                <w:delText>Tap</w:delText>
              </w:r>
            </w:del>
          </w:p>
        </w:tc>
      </w:tr>
      <w:tr w:rsidR="0004354A" w:rsidDel="002C659E" w:rsidTr="00190351">
        <w:trPr>
          <w:del w:id="12702" w:author="Author"/>
        </w:trPr>
        <w:tc>
          <w:tcPr>
            <w:tcW w:w="2456" w:type="dxa"/>
          </w:tcPr>
          <w:p w:rsidR="0004354A" w:rsidDel="002C659E" w:rsidRDefault="0004354A" w:rsidP="00735AE5">
            <w:pPr>
              <w:spacing w:after="80"/>
              <w:rPr>
                <w:del w:id="12703" w:author="Author"/>
              </w:rPr>
            </w:pPr>
            <w:del w:id="12704" w:author="Author">
              <w:r w:rsidDel="002C659E">
                <w:delText>Value</w:delText>
              </w:r>
            </w:del>
          </w:p>
        </w:tc>
        <w:tc>
          <w:tcPr>
            <w:tcW w:w="1261" w:type="dxa"/>
          </w:tcPr>
          <w:p w:rsidR="0004354A" w:rsidDel="002C659E" w:rsidRDefault="0004354A" w:rsidP="00735AE5">
            <w:pPr>
              <w:spacing w:after="80"/>
              <w:jc w:val="center"/>
              <w:rPr>
                <w:del w:id="12705" w:author="Author"/>
                <w:rFonts w:cs="Arial"/>
                <w:b/>
              </w:rPr>
            </w:pPr>
            <w:del w:id="12706" w:author="Author">
              <w:r w:rsidDel="002C659E">
                <w:delText>X</w:delText>
              </w:r>
            </w:del>
          </w:p>
        </w:tc>
        <w:tc>
          <w:tcPr>
            <w:tcW w:w="1185" w:type="dxa"/>
          </w:tcPr>
          <w:p w:rsidR="0004354A" w:rsidDel="002C659E" w:rsidRDefault="0004354A" w:rsidP="00735AE5">
            <w:pPr>
              <w:spacing w:after="80"/>
              <w:jc w:val="center"/>
              <w:rPr>
                <w:del w:id="12707" w:author="Author"/>
                <w:rFonts w:cs="Arial"/>
                <w:b/>
              </w:rPr>
            </w:pPr>
            <w:del w:id="12708" w:author="Author">
              <w:r w:rsidDel="002C659E">
                <w:delText>X</w:delText>
              </w:r>
            </w:del>
          </w:p>
        </w:tc>
        <w:tc>
          <w:tcPr>
            <w:tcW w:w="1129" w:type="dxa"/>
          </w:tcPr>
          <w:p w:rsidR="0004354A" w:rsidDel="002C659E" w:rsidRDefault="0004354A" w:rsidP="00735AE5">
            <w:pPr>
              <w:spacing w:after="80"/>
              <w:jc w:val="center"/>
              <w:rPr>
                <w:del w:id="12709" w:author="Author"/>
                <w:rFonts w:cs="Arial"/>
                <w:b/>
              </w:rPr>
            </w:pPr>
            <w:del w:id="12710" w:author="Author">
              <w:r w:rsidDel="002C659E">
                <w:delText>X</w:delText>
              </w:r>
            </w:del>
          </w:p>
        </w:tc>
        <w:tc>
          <w:tcPr>
            <w:tcW w:w="1473" w:type="dxa"/>
          </w:tcPr>
          <w:p w:rsidR="0004354A" w:rsidDel="002C659E" w:rsidRDefault="0004354A" w:rsidP="00735AE5">
            <w:pPr>
              <w:spacing w:after="80"/>
              <w:jc w:val="center"/>
              <w:rPr>
                <w:del w:id="12711" w:author="Author"/>
                <w:rFonts w:cs="Arial"/>
                <w:b/>
              </w:rPr>
            </w:pPr>
            <w:del w:id="12712" w:author="Author">
              <w:r w:rsidDel="002C659E">
                <w:delText>X</w:delText>
              </w:r>
            </w:del>
          </w:p>
        </w:tc>
        <w:tc>
          <w:tcPr>
            <w:tcW w:w="1197" w:type="dxa"/>
          </w:tcPr>
          <w:p w:rsidR="0004354A" w:rsidDel="002C659E" w:rsidRDefault="0004354A" w:rsidP="00735AE5">
            <w:pPr>
              <w:spacing w:after="80"/>
              <w:jc w:val="center"/>
              <w:rPr>
                <w:del w:id="12713" w:author="Author"/>
                <w:rFonts w:cs="Arial"/>
                <w:b/>
              </w:rPr>
            </w:pPr>
            <w:del w:id="12714" w:author="Author">
              <w:r w:rsidDel="002C659E">
                <w:delText>X</w:delText>
              </w:r>
            </w:del>
          </w:p>
        </w:tc>
        <w:tc>
          <w:tcPr>
            <w:tcW w:w="1105" w:type="dxa"/>
          </w:tcPr>
          <w:p w:rsidR="0004354A" w:rsidDel="002C659E" w:rsidRDefault="0004354A" w:rsidP="00735AE5">
            <w:pPr>
              <w:spacing w:after="80"/>
              <w:jc w:val="center"/>
              <w:rPr>
                <w:del w:id="12715" w:author="Author"/>
                <w:rFonts w:cs="Arial"/>
                <w:b/>
              </w:rPr>
            </w:pPr>
            <w:del w:id="12716" w:author="Author">
              <w:r w:rsidDel="002C659E">
                <w:delText>X</w:delText>
              </w:r>
            </w:del>
          </w:p>
        </w:tc>
      </w:tr>
      <w:tr w:rsidR="0004354A" w:rsidDel="002C659E" w:rsidTr="00190351">
        <w:trPr>
          <w:trHeight w:val="269"/>
          <w:del w:id="12717" w:author="Author"/>
        </w:trPr>
        <w:tc>
          <w:tcPr>
            <w:tcW w:w="2456" w:type="dxa"/>
          </w:tcPr>
          <w:p w:rsidR="0004354A" w:rsidDel="002C659E" w:rsidRDefault="0004354A" w:rsidP="003857C0">
            <w:pPr>
              <w:spacing w:after="80"/>
              <w:rPr>
                <w:del w:id="12718" w:author="Author"/>
                <w:rFonts w:cs="Arial"/>
                <w:b/>
              </w:rPr>
            </w:pPr>
            <w:del w:id="12719" w:author="Author">
              <w:r w:rsidDel="002C659E">
                <w:delText>Range</w:delText>
              </w:r>
            </w:del>
          </w:p>
        </w:tc>
        <w:tc>
          <w:tcPr>
            <w:tcW w:w="1261" w:type="dxa"/>
          </w:tcPr>
          <w:p w:rsidR="0004354A" w:rsidDel="002C659E" w:rsidRDefault="0004354A" w:rsidP="003857C0">
            <w:pPr>
              <w:spacing w:after="80"/>
              <w:jc w:val="center"/>
              <w:rPr>
                <w:del w:id="12720" w:author="Author"/>
                <w:rFonts w:cs="Arial"/>
                <w:b/>
              </w:rPr>
            </w:pPr>
            <w:del w:id="12721" w:author="Author">
              <w:r w:rsidDel="002C659E">
                <w:delText>X</w:delText>
              </w:r>
            </w:del>
          </w:p>
        </w:tc>
        <w:tc>
          <w:tcPr>
            <w:tcW w:w="1185" w:type="dxa"/>
          </w:tcPr>
          <w:p w:rsidR="0004354A" w:rsidDel="002C659E" w:rsidRDefault="0004354A" w:rsidP="003857C0">
            <w:pPr>
              <w:spacing w:after="80"/>
              <w:jc w:val="center"/>
              <w:rPr>
                <w:del w:id="12722" w:author="Author"/>
                <w:rFonts w:cs="Arial"/>
                <w:b/>
              </w:rPr>
            </w:pPr>
            <w:del w:id="12723" w:author="Author">
              <w:r w:rsidDel="002C659E">
                <w:delText>X</w:delText>
              </w:r>
            </w:del>
          </w:p>
        </w:tc>
        <w:tc>
          <w:tcPr>
            <w:tcW w:w="1129" w:type="dxa"/>
          </w:tcPr>
          <w:p w:rsidR="0004354A" w:rsidDel="002C659E" w:rsidRDefault="0004354A" w:rsidP="003857C0">
            <w:pPr>
              <w:spacing w:after="80"/>
              <w:jc w:val="center"/>
              <w:rPr>
                <w:del w:id="12724" w:author="Author"/>
                <w:rFonts w:cs="Arial"/>
                <w:b/>
              </w:rPr>
            </w:pPr>
            <w:del w:id="12725" w:author="Author">
              <w:r w:rsidDel="002C659E">
                <w:delText>X</w:delText>
              </w:r>
            </w:del>
          </w:p>
        </w:tc>
        <w:tc>
          <w:tcPr>
            <w:tcW w:w="1473" w:type="dxa"/>
          </w:tcPr>
          <w:p w:rsidR="0004354A" w:rsidDel="002C659E" w:rsidRDefault="0004354A" w:rsidP="003857C0">
            <w:pPr>
              <w:spacing w:after="80"/>
              <w:jc w:val="center"/>
              <w:rPr>
                <w:del w:id="12726" w:author="Author"/>
              </w:rPr>
            </w:pPr>
          </w:p>
        </w:tc>
        <w:tc>
          <w:tcPr>
            <w:tcW w:w="1197" w:type="dxa"/>
          </w:tcPr>
          <w:p w:rsidR="0004354A" w:rsidDel="002C659E" w:rsidRDefault="0004354A" w:rsidP="003857C0">
            <w:pPr>
              <w:spacing w:after="80"/>
              <w:jc w:val="center"/>
              <w:rPr>
                <w:del w:id="12727" w:author="Author"/>
              </w:rPr>
            </w:pPr>
          </w:p>
        </w:tc>
        <w:tc>
          <w:tcPr>
            <w:tcW w:w="1105" w:type="dxa"/>
          </w:tcPr>
          <w:p w:rsidR="0004354A" w:rsidDel="002C659E" w:rsidRDefault="0004354A" w:rsidP="003857C0">
            <w:pPr>
              <w:spacing w:after="80"/>
              <w:jc w:val="center"/>
              <w:rPr>
                <w:del w:id="12728" w:author="Author"/>
                <w:rFonts w:cs="Arial"/>
                <w:b/>
              </w:rPr>
            </w:pPr>
            <w:del w:id="12729" w:author="Author">
              <w:r w:rsidDel="002C659E">
                <w:delText>X</w:delText>
              </w:r>
            </w:del>
          </w:p>
        </w:tc>
      </w:tr>
      <w:tr w:rsidR="0004354A" w:rsidDel="002C659E" w:rsidTr="00190351">
        <w:trPr>
          <w:del w:id="12730" w:author="Author"/>
        </w:trPr>
        <w:tc>
          <w:tcPr>
            <w:tcW w:w="2456" w:type="dxa"/>
          </w:tcPr>
          <w:p w:rsidR="0004354A" w:rsidDel="002C659E" w:rsidRDefault="0004354A" w:rsidP="003857C0">
            <w:pPr>
              <w:spacing w:after="80"/>
              <w:rPr>
                <w:del w:id="12731" w:author="Author"/>
                <w:rFonts w:cs="Arial"/>
                <w:b/>
              </w:rPr>
            </w:pPr>
            <w:del w:id="12732" w:author="Author">
              <w:r w:rsidDel="002C659E">
                <w:delText>Corner</w:delText>
              </w:r>
            </w:del>
          </w:p>
        </w:tc>
        <w:tc>
          <w:tcPr>
            <w:tcW w:w="1261" w:type="dxa"/>
          </w:tcPr>
          <w:p w:rsidR="0004354A" w:rsidDel="002C659E" w:rsidRDefault="0004354A" w:rsidP="003857C0">
            <w:pPr>
              <w:spacing w:after="80"/>
              <w:jc w:val="center"/>
              <w:rPr>
                <w:del w:id="12733" w:author="Author"/>
                <w:rFonts w:cs="Arial"/>
                <w:b/>
              </w:rPr>
            </w:pPr>
            <w:del w:id="12734" w:author="Author">
              <w:r w:rsidDel="002C659E">
                <w:delText>X</w:delText>
              </w:r>
            </w:del>
          </w:p>
        </w:tc>
        <w:tc>
          <w:tcPr>
            <w:tcW w:w="1185" w:type="dxa"/>
          </w:tcPr>
          <w:p w:rsidR="0004354A" w:rsidDel="002C659E" w:rsidRDefault="0004354A" w:rsidP="003857C0">
            <w:pPr>
              <w:spacing w:after="80"/>
              <w:jc w:val="center"/>
              <w:rPr>
                <w:del w:id="12735" w:author="Author"/>
                <w:rFonts w:cs="Arial"/>
                <w:b/>
              </w:rPr>
            </w:pPr>
            <w:del w:id="12736" w:author="Author">
              <w:r w:rsidDel="002C659E">
                <w:delText>X</w:delText>
              </w:r>
            </w:del>
          </w:p>
        </w:tc>
        <w:tc>
          <w:tcPr>
            <w:tcW w:w="1129" w:type="dxa"/>
          </w:tcPr>
          <w:p w:rsidR="0004354A" w:rsidDel="002C659E" w:rsidRDefault="0004354A" w:rsidP="003857C0">
            <w:pPr>
              <w:spacing w:after="80"/>
              <w:jc w:val="center"/>
              <w:rPr>
                <w:del w:id="12737" w:author="Author"/>
                <w:rFonts w:cs="Arial"/>
                <w:b/>
              </w:rPr>
            </w:pPr>
            <w:del w:id="12738" w:author="Author">
              <w:r w:rsidDel="002C659E">
                <w:delText>X</w:delText>
              </w:r>
            </w:del>
          </w:p>
        </w:tc>
        <w:tc>
          <w:tcPr>
            <w:tcW w:w="1473" w:type="dxa"/>
          </w:tcPr>
          <w:p w:rsidR="0004354A" w:rsidDel="002C659E" w:rsidRDefault="0004354A" w:rsidP="003857C0">
            <w:pPr>
              <w:spacing w:after="80"/>
              <w:jc w:val="center"/>
              <w:rPr>
                <w:del w:id="12739" w:author="Author"/>
                <w:rFonts w:cs="Arial"/>
                <w:b/>
              </w:rPr>
            </w:pPr>
            <w:del w:id="12740" w:author="Author">
              <w:r w:rsidDel="002C659E">
                <w:delText>X</w:delText>
              </w:r>
            </w:del>
          </w:p>
        </w:tc>
        <w:tc>
          <w:tcPr>
            <w:tcW w:w="1197" w:type="dxa"/>
          </w:tcPr>
          <w:p w:rsidR="0004354A" w:rsidDel="002C659E" w:rsidRDefault="0004354A" w:rsidP="003857C0">
            <w:pPr>
              <w:spacing w:after="80"/>
              <w:jc w:val="center"/>
              <w:rPr>
                <w:del w:id="12741" w:author="Author"/>
                <w:rFonts w:cs="Arial"/>
                <w:b/>
              </w:rPr>
            </w:pPr>
            <w:del w:id="12742" w:author="Author">
              <w:r w:rsidDel="002C659E">
                <w:delText>X</w:delText>
              </w:r>
            </w:del>
          </w:p>
        </w:tc>
        <w:tc>
          <w:tcPr>
            <w:tcW w:w="1105" w:type="dxa"/>
          </w:tcPr>
          <w:p w:rsidR="0004354A" w:rsidDel="002C659E" w:rsidRDefault="0004354A" w:rsidP="003857C0">
            <w:pPr>
              <w:spacing w:after="80"/>
              <w:jc w:val="center"/>
              <w:rPr>
                <w:del w:id="12743" w:author="Author"/>
                <w:rFonts w:cs="Arial"/>
                <w:b/>
              </w:rPr>
            </w:pPr>
            <w:del w:id="12744" w:author="Author">
              <w:r w:rsidDel="002C659E">
                <w:delText>X</w:delText>
              </w:r>
            </w:del>
          </w:p>
        </w:tc>
      </w:tr>
      <w:tr w:rsidR="0004354A" w:rsidDel="002C659E" w:rsidTr="00190351">
        <w:trPr>
          <w:del w:id="12745" w:author="Author"/>
        </w:trPr>
        <w:tc>
          <w:tcPr>
            <w:tcW w:w="2456" w:type="dxa"/>
          </w:tcPr>
          <w:p w:rsidR="0004354A" w:rsidDel="002C659E" w:rsidRDefault="0004354A" w:rsidP="003857C0">
            <w:pPr>
              <w:spacing w:after="80"/>
              <w:rPr>
                <w:del w:id="12746" w:author="Author"/>
                <w:rFonts w:cs="Arial"/>
                <w:b/>
              </w:rPr>
            </w:pPr>
            <w:del w:id="12747" w:author="Author">
              <w:r w:rsidDel="002C659E">
                <w:delText>List</w:delText>
              </w:r>
            </w:del>
          </w:p>
        </w:tc>
        <w:tc>
          <w:tcPr>
            <w:tcW w:w="1261" w:type="dxa"/>
          </w:tcPr>
          <w:p w:rsidR="0004354A" w:rsidDel="002C659E" w:rsidRDefault="0004354A" w:rsidP="003857C0">
            <w:pPr>
              <w:spacing w:after="80"/>
              <w:jc w:val="center"/>
              <w:rPr>
                <w:del w:id="12748" w:author="Author"/>
                <w:rFonts w:cs="Arial"/>
                <w:b/>
              </w:rPr>
            </w:pPr>
            <w:del w:id="12749" w:author="Author">
              <w:r w:rsidDel="002C659E">
                <w:delText>X</w:delText>
              </w:r>
            </w:del>
          </w:p>
        </w:tc>
        <w:tc>
          <w:tcPr>
            <w:tcW w:w="1185" w:type="dxa"/>
          </w:tcPr>
          <w:p w:rsidR="0004354A" w:rsidDel="002C659E" w:rsidRDefault="0004354A" w:rsidP="003857C0">
            <w:pPr>
              <w:spacing w:after="80"/>
              <w:jc w:val="center"/>
              <w:rPr>
                <w:del w:id="12750" w:author="Author"/>
                <w:rFonts w:cs="Arial"/>
                <w:b/>
              </w:rPr>
            </w:pPr>
            <w:del w:id="12751" w:author="Author">
              <w:r w:rsidDel="002C659E">
                <w:delText>X</w:delText>
              </w:r>
            </w:del>
          </w:p>
        </w:tc>
        <w:tc>
          <w:tcPr>
            <w:tcW w:w="1129" w:type="dxa"/>
          </w:tcPr>
          <w:p w:rsidR="0004354A" w:rsidDel="002C659E" w:rsidRDefault="0004354A" w:rsidP="003857C0">
            <w:pPr>
              <w:spacing w:after="80"/>
              <w:jc w:val="center"/>
              <w:rPr>
                <w:del w:id="12752" w:author="Author"/>
                <w:rFonts w:cs="Arial"/>
                <w:b/>
              </w:rPr>
            </w:pPr>
            <w:del w:id="12753" w:author="Author">
              <w:r w:rsidDel="002C659E">
                <w:delText>X</w:delText>
              </w:r>
            </w:del>
          </w:p>
        </w:tc>
        <w:tc>
          <w:tcPr>
            <w:tcW w:w="1473" w:type="dxa"/>
          </w:tcPr>
          <w:p w:rsidR="0004354A" w:rsidDel="002C659E" w:rsidRDefault="0004354A" w:rsidP="003857C0">
            <w:pPr>
              <w:spacing w:after="80"/>
              <w:jc w:val="center"/>
              <w:rPr>
                <w:del w:id="12754" w:author="Author"/>
                <w:rFonts w:cs="Arial"/>
                <w:b/>
              </w:rPr>
            </w:pPr>
            <w:del w:id="12755" w:author="Author">
              <w:r w:rsidDel="002C659E">
                <w:delText>X</w:delText>
              </w:r>
            </w:del>
          </w:p>
        </w:tc>
        <w:tc>
          <w:tcPr>
            <w:tcW w:w="1197" w:type="dxa"/>
          </w:tcPr>
          <w:p w:rsidR="0004354A" w:rsidDel="002C659E" w:rsidRDefault="0004354A" w:rsidP="003857C0">
            <w:pPr>
              <w:spacing w:after="80"/>
              <w:jc w:val="center"/>
              <w:rPr>
                <w:del w:id="12756" w:author="Author"/>
                <w:rFonts w:cs="Arial"/>
                <w:b/>
              </w:rPr>
            </w:pPr>
            <w:del w:id="12757" w:author="Author">
              <w:r w:rsidDel="002C659E">
                <w:delText>X</w:delText>
              </w:r>
            </w:del>
          </w:p>
        </w:tc>
        <w:tc>
          <w:tcPr>
            <w:tcW w:w="1105" w:type="dxa"/>
          </w:tcPr>
          <w:p w:rsidR="0004354A" w:rsidDel="002C659E" w:rsidRDefault="0004354A" w:rsidP="003857C0">
            <w:pPr>
              <w:spacing w:after="80"/>
              <w:jc w:val="center"/>
              <w:rPr>
                <w:del w:id="12758" w:author="Author"/>
                <w:rFonts w:cs="Arial"/>
                <w:b/>
              </w:rPr>
            </w:pPr>
            <w:del w:id="12759" w:author="Author">
              <w:r w:rsidDel="002C659E">
                <w:delText>X</w:delText>
              </w:r>
            </w:del>
          </w:p>
        </w:tc>
      </w:tr>
      <w:tr w:rsidR="0004354A" w:rsidDel="002C659E" w:rsidTr="00190351">
        <w:trPr>
          <w:del w:id="12760" w:author="Author"/>
        </w:trPr>
        <w:tc>
          <w:tcPr>
            <w:tcW w:w="2456" w:type="dxa"/>
          </w:tcPr>
          <w:p w:rsidR="0004354A" w:rsidDel="002C659E" w:rsidRDefault="0004354A" w:rsidP="003857C0">
            <w:pPr>
              <w:spacing w:after="80"/>
              <w:rPr>
                <w:del w:id="12761" w:author="Author"/>
                <w:rFonts w:cs="Arial"/>
                <w:b/>
              </w:rPr>
            </w:pPr>
            <w:del w:id="12762" w:author="Author">
              <w:r w:rsidDel="002C659E">
                <w:delText>Increment</w:delText>
              </w:r>
            </w:del>
          </w:p>
        </w:tc>
        <w:tc>
          <w:tcPr>
            <w:tcW w:w="1261" w:type="dxa"/>
          </w:tcPr>
          <w:p w:rsidR="0004354A" w:rsidDel="002C659E" w:rsidRDefault="0004354A" w:rsidP="003857C0">
            <w:pPr>
              <w:spacing w:after="80"/>
              <w:jc w:val="center"/>
              <w:rPr>
                <w:del w:id="12763" w:author="Author"/>
                <w:rFonts w:cs="Arial"/>
                <w:b/>
              </w:rPr>
            </w:pPr>
            <w:del w:id="12764" w:author="Author">
              <w:r w:rsidDel="002C659E">
                <w:delText>X</w:delText>
              </w:r>
            </w:del>
          </w:p>
        </w:tc>
        <w:tc>
          <w:tcPr>
            <w:tcW w:w="1185" w:type="dxa"/>
          </w:tcPr>
          <w:p w:rsidR="0004354A" w:rsidDel="002C659E" w:rsidRDefault="0004354A" w:rsidP="003857C0">
            <w:pPr>
              <w:spacing w:after="80"/>
              <w:jc w:val="center"/>
              <w:rPr>
                <w:del w:id="12765" w:author="Author"/>
                <w:rFonts w:cs="Arial"/>
                <w:b/>
              </w:rPr>
            </w:pPr>
            <w:del w:id="12766" w:author="Author">
              <w:r w:rsidDel="002C659E">
                <w:delText>X</w:delText>
              </w:r>
            </w:del>
          </w:p>
        </w:tc>
        <w:tc>
          <w:tcPr>
            <w:tcW w:w="1129" w:type="dxa"/>
          </w:tcPr>
          <w:p w:rsidR="0004354A" w:rsidDel="002C659E" w:rsidRDefault="0004354A" w:rsidP="003857C0">
            <w:pPr>
              <w:spacing w:after="80"/>
              <w:jc w:val="center"/>
              <w:rPr>
                <w:del w:id="12767" w:author="Author"/>
                <w:rFonts w:cs="Arial"/>
                <w:b/>
              </w:rPr>
            </w:pPr>
            <w:del w:id="12768" w:author="Author">
              <w:r w:rsidDel="002C659E">
                <w:delText>X</w:delText>
              </w:r>
            </w:del>
          </w:p>
        </w:tc>
        <w:tc>
          <w:tcPr>
            <w:tcW w:w="1473" w:type="dxa"/>
          </w:tcPr>
          <w:p w:rsidR="0004354A" w:rsidDel="002C659E" w:rsidRDefault="0004354A" w:rsidP="003857C0">
            <w:pPr>
              <w:spacing w:after="80"/>
              <w:jc w:val="center"/>
              <w:rPr>
                <w:del w:id="12769" w:author="Author"/>
              </w:rPr>
            </w:pPr>
          </w:p>
        </w:tc>
        <w:tc>
          <w:tcPr>
            <w:tcW w:w="1197" w:type="dxa"/>
          </w:tcPr>
          <w:p w:rsidR="0004354A" w:rsidDel="002C659E" w:rsidRDefault="0004354A" w:rsidP="003857C0">
            <w:pPr>
              <w:spacing w:after="80"/>
              <w:jc w:val="center"/>
              <w:rPr>
                <w:del w:id="12770" w:author="Author"/>
              </w:rPr>
            </w:pPr>
          </w:p>
        </w:tc>
        <w:tc>
          <w:tcPr>
            <w:tcW w:w="1105" w:type="dxa"/>
          </w:tcPr>
          <w:p w:rsidR="0004354A" w:rsidDel="002C659E" w:rsidRDefault="0004354A" w:rsidP="003857C0">
            <w:pPr>
              <w:spacing w:after="80"/>
              <w:jc w:val="center"/>
              <w:rPr>
                <w:del w:id="12771" w:author="Author"/>
                <w:rFonts w:cs="Arial"/>
                <w:b/>
              </w:rPr>
            </w:pPr>
            <w:del w:id="12772" w:author="Author">
              <w:r w:rsidDel="002C659E">
                <w:delText>X</w:delText>
              </w:r>
            </w:del>
          </w:p>
        </w:tc>
      </w:tr>
      <w:tr w:rsidR="0004354A" w:rsidDel="002C659E" w:rsidTr="00190351">
        <w:trPr>
          <w:del w:id="12773" w:author="Author"/>
        </w:trPr>
        <w:tc>
          <w:tcPr>
            <w:tcW w:w="2456" w:type="dxa"/>
          </w:tcPr>
          <w:p w:rsidR="0004354A" w:rsidDel="002C659E" w:rsidRDefault="0004354A" w:rsidP="003857C0">
            <w:pPr>
              <w:spacing w:after="80"/>
              <w:rPr>
                <w:del w:id="12774" w:author="Author"/>
                <w:rFonts w:cs="Arial"/>
                <w:b/>
              </w:rPr>
            </w:pPr>
            <w:del w:id="12775" w:author="Author">
              <w:r w:rsidDel="002C659E">
                <w:delText>Steps</w:delText>
              </w:r>
            </w:del>
          </w:p>
        </w:tc>
        <w:tc>
          <w:tcPr>
            <w:tcW w:w="1261" w:type="dxa"/>
          </w:tcPr>
          <w:p w:rsidR="0004354A" w:rsidDel="002C659E" w:rsidRDefault="0004354A" w:rsidP="003857C0">
            <w:pPr>
              <w:spacing w:after="80"/>
              <w:jc w:val="center"/>
              <w:rPr>
                <w:del w:id="12776" w:author="Author"/>
                <w:rFonts w:cs="Arial"/>
                <w:b/>
              </w:rPr>
            </w:pPr>
            <w:del w:id="12777" w:author="Author">
              <w:r w:rsidDel="002C659E">
                <w:delText xml:space="preserve"> X</w:delText>
              </w:r>
            </w:del>
          </w:p>
        </w:tc>
        <w:tc>
          <w:tcPr>
            <w:tcW w:w="1185" w:type="dxa"/>
          </w:tcPr>
          <w:p w:rsidR="0004354A" w:rsidDel="002C659E" w:rsidRDefault="0004354A" w:rsidP="003857C0">
            <w:pPr>
              <w:spacing w:after="80"/>
              <w:jc w:val="center"/>
              <w:rPr>
                <w:del w:id="12778" w:author="Author"/>
                <w:rFonts w:cs="Arial"/>
                <w:b/>
              </w:rPr>
            </w:pPr>
            <w:del w:id="12779" w:author="Author">
              <w:r w:rsidDel="002C659E">
                <w:delText>X</w:delText>
              </w:r>
            </w:del>
          </w:p>
        </w:tc>
        <w:tc>
          <w:tcPr>
            <w:tcW w:w="1129" w:type="dxa"/>
          </w:tcPr>
          <w:p w:rsidR="0004354A" w:rsidDel="002C659E" w:rsidRDefault="0004354A" w:rsidP="003857C0">
            <w:pPr>
              <w:spacing w:after="80"/>
              <w:jc w:val="center"/>
              <w:rPr>
                <w:del w:id="12780" w:author="Author"/>
                <w:rFonts w:cs="Arial"/>
                <w:b/>
              </w:rPr>
            </w:pPr>
            <w:del w:id="12781" w:author="Author">
              <w:r w:rsidDel="002C659E">
                <w:delText>X</w:delText>
              </w:r>
            </w:del>
          </w:p>
        </w:tc>
        <w:tc>
          <w:tcPr>
            <w:tcW w:w="1473" w:type="dxa"/>
          </w:tcPr>
          <w:p w:rsidR="0004354A" w:rsidDel="002C659E" w:rsidRDefault="0004354A" w:rsidP="003857C0">
            <w:pPr>
              <w:spacing w:after="80"/>
              <w:jc w:val="center"/>
              <w:rPr>
                <w:del w:id="12782" w:author="Author"/>
              </w:rPr>
            </w:pPr>
          </w:p>
        </w:tc>
        <w:tc>
          <w:tcPr>
            <w:tcW w:w="1197" w:type="dxa"/>
          </w:tcPr>
          <w:p w:rsidR="0004354A" w:rsidDel="002C659E" w:rsidRDefault="0004354A" w:rsidP="003857C0">
            <w:pPr>
              <w:spacing w:after="80"/>
              <w:jc w:val="center"/>
              <w:rPr>
                <w:del w:id="12783" w:author="Author"/>
              </w:rPr>
            </w:pPr>
          </w:p>
        </w:tc>
        <w:tc>
          <w:tcPr>
            <w:tcW w:w="1105" w:type="dxa"/>
          </w:tcPr>
          <w:p w:rsidR="0004354A" w:rsidDel="002C659E" w:rsidRDefault="0004354A" w:rsidP="003857C0">
            <w:pPr>
              <w:spacing w:after="80"/>
              <w:jc w:val="center"/>
              <w:rPr>
                <w:del w:id="12784" w:author="Author"/>
                <w:rFonts w:cs="Arial"/>
                <w:b/>
              </w:rPr>
            </w:pPr>
            <w:del w:id="12785" w:author="Author">
              <w:r w:rsidDel="002C659E">
                <w:delText>X</w:delText>
              </w:r>
            </w:del>
          </w:p>
        </w:tc>
      </w:tr>
      <w:tr w:rsidR="0004354A" w:rsidDel="002C659E" w:rsidTr="00190351">
        <w:trPr>
          <w:del w:id="12786" w:author="Author"/>
        </w:trPr>
        <w:tc>
          <w:tcPr>
            <w:tcW w:w="2456" w:type="dxa"/>
          </w:tcPr>
          <w:p w:rsidR="0004354A" w:rsidDel="002C659E" w:rsidRDefault="0004354A" w:rsidP="003857C0">
            <w:pPr>
              <w:spacing w:after="80"/>
              <w:rPr>
                <w:del w:id="12787" w:author="Author"/>
                <w:rFonts w:cs="Arial"/>
                <w:b/>
              </w:rPr>
            </w:pPr>
            <w:del w:id="12788" w:author="Author">
              <w:r w:rsidDel="002C659E">
                <w:delText>Gaussian</w:delText>
              </w:r>
            </w:del>
          </w:p>
        </w:tc>
        <w:tc>
          <w:tcPr>
            <w:tcW w:w="1261" w:type="dxa"/>
          </w:tcPr>
          <w:p w:rsidR="0004354A" w:rsidDel="002C659E" w:rsidRDefault="0004354A" w:rsidP="003857C0">
            <w:pPr>
              <w:spacing w:after="80"/>
              <w:jc w:val="center"/>
              <w:rPr>
                <w:del w:id="12789" w:author="Author"/>
                <w:rFonts w:cs="Arial"/>
                <w:b/>
              </w:rPr>
            </w:pPr>
            <w:del w:id="12790" w:author="Author">
              <w:r w:rsidDel="002C659E">
                <w:delText>X</w:delText>
              </w:r>
            </w:del>
          </w:p>
        </w:tc>
        <w:tc>
          <w:tcPr>
            <w:tcW w:w="1185" w:type="dxa"/>
          </w:tcPr>
          <w:p w:rsidR="0004354A" w:rsidDel="002C659E" w:rsidRDefault="0004354A" w:rsidP="003857C0">
            <w:pPr>
              <w:spacing w:after="80"/>
              <w:jc w:val="center"/>
              <w:rPr>
                <w:del w:id="12791" w:author="Author"/>
                <w:rFonts w:cs="Arial"/>
                <w:b/>
              </w:rPr>
            </w:pPr>
            <w:del w:id="12792" w:author="Author">
              <w:r w:rsidDel="002C659E">
                <w:delText>X</w:delText>
              </w:r>
            </w:del>
          </w:p>
        </w:tc>
        <w:tc>
          <w:tcPr>
            <w:tcW w:w="1129" w:type="dxa"/>
          </w:tcPr>
          <w:p w:rsidR="0004354A" w:rsidDel="002C659E" w:rsidRDefault="0004354A" w:rsidP="003857C0">
            <w:pPr>
              <w:spacing w:after="80"/>
              <w:jc w:val="center"/>
              <w:rPr>
                <w:del w:id="12793" w:author="Author"/>
              </w:rPr>
            </w:pPr>
          </w:p>
        </w:tc>
        <w:tc>
          <w:tcPr>
            <w:tcW w:w="1473" w:type="dxa"/>
          </w:tcPr>
          <w:p w:rsidR="0004354A" w:rsidDel="002C659E" w:rsidRDefault="0004354A" w:rsidP="003857C0">
            <w:pPr>
              <w:spacing w:after="80"/>
              <w:jc w:val="center"/>
              <w:rPr>
                <w:del w:id="12794" w:author="Author"/>
              </w:rPr>
            </w:pPr>
          </w:p>
        </w:tc>
        <w:tc>
          <w:tcPr>
            <w:tcW w:w="1197" w:type="dxa"/>
          </w:tcPr>
          <w:p w:rsidR="0004354A" w:rsidDel="002C659E" w:rsidRDefault="0004354A" w:rsidP="003857C0">
            <w:pPr>
              <w:spacing w:after="80"/>
              <w:jc w:val="center"/>
              <w:rPr>
                <w:del w:id="12795" w:author="Author"/>
              </w:rPr>
            </w:pPr>
          </w:p>
        </w:tc>
        <w:tc>
          <w:tcPr>
            <w:tcW w:w="1105" w:type="dxa"/>
          </w:tcPr>
          <w:p w:rsidR="0004354A" w:rsidDel="002C659E" w:rsidRDefault="0004354A" w:rsidP="003857C0">
            <w:pPr>
              <w:spacing w:after="80"/>
              <w:jc w:val="center"/>
              <w:rPr>
                <w:del w:id="12796" w:author="Author"/>
              </w:rPr>
            </w:pPr>
          </w:p>
        </w:tc>
      </w:tr>
      <w:tr w:rsidR="0004354A" w:rsidDel="002C659E" w:rsidTr="00190351">
        <w:trPr>
          <w:del w:id="12797" w:author="Author"/>
        </w:trPr>
        <w:tc>
          <w:tcPr>
            <w:tcW w:w="2456" w:type="dxa"/>
          </w:tcPr>
          <w:p w:rsidR="0004354A" w:rsidDel="002C659E" w:rsidRDefault="0004354A" w:rsidP="003857C0">
            <w:pPr>
              <w:spacing w:after="80"/>
              <w:rPr>
                <w:del w:id="12798" w:author="Author"/>
                <w:rFonts w:cs="Arial"/>
                <w:b/>
              </w:rPr>
            </w:pPr>
            <w:del w:id="12799" w:author="Author">
              <w:r w:rsidDel="002C659E">
                <w:delText>Dual-Dirac</w:delText>
              </w:r>
            </w:del>
          </w:p>
        </w:tc>
        <w:tc>
          <w:tcPr>
            <w:tcW w:w="1261" w:type="dxa"/>
          </w:tcPr>
          <w:p w:rsidR="0004354A" w:rsidDel="002C659E" w:rsidRDefault="0004354A" w:rsidP="003857C0">
            <w:pPr>
              <w:spacing w:after="80"/>
              <w:jc w:val="center"/>
              <w:rPr>
                <w:del w:id="12800" w:author="Author"/>
                <w:rFonts w:cs="Arial"/>
                <w:b/>
              </w:rPr>
            </w:pPr>
            <w:del w:id="12801" w:author="Author">
              <w:r w:rsidDel="002C659E">
                <w:delText>X</w:delText>
              </w:r>
            </w:del>
          </w:p>
        </w:tc>
        <w:tc>
          <w:tcPr>
            <w:tcW w:w="1185" w:type="dxa"/>
          </w:tcPr>
          <w:p w:rsidR="0004354A" w:rsidDel="002C659E" w:rsidRDefault="0004354A" w:rsidP="003857C0">
            <w:pPr>
              <w:spacing w:after="80"/>
              <w:jc w:val="center"/>
              <w:rPr>
                <w:del w:id="12802" w:author="Author"/>
                <w:rFonts w:cs="Arial"/>
                <w:b/>
              </w:rPr>
            </w:pPr>
            <w:del w:id="12803" w:author="Author">
              <w:r w:rsidDel="002C659E">
                <w:delText>X</w:delText>
              </w:r>
            </w:del>
          </w:p>
        </w:tc>
        <w:tc>
          <w:tcPr>
            <w:tcW w:w="1129" w:type="dxa"/>
          </w:tcPr>
          <w:p w:rsidR="0004354A" w:rsidDel="002C659E" w:rsidRDefault="0004354A" w:rsidP="003857C0">
            <w:pPr>
              <w:spacing w:after="80"/>
              <w:jc w:val="center"/>
              <w:rPr>
                <w:del w:id="12804" w:author="Author"/>
              </w:rPr>
            </w:pPr>
          </w:p>
        </w:tc>
        <w:tc>
          <w:tcPr>
            <w:tcW w:w="1473" w:type="dxa"/>
          </w:tcPr>
          <w:p w:rsidR="0004354A" w:rsidDel="002C659E" w:rsidRDefault="0004354A" w:rsidP="003857C0">
            <w:pPr>
              <w:spacing w:after="80"/>
              <w:jc w:val="center"/>
              <w:rPr>
                <w:del w:id="12805" w:author="Author"/>
              </w:rPr>
            </w:pPr>
          </w:p>
        </w:tc>
        <w:tc>
          <w:tcPr>
            <w:tcW w:w="1197" w:type="dxa"/>
          </w:tcPr>
          <w:p w:rsidR="0004354A" w:rsidDel="002C659E" w:rsidRDefault="0004354A" w:rsidP="003857C0">
            <w:pPr>
              <w:spacing w:after="80"/>
              <w:jc w:val="center"/>
              <w:rPr>
                <w:del w:id="12806" w:author="Author"/>
              </w:rPr>
            </w:pPr>
          </w:p>
        </w:tc>
        <w:tc>
          <w:tcPr>
            <w:tcW w:w="1105" w:type="dxa"/>
          </w:tcPr>
          <w:p w:rsidR="0004354A" w:rsidDel="002C659E" w:rsidRDefault="0004354A" w:rsidP="003857C0">
            <w:pPr>
              <w:spacing w:after="80"/>
              <w:jc w:val="center"/>
              <w:rPr>
                <w:del w:id="12807" w:author="Author"/>
              </w:rPr>
            </w:pPr>
          </w:p>
        </w:tc>
      </w:tr>
      <w:tr w:rsidR="0004354A" w:rsidDel="002C659E" w:rsidTr="00190351">
        <w:trPr>
          <w:del w:id="12808" w:author="Author"/>
        </w:trPr>
        <w:tc>
          <w:tcPr>
            <w:tcW w:w="2456" w:type="dxa"/>
          </w:tcPr>
          <w:p w:rsidR="0004354A" w:rsidDel="002C659E" w:rsidRDefault="0004354A" w:rsidP="00FA3E19">
            <w:pPr>
              <w:spacing w:after="80"/>
              <w:rPr>
                <w:del w:id="12809" w:author="Author"/>
                <w:rFonts w:cs="Arial"/>
                <w:b/>
              </w:rPr>
            </w:pPr>
            <w:del w:id="12810" w:author="Author">
              <w:r w:rsidDel="002C659E">
                <w:delText>DjRj</w:delText>
              </w:r>
            </w:del>
          </w:p>
        </w:tc>
        <w:tc>
          <w:tcPr>
            <w:tcW w:w="1261" w:type="dxa"/>
          </w:tcPr>
          <w:p w:rsidR="0004354A" w:rsidDel="002C659E" w:rsidRDefault="0004354A" w:rsidP="00FA3E19">
            <w:pPr>
              <w:spacing w:after="80"/>
              <w:jc w:val="center"/>
              <w:rPr>
                <w:del w:id="12811" w:author="Author"/>
                <w:rFonts w:cs="Arial"/>
                <w:b/>
              </w:rPr>
            </w:pPr>
            <w:del w:id="12812" w:author="Author">
              <w:r w:rsidDel="002C659E">
                <w:delText>X</w:delText>
              </w:r>
            </w:del>
          </w:p>
        </w:tc>
        <w:tc>
          <w:tcPr>
            <w:tcW w:w="1185" w:type="dxa"/>
          </w:tcPr>
          <w:p w:rsidR="0004354A" w:rsidDel="002C659E" w:rsidRDefault="0004354A" w:rsidP="00FA3E19">
            <w:pPr>
              <w:spacing w:after="80"/>
              <w:jc w:val="center"/>
              <w:rPr>
                <w:del w:id="12813" w:author="Author"/>
                <w:rFonts w:cs="Arial"/>
                <w:b/>
              </w:rPr>
            </w:pPr>
            <w:del w:id="12814" w:author="Author">
              <w:r w:rsidDel="002C659E">
                <w:delText xml:space="preserve">X </w:delText>
              </w:r>
            </w:del>
          </w:p>
        </w:tc>
        <w:tc>
          <w:tcPr>
            <w:tcW w:w="1129" w:type="dxa"/>
          </w:tcPr>
          <w:p w:rsidR="0004354A" w:rsidDel="002C659E" w:rsidRDefault="0004354A" w:rsidP="00FA3E19">
            <w:pPr>
              <w:spacing w:after="80"/>
              <w:jc w:val="center"/>
              <w:rPr>
                <w:del w:id="12815" w:author="Author"/>
              </w:rPr>
            </w:pPr>
          </w:p>
        </w:tc>
        <w:tc>
          <w:tcPr>
            <w:tcW w:w="1473" w:type="dxa"/>
          </w:tcPr>
          <w:p w:rsidR="0004354A" w:rsidDel="002C659E" w:rsidRDefault="0004354A" w:rsidP="00FA3E19">
            <w:pPr>
              <w:spacing w:after="80"/>
              <w:jc w:val="center"/>
              <w:rPr>
                <w:del w:id="12816" w:author="Author"/>
              </w:rPr>
            </w:pPr>
          </w:p>
        </w:tc>
        <w:tc>
          <w:tcPr>
            <w:tcW w:w="1197" w:type="dxa"/>
          </w:tcPr>
          <w:p w:rsidR="0004354A" w:rsidDel="002C659E" w:rsidRDefault="0004354A" w:rsidP="00FA3E19">
            <w:pPr>
              <w:spacing w:after="80"/>
              <w:jc w:val="center"/>
              <w:rPr>
                <w:del w:id="12817" w:author="Author"/>
              </w:rPr>
            </w:pPr>
          </w:p>
        </w:tc>
        <w:tc>
          <w:tcPr>
            <w:tcW w:w="1105" w:type="dxa"/>
          </w:tcPr>
          <w:p w:rsidR="0004354A" w:rsidDel="002C659E" w:rsidRDefault="0004354A" w:rsidP="00FA3E19">
            <w:pPr>
              <w:spacing w:after="80"/>
              <w:jc w:val="center"/>
              <w:rPr>
                <w:del w:id="12818" w:author="Author"/>
              </w:rPr>
            </w:pPr>
          </w:p>
        </w:tc>
      </w:tr>
      <w:tr w:rsidR="0004354A" w:rsidDel="002C659E" w:rsidTr="00190351">
        <w:trPr>
          <w:del w:id="12819" w:author="Author"/>
        </w:trPr>
        <w:tc>
          <w:tcPr>
            <w:tcW w:w="2456" w:type="dxa"/>
          </w:tcPr>
          <w:p w:rsidR="0004354A" w:rsidDel="002C659E" w:rsidRDefault="0004354A" w:rsidP="00FA3E19">
            <w:pPr>
              <w:spacing w:after="80"/>
              <w:rPr>
                <w:del w:id="12820" w:author="Author"/>
                <w:rFonts w:cs="Arial"/>
                <w:b/>
              </w:rPr>
            </w:pPr>
            <w:del w:id="12821" w:author="Author">
              <w:r w:rsidDel="002C659E">
                <w:delText>Table</w:delText>
              </w:r>
            </w:del>
          </w:p>
        </w:tc>
        <w:tc>
          <w:tcPr>
            <w:tcW w:w="1261" w:type="dxa"/>
          </w:tcPr>
          <w:p w:rsidR="0004354A" w:rsidDel="002C659E" w:rsidRDefault="0004354A" w:rsidP="00FA3E19">
            <w:pPr>
              <w:spacing w:after="80"/>
              <w:jc w:val="center"/>
              <w:rPr>
                <w:del w:id="12822" w:author="Author"/>
                <w:rFonts w:cs="Arial"/>
                <w:b/>
              </w:rPr>
            </w:pPr>
            <w:del w:id="12823" w:author="Author">
              <w:r w:rsidDel="002C659E">
                <w:delText>X</w:delText>
              </w:r>
            </w:del>
          </w:p>
        </w:tc>
        <w:tc>
          <w:tcPr>
            <w:tcW w:w="1185" w:type="dxa"/>
          </w:tcPr>
          <w:p w:rsidR="0004354A" w:rsidDel="002C659E" w:rsidRDefault="0004354A" w:rsidP="00FA3E19">
            <w:pPr>
              <w:spacing w:after="80"/>
              <w:jc w:val="center"/>
              <w:rPr>
                <w:del w:id="12824" w:author="Author"/>
                <w:rFonts w:cs="Arial"/>
                <w:b/>
              </w:rPr>
            </w:pPr>
            <w:del w:id="12825" w:author="Author">
              <w:r w:rsidDel="002C659E">
                <w:delText>X</w:delText>
              </w:r>
            </w:del>
          </w:p>
        </w:tc>
        <w:tc>
          <w:tcPr>
            <w:tcW w:w="1129" w:type="dxa"/>
          </w:tcPr>
          <w:p w:rsidR="0004354A" w:rsidDel="002C659E" w:rsidRDefault="0004354A" w:rsidP="00FA3E19">
            <w:pPr>
              <w:spacing w:after="80"/>
              <w:jc w:val="center"/>
              <w:rPr>
                <w:del w:id="12826" w:author="Author"/>
                <w:rFonts w:cs="Arial"/>
                <w:b/>
              </w:rPr>
            </w:pPr>
            <w:del w:id="12827" w:author="Author">
              <w:r w:rsidDel="002C659E">
                <w:delText>X</w:delText>
              </w:r>
            </w:del>
          </w:p>
        </w:tc>
        <w:tc>
          <w:tcPr>
            <w:tcW w:w="1473" w:type="dxa"/>
          </w:tcPr>
          <w:p w:rsidR="0004354A" w:rsidDel="002C659E" w:rsidRDefault="0004354A" w:rsidP="00FA3E19">
            <w:pPr>
              <w:spacing w:after="80"/>
              <w:jc w:val="center"/>
              <w:rPr>
                <w:del w:id="12828" w:author="Author"/>
                <w:rFonts w:cs="Arial"/>
                <w:b/>
              </w:rPr>
            </w:pPr>
            <w:del w:id="12829" w:author="Author">
              <w:r w:rsidDel="002C659E">
                <w:delText>X</w:delText>
              </w:r>
            </w:del>
          </w:p>
        </w:tc>
        <w:tc>
          <w:tcPr>
            <w:tcW w:w="1197" w:type="dxa"/>
          </w:tcPr>
          <w:p w:rsidR="0004354A" w:rsidDel="002C659E" w:rsidRDefault="0004354A" w:rsidP="00FA3E19">
            <w:pPr>
              <w:spacing w:after="80"/>
              <w:jc w:val="center"/>
              <w:rPr>
                <w:del w:id="12830" w:author="Author"/>
                <w:rFonts w:cs="Arial"/>
                <w:b/>
              </w:rPr>
            </w:pPr>
            <w:del w:id="12831" w:author="Author">
              <w:r w:rsidDel="002C659E">
                <w:delText>X</w:delText>
              </w:r>
            </w:del>
          </w:p>
        </w:tc>
        <w:tc>
          <w:tcPr>
            <w:tcW w:w="1105" w:type="dxa"/>
          </w:tcPr>
          <w:p w:rsidR="0004354A" w:rsidDel="002C659E" w:rsidRDefault="0004354A" w:rsidP="00FA3E19">
            <w:pPr>
              <w:spacing w:after="80"/>
              <w:jc w:val="center"/>
              <w:rPr>
                <w:del w:id="12832" w:author="Author"/>
              </w:rPr>
            </w:pPr>
          </w:p>
        </w:tc>
      </w:tr>
    </w:tbl>
    <w:p w:rsidR="0019635E" w:rsidRPr="00FA3E19" w:rsidDel="002C659E" w:rsidRDefault="0019635E" w:rsidP="00FA3E19">
      <w:pPr>
        <w:pStyle w:val="Exampletext"/>
        <w:spacing w:after="80"/>
        <w:rPr>
          <w:del w:id="12833" w:author="Author"/>
          <w:rFonts w:ascii="Times New Roman" w:hAnsi="Times New Roman" w:cs="Times New Roman"/>
          <w:sz w:val="24"/>
          <w:szCs w:val="24"/>
        </w:rPr>
      </w:pPr>
    </w:p>
    <w:p w:rsidR="0016026A" w:rsidRDefault="0016026A" w:rsidP="00FA3E19">
      <w:pPr>
        <w:pStyle w:val="3rd-level-heading-in-Section-6"/>
        <w:spacing w:after="80"/>
      </w:pPr>
      <w:bookmarkStart w:id="12834" w:name="_Toc320117591"/>
      <w:bookmarkStart w:id="12835" w:name="_Toc320118045"/>
      <w:bookmarkStart w:id="12836" w:name="_Toc320118496"/>
      <w:bookmarkStart w:id="12837" w:name="_Toc320118948"/>
      <w:bookmarkStart w:id="12838" w:name="_Toc320119400"/>
      <w:bookmarkStart w:id="12839" w:name="_Toc320122079"/>
      <w:bookmarkStart w:id="12840" w:name="_Toc320066666"/>
      <w:bookmarkStart w:id="12841" w:name="_Toc320117592"/>
      <w:bookmarkStart w:id="12842" w:name="_Toc320118046"/>
      <w:bookmarkStart w:id="12843" w:name="_Toc320118497"/>
      <w:bookmarkStart w:id="12844" w:name="_Toc320118949"/>
      <w:bookmarkStart w:id="12845" w:name="_Toc320119401"/>
      <w:bookmarkStart w:id="12846" w:name="_Toc320122080"/>
      <w:bookmarkStart w:id="12847" w:name="_Toc320066667"/>
      <w:bookmarkStart w:id="12848" w:name="_Toc320117593"/>
      <w:bookmarkStart w:id="12849" w:name="_Toc320118047"/>
      <w:bookmarkStart w:id="12850" w:name="_Toc320118498"/>
      <w:bookmarkStart w:id="12851" w:name="_Toc320118950"/>
      <w:bookmarkStart w:id="12852" w:name="_Toc320119402"/>
      <w:bookmarkStart w:id="12853" w:name="_Toc320122081"/>
      <w:bookmarkStart w:id="12854" w:name="_Toc320066668"/>
      <w:bookmarkStart w:id="12855" w:name="_Toc320117594"/>
      <w:bookmarkStart w:id="12856" w:name="_Toc320118048"/>
      <w:bookmarkStart w:id="12857" w:name="_Toc320118499"/>
      <w:bookmarkStart w:id="12858" w:name="_Toc320118951"/>
      <w:bookmarkStart w:id="12859" w:name="_Toc320119403"/>
      <w:bookmarkStart w:id="12860" w:name="_Toc320122082"/>
      <w:bookmarkStart w:id="12861" w:name="_Toc320066669"/>
      <w:bookmarkStart w:id="12862" w:name="_Toc320117595"/>
      <w:bookmarkStart w:id="12863" w:name="_Toc320118049"/>
      <w:bookmarkStart w:id="12864" w:name="_Toc320118500"/>
      <w:bookmarkStart w:id="12865" w:name="_Toc320118952"/>
      <w:bookmarkStart w:id="12866" w:name="_Toc320119404"/>
      <w:bookmarkStart w:id="12867" w:name="_Toc320122083"/>
      <w:bookmarkStart w:id="12868" w:name="_Toc320066670"/>
      <w:bookmarkStart w:id="12869" w:name="_Toc320117596"/>
      <w:bookmarkStart w:id="12870" w:name="_Toc320118050"/>
      <w:bookmarkStart w:id="12871" w:name="_Toc320118501"/>
      <w:bookmarkStart w:id="12872" w:name="_Toc320118953"/>
      <w:bookmarkStart w:id="12873" w:name="_Toc320119405"/>
      <w:bookmarkStart w:id="12874" w:name="_Toc320122084"/>
      <w:bookmarkStart w:id="12875" w:name="_Toc320066671"/>
      <w:bookmarkStart w:id="12876" w:name="_Toc320117601"/>
      <w:bookmarkStart w:id="12877" w:name="_Toc320118055"/>
      <w:bookmarkStart w:id="12878" w:name="_Toc320118506"/>
      <w:bookmarkStart w:id="12879" w:name="_Toc320118958"/>
      <w:bookmarkStart w:id="12880" w:name="_Toc320119410"/>
      <w:bookmarkStart w:id="12881" w:name="_Toc320122089"/>
      <w:bookmarkStart w:id="12882" w:name="_Toc320066676"/>
      <w:bookmarkStart w:id="12883" w:name="_Toc320117689"/>
      <w:bookmarkStart w:id="12884" w:name="_Toc320118143"/>
      <w:bookmarkStart w:id="12885" w:name="_Toc320118594"/>
      <w:bookmarkStart w:id="12886" w:name="_Toc320119046"/>
      <w:bookmarkStart w:id="12887" w:name="_Toc320119498"/>
      <w:bookmarkStart w:id="12888" w:name="_Toc320122177"/>
      <w:bookmarkStart w:id="12889" w:name="_Toc320066764"/>
      <w:bookmarkStart w:id="12890" w:name="_Toc320117690"/>
      <w:bookmarkStart w:id="12891" w:name="_Toc320118144"/>
      <w:bookmarkStart w:id="12892" w:name="_Toc320118595"/>
      <w:bookmarkStart w:id="12893" w:name="_Toc320119047"/>
      <w:bookmarkStart w:id="12894" w:name="_Toc320119499"/>
      <w:bookmarkStart w:id="12895" w:name="_Toc320122178"/>
      <w:bookmarkStart w:id="12896" w:name="_Toc320066765"/>
      <w:bookmarkStart w:id="12897" w:name="_Toc320117691"/>
      <w:bookmarkStart w:id="12898" w:name="_Toc320118145"/>
      <w:bookmarkStart w:id="12899" w:name="_Toc320118596"/>
      <w:bookmarkStart w:id="12900" w:name="_Toc320119048"/>
      <w:bookmarkStart w:id="12901" w:name="_Toc320119500"/>
      <w:bookmarkStart w:id="12902" w:name="_Toc320122179"/>
      <w:bookmarkStart w:id="12903" w:name="_Toc320066766"/>
      <w:bookmarkStart w:id="12904" w:name="_Toc320117692"/>
      <w:bookmarkStart w:id="12905" w:name="_Toc320118146"/>
      <w:bookmarkStart w:id="12906" w:name="_Toc320118597"/>
      <w:bookmarkStart w:id="12907" w:name="_Toc320119049"/>
      <w:bookmarkStart w:id="12908" w:name="_Toc320119501"/>
      <w:bookmarkStart w:id="12909" w:name="_Toc320122180"/>
      <w:bookmarkStart w:id="12910" w:name="_Toc320066767"/>
      <w:bookmarkStart w:id="12911" w:name="_Toc320117693"/>
      <w:bookmarkStart w:id="12912" w:name="_Toc320118147"/>
      <w:bookmarkStart w:id="12913" w:name="_Toc320118598"/>
      <w:bookmarkStart w:id="12914" w:name="_Toc320119050"/>
      <w:bookmarkStart w:id="12915" w:name="_Toc320119502"/>
      <w:bookmarkStart w:id="12916" w:name="_Toc320122181"/>
      <w:bookmarkStart w:id="12917" w:name="_Toc320066768"/>
      <w:bookmarkStart w:id="12918" w:name="_Toc320117694"/>
      <w:bookmarkStart w:id="12919" w:name="_Toc320118148"/>
      <w:bookmarkStart w:id="12920" w:name="_Toc320118599"/>
      <w:bookmarkStart w:id="12921" w:name="_Toc320119051"/>
      <w:bookmarkStart w:id="12922" w:name="_Toc320119503"/>
      <w:bookmarkStart w:id="12923" w:name="_Toc320122182"/>
      <w:bookmarkStart w:id="12924" w:name="_Toc320066769"/>
      <w:bookmarkStart w:id="12925" w:name="_Toc320117698"/>
      <w:bookmarkStart w:id="12926" w:name="_Toc320118152"/>
      <w:bookmarkStart w:id="12927" w:name="_Toc320118603"/>
      <w:bookmarkStart w:id="12928" w:name="_Toc320119055"/>
      <w:bookmarkStart w:id="12929" w:name="_Toc320119507"/>
      <w:bookmarkStart w:id="12930" w:name="_Toc320122186"/>
      <w:bookmarkStart w:id="12931" w:name="_Toc320066773"/>
      <w:bookmarkStart w:id="12932" w:name="_Toc320117775"/>
      <w:bookmarkStart w:id="12933" w:name="_Toc320118229"/>
      <w:bookmarkStart w:id="12934" w:name="_Toc320118680"/>
      <w:bookmarkStart w:id="12935" w:name="_Toc320119132"/>
      <w:bookmarkStart w:id="12936" w:name="_Toc320119584"/>
      <w:bookmarkStart w:id="12937" w:name="_Toc320122263"/>
      <w:bookmarkStart w:id="12938" w:name="_Toc320066850"/>
      <w:bookmarkStart w:id="12939" w:name="_Toc320117776"/>
      <w:bookmarkStart w:id="12940" w:name="_Toc320118230"/>
      <w:bookmarkStart w:id="12941" w:name="_Toc320118681"/>
      <w:bookmarkStart w:id="12942" w:name="_Toc320119133"/>
      <w:bookmarkStart w:id="12943" w:name="_Toc320119585"/>
      <w:bookmarkStart w:id="12944" w:name="_Toc320122264"/>
      <w:bookmarkStart w:id="12945" w:name="_Toc320066851"/>
      <w:bookmarkStart w:id="12946" w:name="_Toc320117777"/>
      <w:bookmarkStart w:id="12947" w:name="_Toc320118231"/>
      <w:bookmarkStart w:id="12948" w:name="_Toc320118682"/>
      <w:bookmarkStart w:id="12949" w:name="_Toc320119134"/>
      <w:bookmarkStart w:id="12950" w:name="_Toc320119586"/>
      <w:bookmarkStart w:id="12951" w:name="_Toc320122265"/>
      <w:bookmarkStart w:id="12952" w:name="_Toc320066852"/>
      <w:bookmarkStart w:id="12953" w:name="_Toc320117778"/>
      <w:bookmarkStart w:id="12954" w:name="_Toc320118232"/>
      <w:bookmarkStart w:id="12955" w:name="_Toc320118683"/>
      <w:bookmarkStart w:id="12956" w:name="_Toc320119135"/>
      <w:bookmarkStart w:id="12957" w:name="_Toc320119587"/>
      <w:bookmarkStart w:id="12958" w:name="_Toc320122266"/>
      <w:bookmarkStart w:id="12959" w:name="_Toc320066853"/>
      <w:bookmarkStart w:id="12960" w:name="_Toc320117779"/>
      <w:bookmarkStart w:id="12961" w:name="_Toc320118233"/>
      <w:bookmarkStart w:id="12962" w:name="_Toc320118684"/>
      <w:bookmarkStart w:id="12963" w:name="_Toc320119136"/>
      <w:bookmarkStart w:id="12964" w:name="_Toc320119588"/>
      <w:bookmarkStart w:id="12965" w:name="_Toc320122267"/>
      <w:bookmarkStart w:id="12966" w:name="_Toc320066854"/>
      <w:bookmarkStart w:id="12967" w:name="_Toc320117780"/>
      <w:bookmarkStart w:id="12968" w:name="_Toc320118234"/>
      <w:bookmarkStart w:id="12969" w:name="_Toc320118685"/>
      <w:bookmarkStart w:id="12970" w:name="_Toc320119137"/>
      <w:bookmarkStart w:id="12971" w:name="_Toc320119589"/>
      <w:bookmarkStart w:id="12972" w:name="_Toc320122268"/>
      <w:bookmarkStart w:id="12973" w:name="_Toc320066855"/>
      <w:bookmarkStart w:id="12974" w:name="_Toc320117784"/>
      <w:bookmarkStart w:id="12975" w:name="_Toc320118238"/>
      <w:bookmarkStart w:id="12976" w:name="_Toc320118689"/>
      <w:bookmarkStart w:id="12977" w:name="_Toc320119141"/>
      <w:bookmarkStart w:id="12978" w:name="_Toc320119593"/>
      <w:bookmarkStart w:id="12979" w:name="_Toc320122272"/>
      <w:bookmarkStart w:id="12980" w:name="_Toc320066859"/>
      <w:bookmarkStart w:id="12981" w:name="_Toc320117916"/>
      <w:bookmarkStart w:id="12982" w:name="_Toc320118370"/>
      <w:bookmarkStart w:id="12983" w:name="_Toc320118821"/>
      <w:bookmarkStart w:id="12984" w:name="_Toc320119273"/>
      <w:bookmarkStart w:id="12985" w:name="_Toc320119725"/>
      <w:bookmarkStart w:id="12986" w:name="_Toc320122404"/>
      <w:bookmarkStart w:id="12987" w:name="_Toc320066991"/>
      <w:bookmarkStart w:id="12988" w:name="_Toc320117917"/>
      <w:bookmarkStart w:id="12989" w:name="_Toc320118371"/>
      <w:bookmarkStart w:id="12990" w:name="_Toc320118822"/>
      <w:bookmarkStart w:id="12991" w:name="_Toc320119274"/>
      <w:bookmarkStart w:id="12992" w:name="_Toc320119726"/>
      <w:bookmarkStart w:id="12993" w:name="_Toc320122405"/>
      <w:bookmarkStart w:id="12994" w:name="_Toc320066992"/>
      <w:bookmarkStart w:id="12995" w:name="_Toc320117918"/>
      <w:bookmarkStart w:id="12996" w:name="_Toc320118372"/>
      <w:bookmarkStart w:id="12997" w:name="_Toc320118823"/>
      <w:bookmarkStart w:id="12998" w:name="_Toc320119275"/>
      <w:bookmarkStart w:id="12999" w:name="_Toc320119727"/>
      <w:bookmarkStart w:id="13000" w:name="_Toc320122406"/>
      <w:bookmarkStart w:id="13001" w:name="_Toc320066993"/>
      <w:bookmarkStart w:id="13002" w:name="_Toc320117919"/>
      <w:bookmarkStart w:id="13003" w:name="_Toc320118373"/>
      <w:bookmarkStart w:id="13004" w:name="_Toc320118824"/>
      <w:bookmarkStart w:id="13005" w:name="_Toc320119276"/>
      <w:bookmarkStart w:id="13006" w:name="_Toc320119728"/>
      <w:bookmarkStart w:id="13007" w:name="_Toc320122407"/>
      <w:bookmarkStart w:id="13008" w:name="_Toc320066994"/>
      <w:bookmarkStart w:id="13009" w:name="_Toc320117920"/>
      <w:bookmarkStart w:id="13010" w:name="_Toc320118374"/>
      <w:bookmarkStart w:id="13011" w:name="_Toc320118825"/>
      <w:bookmarkStart w:id="13012" w:name="_Toc320119277"/>
      <w:bookmarkStart w:id="13013" w:name="_Toc320119729"/>
      <w:bookmarkStart w:id="13014" w:name="_Toc320122408"/>
      <w:bookmarkStart w:id="13015" w:name="_Toc320066995"/>
      <w:bookmarkStart w:id="13016" w:name="_Toc320117921"/>
      <w:bookmarkStart w:id="13017" w:name="_Toc320118375"/>
      <w:bookmarkStart w:id="13018" w:name="_Toc320118826"/>
      <w:bookmarkStart w:id="13019" w:name="_Toc320119278"/>
      <w:bookmarkStart w:id="13020" w:name="_Toc320119730"/>
      <w:bookmarkStart w:id="13021" w:name="_Toc320122409"/>
      <w:bookmarkStart w:id="13022" w:name="_Toc320066996"/>
      <w:bookmarkStart w:id="13023" w:name="_Toc320117925"/>
      <w:bookmarkStart w:id="13024" w:name="_Toc320118379"/>
      <w:bookmarkStart w:id="13025" w:name="_Toc320118830"/>
      <w:bookmarkStart w:id="13026" w:name="_Toc320119282"/>
      <w:bookmarkStart w:id="13027" w:name="_Toc320119734"/>
      <w:bookmarkStart w:id="13028" w:name="_Toc320122413"/>
      <w:bookmarkStart w:id="13029" w:name="_Toc320067000"/>
      <w:bookmarkStart w:id="13030" w:name="_Toc320118013"/>
      <w:bookmarkStart w:id="13031" w:name="_Toc320118467"/>
      <w:bookmarkStart w:id="13032" w:name="_Toc320118918"/>
      <w:bookmarkStart w:id="13033" w:name="_Toc320119370"/>
      <w:bookmarkStart w:id="13034" w:name="_Toc320119822"/>
      <w:bookmarkStart w:id="13035" w:name="_Toc320122501"/>
      <w:bookmarkStart w:id="13036" w:name="_Toc320067088"/>
      <w:bookmarkStart w:id="13037" w:name="_Toc320118014"/>
      <w:bookmarkStart w:id="13038" w:name="_Toc320118468"/>
      <w:bookmarkStart w:id="13039" w:name="_Toc320118919"/>
      <w:bookmarkStart w:id="13040" w:name="_Toc320119371"/>
      <w:bookmarkStart w:id="13041" w:name="_Toc320119823"/>
      <w:bookmarkStart w:id="13042" w:name="_Toc320122502"/>
      <w:bookmarkStart w:id="13043" w:name="_Toc320067089"/>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lastRenderedPageBreak/>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w:t>
      </w:r>
      <w:del w:id="13044" w:author="Author">
        <w:r w:rsidRPr="00BF1F6B" w:rsidDel="006A1071">
          <w:rPr>
            <w:rFonts w:ascii="Courier New" w:hAnsi="Courier New" w:cs="Courier New"/>
            <w:sz w:val="20"/>
            <w:szCs w:val="20"/>
          </w:rPr>
          <w:delText>)(</w:delText>
        </w:r>
      </w:del>
      <w:ins w:id="13045" w:author="Author">
        <w:r w:rsidR="006A1071">
          <w:rPr>
            <w:rFonts w:ascii="Courier New" w:hAnsi="Courier New" w:cs="Courier New"/>
            <w:sz w:val="20"/>
            <w:szCs w:val="20"/>
          </w:rPr>
          <w:t>) (</w:t>
        </w:r>
      </w:ins>
      <w:r w:rsidRPr="00BF1F6B">
        <w:rPr>
          <w:rFonts w:ascii="Courier New" w:hAnsi="Courier New" w:cs="Courier New"/>
          <w:sz w:val="20"/>
          <w:szCs w:val="20"/>
        </w:rPr>
        <w:t>Type Integer</w:t>
      </w:r>
      <w:del w:id="13046" w:author="Author">
        <w:r w:rsidRPr="00BF1F6B" w:rsidDel="006A1071">
          <w:rPr>
            <w:rFonts w:ascii="Courier New" w:hAnsi="Courier New" w:cs="Courier New"/>
            <w:sz w:val="20"/>
            <w:szCs w:val="20"/>
          </w:rPr>
          <w:delText>)(</w:delText>
        </w:r>
      </w:del>
      <w:ins w:id="13047" w:author="Author">
        <w:r w:rsidR="006A1071">
          <w:rPr>
            <w:rFonts w:ascii="Courier New" w:hAnsi="Courier New" w:cs="Courier New"/>
            <w:sz w:val="20"/>
            <w:szCs w:val="20"/>
          </w:rPr>
          <w:t>) (</w:t>
        </w:r>
      </w:ins>
      <w:r w:rsidRPr="00BF1F6B">
        <w:rPr>
          <w:rFonts w:ascii="Courier New" w:hAnsi="Courier New" w:cs="Courier New"/>
          <w:sz w:val="20"/>
          <w:szCs w:val="20"/>
        </w:rPr>
        <w:t>Usage InOut</w:t>
      </w:r>
      <w:del w:id="13048" w:author="Author">
        <w:r w:rsidRPr="00BF1F6B" w:rsidDel="006A1071">
          <w:rPr>
            <w:rFonts w:ascii="Courier New" w:hAnsi="Courier New" w:cs="Courier New"/>
            <w:sz w:val="20"/>
            <w:szCs w:val="20"/>
          </w:rPr>
          <w:delText>)(</w:delText>
        </w:r>
      </w:del>
      <w:ins w:id="13049" w:author="Author">
        <w:r w:rsidR="006A1071">
          <w:rPr>
            <w:rFonts w:ascii="Courier New" w:hAnsi="Courier New" w:cs="Courier New"/>
            <w:sz w:val="20"/>
            <w:szCs w:val="20"/>
          </w:rPr>
          <w:t>) (</w:t>
        </w:r>
      </w:ins>
      <w:r w:rsidRPr="00BF1F6B">
        <w:rPr>
          <w:rFonts w:ascii="Courier New" w:hAnsi="Courier New" w:cs="Courier New"/>
          <w:sz w:val="20"/>
          <w:szCs w:val="20"/>
        </w:rPr>
        <w: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w:t>
      </w:r>
      <w:del w:id="13050" w:author="Author">
        <w:r w:rsidRPr="00BF1F6B" w:rsidDel="006A1071">
          <w:rPr>
            <w:rFonts w:ascii="Courier New" w:hAnsi="Courier New" w:cs="Courier New"/>
            <w:sz w:val="20"/>
            <w:szCs w:val="20"/>
          </w:rPr>
          <w:delText>)(</w:delText>
        </w:r>
      </w:del>
      <w:ins w:id="13051" w:author="Author">
        <w:r w:rsidR="006A1071">
          <w:rPr>
            <w:rFonts w:ascii="Courier New" w:hAnsi="Courier New" w:cs="Courier New"/>
            <w:sz w:val="20"/>
            <w:szCs w:val="20"/>
          </w:rPr>
          <w:t>) (</w:t>
        </w:r>
      </w:ins>
      <w:r w:rsidRPr="00BF1F6B">
        <w:rPr>
          <w:rFonts w:ascii="Courier New" w:hAnsi="Courier New" w:cs="Courier New"/>
          <w:sz w:val="20"/>
          <w:szCs w:val="20"/>
        </w:rPr>
        <w:t xml:space="preserve">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w:t>
      </w:r>
      <w:del w:id="13052" w:author="Author">
        <w:r w:rsidRPr="00BF1F6B" w:rsidDel="006A1071">
          <w:rPr>
            <w:rFonts w:ascii="Courier New" w:hAnsi="Courier New" w:cs="Courier New"/>
            <w:sz w:val="20"/>
            <w:szCs w:val="20"/>
          </w:rPr>
          <w:delText>)(</w:delText>
        </w:r>
      </w:del>
      <w:ins w:id="13053" w:author="Author">
        <w:r w:rsidR="006A1071">
          <w:rPr>
            <w:rFonts w:ascii="Courier New" w:hAnsi="Courier New" w:cs="Courier New"/>
            <w:sz w:val="20"/>
            <w:szCs w:val="20"/>
          </w:rPr>
          <w:t>) (</w:t>
        </w:r>
      </w:ins>
      <w:r w:rsidRPr="00BF1F6B">
        <w:rPr>
          <w:rFonts w:ascii="Courier New" w:hAnsi="Courier New" w:cs="Courier New"/>
          <w:sz w:val="20"/>
          <w:szCs w:val="20"/>
        </w:rPr>
        <w:t>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w:t>
      </w:r>
      <w:del w:id="13054" w:author="Author">
        <w:r w:rsidDel="006A1071">
          <w:delText>)(</w:delText>
        </w:r>
      </w:del>
      <w:ins w:id="13055" w:author="Author">
        <w:r w:rsidR="006A1071">
          <w:t>) (</w:t>
        </w:r>
      </w:ins>
      <w:r>
        <w:t>Type String</w:t>
      </w:r>
      <w:del w:id="13056" w:author="Author">
        <w:r w:rsidDel="006A1071">
          <w:delText>)(</w:delText>
        </w:r>
      </w:del>
      <w:ins w:id="13057" w:author="Author">
        <w:r w:rsidR="006A1071">
          <w:t>) (</w:t>
        </w:r>
      </w:ins>
      <w:r>
        <w:t>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w:t>
      </w:r>
      <w:del w:id="13058" w:author="Author">
        <w:r w:rsidDel="006A1071">
          <w:delText>)(</w:delText>
        </w:r>
      </w:del>
      <w:ins w:id="13059" w:author="Author">
        <w:r w:rsidR="006A1071">
          <w:t>) (</w:t>
        </w:r>
      </w:ins>
      <w:r>
        <w:t>Type Integer</w:t>
      </w:r>
      <w:del w:id="13060" w:author="Author">
        <w:r w:rsidDel="006A1071">
          <w:delText>)(</w:delText>
        </w:r>
      </w:del>
      <w:ins w:id="13061" w:author="Author">
        <w:r w:rsidR="006A1071">
          <w:t>) (</w:t>
        </w:r>
      </w:ins>
      <w:r>
        <w:t>Value 21)</w:t>
      </w:r>
    </w:p>
    <w:p w:rsidR="00B4247F" w:rsidRDefault="00B4247F" w:rsidP="00B4247F">
      <w:pPr>
        <w:pStyle w:val="PlainText"/>
      </w:pPr>
      <w:r>
        <w:t xml:space="preserve">      (Description "Ignore 21 Bits"))</w:t>
      </w:r>
    </w:p>
    <w:p w:rsidR="00B4247F" w:rsidRDefault="00B4247F" w:rsidP="00B4247F">
      <w:pPr>
        <w:pStyle w:val="PlainText"/>
      </w:pPr>
      <w:r>
        <w:lastRenderedPageBreak/>
        <w:t xml:space="preserve">    (Max_Init_Aggressors (Usage Info</w:t>
      </w:r>
      <w:del w:id="13062" w:author="Author">
        <w:r w:rsidDel="006A1071">
          <w:delText>)(</w:delText>
        </w:r>
      </w:del>
      <w:ins w:id="13063" w:author="Author">
        <w:r w:rsidR="006A1071">
          <w:t>) (</w:t>
        </w:r>
      </w:ins>
      <w:r>
        <w:t>Type Integer</w:t>
      </w:r>
      <w:del w:id="13064" w:author="Author">
        <w:r w:rsidDel="006A1071">
          <w:delText>)(</w:delText>
        </w:r>
      </w:del>
      <w:ins w:id="13065" w:author="Author">
        <w:r w:rsidR="006A1071">
          <w:t>) (</w:t>
        </w:r>
      </w:ins>
      <w:r>
        <w:t>Value 25))</w:t>
      </w:r>
    </w:p>
    <w:p w:rsidR="00B4247F" w:rsidRDefault="00B4247F" w:rsidP="00B4247F">
      <w:pPr>
        <w:pStyle w:val="PlainText"/>
      </w:pPr>
      <w:r>
        <w:t xml:space="preserve">    (Init_Returns_Impulse (Usage Info</w:t>
      </w:r>
      <w:del w:id="13066" w:author="Author">
        <w:r w:rsidDel="006A1071">
          <w:delText>)(</w:delText>
        </w:r>
      </w:del>
      <w:ins w:id="13067" w:author="Author">
        <w:r w:rsidR="006A1071">
          <w:t>) (</w:t>
        </w:r>
      </w:ins>
      <w:r>
        <w:t>Type Boolean</w:t>
      </w:r>
      <w:del w:id="13068" w:author="Author">
        <w:r w:rsidDel="006A1071">
          <w:delText>)(</w:delText>
        </w:r>
      </w:del>
      <w:ins w:id="13069" w:author="Author">
        <w:r w:rsidR="006A1071">
          <w:t>) (</w:t>
        </w:r>
      </w:ins>
      <w:r>
        <w:t>Value True))</w:t>
      </w:r>
    </w:p>
    <w:p w:rsidR="00B4247F" w:rsidRDefault="00B4247F" w:rsidP="00B4247F">
      <w:pPr>
        <w:pStyle w:val="PlainText"/>
      </w:pPr>
      <w:r>
        <w:t xml:space="preserve">    (GetWave_Exists (Usage Info</w:t>
      </w:r>
      <w:del w:id="13070" w:author="Author">
        <w:r w:rsidDel="006A1071">
          <w:delText>)(</w:delText>
        </w:r>
      </w:del>
      <w:ins w:id="13071" w:author="Author">
        <w:r w:rsidR="006A1071">
          <w:t>) (</w:t>
        </w:r>
      </w:ins>
      <w:r>
        <w:t>Type Boolean</w:t>
      </w:r>
      <w:del w:id="13072" w:author="Author">
        <w:r w:rsidDel="006A1071">
          <w:delText>)(</w:delText>
        </w:r>
      </w:del>
      <w:ins w:id="13073" w:author="Author">
        <w:r w:rsidR="006A1071">
          <w:t>) (</w:t>
        </w:r>
      </w:ins>
      <w:r>
        <w:t>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w:t>
      </w:r>
      <w:del w:id="13074" w:author="Author">
        <w:r w:rsidDel="006A1071">
          <w:delText>)(</w:delText>
        </w:r>
      </w:del>
      <w:ins w:id="13075" w:author="Author">
        <w:r w:rsidR="006A1071">
          <w:t>) (</w:t>
        </w:r>
      </w:ins>
      <w:r>
        <w:t>Type Tap</w:t>
      </w:r>
      <w:del w:id="13076" w:author="Author">
        <w:r w:rsidDel="006A1071">
          <w:delText>)(</w:delText>
        </w:r>
      </w:del>
      <w:ins w:id="13077" w:author="Author">
        <w:r w:rsidR="006A1071">
          <w:t>) (</w:t>
        </w:r>
      </w:ins>
      <w:r>
        <w:t>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w:t>
      </w:r>
      <w:del w:id="13078" w:author="Author">
        <w:r w:rsidDel="006A1071">
          <w:delText>)(</w:delText>
        </w:r>
      </w:del>
      <w:ins w:id="13079" w:author="Author">
        <w:r w:rsidR="006A1071">
          <w:t>) (</w:t>
        </w:r>
      </w:ins>
      <w:r>
        <w:t>Type Tap</w:t>
      </w:r>
      <w:del w:id="13080" w:author="Author">
        <w:r w:rsidDel="006A1071">
          <w:delText>)(</w:delText>
        </w:r>
      </w:del>
      <w:ins w:id="13081" w:author="Author">
        <w:r w:rsidR="006A1071">
          <w:t>) (</w:t>
        </w:r>
      </w:ins>
      <w:r>
        <w:t>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w:t>
      </w:r>
      <w:del w:id="13082" w:author="Author">
        <w:r w:rsidDel="006A1071">
          <w:delText>)(</w:delText>
        </w:r>
      </w:del>
      <w:ins w:id="13083" w:author="Author">
        <w:r w:rsidR="006A1071">
          <w:t>) (</w:t>
        </w:r>
      </w:ins>
      <w:r>
        <w:t>Type Tap</w:t>
      </w:r>
      <w:del w:id="13084" w:author="Author">
        <w:r w:rsidDel="006A1071">
          <w:delText>)(</w:delText>
        </w:r>
      </w:del>
      <w:ins w:id="13085" w:author="Author">
        <w:r w:rsidR="006A1071">
          <w:t>) (</w:t>
        </w:r>
      </w:ins>
      <w:r>
        <w:t>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w:t>
      </w:r>
      <w:del w:id="13086" w:author="Author">
        <w:r w:rsidDel="006A1071">
          <w:delText>)(</w:delText>
        </w:r>
      </w:del>
      <w:ins w:id="13087" w:author="Author">
        <w:r w:rsidR="006A1071">
          <w:t>) (</w:t>
        </w:r>
      </w:ins>
      <w:r>
        <w:t>Type Tap</w:t>
      </w:r>
      <w:del w:id="13088" w:author="Author">
        <w:r w:rsidDel="006A1071">
          <w:delText>)(</w:delText>
        </w:r>
      </w:del>
      <w:ins w:id="13089" w:author="Author">
        <w:r w:rsidR="006A1071">
          <w:t>) (</w:t>
        </w:r>
      </w:ins>
      <w:r>
        <w:t>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w:t>
      </w:r>
      <w:del w:id="13090" w:author="Author">
        <w:r w:rsidDel="006A1071">
          <w:delText>)(</w:delText>
        </w:r>
      </w:del>
      <w:ins w:id="13091" w:author="Author">
        <w:r w:rsidR="006A1071">
          <w:t>) (</w:t>
        </w:r>
      </w:ins>
      <w:r>
        <w:t>Type Tap</w:t>
      </w:r>
      <w:del w:id="13092" w:author="Author">
        <w:r w:rsidDel="006A1071">
          <w:delText>)(</w:delText>
        </w:r>
      </w:del>
      <w:ins w:id="13093" w:author="Author">
        <w:r w:rsidR="006A1071">
          <w:t>) (</w:t>
        </w:r>
      </w:ins>
      <w:r>
        <w:t>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13094" w:author="Author"/>
        </w:rPr>
      </w:pPr>
      <w:ins w:id="13095" w:author="Author">
        <w:r>
          <w:br w:type="page"/>
        </w:r>
      </w:ins>
    </w:p>
    <w:p w:rsidR="00131924" w:rsidRPr="000C746A" w:rsidRDefault="00131924">
      <w:pPr>
        <w:pStyle w:val="Heading2"/>
        <w:rPr>
          <w:ins w:id="13096" w:author="Author"/>
        </w:rPr>
        <w:pPrChange w:id="13097" w:author="Author">
          <w:pPr>
            <w:pStyle w:val="Heading1"/>
          </w:pPr>
        </w:pPrChange>
      </w:pPr>
      <w:bookmarkStart w:id="13098" w:name="_Toc362412208"/>
      <w:ins w:id="13099" w:author="Author">
        <w:r>
          <w:lastRenderedPageBreak/>
          <w:t>R</w:t>
        </w:r>
        <w:del w:id="13100" w:author="Author">
          <w:r w:rsidDel="008852D9">
            <w:delText>EPEA</w:delText>
          </w:r>
          <w:r w:rsidRPr="000C746A" w:rsidDel="008852D9">
            <w:delText>t</w:delText>
          </w:r>
        </w:del>
        <w:r w:rsidR="008852D9">
          <w:t>epeat</w:t>
        </w:r>
        <w:r w:rsidRPr="000C746A">
          <w:t>ers</w:t>
        </w:r>
        <w:bookmarkEnd w:id="13098"/>
      </w:ins>
    </w:p>
    <w:p w:rsidR="00131924" w:rsidRDefault="00131924" w:rsidP="00131924">
      <w:pPr>
        <w:rPr>
          <w:ins w:id="13101" w:author="Author"/>
        </w:rPr>
      </w:pPr>
    </w:p>
    <w:p w:rsidR="00131924" w:rsidRDefault="00131924" w:rsidP="00131924">
      <w:pPr>
        <w:rPr>
          <w:ins w:id="13102" w:author="Author"/>
        </w:rPr>
      </w:pPr>
      <w:ins w:id="13103"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del w:id="13104" w:author="Author">
          <w:r w:rsidDel="001B01A1">
            <w:delText>has</w:delText>
          </w:r>
        </w:del>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13105" w:author="Author"/>
        </w:rPr>
      </w:pPr>
    </w:p>
    <w:p w:rsidR="00131924" w:rsidRPr="00CB5D7D" w:rsidRDefault="00131924" w:rsidP="00131924">
      <w:pPr>
        <w:rPr>
          <w:ins w:id="13106" w:author="Author"/>
        </w:rPr>
      </w:pPr>
      <w:ins w:id="13107" w:author="Author">
        <w:r w:rsidRPr="00CB5D7D">
          <w:t xml:space="preserve">A </w:t>
        </w:r>
        <w:r>
          <w:t>Repeater</w:t>
        </w:r>
        <w:r w:rsidRPr="00CB5D7D">
          <w:t xml:space="preserve"> is modeled by two back-to-back input-output IBIS-AMI models as shown </w:t>
        </w:r>
        <w:r>
          <w:t xml:space="preserve">in </w:t>
        </w:r>
        <w:r w:rsidR="008930D1">
          <w:fldChar w:fldCharType="begin"/>
        </w:r>
        <w:r w:rsidR="008930D1">
          <w:instrText xml:space="preserve"> REF _Ref315185890 \r \h </w:instrText>
        </w:r>
      </w:ins>
      <w:ins w:id="13108" w:author="Author">
        <w:r w:rsidR="008930D1">
          <w:fldChar w:fldCharType="separate"/>
        </w:r>
        <w:r w:rsidR="000D1046">
          <w:t>Figure 30</w:t>
        </w:r>
        <w:del w:id="13109" w:author="Author">
          <w:r w:rsidR="00504B03" w:rsidDel="000D1046">
            <w:delText>Figure 30</w:delText>
          </w:r>
          <w:r w:rsidR="008930D1" w:rsidDel="000D1046">
            <w:fldChar w:fldCharType="begin"/>
          </w:r>
          <w:r w:rsidR="008930D1" w:rsidDel="000D1046">
            <w:delInstrText xml:space="preserve"> REF _Ref361807539 \r \h </w:delInstrText>
          </w:r>
        </w:del>
      </w:ins>
      <w:del w:id="13110" w:author="Author">
        <w:r w:rsidR="008930D1" w:rsidDel="000D1046">
          <w:fldChar w:fldCharType="separate"/>
        </w:r>
      </w:del>
      <w:ins w:id="13111" w:author="Author">
        <w:r w:rsidR="000D1046">
          <w:t>Figure 39</w:t>
        </w:r>
        <w:del w:id="13112" w:author="Author">
          <w:r w:rsidR="00504B03" w:rsidDel="000D1046">
            <w:delText>Figure 39</w:delText>
          </w:r>
          <w:r w:rsidR="008930D1" w:rsidDel="000D1046">
            <w:delText>Figure 39</w:delText>
          </w:r>
          <w:r w:rsidR="008930D1" w:rsidDel="000D1046">
            <w:fldChar w:fldCharType="end"/>
          </w:r>
        </w:del>
        <w:r w:rsidR="008930D1">
          <w:fldChar w:fldCharType="end"/>
        </w:r>
        <w:del w:id="13113" w:author="Author">
          <w:r w:rsidDel="008930D1">
            <w:delText>Fig. 1</w:delText>
          </w:r>
        </w:del>
        <w:r w:rsidRPr="00CB5D7D">
          <w:t>.</w:t>
        </w:r>
      </w:ins>
    </w:p>
    <w:p w:rsidR="00131924" w:rsidRPr="00370280" w:rsidRDefault="00131924" w:rsidP="00131924">
      <w:pPr>
        <w:rPr>
          <w:ins w:id="13114" w:author="Author"/>
          <w:rFonts w:ascii="Courier New" w:hAnsi="Courier New" w:cs="Courier New"/>
          <w:sz w:val="20"/>
          <w:szCs w:val="20"/>
        </w:rPr>
      </w:pPr>
    </w:p>
    <w:p w:rsidR="00131924" w:rsidRDefault="00131924" w:rsidP="00131924">
      <w:pPr>
        <w:keepNext/>
        <w:rPr>
          <w:ins w:id="13115" w:author="Author"/>
        </w:rPr>
      </w:pPr>
      <w:ins w:id="13116" w:author="Author">
        <w:r w:rsidRPr="003B6E12">
          <w:rPr>
            <w:noProof/>
          </w:rPr>
          <mc:AlternateContent>
            <mc:Choice Requires="wpc">
              <w:drawing>
                <wp:inline distT="0" distB="0" distL="0" distR="0" wp14:anchorId="300DA7EE" wp14:editId="16F02137">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E1D12" w:rsidRDefault="00504B03" w:rsidP="00131924">
                                  <w:pPr>
                                    <w:rPr>
                                      <w:sz w:val="20"/>
                                      <w:szCs w:val="20"/>
                                    </w:rPr>
                                  </w:pPr>
                                  <w:r>
                                    <w:rPr>
                                      <w:sz w:val="20"/>
                                      <w:szCs w:val="20"/>
                                    </w:rPr>
                                    <w:t>Rx</w:t>
                                  </w:r>
                                </w:p>
                                <w:p w:rsidR="00504B03" w:rsidRPr="000E1D12" w:rsidRDefault="00504B03" w:rsidP="00131924">
                                  <w:pPr>
                                    <w:rPr>
                                      <w:sz w:val="20"/>
                                      <w:szCs w:val="20"/>
                                    </w:rPr>
                                  </w:pPr>
                                  <w:r w:rsidRPr="000E1D12">
                                    <w:rPr>
                                      <w:sz w:val="20"/>
                                      <w:szCs w:val="20"/>
                                    </w:rPr>
                                    <w:t>analog</w:t>
                                  </w:r>
                                </w:p>
                                <w:p w:rsidR="00504B03" w:rsidRPr="000E1D12" w:rsidRDefault="00504B0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E1D12" w:rsidRDefault="00504B03" w:rsidP="00131924">
                                <w:pPr>
                                  <w:rPr>
                                    <w:sz w:val="20"/>
                                    <w:szCs w:val="20"/>
                                  </w:rPr>
                                </w:pPr>
                                <w:r>
                                  <w:rPr>
                                    <w:sz w:val="20"/>
                                    <w:szCs w:val="20"/>
                                  </w:rPr>
                                  <w:t>Rx</w:t>
                                </w:r>
                              </w:p>
                              <w:p w:rsidR="00504B03" w:rsidRPr="000E1D12" w:rsidRDefault="00504B03" w:rsidP="00131924">
                                <w:pPr>
                                  <w:rPr>
                                    <w:sz w:val="20"/>
                                    <w:szCs w:val="20"/>
                                  </w:rPr>
                                </w:pPr>
                                <w:r w:rsidRPr="000E1D12">
                                  <w:rPr>
                                    <w:sz w:val="20"/>
                                    <w:szCs w:val="20"/>
                                  </w:rPr>
                                  <w:t>a</w:t>
                                </w:r>
                                <w:r>
                                  <w:rPr>
                                    <w:sz w:val="20"/>
                                    <w:szCs w:val="20"/>
                                  </w:rPr>
                                  <w:t>lgorithmic</w:t>
                                </w:r>
                              </w:p>
                              <w:p w:rsidR="00504B03" w:rsidRPr="000E1D12" w:rsidRDefault="00504B0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E1D12" w:rsidRDefault="00504B03" w:rsidP="00131924">
                                <w:pPr>
                                  <w:rPr>
                                    <w:sz w:val="20"/>
                                    <w:szCs w:val="20"/>
                                  </w:rPr>
                                </w:pPr>
                                <w:r>
                                  <w:rPr>
                                    <w:sz w:val="20"/>
                                    <w:szCs w:val="20"/>
                                  </w:rPr>
                                  <w:t>Tx</w:t>
                                </w:r>
                              </w:p>
                              <w:p w:rsidR="00504B03" w:rsidRPr="000E1D12" w:rsidRDefault="00504B03" w:rsidP="00131924">
                                <w:pPr>
                                  <w:rPr>
                                    <w:sz w:val="20"/>
                                    <w:szCs w:val="20"/>
                                  </w:rPr>
                                </w:pPr>
                                <w:r w:rsidRPr="000E1D12">
                                  <w:rPr>
                                    <w:sz w:val="20"/>
                                    <w:szCs w:val="20"/>
                                  </w:rPr>
                                  <w:t>a</w:t>
                                </w:r>
                                <w:r>
                                  <w:rPr>
                                    <w:sz w:val="20"/>
                                    <w:szCs w:val="20"/>
                                  </w:rPr>
                                  <w:t>lgorithmic</w:t>
                                </w:r>
                              </w:p>
                              <w:p w:rsidR="00504B03" w:rsidRPr="000E1D12" w:rsidRDefault="00504B0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E1D12" w:rsidRDefault="00504B03" w:rsidP="00131924">
                                  <w:pPr>
                                    <w:rPr>
                                      <w:sz w:val="20"/>
                                      <w:szCs w:val="20"/>
                                    </w:rPr>
                                  </w:pPr>
                                  <w:r>
                                    <w:rPr>
                                      <w:sz w:val="20"/>
                                      <w:szCs w:val="20"/>
                                    </w:rPr>
                                    <w:t>Tx</w:t>
                                  </w:r>
                                </w:p>
                                <w:p w:rsidR="00504B03" w:rsidRPr="000E1D12" w:rsidRDefault="00504B03" w:rsidP="00131924">
                                  <w:pPr>
                                    <w:rPr>
                                      <w:sz w:val="20"/>
                                      <w:szCs w:val="20"/>
                                    </w:rPr>
                                  </w:pPr>
                                  <w:r w:rsidRPr="000E1D12">
                                    <w:rPr>
                                      <w:sz w:val="20"/>
                                      <w:szCs w:val="20"/>
                                    </w:rPr>
                                    <w:t>analog</w:t>
                                  </w:r>
                                </w:p>
                                <w:p w:rsidR="00504B03" w:rsidRPr="000E1D12" w:rsidRDefault="00504B03"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46EE8" w:rsidRDefault="00504B03"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46EE8" w:rsidRDefault="00504B03"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046EE8" w:rsidRDefault="00504B03"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504B03" w:rsidRPr="000E1D12" w:rsidRDefault="00504B03" w:rsidP="00131924">
                            <w:pPr>
                              <w:rPr>
                                <w:sz w:val="20"/>
                                <w:szCs w:val="20"/>
                              </w:rPr>
                            </w:pPr>
                            <w:r>
                              <w:rPr>
                                <w:sz w:val="20"/>
                                <w:szCs w:val="20"/>
                              </w:rPr>
                              <w:t>Rx</w:t>
                            </w:r>
                          </w:p>
                          <w:p w:rsidR="00504B03" w:rsidRPr="000E1D12" w:rsidRDefault="00504B03" w:rsidP="00131924">
                            <w:pPr>
                              <w:rPr>
                                <w:sz w:val="20"/>
                                <w:szCs w:val="20"/>
                              </w:rPr>
                            </w:pPr>
                            <w:r w:rsidRPr="000E1D12">
                              <w:rPr>
                                <w:sz w:val="20"/>
                                <w:szCs w:val="20"/>
                              </w:rPr>
                              <w:t>analog</w:t>
                            </w:r>
                          </w:p>
                          <w:p w:rsidR="00504B03" w:rsidRPr="000E1D12" w:rsidRDefault="00504B03"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504B03" w:rsidRPr="000E1D12" w:rsidRDefault="00504B03" w:rsidP="00131924">
                          <w:pPr>
                            <w:rPr>
                              <w:sz w:val="20"/>
                              <w:szCs w:val="20"/>
                            </w:rPr>
                          </w:pPr>
                          <w:r>
                            <w:rPr>
                              <w:sz w:val="20"/>
                              <w:szCs w:val="20"/>
                            </w:rPr>
                            <w:t>Rx</w:t>
                          </w:r>
                        </w:p>
                        <w:p w:rsidR="00504B03" w:rsidRPr="000E1D12" w:rsidRDefault="00504B03" w:rsidP="00131924">
                          <w:pPr>
                            <w:rPr>
                              <w:sz w:val="20"/>
                              <w:szCs w:val="20"/>
                            </w:rPr>
                          </w:pPr>
                          <w:r w:rsidRPr="000E1D12">
                            <w:rPr>
                              <w:sz w:val="20"/>
                              <w:szCs w:val="20"/>
                            </w:rPr>
                            <w:t>a</w:t>
                          </w:r>
                          <w:r>
                            <w:rPr>
                              <w:sz w:val="20"/>
                              <w:szCs w:val="20"/>
                            </w:rPr>
                            <w:t>lgorithmic</w:t>
                          </w:r>
                        </w:p>
                        <w:p w:rsidR="00504B03" w:rsidRPr="000E1D12" w:rsidRDefault="00504B03"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504B03" w:rsidRPr="000E1D12" w:rsidRDefault="00504B03" w:rsidP="00131924">
                          <w:pPr>
                            <w:rPr>
                              <w:sz w:val="20"/>
                              <w:szCs w:val="20"/>
                            </w:rPr>
                          </w:pPr>
                          <w:r>
                            <w:rPr>
                              <w:sz w:val="20"/>
                              <w:szCs w:val="20"/>
                            </w:rPr>
                            <w:t>Tx</w:t>
                          </w:r>
                        </w:p>
                        <w:p w:rsidR="00504B03" w:rsidRPr="000E1D12" w:rsidRDefault="00504B03" w:rsidP="00131924">
                          <w:pPr>
                            <w:rPr>
                              <w:sz w:val="20"/>
                              <w:szCs w:val="20"/>
                            </w:rPr>
                          </w:pPr>
                          <w:r w:rsidRPr="000E1D12">
                            <w:rPr>
                              <w:sz w:val="20"/>
                              <w:szCs w:val="20"/>
                            </w:rPr>
                            <w:t>a</w:t>
                          </w:r>
                          <w:r>
                            <w:rPr>
                              <w:sz w:val="20"/>
                              <w:szCs w:val="20"/>
                            </w:rPr>
                            <w:t>lgorithmic</w:t>
                          </w:r>
                        </w:p>
                        <w:p w:rsidR="00504B03" w:rsidRPr="000E1D12" w:rsidRDefault="00504B03"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504B03" w:rsidRPr="000E1D12" w:rsidRDefault="00504B03" w:rsidP="00131924">
                            <w:pPr>
                              <w:rPr>
                                <w:sz w:val="20"/>
                                <w:szCs w:val="20"/>
                              </w:rPr>
                            </w:pPr>
                            <w:r>
                              <w:rPr>
                                <w:sz w:val="20"/>
                                <w:szCs w:val="20"/>
                              </w:rPr>
                              <w:t>Tx</w:t>
                            </w:r>
                          </w:p>
                          <w:p w:rsidR="00504B03" w:rsidRPr="000E1D12" w:rsidRDefault="00504B03" w:rsidP="00131924">
                            <w:pPr>
                              <w:rPr>
                                <w:sz w:val="20"/>
                                <w:szCs w:val="20"/>
                              </w:rPr>
                            </w:pPr>
                            <w:r w:rsidRPr="000E1D12">
                              <w:rPr>
                                <w:sz w:val="20"/>
                                <w:szCs w:val="20"/>
                              </w:rPr>
                              <w:t>analog</w:t>
                            </w:r>
                          </w:p>
                          <w:p w:rsidR="00504B03" w:rsidRPr="000E1D12" w:rsidRDefault="00504B03"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504B03" w:rsidRPr="00046EE8" w:rsidRDefault="00504B03"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504B03" w:rsidRPr="00046EE8" w:rsidRDefault="00504B03"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504B03" w:rsidRPr="00046EE8" w:rsidRDefault="00504B03"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8819DF">
      <w:pPr>
        <w:pStyle w:val="Figurecaption"/>
        <w:rPr>
          <w:ins w:id="13117" w:author="Author"/>
          <w:rFonts w:ascii="Courier New" w:hAnsi="Courier New" w:cs="Courier New"/>
          <w:sz w:val="20"/>
          <w:szCs w:val="20"/>
        </w:rPr>
        <w:pPrChange w:id="13118" w:author="Author">
          <w:pPr>
            <w:pStyle w:val="Caption"/>
          </w:pPr>
        </w:pPrChange>
      </w:pPr>
      <w:bookmarkStart w:id="13119" w:name="_Ref361807291"/>
      <w:ins w:id="13120" w:author="Author">
        <w:r>
          <w:t xml:space="preserve"> </w:t>
        </w:r>
        <w:bookmarkStart w:id="13121" w:name="_Ref361807539"/>
        <w:r>
          <w:t>– Repeater model</w:t>
        </w:r>
        <w:bookmarkEnd w:id="13121"/>
        <w:r>
          <w:t xml:space="preserve"> </w:t>
        </w:r>
        <w:del w:id="13122"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3123" w:author="Author">
        <w:r w:rsidR="00620022" w:rsidDel="008819DF">
          <w:fldChar w:fldCharType="separate"/>
        </w:r>
      </w:del>
      <w:ins w:id="13124" w:author="Author">
        <w:del w:id="13125" w:author="Author">
          <w:r w:rsidR="004F5A1A" w:rsidDel="008819DF">
            <w:rPr>
              <w:noProof/>
            </w:rPr>
            <w:delText>1</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1</w:delText>
          </w:r>
          <w:r w:rsidR="00131924" w:rsidDel="008819DF">
            <w:fldChar w:fldCharType="end"/>
          </w:r>
          <w:r w:rsidR="00131924" w:rsidDel="008819DF">
            <w:delText>: Repeater model</w:delText>
          </w:r>
        </w:del>
        <w:bookmarkEnd w:id="13119"/>
      </w:ins>
    </w:p>
    <w:p w:rsidR="00131924" w:rsidRDefault="00131924" w:rsidP="00131924">
      <w:pPr>
        <w:rPr>
          <w:ins w:id="13126" w:author="Author"/>
        </w:rPr>
      </w:pPr>
      <w:ins w:id="13127"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13128"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13129" w:author="Author">
          <w:r w:rsidDel="00F0677D">
            <w:delText>it</w:delText>
          </w:r>
        </w:del>
        <w:r w:rsidR="00F0677D">
          <w:t>they</w:t>
        </w:r>
        <w:r>
          <w:t xml:space="preserve"> </w:t>
        </w:r>
        <w:r w:rsidRPr="006C1D4E">
          <w:t>exist</w:t>
        </w:r>
        <w:del w:id="13130"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13131" w:author="Author"/>
        </w:rPr>
      </w:pPr>
    </w:p>
    <w:p w:rsidR="00131924" w:rsidRPr="00CB5D7D" w:rsidDel="001B01A1" w:rsidRDefault="00131924" w:rsidP="00514168">
      <w:pPr>
        <w:rPr>
          <w:ins w:id="13132" w:author="Author"/>
          <w:del w:id="13133" w:author="Author"/>
        </w:rPr>
      </w:pPr>
      <w:ins w:id="13134"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del w:id="13135" w:author="Author">
          <w:r w:rsidRPr="00CB5D7D" w:rsidDel="001B01A1">
            <w:delText>An example redriver.ibs file is</w:delText>
          </w:r>
          <w:r w:rsidDel="001B01A1">
            <w:delText>:</w:delText>
          </w:r>
        </w:del>
      </w:ins>
    </w:p>
    <w:p w:rsidR="00131924" w:rsidRPr="00CB5D7D" w:rsidDel="001B01A1" w:rsidRDefault="00131924">
      <w:pPr>
        <w:rPr>
          <w:ins w:id="13136" w:author="Author"/>
          <w:del w:id="13137" w:author="Author"/>
        </w:rPr>
      </w:pPr>
    </w:p>
    <w:p w:rsidR="00131924" w:rsidRPr="003B6E12" w:rsidDel="001B01A1" w:rsidRDefault="00131924">
      <w:pPr>
        <w:rPr>
          <w:ins w:id="13138" w:author="Author"/>
          <w:del w:id="13139" w:author="Author"/>
          <w:rFonts w:ascii="Courier New" w:hAnsi="Courier New" w:cs="Courier New"/>
          <w:sz w:val="20"/>
          <w:szCs w:val="20"/>
        </w:rPr>
        <w:pPrChange w:id="13140" w:author="Author">
          <w:pPr>
            <w:autoSpaceDE w:val="0"/>
            <w:autoSpaceDN w:val="0"/>
            <w:adjustRightInd w:val="0"/>
          </w:pPr>
        </w:pPrChange>
      </w:pPr>
      <w:ins w:id="13141" w:author="Author">
        <w:del w:id="13142" w:author="Author">
          <w:r w:rsidRPr="003B6E12" w:rsidDel="001B01A1">
            <w:rPr>
              <w:rFonts w:ascii="Courier New" w:hAnsi="Courier New" w:cs="Courier New"/>
              <w:sz w:val="20"/>
              <w:szCs w:val="20"/>
            </w:rPr>
            <w:delText>[IBIS Ver]   5.2</w:delText>
          </w:r>
          <w:r w:rsidR="000C0DD5" w:rsidDel="001B01A1">
            <w:rPr>
              <w:rFonts w:ascii="Courier New" w:hAnsi="Courier New" w:cs="Courier New"/>
              <w:sz w:val="20"/>
              <w:szCs w:val="20"/>
            </w:rPr>
            <w:delText>6.0</w:delText>
          </w:r>
        </w:del>
      </w:ins>
    </w:p>
    <w:p w:rsidR="00131924" w:rsidRPr="003B6E12" w:rsidDel="001B01A1" w:rsidRDefault="00131924">
      <w:pPr>
        <w:rPr>
          <w:ins w:id="13143" w:author="Author"/>
          <w:del w:id="13144" w:author="Author"/>
          <w:rFonts w:ascii="Courier New" w:hAnsi="Courier New" w:cs="Courier New"/>
          <w:sz w:val="20"/>
          <w:szCs w:val="20"/>
        </w:rPr>
        <w:pPrChange w:id="13145" w:author="Author">
          <w:pPr>
            <w:autoSpaceDE w:val="0"/>
            <w:autoSpaceDN w:val="0"/>
            <w:adjustRightInd w:val="0"/>
          </w:pPr>
        </w:pPrChange>
      </w:pPr>
      <w:ins w:id="13146" w:author="Author">
        <w:del w:id="13147" w:author="Author">
          <w:r w:rsidRPr="003B6E12" w:rsidDel="001B01A1">
            <w:rPr>
              <w:rFonts w:ascii="Courier New" w:hAnsi="Courier New" w:cs="Courier New"/>
              <w:sz w:val="20"/>
              <w:szCs w:val="20"/>
            </w:rPr>
            <w:delText>[File Name]  Redriver.ibs</w:delText>
          </w:r>
        </w:del>
      </w:ins>
    </w:p>
    <w:p w:rsidR="00131924" w:rsidRPr="003B6E12" w:rsidDel="001B01A1" w:rsidRDefault="00131924">
      <w:pPr>
        <w:rPr>
          <w:ins w:id="13148" w:author="Author"/>
          <w:del w:id="13149" w:author="Author"/>
          <w:rFonts w:ascii="Courier New" w:hAnsi="Courier New" w:cs="Courier New"/>
          <w:sz w:val="20"/>
          <w:szCs w:val="20"/>
        </w:rPr>
        <w:pPrChange w:id="13150" w:author="Author">
          <w:pPr>
            <w:autoSpaceDE w:val="0"/>
            <w:autoSpaceDN w:val="0"/>
            <w:adjustRightInd w:val="0"/>
          </w:pPr>
        </w:pPrChange>
      </w:pPr>
      <w:ins w:id="13151" w:author="Author">
        <w:del w:id="13152" w:author="Author">
          <w:r w:rsidRPr="003B6E12" w:rsidDel="001B01A1">
            <w:rPr>
              <w:rFonts w:ascii="Courier New" w:hAnsi="Courier New" w:cs="Courier New"/>
              <w:sz w:val="20"/>
              <w:szCs w:val="20"/>
            </w:rPr>
            <w:delText>[Component]  Redriver</w:delText>
          </w:r>
        </w:del>
      </w:ins>
    </w:p>
    <w:p w:rsidR="00131924" w:rsidRPr="003B6E12" w:rsidDel="001B01A1" w:rsidRDefault="00131924">
      <w:pPr>
        <w:rPr>
          <w:ins w:id="13153" w:author="Author"/>
          <w:del w:id="13154" w:author="Author"/>
          <w:rFonts w:ascii="Courier New" w:hAnsi="Courier New" w:cs="Courier New"/>
          <w:sz w:val="20"/>
          <w:szCs w:val="20"/>
        </w:rPr>
        <w:pPrChange w:id="13155" w:author="Author">
          <w:pPr>
            <w:autoSpaceDE w:val="0"/>
            <w:autoSpaceDN w:val="0"/>
            <w:adjustRightInd w:val="0"/>
          </w:pPr>
        </w:pPrChange>
      </w:pPr>
      <w:ins w:id="13156" w:author="Author">
        <w:del w:id="13157" w:author="Author">
          <w:r w:rsidRPr="003B6E12" w:rsidDel="001B01A1">
            <w:rPr>
              <w:rFonts w:ascii="Courier New" w:hAnsi="Courier New" w:cs="Courier New"/>
              <w:sz w:val="20"/>
              <w:szCs w:val="20"/>
            </w:rPr>
            <w:delText>…</w:delText>
          </w:r>
        </w:del>
      </w:ins>
    </w:p>
    <w:p w:rsidR="00131924" w:rsidRPr="003B6E12" w:rsidDel="001B01A1" w:rsidRDefault="00131924">
      <w:pPr>
        <w:rPr>
          <w:ins w:id="13158" w:author="Author"/>
          <w:del w:id="13159" w:author="Author"/>
          <w:rFonts w:ascii="Courier New" w:hAnsi="Courier New" w:cs="Courier New"/>
          <w:sz w:val="20"/>
          <w:szCs w:val="20"/>
        </w:rPr>
        <w:pPrChange w:id="13160" w:author="Author">
          <w:pPr>
            <w:autoSpaceDE w:val="0"/>
            <w:autoSpaceDN w:val="0"/>
            <w:adjustRightInd w:val="0"/>
          </w:pPr>
        </w:pPrChange>
      </w:pPr>
      <w:ins w:id="13161" w:author="Author">
        <w:del w:id="13162" w:author="Author">
          <w:r w:rsidRPr="003B6E12" w:rsidDel="001B01A1">
            <w:rPr>
              <w:rFonts w:ascii="Courier New" w:hAnsi="Courier New" w:cs="Courier New"/>
              <w:sz w:val="20"/>
              <w:szCs w:val="20"/>
            </w:rPr>
            <w:delText>[Pin]    signal_name              model_name        R_pin L_pin  C_pin</w:delText>
          </w:r>
        </w:del>
      </w:ins>
    </w:p>
    <w:p w:rsidR="00131924" w:rsidRPr="003B6E12" w:rsidDel="001B01A1" w:rsidRDefault="00131924">
      <w:pPr>
        <w:rPr>
          <w:ins w:id="13163" w:author="Author"/>
          <w:del w:id="13164" w:author="Author"/>
          <w:rFonts w:ascii="Courier New" w:hAnsi="Courier New" w:cs="Courier New"/>
          <w:sz w:val="20"/>
          <w:szCs w:val="20"/>
        </w:rPr>
        <w:pPrChange w:id="13165" w:author="Author">
          <w:pPr>
            <w:autoSpaceDE w:val="0"/>
            <w:autoSpaceDN w:val="0"/>
            <w:adjustRightInd w:val="0"/>
          </w:pPr>
        </w:pPrChange>
      </w:pPr>
      <w:ins w:id="13166" w:author="Author">
        <w:del w:id="13167" w:author="Author">
          <w:r w:rsidRPr="003B6E12" w:rsidDel="001B01A1">
            <w:rPr>
              <w:rFonts w:ascii="Courier New" w:hAnsi="Courier New" w:cs="Courier New"/>
              <w:sz w:val="20"/>
              <w:szCs w:val="20"/>
            </w:rPr>
            <w:delText xml:space="preserve">1p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168" w:author="Author"/>
          <w:del w:id="13169" w:author="Author"/>
          <w:rFonts w:ascii="Courier New" w:hAnsi="Courier New" w:cs="Courier New"/>
          <w:sz w:val="20"/>
          <w:szCs w:val="20"/>
        </w:rPr>
        <w:pPrChange w:id="13170" w:author="Author">
          <w:pPr>
            <w:autoSpaceDE w:val="0"/>
            <w:autoSpaceDN w:val="0"/>
            <w:adjustRightInd w:val="0"/>
          </w:pPr>
        </w:pPrChange>
      </w:pPr>
      <w:ins w:id="13171" w:author="Author">
        <w:del w:id="13172" w:author="Author">
          <w:r w:rsidRPr="003B6E12" w:rsidDel="001B01A1">
            <w:rPr>
              <w:rFonts w:ascii="Courier New" w:hAnsi="Courier New" w:cs="Courier New"/>
              <w:sz w:val="20"/>
              <w:szCs w:val="20"/>
            </w:rPr>
            <w:delText xml:space="preserve">1n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173" w:author="Author"/>
          <w:del w:id="13174" w:author="Author"/>
          <w:rFonts w:ascii="Courier New" w:hAnsi="Courier New" w:cs="Courier New"/>
          <w:sz w:val="20"/>
          <w:szCs w:val="20"/>
        </w:rPr>
        <w:pPrChange w:id="13175" w:author="Author">
          <w:pPr>
            <w:autoSpaceDE w:val="0"/>
            <w:autoSpaceDN w:val="0"/>
            <w:adjustRightInd w:val="0"/>
          </w:pPr>
        </w:pPrChange>
      </w:pPr>
      <w:ins w:id="13176" w:author="Author">
        <w:del w:id="13177" w:author="Author">
          <w:r w:rsidRPr="003B6E12" w:rsidDel="001B01A1">
            <w:rPr>
              <w:rFonts w:ascii="Courier New" w:hAnsi="Courier New" w:cs="Courier New"/>
              <w:sz w:val="20"/>
              <w:szCs w:val="20"/>
            </w:rPr>
            <w:delText xml:space="preserve">2p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178" w:author="Author"/>
          <w:del w:id="13179" w:author="Author"/>
          <w:rFonts w:ascii="Courier New" w:hAnsi="Courier New" w:cs="Courier New"/>
          <w:sz w:val="20"/>
          <w:szCs w:val="20"/>
        </w:rPr>
        <w:pPrChange w:id="13180" w:author="Author">
          <w:pPr>
            <w:autoSpaceDE w:val="0"/>
            <w:autoSpaceDN w:val="0"/>
            <w:adjustRightInd w:val="0"/>
          </w:pPr>
        </w:pPrChange>
      </w:pPr>
      <w:ins w:id="13181" w:author="Author">
        <w:del w:id="13182" w:author="Author">
          <w:r w:rsidRPr="003B6E12" w:rsidDel="001B01A1">
            <w:rPr>
              <w:rFonts w:ascii="Courier New" w:hAnsi="Courier New" w:cs="Courier New"/>
              <w:sz w:val="20"/>
              <w:szCs w:val="20"/>
            </w:rPr>
            <w:delText xml:space="preserve">2n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183" w:author="Author"/>
          <w:del w:id="13184" w:author="Author"/>
          <w:rFonts w:ascii="Courier New" w:hAnsi="Courier New" w:cs="Courier New"/>
          <w:sz w:val="20"/>
          <w:szCs w:val="20"/>
        </w:rPr>
        <w:pPrChange w:id="13185" w:author="Author">
          <w:pPr>
            <w:autoSpaceDE w:val="0"/>
            <w:autoSpaceDN w:val="0"/>
            <w:adjustRightInd w:val="0"/>
          </w:pPr>
        </w:pPrChange>
      </w:pPr>
    </w:p>
    <w:p w:rsidR="00131924" w:rsidRPr="003B6E12" w:rsidDel="001B01A1" w:rsidRDefault="00131924">
      <w:pPr>
        <w:rPr>
          <w:ins w:id="13186" w:author="Author"/>
          <w:del w:id="13187" w:author="Author"/>
          <w:rFonts w:ascii="Courier New" w:hAnsi="Courier New" w:cs="Courier New"/>
          <w:sz w:val="20"/>
          <w:szCs w:val="20"/>
        </w:rPr>
        <w:pPrChange w:id="13188" w:author="Author">
          <w:pPr>
            <w:autoSpaceDE w:val="0"/>
            <w:autoSpaceDN w:val="0"/>
            <w:adjustRightInd w:val="0"/>
          </w:pPr>
        </w:pPrChange>
      </w:pPr>
      <w:ins w:id="13189" w:author="Author">
        <w:del w:id="13190" w:author="Author">
          <w:r w:rsidRPr="003B6E12" w:rsidDel="001B01A1">
            <w:rPr>
              <w:rFonts w:ascii="Courier New" w:hAnsi="Courier New" w:cs="Courier New"/>
              <w:sz w:val="20"/>
              <w:szCs w:val="20"/>
            </w:rPr>
            <w:delText>[Diff_Pin] inv_pin vdiff tdelay_typ tdelay_min tdelay_max</w:delText>
          </w:r>
        </w:del>
      </w:ins>
    </w:p>
    <w:p w:rsidR="00131924" w:rsidRPr="003B6E12" w:rsidDel="001B01A1" w:rsidRDefault="00131924">
      <w:pPr>
        <w:rPr>
          <w:ins w:id="13191" w:author="Author"/>
          <w:del w:id="13192" w:author="Author"/>
          <w:rFonts w:ascii="Courier New" w:hAnsi="Courier New" w:cs="Courier New"/>
          <w:sz w:val="20"/>
          <w:szCs w:val="20"/>
        </w:rPr>
        <w:pPrChange w:id="13193" w:author="Author">
          <w:pPr>
            <w:autoSpaceDE w:val="0"/>
            <w:autoSpaceDN w:val="0"/>
            <w:adjustRightInd w:val="0"/>
          </w:pPr>
        </w:pPrChange>
      </w:pPr>
      <w:ins w:id="13194" w:author="Author">
        <w:del w:id="13195" w:author="Author">
          <w:r w:rsidRPr="003B6E12" w:rsidDel="001B01A1">
            <w:rPr>
              <w:rFonts w:ascii="Courier New" w:hAnsi="Courier New" w:cs="Courier New"/>
              <w:sz w:val="20"/>
              <w:szCs w:val="20"/>
            </w:rPr>
            <w:delText>1p       1n           NA    NA    NA    NA</w:delText>
          </w:r>
        </w:del>
      </w:ins>
    </w:p>
    <w:p w:rsidR="00131924" w:rsidRPr="003B6E12" w:rsidDel="001B01A1" w:rsidRDefault="00131924">
      <w:pPr>
        <w:rPr>
          <w:ins w:id="13196" w:author="Author"/>
          <w:del w:id="13197" w:author="Author"/>
          <w:rFonts w:ascii="Courier New" w:hAnsi="Courier New" w:cs="Courier New"/>
          <w:sz w:val="20"/>
          <w:szCs w:val="20"/>
        </w:rPr>
        <w:pPrChange w:id="13198" w:author="Author">
          <w:pPr>
            <w:autoSpaceDE w:val="0"/>
            <w:autoSpaceDN w:val="0"/>
            <w:adjustRightInd w:val="0"/>
          </w:pPr>
        </w:pPrChange>
      </w:pPr>
      <w:ins w:id="13199" w:author="Author">
        <w:del w:id="13200" w:author="Author">
          <w:r w:rsidRPr="003B6E12" w:rsidDel="001B01A1">
            <w:rPr>
              <w:rFonts w:ascii="Courier New" w:hAnsi="Courier New" w:cs="Courier New"/>
              <w:sz w:val="20"/>
              <w:szCs w:val="20"/>
            </w:rPr>
            <w:delText>2p       2n           NA    NA    NA    NA</w:delText>
          </w:r>
        </w:del>
      </w:ins>
    </w:p>
    <w:p w:rsidR="00131924" w:rsidDel="001B01A1" w:rsidRDefault="00131924">
      <w:pPr>
        <w:rPr>
          <w:ins w:id="13201" w:author="Author"/>
          <w:del w:id="13202" w:author="Author"/>
          <w:rFonts w:ascii="Courier New" w:hAnsi="Courier New" w:cs="Courier New"/>
          <w:sz w:val="20"/>
          <w:szCs w:val="20"/>
        </w:rPr>
        <w:pPrChange w:id="13203" w:author="Author">
          <w:pPr>
            <w:autoSpaceDE w:val="0"/>
            <w:autoSpaceDN w:val="0"/>
            <w:adjustRightInd w:val="0"/>
          </w:pPr>
        </w:pPrChange>
      </w:pPr>
    </w:p>
    <w:p w:rsidR="00131924" w:rsidDel="001B01A1" w:rsidRDefault="00131924">
      <w:pPr>
        <w:rPr>
          <w:ins w:id="13204" w:author="Author"/>
          <w:del w:id="13205" w:author="Author"/>
          <w:rFonts w:ascii="Courier New" w:hAnsi="Courier New" w:cs="Courier New"/>
          <w:sz w:val="20"/>
          <w:szCs w:val="20"/>
        </w:rPr>
        <w:pPrChange w:id="13206" w:author="Author">
          <w:pPr>
            <w:autoSpaceDE w:val="0"/>
            <w:autoSpaceDN w:val="0"/>
            <w:adjustRightInd w:val="0"/>
          </w:pPr>
        </w:pPrChange>
      </w:pPr>
      <w:ins w:id="13207" w:author="Author">
        <w:del w:id="13208" w:author="Author">
          <w:r w:rsidDel="001B01A1">
            <w:rPr>
              <w:rFonts w:ascii="Courier New" w:hAnsi="Courier New" w:cs="Courier New"/>
              <w:sz w:val="20"/>
              <w:szCs w:val="20"/>
            </w:rPr>
            <w:delText>[Repeater Pin]</w:delText>
          </w:r>
        </w:del>
      </w:ins>
    </w:p>
    <w:p w:rsidR="00131924" w:rsidDel="001B01A1" w:rsidRDefault="00131924">
      <w:pPr>
        <w:rPr>
          <w:ins w:id="13209" w:author="Author"/>
          <w:del w:id="13210" w:author="Author"/>
          <w:rFonts w:ascii="Courier New" w:hAnsi="Courier New" w:cs="Courier New"/>
          <w:sz w:val="20"/>
          <w:szCs w:val="20"/>
        </w:rPr>
        <w:pPrChange w:id="13211" w:author="Author">
          <w:pPr>
            <w:autoSpaceDE w:val="0"/>
            <w:autoSpaceDN w:val="0"/>
            <w:adjustRightInd w:val="0"/>
          </w:pPr>
        </w:pPrChange>
      </w:pPr>
      <w:ins w:id="13212" w:author="Author">
        <w:del w:id="13213" w:author="Author">
          <w:r w:rsidDel="001B01A1">
            <w:rPr>
              <w:rFonts w:ascii="Courier New" w:hAnsi="Courier New" w:cs="Courier New"/>
              <w:sz w:val="20"/>
              <w:szCs w:val="20"/>
            </w:rPr>
            <w:delText>1p 2p</w:delText>
          </w:r>
        </w:del>
      </w:ins>
    </w:p>
    <w:p w:rsidR="00131924" w:rsidRPr="003B6E12" w:rsidDel="001B01A1" w:rsidRDefault="00131924">
      <w:pPr>
        <w:rPr>
          <w:ins w:id="13214" w:author="Author"/>
          <w:del w:id="13215" w:author="Author"/>
          <w:rFonts w:ascii="Courier New" w:hAnsi="Courier New" w:cs="Courier New"/>
          <w:sz w:val="20"/>
          <w:szCs w:val="20"/>
        </w:rPr>
        <w:pPrChange w:id="13216" w:author="Author">
          <w:pPr>
            <w:autoSpaceDE w:val="0"/>
            <w:autoSpaceDN w:val="0"/>
            <w:adjustRightInd w:val="0"/>
          </w:pPr>
        </w:pPrChange>
      </w:pPr>
    </w:p>
    <w:p w:rsidR="00131924" w:rsidRPr="003B6E12" w:rsidDel="001B01A1" w:rsidRDefault="00131924">
      <w:pPr>
        <w:rPr>
          <w:ins w:id="13217" w:author="Author"/>
          <w:del w:id="13218" w:author="Author"/>
          <w:rFonts w:ascii="Courier New" w:hAnsi="Courier New" w:cs="Courier New"/>
          <w:sz w:val="20"/>
          <w:szCs w:val="20"/>
        </w:rPr>
        <w:pPrChange w:id="13219" w:author="Author">
          <w:pPr>
            <w:autoSpaceDE w:val="0"/>
            <w:autoSpaceDN w:val="0"/>
            <w:adjustRightInd w:val="0"/>
          </w:pPr>
        </w:pPrChange>
      </w:pPr>
      <w:ins w:id="13220" w:author="Author">
        <w:del w:id="13221"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222" w:author="Author"/>
          <w:del w:id="13223" w:author="Author"/>
          <w:rFonts w:ascii="Courier New" w:hAnsi="Courier New" w:cs="Courier New"/>
          <w:sz w:val="20"/>
          <w:szCs w:val="20"/>
        </w:rPr>
        <w:pPrChange w:id="13224" w:author="Author">
          <w:pPr>
            <w:autoSpaceDE w:val="0"/>
            <w:autoSpaceDN w:val="0"/>
            <w:adjustRightInd w:val="0"/>
          </w:pPr>
        </w:pPrChange>
      </w:pPr>
      <w:ins w:id="13225" w:author="Author">
        <w:del w:id="13226" w:author="Author">
          <w:r w:rsidRPr="003B6E12" w:rsidDel="001B01A1">
            <w:rPr>
              <w:rFonts w:ascii="Courier New" w:hAnsi="Courier New" w:cs="Courier New"/>
              <w:sz w:val="20"/>
              <w:szCs w:val="20"/>
            </w:rPr>
            <w:delText>Model_type Input</w:delText>
          </w:r>
        </w:del>
      </w:ins>
    </w:p>
    <w:p w:rsidR="00131924" w:rsidRPr="003B6E12" w:rsidDel="001B01A1" w:rsidRDefault="00131924">
      <w:pPr>
        <w:rPr>
          <w:ins w:id="13227" w:author="Author"/>
          <w:del w:id="13228" w:author="Author"/>
          <w:rFonts w:ascii="Courier New" w:hAnsi="Courier New" w:cs="Courier New"/>
          <w:sz w:val="20"/>
          <w:szCs w:val="20"/>
        </w:rPr>
        <w:pPrChange w:id="13229" w:author="Author">
          <w:pPr>
            <w:autoSpaceDE w:val="0"/>
            <w:autoSpaceDN w:val="0"/>
            <w:adjustRightInd w:val="0"/>
          </w:pPr>
        </w:pPrChange>
      </w:pPr>
      <w:ins w:id="13230" w:author="Author">
        <w:del w:id="13231" w:author="Author">
          <w:r w:rsidRPr="003B6E12" w:rsidDel="001B01A1">
            <w:rPr>
              <w:rFonts w:ascii="Courier New" w:hAnsi="Courier New" w:cs="Courier New"/>
              <w:sz w:val="20"/>
              <w:szCs w:val="20"/>
            </w:rPr>
            <w:delText>…</w:delText>
          </w:r>
        </w:del>
      </w:ins>
    </w:p>
    <w:p w:rsidR="00131924" w:rsidRPr="003B6E12" w:rsidDel="001B01A1" w:rsidRDefault="00131924">
      <w:pPr>
        <w:rPr>
          <w:ins w:id="13232" w:author="Author"/>
          <w:del w:id="13233" w:author="Author"/>
          <w:rFonts w:ascii="Courier New" w:hAnsi="Courier New" w:cs="Courier New"/>
          <w:sz w:val="20"/>
          <w:szCs w:val="20"/>
        </w:rPr>
        <w:pPrChange w:id="13234" w:author="Author">
          <w:pPr>
            <w:autoSpaceDE w:val="0"/>
            <w:autoSpaceDN w:val="0"/>
            <w:adjustRightInd w:val="0"/>
          </w:pPr>
        </w:pPrChange>
      </w:pPr>
      <w:ins w:id="13235" w:author="Author">
        <w:del w:id="13236"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3237" w:author="Author"/>
          <w:del w:id="13238" w:author="Author"/>
          <w:rFonts w:ascii="Courier New" w:hAnsi="Courier New" w:cs="Courier New"/>
          <w:sz w:val="20"/>
          <w:szCs w:val="20"/>
        </w:rPr>
        <w:pPrChange w:id="13239" w:author="Author">
          <w:pPr>
            <w:autoSpaceDE w:val="0"/>
            <w:autoSpaceDN w:val="0"/>
            <w:adjustRightInd w:val="0"/>
          </w:pPr>
        </w:pPrChange>
      </w:pPr>
      <w:ins w:id="13240" w:author="Author">
        <w:del w:id="13241"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242" w:author="Author"/>
          <w:del w:id="13243" w:author="Author"/>
          <w:rFonts w:ascii="Courier New" w:hAnsi="Courier New" w:cs="Courier New"/>
          <w:sz w:val="20"/>
          <w:szCs w:val="20"/>
        </w:rPr>
        <w:pPrChange w:id="13244" w:author="Author">
          <w:pPr>
            <w:autoSpaceDE w:val="0"/>
            <w:autoSpaceDN w:val="0"/>
            <w:adjustRightInd w:val="0"/>
          </w:pPr>
        </w:pPrChange>
      </w:pPr>
      <w:ins w:id="13245" w:author="Author">
        <w:del w:id="13246"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247" w:author="Author"/>
          <w:del w:id="13248" w:author="Author"/>
          <w:rFonts w:ascii="Courier New" w:hAnsi="Courier New" w:cs="Courier New"/>
          <w:sz w:val="20"/>
          <w:szCs w:val="20"/>
        </w:rPr>
        <w:pPrChange w:id="13249" w:author="Author">
          <w:pPr>
            <w:autoSpaceDE w:val="0"/>
            <w:autoSpaceDN w:val="0"/>
            <w:adjustRightInd w:val="0"/>
          </w:pPr>
        </w:pPrChange>
      </w:pPr>
      <w:ins w:id="13250" w:author="Author">
        <w:del w:id="13251"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252" w:author="Author"/>
          <w:del w:id="13253" w:author="Author"/>
          <w:rFonts w:ascii="Courier New" w:hAnsi="Courier New" w:cs="Courier New"/>
          <w:sz w:val="20"/>
          <w:szCs w:val="20"/>
        </w:rPr>
        <w:pPrChange w:id="13254" w:author="Author">
          <w:pPr>
            <w:autoSpaceDE w:val="0"/>
            <w:autoSpaceDN w:val="0"/>
            <w:adjustRightInd w:val="0"/>
          </w:pPr>
        </w:pPrChange>
      </w:pPr>
      <w:ins w:id="13255" w:author="Author">
        <w:del w:id="13256"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257" w:author="Author"/>
          <w:del w:id="13258" w:author="Author"/>
          <w:rFonts w:ascii="Courier New" w:hAnsi="Courier New" w:cs="Courier New"/>
          <w:sz w:val="20"/>
          <w:szCs w:val="20"/>
        </w:rPr>
        <w:pPrChange w:id="13259" w:author="Author">
          <w:pPr>
            <w:autoSpaceDE w:val="0"/>
            <w:autoSpaceDN w:val="0"/>
            <w:adjustRightInd w:val="0"/>
          </w:pPr>
        </w:pPrChange>
      </w:pPr>
      <w:ins w:id="13260" w:author="Author">
        <w:del w:id="13261"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3262" w:author="Author"/>
          <w:del w:id="13263" w:author="Author"/>
          <w:rFonts w:ascii="Courier New" w:hAnsi="Courier New" w:cs="Courier New"/>
          <w:sz w:val="20"/>
          <w:szCs w:val="20"/>
        </w:rPr>
        <w:pPrChange w:id="13264" w:author="Author">
          <w:pPr>
            <w:autoSpaceDE w:val="0"/>
            <w:autoSpaceDN w:val="0"/>
            <w:adjustRightInd w:val="0"/>
          </w:pPr>
        </w:pPrChange>
      </w:pPr>
    </w:p>
    <w:p w:rsidR="00131924" w:rsidRPr="003B6E12" w:rsidDel="001B01A1" w:rsidRDefault="00131924">
      <w:pPr>
        <w:rPr>
          <w:ins w:id="13265" w:author="Author"/>
          <w:del w:id="13266" w:author="Author"/>
          <w:rFonts w:ascii="Courier New" w:hAnsi="Courier New" w:cs="Courier New"/>
          <w:sz w:val="20"/>
          <w:szCs w:val="20"/>
        </w:rPr>
        <w:pPrChange w:id="13267" w:author="Author">
          <w:pPr>
            <w:autoSpaceDE w:val="0"/>
            <w:autoSpaceDN w:val="0"/>
            <w:adjustRightInd w:val="0"/>
          </w:pPr>
        </w:pPrChange>
      </w:pPr>
      <w:ins w:id="13268" w:author="Author">
        <w:del w:id="13269"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270" w:author="Author"/>
          <w:del w:id="13271" w:author="Author"/>
          <w:rFonts w:ascii="Courier New" w:hAnsi="Courier New" w:cs="Courier New"/>
          <w:sz w:val="20"/>
          <w:szCs w:val="20"/>
        </w:rPr>
        <w:pPrChange w:id="13272" w:author="Author">
          <w:pPr>
            <w:autoSpaceDE w:val="0"/>
            <w:autoSpaceDN w:val="0"/>
            <w:adjustRightInd w:val="0"/>
          </w:pPr>
        </w:pPrChange>
      </w:pPr>
      <w:ins w:id="13273" w:author="Author">
        <w:del w:id="13274" w:author="Author">
          <w:r w:rsidRPr="003B6E12" w:rsidDel="001B01A1">
            <w:rPr>
              <w:rFonts w:ascii="Courier New" w:hAnsi="Courier New" w:cs="Courier New"/>
              <w:sz w:val="20"/>
              <w:szCs w:val="20"/>
            </w:rPr>
            <w:delText>Model_type Output</w:delText>
          </w:r>
        </w:del>
      </w:ins>
    </w:p>
    <w:p w:rsidR="00131924" w:rsidRPr="003B6E12" w:rsidDel="001B01A1" w:rsidRDefault="00131924">
      <w:pPr>
        <w:rPr>
          <w:ins w:id="13275" w:author="Author"/>
          <w:del w:id="13276" w:author="Author"/>
          <w:rFonts w:ascii="Courier New" w:hAnsi="Courier New" w:cs="Courier New"/>
          <w:sz w:val="20"/>
          <w:szCs w:val="20"/>
        </w:rPr>
        <w:pPrChange w:id="13277" w:author="Author">
          <w:pPr>
            <w:autoSpaceDE w:val="0"/>
            <w:autoSpaceDN w:val="0"/>
            <w:adjustRightInd w:val="0"/>
          </w:pPr>
        </w:pPrChange>
      </w:pPr>
      <w:ins w:id="13278" w:author="Author">
        <w:del w:id="13279" w:author="Author">
          <w:r w:rsidRPr="003B6E12" w:rsidDel="001B01A1">
            <w:rPr>
              <w:rFonts w:ascii="Courier New" w:hAnsi="Courier New" w:cs="Courier New"/>
              <w:sz w:val="20"/>
              <w:szCs w:val="20"/>
            </w:rPr>
            <w:delText>…</w:delText>
          </w:r>
        </w:del>
      </w:ins>
    </w:p>
    <w:p w:rsidR="00131924" w:rsidRPr="003B6E12" w:rsidDel="001B01A1" w:rsidRDefault="00131924">
      <w:pPr>
        <w:rPr>
          <w:ins w:id="13280" w:author="Author"/>
          <w:del w:id="13281" w:author="Author"/>
          <w:rFonts w:ascii="Courier New" w:hAnsi="Courier New" w:cs="Courier New"/>
          <w:sz w:val="20"/>
          <w:szCs w:val="20"/>
        </w:rPr>
        <w:pPrChange w:id="13282" w:author="Author">
          <w:pPr>
            <w:autoSpaceDE w:val="0"/>
            <w:autoSpaceDN w:val="0"/>
            <w:adjustRightInd w:val="0"/>
          </w:pPr>
        </w:pPrChange>
      </w:pPr>
      <w:ins w:id="13283" w:author="Author">
        <w:del w:id="13284"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3285" w:author="Author"/>
          <w:del w:id="13286" w:author="Author"/>
          <w:rFonts w:ascii="Courier New" w:hAnsi="Courier New" w:cs="Courier New"/>
          <w:sz w:val="20"/>
          <w:szCs w:val="20"/>
        </w:rPr>
        <w:pPrChange w:id="13287" w:author="Author">
          <w:pPr>
            <w:autoSpaceDE w:val="0"/>
            <w:autoSpaceDN w:val="0"/>
            <w:adjustRightInd w:val="0"/>
          </w:pPr>
        </w:pPrChange>
      </w:pPr>
      <w:ins w:id="13288" w:author="Author">
        <w:del w:id="13289"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290" w:author="Author"/>
          <w:del w:id="13291" w:author="Author"/>
          <w:rFonts w:ascii="Courier New" w:hAnsi="Courier New" w:cs="Courier New"/>
          <w:sz w:val="20"/>
          <w:szCs w:val="20"/>
        </w:rPr>
        <w:pPrChange w:id="13292" w:author="Author">
          <w:pPr>
            <w:autoSpaceDE w:val="0"/>
            <w:autoSpaceDN w:val="0"/>
            <w:adjustRightInd w:val="0"/>
          </w:pPr>
        </w:pPrChange>
      </w:pPr>
      <w:ins w:id="13293" w:author="Author">
        <w:del w:id="13294"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295" w:author="Author"/>
          <w:del w:id="13296" w:author="Author"/>
          <w:rFonts w:ascii="Courier New" w:hAnsi="Courier New" w:cs="Courier New"/>
          <w:sz w:val="20"/>
          <w:szCs w:val="20"/>
        </w:rPr>
        <w:pPrChange w:id="13297" w:author="Author">
          <w:pPr>
            <w:autoSpaceDE w:val="0"/>
            <w:autoSpaceDN w:val="0"/>
            <w:adjustRightInd w:val="0"/>
          </w:pPr>
        </w:pPrChange>
      </w:pPr>
      <w:ins w:id="13298" w:author="Author">
        <w:del w:id="13299"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300" w:author="Author"/>
          <w:del w:id="13301" w:author="Author"/>
          <w:rFonts w:ascii="Courier New" w:hAnsi="Courier New" w:cs="Courier New"/>
          <w:sz w:val="20"/>
          <w:szCs w:val="20"/>
        </w:rPr>
        <w:pPrChange w:id="13302" w:author="Author">
          <w:pPr>
            <w:autoSpaceDE w:val="0"/>
            <w:autoSpaceDN w:val="0"/>
            <w:adjustRightInd w:val="0"/>
          </w:pPr>
        </w:pPrChange>
      </w:pPr>
      <w:ins w:id="13303" w:author="Author">
        <w:del w:id="13304"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305" w:author="Author"/>
          <w:del w:id="13306" w:author="Author"/>
          <w:rFonts w:ascii="Courier New" w:hAnsi="Courier New" w:cs="Courier New"/>
          <w:sz w:val="20"/>
          <w:szCs w:val="20"/>
        </w:rPr>
        <w:pPrChange w:id="13307" w:author="Author">
          <w:pPr>
            <w:autoSpaceDE w:val="0"/>
            <w:autoSpaceDN w:val="0"/>
            <w:adjustRightInd w:val="0"/>
          </w:pPr>
        </w:pPrChange>
      </w:pPr>
      <w:ins w:id="13308" w:author="Author">
        <w:del w:id="13309"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3310" w:author="Author"/>
          <w:del w:id="13311" w:author="Author"/>
          <w:rFonts w:ascii="Courier New" w:hAnsi="Courier New" w:cs="Courier New"/>
          <w:sz w:val="20"/>
          <w:szCs w:val="20"/>
        </w:rPr>
        <w:pPrChange w:id="13312" w:author="Author">
          <w:pPr>
            <w:autoSpaceDE w:val="0"/>
            <w:autoSpaceDN w:val="0"/>
            <w:adjustRightInd w:val="0"/>
          </w:pPr>
        </w:pPrChange>
      </w:pPr>
    </w:p>
    <w:p w:rsidR="00131924" w:rsidRPr="003B6E12" w:rsidRDefault="00131924">
      <w:pPr>
        <w:rPr>
          <w:ins w:id="13313" w:author="Author"/>
          <w:rFonts w:ascii="Courier New" w:hAnsi="Courier New" w:cs="Courier New"/>
          <w:sz w:val="20"/>
          <w:szCs w:val="20"/>
        </w:rPr>
        <w:pPrChange w:id="13314" w:author="Author">
          <w:pPr>
            <w:autoSpaceDE w:val="0"/>
            <w:autoSpaceDN w:val="0"/>
            <w:adjustRightInd w:val="0"/>
          </w:pPr>
        </w:pPrChange>
      </w:pPr>
      <w:ins w:id="13315" w:author="Author">
        <w:del w:id="13316" w:author="Author">
          <w:r w:rsidRPr="003B6E12" w:rsidDel="001B01A1">
            <w:rPr>
              <w:rFonts w:ascii="Courier New" w:hAnsi="Courier New" w:cs="Courier New"/>
              <w:sz w:val="20"/>
              <w:szCs w:val="20"/>
            </w:rPr>
            <w:delText>[End]</w:delText>
          </w:r>
        </w:del>
      </w:ins>
    </w:p>
    <w:p w:rsidR="00131924" w:rsidRDefault="00131924" w:rsidP="00131924">
      <w:pPr>
        <w:rPr>
          <w:ins w:id="13317" w:author="Author"/>
        </w:rPr>
      </w:pPr>
    </w:p>
    <w:p w:rsidR="00B63FC6" w:rsidRDefault="00B63FC6" w:rsidP="00131924">
      <w:pPr>
        <w:rPr>
          <w:ins w:id="13318" w:author="Author"/>
        </w:rPr>
      </w:pPr>
    </w:p>
    <w:p w:rsidR="00B63FC6" w:rsidRDefault="00B63FC6" w:rsidP="00B63FC6">
      <w:pPr>
        <w:pStyle w:val="KeywordDescriptions"/>
      </w:pPr>
      <w:moveToRangeStart w:id="13319" w:author="Author" w:name="move361162955"/>
      <w:moveTo w:id="13320" w:author="Author">
        <w:r>
          <w:rPr>
            <w:i/>
          </w:rPr>
          <w:t>Keyword:</w:t>
        </w:r>
        <w:r>
          <w:rPr>
            <w:i/>
          </w:rPr>
          <w:tab/>
        </w:r>
        <w:r>
          <w:rPr>
            <w:rStyle w:val="KeywordNameTOCChar"/>
          </w:rPr>
          <w:t>[Repeater Pin]</w:t>
        </w:r>
      </w:moveTo>
    </w:p>
    <w:p w:rsidR="00B63FC6" w:rsidRDefault="00B63FC6" w:rsidP="00B63FC6">
      <w:pPr>
        <w:pStyle w:val="KeywordDescriptions"/>
      </w:pPr>
      <w:moveTo w:id="13321" w:author="Author">
        <w:r>
          <w:rPr>
            <w:i/>
          </w:rPr>
          <w:lastRenderedPageBreak/>
          <w:t>Required:</w:t>
        </w:r>
        <w:r>
          <w:tab/>
          <w:t>No</w:t>
        </w:r>
      </w:moveTo>
    </w:p>
    <w:p w:rsidR="00B63FC6" w:rsidRDefault="00B63FC6" w:rsidP="00B63FC6">
      <w:pPr>
        <w:pStyle w:val="KeywordDescriptions"/>
      </w:pPr>
      <w:moveTo w:id="13322"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13323" w:author="Author">
        <w:r>
          <w:rPr>
            <w:i/>
          </w:rPr>
          <w:t>Sub-Params:</w:t>
        </w:r>
        <w:r>
          <w:tab/>
          <w:t>tx_non_inv_pin</w:t>
        </w:r>
      </w:moveTo>
    </w:p>
    <w:p w:rsidR="00B63FC6" w:rsidRDefault="00B63FC6" w:rsidP="00B63FC6">
      <w:pPr>
        <w:autoSpaceDE w:val="0"/>
        <w:autoSpaceDN w:val="0"/>
        <w:adjustRightInd w:val="0"/>
        <w:rPr>
          <w:ins w:id="13324" w:author="Author"/>
        </w:rPr>
      </w:pPr>
      <w:moveTo w:id="13325"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13326"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pPr>
      <w:moveTo w:id="13327" w:author="Author">
        <w:r>
          <w:rPr>
            <w:i/>
          </w:rPr>
          <w:t>Other Notes:</w:t>
        </w:r>
        <w:r>
          <w:tab/>
          <w:t>Each line must contain two columns. A pin name may appear in only one [Repeater Pin] record.</w:t>
        </w:r>
      </w:moveTo>
    </w:p>
    <w:p w:rsidR="00B63FC6" w:rsidRDefault="00B63FC6" w:rsidP="00B63FC6">
      <w:pPr>
        <w:pStyle w:val="KeywordDescriptions"/>
      </w:pPr>
      <w:moveTo w:id="13328" w:author="Author">
        <w:r>
          <w:t>The column length limits are:</w:t>
        </w:r>
      </w:moveTo>
    </w:p>
    <w:p w:rsidR="00B63FC6" w:rsidRDefault="00B63FC6" w:rsidP="00B63FC6">
      <w:pPr>
        <w:pStyle w:val="ListContinue"/>
        <w:spacing w:after="0"/>
      </w:pPr>
      <w:moveTo w:id="13329" w:author="Author">
        <w:r>
          <w:t>[Repeater Pin]</w:t>
        </w:r>
        <w:r>
          <w:tab/>
        </w:r>
        <w:del w:id="13330" w:author="Author">
          <w:r w:rsidDel="003C7BCC">
            <w:tab/>
          </w:r>
        </w:del>
        <w:r>
          <w:t>5 characters max</w:t>
        </w:r>
      </w:moveTo>
    </w:p>
    <w:p w:rsidR="00B63FC6" w:rsidRDefault="00B63FC6" w:rsidP="00B63FC6">
      <w:pPr>
        <w:pStyle w:val="ListContinue"/>
        <w:spacing w:after="0"/>
      </w:pPr>
      <w:moveTo w:id="13331" w:author="Author">
        <w:r>
          <w:t>tx_non_inv_pin</w:t>
        </w:r>
        <w:r>
          <w:tab/>
          <w:t>5 characters max</w:t>
        </w:r>
      </w:moveTo>
    </w:p>
    <w:p w:rsidR="00B63FC6" w:rsidRDefault="00B63FC6" w:rsidP="00B63FC6">
      <w:pPr>
        <w:pStyle w:val="KeywordDescriptions"/>
      </w:pPr>
      <w:moveTo w:id="13332" w:author="Author">
        <w:r>
          <w:rPr>
            <w:i/>
          </w:rPr>
          <w:t>Example:</w:t>
        </w:r>
      </w:moveTo>
    </w:p>
    <w:p w:rsidR="00B63FC6" w:rsidRDefault="00B63FC6">
      <w:pPr>
        <w:pStyle w:val="Exampletext"/>
        <w:pPrChange w:id="13333" w:author="Author">
          <w:pPr>
            <w:autoSpaceDE w:val="0"/>
            <w:autoSpaceDN w:val="0"/>
            <w:adjustRightInd w:val="0"/>
          </w:pPr>
        </w:pPrChange>
      </w:pPr>
      <w:moveTo w:id="13334" w:author="Author">
        <w:r>
          <w:t>[Repeater Pin]  tx_non_inv_pin</w:t>
        </w:r>
      </w:moveTo>
    </w:p>
    <w:p w:rsidR="00B63FC6" w:rsidRDefault="00B63FC6">
      <w:pPr>
        <w:pStyle w:val="Exampletext"/>
        <w:pPrChange w:id="13335" w:author="Author">
          <w:pPr/>
        </w:pPrChange>
      </w:pPr>
      <w:moveTo w:id="13336" w:author="Author">
        <w:r>
          <w:t>3           11</w:t>
        </w:r>
      </w:moveTo>
    </w:p>
    <w:p w:rsidR="00B63FC6" w:rsidRDefault="00B63FC6" w:rsidP="00B63FC6"/>
    <w:p w:rsidR="00B63FC6" w:rsidRDefault="00B63FC6" w:rsidP="00B63FC6">
      <w:pPr>
        <w:spacing w:after="80"/>
      </w:pPr>
    </w:p>
    <w:moveToRangeEnd w:id="13319"/>
    <w:p w:rsidR="00B63FC6" w:rsidRPr="00B27723" w:rsidDel="00B63FC6" w:rsidRDefault="00B63FC6" w:rsidP="00131924">
      <w:pPr>
        <w:rPr>
          <w:ins w:id="13337" w:author="Author"/>
          <w:del w:id="13338" w:author="Author"/>
          <w:b/>
          <w:rPrChange w:id="13339" w:author="Author">
            <w:rPr>
              <w:ins w:id="13340" w:author="Author"/>
              <w:del w:id="13341" w:author="Author"/>
            </w:rPr>
          </w:rPrChange>
        </w:rPr>
      </w:pPr>
    </w:p>
    <w:p w:rsidR="00131924" w:rsidRPr="00B27723" w:rsidRDefault="00131924" w:rsidP="00131924">
      <w:pPr>
        <w:rPr>
          <w:ins w:id="13342" w:author="Author"/>
          <w:b/>
          <w:rPrChange w:id="13343" w:author="Author">
            <w:rPr>
              <w:ins w:id="13344" w:author="Author"/>
            </w:rPr>
          </w:rPrChange>
        </w:rPr>
      </w:pPr>
      <w:ins w:id="13345" w:author="Author">
        <w:del w:id="13346" w:author="Author">
          <w:r w:rsidRPr="00B27723" w:rsidDel="003C7BCC">
            <w:rPr>
              <w:b/>
              <w:rPrChange w:id="13347" w:author="Author">
                <w:rPr/>
              </w:rPrChange>
            </w:rPr>
            <w:delText xml:space="preserve">New </w:delText>
          </w:r>
        </w:del>
        <w:r w:rsidRPr="00B27723">
          <w:rPr>
            <w:b/>
            <w:rPrChange w:id="13348" w:author="Author">
              <w:rPr/>
            </w:rPrChange>
          </w:rPr>
          <w:t>AMI Reserved Parameters:</w:t>
        </w:r>
      </w:ins>
    </w:p>
    <w:p w:rsidR="00B27723" w:rsidRDefault="00B27723" w:rsidP="00B27723">
      <w:pPr>
        <w:pStyle w:val="Keyword"/>
        <w:spacing w:before="0" w:after="80"/>
        <w:rPr>
          <w:ins w:id="13349" w:author="Author"/>
          <w:i/>
        </w:rPr>
      </w:pPr>
    </w:p>
    <w:p w:rsidR="00B27723" w:rsidRDefault="00B27723" w:rsidP="00B27723">
      <w:pPr>
        <w:pStyle w:val="Keyword"/>
        <w:spacing w:before="0" w:after="80"/>
        <w:rPr>
          <w:ins w:id="13350" w:author="Author"/>
        </w:rPr>
      </w:pPr>
      <w:ins w:id="13351" w:author="Author">
        <w:r>
          <w:rPr>
            <w:i/>
          </w:rPr>
          <w:t>Parameter:</w:t>
        </w:r>
        <w:r>
          <w:tab/>
        </w:r>
        <w:r>
          <w:rPr>
            <w:b/>
          </w:rPr>
          <w:t>Repeater_Type</w:t>
        </w:r>
      </w:ins>
    </w:p>
    <w:p w:rsidR="00B27723" w:rsidRDefault="00B27723" w:rsidP="00B27723">
      <w:pPr>
        <w:pStyle w:val="KeywordDescriptions"/>
        <w:rPr>
          <w:ins w:id="13352" w:author="Author"/>
          <w:b/>
        </w:rPr>
      </w:pPr>
      <w:ins w:id="13353" w:author="Author">
        <w:r>
          <w:rPr>
            <w:i/>
          </w:rPr>
          <w:t>Required:</w:t>
        </w:r>
        <w:r>
          <w:tab/>
          <w:t>No</w:t>
        </w:r>
        <w:r w:rsidR="001A353C">
          <w:t>, and illegal before AMI_Version 6.0</w:t>
        </w:r>
      </w:ins>
    </w:p>
    <w:p w:rsidR="00B27723" w:rsidRDefault="00B27723" w:rsidP="00B27723">
      <w:pPr>
        <w:pStyle w:val="KeywordDescriptions"/>
        <w:rPr>
          <w:ins w:id="13354" w:author="Author"/>
          <w:b/>
        </w:rPr>
      </w:pPr>
      <w:ins w:id="13355" w:author="Author">
        <w:r>
          <w:rPr>
            <w:i/>
          </w:rPr>
          <w:t>Descriptors</w:t>
        </w:r>
        <w:r>
          <w:t>:</w:t>
        </w:r>
      </w:ins>
    </w:p>
    <w:p w:rsidR="00B27723" w:rsidRDefault="00B27723" w:rsidP="00B27723">
      <w:pPr>
        <w:pStyle w:val="ListContinue"/>
        <w:spacing w:after="80"/>
        <w:rPr>
          <w:ins w:id="13356" w:author="Author"/>
          <w:b/>
        </w:rPr>
      </w:pPr>
      <w:ins w:id="13357" w:author="Author">
        <w:r>
          <w:t>Usage:</w:t>
        </w:r>
        <w:r>
          <w:tab/>
        </w:r>
        <w:r>
          <w:tab/>
          <w:t>Info</w:t>
        </w:r>
      </w:ins>
    </w:p>
    <w:p w:rsidR="00B27723" w:rsidRDefault="00B27723" w:rsidP="00B27723">
      <w:pPr>
        <w:pStyle w:val="ListContinue"/>
        <w:spacing w:after="80"/>
        <w:rPr>
          <w:ins w:id="13358" w:author="Author"/>
          <w:b/>
        </w:rPr>
      </w:pPr>
      <w:ins w:id="13359" w:author="Author">
        <w:r>
          <w:t>Type:</w:t>
        </w:r>
        <w:r>
          <w:tab/>
        </w:r>
        <w:r>
          <w:tab/>
          <w:t>String</w:t>
        </w:r>
      </w:ins>
    </w:p>
    <w:p w:rsidR="00B27723" w:rsidRDefault="00B27723" w:rsidP="00B27723">
      <w:pPr>
        <w:pStyle w:val="ListContinue"/>
        <w:spacing w:after="80"/>
        <w:rPr>
          <w:ins w:id="13360" w:author="Author"/>
          <w:b/>
        </w:rPr>
      </w:pPr>
      <w:ins w:id="13361" w:author="Author">
        <w:r>
          <w:t>Format:</w:t>
        </w:r>
        <w:r>
          <w:tab/>
        </w:r>
        <w:r>
          <w:tab/>
          <w:t>Value</w:t>
        </w:r>
      </w:ins>
    </w:p>
    <w:p w:rsidR="00B27723" w:rsidRDefault="00B27723" w:rsidP="00B27723">
      <w:pPr>
        <w:pStyle w:val="ListContinue"/>
        <w:spacing w:after="80"/>
        <w:ind w:left="2160" w:hanging="1800"/>
        <w:rPr>
          <w:ins w:id="13362" w:author="Author"/>
          <w:b/>
          <w:i/>
        </w:rPr>
      </w:pPr>
      <w:ins w:id="13363" w:author="Author">
        <w:r>
          <w:t>Default:</w:t>
        </w:r>
        <w:r>
          <w:tab/>
        </w:r>
        <w:del w:id="13364" w:author="Author">
          <w:r w:rsidDel="004F3C4F">
            <w:delText>None</w:delText>
          </w:r>
        </w:del>
        <w:r w:rsidR="004F3C4F">
          <w:t>&lt;string_literal&gt;</w:t>
        </w:r>
      </w:ins>
    </w:p>
    <w:p w:rsidR="00B27723" w:rsidRDefault="00B27723" w:rsidP="00B27723">
      <w:pPr>
        <w:pStyle w:val="ListContinue"/>
        <w:spacing w:after="80"/>
        <w:rPr>
          <w:ins w:id="13365" w:author="Author"/>
          <w:b/>
          <w:i/>
        </w:rPr>
      </w:pPr>
      <w:ins w:id="13366" w:author="Author">
        <w:r>
          <w:t>Description:</w:t>
        </w:r>
        <w:r>
          <w:rPr>
            <w:i/>
          </w:rPr>
          <w:tab/>
        </w:r>
        <w:r>
          <w:t>&lt;</w:t>
        </w:r>
        <w:del w:id="13367" w:author="Author">
          <w:r w:rsidDel="004F3C4F">
            <w:delText>S</w:delText>
          </w:r>
        </w:del>
        <w:r w:rsidR="004F3C4F">
          <w:t>s</w:t>
        </w:r>
        <w:r>
          <w:t>tring&gt;</w:t>
        </w:r>
      </w:ins>
    </w:p>
    <w:p w:rsidR="00B27723" w:rsidRDefault="00B27723" w:rsidP="00B27723">
      <w:pPr>
        <w:rPr>
          <w:ins w:id="13368" w:author="Author"/>
        </w:rPr>
      </w:pPr>
      <w:ins w:id="13369"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13370" w:author="Author"/>
        </w:rPr>
      </w:pPr>
      <w:ins w:id="13371"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del w:id="13372" w:author="Author">
          <w:r w:rsidDel="00DA4B6A">
            <w:delText>and shall be</w:delText>
          </w:r>
        </w:del>
        <w:r>
          <w:t xml:space="preserve"> associated </w:t>
        </w:r>
        <w:r w:rsidR="00DA4B6A">
          <w:t>with a [Pin] listed under the [Repeater Pin] keyword, or with a differential pair that has its non-inverting [Pin] listed under the [Repeater Pin] keyword.</w:t>
        </w:r>
      </w:ins>
    </w:p>
    <w:p w:rsidR="00B27723" w:rsidDel="006A1071" w:rsidRDefault="00B27723" w:rsidP="00B27723">
      <w:pPr>
        <w:rPr>
          <w:ins w:id="13373" w:author="Author"/>
          <w:del w:id="13374" w:author="Author"/>
        </w:rPr>
      </w:pPr>
    </w:p>
    <w:p w:rsidR="00B27723" w:rsidRDefault="00B27723" w:rsidP="00B27723">
      <w:pPr>
        <w:pStyle w:val="KeywordDescriptions"/>
        <w:rPr>
          <w:ins w:id="13375" w:author="Author"/>
        </w:rPr>
      </w:pPr>
      <w:ins w:id="13376" w:author="Author">
        <w:r>
          <w:rPr>
            <w:i/>
          </w:rPr>
          <w:t>Example</w:t>
        </w:r>
        <w:del w:id="13377" w:author="Author">
          <w:r w:rsidDel="001B01A1">
            <w:rPr>
              <w:i/>
            </w:rPr>
            <w:delText>s</w:delText>
          </w:r>
        </w:del>
        <w:r>
          <w:rPr>
            <w:i/>
          </w:rPr>
          <w:t>:</w:t>
        </w:r>
      </w:ins>
    </w:p>
    <w:p w:rsidR="00131924" w:rsidRPr="006A1071" w:rsidDel="00B27723" w:rsidRDefault="00B27723">
      <w:pPr>
        <w:pStyle w:val="Exampletext"/>
        <w:rPr>
          <w:ins w:id="13378" w:author="Author"/>
          <w:del w:id="13379" w:author="Author"/>
          <w:rPrChange w:id="13380" w:author="Author">
            <w:rPr>
              <w:ins w:id="13381" w:author="Author"/>
              <w:del w:id="13382" w:author="Author"/>
            </w:rPr>
          </w:rPrChange>
        </w:rPr>
        <w:pPrChange w:id="13383" w:author="Author">
          <w:pPr>
            <w:ind w:left="720"/>
          </w:pPr>
        </w:pPrChange>
      </w:pPr>
      <w:ins w:id="13384" w:author="Author">
        <w:r w:rsidRPr="00394B04">
          <w:t>(Repeater (Usage Info</w:t>
        </w:r>
        <w:del w:id="13385" w:author="Author">
          <w:r w:rsidRPr="00394B04" w:rsidDel="006A1071">
            <w:delText>)(</w:delText>
          </w:r>
        </w:del>
        <w:r w:rsidR="006A1071" w:rsidRPr="00394B04">
          <w:t>) (</w:t>
        </w:r>
        <w:r w:rsidRPr="00733C46">
          <w:t>Type String</w:t>
        </w:r>
        <w:del w:id="13386" w:author="Author">
          <w:r w:rsidRPr="000D1046" w:rsidDel="006A1071">
            <w:delText>)(</w:delText>
          </w:r>
        </w:del>
        <w:r w:rsidR="006A1071" w:rsidRPr="006A1071">
          <w:rPr>
            <w:rPrChange w:id="13387" w:author="Author">
              <w:rPr/>
            </w:rPrChange>
          </w:rPr>
          <w:t>) (</w:t>
        </w:r>
        <w:r w:rsidRPr="006A1071">
          <w:rPr>
            <w:rPrChange w:id="13388" w:author="Author">
              <w:rPr/>
            </w:rPrChange>
          </w:rPr>
          <w:t>Value "Redriver"))</w:t>
        </w:r>
        <w:del w:id="13389" w:author="Author">
          <w:r w:rsidR="00131924" w:rsidRPr="006A1071" w:rsidDel="00B27723">
            <w:rPr>
              <w:rPrChange w:id="13390" w:author="Author">
                <w:rPr/>
              </w:rPrChange>
            </w:rPr>
            <w:delText xml:space="preserve">The Rx AMI </w:delText>
          </w:r>
          <w:r w:rsidR="00131924" w:rsidRPr="006A1071" w:rsidDel="003C7BCC">
            <w:rPr>
              <w:rPrChange w:id="13391" w:author="Author">
                <w:rPr/>
              </w:rPrChange>
            </w:rPr>
            <w:delText>model</w:delText>
          </w:r>
          <w:r w:rsidR="00131924" w:rsidRPr="006A1071" w:rsidDel="00B27723">
            <w:rPr>
              <w:rPrChange w:id="13392" w:author="Author">
                <w:rPr/>
              </w:rPrChange>
            </w:rPr>
            <w:delText xml:space="preserve"> </w:delText>
          </w:r>
          <w:r w:rsidR="00131924" w:rsidRPr="006A1071" w:rsidDel="003C7BCC">
            <w:rPr>
              <w:rPrChange w:id="13393" w:author="Author">
                <w:rPr/>
              </w:rPrChange>
            </w:rPr>
            <w:delText>of</w:delText>
          </w:r>
          <w:r w:rsidR="00131924" w:rsidRPr="006A1071" w:rsidDel="00B27723">
            <w:rPr>
              <w:rPrChange w:id="13394" w:author="Author">
                <w:rPr/>
              </w:rPrChange>
            </w:rPr>
            <w:delText xml:space="preserve"> a Repeater </w:delText>
          </w:r>
          <w:r w:rsidR="00131924" w:rsidRPr="006A1071" w:rsidDel="003C7BCC">
            <w:rPr>
              <w:rPrChange w:id="13395" w:author="Author">
                <w:rPr/>
              </w:rPrChange>
            </w:rPr>
            <w:delText>must</w:delText>
          </w:r>
          <w:r w:rsidR="00131924" w:rsidRPr="006A1071" w:rsidDel="00B27723">
            <w:rPr>
              <w:rPrChange w:id="13396" w:author="Author">
                <w:rPr/>
              </w:rPrChange>
            </w:rPr>
            <w:delText xml:space="preserve"> </w:delText>
          </w:r>
          <w:r w:rsidR="00131924" w:rsidRPr="006A1071" w:rsidDel="003C7BCC">
            <w:rPr>
              <w:rPrChange w:id="13397" w:author="Author">
                <w:rPr/>
              </w:rPrChange>
            </w:rPr>
            <w:delText>have</w:delText>
          </w:r>
          <w:r w:rsidR="00131924" w:rsidRPr="006A1071" w:rsidDel="00B27723">
            <w:rPr>
              <w:rPrChange w:id="13398" w:author="Author">
                <w:rPr/>
              </w:rPrChange>
            </w:rPr>
            <w:delText xml:space="preserve"> the Reserved Parameter “Repeater_Type”. This is a String parameter with either the value “Retimer” or “Redriver”. </w:delText>
          </w:r>
        </w:del>
      </w:ins>
    </w:p>
    <w:p w:rsidR="00131924" w:rsidRPr="006A1071" w:rsidRDefault="00131924">
      <w:pPr>
        <w:pStyle w:val="Exampletext"/>
        <w:rPr>
          <w:ins w:id="13399" w:author="Author"/>
          <w:rPrChange w:id="13400" w:author="Author">
            <w:rPr>
              <w:ins w:id="13401" w:author="Author"/>
            </w:rPr>
          </w:rPrChange>
        </w:rPr>
        <w:pPrChange w:id="13402" w:author="Author">
          <w:pPr/>
        </w:pPrChange>
      </w:pPr>
    </w:p>
    <w:p w:rsidR="00B27723" w:rsidRDefault="002C659E" w:rsidP="00131924">
      <w:pPr>
        <w:rPr>
          <w:ins w:id="13403" w:author="Author"/>
        </w:rPr>
      </w:pPr>
      <w:ins w:id="13404" w:author="Author">
        <w:r>
          <w:lastRenderedPageBreak/>
          <w:t>Tables summarizing the reserved parameters for Repeaters are shown below.</w:t>
        </w:r>
      </w:ins>
    </w:p>
    <w:p w:rsidR="002C659E" w:rsidRDefault="002C659E" w:rsidP="00131924">
      <w:pPr>
        <w:rPr>
          <w:ins w:id="13405" w:author="Author"/>
        </w:rPr>
      </w:pPr>
    </w:p>
    <w:p w:rsidR="002C659E" w:rsidRDefault="002C659E" w:rsidP="002C659E">
      <w:pPr>
        <w:pStyle w:val="TableCaption"/>
        <w:spacing w:after="80"/>
        <w:rPr>
          <w:ins w:id="13406" w:author="Author"/>
        </w:rPr>
      </w:pPr>
      <w:ins w:id="13407" w:author="Author">
        <w:r>
          <w:t xml:space="preserve">Table </w:t>
        </w:r>
        <w:r w:rsidR="00570585">
          <w:fldChar w:fldCharType="begin"/>
        </w:r>
        <w:r w:rsidR="00570585">
          <w:instrText xml:space="preserve"> SEQ Table \* ARABIC </w:instrText>
        </w:r>
      </w:ins>
      <w:r w:rsidR="00570585">
        <w:fldChar w:fldCharType="separate"/>
      </w:r>
      <w:ins w:id="13408" w:author="Author">
        <w:r w:rsidR="000D1046">
          <w:rPr>
            <w:noProof/>
          </w:rPr>
          <w:t>21</w:t>
        </w:r>
        <w:del w:id="13409" w:author="Author">
          <w:r w:rsidR="00504B03" w:rsidDel="000D1046">
            <w:rPr>
              <w:noProof/>
            </w:rPr>
            <w:delText>21</w:delText>
          </w:r>
          <w:r w:rsidR="00570585" w:rsidDel="000D1046">
            <w:rPr>
              <w:noProof/>
            </w:rPr>
            <w:delText>20</w:delText>
          </w:r>
        </w:del>
        <w:r w:rsidR="00570585">
          <w:fldChar w:fldCharType="end"/>
        </w:r>
        <w:del w:id="13410" w:author="Author">
          <w:r w:rsidDel="00570585">
            <w:fldChar w:fldCharType="begin"/>
          </w:r>
          <w:r w:rsidDel="00570585">
            <w:delInstrText xml:space="preserve"> SEQ Table \* ARABIC </w:delInstrText>
          </w:r>
          <w:r w:rsidDel="00570585">
            <w:fldChar w:fldCharType="separate"/>
          </w:r>
          <w:r w:rsidDel="00570585">
            <w:rPr>
              <w:noProof/>
            </w:rPr>
            <w:delText>20</w:delText>
          </w:r>
          <w:r w:rsidR="002345E0" w:rsidDel="00570585">
            <w:rPr>
              <w:noProof/>
            </w:rPr>
            <w:delText>6</w:delText>
          </w:r>
          <w:r w:rsidDel="00570585">
            <w:rPr>
              <w:noProof/>
            </w:rPr>
            <w:fldChar w:fldCharType="end"/>
          </w:r>
        </w:del>
        <w:r>
          <w:t xml:space="preserve"> – General Rules and Allowed Usage for </w:t>
        </w:r>
        <w:r w:rsidR="00FB2D92">
          <w:t xml:space="preserve">Repeater </w:t>
        </w:r>
        <w:r>
          <w:t>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13411" w:author="Author"/>
        </w:trPr>
        <w:tc>
          <w:tcPr>
            <w:tcW w:w="2616" w:type="dxa"/>
            <w:vMerge w:val="restart"/>
            <w:vAlign w:val="center"/>
          </w:tcPr>
          <w:p w:rsidR="002C659E" w:rsidRPr="009B04EC" w:rsidRDefault="002C659E" w:rsidP="00333000">
            <w:pPr>
              <w:spacing w:after="80"/>
              <w:jc w:val="center"/>
              <w:rPr>
                <w:ins w:id="13412" w:author="Author"/>
                <w:b/>
              </w:rPr>
            </w:pPr>
            <w:ins w:id="13413" w:author="Author">
              <w:r w:rsidRPr="00D05E43">
                <w:rPr>
                  <w:b/>
                </w:rPr>
                <w:t>Reserved Parameter</w:t>
              </w:r>
            </w:ins>
          </w:p>
        </w:tc>
        <w:tc>
          <w:tcPr>
            <w:tcW w:w="2598" w:type="dxa"/>
            <w:gridSpan w:val="2"/>
          </w:tcPr>
          <w:p w:rsidR="002C659E" w:rsidRPr="009B04EC" w:rsidRDefault="002C659E" w:rsidP="00333000">
            <w:pPr>
              <w:spacing w:after="80"/>
              <w:jc w:val="center"/>
              <w:rPr>
                <w:ins w:id="13414" w:author="Author"/>
                <w:b/>
              </w:rPr>
            </w:pPr>
            <w:ins w:id="13415" w:author="Author">
              <w:r>
                <w:rPr>
                  <w:b/>
                </w:rPr>
                <w:t>General Rules</w:t>
              </w:r>
            </w:ins>
          </w:p>
        </w:tc>
        <w:tc>
          <w:tcPr>
            <w:tcW w:w="4592" w:type="dxa"/>
            <w:gridSpan w:val="4"/>
          </w:tcPr>
          <w:p w:rsidR="002C659E" w:rsidRPr="009B04EC" w:rsidRDefault="002C659E" w:rsidP="00333000">
            <w:pPr>
              <w:spacing w:after="80"/>
              <w:jc w:val="center"/>
              <w:rPr>
                <w:ins w:id="13416" w:author="Author"/>
                <w:b/>
              </w:rPr>
            </w:pPr>
            <w:ins w:id="13417" w:author="Author">
              <w:r>
                <w:rPr>
                  <w:b/>
                </w:rPr>
                <w:t>Allowed Usage</w:t>
              </w:r>
            </w:ins>
          </w:p>
        </w:tc>
      </w:tr>
      <w:tr w:rsidR="002C659E" w:rsidRPr="009B04EC" w:rsidTr="00333000">
        <w:trPr>
          <w:ins w:id="13418" w:author="Author"/>
        </w:trPr>
        <w:tc>
          <w:tcPr>
            <w:tcW w:w="2616" w:type="dxa"/>
            <w:vMerge/>
          </w:tcPr>
          <w:p w:rsidR="002C659E" w:rsidRDefault="002C659E" w:rsidP="00333000">
            <w:pPr>
              <w:spacing w:after="80"/>
              <w:jc w:val="center"/>
              <w:rPr>
                <w:ins w:id="13419" w:author="Author"/>
                <w:b/>
              </w:rPr>
            </w:pPr>
          </w:p>
        </w:tc>
        <w:tc>
          <w:tcPr>
            <w:tcW w:w="1325" w:type="dxa"/>
          </w:tcPr>
          <w:p w:rsidR="002C659E" w:rsidRDefault="002C659E" w:rsidP="00333000">
            <w:pPr>
              <w:spacing w:after="80"/>
              <w:jc w:val="center"/>
              <w:rPr>
                <w:ins w:id="13420" w:author="Author"/>
                <w:rFonts w:cs="Arial"/>
                <w:b/>
              </w:rPr>
            </w:pPr>
            <w:ins w:id="13421" w:author="Author">
              <w:r w:rsidRPr="002D383D">
                <w:rPr>
                  <w:b/>
                </w:rPr>
                <w:t>Required</w:t>
              </w:r>
            </w:ins>
          </w:p>
        </w:tc>
        <w:tc>
          <w:tcPr>
            <w:tcW w:w="1273" w:type="dxa"/>
          </w:tcPr>
          <w:p w:rsidR="002C659E" w:rsidRDefault="002C659E" w:rsidP="00333000">
            <w:pPr>
              <w:spacing w:after="80"/>
              <w:jc w:val="center"/>
              <w:rPr>
                <w:ins w:id="13422" w:author="Author"/>
                <w:rFonts w:cs="Arial"/>
                <w:b/>
              </w:rPr>
            </w:pPr>
            <w:ins w:id="13423" w:author="Author">
              <w:r w:rsidRPr="002D383D">
                <w:rPr>
                  <w:b/>
                </w:rPr>
                <w:t>Default</w:t>
              </w:r>
            </w:ins>
          </w:p>
        </w:tc>
        <w:tc>
          <w:tcPr>
            <w:tcW w:w="1150" w:type="dxa"/>
          </w:tcPr>
          <w:p w:rsidR="002C659E" w:rsidRDefault="002C659E" w:rsidP="00333000">
            <w:pPr>
              <w:spacing w:after="80"/>
              <w:jc w:val="center"/>
              <w:rPr>
                <w:ins w:id="13424" w:author="Author"/>
                <w:rFonts w:cs="Arial"/>
                <w:b/>
              </w:rPr>
            </w:pPr>
            <w:ins w:id="13425" w:author="Author">
              <w:r w:rsidRPr="002D383D">
                <w:rPr>
                  <w:b/>
                </w:rPr>
                <w:t>Info</w:t>
              </w:r>
            </w:ins>
          </w:p>
        </w:tc>
        <w:tc>
          <w:tcPr>
            <w:tcW w:w="1084" w:type="dxa"/>
          </w:tcPr>
          <w:p w:rsidR="002C659E" w:rsidRDefault="002C659E" w:rsidP="00333000">
            <w:pPr>
              <w:spacing w:after="80"/>
              <w:jc w:val="center"/>
              <w:rPr>
                <w:ins w:id="13426" w:author="Author"/>
                <w:b/>
              </w:rPr>
            </w:pPr>
            <w:ins w:id="13427" w:author="Author">
              <w:r w:rsidRPr="002D383D">
                <w:rPr>
                  <w:b/>
                </w:rPr>
                <w:t>In</w:t>
              </w:r>
            </w:ins>
          </w:p>
        </w:tc>
        <w:tc>
          <w:tcPr>
            <w:tcW w:w="1142" w:type="dxa"/>
          </w:tcPr>
          <w:p w:rsidR="002C659E" w:rsidRDefault="002C659E" w:rsidP="00333000">
            <w:pPr>
              <w:spacing w:after="80"/>
              <w:jc w:val="center"/>
              <w:rPr>
                <w:ins w:id="13428" w:author="Author"/>
                <w:b/>
              </w:rPr>
            </w:pPr>
            <w:ins w:id="13429" w:author="Author">
              <w:r w:rsidRPr="002D383D">
                <w:rPr>
                  <w:b/>
                </w:rPr>
                <w:t>Out</w:t>
              </w:r>
            </w:ins>
          </w:p>
        </w:tc>
        <w:tc>
          <w:tcPr>
            <w:tcW w:w="1216" w:type="dxa"/>
          </w:tcPr>
          <w:p w:rsidR="002C659E" w:rsidRDefault="002C659E" w:rsidP="00333000">
            <w:pPr>
              <w:spacing w:after="80"/>
              <w:jc w:val="center"/>
              <w:rPr>
                <w:ins w:id="13430" w:author="Author"/>
                <w:b/>
              </w:rPr>
            </w:pPr>
            <w:ins w:id="13431" w:author="Author">
              <w:r w:rsidRPr="002D383D">
                <w:rPr>
                  <w:b/>
                </w:rPr>
                <w:t>InOut</w:t>
              </w:r>
            </w:ins>
          </w:p>
        </w:tc>
      </w:tr>
      <w:tr w:rsidR="002C659E" w:rsidDel="00FB2D92" w:rsidTr="00333000">
        <w:trPr>
          <w:ins w:id="13432" w:author="Author"/>
          <w:del w:id="13433" w:author="Author"/>
        </w:trPr>
        <w:tc>
          <w:tcPr>
            <w:tcW w:w="2616" w:type="dxa"/>
          </w:tcPr>
          <w:p w:rsidR="002C659E" w:rsidDel="00FB2D92" w:rsidRDefault="002C659E" w:rsidP="00333000">
            <w:pPr>
              <w:spacing w:after="80"/>
              <w:rPr>
                <w:ins w:id="13434" w:author="Author"/>
                <w:del w:id="13435" w:author="Author"/>
              </w:rPr>
            </w:pPr>
            <w:ins w:id="13436" w:author="Author">
              <w:del w:id="13437" w:author="Author">
                <w:r w:rsidDel="00FB2D92">
                  <w:delText>AMI_Version</w:delText>
                </w:r>
                <w:r w:rsidRPr="002D383D" w:rsidDel="00FB2D92">
                  <w:rPr>
                    <w:vertAlign w:val="superscript"/>
                  </w:rPr>
                  <w:delText>1</w:delText>
                </w:r>
              </w:del>
            </w:ins>
          </w:p>
        </w:tc>
        <w:tc>
          <w:tcPr>
            <w:tcW w:w="1325" w:type="dxa"/>
          </w:tcPr>
          <w:p w:rsidR="002C659E" w:rsidDel="00FB2D92" w:rsidRDefault="002C659E" w:rsidP="00333000">
            <w:pPr>
              <w:spacing w:after="80"/>
              <w:jc w:val="center"/>
              <w:rPr>
                <w:ins w:id="13438" w:author="Author"/>
                <w:del w:id="13439" w:author="Author"/>
                <w:rFonts w:cs="Arial"/>
                <w:b/>
              </w:rPr>
            </w:pPr>
            <w:ins w:id="13440" w:author="Author">
              <w:del w:id="13441" w:author="Author">
                <w:r w:rsidDel="00FB2D92">
                  <w:delText>Yes</w:delText>
                </w:r>
              </w:del>
            </w:ins>
          </w:p>
        </w:tc>
        <w:tc>
          <w:tcPr>
            <w:tcW w:w="1273" w:type="dxa"/>
          </w:tcPr>
          <w:p w:rsidR="002C659E" w:rsidDel="00FB2D92" w:rsidRDefault="002C659E" w:rsidP="00333000">
            <w:pPr>
              <w:spacing w:after="80"/>
              <w:jc w:val="center"/>
              <w:rPr>
                <w:ins w:id="13442" w:author="Author"/>
                <w:del w:id="13443" w:author="Author"/>
                <w:rFonts w:cs="Arial"/>
                <w:b/>
              </w:rPr>
            </w:pPr>
            <w:ins w:id="13444" w:author="Author">
              <w:del w:id="13445" w:author="Author">
                <w:r w:rsidDel="00FB2D92">
                  <w:delText>--</w:delText>
                </w:r>
              </w:del>
            </w:ins>
          </w:p>
        </w:tc>
        <w:tc>
          <w:tcPr>
            <w:tcW w:w="1150" w:type="dxa"/>
          </w:tcPr>
          <w:p w:rsidR="002C659E" w:rsidDel="00FB2D92" w:rsidRDefault="002C659E" w:rsidP="00333000">
            <w:pPr>
              <w:spacing w:after="80"/>
              <w:jc w:val="center"/>
              <w:rPr>
                <w:ins w:id="13446" w:author="Author"/>
                <w:del w:id="13447" w:author="Author"/>
                <w:rFonts w:cs="Arial"/>
                <w:b/>
              </w:rPr>
            </w:pPr>
            <w:ins w:id="13448" w:author="Author">
              <w:del w:id="13449" w:author="Author">
                <w:r w:rsidDel="00FB2D92">
                  <w:delText>X</w:delText>
                </w:r>
              </w:del>
            </w:ins>
          </w:p>
        </w:tc>
        <w:tc>
          <w:tcPr>
            <w:tcW w:w="1084" w:type="dxa"/>
          </w:tcPr>
          <w:p w:rsidR="002C659E" w:rsidDel="00FB2D92" w:rsidRDefault="002C659E" w:rsidP="00333000">
            <w:pPr>
              <w:spacing w:after="80"/>
              <w:jc w:val="center"/>
              <w:rPr>
                <w:ins w:id="13450" w:author="Author"/>
                <w:del w:id="13451" w:author="Author"/>
              </w:rPr>
            </w:pPr>
          </w:p>
        </w:tc>
        <w:tc>
          <w:tcPr>
            <w:tcW w:w="1142" w:type="dxa"/>
          </w:tcPr>
          <w:p w:rsidR="002C659E" w:rsidDel="00FB2D92" w:rsidRDefault="002C659E" w:rsidP="00333000">
            <w:pPr>
              <w:spacing w:after="80"/>
              <w:jc w:val="center"/>
              <w:rPr>
                <w:ins w:id="13452" w:author="Author"/>
                <w:del w:id="13453" w:author="Author"/>
              </w:rPr>
            </w:pPr>
          </w:p>
        </w:tc>
        <w:tc>
          <w:tcPr>
            <w:tcW w:w="1216" w:type="dxa"/>
          </w:tcPr>
          <w:p w:rsidR="002C659E" w:rsidDel="00FB2D92" w:rsidRDefault="002C659E" w:rsidP="00333000">
            <w:pPr>
              <w:spacing w:after="80"/>
              <w:rPr>
                <w:ins w:id="13454" w:author="Author"/>
                <w:del w:id="13455" w:author="Author"/>
              </w:rPr>
            </w:pPr>
          </w:p>
        </w:tc>
      </w:tr>
      <w:tr w:rsidR="002C659E" w:rsidDel="00FB2D92" w:rsidTr="00333000">
        <w:trPr>
          <w:trHeight w:val="269"/>
          <w:ins w:id="13456" w:author="Author"/>
          <w:del w:id="13457" w:author="Author"/>
        </w:trPr>
        <w:tc>
          <w:tcPr>
            <w:tcW w:w="2616" w:type="dxa"/>
          </w:tcPr>
          <w:p w:rsidR="002C659E" w:rsidDel="00FB2D92" w:rsidRDefault="002C659E" w:rsidP="00333000">
            <w:pPr>
              <w:spacing w:after="80"/>
              <w:rPr>
                <w:ins w:id="13458" w:author="Author"/>
                <w:del w:id="13459" w:author="Author"/>
                <w:rFonts w:cs="Arial"/>
                <w:b/>
              </w:rPr>
            </w:pPr>
            <w:ins w:id="13460" w:author="Author">
              <w:del w:id="13461" w:author="Author">
                <w:r w:rsidDel="00FB2D92">
                  <w:delText>Init_Returns_Impulse</w:delText>
                </w:r>
              </w:del>
            </w:ins>
          </w:p>
        </w:tc>
        <w:tc>
          <w:tcPr>
            <w:tcW w:w="1325" w:type="dxa"/>
          </w:tcPr>
          <w:p w:rsidR="002C659E" w:rsidDel="00FB2D92" w:rsidRDefault="002C659E" w:rsidP="00333000">
            <w:pPr>
              <w:spacing w:after="80"/>
              <w:jc w:val="center"/>
              <w:rPr>
                <w:ins w:id="13462" w:author="Author"/>
                <w:del w:id="13463" w:author="Author"/>
                <w:rFonts w:cs="Arial"/>
                <w:b/>
              </w:rPr>
            </w:pPr>
            <w:ins w:id="13464" w:author="Author">
              <w:del w:id="13465" w:author="Author">
                <w:r w:rsidDel="00FB2D92">
                  <w:delText>Yes</w:delText>
                </w:r>
              </w:del>
            </w:ins>
          </w:p>
        </w:tc>
        <w:tc>
          <w:tcPr>
            <w:tcW w:w="1273" w:type="dxa"/>
          </w:tcPr>
          <w:p w:rsidR="002C659E" w:rsidDel="00FB2D92" w:rsidRDefault="002C659E" w:rsidP="00333000">
            <w:pPr>
              <w:spacing w:after="80"/>
              <w:jc w:val="center"/>
              <w:rPr>
                <w:ins w:id="13466" w:author="Author"/>
                <w:del w:id="13467" w:author="Author"/>
                <w:rFonts w:cs="Arial"/>
                <w:b/>
              </w:rPr>
            </w:pPr>
            <w:ins w:id="13468" w:author="Author">
              <w:del w:id="13469" w:author="Author">
                <w:r w:rsidDel="00FB2D92">
                  <w:delText>--</w:delText>
                </w:r>
              </w:del>
            </w:ins>
          </w:p>
        </w:tc>
        <w:tc>
          <w:tcPr>
            <w:tcW w:w="1150" w:type="dxa"/>
          </w:tcPr>
          <w:p w:rsidR="002C659E" w:rsidDel="00FB2D92" w:rsidRDefault="002C659E" w:rsidP="00333000">
            <w:pPr>
              <w:spacing w:after="80"/>
              <w:jc w:val="center"/>
              <w:rPr>
                <w:ins w:id="13470" w:author="Author"/>
                <w:del w:id="13471" w:author="Author"/>
                <w:rFonts w:cs="Arial"/>
                <w:b/>
              </w:rPr>
            </w:pPr>
            <w:ins w:id="13472" w:author="Author">
              <w:del w:id="13473" w:author="Author">
                <w:r w:rsidDel="00FB2D92">
                  <w:delText>X</w:delText>
                </w:r>
              </w:del>
            </w:ins>
          </w:p>
        </w:tc>
        <w:tc>
          <w:tcPr>
            <w:tcW w:w="1084" w:type="dxa"/>
          </w:tcPr>
          <w:p w:rsidR="002C659E" w:rsidDel="00FB2D92" w:rsidRDefault="002C659E" w:rsidP="00333000">
            <w:pPr>
              <w:spacing w:after="80"/>
              <w:jc w:val="center"/>
              <w:rPr>
                <w:ins w:id="13474" w:author="Author"/>
                <w:del w:id="13475" w:author="Author"/>
              </w:rPr>
            </w:pPr>
          </w:p>
        </w:tc>
        <w:tc>
          <w:tcPr>
            <w:tcW w:w="1142" w:type="dxa"/>
          </w:tcPr>
          <w:p w:rsidR="002C659E" w:rsidDel="00FB2D92" w:rsidRDefault="002C659E" w:rsidP="00333000">
            <w:pPr>
              <w:spacing w:after="80"/>
              <w:jc w:val="center"/>
              <w:rPr>
                <w:ins w:id="13476" w:author="Author"/>
                <w:del w:id="13477" w:author="Author"/>
              </w:rPr>
            </w:pPr>
          </w:p>
        </w:tc>
        <w:tc>
          <w:tcPr>
            <w:tcW w:w="1216" w:type="dxa"/>
          </w:tcPr>
          <w:p w:rsidR="002C659E" w:rsidDel="00FB2D92" w:rsidRDefault="002C659E" w:rsidP="00333000">
            <w:pPr>
              <w:spacing w:after="80"/>
              <w:rPr>
                <w:ins w:id="13478" w:author="Author"/>
                <w:del w:id="13479" w:author="Author"/>
              </w:rPr>
            </w:pPr>
          </w:p>
        </w:tc>
      </w:tr>
      <w:tr w:rsidR="002C659E" w:rsidDel="00FB2D92" w:rsidTr="00333000">
        <w:trPr>
          <w:ins w:id="13480" w:author="Author"/>
          <w:del w:id="13481" w:author="Author"/>
        </w:trPr>
        <w:tc>
          <w:tcPr>
            <w:tcW w:w="2616" w:type="dxa"/>
          </w:tcPr>
          <w:p w:rsidR="002C659E" w:rsidDel="00FB2D92" w:rsidRDefault="002C659E" w:rsidP="00333000">
            <w:pPr>
              <w:spacing w:after="80"/>
              <w:rPr>
                <w:ins w:id="13482" w:author="Author"/>
                <w:del w:id="13483" w:author="Author"/>
                <w:rFonts w:cs="Arial"/>
                <w:b/>
              </w:rPr>
            </w:pPr>
            <w:ins w:id="13484" w:author="Author">
              <w:del w:id="13485" w:author="Author">
                <w:r w:rsidDel="00FB2D92">
                  <w:delText>GetWave_Exists</w:delText>
                </w:r>
              </w:del>
            </w:ins>
          </w:p>
        </w:tc>
        <w:tc>
          <w:tcPr>
            <w:tcW w:w="1325" w:type="dxa"/>
          </w:tcPr>
          <w:p w:rsidR="002C659E" w:rsidDel="00FB2D92" w:rsidRDefault="002C659E" w:rsidP="00333000">
            <w:pPr>
              <w:spacing w:after="80"/>
              <w:jc w:val="center"/>
              <w:rPr>
                <w:ins w:id="13486" w:author="Author"/>
                <w:del w:id="13487" w:author="Author"/>
                <w:rFonts w:cs="Arial"/>
                <w:b/>
              </w:rPr>
            </w:pPr>
            <w:ins w:id="13488" w:author="Author">
              <w:del w:id="13489" w:author="Author">
                <w:r w:rsidDel="00FB2D92">
                  <w:delText>Yes</w:delText>
                </w:r>
              </w:del>
            </w:ins>
          </w:p>
        </w:tc>
        <w:tc>
          <w:tcPr>
            <w:tcW w:w="1273" w:type="dxa"/>
          </w:tcPr>
          <w:p w:rsidR="002C659E" w:rsidDel="00FB2D92" w:rsidRDefault="002C659E" w:rsidP="00333000">
            <w:pPr>
              <w:spacing w:after="80"/>
              <w:jc w:val="center"/>
              <w:rPr>
                <w:ins w:id="13490" w:author="Author"/>
                <w:del w:id="13491" w:author="Author"/>
                <w:rFonts w:cs="Arial"/>
                <w:b/>
              </w:rPr>
            </w:pPr>
            <w:ins w:id="13492" w:author="Author">
              <w:del w:id="13493" w:author="Author">
                <w:r w:rsidDel="00FB2D92">
                  <w:delText>--</w:delText>
                </w:r>
              </w:del>
            </w:ins>
          </w:p>
        </w:tc>
        <w:tc>
          <w:tcPr>
            <w:tcW w:w="1150" w:type="dxa"/>
          </w:tcPr>
          <w:p w:rsidR="002C659E" w:rsidDel="00FB2D92" w:rsidRDefault="002C659E" w:rsidP="00333000">
            <w:pPr>
              <w:spacing w:after="80"/>
              <w:jc w:val="center"/>
              <w:rPr>
                <w:ins w:id="13494" w:author="Author"/>
                <w:del w:id="13495" w:author="Author"/>
                <w:rFonts w:cs="Arial"/>
                <w:b/>
              </w:rPr>
            </w:pPr>
            <w:ins w:id="13496" w:author="Author">
              <w:del w:id="13497" w:author="Author">
                <w:r w:rsidDel="00FB2D92">
                  <w:delText>X</w:delText>
                </w:r>
              </w:del>
            </w:ins>
          </w:p>
        </w:tc>
        <w:tc>
          <w:tcPr>
            <w:tcW w:w="1084" w:type="dxa"/>
          </w:tcPr>
          <w:p w:rsidR="002C659E" w:rsidDel="00FB2D92" w:rsidRDefault="002C659E" w:rsidP="00333000">
            <w:pPr>
              <w:spacing w:after="80"/>
              <w:jc w:val="center"/>
              <w:rPr>
                <w:ins w:id="13498" w:author="Author"/>
                <w:del w:id="13499" w:author="Author"/>
              </w:rPr>
            </w:pPr>
          </w:p>
        </w:tc>
        <w:tc>
          <w:tcPr>
            <w:tcW w:w="1142" w:type="dxa"/>
          </w:tcPr>
          <w:p w:rsidR="002C659E" w:rsidDel="00FB2D92" w:rsidRDefault="002C659E" w:rsidP="00333000">
            <w:pPr>
              <w:spacing w:after="80"/>
              <w:jc w:val="center"/>
              <w:rPr>
                <w:ins w:id="13500" w:author="Author"/>
                <w:del w:id="13501" w:author="Author"/>
              </w:rPr>
            </w:pPr>
          </w:p>
        </w:tc>
        <w:tc>
          <w:tcPr>
            <w:tcW w:w="1216" w:type="dxa"/>
          </w:tcPr>
          <w:p w:rsidR="002C659E" w:rsidDel="00FB2D92" w:rsidRDefault="002C659E" w:rsidP="00333000">
            <w:pPr>
              <w:spacing w:after="80"/>
              <w:rPr>
                <w:ins w:id="13502" w:author="Author"/>
                <w:del w:id="13503" w:author="Author"/>
              </w:rPr>
            </w:pPr>
          </w:p>
        </w:tc>
      </w:tr>
      <w:tr w:rsidR="002C659E" w:rsidDel="00FB2D92" w:rsidTr="00333000">
        <w:trPr>
          <w:ins w:id="13504" w:author="Author"/>
          <w:del w:id="13505" w:author="Author"/>
        </w:trPr>
        <w:tc>
          <w:tcPr>
            <w:tcW w:w="2616" w:type="dxa"/>
          </w:tcPr>
          <w:p w:rsidR="002C659E" w:rsidDel="00FB2D92" w:rsidRDefault="002C659E" w:rsidP="00333000">
            <w:pPr>
              <w:spacing w:after="80"/>
              <w:rPr>
                <w:ins w:id="13506" w:author="Author"/>
                <w:del w:id="13507" w:author="Author"/>
                <w:rFonts w:cs="Arial"/>
                <w:b/>
              </w:rPr>
            </w:pPr>
            <w:ins w:id="13508" w:author="Author">
              <w:del w:id="13509" w:author="Author">
                <w:r w:rsidDel="00FB2D92">
                  <w:delText>Use_Init_Output</w:delText>
                </w:r>
                <w:r w:rsidRPr="002D383D" w:rsidDel="00FB2D92">
                  <w:rPr>
                    <w:vertAlign w:val="superscript"/>
                  </w:rPr>
                  <w:delText>2</w:delText>
                </w:r>
              </w:del>
            </w:ins>
          </w:p>
        </w:tc>
        <w:tc>
          <w:tcPr>
            <w:tcW w:w="1325" w:type="dxa"/>
          </w:tcPr>
          <w:p w:rsidR="002C659E" w:rsidDel="00FB2D92" w:rsidRDefault="002C659E" w:rsidP="00333000">
            <w:pPr>
              <w:spacing w:after="80"/>
              <w:jc w:val="center"/>
              <w:rPr>
                <w:ins w:id="13510" w:author="Author"/>
                <w:del w:id="13511" w:author="Author"/>
                <w:rFonts w:cs="Arial"/>
                <w:b/>
              </w:rPr>
            </w:pPr>
            <w:ins w:id="13512" w:author="Author">
              <w:del w:id="13513" w:author="Author">
                <w:r w:rsidDel="00FB2D92">
                  <w:delText>No</w:delText>
                </w:r>
              </w:del>
            </w:ins>
          </w:p>
        </w:tc>
        <w:tc>
          <w:tcPr>
            <w:tcW w:w="1273" w:type="dxa"/>
          </w:tcPr>
          <w:p w:rsidR="002C659E" w:rsidDel="00FB2D92" w:rsidRDefault="002C659E" w:rsidP="00333000">
            <w:pPr>
              <w:spacing w:after="80"/>
              <w:jc w:val="center"/>
              <w:rPr>
                <w:ins w:id="13514" w:author="Author"/>
                <w:del w:id="13515" w:author="Author"/>
                <w:rFonts w:cs="Arial"/>
                <w:b/>
              </w:rPr>
            </w:pPr>
            <w:ins w:id="13516" w:author="Author">
              <w:del w:id="13517" w:author="Author">
                <w:r w:rsidDel="00FB2D92">
                  <w:delText>True</w:delText>
                </w:r>
              </w:del>
            </w:ins>
          </w:p>
        </w:tc>
        <w:tc>
          <w:tcPr>
            <w:tcW w:w="1150" w:type="dxa"/>
          </w:tcPr>
          <w:p w:rsidR="002C659E" w:rsidDel="00FB2D92" w:rsidRDefault="002C659E" w:rsidP="00333000">
            <w:pPr>
              <w:spacing w:after="80"/>
              <w:jc w:val="center"/>
              <w:rPr>
                <w:ins w:id="13518" w:author="Author"/>
                <w:del w:id="13519" w:author="Author"/>
                <w:rFonts w:cs="Arial"/>
                <w:b/>
              </w:rPr>
            </w:pPr>
            <w:ins w:id="13520" w:author="Author">
              <w:del w:id="13521" w:author="Author">
                <w:r w:rsidDel="00FB2D92">
                  <w:delText>X</w:delText>
                </w:r>
              </w:del>
            </w:ins>
          </w:p>
        </w:tc>
        <w:tc>
          <w:tcPr>
            <w:tcW w:w="1084" w:type="dxa"/>
          </w:tcPr>
          <w:p w:rsidR="002C659E" w:rsidDel="00FB2D92" w:rsidRDefault="002C659E" w:rsidP="00333000">
            <w:pPr>
              <w:spacing w:after="80"/>
              <w:jc w:val="center"/>
              <w:rPr>
                <w:ins w:id="13522" w:author="Author"/>
                <w:del w:id="13523" w:author="Author"/>
              </w:rPr>
            </w:pPr>
          </w:p>
        </w:tc>
        <w:tc>
          <w:tcPr>
            <w:tcW w:w="1142" w:type="dxa"/>
          </w:tcPr>
          <w:p w:rsidR="002C659E" w:rsidDel="00FB2D92" w:rsidRDefault="002C659E" w:rsidP="00333000">
            <w:pPr>
              <w:spacing w:after="80"/>
              <w:jc w:val="center"/>
              <w:rPr>
                <w:ins w:id="13524" w:author="Author"/>
                <w:del w:id="13525" w:author="Author"/>
              </w:rPr>
            </w:pPr>
          </w:p>
        </w:tc>
        <w:tc>
          <w:tcPr>
            <w:tcW w:w="1216" w:type="dxa"/>
          </w:tcPr>
          <w:p w:rsidR="002C659E" w:rsidDel="00FB2D92" w:rsidRDefault="002C659E" w:rsidP="00333000">
            <w:pPr>
              <w:spacing w:after="80"/>
              <w:rPr>
                <w:ins w:id="13526" w:author="Author"/>
                <w:del w:id="13527" w:author="Author"/>
              </w:rPr>
            </w:pPr>
          </w:p>
        </w:tc>
      </w:tr>
      <w:tr w:rsidR="002C659E" w:rsidDel="00FB2D92" w:rsidTr="00333000">
        <w:trPr>
          <w:ins w:id="13528" w:author="Author"/>
          <w:del w:id="13529" w:author="Author"/>
        </w:trPr>
        <w:tc>
          <w:tcPr>
            <w:tcW w:w="2616" w:type="dxa"/>
          </w:tcPr>
          <w:p w:rsidR="002C659E" w:rsidDel="00FB2D92" w:rsidRDefault="002C659E" w:rsidP="00333000">
            <w:pPr>
              <w:spacing w:after="80"/>
              <w:rPr>
                <w:ins w:id="13530" w:author="Author"/>
                <w:del w:id="13531" w:author="Author"/>
                <w:rFonts w:cs="Arial"/>
                <w:b/>
              </w:rPr>
            </w:pPr>
            <w:ins w:id="13532" w:author="Author">
              <w:del w:id="13533" w:author="Author">
                <w:r w:rsidDel="00FB2D92">
                  <w:delText>Ignore_Bits</w:delText>
                </w:r>
              </w:del>
            </w:ins>
          </w:p>
        </w:tc>
        <w:tc>
          <w:tcPr>
            <w:tcW w:w="1325" w:type="dxa"/>
          </w:tcPr>
          <w:p w:rsidR="002C659E" w:rsidDel="00FB2D92" w:rsidRDefault="002C659E" w:rsidP="00333000">
            <w:pPr>
              <w:spacing w:after="80"/>
              <w:jc w:val="center"/>
              <w:rPr>
                <w:ins w:id="13534" w:author="Author"/>
                <w:del w:id="13535" w:author="Author"/>
                <w:rFonts w:cs="Arial"/>
                <w:b/>
              </w:rPr>
            </w:pPr>
            <w:ins w:id="13536" w:author="Author">
              <w:del w:id="13537" w:author="Author">
                <w:r w:rsidDel="00FB2D92">
                  <w:delText>No</w:delText>
                </w:r>
              </w:del>
            </w:ins>
          </w:p>
        </w:tc>
        <w:tc>
          <w:tcPr>
            <w:tcW w:w="1273" w:type="dxa"/>
          </w:tcPr>
          <w:p w:rsidR="002C659E" w:rsidDel="00FB2D92" w:rsidRDefault="002C659E" w:rsidP="00333000">
            <w:pPr>
              <w:spacing w:after="80"/>
              <w:jc w:val="center"/>
              <w:rPr>
                <w:ins w:id="13538" w:author="Author"/>
                <w:del w:id="13539" w:author="Author"/>
                <w:rFonts w:cs="Arial"/>
                <w:b/>
              </w:rPr>
            </w:pPr>
            <w:ins w:id="13540" w:author="Author">
              <w:del w:id="13541" w:author="Author">
                <w:r w:rsidDel="00FB2D92">
                  <w:delText>0</w:delText>
                </w:r>
              </w:del>
            </w:ins>
          </w:p>
        </w:tc>
        <w:tc>
          <w:tcPr>
            <w:tcW w:w="1150" w:type="dxa"/>
          </w:tcPr>
          <w:p w:rsidR="002C659E" w:rsidDel="00FB2D92" w:rsidRDefault="002C659E" w:rsidP="00333000">
            <w:pPr>
              <w:spacing w:after="80"/>
              <w:jc w:val="center"/>
              <w:rPr>
                <w:ins w:id="13542" w:author="Author"/>
                <w:del w:id="13543" w:author="Author"/>
                <w:rFonts w:cs="Arial"/>
                <w:b/>
              </w:rPr>
            </w:pPr>
            <w:ins w:id="13544" w:author="Author">
              <w:del w:id="13545" w:author="Author">
                <w:r w:rsidDel="00FB2D92">
                  <w:delText>X</w:delText>
                </w:r>
              </w:del>
            </w:ins>
          </w:p>
        </w:tc>
        <w:tc>
          <w:tcPr>
            <w:tcW w:w="1084" w:type="dxa"/>
          </w:tcPr>
          <w:p w:rsidR="002C659E" w:rsidDel="00FB2D92" w:rsidRDefault="002C659E" w:rsidP="00333000">
            <w:pPr>
              <w:spacing w:after="80"/>
              <w:jc w:val="center"/>
              <w:rPr>
                <w:ins w:id="13546" w:author="Author"/>
                <w:del w:id="13547" w:author="Author"/>
              </w:rPr>
            </w:pPr>
          </w:p>
        </w:tc>
        <w:tc>
          <w:tcPr>
            <w:tcW w:w="1142" w:type="dxa"/>
          </w:tcPr>
          <w:p w:rsidR="002C659E" w:rsidDel="00FB2D92" w:rsidRDefault="002C659E" w:rsidP="00333000">
            <w:pPr>
              <w:spacing w:after="80"/>
              <w:jc w:val="center"/>
              <w:rPr>
                <w:ins w:id="13548" w:author="Author"/>
                <w:del w:id="13549" w:author="Author"/>
              </w:rPr>
            </w:pPr>
          </w:p>
        </w:tc>
        <w:tc>
          <w:tcPr>
            <w:tcW w:w="1216" w:type="dxa"/>
          </w:tcPr>
          <w:p w:rsidR="002C659E" w:rsidDel="00FB2D92" w:rsidRDefault="002C659E" w:rsidP="00333000">
            <w:pPr>
              <w:spacing w:after="80"/>
              <w:rPr>
                <w:ins w:id="13550" w:author="Author"/>
                <w:del w:id="13551" w:author="Author"/>
              </w:rPr>
            </w:pPr>
          </w:p>
        </w:tc>
      </w:tr>
      <w:tr w:rsidR="002C659E" w:rsidDel="00FB2D92" w:rsidTr="00333000">
        <w:trPr>
          <w:ins w:id="13552" w:author="Author"/>
          <w:del w:id="13553" w:author="Author"/>
        </w:trPr>
        <w:tc>
          <w:tcPr>
            <w:tcW w:w="2616" w:type="dxa"/>
          </w:tcPr>
          <w:p w:rsidR="002C659E" w:rsidDel="00FB2D92" w:rsidRDefault="002C659E" w:rsidP="00333000">
            <w:pPr>
              <w:spacing w:after="80"/>
              <w:rPr>
                <w:ins w:id="13554" w:author="Author"/>
                <w:del w:id="13555" w:author="Author"/>
                <w:rFonts w:cs="Arial"/>
                <w:b/>
              </w:rPr>
            </w:pPr>
            <w:ins w:id="13556" w:author="Author">
              <w:del w:id="13557" w:author="Author">
                <w:r w:rsidDel="00FB2D92">
                  <w:delText>Max_Init_Aggressors</w:delText>
                </w:r>
              </w:del>
            </w:ins>
          </w:p>
        </w:tc>
        <w:tc>
          <w:tcPr>
            <w:tcW w:w="1325" w:type="dxa"/>
          </w:tcPr>
          <w:p w:rsidR="002C659E" w:rsidDel="00FB2D92" w:rsidRDefault="002C659E" w:rsidP="00333000">
            <w:pPr>
              <w:spacing w:after="80"/>
              <w:jc w:val="center"/>
              <w:rPr>
                <w:ins w:id="13558" w:author="Author"/>
                <w:del w:id="13559" w:author="Author"/>
                <w:rFonts w:cs="Arial"/>
                <w:b/>
              </w:rPr>
            </w:pPr>
            <w:ins w:id="13560" w:author="Author">
              <w:del w:id="13561" w:author="Author">
                <w:r w:rsidDel="00FB2D92">
                  <w:delText>No</w:delText>
                </w:r>
              </w:del>
            </w:ins>
          </w:p>
        </w:tc>
        <w:tc>
          <w:tcPr>
            <w:tcW w:w="1273" w:type="dxa"/>
          </w:tcPr>
          <w:p w:rsidR="002C659E" w:rsidDel="00FB2D92" w:rsidRDefault="002C659E" w:rsidP="00333000">
            <w:pPr>
              <w:spacing w:after="80"/>
              <w:jc w:val="center"/>
              <w:rPr>
                <w:ins w:id="13562" w:author="Author"/>
                <w:del w:id="13563" w:author="Author"/>
                <w:rFonts w:cs="Arial"/>
                <w:b/>
              </w:rPr>
            </w:pPr>
            <w:ins w:id="13564" w:author="Author">
              <w:del w:id="13565" w:author="Author">
                <w:r w:rsidDel="00FB2D92">
                  <w:delText>0</w:delText>
                </w:r>
              </w:del>
            </w:ins>
          </w:p>
        </w:tc>
        <w:tc>
          <w:tcPr>
            <w:tcW w:w="1150" w:type="dxa"/>
          </w:tcPr>
          <w:p w:rsidR="002C659E" w:rsidDel="00FB2D92" w:rsidRDefault="002C659E" w:rsidP="00333000">
            <w:pPr>
              <w:spacing w:after="80"/>
              <w:jc w:val="center"/>
              <w:rPr>
                <w:ins w:id="13566" w:author="Author"/>
                <w:del w:id="13567" w:author="Author"/>
                <w:rFonts w:cs="Arial"/>
                <w:b/>
              </w:rPr>
            </w:pPr>
            <w:ins w:id="13568" w:author="Author">
              <w:del w:id="13569" w:author="Author">
                <w:r w:rsidDel="00FB2D92">
                  <w:delText>X</w:delText>
                </w:r>
              </w:del>
            </w:ins>
          </w:p>
        </w:tc>
        <w:tc>
          <w:tcPr>
            <w:tcW w:w="1084" w:type="dxa"/>
          </w:tcPr>
          <w:p w:rsidR="002C659E" w:rsidDel="00FB2D92" w:rsidRDefault="002C659E" w:rsidP="00333000">
            <w:pPr>
              <w:spacing w:after="80"/>
              <w:jc w:val="center"/>
              <w:rPr>
                <w:ins w:id="13570" w:author="Author"/>
                <w:del w:id="13571" w:author="Author"/>
              </w:rPr>
            </w:pPr>
          </w:p>
        </w:tc>
        <w:tc>
          <w:tcPr>
            <w:tcW w:w="1142" w:type="dxa"/>
          </w:tcPr>
          <w:p w:rsidR="002C659E" w:rsidDel="00FB2D92" w:rsidRDefault="002C659E" w:rsidP="00333000">
            <w:pPr>
              <w:spacing w:after="80"/>
              <w:jc w:val="center"/>
              <w:rPr>
                <w:ins w:id="13572" w:author="Author"/>
                <w:del w:id="13573" w:author="Author"/>
              </w:rPr>
            </w:pPr>
          </w:p>
        </w:tc>
        <w:tc>
          <w:tcPr>
            <w:tcW w:w="1216" w:type="dxa"/>
          </w:tcPr>
          <w:p w:rsidR="002C659E" w:rsidDel="00FB2D92" w:rsidRDefault="002C659E" w:rsidP="00333000">
            <w:pPr>
              <w:spacing w:after="80"/>
              <w:rPr>
                <w:ins w:id="13574" w:author="Author"/>
                <w:del w:id="13575" w:author="Author"/>
              </w:rPr>
            </w:pPr>
          </w:p>
        </w:tc>
      </w:tr>
      <w:tr w:rsidR="002C659E" w:rsidDel="00FB2D92" w:rsidTr="00333000">
        <w:trPr>
          <w:ins w:id="13576" w:author="Author"/>
          <w:del w:id="13577" w:author="Author"/>
        </w:trPr>
        <w:tc>
          <w:tcPr>
            <w:tcW w:w="2616" w:type="dxa"/>
          </w:tcPr>
          <w:p w:rsidR="002C659E" w:rsidDel="00FB2D92" w:rsidRDefault="002C659E" w:rsidP="00333000">
            <w:pPr>
              <w:spacing w:after="80"/>
              <w:rPr>
                <w:ins w:id="13578" w:author="Author"/>
                <w:del w:id="13579" w:author="Author"/>
                <w:rFonts w:cs="Arial"/>
                <w:b/>
              </w:rPr>
            </w:pPr>
            <w:ins w:id="13580" w:author="Author">
              <w:del w:id="13581" w:author="Author">
                <w:r w:rsidDel="00FB2D92">
                  <w:delText>Tx_Jitter</w:delText>
                </w:r>
              </w:del>
            </w:ins>
          </w:p>
        </w:tc>
        <w:tc>
          <w:tcPr>
            <w:tcW w:w="1325" w:type="dxa"/>
          </w:tcPr>
          <w:p w:rsidR="002C659E" w:rsidDel="00FB2D92" w:rsidRDefault="002C659E" w:rsidP="00333000">
            <w:pPr>
              <w:spacing w:after="80"/>
              <w:jc w:val="center"/>
              <w:rPr>
                <w:ins w:id="13582" w:author="Author"/>
                <w:del w:id="13583" w:author="Author"/>
                <w:rFonts w:cs="Arial"/>
                <w:b/>
              </w:rPr>
            </w:pPr>
            <w:ins w:id="13584" w:author="Author">
              <w:del w:id="13585" w:author="Author">
                <w:r w:rsidDel="00FB2D92">
                  <w:delText>No</w:delText>
                </w:r>
              </w:del>
            </w:ins>
          </w:p>
        </w:tc>
        <w:tc>
          <w:tcPr>
            <w:tcW w:w="1273" w:type="dxa"/>
          </w:tcPr>
          <w:p w:rsidR="002C659E" w:rsidDel="00FB2D92" w:rsidRDefault="002C659E" w:rsidP="00333000">
            <w:pPr>
              <w:spacing w:after="80"/>
              <w:jc w:val="center"/>
              <w:rPr>
                <w:ins w:id="13586" w:author="Author"/>
                <w:del w:id="13587" w:author="Author"/>
                <w:rFonts w:cs="Arial"/>
                <w:b/>
              </w:rPr>
            </w:pPr>
            <w:ins w:id="13588" w:author="Author">
              <w:del w:id="13589" w:author="Author">
                <w:r w:rsidDel="00FB2D92">
                  <w:delText>No Jitter</w:delText>
                </w:r>
              </w:del>
            </w:ins>
          </w:p>
        </w:tc>
        <w:tc>
          <w:tcPr>
            <w:tcW w:w="1150" w:type="dxa"/>
          </w:tcPr>
          <w:p w:rsidR="002C659E" w:rsidDel="00FB2D92" w:rsidRDefault="002C659E" w:rsidP="00333000">
            <w:pPr>
              <w:spacing w:after="80"/>
              <w:jc w:val="center"/>
              <w:rPr>
                <w:ins w:id="13590" w:author="Author"/>
                <w:del w:id="13591" w:author="Author"/>
                <w:rFonts w:cs="Arial"/>
                <w:b/>
              </w:rPr>
            </w:pPr>
            <w:ins w:id="13592" w:author="Author">
              <w:del w:id="13593" w:author="Author">
                <w:r w:rsidDel="00FB2D92">
                  <w:delText>X</w:delText>
                </w:r>
              </w:del>
            </w:ins>
          </w:p>
        </w:tc>
        <w:tc>
          <w:tcPr>
            <w:tcW w:w="1084" w:type="dxa"/>
          </w:tcPr>
          <w:p w:rsidR="002C659E" w:rsidDel="00FB2D92" w:rsidRDefault="002C659E" w:rsidP="00333000">
            <w:pPr>
              <w:spacing w:after="80"/>
              <w:jc w:val="center"/>
              <w:rPr>
                <w:ins w:id="13594" w:author="Author"/>
                <w:del w:id="13595" w:author="Author"/>
              </w:rPr>
            </w:pPr>
          </w:p>
        </w:tc>
        <w:tc>
          <w:tcPr>
            <w:tcW w:w="1142" w:type="dxa"/>
          </w:tcPr>
          <w:p w:rsidR="002C659E" w:rsidDel="00FB2D92" w:rsidRDefault="002C659E" w:rsidP="00333000">
            <w:pPr>
              <w:spacing w:after="80"/>
              <w:jc w:val="center"/>
              <w:rPr>
                <w:ins w:id="13596" w:author="Author"/>
                <w:del w:id="13597" w:author="Author"/>
                <w:rFonts w:cs="Arial"/>
                <w:b/>
              </w:rPr>
            </w:pPr>
            <w:ins w:id="13598" w:author="Author">
              <w:del w:id="13599" w:author="Author">
                <w:r w:rsidDel="00FB2D92">
                  <w:delText>X</w:delText>
                </w:r>
                <w:r w:rsidRPr="008A3139" w:rsidDel="00FB2D92">
                  <w:rPr>
                    <w:vertAlign w:val="superscript"/>
                  </w:rPr>
                  <w:delText>3</w:delText>
                </w:r>
              </w:del>
            </w:ins>
          </w:p>
        </w:tc>
        <w:tc>
          <w:tcPr>
            <w:tcW w:w="1216" w:type="dxa"/>
          </w:tcPr>
          <w:p w:rsidR="002C659E" w:rsidDel="00FB2D92" w:rsidRDefault="002C659E" w:rsidP="00333000">
            <w:pPr>
              <w:spacing w:after="80"/>
              <w:rPr>
                <w:ins w:id="13600" w:author="Author"/>
                <w:del w:id="13601" w:author="Author"/>
              </w:rPr>
            </w:pPr>
          </w:p>
        </w:tc>
      </w:tr>
      <w:tr w:rsidR="002C659E" w:rsidDel="00FB2D92" w:rsidTr="00333000">
        <w:trPr>
          <w:ins w:id="13602" w:author="Author"/>
          <w:del w:id="13603" w:author="Author"/>
        </w:trPr>
        <w:tc>
          <w:tcPr>
            <w:tcW w:w="2616" w:type="dxa"/>
          </w:tcPr>
          <w:p w:rsidR="002C659E" w:rsidDel="00FB2D92" w:rsidRDefault="002C659E" w:rsidP="00333000">
            <w:pPr>
              <w:spacing w:after="80"/>
              <w:rPr>
                <w:ins w:id="13604" w:author="Author"/>
                <w:del w:id="13605" w:author="Author"/>
                <w:rFonts w:cs="Arial"/>
                <w:b/>
              </w:rPr>
            </w:pPr>
            <w:ins w:id="13606" w:author="Author">
              <w:del w:id="13607" w:author="Author">
                <w:r w:rsidDel="00FB2D92">
                  <w:delText>Tx_DCD</w:delText>
                </w:r>
              </w:del>
            </w:ins>
          </w:p>
        </w:tc>
        <w:tc>
          <w:tcPr>
            <w:tcW w:w="1325" w:type="dxa"/>
          </w:tcPr>
          <w:p w:rsidR="002C659E" w:rsidDel="00FB2D92" w:rsidRDefault="002C659E" w:rsidP="00333000">
            <w:pPr>
              <w:spacing w:after="80"/>
              <w:jc w:val="center"/>
              <w:rPr>
                <w:ins w:id="13608" w:author="Author"/>
                <w:del w:id="13609" w:author="Author"/>
                <w:rFonts w:cs="Arial"/>
                <w:b/>
              </w:rPr>
            </w:pPr>
            <w:ins w:id="13610" w:author="Author">
              <w:del w:id="13611" w:author="Author">
                <w:r w:rsidDel="00FB2D92">
                  <w:delText>No</w:delText>
                </w:r>
              </w:del>
            </w:ins>
          </w:p>
        </w:tc>
        <w:tc>
          <w:tcPr>
            <w:tcW w:w="1273" w:type="dxa"/>
          </w:tcPr>
          <w:p w:rsidR="002C659E" w:rsidDel="00FB2D92" w:rsidRDefault="002C659E" w:rsidP="00333000">
            <w:pPr>
              <w:spacing w:after="80"/>
              <w:jc w:val="center"/>
              <w:rPr>
                <w:ins w:id="13612" w:author="Author"/>
                <w:del w:id="13613" w:author="Author"/>
                <w:rFonts w:cs="Arial"/>
                <w:b/>
              </w:rPr>
            </w:pPr>
            <w:ins w:id="13614" w:author="Author">
              <w:del w:id="13615" w:author="Author">
                <w:r w:rsidDel="00FB2D92">
                  <w:delText>0</w:delText>
                </w:r>
              </w:del>
            </w:ins>
          </w:p>
        </w:tc>
        <w:tc>
          <w:tcPr>
            <w:tcW w:w="1150" w:type="dxa"/>
          </w:tcPr>
          <w:p w:rsidR="002C659E" w:rsidDel="00FB2D92" w:rsidRDefault="002C659E" w:rsidP="00333000">
            <w:pPr>
              <w:spacing w:after="80"/>
              <w:jc w:val="center"/>
              <w:rPr>
                <w:ins w:id="13616" w:author="Author"/>
                <w:del w:id="13617" w:author="Author"/>
                <w:rFonts w:cs="Arial"/>
                <w:b/>
              </w:rPr>
            </w:pPr>
            <w:ins w:id="13618" w:author="Author">
              <w:del w:id="13619" w:author="Author">
                <w:r w:rsidDel="00FB2D92">
                  <w:delText>X</w:delText>
                </w:r>
              </w:del>
            </w:ins>
          </w:p>
        </w:tc>
        <w:tc>
          <w:tcPr>
            <w:tcW w:w="1084" w:type="dxa"/>
          </w:tcPr>
          <w:p w:rsidR="002C659E" w:rsidDel="00FB2D92" w:rsidRDefault="002C659E" w:rsidP="00333000">
            <w:pPr>
              <w:spacing w:after="80"/>
              <w:jc w:val="center"/>
              <w:rPr>
                <w:ins w:id="13620" w:author="Author"/>
                <w:del w:id="13621" w:author="Author"/>
              </w:rPr>
            </w:pPr>
          </w:p>
        </w:tc>
        <w:tc>
          <w:tcPr>
            <w:tcW w:w="1142" w:type="dxa"/>
          </w:tcPr>
          <w:p w:rsidR="002C659E" w:rsidDel="00FB2D92" w:rsidRDefault="002C659E" w:rsidP="00333000">
            <w:pPr>
              <w:spacing w:after="80"/>
              <w:jc w:val="center"/>
              <w:rPr>
                <w:ins w:id="13622" w:author="Author"/>
                <w:del w:id="13623" w:author="Author"/>
                <w:rFonts w:cs="Arial"/>
                <w:b/>
              </w:rPr>
            </w:pPr>
            <w:ins w:id="13624" w:author="Author">
              <w:del w:id="13625" w:author="Author">
                <w:r w:rsidDel="00FB2D92">
                  <w:delText>X</w:delText>
                </w:r>
                <w:r w:rsidRPr="003B6E12" w:rsidDel="00FB2D92">
                  <w:rPr>
                    <w:vertAlign w:val="superscript"/>
                  </w:rPr>
                  <w:delText>3</w:delText>
                </w:r>
              </w:del>
            </w:ins>
          </w:p>
        </w:tc>
        <w:tc>
          <w:tcPr>
            <w:tcW w:w="1216" w:type="dxa"/>
          </w:tcPr>
          <w:p w:rsidR="002C659E" w:rsidDel="00FB2D92" w:rsidRDefault="002C659E" w:rsidP="00333000">
            <w:pPr>
              <w:spacing w:after="80"/>
              <w:rPr>
                <w:ins w:id="13626" w:author="Author"/>
                <w:del w:id="13627" w:author="Author"/>
              </w:rPr>
            </w:pPr>
          </w:p>
        </w:tc>
      </w:tr>
      <w:tr w:rsidR="002C659E" w:rsidDel="00FB2D92" w:rsidTr="00333000">
        <w:trPr>
          <w:ins w:id="13628" w:author="Author"/>
          <w:del w:id="13629" w:author="Author"/>
        </w:trPr>
        <w:tc>
          <w:tcPr>
            <w:tcW w:w="2616" w:type="dxa"/>
          </w:tcPr>
          <w:p w:rsidR="002C659E" w:rsidDel="00FB2D92" w:rsidRDefault="002C659E" w:rsidP="00333000">
            <w:pPr>
              <w:spacing w:after="80"/>
              <w:rPr>
                <w:ins w:id="13630" w:author="Author"/>
                <w:del w:id="13631" w:author="Author"/>
                <w:rFonts w:cs="Arial"/>
                <w:b/>
              </w:rPr>
            </w:pPr>
            <w:ins w:id="13632" w:author="Author">
              <w:del w:id="13633" w:author="Author">
                <w:r w:rsidDel="00FB2D92">
                  <w:delText>Rx_Receiver_Sensitivity</w:delText>
                </w:r>
              </w:del>
            </w:ins>
          </w:p>
        </w:tc>
        <w:tc>
          <w:tcPr>
            <w:tcW w:w="1325" w:type="dxa"/>
          </w:tcPr>
          <w:p w:rsidR="002C659E" w:rsidDel="00FB2D92" w:rsidRDefault="002C659E" w:rsidP="00333000">
            <w:pPr>
              <w:spacing w:after="80"/>
              <w:jc w:val="center"/>
              <w:rPr>
                <w:ins w:id="13634" w:author="Author"/>
                <w:del w:id="13635" w:author="Author"/>
                <w:rFonts w:cs="Arial"/>
                <w:b/>
              </w:rPr>
            </w:pPr>
            <w:ins w:id="13636" w:author="Author">
              <w:del w:id="13637" w:author="Author">
                <w:r w:rsidDel="00FB2D92">
                  <w:delText>No</w:delText>
                </w:r>
              </w:del>
            </w:ins>
          </w:p>
        </w:tc>
        <w:tc>
          <w:tcPr>
            <w:tcW w:w="1273" w:type="dxa"/>
          </w:tcPr>
          <w:p w:rsidR="002C659E" w:rsidDel="00FB2D92" w:rsidRDefault="002C659E" w:rsidP="00333000">
            <w:pPr>
              <w:spacing w:after="80"/>
              <w:jc w:val="center"/>
              <w:rPr>
                <w:ins w:id="13638" w:author="Author"/>
                <w:del w:id="13639" w:author="Author"/>
                <w:rFonts w:cs="Arial"/>
                <w:b/>
              </w:rPr>
            </w:pPr>
            <w:ins w:id="13640" w:author="Author">
              <w:del w:id="13641" w:author="Author">
                <w:r w:rsidDel="00FB2D92">
                  <w:delText>0</w:delText>
                </w:r>
              </w:del>
            </w:ins>
          </w:p>
        </w:tc>
        <w:tc>
          <w:tcPr>
            <w:tcW w:w="1150" w:type="dxa"/>
          </w:tcPr>
          <w:p w:rsidR="002C659E" w:rsidDel="00FB2D92" w:rsidRDefault="002C659E" w:rsidP="00333000">
            <w:pPr>
              <w:spacing w:after="80"/>
              <w:jc w:val="center"/>
              <w:rPr>
                <w:ins w:id="13642" w:author="Author"/>
                <w:del w:id="13643" w:author="Author"/>
                <w:rFonts w:cs="Arial"/>
                <w:b/>
              </w:rPr>
            </w:pPr>
            <w:ins w:id="13644" w:author="Author">
              <w:del w:id="13645" w:author="Author">
                <w:r w:rsidDel="00FB2D92">
                  <w:delText>X</w:delText>
                </w:r>
              </w:del>
            </w:ins>
          </w:p>
        </w:tc>
        <w:tc>
          <w:tcPr>
            <w:tcW w:w="1084" w:type="dxa"/>
          </w:tcPr>
          <w:p w:rsidR="002C659E" w:rsidDel="00FB2D92" w:rsidRDefault="002C659E" w:rsidP="00333000">
            <w:pPr>
              <w:spacing w:after="80"/>
              <w:jc w:val="center"/>
              <w:rPr>
                <w:ins w:id="13646" w:author="Author"/>
                <w:del w:id="13647" w:author="Author"/>
              </w:rPr>
            </w:pPr>
          </w:p>
        </w:tc>
        <w:tc>
          <w:tcPr>
            <w:tcW w:w="1142" w:type="dxa"/>
          </w:tcPr>
          <w:p w:rsidR="002C659E" w:rsidDel="00FB2D92" w:rsidRDefault="002C659E" w:rsidP="00333000">
            <w:pPr>
              <w:spacing w:after="80"/>
              <w:jc w:val="center"/>
              <w:rPr>
                <w:ins w:id="13648" w:author="Author"/>
                <w:del w:id="13649" w:author="Author"/>
                <w:rFonts w:cs="Arial"/>
                <w:b/>
              </w:rPr>
            </w:pPr>
            <w:ins w:id="13650" w:author="Author">
              <w:del w:id="13651" w:author="Author">
                <w:r w:rsidDel="00FB2D92">
                  <w:delText>X</w:delText>
                </w:r>
              </w:del>
            </w:ins>
          </w:p>
        </w:tc>
        <w:tc>
          <w:tcPr>
            <w:tcW w:w="1216" w:type="dxa"/>
          </w:tcPr>
          <w:p w:rsidR="002C659E" w:rsidDel="00FB2D92" w:rsidRDefault="002C659E" w:rsidP="00333000">
            <w:pPr>
              <w:spacing w:after="80"/>
              <w:rPr>
                <w:ins w:id="13652" w:author="Author"/>
                <w:del w:id="13653" w:author="Author"/>
              </w:rPr>
            </w:pPr>
          </w:p>
        </w:tc>
      </w:tr>
      <w:tr w:rsidR="002C659E" w:rsidDel="00FB2D92" w:rsidTr="00333000">
        <w:trPr>
          <w:ins w:id="13654" w:author="Author"/>
          <w:del w:id="13655" w:author="Author"/>
        </w:trPr>
        <w:tc>
          <w:tcPr>
            <w:tcW w:w="2616" w:type="dxa"/>
          </w:tcPr>
          <w:p w:rsidR="002C659E" w:rsidDel="00FB2D92" w:rsidRDefault="002C659E" w:rsidP="00333000">
            <w:pPr>
              <w:spacing w:after="80"/>
              <w:rPr>
                <w:ins w:id="13656" w:author="Author"/>
                <w:del w:id="13657" w:author="Author"/>
                <w:rFonts w:cs="Arial"/>
                <w:b/>
              </w:rPr>
            </w:pPr>
            <w:ins w:id="13658" w:author="Author">
              <w:del w:id="13659" w:author="Author">
                <w:r w:rsidDel="00FB2D92">
                  <w:delText>Rx_Clock_PDF</w:delText>
                </w:r>
              </w:del>
            </w:ins>
          </w:p>
        </w:tc>
        <w:tc>
          <w:tcPr>
            <w:tcW w:w="1325" w:type="dxa"/>
          </w:tcPr>
          <w:p w:rsidR="002C659E" w:rsidDel="00FB2D92" w:rsidRDefault="002C659E" w:rsidP="00333000">
            <w:pPr>
              <w:spacing w:after="80"/>
              <w:jc w:val="center"/>
              <w:rPr>
                <w:ins w:id="13660" w:author="Author"/>
                <w:del w:id="13661" w:author="Author"/>
                <w:rFonts w:cs="Arial"/>
                <w:b/>
              </w:rPr>
            </w:pPr>
            <w:ins w:id="13662" w:author="Author">
              <w:del w:id="13663" w:author="Author">
                <w:r w:rsidDel="00FB2D92">
                  <w:delText>No</w:delText>
                </w:r>
              </w:del>
            </w:ins>
          </w:p>
        </w:tc>
        <w:tc>
          <w:tcPr>
            <w:tcW w:w="1273" w:type="dxa"/>
          </w:tcPr>
          <w:p w:rsidR="002C659E" w:rsidDel="00FB2D92" w:rsidRDefault="002C659E" w:rsidP="00333000">
            <w:pPr>
              <w:spacing w:after="80"/>
              <w:jc w:val="center"/>
              <w:rPr>
                <w:ins w:id="13664" w:author="Author"/>
                <w:del w:id="13665" w:author="Author"/>
                <w:rFonts w:cs="Arial"/>
                <w:b/>
              </w:rPr>
            </w:pPr>
            <w:ins w:id="13666" w:author="Author">
              <w:del w:id="13667" w:author="Author">
                <w:r w:rsidDel="00FB2D92">
                  <w:delText>Clock Centered</w:delText>
                </w:r>
              </w:del>
            </w:ins>
          </w:p>
        </w:tc>
        <w:tc>
          <w:tcPr>
            <w:tcW w:w="1150" w:type="dxa"/>
          </w:tcPr>
          <w:p w:rsidR="002C659E" w:rsidDel="00FB2D92" w:rsidRDefault="002C659E" w:rsidP="00333000">
            <w:pPr>
              <w:spacing w:after="80"/>
              <w:jc w:val="center"/>
              <w:rPr>
                <w:ins w:id="13668" w:author="Author"/>
                <w:del w:id="13669" w:author="Author"/>
                <w:rFonts w:cs="Arial"/>
                <w:b/>
              </w:rPr>
            </w:pPr>
            <w:ins w:id="13670" w:author="Author">
              <w:del w:id="13671" w:author="Author">
                <w:r w:rsidDel="00FB2D92">
                  <w:delText>X</w:delText>
                </w:r>
              </w:del>
            </w:ins>
          </w:p>
        </w:tc>
        <w:tc>
          <w:tcPr>
            <w:tcW w:w="1084" w:type="dxa"/>
          </w:tcPr>
          <w:p w:rsidR="002C659E" w:rsidDel="00FB2D92" w:rsidRDefault="002C659E" w:rsidP="00333000">
            <w:pPr>
              <w:spacing w:after="80"/>
              <w:jc w:val="center"/>
              <w:rPr>
                <w:ins w:id="13672" w:author="Author"/>
                <w:del w:id="13673" w:author="Author"/>
              </w:rPr>
            </w:pPr>
          </w:p>
        </w:tc>
        <w:tc>
          <w:tcPr>
            <w:tcW w:w="1142" w:type="dxa"/>
          </w:tcPr>
          <w:p w:rsidR="002C659E" w:rsidDel="00FB2D92" w:rsidRDefault="002C659E" w:rsidP="00333000">
            <w:pPr>
              <w:spacing w:after="80"/>
              <w:jc w:val="center"/>
              <w:rPr>
                <w:ins w:id="13674" w:author="Author"/>
                <w:del w:id="13675" w:author="Author"/>
                <w:rFonts w:cs="Arial"/>
                <w:b/>
              </w:rPr>
            </w:pPr>
            <w:ins w:id="13676" w:author="Author">
              <w:del w:id="13677" w:author="Author">
                <w:r w:rsidDel="00FB2D92">
                  <w:delText>X</w:delText>
                </w:r>
              </w:del>
            </w:ins>
          </w:p>
        </w:tc>
        <w:tc>
          <w:tcPr>
            <w:tcW w:w="1216" w:type="dxa"/>
          </w:tcPr>
          <w:p w:rsidR="002C659E" w:rsidDel="00FB2D92" w:rsidRDefault="002C659E" w:rsidP="00333000">
            <w:pPr>
              <w:spacing w:after="80"/>
              <w:rPr>
                <w:ins w:id="13678" w:author="Author"/>
                <w:del w:id="13679" w:author="Author"/>
              </w:rPr>
            </w:pPr>
          </w:p>
        </w:tc>
      </w:tr>
      <w:tr w:rsidR="002C659E" w:rsidDel="00FB2D92" w:rsidTr="00333000">
        <w:trPr>
          <w:ins w:id="13680" w:author="Author"/>
          <w:del w:id="13681" w:author="Author"/>
        </w:trPr>
        <w:tc>
          <w:tcPr>
            <w:tcW w:w="2616" w:type="dxa"/>
          </w:tcPr>
          <w:p w:rsidR="002C659E" w:rsidDel="00FB2D92" w:rsidRDefault="002C659E" w:rsidP="00333000">
            <w:pPr>
              <w:spacing w:after="80"/>
              <w:rPr>
                <w:ins w:id="13682" w:author="Author"/>
                <w:del w:id="13683" w:author="Author"/>
              </w:rPr>
            </w:pPr>
            <w:ins w:id="13684" w:author="Author">
              <w:del w:id="13685" w:author="Author">
                <w:r w:rsidDel="00FB2D92">
                  <w:delText>Supporting_Files</w:delText>
                </w:r>
              </w:del>
            </w:ins>
          </w:p>
        </w:tc>
        <w:tc>
          <w:tcPr>
            <w:tcW w:w="1325" w:type="dxa"/>
          </w:tcPr>
          <w:p w:rsidR="002C659E" w:rsidDel="00FB2D92" w:rsidRDefault="002C659E" w:rsidP="00333000">
            <w:pPr>
              <w:spacing w:after="80"/>
              <w:jc w:val="center"/>
              <w:rPr>
                <w:ins w:id="13686" w:author="Author"/>
                <w:del w:id="13687" w:author="Author"/>
              </w:rPr>
            </w:pPr>
            <w:ins w:id="13688" w:author="Author">
              <w:del w:id="13689" w:author="Author">
                <w:r w:rsidDel="00FB2D92">
                  <w:delText>No</w:delText>
                </w:r>
              </w:del>
            </w:ins>
          </w:p>
        </w:tc>
        <w:tc>
          <w:tcPr>
            <w:tcW w:w="1273" w:type="dxa"/>
          </w:tcPr>
          <w:p w:rsidR="002C659E" w:rsidDel="00FB2D92" w:rsidRDefault="002C659E" w:rsidP="00333000">
            <w:pPr>
              <w:spacing w:after="80"/>
              <w:jc w:val="center"/>
              <w:rPr>
                <w:ins w:id="13690" w:author="Author"/>
                <w:del w:id="13691" w:author="Author"/>
              </w:rPr>
            </w:pPr>
            <w:ins w:id="13692" w:author="Author">
              <w:del w:id="13693" w:author="Author">
                <w:r w:rsidDel="00FB2D92">
                  <w:delText>--</w:delText>
                </w:r>
              </w:del>
            </w:ins>
          </w:p>
        </w:tc>
        <w:tc>
          <w:tcPr>
            <w:tcW w:w="1150" w:type="dxa"/>
          </w:tcPr>
          <w:p w:rsidR="002C659E" w:rsidDel="00FB2D92" w:rsidRDefault="002C659E" w:rsidP="00333000">
            <w:pPr>
              <w:spacing w:after="80"/>
              <w:jc w:val="center"/>
              <w:rPr>
                <w:ins w:id="13694" w:author="Author"/>
                <w:del w:id="13695" w:author="Author"/>
              </w:rPr>
            </w:pPr>
            <w:ins w:id="13696" w:author="Author">
              <w:del w:id="13697" w:author="Author">
                <w:r w:rsidDel="00FB2D92">
                  <w:delText>X</w:delText>
                </w:r>
              </w:del>
            </w:ins>
          </w:p>
        </w:tc>
        <w:tc>
          <w:tcPr>
            <w:tcW w:w="1084" w:type="dxa"/>
          </w:tcPr>
          <w:p w:rsidR="002C659E" w:rsidDel="00FB2D92" w:rsidRDefault="002C659E" w:rsidP="00333000">
            <w:pPr>
              <w:spacing w:after="80"/>
              <w:jc w:val="center"/>
              <w:rPr>
                <w:ins w:id="13698" w:author="Author"/>
                <w:del w:id="13699" w:author="Author"/>
              </w:rPr>
            </w:pPr>
          </w:p>
        </w:tc>
        <w:tc>
          <w:tcPr>
            <w:tcW w:w="1142" w:type="dxa"/>
          </w:tcPr>
          <w:p w:rsidR="002C659E" w:rsidDel="00FB2D92" w:rsidRDefault="002C659E" w:rsidP="00333000">
            <w:pPr>
              <w:spacing w:after="80"/>
              <w:jc w:val="center"/>
              <w:rPr>
                <w:ins w:id="13700" w:author="Author"/>
                <w:del w:id="13701" w:author="Author"/>
              </w:rPr>
            </w:pPr>
          </w:p>
        </w:tc>
        <w:tc>
          <w:tcPr>
            <w:tcW w:w="1216" w:type="dxa"/>
          </w:tcPr>
          <w:p w:rsidR="002C659E" w:rsidDel="00FB2D92" w:rsidRDefault="002C659E" w:rsidP="00333000">
            <w:pPr>
              <w:spacing w:after="80"/>
              <w:rPr>
                <w:ins w:id="13702" w:author="Author"/>
                <w:del w:id="13703" w:author="Author"/>
              </w:rPr>
            </w:pPr>
          </w:p>
        </w:tc>
      </w:tr>
      <w:tr w:rsidR="002C659E" w:rsidDel="00FB2D92" w:rsidTr="00333000">
        <w:trPr>
          <w:ins w:id="13704" w:author="Author"/>
          <w:del w:id="13705" w:author="Author"/>
        </w:trPr>
        <w:tc>
          <w:tcPr>
            <w:tcW w:w="2616" w:type="dxa"/>
          </w:tcPr>
          <w:p w:rsidR="002C659E" w:rsidDel="00FB2D92" w:rsidRDefault="002C659E" w:rsidP="00333000">
            <w:pPr>
              <w:spacing w:after="80"/>
              <w:rPr>
                <w:ins w:id="13706" w:author="Author"/>
                <w:del w:id="13707" w:author="Author"/>
              </w:rPr>
            </w:pPr>
            <w:ins w:id="13708" w:author="Author">
              <w:del w:id="13709" w:author="Author">
                <w:r w:rsidDel="00FB2D92">
                  <w:delText>DLL_Path</w:delText>
                </w:r>
              </w:del>
            </w:ins>
          </w:p>
        </w:tc>
        <w:tc>
          <w:tcPr>
            <w:tcW w:w="1325" w:type="dxa"/>
          </w:tcPr>
          <w:p w:rsidR="002C659E" w:rsidDel="00FB2D92" w:rsidRDefault="002C659E" w:rsidP="00333000">
            <w:pPr>
              <w:spacing w:after="80"/>
              <w:jc w:val="center"/>
              <w:rPr>
                <w:ins w:id="13710" w:author="Author"/>
                <w:del w:id="13711" w:author="Author"/>
              </w:rPr>
            </w:pPr>
            <w:ins w:id="13712" w:author="Author">
              <w:del w:id="13713" w:author="Author">
                <w:r w:rsidDel="00FB2D92">
                  <w:delText>No</w:delText>
                </w:r>
              </w:del>
            </w:ins>
          </w:p>
        </w:tc>
        <w:tc>
          <w:tcPr>
            <w:tcW w:w="1273" w:type="dxa"/>
          </w:tcPr>
          <w:p w:rsidR="002C659E" w:rsidDel="00FB2D92" w:rsidRDefault="002C659E" w:rsidP="00333000">
            <w:pPr>
              <w:spacing w:after="80"/>
              <w:jc w:val="center"/>
              <w:rPr>
                <w:ins w:id="13714" w:author="Author"/>
                <w:del w:id="13715" w:author="Author"/>
              </w:rPr>
            </w:pPr>
            <w:ins w:id="13716" w:author="Author">
              <w:del w:id="13717" w:author="Author">
                <w:r w:rsidDel="00FB2D92">
                  <w:delText>--</w:delText>
                </w:r>
              </w:del>
            </w:ins>
          </w:p>
        </w:tc>
        <w:tc>
          <w:tcPr>
            <w:tcW w:w="1150" w:type="dxa"/>
          </w:tcPr>
          <w:p w:rsidR="002C659E" w:rsidDel="00FB2D92" w:rsidRDefault="002C659E" w:rsidP="00333000">
            <w:pPr>
              <w:spacing w:after="80"/>
              <w:jc w:val="center"/>
              <w:rPr>
                <w:ins w:id="13718" w:author="Author"/>
                <w:del w:id="13719" w:author="Author"/>
              </w:rPr>
            </w:pPr>
          </w:p>
        </w:tc>
        <w:tc>
          <w:tcPr>
            <w:tcW w:w="1084" w:type="dxa"/>
          </w:tcPr>
          <w:p w:rsidR="002C659E" w:rsidDel="00FB2D92" w:rsidRDefault="002C659E" w:rsidP="00333000">
            <w:pPr>
              <w:spacing w:after="80"/>
              <w:jc w:val="center"/>
              <w:rPr>
                <w:ins w:id="13720" w:author="Author"/>
                <w:del w:id="13721" w:author="Author"/>
              </w:rPr>
            </w:pPr>
            <w:ins w:id="13722" w:author="Author">
              <w:del w:id="13723" w:author="Author">
                <w:r w:rsidDel="00FB2D92">
                  <w:delText>X</w:delText>
                </w:r>
              </w:del>
            </w:ins>
          </w:p>
        </w:tc>
        <w:tc>
          <w:tcPr>
            <w:tcW w:w="1142" w:type="dxa"/>
          </w:tcPr>
          <w:p w:rsidR="002C659E" w:rsidDel="00FB2D92" w:rsidRDefault="002C659E" w:rsidP="00333000">
            <w:pPr>
              <w:spacing w:after="80"/>
              <w:jc w:val="center"/>
              <w:rPr>
                <w:ins w:id="13724" w:author="Author"/>
                <w:del w:id="13725" w:author="Author"/>
              </w:rPr>
            </w:pPr>
          </w:p>
        </w:tc>
        <w:tc>
          <w:tcPr>
            <w:tcW w:w="1216" w:type="dxa"/>
          </w:tcPr>
          <w:p w:rsidR="002C659E" w:rsidDel="00FB2D92" w:rsidRDefault="002C659E" w:rsidP="00333000">
            <w:pPr>
              <w:spacing w:after="80"/>
              <w:rPr>
                <w:ins w:id="13726" w:author="Author"/>
                <w:del w:id="13727" w:author="Author"/>
              </w:rPr>
            </w:pPr>
          </w:p>
        </w:tc>
      </w:tr>
      <w:tr w:rsidR="002C659E" w:rsidDel="00FB2D92" w:rsidTr="00333000">
        <w:trPr>
          <w:ins w:id="13728" w:author="Author"/>
          <w:del w:id="13729" w:author="Author"/>
        </w:trPr>
        <w:tc>
          <w:tcPr>
            <w:tcW w:w="2616" w:type="dxa"/>
          </w:tcPr>
          <w:p w:rsidR="002C659E" w:rsidDel="00FB2D92" w:rsidRDefault="002C659E" w:rsidP="00333000">
            <w:pPr>
              <w:spacing w:after="80"/>
              <w:rPr>
                <w:ins w:id="13730" w:author="Author"/>
                <w:del w:id="13731" w:author="Author"/>
              </w:rPr>
            </w:pPr>
            <w:ins w:id="13732" w:author="Author">
              <w:del w:id="13733" w:author="Author">
                <w:r w:rsidDel="00FB2D92">
                  <w:delText>DLL_ID</w:delText>
                </w:r>
              </w:del>
            </w:ins>
          </w:p>
        </w:tc>
        <w:tc>
          <w:tcPr>
            <w:tcW w:w="1325" w:type="dxa"/>
          </w:tcPr>
          <w:p w:rsidR="002C659E" w:rsidDel="00FB2D92" w:rsidRDefault="002C659E" w:rsidP="00333000">
            <w:pPr>
              <w:spacing w:after="80"/>
              <w:jc w:val="center"/>
              <w:rPr>
                <w:ins w:id="13734" w:author="Author"/>
                <w:del w:id="13735" w:author="Author"/>
              </w:rPr>
            </w:pPr>
            <w:ins w:id="13736" w:author="Author">
              <w:del w:id="13737" w:author="Author">
                <w:r w:rsidDel="00FB2D92">
                  <w:delText>No</w:delText>
                </w:r>
              </w:del>
            </w:ins>
          </w:p>
        </w:tc>
        <w:tc>
          <w:tcPr>
            <w:tcW w:w="1273" w:type="dxa"/>
          </w:tcPr>
          <w:p w:rsidR="002C659E" w:rsidDel="00FB2D92" w:rsidRDefault="002C659E" w:rsidP="00333000">
            <w:pPr>
              <w:spacing w:after="80"/>
              <w:jc w:val="center"/>
              <w:rPr>
                <w:ins w:id="13738" w:author="Author"/>
                <w:del w:id="13739" w:author="Author"/>
              </w:rPr>
            </w:pPr>
            <w:ins w:id="13740" w:author="Author">
              <w:del w:id="13741" w:author="Author">
                <w:r w:rsidDel="00FB2D92">
                  <w:delText>--</w:delText>
                </w:r>
              </w:del>
            </w:ins>
          </w:p>
        </w:tc>
        <w:tc>
          <w:tcPr>
            <w:tcW w:w="1150" w:type="dxa"/>
          </w:tcPr>
          <w:p w:rsidR="002C659E" w:rsidDel="00FB2D92" w:rsidRDefault="002C659E" w:rsidP="00333000">
            <w:pPr>
              <w:spacing w:after="80"/>
              <w:jc w:val="center"/>
              <w:rPr>
                <w:ins w:id="13742" w:author="Author"/>
                <w:del w:id="13743" w:author="Author"/>
              </w:rPr>
            </w:pPr>
          </w:p>
        </w:tc>
        <w:tc>
          <w:tcPr>
            <w:tcW w:w="1084" w:type="dxa"/>
          </w:tcPr>
          <w:p w:rsidR="002C659E" w:rsidDel="00FB2D92" w:rsidRDefault="002C659E" w:rsidP="00333000">
            <w:pPr>
              <w:spacing w:after="80"/>
              <w:jc w:val="center"/>
              <w:rPr>
                <w:ins w:id="13744" w:author="Author"/>
                <w:del w:id="13745" w:author="Author"/>
              </w:rPr>
            </w:pPr>
            <w:ins w:id="13746" w:author="Author">
              <w:del w:id="13747" w:author="Author">
                <w:r w:rsidDel="00FB2D92">
                  <w:delText>X</w:delText>
                </w:r>
              </w:del>
            </w:ins>
          </w:p>
        </w:tc>
        <w:tc>
          <w:tcPr>
            <w:tcW w:w="1142" w:type="dxa"/>
          </w:tcPr>
          <w:p w:rsidR="002C659E" w:rsidDel="00FB2D92" w:rsidRDefault="002C659E" w:rsidP="00333000">
            <w:pPr>
              <w:spacing w:after="80"/>
              <w:jc w:val="center"/>
              <w:rPr>
                <w:ins w:id="13748" w:author="Author"/>
                <w:del w:id="13749" w:author="Author"/>
              </w:rPr>
            </w:pPr>
          </w:p>
        </w:tc>
        <w:tc>
          <w:tcPr>
            <w:tcW w:w="1216" w:type="dxa"/>
          </w:tcPr>
          <w:p w:rsidR="002C659E" w:rsidDel="00FB2D92" w:rsidRDefault="002C659E" w:rsidP="00333000">
            <w:pPr>
              <w:spacing w:after="80"/>
              <w:rPr>
                <w:ins w:id="13750" w:author="Author"/>
                <w:del w:id="13751" w:author="Author"/>
              </w:rPr>
            </w:pPr>
          </w:p>
        </w:tc>
      </w:tr>
      <w:tr w:rsidR="002C659E" w:rsidTr="00333000">
        <w:trPr>
          <w:ins w:id="13752" w:author="Author"/>
        </w:trPr>
        <w:tc>
          <w:tcPr>
            <w:tcW w:w="2616" w:type="dxa"/>
          </w:tcPr>
          <w:p w:rsidR="002C659E" w:rsidRDefault="002C659E" w:rsidP="00333000">
            <w:pPr>
              <w:spacing w:after="80"/>
              <w:rPr>
                <w:ins w:id="13753" w:author="Author"/>
              </w:rPr>
            </w:pPr>
            <w:ins w:id="13754" w:author="Author">
              <w:r>
                <w:t>Repeater_Type</w:t>
              </w:r>
            </w:ins>
          </w:p>
        </w:tc>
        <w:tc>
          <w:tcPr>
            <w:tcW w:w="1325" w:type="dxa"/>
          </w:tcPr>
          <w:p w:rsidR="002C659E" w:rsidRDefault="002C659E" w:rsidP="00333000">
            <w:pPr>
              <w:spacing w:after="80"/>
              <w:jc w:val="center"/>
              <w:rPr>
                <w:ins w:id="13755" w:author="Author"/>
              </w:rPr>
            </w:pPr>
            <w:ins w:id="13756" w:author="Author">
              <w:r>
                <w:t>No</w:t>
              </w:r>
            </w:ins>
          </w:p>
        </w:tc>
        <w:tc>
          <w:tcPr>
            <w:tcW w:w="1273" w:type="dxa"/>
          </w:tcPr>
          <w:p w:rsidR="002C659E" w:rsidRDefault="002C659E" w:rsidP="00333000">
            <w:pPr>
              <w:spacing w:after="80"/>
              <w:jc w:val="center"/>
              <w:rPr>
                <w:ins w:id="13757" w:author="Author"/>
              </w:rPr>
            </w:pPr>
            <w:ins w:id="13758" w:author="Author">
              <w:r>
                <w:t>--</w:t>
              </w:r>
            </w:ins>
          </w:p>
        </w:tc>
        <w:tc>
          <w:tcPr>
            <w:tcW w:w="1150" w:type="dxa"/>
          </w:tcPr>
          <w:p w:rsidR="002C659E" w:rsidRDefault="002C659E" w:rsidP="00333000">
            <w:pPr>
              <w:spacing w:after="80"/>
              <w:jc w:val="center"/>
              <w:rPr>
                <w:ins w:id="13759" w:author="Author"/>
              </w:rPr>
            </w:pPr>
            <w:ins w:id="13760" w:author="Author">
              <w:r>
                <w:t>X</w:t>
              </w:r>
            </w:ins>
          </w:p>
        </w:tc>
        <w:tc>
          <w:tcPr>
            <w:tcW w:w="1084" w:type="dxa"/>
          </w:tcPr>
          <w:p w:rsidR="002C659E" w:rsidRDefault="002C659E" w:rsidP="00333000">
            <w:pPr>
              <w:spacing w:after="80"/>
              <w:jc w:val="center"/>
              <w:rPr>
                <w:ins w:id="13761" w:author="Author"/>
              </w:rPr>
            </w:pPr>
          </w:p>
        </w:tc>
        <w:tc>
          <w:tcPr>
            <w:tcW w:w="1142" w:type="dxa"/>
          </w:tcPr>
          <w:p w:rsidR="002C659E" w:rsidRDefault="002C659E" w:rsidP="00333000">
            <w:pPr>
              <w:spacing w:after="80"/>
              <w:jc w:val="center"/>
              <w:rPr>
                <w:ins w:id="13762" w:author="Author"/>
              </w:rPr>
            </w:pPr>
          </w:p>
        </w:tc>
        <w:tc>
          <w:tcPr>
            <w:tcW w:w="1216" w:type="dxa"/>
          </w:tcPr>
          <w:p w:rsidR="002C659E" w:rsidRDefault="002C659E" w:rsidP="00333000">
            <w:pPr>
              <w:spacing w:after="80"/>
              <w:rPr>
                <w:ins w:id="13763" w:author="Author"/>
              </w:rPr>
            </w:pPr>
          </w:p>
        </w:tc>
      </w:tr>
    </w:tbl>
    <w:p w:rsidR="002C659E" w:rsidRPr="00735AE5" w:rsidRDefault="002C659E" w:rsidP="002C659E">
      <w:pPr>
        <w:autoSpaceDE w:val="0"/>
        <w:autoSpaceDN w:val="0"/>
        <w:spacing w:after="80"/>
        <w:rPr>
          <w:ins w:id="13764" w:author="Author"/>
          <w:lang w:eastAsia="en-US"/>
        </w:rPr>
      </w:pPr>
    </w:p>
    <w:p w:rsidR="002C659E" w:rsidRPr="00CB43EA" w:rsidDel="00FB2D92" w:rsidRDefault="002C659E" w:rsidP="002C659E">
      <w:pPr>
        <w:pStyle w:val="ListParagraph"/>
        <w:numPr>
          <w:ilvl w:val="0"/>
          <w:numId w:val="43"/>
        </w:numPr>
        <w:contextualSpacing w:val="0"/>
        <w:rPr>
          <w:ins w:id="13765" w:author="Author"/>
          <w:del w:id="13766" w:author="Author"/>
          <w:lang w:eastAsia="en-US"/>
        </w:rPr>
      </w:pPr>
      <w:ins w:id="13767" w:author="Author">
        <w:del w:id="13768"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Del="00FB2D92" w:rsidRDefault="002C659E" w:rsidP="002C659E">
      <w:pPr>
        <w:pStyle w:val="ListParagraph"/>
        <w:numPr>
          <w:ilvl w:val="0"/>
          <w:numId w:val="43"/>
        </w:numPr>
        <w:spacing w:after="80"/>
        <w:contextualSpacing w:val="0"/>
        <w:rPr>
          <w:ins w:id="13769" w:author="Author"/>
          <w:del w:id="13770" w:author="Author"/>
        </w:rPr>
      </w:pPr>
      <w:ins w:id="13771" w:author="Author">
        <w:del w:id="13772"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CB43EA" w:rsidDel="00FB2D92" w:rsidRDefault="002C659E" w:rsidP="002C659E">
      <w:pPr>
        <w:pStyle w:val="ListParagraph"/>
        <w:numPr>
          <w:ilvl w:val="0"/>
          <w:numId w:val="43"/>
        </w:numPr>
        <w:spacing w:after="80"/>
        <w:contextualSpacing w:val="0"/>
        <w:rPr>
          <w:ins w:id="13773" w:author="Author"/>
          <w:del w:id="13774" w:author="Author"/>
        </w:rPr>
      </w:pPr>
      <w:ins w:id="13775" w:author="Author">
        <w:del w:id="13776" w:author="Author">
          <w:r w:rsidDel="00FB2D92">
            <w:rPr>
              <w:lang w:eastAsia="en-US"/>
            </w:rPr>
            <w:delText>Illegal for AMI_Version 6.0 and later</w:delText>
          </w:r>
        </w:del>
      </w:ins>
    </w:p>
    <w:p w:rsidR="002C659E" w:rsidRPr="00735AE5" w:rsidRDefault="002C659E" w:rsidP="002C659E">
      <w:pPr>
        <w:pStyle w:val="Exampletext"/>
        <w:spacing w:after="80"/>
        <w:rPr>
          <w:ins w:id="13777" w:author="Author"/>
          <w:rFonts w:ascii="Times New Roman" w:hAnsi="Times New Roman" w:cs="Times New Roman"/>
          <w:sz w:val="24"/>
          <w:szCs w:val="24"/>
        </w:rPr>
      </w:pPr>
    </w:p>
    <w:p w:rsidR="002C659E" w:rsidRDefault="002C659E" w:rsidP="002C659E">
      <w:pPr>
        <w:pStyle w:val="TableCaption"/>
        <w:spacing w:after="80"/>
        <w:rPr>
          <w:ins w:id="13778" w:author="Author"/>
        </w:rPr>
      </w:pPr>
      <w:ins w:id="13779" w:author="Author">
        <w:r>
          <w:t xml:space="preserve">Table </w:t>
        </w:r>
        <w:r w:rsidR="002345E0">
          <w:t>2</w:t>
        </w:r>
        <w:del w:id="13780" w:author="Author">
          <w:r w:rsidDel="002345E0">
            <w:fldChar w:fldCharType="begin"/>
          </w:r>
          <w:r w:rsidDel="002345E0">
            <w:delInstrText xml:space="preserve"> SEQ Table \* ARABIC </w:delInstrText>
          </w:r>
          <w:r w:rsidDel="002345E0">
            <w:fldChar w:fldCharType="separate"/>
          </w:r>
          <w:r w:rsidDel="002345E0">
            <w:rPr>
              <w:noProof/>
            </w:rPr>
            <w:delText>21</w:delText>
          </w:r>
          <w:r w:rsidDel="002345E0">
            <w:rPr>
              <w:noProof/>
            </w:rPr>
            <w:fldChar w:fldCharType="end"/>
          </w:r>
        </w:del>
        <w:r w:rsidR="002345E0">
          <w:t>7</w:t>
        </w:r>
        <w:r>
          <w:t xml:space="preserve"> – Allowed Data Types for </w:t>
        </w:r>
        <w:r w:rsidR="00FB2D92">
          <w:t xml:space="preserve">Repeater </w:t>
        </w:r>
        <w: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13781" w:author="Author"/>
        </w:trPr>
        <w:tc>
          <w:tcPr>
            <w:tcW w:w="2616" w:type="dxa"/>
            <w:vMerge w:val="restart"/>
            <w:vAlign w:val="center"/>
          </w:tcPr>
          <w:p w:rsidR="002C659E" w:rsidRPr="009B04EC" w:rsidRDefault="002C659E" w:rsidP="00333000">
            <w:pPr>
              <w:spacing w:after="80"/>
              <w:jc w:val="center"/>
              <w:rPr>
                <w:ins w:id="13782" w:author="Author"/>
                <w:b/>
              </w:rPr>
            </w:pPr>
            <w:ins w:id="13783" w:author="Author">
              <w:r w:rsidRPr="00D05E43">
                <w:rPr>
                  <w:b/>
                </w:rPr>
                <w:t>Reserved Parameter</w:t>
              </w:r>
            </w:ins>
          </w:p>
        </w:tc>
        <w:tc>
          <w:tcPr>
            <w:tcW w:w="6514" w:type="dxa"/>
            <w:gridSpan w:val="5"/>
          </w:tcPr>
          <w:p w:rsidR="002C659E" w:rsidRPr="009B04EC" w:rsidRDefault="002C659E" w:rsidP="00333000">
            <w:pPr>
              <w:spacing w:after="80"/>
              <w:jc w:val="center"/>
              <w:rPr>
                <w:ins w:id="13784" w:author="Author"/>
                <w:b/>
              </w:rPr>
            </w:pPr>
            <w:ins w:id="13785" w:author="Author">
              <w:r>
                <w:rPr>
                  <w:b/>
                </w:rPr>
                <w:t>Data Type</w:t>
              </w:r>
            </w:ins>
          </w:p>
        </w:tc>
      </w:tr>
      <w:tr w:rsidR="002C659E" w:rsidRPr="009B04EC" w:rsidTr="00333000">
        <w:trPr>
          <w:ins w:id="13786" w:author="Author"/>
        </w:trPr>
        <w:tc>
          <w:tcPr>
            <w:tcW w:w="2616" w:type="dxa"/>
            <w:vMerge/>
          </w:tcPr>
          <w:p w:rsidR="002C659E" w:rsidRPr="009B04EC" w:rsidRDefault="002C659E" w:rsidP="00333000">
            <w:pPr>
              <w:spacing w:after="80"/>
              <w:jc w:val="center"/>
              <w:rPr>
                <w:ins w:id="13787" w:author="Author"/>
                <w:b/>
              </w:rPr>
            </w:pPr>
          </w:p>
        </w:tc>
        <w:tc>
          <w:tcPr>
            <w:tcW w:w="1325" w:type="dxa"/>
          </w:tcPr>
          <w:p w:rsidR="002C659E" w:rsidRPr="009B04EC" w:rsidRDefault="002C659E" w:rsidP="00333000">
            <w:pPr>
              <w:spacing w:after="80"/>
              <w:jc w:val="center"/>
              <w:rPr>
                <w:ins w:id="13788" w:author="Author"/>
                <w:rFonts w:cs="Arial"/>
                <w:b/>
              </w:rPr>
            </w:pPr>
            <w:ins w:id="13789" w:author="Author">
              <w:r>
                <w:rPr>
                  <w:b/>
                </w:rPr>
                <w:t>Float</w:t>
              </w:r>
            </w:ins>
          </w:p>
        </w:tc>
        <w:tc>
          <w:tcPr>
            <w:tcW w:w="1273" w:type="dxa"/>
          </w:tcPr>
          <w:p w:rsidR="002C659E" w:rsidRPr="009B04EC" w:rsidRDefault="002C659E" w:rsidP="00333000">
            <w:pPr>
              <w:spacing w:after="80"/>
              <w:jc w:val="center"/>
              <w:rPr>
                <w:ins w:id="13790" w:author="Author"/>
                <w:rFonts w:cs="Arial"/>
                <w:b/>
              </w:rPr>
            </w:pPr>
            <w:ins w:id="13791" w:author="Author">
              <w:r>
                <w:rPr>
                  <w:b/>
                </w:rPr>
                <w:t>UI</w:t>
              </w:r>
            </w:ins>
          </w:p>
        </w:tc>
        <w:tc>
          <w:tcPr>
            <w:tcW w:w="1150" w:type="dxa"/>
          </w:tcPr>
          <w:p w:rsidR="002C659E" w:rsidRPr="009B04EC" w:rsidRDefault="002C659E" w:rsidP="00333000">
            <w:pPr>
              <w:spacing w:after="80"/>
              <w:jc w:val="center"/>
              <w:rPr>
                <w:ins w:id="13792" w:author="Author"/>
                <w:b/>
              </w:rPr>
            </w:pPr>
            <w:ins w:id="13793" w:author="Author">
              <w:r w:rsidRPr="009B04EC">
                <w:rPr>
                  <w:b/>
                </w:rPr>
                <w:t>In</w:t>
              </w:r>
              <w:r>
                <w:rPr>
                  <w:b/>
                </w:rPr>
                <w:t>teger</w:t>
              </w:r>
            </w:ins>
          </w:p>
        </w:tc>
        <w:tc>
          <w:tcPr>
            <w:tcW w:w="1550" w:type="dxa"/>
          </w:tcPr>
          <w:p w:rsidR="002C659E" w:rsidRPr="009B04EC" w:rsidRDefault="002C659E" w:rsidP="00333000">
            <w:pPr>
              <w:spacing w:after="80"/>
              <w:jc w:val="center"/>
              <w:rPr>
                <w:ins w:id="13794" w:author="Author"/>
                <w:b/>
              </w:rPr>
            </w:pPr>
            <w:ins w:id="13795" w:author="Author">
              <w:r>
                <w:rPr>
                  <w:b/>
                </w:rPr>
                <w:t>String</w:t>
              </w:r>
            </w:ins>
          </w:p>
        </w:tc>
        <w:tc>
          <w:tcPr>
            <w:tcW w:w="1216" w:type="dxa"/>
          </w:tcPr>
          <w:p w:rsidR="002C659E" w:rsidRPr="009B04EC" w:rsidRDefault="002C659E" w:rsidP="00333000">
            <w:pPr>
              <w:spacing w:after="80"/>
              <w:jc w:val="center"/>
              <w:rPr>
                <w:ins w:id="13796" w:author="Author"/>
                <w:b/>
              </w:rPr>
            </w:pPr>
            <w:ins w:id="13797" w:author="Author">
              <w:r>
                <w:rPr>
                  <w:b/>
                </w:rPr>
                <w:t>Boolean</w:t>
              </w:r>
            </w:ins>
          </w:p>
        </w:tc>
      </w:tr>
      <w:tr w:rsidR="002C659E" w:rsidDel="00FB2D92" w:rsidTr="00333000">
        <w:trPr>
          <w:ins w:id="13798" w:author="Author"/>
          <w:del w:id="13799" w:author="Author"/>
        </w:trPr>
        <w:tc>
          <w:tcPr>
            <w:tcW w:w="2616" w:type="dxa"/>
          </w:tcPr>
          <w:p w:rsidR="002C659E" w:rsidDel="00FB2D92" w:rsidRDefault="002C659E" w:rsidP="00333000">
            <w:pPr>
              <w:spacing w:after="80"/>
              <w:rPr>
                <w:ins w:id="13800" w:author="Author"/>
                <w:del w:id="13801" w:author="Author"/>
              </w:rPr>
            </w:pPr>
            <w:ins w:id="13802" w:author="Author">
              <w:del w:id="13803" w:author="Author">
                <w:r w:rsidDel="00FB2D92">
                  <w:delText>AMI_Version</w:delText>
                </w:r>
                <w:r w:rsidRPr="009B04EC" w:rsidDel="00FB2D92">
                  <w:rPr>
                    <w:vertAlign w:val="superscript"/>
                  </w:rPr>
                  <w:delText>1</w:delText>
                </w:r>
              </w:del>
            </w:ins>
          </w:p>
        </w:tc>
        <w:tc>
          <w:tcPr>
            <w:tcW w:w="1325" w:type="dxa"/>
          </w:tcPr>
          <w:p w:rsidR="002C659E" w:rsidDel="00FB2D92" w:rsidRDefault="002C659E" w:rsidP="00333000">
            <w:pPr>
              <w:spacing w:after="80"/>
              <w:jc w:val="center"/>
              <w:rPr>
                <w:ins w:id="13804" w:author="Author"/>
                <w:del w:id="13805" w:author="Author"/>
              </w:rPr>
            </w:pPr>
          </w:p>
        </w:tc>
        <w:tc>
          <w:tcPr>
            <w:tcW w:w="1273" w:type="dxa"/>
          </w:tcPr>
          <w:p w:rsidR="002C659E" w:rsidDel="00FB2D92" w:rsidRDefault="002C659E" w:rsidP="00333000">
            <w:pPr>
              <w:spacing w:after="80"/>
              <w:jc w:val="center"/>
              <w:rPr>
                <w:ins w:id="13806" w:author="Author"/>
                <w:del w:id="13807" w:author="Author"/>
              </w:rPr>
            </w:pPr>
          </w:p>
        </w:tc>
        <w:tc>
          <w:tcPr>
            <w:tcW w:w="1150" w:type="dxa"/>
          </w:tcPr>
          <w:p w:rsidR="002C659E" w:rsidDel="00FB2D92" w:rsidRDefault="002C659E" w:rsidP="00333000">
            <w:pPr>
              <w:spacing w:after="80"/>
              <w:jc w:val="center"/>
              <w:rPr>
                <w:ins w:id="13808" w:author="Author"/>
                <w:del w:id="13809" w:author="Author"/>
              </w:rPr>
            </w:pPr>
          </w:p>
        </w:tc>
        <w:tc>
          <w:tcPr>
            <w:tcW w:w="1550" w:type="dxa"/>
          </w:tcPr>
          <w:p w:rsidR="002C659E" w:rsidDel="00FB2D92" w:rsidRDefault="002C659E" w:rsidP="00333000">
            <w:pPr>
              <w:spacing w:after="80"/>
              <w:jc w:val="center"/>
              <w:rPr>
                <w:ins w:id="13810" w:author="Author"/>
                <w:del w:id="13811" w:author="Author"/>
                <w:rFonts w:cs="Arial"/>
                <w:b/>
              </w:rPr>
            </w:pPr>
            <w:ins w:id="13812" w:author="Author">
              <w:del w:id="13813" w:author="Author">
                <w:r w:rsidDel="00FB2D92">
                  <w:delText>X</w:delText>
                </w:r>
              </w:del>
            </w:ins>
          </w:p>
        </w:tc>
        <w:tc>
          <w:tcPr>
            <w:tcW w:w="1216" w:type="dxa"/>
          </w:tcPr>
          <w:p w:rsidR="002C659E" w:rsidDel="00FB2D92" w:rsidRDefault="002C659E" w:rsidP="00333000">
            <w:pPr>
              <w:spacing w:after="80"/>
              <w:rPr>
                <w:ins w:id="13814" w:author="Author"/>
                <w:del w:id="13815" w:author="Author"/>
              </w:rPr>
            </w:pPr>
          </w:p>
        </w:tc>
      </w:tr>
      <w:tr w:rsidR="002C659E" w:rsidDel="00FB2D92" w:rsidTr="00333000">
        <w:trPr>
          <w:trHeight w:val="269"/>
          <w:ins w:id="13816" w:author="Author"/>
          <w:del w:id="13817" w:author="Author"/>
        </w:trPr>
        <w:tc>
          <w:tcPr>
            <w:tcW w:w="2616" w:type="dxa"/>
          </w:tcPr>
          <w:p w:rsidR="002C659E" w:rsidDel="00FB2D92" w:rsidRDefault="002C659E" w:rsidP="00333000">
            <w:pPr>
              <w:spacing w:after="80"/>
              <w:rPr>
                <w:ins w:id="13818" w:author="Author"/>
                <w:del w:id="13819" w:author="Author"/>
                <w:rFonts w:cs="Arial"/>
                <w:b/>
              </w:rPr>
            </w:pPr>
            <w:ins w:id="13820" w:author="Author">
              <w:del w:id="13821" w:author="Author">
                <w:r w:rsidDel="00FB2D92">
                  <w:delText>Init_Returns_Impulse</w:delText>
                </w:r>
              </w:del>
            </w:ins>
          </w:p>
        </w:tc>
        <w:tc>
          <w:tcPr>
            <w:tcW w:w="1325" w:type="dxa"/>
          </w:tcPr>
          <w:p w:rsidR="002C659E" w:rsidDel="00FB2D92" w:rsidRDefault="002C659E" w:rsidP="00333000">
            <w:pPr>
              <w:spacing w:after="80"/>
              <w:jc w:val="center"/>
              <w:rPr>
                <w:ins w:id="13822" w:author="Author"/>
                <w:del w:id="13823" w:author="Author"/>
              </w:rPr>
            </w:pPr>
          </w:p>
        </w:tc>
        <w:tc>
          <w:tcPr>
            <w:tcW w:w="1273" w:type="dxa"/>
          </w:tcPr>
          <w:p w:rsidR="002C659E" w:rsidDel="00FB2D92" w:rsidRDefault="002C659E" w:rsidP="00333000">
            <w:pPr>
              <w:spacing w:after="80"/>
              <w:jc w:val="center"/>
              <w:rPr>
                <w:ins w:id="13824" w:author="Author"/>
                <w:del w:id="13825" w:author="Author"/>
              </w:rPr>
            </w:pPr>
          </w:p>
        </w:tc>
        <w:tc>
          <w:tcPr>
            <w:tcW w:w="1150" w:type="dxa"/>
          </w:tcPr>
          <w:p w:rsidR="002C659E" w:rsidDel="00FB2D92" w:rsidRDefault="002C659E" w:rsidP="00333000">
            <w:pPr>
              <w:spacing w:after="80"/>
              <w:jc w:val="center"/>
              <w:rPr>
                <w:ins w:id="13826" w:author="Author"/>
                <w:del w:id="13827" w:author="Author"/>
              </w:rPr>
            </w:pPr>
          </w:p>
        </w:tc>
        <w:tc>
          <w:tcPr>
            <w:tcW w:w="1550" w:type="dxa"/>
          </w:tcPr>
          <w:p w:rsidR="002C659E" w:rsidDel="00FB2D92" w:rsidRDefault="002C659E" w:rsidP="00333000">
            <w:pPr>
              <w:spacing w:after="80"/>
              <w:jc w:val="center"/>
              <w:rPr>
                <w:ins w:id="13828" w:author="Author"/>
                <w:del w:id="13829" w:author="Author"/>
              </w:rPr>
            </w:pPr>
          </w:p>
        </w:tc>
        <w:tc>
          <w:tcPr>
            <w:tcW w:w="1216" w:type="dxa"/>
          </w:tcPr>
          <w:p w:rsidR="002C659E" w:rsidDel="00FB2D92" w:rsidRDefault="002C659E" w:rsidP="00333000">
            <w:pPr>
              <w:spacing w:after="80"/>
              <w:jc w:val="center"/>
              <w:rPr>
                <w:ins w:id="13830" w:author="Author"/>
                <w:del w:id="13831" w:author="Author"/>
                <w:rFonts w:cs="Arial"/>
                <w:b/>
              </w:rPr>
            </w:pPr>
            <w:ins w:id="13832" w:author="Author">
              <w:del w:id="13833" w:author="Author">
                <w:r w:rsidDel="00FB2D92">
                  <w:delText>X</w:delText>
                </w:r>
              </w:del>
            </w:ins>
          </w:p>
        </w:tc>
      </w:tr>
      <w:tr w:rsidR="002C659E" w:rsidDel="00FB2D92" w:rsidTr="00333000">
        <w:trPr>
          <w:ins w:id="13834" w:author="Author"/>
          <w:del w:id="13835" w:author="Author"/>
        </w:trPr>
        <w:tc>
          <w:tcPr>
            <w:tcW w:w="2616" w:type="dxa"/>
          </w:tcPr>
          <w:p w:rsidR="002C659E" w:rsidDel="00FB2D92" w:rsidRDefault="002C659E" w:rsidP="00333000">
            <w:pPr>
              <w:spacing w:after="80"/>
              <w:rPr>
                <w:ins w:id="13836" w:author="Author"/>
                <w:del w:id="13837" w:author="Author"/>
                <w:rFonts w:cs="Arial"/>
                <w:b/>
              </w:rPr>
            </w:pPr>
            <w:ins w:id="13838" w:author="Author">
              <w:del w:id="13839" w:author="Author">
                <w:r w:rsidDel="00FB2D92">
                  <w:delText>GetWave_Exists</w:delText>
                </w:r>
              </w:del>
            </w:ins>
          </w:p>
        </w:tc>
        <w:tc>
          <w:tcPr>
            <w:tcW w:w="1325" w:type="dxa"/>
          </w:tcPr>
          <w:p w:rsidR="002C659E" w:rsidDel="00FB2D92" w:rsidRDefault="002C659E" w:rsidP="00333000">
            <w:pPr>
              <w:spacing w:after="80"/>
              <w:jc w:val="center"/>
              <w:rPr>
                <w:ins w:id="13840" w:author="Author"/>
                <w:del w:id="13841" w:author="Author"/>
              </w:rPr>
            </w:pPr>
          </w:p>
        </w:tc>
        <w:tc>
          <w:tcPr>
            <w:tcW w:w="1273" w:type="dxa"/>
          </w:tcPr>
          <w:p w:rsidR="002C659E" w:rsidDel="00FB2D92" w:rsidRDefault="002C659E" w:rsidP="00333000">
            <w:pPr>
              <w:spacing w:after="80"/>
              <w:jc w:val="center"/>
              <w:rPr>
                <w:ins w:id="13842" w:author="Author"/>
                <w:del w:id="13843" w:author="Author"/>
              </w:rPr>
            </w:pPr>
          </w:p>
        </w:tc>
        <w:tc>
          <w:tcPr>
            <w:tcW w:w="1150" w:type="dxa"/>
          </w:tcPr>
          <w:p w:rsidR="002C659E" w:rsidDel="00FB2D92" w:rsidRDefault="002C659E" w:rsidP="00333000">
            <w:pPr>
              <w:spacing w:after="80"/>
              <w:jc w:val="center"/>
              <w:rPr>
                <w:ins w:id="13844" w:author="Author"/>
                <w:del w:id="13845" w:author="Author"/>
              </w:rPr>
            </w:pPr>
          </w:p>
        </w:tc>
        <w:tc>
          <w:tcPr>
            <w:tcW w:w="1550" w:type="dxa"/>
          </w:tcPr>
          <w:p w:rsidR="002C659E" w:rsidDel="00FB2D92" w:rsidRDefault="002C659E" w:rsidP="00333000">
            <w:pPr>
              <w:spacing w:after="80"/>
              <w:jc w:val="center"/>
              <w:rPr>
                <w:ins w:id="13846" w:author="Author"/>
                <w:del w:id="13847" w:author="Author"/>
              </w:rPr>
            </w:pPr>
          </w:p>
        </w:tc>
        <w:tc>
          <w:tcPr>
            <w:tcW w:w="1216" w:type="dxa"/>
          </w:tcPr>
          <w:p w:rsidR="002C659E" w:rsidDel="00FB2D92" w:rsidRDefault="002C659E" w:rsidP="00333000">
            <w:pPr>
              <w:spacing w:after="80"/>
              <w:jc w:val="center"/>
              <w:rPr>
                <w:ins w:id="13848" w:author="Author"/>
                <w:del w:id="13849" w:author="Author"/>
                <w:rFonts w:cs="Arial"/>
                <w:b/>
              </w:rPr>
            </w:pPr>
            <w:ins w:id="13850" w:author="Author">
              <w:del w:id="13851" w:author="Author">
                <w:r w:rsidDel="00FB2D92">
                  <w:delText>X</w:delText>
                </w:r>
              </w:del>
            </w:ins>
          </w:p>
        </w:tc>
      </w:tr>
      <w:tr w:rsidR="002C659E" w:rsidDel="00FB2D92" w:rsidTr="00333000">
        <w:trPr>
          <w:ins w:id="13852" w:author="Author"/>
          <w:del w:id="13853" w:author="Author"/>
        </w:trPr>
        <w:tc>
          <w:tcPr>
            <w:tcW w:w="2616" w:type="dxa"/>
          </w:tcPr>
          <w:p w:rsidR="002C659E" w:rsidDel="00FB2D92" w:rsidRDefault="002C659E" w:rsidP="00333000">
            <w:pPr>
              <w:spacing w:after="80"/>
              <w:rPr>
                <w:ins w:id="13854" w:author="Author"/>
                <w:del w:id="13855" w:author="Author"/>
                <w:rFonts w:cs="Arial"/>
                <w:b/>
              </w:rPr>
            </w:pPr>
            <w:ins w:id="13856" w:author="Author">
              <w:del w:id="13857" w:author="Author">
                <w:r w:rsidDel="00FB2D92">
                  <w:delText>Use_Init_Output</w:delText>
                </w:r>
                <w:r w:rsidRPr="009B04EC" w:rsidDel="00FB2D92">
                  <w:rPr>
                    <w:vertAlign w:val="superscript"/>
                  </w:rPr>
                  <w:delText>2</w:delText>
                </w:r>
              </w:del>
            </w:ins>
          </w:p>
        </w:tc>
        <w:tc>
          <w:tcPr>
            <w:tcW w:w="1325" w:type="dxa"/>
          </w:tcPr>
          <w:p w:rsidR="002C659E" w:rsidDel="00FB2D92" w:rsidRDefault="002C659E" w:rsidP="00333000">
            <w:pPr>
              <w:spacing w:after="80"/>
              <w:jc w:val="center"/>
              <w:rPr>
                <w:ins w:id="13858" w:author="Author"/>
                <w:del w:id="13859" w:author="Author"/>
              </w:rPr>
            </w:pPr>
          </w:p>
        </w:tc>
        <w:tc>
          <w:tcPr>
            <w:tcW w:w="1273" w:type="dxa"/>
          </w:tcPr>
          <w:p w:rsidR="002C659E" w:rsidDel="00FB2D92" w:rsidRDefault="002C659E" w:rsidP="00333000">
            <w:pPr>
              <w:spacing w:after="80"/>
              <w:jc w:val="center"/>
              <w:rPr>
                <w:ins w:id="13860" w:author="Author"/>
                <w:del w:id="13861" w:author="Author"/>
              </w:rPr>
            </w:pPr>
          </w:p>
        </w:tc>
        <w:tc>
          <w:tcPr>
            <w:tcW w:w="1150" w:type="dxa"/>
          </w:tcPr>
          <w:p w:rsidR="002C659E" w:rsidDel="00FB2D92" w:rsidRDefault="002C659E" w:rsidP="00333000">
            <w:pPr>
              <w:spacing w:after="80"/>
              <w:jc w:val="center"/>
              <w:rPr>
                <w:ins w:id="13862" w:author="Author"/>
                <w:del w:id="13863" w:author="Author"/>
              </w:rPr>
            </w:pPr>
          </w:p>
        </w:tc>
        <w:tc>
          <w:tcPr>
            <w:tcW w:w="1550" w:type="dxa"/>
          </w:tcPr>
          <w:p w:rsidR="002C659E" w:rsidDel="00FB2D92" w:rsidRDefault="002C659E" w:rsidP="00333000">
            <w:pPr>
              <w:spacing w:after="80"/>
              <w:jc w:val="center"/>
              <w:rPr>
                <w:ins w:id="13864" w:author="Author"/>
                <w:del w:id="13865" w:author="Author"/>
              </w:rPr>
            </w:pPr>
          </w:p>
        </w:tc>
        <w:tc>
          <w:tcPr>
            <w:tcW w:w="1216" w:type="dxa"/>
          </w:tcPr>
          <w:p w:rsidR="002C659E" w:rsidDel="00FB2D92" w:rsidRDefault="002C659E" w:rsidP="00333000">
            <w:pPr>
              <w:spacing w:after="80"/>
              <w:jc w:val="center"/>
              <w:rPr>
                <w:ins w:id="13866" w:author="Author"/>
                <w:del w:id="13867" w:author="Author"/>
                <w:rFonts w:cs="Arial"/>
                <w:b/>
              </w:rPr>
            </w:pPr>
            <w:ins w:id="13868" w:author="Author">
              <w:del w:id="13869" w:author="Author">
                <w:r w:rsidDel="00FB2D92">
                  <w:delText>X</w:delText>
                </w:r>
              </w:del>
            </w:ins>
          </w:p>
        </w:tc>
      </w:tr>
      <w:tr w:rsidR="002C659E" w:rsidDel="00FB2D92" w:rsidTr="00333000">
        <w:trPr>
          <w:ins w:id="13870" w:author="Author"/>
          <w:del w:id="13871" w:author="Author"/>
        </w:trPr>
        <w:tc>
          <w:tcPr>
            <w:tcW w:w="2616" w:type="dxa"/>
          </w:tcPr>
          <w:p w:rsidR="002C659E" w:rsidDel="00FB2D92" w:rsidRDefault="002C659E" w:rsidP="00333000">
            <w:pPr>
              <w:spacing w:after="80"/>
              <w:rPr>
                <w:ins w:id="13872" w:author="Author"/>
                <w:del w:id="13873" w:author="Author"/>
                <w:rFonts w:cs="Arial"/>
                <w:b/>
              </w:rPr>
            </w:pPr>
            <w:ins w:id="13874" w:author="Author">
              <w:del w:id="13875" w:author="Author">
                <w:r w:rsidDel="00FB2D92">
                  <w:delText>Ignore_Bits</w:delText>
                </w:r>
              </w:del>
            </w:ins>
          </w:p>
        </w:tc>
        <w:tc>
          <w:tcPr>
            <w:tcW w:w="1325" w:type="dxa"/>
          </w:tcPr>
          <w:p w:rsidR="002C659E" w:rsidDel="00FB2D92" w:rsidRDefault="002C659E" w:rsidP="00333000">
            <w:pPr>
              <w:spacing w:after="80"/>
              <w:jc w:val="center"/>
              <w:rPr>
                <w:ins w:id="13876" w:author="Author"/>
                <w:del w:id="13877" w:author="Author"/>
              </w:rPr>
            </w:pPr>
          </w:p>
        </w:tc>
        <w:tc>
          <w:tcPr>
            <w:tcW w:w="1273" w:type="dxa"/>
          </w:tcPr>
          <w:p w:rsidR="002C659E" w:rsidDel="00FB2D92" w:rsidRDefault="002C659E" w:rsidP="00333000">
            <w:pPr>
              <w:spacing w:after="80"/>
              <w:jc w:val="center"/>
              <w:rPr>
                <w:ins w:id="13878" w:author="Author"/>
                <w:del w:id="13879" w:author="Author"/>
              </w:rPr>
            </w:pPr>
          </w:p>
        </w:tc>
        <w:tc>
          <w:tcPr>
            <w:tcW w:w="1150" w:type="dxa"/>
          </w:tcPr>
          <w:p w:rsidR="002C659E" w:rsidDel="00FB2D92" w:rsidRDefault="002C659E" w:rsidP="00333000">
            <w:pPr>
              <w:spacing w:after="80"/>
              <w:jc w:val="center"/>
              <w:rPr>
                <w:ins w:id="13880" w:author="Author"/>
                <w:del w:id="13881" w:author="Author"/>
                <w:rFonts w:cs="Arial"/>
                <w:b/>
              </w:rPr>
            </w:pPr>
            <w:ins w:id="13882" w:author="Author">
              <w:del w:id="13883" w:author="Author">
                <w:r w:rsidDel="00FB2D92">
                  <w:delText>X</w:delText>
                </w:r>
              </w:del>
            </w:ins>
          </w:p>
        </w:tc>
        <w:tc>
          <w:tcPr>
            <w:tcW w:w="1550" w:type="dxa"/>
          </w:tcPr>
          <w:p w:rsidR="002C659E" w:rsidDel="00FB2D92" w:rsidRDefault="002C659E" w:rsidP="00333000">
            <w:pPr>
              <w:spacing w:after="80"/>
              <w:jc w:val="center"/>
              <w:rPr>
                <w:ins w:id="13884" w:author="Author"/>
                <w:del w:id="13885" w:author="Author"/>
              </w:rPr>
            </w:pPr>
          </w:p>
        </w:tc>
        <w:tc>
          <w:tcPr>
            <w:tcW w:w="1216" w:type="dxa"/>
          </w:tcPr>
          <w:p w:rsidR="002C659E" w:rsidDel="00FB2D92" w:rsidRDefault="002C659E" w:rsidP="00333000">
            <w:pPr>
              <w:spacing w:after="80"/>
              <w:rPr>
                <w:ins w:id="13886" w:author="Author"/>
                <w:del w:id="13887" w:author="Author"/>
              </w:rPr>
            </w:pPr>
          </w:p>
        </w:tc>
      </w:tr>
      <w:tr w:rsidR="002C659E" w:rsidDel="00FB2D92" w:rsidTr="00333000">
        <w:trPr>
          <w:ins w:id="13888" w:author="Author"/>
          <w:del w:id="13889" w:author="Author"/>
        </w:trPr>
        <w:tc>
          <w:tcPr>
            <w:tcW w:w="2616" w:type="dxa"/>
          </w:tcPr>
          <w:p w:rsidR="002C659E" w:rsidDel="00FB2D92" w:rsidRDefault="002C659E" w:rsidP="00333000">
            <w:pPr>
              <w:spacing w:after="80"/>
              <w:rPr>
                <w:ins w:id="13890" w:author="Author"/>
                <w:del w:id="13891" w:author="Author"/>
                <w:rFonts w:cs="Arial"/>
                <w:b/>
              </w:rPr>
            </w:pPr>
            <w:ins w:id="13892" w:author="Author">
              <w:del w:id="13893" w:author="Author">
                <w:r w:rsidDel="00FB2D92">
                  <w:delText>Max_Init_Aggressors</w:delText>
                </w:r>
              </w:del>
            </w:ins>
          </w:p>
        </w:tc>
        <w:tc>
          <w:tcPr>
            <w:tcW w:w="1325" w:type="dxa"/>
          </w:tcPr>
          <w:p w:rsidR="002C659E" w:rsidDel="00FB2D92" w:rsidRDefault="002C659E" w:rsidP="00333000">
            <w:pPr>
              <w:spacing w:after="80"/>
              <w:jc w:val="center"/>
              <w:rPr>
                <w:ins w:id="13894" w:author="Author"/>
                <w:del w:id="13895" w:author="Author"/>
              </w:rPr>
            </w:pPr>
          </w:p>
        </w:tc>
        <w:tc>
          <w:tcPr>
            <w:tcW w:w="1273" w:type="dxa"/>
          </w:tcPr>
          <w:p w:rsidR="002C659E" w:rsidDel="00FB2D92" w:rsidRDefault="002C659E" w:rsidP="00333000">
            <w:pPr>
              <w:spacing w:after="80"/>
              <w:jc w:val="center"/>
              <w:rPr>
                <w:ins w:id="13896" w:author="Author"/>
                <w:del w:id="13897" w:author="Author"/>
              </w:rPr>
            </w:pPr>
          </w:p>
        </w:tc>
        <w:tc>
          <w:tcPr>
            <w:tcW w:w="1150" w:type="dxa"/>
          </w:tcPr>
          <w:p w:rsidR="002C659E" w:rsidDel="00FB2D92" w:rsidRDefault="002C659E" w:rsidP="00333000">
            <w:pPr>
              <w:spacing w:after="80"/>
              <w:jc w:val="center"/>
              <w:rPr>
                <w:ins w:id="13898" w:author="Author"/>
                <w:del w:id="13899" w:author="Author"/>
                <w:rFonts w:cs="Arial"/>
                <w:b/>
              </w:rPr>
            </w:pPr>
            <w:ins w:id="13900" w:author="Author">
              <w:del w:id="13901" w:author="Author">
                <w:r w:rsidDel="00FB2D92">
                  <w:delText>X</w:delText>
                </w:r>
              </w:del>
            </w:ins>
          </w:p>
        </w:tc>
        <w:tc>
          <w:tcPr>
            <w:tcW w:w="1550" w:type="dxa"/>
          </w:tcPr>
          <w:p w:rsidR="002C659E" w:rsidDel="00FB2D92" w:rsidRDefault="002C659E" w:rsidP="00333000">
            <w:pPr>
              <w:spacing w:after="80"/>
              <w:jc w:val="center"/>
              <w:rPr>
                <w:ins w:id="13902" w:author="Author"/>
                <w:del w:id="13903" w:author="Author"/>
              </w:rPr>
            </w:pPr>
          </w:p>
        </w:tc>
        <w:tc>
          <w:tcPr>
            <w:tcW w:w="1216" w:type="dxa"/>
          </w:tcPr>
          <w:p w:rsidR="002C659E" w:rsidDel="00FB2D92" w:rsidRDefault="002C659E" w:rsidP="00333000">
            <w:pPr>
              <w:spacing w:after="80"/>
              <w:rPr>
                <w:ins w:id="13904" w:author="Author"/>
                <w:del w:id="13905" w:author="Author"/>
              </w:rPr>
            </w:pPr>
          </w:p>
        </w:tc>
      </w:tr>
      <w:tr w:rsidR="002C659E" w:rsidDel="00FB2D92" w:rsidTr="00333000">
        <w:trPr>
          <w:ins w:id="13906" w:author="Author"/>
          <w:del w:id="13907" w:author="Author"/>
        </w:trPr>
        <w:tc>
          <w:tcPr>
            <w:tcW w:w="2616" w:type="dxa"/>
          </w:tcPr>
          <w:p w:rsidR="002C659E" w:rsidDel="00FB2D92" w:rsidRDefault="002C659E" w:rsidP="00333000">
            <w:pPr>
              <w:spacing w:after="80"/>
              <w:rPr>
                <w:ins w:id="13908" w:author="Author"/>
                <w:del w:id="13909" w:author="Author"/>
                <w:rFonts w:cs="Arial"/>
                <w:b/>
              </w:rPr>
            </w:pPr>
            <w:ins w:id="13910" w:author="Author">
              <w:del w:id="13911" w:author="Author">
                <w:r w:rsidDel="00FB2D92">
                  <w:delText>Tx_Jitter</w:delText>
                </w:r>
              </w:del>
            </w:ins>
          </w:p>
        </w:tc>
        <w:tc>
          <w:tcPr>
            <w:tcW w:w="1325" w:type="dxa"/>
          </w:tcPr>
          <w:p w:rsidR="002C659E" w:rsidDel="00FB2D92" w:rsidRDefault="002C659E" w:rsidP="00333000">
            <w:pPr>
              <w:spacing w:after="80"/>
              <w:jc w:val="center"/>
              <w:rPr>
                <w:ins w:id="13912" w:author="Author"/>
                <w:del w:id="13913" w:author="Author"/>
                <w:rFonts w:cs="Arial"/>
                <w:b/>
              </w:rPr>
            </w:pPr>
            <w:ins w:id="13914" w:author="Author">
              <w:del w:id="13915" w:author="Author">
                <w:r w:rsidDel="00FB2D92">
                  <w:delText>X</w:delText>
                </w:r>
              </w:del>
            </w:ins>
          </w:p>
        </w:tc>
        <w:tc>
          <w:tcPr>
            <w:tcW w:w="1273" w:type="dxa"/>
          </w:tcPr>
          <w:p w:rsidR="002C659E" w:rsidDel="00FB2D92" w:rsidRDefault="002C659E" w:rsidP="00333000">
            <w:pPr>
              <w:spacing w:after="80"/>
              <w:jc w:val="center"/>
              <w:rPr>
                <w:ins w:id="13916" w:author="Author"/>
                <w:del w:id="13917" w:author="Author"/>
                <w:rFonts w:cs="Arial"/>
                <w:b/>
              </w:rPr>
            </w:pPr>
            <w:ins w:id="13918" w:author="Author">
              <w:del w:id="13919" w:author="Author">
                <w:r w:rsidDel="00FB2D92">
                  <w:delText>X</w:delText>
                </w:r>
              </w:del>
            </w:ins>
          </w:p>
        </w:tc>
        <w:tc>
          <w:tcPr>
            <w:tcW w:w="1150" w:type="dxa"/>
          </w:tcPr>
          <w:p w:rsidR="002C659E" w:rsidDel="00FB2D92" w:rsidRDefault="002C659E" w:rsidP="00333000">
            <w:pPr>
              <w:spacing w:after="80"/>
              <w:jc w:val="center"/>
              <w:rPr>
                <w:ins w:id="13920" w:author="Author"/>
                <w:del w:id="13921" w:author="Author"/>
              </w:rPr>
            </w:pPr>
          </w:p>
        </w:tc>
        <w:tc>
          <w:tcPr>
            <w:tcW w:w="1550" w:type="dxa"/>
          </w:tcPr>
          <w:p w:rsidR="002C659E" w:rsidDel="00FB2D92" w:rsidRDefault="002C659E" w:rsidP="00333000">
            <w:pPr>
              <w:spacing w:after="80"/>
              <w:jc w:val="center"/>
              <w:rPr>
                <w:ins w:id="13922" w:author="Author"/>
                <w:del w:id="13923" w:author="Author"/>
              </w:rPr>
            </w:pPr>
          </w:p>
        </w:tc>
        <w:tc>
          <w:tcPr>
            <w:tcW w:w="1216" w:type="dxa"/>
          </w:tcPr>
          <w:p w:rsidR="002C659E" w:rsidDel="00FB2D92" w:rsidRDefault="002C659E" w:rsidP="00333000">
            <w:pPr>
              <w:spacing w:after="80"/>
              <w:rPr>
                <w:ins w:id="13924" w:author="Author"/>
                <w:del w:id="13925" w:author="Author"/>
              </w:rPr>
            </w:pPr>
          </w:p>
        </w:tc>
      </w:tr>
      <w:tr w:rsidR="002C659E" w:rsidDel="00FB2D92" w:rsidTr="00333000">
        <w:trPr>
          <w:ins w:id="13926" w:author="Author"/>
          <w:del w:id="13927" w:author="Author"/>
        </w:trPr>
        <w:tc>
          <w:tcPr>
            <w:tcW w:w="2616" w:type="dxa"/>
          </w:tcPr>
          <w:p w:rsidR="002C659E" w:rsidDel="00FB2D92" w:rsidRDefault="002C659E" w:rsidP="00333000">
            <w:pPr>
              <w:spacing w:after="80"/>
              <w:rPr>
                <w:ins w:id="13928" w:author="Author"/>
                <w:del w:id="13929" w:author="Author"/>
                <w:rFonts w:cs="Arial"/>
                <w:b/>
              </w:rPr>
            </w:pPr>
            <w:ins w:id="13930" w:author="Author">
              <w:del w:id="13931" w:author="Author">
                <w:r w:rsidDel="00FB2D92">
                  <w:delText>Tx_DCD</w:delText>
                </w:r>
              </w:del>
            </w:ins>
          </w:p>
        </w:tc>
        <w:tc>
          <w:tcPr>
            <w:tcW w:w="1325" w:type="dxa"/>
          </w:tcPr>
          <w:p w:rsidR="002C659E" w:rsidDel="00FB2D92" w:rsidRDefault="002C659E" w:rsidP="00333000">
            <w:pPr>
              <w:spacing w:after="80"/>
              <w:jc w:val="center"/>
              <w:rPr>
                <w:ins w:id="13932" w:author="Author"/>
                <w:del w:id="13933" w:author="Author"/>
                <w:rFonts w:cs="Arial"/>
                <w:b/>
              </w:rPr>
            </w:pPr>
            <w:ins w:id="13934" w:author="Author">
              <w:del w:id="13935" w:author="Author">
                <w:r w:rsidDel="00FB2D92">
                  <w:delText>X</w:delText>
                </w:r>
              </w:del>
            </w:ins>
          </w:p>
        </w:tc>
        <w:tc>
          <w:tcPr>
            <w:tcW w:w="1273" w:type="dxa"/>
          </w:tcPr>
          <w:p w:rsidR="002C659E" w:rsidDel="00FB2D92" w:rsidRDefault="002C659E" w:rsidP="00333000">
            <w:pPr>
              <w:spacing w:after="80"/>
              <w:jc w:val="center"/>
              <w:rPr>
                <w:ins w:id="13936" w:author="Author"/>
                <w:del w:id="13937" w:author="Author"/>
                <w:rFonts w:cs="Arial"/>
                <w:b/>
              </w:rPr>
            </w:pPr>
            <w:ins w:id="13938" w:author="Author">
              <w:del w:id="13939" w:author="Author">
                <w:r w:rsidDel="00FB2D92">
                  <w:delText>X</w:delText>
                </w:r>
              </w:del>
            </w:ins>
          </w:p>
        </w:tc>
        <w:tc>
          <w:tcPr>
            <w:tcW w:w="1150" w:type="dxa"/>
          </w:tcPr>
          <w:p w:rsidR="002C659E" w:rsidDel="00FB2D92" w:rsidRDefault="002C659E" w:rsidP="00333000">
            <w:pPr>
              <w:spacing w:after="80"/>
              <w:jc w:val="center"/>
              <w:rPr>
                <w:ins w:id="13940" w:author="Author"/>
                <w:del w:id="13941" w:author="Author"/>
              </w:rPr>
            </w:pPr>
          </w:p>
        </w:tc>
        <w:tc>
          <w:tcPr>
            <w:tcW w:w="1550" w:type="dxa"/>
          </w:tcPr>
          <w:p w:rsidR="002C659E" w:rsidDel="00FB2D92" w:rsidRDefault="002C659E" w:rsidP="00333000">
            <w:pPr>
              <w:spacing w:after="80"/>
              <w:jc w:val="center"/>
              <w:rPr>
                <w:ins w:id="13942" w:author="Author"/>
                <w:del w:id="13943" w:author="Author"/>
              </w:rPr>
            </w:pPr>
          </w:p>
        </w:tc>
        <w:tc>
          <w:tcPr>
            <w:tcW w:w="1216" w:type="dxa"/>
          </w:tcPr>
          <w:p w:rsidR="002C659E" w:rsidDel="00FB2D92" w:rsidRDefault="002C659E" w:rsidP="00333000">
            <w:pPr>
              <w:spacing w:after="80"/>
              <w:rPr>
                <w:ins w:id="13944" w:author="Author"/>
                <w:del w:id="13945" w:author="Author"/>
              </w:rPr>
            </w:pPr>
          </w:p>
        </w:tc>
      </w:tr>
      <w:tr w:rsidR="002C659E" w:rsidDel="00FB2D92" w:rsidTr="00333000">
        <w:trPr>
          <w:ins w:id="13946" w:author="Author"/>
          <w:del w:id="13947" w:author="Author"/>
        </w:trPr>
        <w:tc>
          <w:tcPr>
            <w:tcW w:w="2616" w:type="dxa"/>
          </w:tcPr>
          <w:p w:rsidR="002C659E" w:rsidDel="00FB2D92" w:rsidRDefault="002C659E" w:rsidP="00333000">
            <w:pPr>
              <w:spacing w:after="80"/>
              <w:rPr>
                <w:ins w:id="13948" w:author="Author"/>
                <w:del w:id="13949" w:author="Author"/>
                <w:rFonts w:cs="Arial"/>
                <w:b/>
              </w:rPr>
            </w:pPr>
            <w:ins w:id="13950" w:author="Author">
              <w:del w:id="13951" w:author="Author">
                <w:r w:rsidDel="00FB2D92">
                  <w:delText>Rx_Receiver_Sensitivity</w:delText>
                </w:r>
              </w:del>
            </w:ins>
          </w:p>
        </w:tc>
        <w:tc>
          <w:tcPr>
            <w:tcW w:w="1325" w:type="dxa"/>
          </w:tcPr>
          <w:p w:rsidR="002C659E" w:rsidDel="00FB2D92" w:rsidRDefault="002C659E" w:rsidP="00333000">
            <w:pPr>
              <w:spacing w:after="80"/>
              <w:jc w:val="center"/>
              <w:rPr>
                <w:ins w:id="13952" w:author="Author"/>
                <w:del w:id="13953" w:author="Author"/>
                <w:rFonts w:cs="Arial"/>
                <w:b/>
              </w:rPr>
            </w:pPr>
            <w:ins w:id="13954" w:author="Author">
              <w:del w:id="13955" w:author="Author">
                <w:r w:rsidDel="00FB2D92">
                  <w:delText>X</w:delText>
                </w:r>
              </w:del>
            </w:ins>
          </w:p>
        </w:tc>
        <w:tc>
          <w:tcPr>
            <w:tcW w:w="1273" w:type="dxa"/>
          </w:tcPr>
          <w:p w:rsidR="002C659E" w:rsidDel="00FB2D92" w:rsidRDefault="002C659E" w:rsidP="00333000">
            <w:pPr>
              <w:spacing w:after="80"/>
              <w:jc w:val="center"/>
              <w:rPr>
                <w:ins w:id="13956" w:author="Author"/>
                <w:del w:id="13957" w:author="Author"/>
                <w:rFonts w:cs="Arial"/>
                <w:b/>
              </w:rPr>
            </w:pPr>
            <w:ins w:id="13958" w:author="Author">
              <w:del w:id="13959" w:author="Author">
                <w:r w:rsidDel="00FB2D92">
                  <w:delText xml:space="preserve"> </w:delText>
                </w:r>
              </w:del>
            </w:ins>
          </w:p>
        </w:tc>
        <w:tc>
          <w:tcPr>
            <w:tcW w:w="1150" w:type="dxa"/>
          </w:tcPr>
          <w:p w:rsidR="002C659E" w:rsidDel="00FB2D92" w:rsidRDefault="002C659E" w:rsidP="00333000">
            <w:pPr>
              <w:spacing w:after="80"/>
              <w:jc w:val="center"/>
              <w:rPr>
                <w:ins w:id="13960" w:author="Author"/>
                <w:del w:id="13961" w:author="Author"/>
              </w:rPr>
            </w:pPr>
          </w:p>
        </w:tc>
        <w:tc>
          <w:tcPr>
            <w:tcW w:w="1550" w:type="dxa"/>
          </w:tcPr>
          <w:p w:rsidR="002C659E" w:rsidDel="00FB2D92" w:rsidRDefault="002C659E" w:rsidP="00333000">
            <w:pPr>
              <w:spacing w:after="80"/>
              <w:jc w:val="center"/>
              <w:rPr>
                <w:ins w:id="13962" w:author="Author"/>
                <w:del w:id="13963" w:author="Author"/>
              </w:rPr>
            </w:pPr>
          </w:p>
        </w:tc>
        <w:tc>
          <w:tcPr>
            <w:tcW w:w="1216" w:type="dxa"/>
          </w:tcPr>
          <w:p w:rsidR="002C659E" w:rsidDel="00FB2D92" w:rsidRDefault="002C659E" w:rsidP="00333000">
            <w:pPr>
              <w:spacing w:after="80"/>
              <w:rPr>
                <w:ins w:id="13964" w:author="Author"/>
                <w:del w:id="13965" w:author="Author"/>
              </w:rPr>
            </w:pPr>
          </w:p>
        </w:tc>
      </w:tr>
      <w:tr w:rsidR="002C659E" w:rsidDel="00FB2D92" w:rsidTr="00333000">
        <w:trPr>
          <w:ins w:id="13966" w:author="Author"/>
          <w:del w:id="13967" w:author="Author"/>
        </w:trPr>
        <w:tc>
          <w:tcPr>
            <w:tcW w:w="2616" w:type="dxa"/>
          </w:tcPr>
          <w:p w:rsidR="002C659E" w:rsidDel="00FB2D92" w:rsidRDefault="002C659E" w:rsidP="00333000">
            <w:pPr>
              <w:spacing w:after="80"/>
              <w:rPr>
                <w:ins w:id="13968" w:author="Author"/>
                <w:del w:id="13969" w:author="Author"/>
                <w:rFonts w:cs="Arial"/>
                <w:b/>
              </w:rPr>
            </w:pPr>
            <w:ins w:id="13970" w:author="Author">
              <w:del w:id="13971" w:author="Author">
                <w:r w:rsidDel="00FB2D92">
                  <w:delText>Rx_Clock_PDF</w:delText>
                </w:r>
              </w:del>
            </w:ins>
          </w:p>
        </w:tc>
        <w:tc>
          <w:tcPr>
            <w:tcW w:w="1325" w:type="dxa"/>
          </w:tcPr>
          <w:p w:rsidR="002C659E" w:rsidDel="00FB2D92" w:rsidRDefault="002C659E" w:rsidP="00333000">
            <w:pPr>
              <w:spacing w:after="80"/>
              <w:jc w:val="center"/>
              <w:rPr>
                <w:ins w:id="13972" w:author="Author"/>
                <w:del w:id="13973" w:author="Author"/>
                <w:rFonts w:cs="Arial"/>
                <w:b/>
              </w:rPr>
            </w:pPr>
            <w:ins w:id="13974" w:author="Author">
              <w:del w:id="13975" w:author="Author">
                <w:r w:rsidDel="00FB2D92">
                  <w:delText>X</w:delText>
                </w:r>
              </w:del>
            </w:ins>
          </w:p>
        </w:tc>
        <w:tc>
          <w:tcPr>
            <w:tcW w:w="1273" w:type="dxa"/>
          </w:tcPr>
          <w:p w:rsidR="002C659E" w:rsidDel="00FB2D92" w:rsidRDefault="002C659E" w:rsidP="00333000">
            <w:pPr>
              <w:spacing w:after="80"/>
              <w:jc w:val="center"/>
              <w:rPr>
                <w:ins w:id="13976" w:author="Author"/>
                <w:del w:id="13977" w:author="Author"/>
                <w:rFonts w:cs="Arial"/>
                <w:b/>
              </w:rPr>
            </w:pPr>
            <w:ins w:id="13978" w:author="Author">
              <w:del w:id="13979" w:author="Author">
                <w:r w:rsidDel="00FB2D92">
                  <w:delText>X</w:delText>
                </w:r>
              </w:del>
            </w:ins>
          </w:p>
        </w:tc>
        <w:tc>
          <w:tcPr>
            <w:tcW w:w="1150" w:type="dxa"/>
          </w:tcPr>
          <w:p w:rsidR="002C659E" w:rsidDel="00FB2D92" w:rsidRDefault="002C659E" w:rsidP="00333000">
            <w:pPr>
              <w:spacing w:after="80"/>
              <w:jc w:val="center"/>
              <w:rPr>
                <w:ins w:id="13980" w:author="Author"/>
                <w:del w:id="13981" w:author="Author"/>
              </w:rPr>
            </w:pPr>
          </w:p>
        </w:tc>
        <w:tc>
          <w:tcPr>
            <w:tcW w:w="1550" w:type="dxa"/>
          </w:tcPr>
          <w:p w:rsidR="002C659E" w:rsidDel="00FB2D92" w:rsidRDefault="002C659E" w:rsidP="00333000">
            <w:pPr>
              <w:spacing w:after="80"/>
              <w:jc w:val="center"/>
              <w:rPr>
                <w:ins w:id="13982" w:author="Author"/>
                <w:del w:id="13983" w:author="Author"/>
              </w:rPr>
            </w:pPr>
          </w:p>
        </w:tc>
        <w:tc>
          <w:tcPr>
            <w:tcW w:w="1216" w:type="dxa"/>
          </w:tcPr>
          <w:p w:rsidR="002C659E" w:rsidDel="00FB2D92" w:rsidRDefault="002C659E" w:rsidP="00333000">
            <w:pPr>
              <w:spacing w:after="80"/>
              <w:rPr>
                <w:ins w:id="13984" w:author="Author"/>
                <w:del w:id="13985" w:author="Author"/>
              </w:rPr>
            </w:pPr>
          </w:p>
        </w:tc>
      </w:tr>
      <w:tr w:rsidR="002C659E" w:rsidDel="00FB2D92" w:rsidTr="00333000">
        <w:trPr>
          <w:ins w:id="13986" w:author="Author"/>
          <w:del w:id="13987" w:author="Author"/>
        </w:trPr>
        <w:tc>
          <w:tcPr>
            <w:tcW w:w="2616" w:type="dxa"/>
          </w:tcPr>
          <w:p w:rsidR="002C659E" w:rsidDel="00FB2D92" w:rsidRDefault="002C659E" w:rsidP="00333000">
            <w:pPr>
              <w:spacing w:after="80"/>
              <w:rPr>
                <w:ins w:id="13988" w:author="Author"/>
                <w:del w:id="13989" w:author="Author"/>
              </w:rPr>
            </w:pPr>
            <w:ins w:id="13990" w:author="Author">
              <w:del w:id="13991" w:author="Author">
                <w:r w:rsidDel="00FB2D92">
                  <w:delText>Supporting_Files</w:delText>
                </w:r>
              </w:del>
            </w:ins>
          </w:p>
        </w:tc>
        <w:tc>
          <w:tcPr>
            <w:tcW w:w="1325" w:type="dxa"/>
          </w:tcPr>
          <w:p w:rsidR="002C659E" w:rsidDel="00FB2D92" w:rsidRDefault="002C659E" w:rsidP="00333000">
            <w:pPr>
              <w:spacing w:after="80"/>
              <w:jc w:val="center"/>
              <w:rPr>
                <w:ins w:id="13992" w:author="Author"/>
                <w:del w:id="13993" w:author="Author"/>
              </w:rPr>
            </w:pPr>
          </w:p>
        </w:tc>
        <w:tc>
          <w:tcPr>
            <w:tcW w:w="1273" w:type="dxa"/>
          </w:tcPr>
          <w:p w:rsidR="002C659E" w:rsidDel="00FB2D92" w:rsidRDefault="002C659E" w:rsidP="00333000">
            <w:pPr>
              <w:spacing w:after="80"/>
              <w:jc w:val="center"/>
              <w:rPr>
                <w:ins w:id="13994" w:author="Author"/>
                <w:del w:id="13995" w:author="Author"/>
              </w:rPr>
            </w:pPr>
          </w:p>
        </w:tc>
        <w:tc>
          <w:tcPr>
            <w:tcW w:w="1150" w:type="dxa"/>
          </w:tcPr>
          <w:p w:rsidR="002C659E" w:rsidDel="00FB2D92" w:rsidRDefault="002C659E" w:rsidP="00333000">
            <w:pPr>
              <w:spacing w:after="80"/>
              <w:jc w:val="center"/>
              <w:rPr>
                <w:ins w:id="13996" w:author="Author"/>
                <w:del w:id="13997" w:author="Author"/>
              </w:rPr>
            </w:pPr>
          </w:p>
        </w:tc>
        <w:tc>
          <w:tcPr>
            <w:tcW w:w="1550" w:type="dxa"/>
          </w:tcPr>
          <w:p w:rsidR="002C659E" w:rsidDel="00FB2D92" w:rsidRDefault="002C659E" w:rsidP="00333000">
            <w:pPr>
              <w:spacing w:after="80"/>
              <w:jc w:val="center"/>
              <w:rPr>
                <w:ins w:id="13998" w:author="Author"/>
                <w:del w:id="13999" w:author="Author"/>
              </w:rPr>
            </w:pPr>
            <w:ins w:id="14000" w:author="Author">
              <w:del w:id="14001" w:author="Author">
                <w:r w:rsidDel="00FB2D92">
                  <w:delText>X</w:delText>
                </w:r>
              </w:del>
            </w:ins>
          </w:p>
        </w:tc>
        <w:tc>
          <w:tcPr>
            <w:tcW w:w="1216" w:type="dxa"/>
          </w:tcPr>
          <w:p w:rsidR="002C659E" w:rsidDel="00FB2D92" w:rsidRDefault="002C659E" w:rsidP="00333000">
            <w:pPr>
              <w:spacing w:after="80"/>
              <w:rPr>
                <w:ins w:id="14002" w:author="Author"/>
                <w:del w:id="14003" w:author="Author"/>
              </w:rPr>
            </w:pPr>
          </w:p>
        </w:tc>
      </w:tr>
      <w:tr w:rsidR="002C659E" w:rsidDel="00FB2D92" w:rsidTr="00333000">
        <w:trPr>
          <w:ins w:id="14004" w:author="Author"/>
          <w:del w:id="14005" w:author="Author"/>
        </w:trPr>
        <w:tc>
          <w:tcPr>
            <w:tcW w:w="2616" w:type="dxa"/>
          </w:tcPr>
          <w:p w:rsidR="002C659E" w:rsidDel="00FB2D92" w:rsidRDefault="002C659E" w:rsidP="00333000">
            <w:pPr>
              <w:spacing w:after="80"/>
              <w:rPr>
                <w:ins w:id="14006" w:author="Author"/>
                <w:del w:id="14007" w:author="Author"/>
              </w:rPr>
            </w:pPr>
            <w:ins w:id="14008" w:author="Author">
              <w:del w:id="14009" w:author="Author">
                <w:r w:rsidDel="00FB2D92">
                  <w:delText>DLL_Path</w:delText>
                </w:r>
              </w:del>
            </w:ins>
          </w:p>
        </w:tc>
        <w:tc>
          <w:tcPr>
            <w:tcW w:w="1325" w:type="dxa"/>
          </w:tcPr>
          <w:p w:rsidR="002C659E" w:rsidDel="00FB2D92" w:rsidRDefault="002C659E" w:rsidP="00333000">
            <w:pPr>
              <w:spacing w:after="80"/>
              <w:jc w:val="center"/>
              <w:rPr>
                <w:ins w:id="14010" w:author="Author"/>
                <w:del w:id="14011" w:author="Author"/>
              </w:rPr>
            </w:pPr>
          </w:p>
        </w:tc>
        <w:tc>
          <w:tcPr>
            <w:tcW w:w="1273" w:type="dxa"/>
          </w:tcPr>
          <w:p w:rsidR="002C659E" w:rsidDel="00FB2D92" w:rsidRDefault="002C659E" w:rsidP="00333000">
            <w:pPr>
              <w:spacing w:after="80"/>
              <w:jc w:val="center"/>
              <w:rPr>
                <w:ins w:id="14012" w:author="Author"/>
                <w:del w:id="14013" w:author="Author"/>
              </w:rPr>
            </w:pPr>
          </w:p>
        </w:tc>
        <w:tc>
          <w:tcPr>
            <w:tcW w:w="1150" w:type="dxa"/>
          </w:tcPr>
          <w:p w:rsidR="002C659E" w:rsidDel="00FB2D92" w:rsidRDefault="002C659E" w:rsidP="00333000">
            <w:pPr>
              <w:spacing w:after="80"/>
              <w:jc w:val="center"/>
              <w:rPr>
                <w:ins w:id="14014" w:author="Author"/>
                <w:del w:id="14015" w:author="Author"/>
              </w:rPr>
            </w:pPr>
          </w:p>
        </w:tc>
        <w:tc>
          <w:tcPr>
            <w:tcW w:w="1550" w:type="dxa"/>
          </w:tcPr>
          <w:p w:rsidR="002C659E" w:rsidDel="00FB2D92" w:rsidRDefault="002C659E" w:rsidP="00333000">
            <w:pPr>
              <w:spacing w:after="80"/>
              <w:jc w:val="center"/>
              <w:rPr>
                <w:ins w:id="14016" w:author="Author"/>
                <w:del w:id="14017" w:author="Author"/>
              </w:rPr>
            </w:pPr>
            <w:ins w:id="14018" w:author="Author">
              <w:del w:id="14019" w:author="Author">
                <w:r w:rsidDel="00FB2D92">
                  <w:delText>X</w:delText>
                </w:r>
              </w:del>
            </w:ins>
          </w:p>
        </w:tc>
        <w:tc>
          <w:tcPr>
            <w:tcW w:w="1216" w:type="dxa"/>
          </w:tcPr>
          <w:p w:rsidR="002C659E" w:rsidDel="00FB2D92" w:rsidRDefault="002C659E" w:rsidP="00333000">
            <w:pPr>
              <w:spacing w:after="80"/>
              <w:rPr>
                <w:ins w:id="14020" w:author="Author"/>
                <w:del w:id="14021" w:author="Author"/>
              </w:rPr>
            </w:pPr>
          </w:p>
        </w:tc>
      </w:tr>
      <w:tr w:rsidR="002C659E" w:rsidDel="00FB2D92" w:rsidTr="00333000">
        <w:trPr>
          <w:ins w:id="14022" w:author="Author"/>
          <w:del w:id="14023" w:author="Author"/>
        </w:trPr>
        <w:tc>
          <w:tcPr>
            <w:tcW w:w="2616" w:type="dxa"/>
          </w:tcPr>
          <w:p w:rsidR="002C659E" w:rsidDel="00FB2D92" w:rsidRDefault="002C659E" w:rsidP="00333000">
            <w:pPr>
              <w:spacing w:after="80"/>
              <w:rPr>
                <w:ins w:id="14024" w:author="Author"/>
                <w:del w:id="14025" w:author="Author"/>
              </w:rPr>
            </w:pPr>
            <w:ins w:id="14026" w:author="Author">
              <w:del w:id="14027" w:author="Author">
                <w:r w:rsidDel="00FB2D92">
                  <w:delText>DLL_ID</w:delText>
                </w:r>
              </w:del>
            </w:ins>
          </w:p>
        </w:tc>
        <w:tc>
          <w:tcPr>
            <w:tcW w:w="1325" w:type="dxa"/>
          </w:tcPr>
          <w:p w:rsidR="002C659E" w:rsidDel="00FB2D92" w:rsidRDefault="002C659E" w:rsidP="00333000">
            <w:pPr>
              <w:spacing w:after="80"/>
              <w:jc w:val="center"/>
              <w:rPr>
                <w:ins w:id="14028" w:author="Author"/>
                <w:del w:id="14029" w:author="Author"/>
              </w:rPr>
            </w:pPr>
          </w:p>
        </w:tc>
        <w:tc>
          <w:tcPr>
            <w:tcW w:w="1273" w:type="dxa"/>
          </w:tcPr>
          <w:p w:rsidR="002C659E" w:rsidDel="00FB2D92" w:rsidRDefault="002C659E" w:rsidP="00333000">
            <w:pPr>
              <w:spacing w:after="80"/>
              <w:jc w:val="center"/>
              <w:rPr>
                <w:ins w:id="14030" w:author="Author"/>
                <w:del w:id="14031" w:author="Author"/>
              </w:rPr>
            </w:pPr>
          </w:p>
        </w:tc>
        <w:tc>
          <w:tcPr>
            <w:tcW w:w="1150" w:type="dxa"/>
          </w:tcPr>
          <w:p w:rsidR="002C659E" w:rsidDel="00FB2D92" w:rsidRDefault="002C659E" w:rsidP="00333000">
            <w:pPr>
              <w:spacing w:after="80"/>
              <w:jc w:val="center"/>
              <w:rPr>
                <w:ins w:id="14032" w:author="Author"/>
                <w:del w:id="14033" w:author="Author"/>
              </w:rPr>
            </w:pPr>
          </w:p>
        </w:tc>
        <w:tc>
          <w:tcPr>
            <w:tcW w:w="1550" w:type="dxa"/>
          </w:tcPr>
          <w:p w:rsidR="002C659E" w:rsidDel="00FB2D92" w:rsidRDefault="002C659E" w:rsidP="00333000">
            <w:pPr>
              <w:spacing w:after="80"/>
              <w:jc w:val="center"/>
              <w:rPr>
                <w:ins w:id="14034" w:author="Author"/>
                <w:del w:id="14035" w:author="Author"/>
              </w:rPr>
            </w:pPr>
            <w:ins w:id="14036" w:author="Author">
              <w:del w:id="14037" w:author="Author">
                <w:r w:rsidDel="00FB2D92">
                  <w:delText>X</w:delText>
                </w:r>
              </w:del>
            </w:ins>
          </w:p>
        </w:tc>
        <w:tc>
          <w:tcPr>
            <w:tcW w:w="1216" w:type="dxa"/>
          </w:tcPr>
          <w:p w:rsidR="002C659E" w:rsidDel="00FB2D92" w:rsidRDefault="002C659E" w:rsidP="00333000">
            <w:pPr>
              <w:spacing w:after="80"/>
              <w:rPr>
                <w:ins w:id="14038" w:author="Author"/>
                <w:del w:id="14039" w:author="Author"/>
              </w:rPr>
            </w:pPr>
          </w:p>
        </w:tc>
      </w:tr>
      <w:tr w:rsidR="002C659E" w:rsidTr="00333000">
        <w:trPr>
          <w:ins w:id="14040" w:author="Author"/>
        </w:trPr>
        <w:tc>
          <w:tcPr>
            <w:tcW w:w="2616" w:type="dxa"/>
          </w:tcPr>
          <w:p w:rsidR="002C659E" w:rsidRDefault="002C659E" w:rsidP="00333000">
            <w:pPr>
              <w:spacing w:after="80"/>
              <w:rPr>
                <w:ins w:id="14041" w:author="Author"/>
              </w:rPr>
            </w:pPr>
            <w:ins w:id="14042" w:author="Author">
              <w:r>
                <w:t>Repeater_Type</w:t>
              </w:r>
            </w:ins>
          </w:p>
        </w:tc>
        <w:tc>
          <w:tcPr>
            <w:tcW w:w="1325" w:type="dxa"/>
          </w:tcPr>
          <w:p w:rsidR="002C659E" w:rsidRDefault="002C659E" w:rsidP="00333000">
            <w:pPr>
              <w:spacing w:after="80"/>
              <w:jc w:val="center"/>
              <w:rPr>
                <w:ins w:id="14043" w:author="Author"/>
              </w:rPr>
            </w:pPr>
          </w:p>
        </w:tc>
        <w:tc>
          <w:tcPr>
            <w:tcW w:w="1273" w:type="dxa"/>
          </w:tcPr>
          <w:p w:rsidR="002C659E" w:rsidRDefault="002C659E" w:rsidP="00333000">
            <w:pPr>
              <w:spacing w:after="80"/>
              <w:jc w:val="center"/>
              <w:rPr>
                <w:ins w:id="14044" w:author="Author"/>
              </w:rPr>
            </w:pPr>
          </w:p>
        </w:tc>
        <w:tc>
          <w:tcPr>
            <w:tcW w:w="1150" w:type="dxa"/>
          </w:tcPr>
          <w:p w:rsidR="002C659E" w:rsidRDefault="002C659E" w:rsidP="00333000">
            <w:pPr>
              <w:spacing w:after="80"/>
              <w:jc w:val="center"/>
              <w:rPr>
                <w:ins w:id="14045" w:author="Author"/>
              </w:rPr>
            </w:pPr>
          </w:p>
        </w:tc>
        <w:tc>
          <w:tcPr>
            <w:tcW w:w="1550" w:type="dxa"/>
          </w:tcPr>
          <w:p w:rsidR="002C659E" w:rsidRDefault="002C659E" w:rsidP="00333000">
            <w:pPr>
              <w:spacing w:after="80"/>
              <w:jc w:val="center"/>
              <w:rPr>
                <w:ins w:id="14046" w:author="Author"/>
              </w:rPr>
            </w:pPr>
            <w:ins w:id="14047" w:author="Author">
              <w:r>
                <w:t>X</w:t>
              </w:r>
            </w:ins>
          </w:p>
        </w:tc>
        <w:tc>
          <w:tcPr>
            <w:tcW w:w="1216" w:type="dxa"/>
          </w:tcPr>
          <w:p w:rsidR="002C659E" w:rsidRDefault="002C659E" w:rsidP="00333000">
            <w:pPr>
              <w:spacing w:after="80"/>
              <w:rPr>
                <w:ins w:id="14048" w:author="Author"/>
              </w:rPr>
            </w:pPr>
          </w:p>
        </w:tc>
      </w:tr>
    </w:tbl>
    <w:p w:rsidR="002C659E" w:rsidRDefault="002C659E" w:rsidP="002C659E">
      <w:pPr>
        <w:autoSpaceDE w:val="0"/>
        <w:autoSpaceDN w:val="0"/>
        <w:spacing w:after="80"/>
        <w:rPr>
          <w:ins w:id="14049" w:author="Author"/>
          <w:rFonts w:ascii="Courier New" w:hAnsi="Courier New" w:cs="Courier New"/>
          <w:sz w:val="20"/>
          <w:szCs w:val="20"/>
          <w:lang w:eastAsia="en-US"/>
        </w:rPr>
      </w:pPr>
    </w:p>
    <w:p w:rsidR="002C659E" w:rsidRPr="00CB43EA" w:rsidDel="00FB2D92" w:rsidRDefault="002C659E" w:rsidP="002C659E">
      <w:pPr>
        <w:pStyle w:val="ListParagraph"/>
        <w:numPr>
          <w:ilvl w:val="0"/>
          <w:numId w:val="66"/>
        </w:numPr>
        <w:contextualSpacing w:val="0"/>
        <w:rPr>
          <w:ins w:id="14050" w:author="Author"/>
          <w:del w:id="14051" w:author="Author"/>
          <w:lang w:eastAsia="en-US"/>
        </w:rPr>
      </w:pPr>
      <w:ins w:id="14052" w:author="Author">
        <w:del w:id="14053"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6"/>
        </w:numPr>
        <w:spacing w:after="80"/>
        <w:contextualSpacing w:val="0"/>
        <w:rPr>
          <w:ins w:id="14054" w:author="Author"/>
          <w:del w:id="14055" w:author="Author"/>
        </w:rPr>
      </w:pPr>
      <w:ins w:id="14056" w:author="Author">
        <w:del w:id="14057"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4058" w:author="Author"/>
          <w:rFonts w:ascii="Times New Roman" w:hAnsi="Times New Roman" w:cs="Times New Roman"/>
          <w:sz w:val="24"/>
          <w:szCs w:val="24"/>
        </w:rPr>
      </w:pPr>
    </w:p>
    <w:p w:rsidR="002C659E" w:rsidRDefault="002C659E" w:rsidP="002C659E">
      <w:pPr>
        <w:pStyle w:val="TableCaption"/>
        <w:spacing w:after="80"/>
        <w:rPr>
          <w:ins w:id="14059" w:author="Author"/>
        </w:rPr>
      </w:pPr>
      <w:ins w:id="14060" w:author="Author">
        <w:r>
          <w:t xml:space="preserve">Table </w:t>
        </w:r>
        <w:r w:rsidR="002345E0">
          <w:t>2</w:t>
        </w:r>
        <w:del w:id="14061" w:author="Author">
          <w:r w:rsidDel="002345E0">
            <w:fldChar w:fldCharType="begin"/>
          </w:r>
          <w:r w:rsidDel="002345E0">
            <w:delInstrText xml:space="preserve"> SEQ Table \* ARABIC </w:delInstrText>
          </w:r>
          <w:r w:rsidDel="002345E0">
            <w:fldChar w:fldCharType="separate"/>
          </w:r>
          <w:r w:rsidDel="002345E0">
            <w:rPr>
              <w:noProof/>
            </w:rPr>
            <w:delText>22</w:delText>
          </w:r>
          <w:r w:rsidDel="002345E0">
            <w:rPr>
              <w:noProof/>
            </w:rPr>
            <w:fldChar w:fldCharType="end"/>
          </w:r>
        </w:del>
        <w:r w:rsidR="002345E0">
          <w:t>8</w:t>
        </w:r>
        <w:r>
          <w:t xml:space="preserve"> – Allowed Data Formats for </w:t>
        </w:r>
        <w:r w:rsidR="00FB2D92">
          <w:t xml:space="preserve">Repeater </w:t>
        </w:r>
        <w: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14062" w:author="Author"/>
        </w:trPr>
        <w:tc>
          <w:tcPr>
            <w:tcW w:w="2216" w:type="dxa"/>
            <w:vMerge w:val="restart"/>
            <w:vAlign w:val="center"/>
          </w:tcPr>
          <w:p w:rsidR="002C659E" w:rsidRPr="00500B80" w:rsidRDefault="002C659E" w:rsidP="00333000">
            <w:pPr>
              <w:spacing w:after="80"/>
              <w:jc w:val="center"/>
              <w:rPr>
                <w:ins w:id="14063" w:author="Author"/>
                <w:b/>
                <w:sz w:val="20"/>
                <w:szCs w:val="20"/>
              </w:rPr>
            </w:pPr>
            <w:ins w:id="14064"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14065" w:author="Author"/>
                <w:b/>
                <w:sz w:val="20"/>
                <w:szCs w:val="20"/>
              </w:rPr>
            </w:pPr>
            <w:ins w:id="14066" w:author="Author">
              <w:r w:rsidRPr="002C247B">
                <w:rPr>
                  <w:b/>
                  <w:sz w:val="20"/>
                  <w:szCs w:val="20"/>
                </w:rPr>
                <w:t>Data Format</w:t>
              </w:r>
            </w:ins>
          </w:p>
        </w:tc>
      </w:tr>
      <w:tr w:rsidR="002C659E" w:rsidRPr="00961FDE" w:rsidTr="00333000">
        <w:trPr>
          <w:ins w:id="14067" w:author="Author"/>
        </w:trPr>
        <w:tc>
          <w:tcPr>
            <w:tcW w:w="2216" w:type="dxa"/>
            <w:vMerge/>
          </w:tcPr>
          <w:p w:rsidR="002C659E" w:rsidRPr="00500B80" w:rsidRDefault="002C659E" w:rsidP="00333000">
            <w:pPr>
              <w:spacing w:after="80"/>
              <w:jc w:val="center"/>
              <w:rPr>
                <w:ins w:id="14068" w:author="Author"/>
                <w:b/>
                <w:sz w:val="20"/>
                <w:szCs w:val="20"/>
              </w:rPr>
            </w:pPr>
          </w:p>
        </w:tc>
        <w:tc>
          <w:tcPr>
            <w:tcW w:w="716" w:type="dxa"/>
          </w:tcPr>
          <w:p w:rsidR="002C659E" w:rsidRPr="00500B80" w:rsidRDefault="002C659E" w:rsidP="00333000">
            <w:pPr>
              <w:spacing w:after="80"/>
              <w:jc w:val="center"/>
              <w:rPr>
                <w:ins w:id="14069" w:author="Author"/>
                <w:rFonts w:cs="Arial"/>
                <w:b/>
                <w:sz w:val="20"/>
                <w:szCs w:val="20"/>
              </w:rPr>
            </w:pPr>
            <w:ins w:id="14070" w:author="Author">
              <w:r w:rsidRPr="00500B80">
                <w:rPr>
                  <w:b/>
                  <w:sz w:val="20"/>
                  <w:szCs w:val="20"/>
                </w:rPr>
                <w:t>Value</w:t>
              </w:r>
            </w:ins>
          </w:p>
        </w:tc>
        <w:tc>
          <w:tcPr>
            <w:tcW w:w="761" w:type="dxa"/>
          </w:tcPr>
          <w:p w:rsidR="002C659E" w:rsidRPr="00500B80" w:rsidRDefault="002C659E" w:rsidP="00333000">
            <w:pPr>
              <w:spacing w:after="80"/>
              <w:jc w:val="center"/>
              <w:rPr>
                <w:ins w:id="14071" w:author="Author"/>
                <w:rFonts w:cs="Arial"/>
                <w:b/>
                <w:sz w:val="20"/>
                <w:szCs w:val="20"/>
              </w:rPr>
            </w:pPr>
            <w:ins w:id="14072" w:author="Author">
              <w:r w:rsidRPr="00500B80">
                <w:rPr>
                  <w:b/>
                  <w:sz w:val="20"/>
                  <w:szCs w:val="20"/>
                </w:rPr>
                <w:t>Range</w:t>
              </w:r>
            </w:ins>
          </w:p>
        </w:tc>
        <w:tc>
          <w:tcPr>
            <w:tcW w:w="838" w:type="dxa"/>
          </w:tcPr>
          <w:p w:rsidR="002C659E" w:rsidRPr="00500B80" w:rsidRDefault="002C659E" w:rsidP="00333000">
            <w:pPr>
              <w:spacing w:after="80"/>
              <w:jc w:val="center"/>
              <w:rPr>
                <w:ins w:id="14073" w:author="Author"/>
                <w:b/>
                <w:sz w:val="20"/>
                <w:szCs w:val="20"/>
              </w:rPr>
            </w:pPr>
            <w:ins w:id="14074" w:author="Author">
              <w:r w:rsidRPr="00500B80">
                <w:rPr>
                  <w:b/>
                  <w:sz w:val="20"/>
                  <w:szCs w:val="20"/>
                </w:rPr>
                <w:t>Corner</w:t>
              </w:r>
            </w:ins>
          </w:p>
        </w:tc>
        <w:tc>
          <w:tcPr>
            <w:tcW w:w="550" w:type="dxa"/>
          </w:tcPr>
          <w:p w:rsidR="002C659E" w:rsidRPr="00500B80" w:rsidRDefault="002C659E" w:rsidP="00333000">
            <w:pPr>
              <w:spacing w:after="80"/>
              <w:jc w:val="center"/>
              <w:rPr>
                <w:ins w:id="14075" w:author="Author"/>
                <w:b/>
                <w:sz w:val="20"/>
                <w:szCs w:val="20"/>
              </w:rPr>
            </w:pPr>
            <w:ins w:id="14076" w:author="Author">
              <w:r w:rsidRPr="00500B80">
                <w:rPr>
                  <w:b/>
                  <w:sz w:val="20"/>
                  <w:szCs w:val="20"/>
                </w:rPr>
                <w:t>List</w:t>
              </w:r>
            </w:ins>
          </w:p>
        </w:tc>
        <w:tc>
          <w:tcPr>
            <w:tcW w:w="1105" w:type="dxa"/>
          </w:tcPr>
          <w:p w:rsidR="002C659E" w:rsidRPr="00500B80" w:rsidRDefault="002C659E" w:rsidP="00333000">
            <w:pPr>
              <w:spacing w:after="80"/>
              <w:jc w:val="center"/>
              <w:rPr>
                <w:ins w:id="14077" w:author="Author"/>
                <w:b/>
                <w:sz w:val="20"/>
                <w:szCs w:val="20"/>
              </w:rPr>
            </w:pPr>
            <w:ins w:id="14078" w:author="Author">
              <w:r w:rsidRPr="00500B80">
                <w:rPr>
                  <w:b/>
                  <w:sz w:val="20"/>
                  <w:szCs w:val="20"/>
                </w:rPr>
                <w:t>Increment</w:t>
              </w:r>
            </w:ins>
          </w:p>
        </w:tc>
        <w:tc>
          <w:tcPr>
            <w:tcW w:w="672" w:type="dxa"/>
          </w:tcPr>
          <w:p w:rsidR="002C659E" w:rsidRPr="00500B80" w:rsidRDefault="002C659E" w:rsidP="00333000">
            <w:pPr>
              <w:spacing w:after="80"/>
              <w:jc w:val="center"/>
              <w:rPr>
                <w:ins w:id="14079" w:author="Author"/>
                <w:b/>
                <w:sz w:val="20"/>
                <w:szCs w:val="20"/>
              </w:rPr>
            </w:pPr>
            <w:ins w:id="14080" w:author="Author">
              <w:r w:rsidRPr="00500B80">
                <w:rPr>
                  <w:b/>
                  <w:sz w:val="20"/>
                  <w:szCs w:val="20"/>
                </w:rPr>
                <w:t>Steps</w:t>
              </w:r>
            </w:ins>
          </w:p>
        </w:tc>
        <w:tc>
          <w:tcPr>
            <w:tcW w:w="1006" w:type="dxa"/>
          </w:tcPr>
          <w:p w:rsidR="002C659E" w:rsidRPr="00500B80" w:rsidRDefault="002C659E" w:rsidP="00333000">
            <w:pPr>
              <w:spacing w:after="80"/>
              <w:jc w:val="center"/>
              <w:rPr>
                <w:ins w:id="14081" w:author="Author"/>
                <w:b/>
                <w:sz w:val="20"/>
                <w:szCs w:val="20"/>
              </w:rPr>
            </w:pPr>
            <w:ins w:id="14082" w:author="Author">
              <w:r w:rsidRPr="00500B80">
                <w:rPr>
                  <w:b/>
                  <w:sz w:val="20"/>
                  <w:szCs w:val="20"/>
                </w:rPr>
                <w:t>Gaussian</w:t>
              </w:r>
            </w:ins>
          </w:p>
        </w:tc>
        <w:tc>
          <w:tcPr>
            <w:tcW w:w="694" w:type="dxa"/>
          </w:tcPr>
          <w:p w:rsidR="002C659E" w:rsidRPr="00500B80" w:rsidRDefault="002C659E" w:rsidP="00333000">
            <w:pPr>
              <w:spacing w:after="80"/>
              <w:jc w:val="center"/>
              <w:rPr>
                <w:ins w:id="14083" w:author="Author"/>
                <w:b/>
                <w:sz w:val="20"/>
                <w:szCs w:val="20"/>
              </w:rPr>
            </w:pPr>
            <w:ins w:id="14084" w:author="Author">
              <w:r w:rsidRPr="00500B80">
                <w:rPr>
                  <w:b/>
                  <w:sz w:val="20"/>
                  <w:szCs w:val="20"/>
                </w:rPr>
                <w:t>Dual-Dirac</w:t>
              </w:r>
            </w:ins>
          </w:p>
        </w:tc>
        <w:tc>
          <w:tcPr>
            <w:tcW w:w="639" w:type="dxa"/>
          </w:tcPr>
          <w:p w:rsidR="002C659E" w:rsidRPr="00500B80" w:rsidRDefault="002C659E" w:rsidP="00333000">
            <w:pPr>
              <w:spacing w:after="80"/>
              <w:jc w:val="center"/>
              <w:rPr>
                <w:ins w:id="14085" w:author="Author"/>
                <w:b/>
                <w:sz w:val="20"/>
                <w:szCs w:val="20"/>
              </w:rPr>
            </w:pPr>
            <w:ins w:id="14086" w:author="Author">
              <w:r w:rsidRPr="00500B80">
                <w:rPr>
                  <w:b/>
                  <w:sz w:val="20"/>
                  <w:szCs w:val="20"/>
                </w:rPr>
                <w:t>DjRj</w:t>
              </w:r>
            </w:ins>
          </w:p>
        </w:tc>
        <w:tc>
          <w:tcPr>
            <w:tcW w:w="721" w:type="dxa"/>
          </w:tcPr>
          <w:p w:rsidR="002C659E" w:rsidRPr="00500B80" w:rsidRDefault="002C659E" w:rsidP="00333000">
            <w:pPr>
              <w:spacing w:after="80"/>
              <w:jc w:val="center"/>
              <w:rPr>
                <w:ins w:id="14087" w:author="Author"/>
                <w:b/>
                <w:sz w:val="20"/>
                <w:szCs w:val="20"/>
              </w:rPr>
            </w:pPr>
            <w:ins w:id="14088" w:author="Author">
              <w:r w:rsidRPr="00500B80">
                <w:rPr>
                  <w:b/>
                  <w:sz w:val="20"/>
                  <w:szCs w:val="20"/>
                </w:rPr>
                <w:t>Table</w:t>
              </w:r>
            </w:ins>
          </w:p>
        </w:tc>
      </w:tr>
      <w:tr w:rsidR="002C659E" w:rsidRPr="000C746A" w:rsidDel="00FB2D92" w:rsidTr="00333000">
        <w:trPr>
          <w:ins w:id="14089" w:author="Author"/>
          <w:del w:id="14090" w:author="Author"/>
        </w:trPr>
        <w:tc>
          <w:tcPr>
            <w:tcW w:w="2216" w:type="dxa"/>
          </w:tcPr>
          <w:p w:rsidR="002C659E" w:rsidRPr="00500B80" w:rsidDel="00FB2D92" w:rsidRDefault="002C659E" w:rsidP="00333000">
            <w:pPr>
              <w:spacing w:after="80"/>
              <w:rPr>
                <w:ins w:id="14091" w:author="Author"/>
                <w:del w:id="14092" w:author="Author"/>
                <w:sz w:val="20"/>
                <w:szCs w:val="20"/>
              </w:rPr>
            </w:pPr>
            <w:ins w:id="14093" w:author="Author">
              <w:del w:id="14094" w:author="Author">
                <w:r w:rsidRPr="00500B80" w:rsidDel="00FB2D92">
                  <w:rPr>
                    <w:sz w:val="20"/>
                    <w:szCs w:val="20"/>
                  </w:rPr>
                  <w:delText>AMI_Version</w:delText>
                </w:r>
                <w:r w:rsidRPr="00500B80" w:rsidDel="00FB2D92">
                  <w:rPr>
                    <w:sz w:val="20"/>
                    <w:szCs w:val="20"/>
                    <w:vertAlign w:val="superscript"/>
                  </w:rPr>
                  <w:delText>1</w:delText>
                </w:r>
              </w:del>
            </w:ins>
          </w:p>
        </w:tc>
        <w:tc>
          <w:tcPr>
            <w:tcW w:w="716" w:type="dxa"/>
          </w:tcPr>
          <w:p w:rsidR="002C659E" w:rsidRPr="000C746A" w:rsidDel="00FB2D92" w:rsidRDefault="002C659E" w:rsidP="00333000">
            <w:pPr>
              <w:spacing w:after="80"/>
              <w:jc w:val="center"/>
              <w:rPr>
                <w:ins w:id="14095" w:author="Author"/>
                <w:del w:id="14096" w:author="Author"/>
                <w:rFonts w:cs="Arial"/>
                <w:b/>
                <w:szCs w:val="20"/>
              </w:rPr>
            </w:pPr>
            <w:ins w:id="14097" w:author="Author">
              <w:del w:id="14098"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099" w:author="Author"/>
                <w:del w:id="14100" w:author="Author"/>
                <w:szCs w:val="20"/>
              </w:rPr>
            </w:pPr>
          </w:p>
        </w:tc>
        <w:tc>
          <w:tcPr>
            <w:tcW w:w="838" w:type="dxa"/>
          </w:tcPr>
          <w:p w:rsidR="002C659E" w:rsidRPr="000C746A" w:rsidDel="00FB2D92" w:rsidRDefault="002C659E" w:rsidP="00333000">
            <w:pPr>
              <w:spacing w:after="80"/>
              <w:jc w:val="center"/>
              <w:rPr>
                <w:ins w:id="14101" w:author="Author"/>
                <w:del w:id="14102" w:author="Author"/>
                <w:szCs w:val="20"/>
              </w:rPr>
            </w:pPr>
          </w:p>
        </w:tc>
        <w:tc>
          <w:tcPr>
            <w:tcW w:w="550" w:type="dxa"/>
          </w:tcPr>
          <w:p w:rsidR="002C659E" w:rsidRPr="000C746A" w:rsidDel="00FB2D92" w:rsidRDefault="002C659E" w:rsidP="00333000">
            <w:pPr>
              <w:spacing w:after="80"/>
              <w:jc w:val="center"/>
              <w:rPr>
                <w:ins w:id="14103" w:author="Author"/>
                <w:del w:id="14104" w:author="Author"/>
                <w:szCs w:val="20"/>
              </w:rPr>
            </w:pPr>
          </w:p>
        </w:tc>
        <w:tc>
          <w:tcPr>
            <w:tcW w:w="1105" w:type="dxa"/>
          </w:tcPr>
          <w:p w:rsidR="002C659E" w:rsidRPr="000C746A" w:rsidDel="00FB2D92" w:rsidRDefault="002C659E" w:rsidP="00333000">
            <w:pPr>
              <w:spacing w:after="80"/>
              <w:jc w:val="center"/>
              <w:rPr>
                <w:ins w:id="14105" w:author="Author"/>
                <w:del w:id="14106" w:author="Author"/>
                <w:szCs w:val="20"/>
              </w:rPr>
            </w:pPr>
          </w:p>
        </w:tc>
        <w:tc>
          <w:tcPr>
            <w:tcW w:w="672" w:type="dxa"/>
          </w:tcPr>
          <w:p w:rsidR="002C659E" w:rsidRPr="000C746A" w:rsidDel="00FB2D92" w:rsidRDefault="002C659E" w:rsidP="00333000">
            <w:pPr>
              <w:spacing w:after="80"/>
              <w:jc w:val="center"/>
              <w:rPr>
                <w:ins w:id="14107" w:author="Author"/>
                <w:del w:id="14108" w:author="Author"/>
                <w:szCs w:val="20"/>
              </w:rPr>
            </w:pPr>
          </w:p>
        </w:tc>
        <w:tc>
          <w:tcPr>
            <w:tcW w:w="1006" w:type="dxa"/>
          </w:tcPr>
          <w:p w:rsidR="002C659E" w:rsidRPr="000C746A" w:rsidDel="00FB2D92" w:rsidRDefault="002C659E" w:rsidP="00333000">
            <w:pPr>
              <w:spacing w:after="80"/>
              <w:rPr>
                <w:ins w:id="14109" w:author="Author"/>
                <w:del w:id="14110" w:author="Author"/>
                <w:szCs w:val="20"/>
              </w:rPr>
            </w:pPr>
          </w:p>
        </w:tc>
        <w:tc>
          <w:tcPr>
            <w:tcW w:w="694" w:type="dxa"/>
          </w:tcPr>
          <w:p w:rsidR="002C659E" w:rsidRPr="000C746A" w:rsidDel="00FB2D92" w:rsidRDefault="002C659E" w:rsidP="00333000">
            <w:pPr>
              <w:spacing w:after="80"/>
              <w:rPr>
                <w:ins w:id="14111" w:author="Author"/>
                <w:del w:id="14112" w:author="Author"/>
                <w:szCs w:val="20"/>
              </w:rPr>
            </w:pPr>
          </w:p>
        </w:tc>
        <w:tc>
          <w:tcPr>
            <w:tcW w:w="639" w:type="dxa"/>
          </w:tcPr>
          <w:p w:rsidR="002C659E" w:rsidRPr="000C746A" w:rsidDel="00FB2D92" w:rsidRDefault="002C659E" w:rsidP="00333000">
            <w:pPr>
              <w:spacing w:after="80"/>
              <w:rPr>
                <w:ins w:id="14113" w:author="Author"/>
                <w:del w:id="14114" w:author="Author"/>
                <w:szCs w:val="20"/>
              </w:rPr>
            </w:pPr>
          </w:p>
        </w:tc>
        <w:tc>
          <w:tcPr>
            <w:tcW w:w="721" w:type="dxa"/>
          </w:tcPr>
          <w:p w:rsidR="002C659E" w:rsidRPr="000C746A" w:rsidDel="00FB2D92" w:rsidRDefault="002C659E" w:rsidP="00333000">
            <w:pPr>
              <w:spacing w:after="80"/>
              <w:rPr>
                <w:ins w:id="14115" w:author="Author"/>
                <w:del w:id="14116" w:author="Author"/>
                <w:szCs w:val="20"/>
              </w:rPr>
            </w:pPr>
          </w:p>
        </w:tc>
      </w:tr>
      <w:tr w:rsidR="002C659E" w:rsidRPr="000C746A" w:rsidDel="00FB2D92" w:rsidTr="00333000">
        <w:trPr>
          <w:trHeight w:val="269"/>
          <w:ins w:id="14117" w:author="Author"/>
          <w:del w:id="14118" w:author="Author"/>
        </w:trPr>
        <w:tc>
          <w:tcPr>
            <w:tcW w:w="2216" w:type="dxa"/>
          </w:tcPr>
          <w:p w:rsidR="002C659E" w:rsidRPr="00500B80" w:rsidDel="00FB2D92" w:rsidRDefault="002C659E" w:rsidP="00333000">
            <w:pPr>
              <w:spacing w:after="80"/>
              <w:rPr>
                <w:ins w:id="14119" w:author="Author"/>
                <w:del w:id="14120" w:author="Author"/>
                <w:rFonts w:cs="Arial"/>
                <w:b/>
                <w:sz w:val="20"/>
                <w:szCs w:val="20"/>
              </w:rPr>
            </w:pPr>
            <w:ins w:id="14121" w:author="Author">
              <w:del w:id="14122" w:author="Author">
                <w:r w:rsidRPr="00500B80" w:rsidDel="00FB2D92">
                  <w:rPr>
                    <w:sz w:val="20"/>
                    <w:szCs w:val="20"/>
                  </w:rPr>
                  <w:delText>Init_Returns_Impulse</w:delText>
                </w:r>
              </w:del>
            </w:ins>
          </w:p>
        </w:tc>
        <w:tc>
          <w:tcPr>
            <w:tcW w:w="716" w:type="dxa"/>
          </w:tcPr>
          <w:p w:rsidR="002C659E" w:rsidRPr="000C746A" w:rsidDel="00FB2D92" w:rsidRDefault="002C659E" w:rsidP="00333000">
            <w:pPr>
              <w:spacing w:after="80"/>
              <w:jc w:val="center"/>
              <w:rPr>
                <w:ins w:id="14123" w:author="Author"/>
                <w:del w:id="14124" w:author="Author"/>
                <w:rFonts w:cs="Arial"/>
                <w:b/>
                <w:szCs w:val="20"/>
              </w:rPr>
            </w:pPr>
            <w:ins w:id="14125" w:author="Author">
              <w:del w:id="14126"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127" w:author="Author"/>
                <w:del w:id="14128" w:author="Author"/>
                <w:szCs w:val="20"/>
              </w:rPr>
            </w:pPr>
          </w:p>
        </w:tc>
        <w:tc>
          <w:tcPr>
            <w:tcW w:w="838" w:type="dxa"/>
          </w:tcPr>
          <w:p w:rsidR="002C659E" w:rsidRPr="000C746A" w:rsidDel="00FB2D92" w:rsidRDefault="002C659E" w:rsidP="00333000">
            <w:pPr>
              <w:spacing w:after="80"/>
              <w:jc w:val="center"/>
              <w:rPr>
                <w:ins w:id="14129" w:author="Author"/>
                <w:del w:id="14130" w:author="Author"/>
                <w:szCs w:val="20"/>
              </w:rPr>
            </w:pPr>
          </w:p>
        </w:tc>
        <w:tc>
          <w:tcPr>
            <w:tcW w:w="550" w:type="dxa"/>
          </w:tcPr>
          <w:p w:rsidR="002C659E" w:rsidRPr="000C746A" w:rsidDel="00FB2D92" w:rsidRDefault="002C659E" w:rsidP="00333000">
            <w:pPr>
              <w:spacing w:after="80"/>
              <w:jc w:val="center"/>
              <w:rPr>
                <w:ins w:id="14131" w:author="Author"/>
                <w:del w:id="14132" w:author="Author"/>
                <w:szCs w:val="20"/>
              </w:rPr>
            </w:pPr>
          </w:p>
        </w:tc>
        <w:tc>
          <w:tcPr>
            <w:tcW w:w="1105" w:type="dxa"/>
          </w:tcPr>
          <w:p w:rsidR="002C659E" w:rsidRPr="000C746A" w:rsidDel="00FB2D92" w:rsidRDefault="002C659E" w:rsidP="00333000">
            <w:pPr>
              <w:spacing w:after="80"/>
              <w:jc w:val="center"/>
              <w:rPr>
                <w:ins w:id="14133" w:author="Author"/>
                <w:del w:id="14134" w:author="Author"/>
                <w:szCs w:val="20"/>
              </w:rPr>
            </w:pPr>
          </w:p>
        </w:tc>
        <w:tc>
          <w:tcPr>
            <w:tcW w:w="672" w:type="dxa"/>
          </w:tcPr>
          <w:p w:rsidR="002C659E" w:rsidRPr="000C746A" w:rsidDel="00FB2D92" w:rsidRDefault="002C659E" w:rsidP="00333000">
            <w:pPr>
              <w:spacing w:after="80"/>
              <w:jc w:val="center"/>
              <w:rPr>
                <w:ins w:id="14135" w:author="Author"/>
                <w:del w:id="14136" w:author="Author"/>
                <w:szCs w:val="20"/>
              </w:rPr>
            </w:pPr>
          </w:p>
        </w:tc>
        <w:tc>
          <w:tcPr>
            <w:tcW w:w="1006" w:type="dxa"/>
          </w:tcPr>
          <w:p w:rsidR="002C659E" w:rsidRPr="000C746A" w:rsidDel="00FB2D92" w:rsidRDefault="002C659E" w:rsidP="00333000">
            <w:pPr>
              <w:spacing w:after="80"/>
              <w:jc w:val="center"/>
              <w:rPr>
                <w:ins w:id="14137" w:author="Author"/>
                <w:del w:id="14138" w:author="Author"/>
                <w:szCs w:val="20"/>
              </w:rPr>
            </w:pPr>
          </w:p>
        </w:tc>
        <w:tc>
          <w:tcPr>
            <w:tcW w:w="694" w:type="dxa"/>
          </w:tcPr>
          <w:p w:rsidR="002C659E" w:rsidRPr="000C746A" w:rsidDel="00FB2D92" w:rsidRDefault="002C659E" w:rsidP="00333000">
            <w:pPr>
              <w:spacing w:after="80"/>
              <w:jc w:val="center"/>
              <w:rPr>
                <w:ins w:id="14139" w:author="Author"/>
                <w:del w:id="14140" w:author="Author"/>
                <w:szCs w:val="20"/>
              </w:rPr>
            </w:pPr>
          </w:p>
        </w:tc>
        <w:tc>
          <w:tcPr>
            <w:tcW w:w="639" w:type="dxa"/>
          </w:tcPr>
          <w:p w:rsidR="002C659E" w:rsidRPr="000C746A" w:rsidDel="00FB2D92" w:rsidRDefault="002C659E" w:rsidP="00333000">
            <w:pPr>
              <w:spacing w:after="80"/>
              <w:jc w:val="center"/>
              <w:rPr>
                <w:ins w:id="14141" w:author="Author"/>
                <w:del w:id="14142" w:author="Author"/>
                <w:szCs w:val="20"/>
              </w:rPr>
            </w:pPr>
          </w:p>
        </w:tc>
        <w:tc>
          <w:tcPr>
            <w:tcW w:w="721" w:type="dxa"/>
          </w:tcPr>
          <w:p w:rsidR="002C659E" w:rsidRPr="000C746A" w:rsidDel="00FB2D92" w:rsidRDefault="002C659E" w:rsidP="00333000">
            <w:pPr>
              <w:spacing w:after="80"/>
              <w:jc w:val="center"/>
              <w:rPr>
                <w:ins w:id="14143" w:author="Author"/>
                <w:del w:id="14144" w:author="Author"/>
                <w:szCs w:val="20"/>
              </w:rPr>
            </w:pPr>
          </w:p>
        </w:tc>
      </w:tr>
      <w:tr w:rsidR="002C659E" w:rsidRPr="000C746A" w:rsidDel="00FB2D92" w:rsidTr="00333000">
        <w:trPr>
          <w:ins w:id="14145" w:author="Author"/>
          <w:del w:id="14146" w:author="Author"/>
        </w:trPr>
        <w:tc>
          <w:tcPr>
            <w:tcW w:w="2216" w:type="dxa"/>
          </w:tcPr>
          <w:p w:rsidR="002C659E" w:rsidRPr="00500B80" w:rsidDel="00FB2D92" w:rsidRDefault="002C659E" w:rsidP="00333000">
            <w:pPr>
              <w:spacing w:after="80"/>
              <w:rPr>
                <w:ins w:id="14147" w:author="Author"/>
                <w:del w:id="14148" w:author="Author"/>
                <w:rFonts w:cs="Arial"/>
                <w:b/>
                <w:sz w:val="20"/>
                <w:szCs w:val="20"/>
              </w:rPr>
            </w:pPr>
            <w:ins w:id="14149" w:author="Author">
              <w:del w:id="14150" w:author="Author">
                <w:r w:rsidRPr="00500B80" w:rsidDel="00FB2D92">
                  <w:rPr>
                    <w:sz w:val="20"/>
                    <w:szCs w:val="20"/>
                  </w:rPr>
                  <w:delText>GetWave_Exists</w:delText>
                </w:r>
              </w:del>
            </w:ins>
          </w:p>
        </w:tc>
        <w:tc>
          <w:tcPr>
            <w:tcW w:w="716" w:type="dxa"/>
          </w:tcPr>
          <w:p w:rsidR="002C659E" w:rsidRPr="000C746A" w:rsidDel="00FB2D92" w:rsidRDefault="002C659E" w:rsidP="00333000">
            <w:pPr>
              <w:spacing w:after="80"/>
              <w:jc w:val="center"/>
              <w:rPr>
                <w:ins w:id="14151" w:author="Author"/>
                <w:del w:id="14152" w:author="Author"/>
                <w:rFonts w:cs="Arial"/>
                <w:b/>
                <w:szCs w:val="20"/>
              </w:rPr>
            </w:pPr>
            <w:ins w:id="14153" w:author="Author">
              <w:del w:id="14154"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155" w:author="Author"/>
                <w:del w:id="14156" w:author="Author"/>
                <w:szCs w:val="20"/>
              </w:rPr>
            </w:pPr>
          </w:p>
        </w:tc>
        <w:tc>
          <w:tcPr>
            <w:tcW w:w="838" w:type="dxa"/>
          </w:tcPr>
          <w:p w:rsidR="002C659E" w:rsidRPr="000C746A" w:rsidDel="00FB2D92" w:rsidRDefault="002C659E" w:rsidP="00333000">
            <w:pPr>
              <w:spacing w:after="80"/>
              <w:jc w:val="center"/>
              <w:rPr>
                <w:ins w:id="14157" w:author="Author"/>
                <w:del w:id="14158" w:author="Author"/>
                <w:szCs w:val="20"/>
              </w:rPr>
            </w:pPr>
          </w:p>
        </w:tc>
        <w:tc>
          <w:tcPr>
            <w:tcW w:w="550" w:type="dxa"/>
          </w:tcPr>
          <w:p w:rsidR="002C659E" w:rsidRPr="000C746A" w:rsidDel="00FB2D92" w:rsidRDefault="002C659E" w:rsidP="00333000">
            <w:pPr>
              <w:spacing w:after="80"/>
              <w:jc w:val="center"/>
              <w:rPr>
                <w:ins w:id="14159" w:author="Author"/>
                <w:del w:id="14160" w:author="Author"/>
                <w:szCs w:val="20"/>
              </w:rPr>
            </w:pPr>
          </w:p>
        </w:tc>
        <w:tc>
          <w:tcPr>
            <w:tcW w:w="1105" w:type="dxa"/>
          </w:tcPr>
          <w:p w:rsidR="002C659E" w:rsidRPr="000C746A" w:rsidDel="00FB2D92" w:rsidRDefault="002C659E" w:rsidP="00333000">
            <w:pPr>
              <w:spacing w:after="80"/>
              <w:jc w:val="center"/>
              <w:rPr>
                <w:ins w:id="14161" w:author="Author"/>
                <w:del w:id="14162" w:author="Author"/>
                <w:szCs w:val="20"/>
              </w:rPr>
            </w:pPr>
          </w:p>
        </w:tc>
        <w:tc>
          <w:tcPr>
            <w:tcW w:w="672" w:type="dxa"/>
          </w:tcPr>
          <w:p w:rsidR="002C659E" w:rsidRPr="000C746A" w:rsidDel="00FB2D92" w:rsidRDefault="002C659E" w:rsidP="00333000">
            <w:pPr>
              <w:spacing w:after="80"/>
              <w:jc w:val="center"/>
              <w:rPr>
                <w:ins w:id="14163" w:author="Author"/>
                <w:del w:id="14164" w:author="Author"/>
                <w:szCs w:val="20"/>
              </w:rPr>
            </w:pPr>
          </w:p>
        </w:tc>
        <w:tc>
          <w:tcPr>
            <w:tcW w:w="1006" w:type="dxa"/>
          </w:tcPr>
          <w:p w:rsidR="002C659E" w:rsidRPr="000C746A" w:rsidDel="00FB2D92" w:rsidRDefault="002C659E" w:rsidP="00333000">
            <w:pPr>
              <w:spacing w:after="80"/>
              <w:jc w:val="center"/>
              <w:rPr>
                <w:ins w:id="14165" w:author="Author"/>
                <w:del w:id="14166" w:author="Author"/>
                <w:szCs w:val="20"/>
              </w:rPr>
            </w:pPr>
          </w:p>
        </w:tc>
        <w:tc>
          <w:tcPr>
            <w:tcW w:w="694" w:type="dxa"/>
          </w:tcPr>
          <w:p w:rsidR="002C659E" w:rsidRPr="000C746A" w:rsidDel="00FB2D92" w:rsidRDefault="002C659E" w:rsidP="00333000">
            <w:pPr>
              <w:spacing w:after="80"/>
              <w:jc w:val="center"/>
              <w:rPr>
                <w:ins w:id="14167" w:author="Author"/>
                <w:del w:id="14168" w:author="Author"/>
                <w:szCs w:val="20"/>
              </w:rPr>
            </w:pPr>
          </w:p>
        </w:tc>
        <w:tc>
          <w:tcPr>
            <w:tcW w:w="639" w:type="dxa"/>
          </w:tcPr>
          <w:p w:rsidR="002C659E" w:rsidRPr="000C746A" w:rsidDel="00FB2D92" w:rsidRDefault="002C659E" w:rsidP="00333000">
            <w:pPr>
              <w:spacing w:after="80"/>
              <w:jc w:val="center"/>
              <w:rPr>
                <w:ins w:id="14169" w:author="Author"/>
                <w:del w:id="14170" w:author="Author"/>
                <w:szCs w:val="20"/>
              </w:rPr>
            </w:pPr>
          </w:p>
        </w:tc>
        <w:tc>
          <w:tcPr>
            <w:tcW w:w="721" w:type="dxa"/>
          </w:tcPr>
          <w:p w:rsidR="002C659E" w:rsidRPr="000C746A" w:rsidDel="00FB2D92" w:rsidRDefault="002C659E" w:rsidP="00333000">
            <w:pPr>
              <w:spacing w:after="80"/>
              <w:jc w:val="center"/>
              <w:rPr>
                <w:ins w:id="14171" w:author="Author"/>
                <w:del w:id="14172" w:author="Author"/>
                <w:szCs w:val="20"/>
              </w:rPr>
            </w:pPr>
          </w:p>
        </w:tc>
      </w:tr>
      <w:tr w:rsidR="002C659E" w:rsidRPr="000C746A" w:rsidDel="00FB2D92" w:rsidTr="00333000">
        <w:trPr>
          <w:ins w:id="14173" w:author="Author"/>
          <w:del w:id="14174" w:author="Author"/>
        </w:trPr>
        <w:tc>
          <w:tcPr>
            <w:tcW w:w="2216" w:type="dxa"/>
          </w:tcPr>
          <w:p w:rsidR="002C659E" w:rsidRPr="00500B80" w:rsidDel="00FB2D92" w:rsidRDefault="002C659E" w:rsidP="00333000">
            <w:pPr>
              <w:spacing w:after="80"/>
              <w:rPr>
                <w:ins w:id="14175" w:author="Author"/>
                <w:del w:id="14176" w:author="Author"/>
                <w:rFonts w:cs="Arial"/>
                <w:b/>
                <w:sz w:val="20"/>
                <w:szCs w:val="20"/>
              </w:rPr>
            </w:pPr>
            <w:ins w:id="14177" w:author="Author">
              <w:del w:id="14178" w:author="Author">
                <w:r w:rsidRPr="00500B80" w:rsidDel="00FB2D92">
                  <w:rPr>
                    <w:sz w:val="20"/>
                    <w:szCs w:val="20"/>
                  </w:rPr>
                  <w:delText>Use_Init_Output</w:delText>
                </w:r>
                <w:r w:rsidRPr="00500B80" w:rsidDel="00FB2D92">
                  <w:rPr>
                    <w:sz w:val="20"/>
                    <w:szCs w:val="20"/>
                    <w:vertAlign w:val="superscript"/>
                  </w:rPr>
                  <w:delText>2</w:delText>
                </w:r>
              </w:del>
            </w:ins>
          </w:p>
        </w:tc>
        <w:tc>
          <w:tcPr>
            <w:tcW w:w="716" w:type="dxa"/>
          </w:tcPr>
          <w:p w:rsidR="002C659E" w:rsidRPr="000C746A" w:rsidDel="00FB2D92" w:rsidRDefault="002C659E" w:rsidP="00333000">
            <w:pPr>
              <w:spacing w:after="80"/>
              <w:jc w:val="center"/>
              <w:rPr>
                <w:ins w:id="14179" w:author="Author"/>
                <w:del w:id="14180" w:author="Author"/>
                <w:rFonts w:cs="Arial"/>
                <w:b/>
                <w:szCs w:val="20"/>
              </w:rPr>
            </w:pPr>
            <w:ins w:id="14181" w:author="Author">
              <w:del w:id="14182"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183" w:author="Author"/>
                <w:del w:id="14184" w:author="Author"/>
                <w:szCs w:val="20"/>
              </w:rPr>
            </w:pPr>
          </w:p>
        </w:tc>
        <w:tc>
          <w:tcPr>
            <w:tcW w:w="838" w:type="dxa"/>
          </w:tcPr>
          <w:p w:rsidR="002C659E" w:rsidRPr="000C746A" w:rsidDel="00FB2D92" w:rsidRDefault="002C659E" w:rsidP="00333000">
            <w:pPr>
              <w:spacing w:after="80"/>
              <w:jc w:val="center"/>
              <w:rPr>
                <w:ins w:id="14185" w:author="Author"/>
                <w:del w:id="14186" w:author="Author"/>
                <w:szCs w:val="20"/>
              </w:rPr>
            </w:pPr>
          </w:p>
        </w:tc>
        <w:tc>
          <w:tcPr>
            <w:tcW w:w="550" w:type="dxa"/>
          </w:tcPr>
          <w:p w:rsidR="002C659E" w:rsidRPr="000C746A" w:rsidDel="00FB2D92" w:rsidRDefault="002C659E" w:rsidP="00333000">
            <w:pPr>
              <w:spacing w:after="80"/>
              <w:jc w:val="center"/>
              <w:rPr>
                <w:ins w:id="14187" w:author="Author"/>
                <w:del w:id="14188" w:author="Author"/>
                <w:szCs w:val="20"/>
              </w:rPr>
            </w:pPr>
          </w:p>
        </w:tc>
        <w:tc>
          <w:tcPr>
            <w:tcW w:w="1105" w:type="dxa"/>
          </w:tcPr>
          <w:p w:rsidR="002C659E" w:rsidRPr="000C746A" w:rsidDel="00FB2D92" w:rsidRDefault="002C659E" w:rsidP="00333000">
            <w:pPr>
              <w:spacing w:after="80"/>
              <w:jc w:val="center"/>
              <w:rPr>
                <w:ins w:id="14189" w:author="Author"/>
                <w:del w:id="14190" w:author="Author"/>
                <w:szCs w:val="20"/>
              </w:rPr>
            </w:pPr>
          </w:p>
        </w:tc>
        <w:tc>
          <w:tcPr>
            <w:tcW w:w="672" w:type="dxa"/>
          </w:tcPr>
          <w:p w:rsidR="002C659E" w:rsidRPr="000C746A" w:rsidDel="00FB2D92" w:rsidRDefault="002C659E" w:rsidP="00333000">
            <w:pPr>
              <w:spacing w:after="80"/>
              <w:jc w:val="center"/>
              <w:rPr>
                <w:ins w:id="14191" w:author="Author"/>
                <w:del w:id="14192" w:author="Author"/>
                <w:szCs w:val="20"/>
              </w:rPr>
            </w:pPr>
          </w:p>
        </w:tc>
        <w:tc>
          <w:tcPr>
            <w:tcW w:w="1006" w:type="dxa"/>
          </w:tcPr>
          <w:p w:rsidR="002C659E" w:rsidRPr="000C746A" w:rsidDel="00FB2D92" w:rsidRDefault="002C659E" w:rsidP="00333000">
            <w:pPr>
              <w:spacing w:after="80"/>
              <w:jc w:val="center"/>
              <w:rPr>
                <w:ins w:id="14193" w:author="Author"/>
                <w:del w:id="14194" w:author="Author"/>
                <w:szCs w:val="20"/>
              </w:rPr>
            </w:pPr>
          </w:p>
        </w:tc>
        <w:tc>
          <w:tcPr>
            <w:tcW w:w="694" w:type="dxa"/>
          </w:tcPr>
          <w:p w:rsidR="002C659E" w:rsidRPr="000C746A" w:rsidDel="00FB2D92" w:rsidRDefault="002C659E" w:rsidP="00333000">
            <w:pPr>
              <w:spacing w:after="80"/>
              <w:jc w:val="center"/>
              <w:rPr>
                <w:ins w:id="14195" w:author="Author"/>
                <w:del w:id="14196" w:author="Author"/>
                <w:szCs w:val="20"/>
              </w:rPr>
            </w:pPr>
          </w:p>
        </w:tc>
        <w:tc>
          <w:tcPr>
            <w:tcW w:w="639" w:type="dxa"/>
          </w:tcPr>
          <w:p w:rsidR="002C659E" w:rsidRPr="000C746A" w:rsidDel="00FB2D92" w:rsidRDefault="002C659E" w:rsidP="00333000">
            <w:pPr>
              <w:spacing w:after="80"/>
              <w:jc w:val="center"/>
              <w:rPr>
                <w:ins w:id="14197" w:author="Author"/>
                <w:del w:id="14198" w:author="Author"/>
                <w:szCs w:val="20"/>
              </w:rPr>
            </w:pPr>
          </w:p>
        </w:tc>
        <w:tc>
          <w:tcPr>
            <w:tcW w:w="721" w:type="dxa"/>
          </w:tcPr>
          <w:p w:rsidR="002C659E" w:rsidRPr="000C746A" w:rsidDel="00FB2D92" w:rsidRDefault="002C659E" w:rsidP="00333000">
            <w:pPr>
              <w:spacing w:after="80"/>
              <w:jc w:val="center"/>
              <w:rPr>
                <w:ins w:id="14199" w:author="Author"/>
                <w:del w:id="14200" w:author="Author"/>
                <w:szCs w:val="20"/>
              </w:rPr>
            </w:pPr>
          </w:p>
        </w:tc>
      </w:tr>
      <w:tr w:rsidR="002C659E" w:rsidRPr="000C746A" w:rsidDel="00FB2D92" w:rsidTr="00333000">
        <w:trPr>
          <w:ins w:id="14201" w:author="Author"/>
          <w:del w:id="14202" w:author="Author"/>
        </w:trPr>
        <w:tc>
          <w:tcPr>
            <w:tcW w:w="2216" w:type="dxa"/>
          </w:tcPr>
          <w:p w:rsidR="002C659E" w:rsidRPr="00500B80" w:rsidDel="00FB2D92" w:rsidRDefault="002C659E" w:rsidP="00333000">
            <w:pPr>
              <w:spacing w:after="80"/>
              <w:rPr>
                <w:ins w:id="14203" w:author="Author"/>
                <w:del w:id="14204" w:author="Author"/>
                <w:rFonts w:cs="Arial"/>
                <w:b/>
                <w:sz w:val="20"/>
                <w:szCs w:val="20"/>
              </w:rPr>
            </w:pPr>
            <w:ins w:id="14205" w:author="Author">
              <w:del w:id="14206" w:author="Author">
                <w:r w:rsidRPr="00500B80" w:rsidDel="00FB2D92">
                  <w:rPr>
                    <w:sz w:val="20"/>
                    <w:szCs w:val="20"/>
                  </w:rPr>
                  <w:delText>Ignore_Bits</w:delText>
                </w:r>
              </w:del>
            </w:ins>
          </w:p>
        </w:tc>
        <w:tc>
          <w:tcPr>
            <w:tcW w:w="716" w:type="dxa"/>
          </w:tcPr>
          <w:p w:rsidR="002C659E" w:rsidRPr="000C746A" w:rsidDel="00FB2D92" w:rsidRDefault="002C659E" w:rsidP="00333000">
            <w:pPr>
              <w:spacing w:after="80"/>
              <w:jc w:val="center"/>
              <w:rPr>
                <w:ins w:id="14207" w:author="Author"/>
                <w:del w:id="14208" w:author="Author"/>
                <w:rFonts w:cs="Arial"/>
                <w:b/>
                <w:szCs w:val="20"/>
              </w:rPr>
            </w:pPr>
            <w:ins w:id="14209" w:author="Author">
              <w:del w:id="14210"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211" w:author="Author"/>
                <w:del w:id="14212" w:author="Author"/>
                <w:szCs w:val="20"/>
              </w:rPr>
            </w:pPr>
          </w:p>
        </w:tc>
        <w:tc>
          <w:tcPr>
            <w:tcW w:w="838" w:type="dxa"/>
          </w:tcPr>
          <w:p w:rsidR="002C659E" w:rsidRPr="000C746A" w:rsidDel="00FB2D92" w:rsidRDefault="002C659E" w:rsidP="00333000">
            <w:pPr>
              <w:spacing w:after="80"/>
              <w:jc w:val="center"/>
              <w:rPr>
                <w:ins w:id="14213" w:author="Author"/>
                <w:del w:id="14214" w:author="Author"/>
                <w:szCs w:val="20"/>
              </w:rPr>
            </w:pPr>
          </w:p>
        </w:tc>
        <w:tc>
          <w:tcPr>
            <w:tcW w:w="550" w:type="dxa"/>
          </w:tcPr>
          <w:p w:rsidR="002C659E" w:rsidRPr="000C746A" w:rsidDel="00FB2D92" w:rsidRDefault="002C659E" w:rsidP="00333000">
            <w:pPr>
              <w:spacing w:after="80"/>
              <w:jc w:val="center"/>
              <w:rPr>
                <w:ins w:id="14215" w:author="Author"/>
                <w:del w:id="14216" w:author="Author"/>
                <w:szCs w:val="20"/>
              </w:rPr>
            </w:pPr>
          </w:p>
        </w:tc>
        <w:tc>
          <w:tcPr>
            <w:tcW w:w="1105" w:type="dxa"/>
          </w:tcPr>
          <w:p w:rsidR="002C659E" w:rsidRPr="000C746A" w:rsidDel="00FB2D92" w:rsidRDefault="002C659E" w:rsidP="00333000">
            <w:pPr>
              <w:spacing w:after="80"/>
              <w:jc w:val="center"/>
              <w:rPr>
                <w:ins w:id="14217" w:author="Author"/>
                <w:del w:id="14218" w:author="Author"/>
                <w:szCs w:val="20"/>
              </w:rPr>
            </w:pPr>
          </w:p>
        </w:tc>
        <w:tc>
          <w:tcPr>
            <w:tcW w:w="672" w:type="dxa"/>
          </w:tcPr>
          <w:p w:rsidR="002C659E" w:rsidRPr="000C746A" w:rsidDel="00FB2D92" w:rsidRDefault="002C659E" w:rsidP="00333000">
            <w:pPr>
              <w:spacing w:after="80"/>
              <w:jc w:val="center"/>
              <w:rPr>
                <w:ins w:id="14219" w:author="Author"/>
                <w:del w:id="14220" w:author="Author"/>
                <w:szCs w:val="20"/>
              </w:rPr>
            </w:pPr>
          </w:p>
        </w:tc>
        <w:tc>
          <w:tcPr>
            <w:tcW w:w="1006" w:type="dxa"/>
          </w:tcPr>
          <w:p w:rsidR="002C659E" w:rsidRPr="000C746A" w:rsidDel="00FB2D92" w:rsidRDefault="002C659E" w:rsidP="00333000">
            <w:pPr>
              <w:spacing w:after="80"/>
              <w:rPr>
                <w:ins w:id="14221" w:author="Author"/>
                <w:del w:id="14222" w:author="Author"/>
                <w:szCs w:val="20"/>
              </w:rPr>
            </w:pPr>
          </w:p>
        </w:tc>
        <w:tc>
          <w:tcPr>
            <w:tcW w:w="694" w:type="dxa"/>
          </w:tcPr>
          <w:p w:rsidR="002C659E" w:rsidRPr="000C746A" w:rsidDel="00FB2D92" w:rsidRDefault="002C659E" w:rsidP="00333000">
            <w:pPr>
              <w:spacing w:after="80"/>
              <w:rPr>
                <w:ins w:id="14223" w:author="Author"/>
                <w:del w:id="14224" w:author="Author"/>
                <w:szCs w:val="20"/>
              </w:rPr>
            </w:pPr>
          </w:p>
        </w:tc>
        <w:tc>
          <w:tcPr>
            <w:tcW w:w="639" w:type="dxa"/>
          </w:tcPr>
          <w:p w:rsidR="002C659E" w:rsidRPr="000C746A" w:rsidDel="00FB2D92" w:rsidRDefault="002C659E" w:rsidP="00333000">
            <w:pPr>
              <w:spacing w:after="80"/>
              <w:rPr>
                <w:ins w:id="14225" w:author="Author"/>
                <w:del w:id="14226" w:author="Author"/>
                <w:szCs w:val="20"/>
              </w:rPr>
            </w:pPr>
          </w:p>
        </w:tc>
        <w:tc>
          <w:tcPr>
            <w:tcW w:w="721" w:type="dxa"/>
          </w:tcPr>
          <w:p w:rsidR="002C659E" w:rsidRPr="000C746A" w:rsidDel="00FB2D92" w:rsidRDefault="002C659E" w:rsidP="00333000">
            <w:pPr>
              <w:spacing w:after="80"/>
              <w:rPr>
                <w:ins w:id="14227" w:author="Author"/>
                <w:del w:id="14228" w:author="Author"/>
                <w:szCs w:val="20"/>
              </w:rPr>
            </w:pPr>
          </w:p>
        </w:tc>
      </w:tr>
      <w:tr w:rsidR="002C659E" w:rsidRPr="000C746A" w:rsidDel="00FB2D92" w:rsidTr="00333000">
        <w:trPr>
          <w:ins w:id="14229" w:author="Author"/>
          <w:del w:id="14230" w:author="Author"/>
        </w:trPr>
        <w:tc>
          <w:tcPr>
            <w:tcW w:w="2216" w:type="dxa"/>
          </w:tcPr>
          <w:p w:rsidR="002C659E" w:rsidRPr="00500B80" w:rsidDel="00FB2D92" w:rsidRDefault="002C659E" w:rsidP="00333000">
            <w:pPr>
              <w:spacing w:after="80"/>
              <w:rPr>
                <w:ins w:id="14231" w:author="Author"/>
                <w:del w:id="14232" w:author="Author"/>
                <w:rFonts w:cs="Arial"/>
                <w:b/>
                <w:sz w:val="20"/>
                <w:szCs w:val="20"/>
              </w:rPr>
            </w:pPr>
            <w:ins w:id="14233" w:author="Author">
              <w:del w:id="14234" w:author="Author">
                <w:r w:rsidRPr="00500B80" w:rsidDel="00FB2D92">
                  <w:rPr>
                    <w:sz w:val="20"/>
                    <w:szCs w:val="20"/>
                  </w:rPr>
                  <w:delText>Max_Init_Aggressors</w:delText>
                </w:r>
              </w:del>
            </w:ins>
          </w:p>
        </w:tc>
        <w:tc>
          <w:tcPr>
            <w:tcW w:w="716" w:type="dxa"/>
          </w:tcPr>
          <w:p w:rsidR="002C659E" w:rsidRPr="000C746A" w:rsidDel="00FB2D92" w:rsidRDefault="002C659E" w:rsidP="00333000">
            <w:pPr>
              <w:spacing w:after="80"/>
              <w:jc w:val="center"/>
              <w:rPr>
                <w:ins w:id="14235" w:author="Author"/>
                <w:del w:id="14236" w:author="Author"/>
                <w:rFonts w:cs="Arial"/>
                <w:b/>
                <w:szCs w:val="20"/>
              </w:rPr>
            </w:pPr>
            <w:ins w:id="14237" w:author="Author">
              <w:del w:id="14238"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239" w:author="Author"/>
                <w:del w:id="14240" w:author="Author"/>
                <w:szCs w:val="20"/>
              </w:rPr>
            </w:pPr>
          </w:p>
        </w:tc>
        <w:tc>
          <w:tcPr>
            <w:tcW w:w="838" w:type="dxa"/>
          </w:tcPr>
          <w:p w:rsidR="002C659E" w:rsidRPr="000C746A" w:rsidDel="00FB2D92" w:rsidRDefault="002C659E" w:rsidP="00333000">
            <w:pPr>
              <w:spacing w:after="80"/>
              <w:jc w:val="center"/>
              <w:rPr>
                <w:ins w:id="14241" w:author="Author"/>
                <w:del w:id="14242" w:author="Author"/>
                <w:szCs w:val="20"/>
              </w:rPr>
            </w:pPr>
          </w:p>
        </w:tc>
        <w:tc>
          <w:tcPr>
            <w:tcW w:w="550" w:type="dxa"/>
          </w:tcPr>
          <w:p w:rsidR="002C659E" w:rsidRPr="000C746A" w:rsidDel="00FB2D92" w:rsidRDefault="002C659E" w:rsidP="00333000">
            <w:pPr>
              <w:spacing w:after="80"/>
              <w:jc w:val="center"/>
              <w:rPr>
                <w:ins w:id="14243" w:author="Author"/>
                <w:del w:id="14244" w:author="Author"/>
                <w:szCs w:val="20"/>
              </w:rPr>
            </w:pPr>
          </w:p>
        </w:tc>
        <w:tc>
          <w:tcPr>
            <w:tcW w:w="1105" w:type="dxa"/>
          </w:tcPr>
          <w:p w:rsidR="002C659E" w:rsidRPr="000C746A" w:rsidDel="00FB2D92" w:rsidRDefault="002C659E" w:rsidP="00333000">
            <w:pPr>
              <w:spacing w:after="80"/>
              <w:jc w:val="center"/>
              <w:rPr>
                <w:ins w:id="14245" w:author="Author"/>
                <w:del w:id="14246" w:author="Author"/>
                <w:szCs w:val="20"/>
              </w:rPr>
            </w:pPr>
          </w:p>
        </w:tc>
        <w:tc>
          <w:tcPr>
            <w:tcW w:w="672" w:type="dxa"/>
          </w:tcPr>
          <w:p w:rsidR="002C659E" w:rsidRPr="000C746A" w:rsidDel="00FB2D92" w:rsidRDefault="002C659E" w:rsidP="00333000">
            <w:pPr>
              <w:spacing w:after="80"/>
              <w:jc w:val="center"/>
              <w:rPr>
                <w:ins w:id="14247" w:author="Author"/>
                <w:del w:id="14248" w:author="Author"/>
                <w:szCs w:val="20"/>
              </w:rPr>
            </w:pPr>
          </w:p>
        </w:tc>
        <w:tc>
          <w:tcPr>
            <w:tcW w:w="1006" w:type="dxa"/>
          </w:tcPr>
          <w:p w:rsidR="002C659E" w:rsidRPr="000C746A" w:rsidDel="00FB2D92" w:rsidRDefault="002C659E" w:rsidP="00333000">
            <w:pPr>
              <w:spacing w:after="80"/>
              <w:rPr>
                <w:ins w:id="14249" w:author="Author"/>
                <w:del w:id="14250" w:author="Author"/>
                <w:szCs w:val="20"/>
              </w:rPr>
            </w:pPr>
          </w:p>
        </w:tc>
        <w:tc>
          <w:tcPr>
            <w:tcW w:w="694" w:type="dxa"/>
          </w:tcPr>
          <w:p w:rsidR="002C659E" w:rsidRPr="000C746A" w:rsidDel="00FB2D92" w:rsidRDefault="002C659E" w:rsidP="00333000">
            <w:pPr>
              <w:spacing w:after="80"/>
              <w:rPr>
                <w:ins w:id="14251" w:author="Author"/>
                <w:del w:id="14252" w:author="Author"/>
                <w:szCs w:val="20"/>
              </w:rPr>
            </w:pPr>
          </w:p>
        </w:tc>
        <w:tc>
          <w:tcPr>
            <w:tcW w:w="639" w:type="dxa"/>
          </w:tcPr>
          <w:p w:rsidR="002C659E" w:rsidRPr="000C746A" w:rsidDel="00FB2D92" w:rsidRDefault="002C659E" w:rsidP="00333000">
            <w:pPr>
              <w:spacing w:after="80"/>
              <w:rPr>
                <w:ins w:id="14253" w:author="Author"/>
                <w:del w:id="14254" w:author="Author"/>
                <w:szCs w:val="20"/>
              </w:rPr>
            </w:pPr>
          </w:p>
        </w:tc>
        <w:tc>
          <w:tcPr>
            <w:tcW w:w="721" w:type="dxa"/>
          </w:tcPr>
          <w:p w:rsidR="002C659E" w:rsidRPr="000C746A" w:rsidDel="00FB2D92" w:rsidRDefault="002C659E" w:rsidP="00333000">
            <w:pPr>
              <w:spacing w:after="80"/>
              <w:rPr>
                <w:ins w:id="14255" w:author="Author"/>
                <w:del w:id="14256" w:author="Author"/>
                <w:szCs w:val="20"/>
              </w:rPr>
            </w:pPr>
          </w:p>
        </w:tc>
      </w:tr>
      <w:tr w:rsidR="002C659E" w:rsidRPr="000C746A" w:rsidDel="00FB2D92" w:rsidTr="00333000">
        <w:trPr>
          <w:ins w:id="14257" w:author="Author"/>
          <w:del w:id="14258" w:author="Author"/>
        </w:trPr>
        <w:tc>
          <w:tcPr>
            <w:tcW w:w="2216" w:type="dxa"/>
          </w:tcPr>
          <w:p w:rsidR="002C659E" w:rsidRPr="00500B80" w:rsidDel="00FB2D92" w:rsidRDefault="002C659E" w:rsidP="00333000">
            <w:pPr>
              <w:spacing w:after="80"/>
              <w:rPr>
                <w:ins w:id="14259" w:author="Author"/>
                <w:del w:id="14260" w:author="Author"/>
                <w:rFonts w:cs="Arial"/>
                <w:b/>
                <w:sz w:val="20"/>
                <w:szCs w:val="20"/>
              </w:rPr>
            </w:pPr>
            <w:ins w:id="14261" w:author="Author">
              <w:del w:id="14262" w:author="Author">
                <w:r w:rsidRPr="00500B80" w:rsidDel="00FB2D92">
                  <w:rPr>
                    <w:sz w:val="20"/>
                    <w:szCs w:val="20"/>
                  </w:rPr>
                  <w:delText>Tx_Jitter</w:delText>
                </w:r>
              </w:del>
            </w:ins>
          </w:p>
        </w:tc>
        <w:tc>
          <w:tcPr>
            <w:tcW w:w="716" w:type="dxa"/>
          </w:tcPr>
          <w:p w:rsidR="002C659E" w:rsidRPr="000C746A" w:rsidDel="00FB2D92" w:rsidRDefault="002C659E" w:rsidP="00333000">
            <w:pPr>
              <w:spacing w:after="80"/>
              <w:jc w:val="center"/>
              <w:rPr>
                <w:ins w:id="14263" w:author="Author"/>
                <w:del w:id="14264" w:author="Author"/>
                <w:szCs w:val="20"/>
              </w:rPr>
            </w:pPr>
          </w:p>
        </w:tc>
        <w:tc>
          <w:tcPr>
            <w:tcW w:w="761" w:type="dxa"/>
          </w:tcPr>
          <w:p w:rsidR="002C659E" w:rsidRPr="000C746A" w:rsidDel="00FB2D92" w:rsidRDefault="002C659E" w:rsidP="00333000">
            <w:pPr>
              <w:spacing w:after="80"/>
              <w:jc w:val="center"/>
              <w:rPr>
                <w:ins w:id="14265" w:author="Author"/>
                <w:del w:id="14266" w:author="Author"/>
                <w:szCs w:val="20"/>
              </w:rPr>
            </w:pPr>
          </w:p>
        </w:tc>
        <w:tc>
          <w:tcPr>
            <w:tcW w:w="838" w:type="dxa"/>
          </w:tcPr>
          <w:p w:rsidR="002C659E" w:rsidRPr="000C746A" w:rsidDel="00FB2D92" w:rsidRDefault="002C659E" w:rsidP="00333000">
            <w:pPr>
              <w:spacing w:after="80"/>
              <w:jc w:val="center"/>
              <w:rPr>
                <w:ins w:id="14267" w:author="Author"/>
                <w:del w:id="14268" w:author="Author"/>
                <w:szCs w:val="20"/>
              </w:rPr>
            </w:pPr>
          </w:p>
        </w:tc>
        <w:tc>
          <w:tcPr>
            <w:tcW w:w="550" w:type="dxa"/>
          </w:tcPr>
          <w:p w:rsidR="002C659E" w:rsidRPr="000C746A" w:rsidDel="00FB2D92" w:rsidRDefault="002C659E" w:rsidP="00333000">
            <w:pPr>
              <w:spacing w:after="80"/>
              <w:jc w:val="center"/>
              <w:rPr>
                <w:ins w:id="14269" w:author="Author"/>
                <w:del w:id="14270" w:author="Author"/>
                <w:szCs w:val="20"/>
              </w:rPr>
            </w:pPr>
          </w:p>
        </w:tc>
        <w:tc>
          <w:tcPr>
            <w:tcW w:w="1105" w:type="dxa"/>
          </w:tcPr>
          <w:p w:rsidR="002C659E" w:rsidRPr="000C746A" w:rsidDel="00FB2D92" w:rsidRDefault="002C659E" w:rsidP="00333000">
            <w:pPr>
              <w:spacing w:after="80"/>
              <w:jc w:val="center"/>
              <w:rPr>
                <w:ins w:id="14271" w:author="Author"/>
                <w:del w:id="14272" w:author="Author"/>
                <w:szCs w:val="20"/>
              </w:rPr>
            </w:pPr>
          </w:p>
        </w:tc>
        <w:tc>
          <w:tcPr>
            <w:tcW w:w="672" w:type="dxa"/>
          </w:tcPr>
          <w:p w:rsidR="002C659E" w:rsidRPr="000C746A" w:rsidDel="00FB2D92" w:rsidRDefault="002C659E" w:rsidP="00333000">
            <w:pPr>
              <w:spacing w:after="80"/>
              <w:jc w:val="center"/>
              <w:rPr>
                <w:ins w:id="14273" w:author="Author"/>
                <w:del w:id="14274" w:author="Author"/>
                <w:szCs w:val="20"/>
              </w:rPr>
            </w:pPr>
          </w:p>
        </w:tc>
        <w:tc>
          <w:tcPr>
            <w:tcW w:w="1006" w:type="dxa"/>
          </w:tcPr>
          <w:p w:rsidR="002C659E" w:rsidRPr="000C746A" w:rsidDel="00FB2D92" w:rsidRDefault="002C659E" w:rsidP="00333000">
            <w:pPr>
              <w:spacing w:after="80"/>
              <w:jc w:val="center"/>
              <w:rPr>
                <w:ins w:id="14275" w:author="Author"/>
                <w:del w:id="14276" w:author="Author"/>
                <w:rFonts w:cs="Arial"/>
                <w:b/>
                <w:szCs w:val="20"/>
              </w:rPr>
            </w:pPr>
            <w:ins w:id="14277" w:author="Author">
              <w:del w:id="14278"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4279" w:author="Author"/>
                <w:del w:id="14280" w:author="Author"/>
                <w:rFonts w:cs="Arial"/>
                <w:b/>
                <w:szCs w:val="20"/>
              </w:rPr>
            </w:pPr>
            <w:ins w:id="14281" w:author="Author">
              <w:del w:id="14282"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4283" w:author="Author"/>
                <w:del w:id="14284" w:author="Author"/>
                <w:rFonts w:cs="Arial"/>
                <w:b/>
                <w:szCs w:val="20"/>
              </w:rPr>
            </w:pPr>
            <w:ins w:id="14285" w:author="Author">
              <w:del w:id="14286"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4287" w:author="Author"/>
                <w:del w:id="14288" w:author="Author"/>
                <w:rFonts w:cs="Arial"/>
                <w:b/>
                <w:szCs w:val="20"/>
              </w:rPr>
            </w:pPr>
            <w:ins w:id="14289" w:author="Author">
              <w:del w:id="14290" w:author="Author">
                <w:r w:rsidRPr="000C746A" w:rsidDel="00FB2D92">
                  <w:rPr>
                    <w:szCs w:val="20"/>
                  </w:rPr>
                  <w:delText>X</w:delText>
                </w:r>
              </w:del>
            </w:ins>
          </w:p>
        </w:tc>
      </w:tr>
      <w:tr w:rsidR="002C659E" w:rsidRPr="000C746A" w:rsidDel="00FB2D92" w:rsidTr="00333000">
        <w:trPr>
          <w:ins w:id="14291" w:author="Author"/>
          <w:del w:id="14292" w:author="Author"/>
        </w:trPr>
        <w:tc>
          <w:tcPr>
            <w:tcW w:w="2216" w:type="dxa"/>
          </w:tcPr>
          <w:p w:rsidR="002C659E" w:rsidRPr="00500B80" w:rsidDel="00FB2D92" w:rsidRDefault="002C659E" w:rsidP="00333000">
            <w:pPr>
              <w:spacing w:after="80"/>
              <w:rPr>
                <w:ins w:id="14293" w:author="Author"/>
                <w:del w:id="14294" w:author="Author"/>
                <w:rFonts w:cs="Arial"/>
                <w:b/>
                <w:sz w:val="20"/>
                <w:szCs w:val="20"/>
              </w:rPr>
            </w:pPr>
            <w:ins w:id="14295" w:author="Author">
              <w:del w:id="14296" w:author="Author">
                <w:r w:rsidRPr="00500B80" w:rsidDel="00FB2D92">
                  <w:rPr>
                    <w:sz w:val="20"/>
                    <w:szCs w:val="20"/>
                  </w:rPr>
                  <w:delText>Tx_DCD</w:delText>
                </w:r>
              </w:del>
            </w:ins>
          </w:p>
        </w:tc>
        <w:tc>
          <w:tcPr>
            <w:tcW w:w="716" w:type="dxa"/>
          </w:tcPr>
          <w:p w:rsidR="002C659E" w:rsidRPr="000C746A" w:rsidDel="00FB2D92" w:rsidRDefault="002C659E" w:rsidP="00333000">
            <w:pPr>
              <w:spacing w:after="80"/>
              <w:jc w:val="center"/>
              <w:rPr>
                <w:ins w:id="14297" w:author="Author"/>
                <w:del w:id="14298" w:author="Author"/>
                <w:rFonts w:cs="Arial"/>
                <w:b/>
                <w:szCs w:val="20"/>
              </w:rPr>
            </w:pPr>
            <w:ins w:id="14299" w:author="Author">
              <w:del w:id="14300"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301" w:author="Author"/>
                <w:del w:id="14302" w:author="Author"/>
                <w:rFonts w:cs="Arial"/>
                <w:b/>
                <w:szCs w:val="20"/>
              </w:rPr>
            </w:pPr>
            <w:ins w:id="14303" w:author="Author">
              <w:del w:id="14304" w:author="Author">
                <w:r w:rsidRPr="000C746A" w:rsidDel="00FB2D92">
                  <w:rPr>
                    <w:szCs w:val="20"/>
                  </w:rPr>
                  <w:delText>X</w:delText>
                </w:r>
              </w:del>
            </w:ins>
          </w:p>
        </w:tc>
        <w:tc>
          <w:tcPr>
            <w:tcW w:w="838" w:type="dxa"/>
          </w:tcPr>
          <w:p w:rsidR="002C659E" w:rsidRPr="000C746A" w:rsidDel="00FB2D92" w:rsidRDefault="002C659E" w:rsidP="00333000">
            <w:pPr>
              <w:spacing w:after="80"/>
              <w:jc w:val="center"/>
              <w:rPr>
                <w:ins w:id="14305" w:author="Author"/>
                <w:del w:id="14306" w:author="Author"/>
                <w:rFonts w:cs="Arial"/>
                <w:b/>
                <w:szCs w:val="20"/>
              </w:rPr>
            </w:pPr>
            <w:ins w:id="14307" w:author="Author">
              <w:del w:id="14308" w:author="Author">
                <w:r w:rsidRPr="000C746A" w:rsidDel="00FB2D92">
                  <w:rPr>
                    <w:szCs w:val="20"/>
                  </w:rPr>
                  <w:delText>X</w:delText>
                </w:r>
              </w:del>
            </w:ins>
          </w:p>
        </w:tc>
        <w:tc>
          <w:tcPr>
            <w:tcW w:w="550" w:type="dxa"/>
          </w:tcPr>
          <w:p w:rsidR="002C659E" w:rsidRPr="000C746A" w:rsidDel="00FB2D92" w:rsidRDefault="002C659E" w:rsidP="00333000">
            <w:pPr>
              <w:spacing w:after="80"/>
              <w:jc w:val="center"/>
              <w:rPr>
                <w:ins w:id="14309" w:author="Author"/>
                <w:del w:id="14310" w:author="Author"/>
                <w:rFonts w:cs="Arial"/>
                <w:b/>
                <w:szCs w:val="20"/>
              </w:rPr>
            </w:pPr>
            <w:ins w:id="14311" w:author="Author">
              <w:del w:id="14312"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4313" w:author="Author"/>
                <w:del w:id="14314" w:author="Author"/>
                <w:rFonts w:cs="Arial"/>
                <w:b/>
                <w:szCs w:val="20"/>
              </w:rPr>
            </w:pPr>
            <w:ins w:id="14315" w:author="Author">
              <w:del w:id="14316"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4317" w:author="Author"/>
                <w:del w:id="14318" w:author="Author"/>
                <w:rFonts w:cs="Arial"/>
                <w:b/>
                <w:szCs w:val="20"/>
              </w:rPr>
            </w:pPr>
            <w:ins w:id="14319" w:author="Author">
              <w:del w:id="14320"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4321" w:author="Author"/>
                <w:del w:id="14322" w:author="Author"/>
                <w:szCs w:val="20"/>
              </w:rPr>
            </w:pPr>
          </w:p>
        </w:tc>
        <w:tc>
          <w:tcPr>
            <w:tcW w:w="694" w:type="dxa"/>
          </w:tcPr>
          <w:p w:rsidR="002C659E" w:rsidRPr="000C746A" w:rsidDel="00FB2D92" w:rsidRDefault="002C659E" w:rsidP="00333000">
            <w:pPr>
              <w:spacing w:after="80"/>
              <w:jc w:val="center"/>
              <w:rPr>
                <w:ins w:id="14323" w:author="Author"/>
                <w:del w:id="14324" w:author="Author"/>
                <w:szCs w:val="20"/>
              </w:rPr>
            </w:pPr>
          </w:p>
        </w:tc>
        <w:tc>
          <w:tcPr>
            <w:tcW w:w="639" w:type="dxa"/>
          </w:tcPr>
          <w:p w:rsidR="002C659E" w:rsidRPr="000C746A" w:rsidDel="00FB2D92" w:rsidRDefault="002C659E" w:rsidP="00333000">
            <w:pPr>
              <w:spacing w:after="80"/>
              <w:jc w:val="center"/>
              <w:rPr>
                <w:ins w:id="14325" w:author="Author"/>
                <w:del w:id="14326" w:author="Author"/>
                <w:szCs w:val="20"/>
              </w:rPr>
            </w:pPr>
          </w:p>
        </w:tc>
        <w:tc>
          <w:tcPr>
            <w:tcW w:w="721" w:type="dxa"/>
          </w:tcPr>
          <w:p w:rsidR="002C659E" w:rsidRPr="000C746A" w:rsidDel="00FB2D92" w:rsidRDefault="002C659E" w:rsidP="00333000">
            <w:pPr>
              <w:spacing w:after="80"/>
              <w:jc w:val="center"/>
              <w:rPr>
                <w:ins w:id="14327" w:author="Author"/>
                <w:del w:id="14328" w:author="Author"/>
                <w:szCs w:val="20"/>
              </w:rPr>
            </w:pPr>
          </w:p>
        </w:tc>
      </w:tr>
      <w:tr w:rsidR="002C659E" w:rsidRPr="000C746A" w:rsidDel="00FB2D92" w:rsidTr="00333000">
        <w:trPr>
          <w:ins w:id="14329" w:author="Author"/>
          <w:del w:id="14330" w:author="Author"/>
        </w:trPr>
        <w:tc>
          <w:tcPr>
            <w:tcW w:w="2216" w:type="dxa"/>
          </w:tcPr>
          <w:p w:rsidR="002C659E" w:rsidRPr="00500B80" w:rsidDel="00FB2D92" w:rsidRDefault="002C659E" w:rsidP="00333000">
            <w:pPr>
              <w:spacing w:after="80"/>
              <w:rPr>
                <w:ins w:id="14331" w:author="Author"/>
                <w:del w:id="14332" w:author="Author"/>
                <w:rFonts w:cs="Arial"/>
                <w:b/>
                <w:sz w:val="20"/>
                <w:szCs w:val="20"/>
              </w:rPr>
            </w:pPr>
            <w:ins w:id="14333" w:author="Author">
              <w:del w:id="14334" w:author="Author">
                <w:r w:rsidRPr="00500B80" w:rsidDel="00FB2D92">
                  <w:rPr>
                    <w:sz w:val="20"/>
                    <w:szCs w:val="20"/>
                  </w:rPr>
                  <w:delText>Rx_Receiver_Sensitivity</w:delText>
                </w:r>
              </w:del>
            </w:ins>
          </w:p>
        </w:tc>
        <w:tc>
          <w:tcPr>
            <w:tcW w:w="716" w:type="dxa"/>
          </w:tcPr>
          <w:p w:rsidR="002C659E" w:rsidRPr="000C746A" w:rsidDel="00FB2D92" w:rsidRDefault="002C659E" w:rsidP="00333000">
            <w:pPr>
              <w:spacing w:after="80"/>
              <w:jc w:val="center"/>
              <w:rPr>
                <w:ins w:id="14335" w:author="Author"/>
                <w:del w:id="14336" w:author="Author"/>
                <w:rFonts w:cs="Arial"/>
                <w:b/>
                <w:szCs w:val="20"/>
              </w:rPr>
            </w:pPr>
            <w:ins w:id="14337" w:author="Author">
              <w:del w:id="14338"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339" w:author="Author"/>
                <w:del w:id="14340" w:author="Author"/>
                <w:rFonts w:cs="Arial"/>
                <w:b/>
                <w:szCs w:val="20"/>
              </w:rPr>
            </w:pPr>
            <w:ins w:id="14341" w:author="Author">
              <w:del w:id="14342" w:author="Author">
                <w:r w:rsidRPr="000C746A" w:rsidDel="00FB2D92">
                  <w:rPr>
                    <w:szCs w:val="20"/>
                  </w:rPr>
                  <w:delText xml:space="preserve">X </w:delText>
                </w:r>
              </w:del>
            </w:ins>
          </w:p>
        </w:tc>
        <w:tc>
          <w:tcPr>
            <w:tcW w:w="838" w:type="dxa"/>
          </w:tcPr>
          <w:p w:rsidR="002C659E" w:rsidRPr="000C746A" w:rsidDel="00FB2D92" w:rsidRDefault="002C659E" w:rsidP="00333000">
            <w:pPr>
              <w:spacing w:after="80"/>
              <w:jc w:val="center"/>
              <w:rPr>
                <w:ins w:id="14343" w:author="Author"/>
                <w:del w:id="14344" w:author="Author"/>
                <w:rFonts w:cs="Arial"/>
                <w:b/>
                <w:szCs w:val="20"/>
              </w:rPr>
            </w:pPr>
            <w:ins w:id="14345" w:author="Author">
              <w:del w:id="14346" w:author="Author">
                <w:r w:rsidRPr="000C746A" w:rsidDel="00FB2D92">
                  <w:rPr>
                    <w:szCs w:val="20"/>
                  </w:rPr>
                  <w:delText xml:space="preserve">X </w:delText>
                </w:r>
              </w:del>
            </w:ins>
          </w:p>
        </w:tc>
        <w:tc>
          <w:tcPr>
            <w:tcW w:w="550" w:type="dxa"/>
          </w:tcPr>
          <w:p w:rsidR="002C659E" w:rsidRPr="000C746A" w:rsidDel="00FB2D92" w:rsidRDefault="002C659E" w:rsidP="00333000">
            <w:pPr>
              <w:spacing w:after="80"/>
              <w:jc w:val="center"/>
              <w:rPr>
                <w:ins w:id="14347" w:author="Author"/>
                <w:del w:id="14348" w:author="Author"/>
                <w:rFonts w:cs="Arial"/>
                <w:b/>
                <w:szCs w:val="20"/>
              </w:rPr>
            </w:pPr>
            <w:ins w:id="14349" w:author="Author">
              <w:del w:id="14350"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4351" w:author="Author"/>
                <w:del w:id="14352" w:author="Author"/>
                <w:rFonts w:cs="Arial"/>
                <w:b/>
                <w:szCs w:val="20"/>
              </w:rPr>
            </w:pPr>
            <w:ins w:id="14353" w:author="Author">
              <w:del w:id="14354"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4355" w:author="Author"/>
                <w:del w:id="14356" w:author="Author"/>
                <w:rFonts w:cs="Arial"/>
                <w:b/>
                <w:szCs w:val="20"/>
              </w:rPr>
            </w:pPr>
            <w:ins w:id="14357" w:author="Author">
              <w:del w:id="14358"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4359" w:author="Author"/>
                <w:del w:id="14360" w:author="Author"/>
                <w:szCs w:val="20"/>
              </w:rPr>
            </w:pPr>
          </w:p>
        </w:tc>
        <w:tc>
          <w:tcPr>
            <w:tcW w:w="694" w:type="dxa"/>
          </w:tcPr>
          <w:p w:rsidR="002C659E" w:rsidRPr="000C746A" w:rsidDel="00FB2D92" w:rsidRDefault="002C659E" w:rsidP="00333000">
            <w:pPr>
              <w:spacing w:after="80"/>
              <w:jc w:val="center"/>
              <w:rPr>
                <w:ins w:id="14361" w:author="Author"/>
                <w:del w:id="14362" w:author="Author"/>
                <w:szCs w:val="20"/>
              </w:rPr>
            </w:pPr>
          </w:p>
        </w:tc>
        <w:tc>
          <w:tcPr>
            <w:tcW w:w="639" w:type="dxa"/>
          </w:tcPr>
          <w:p w:rsidR="002C659E" w:rsidRPr="000C746A" w:rsidDel="00FB2D92" w:rsidRDefault="002C659E" w:rsidP="00333000">
            <w:pPr>
              <w:spacing w:after="80"/>
              <w:jc w:val="center"/>
              <w:rPr>
                <w:ins w:id="14363" w:author="Author"/>
                <w:del w:id="14364" w:author="Author"/>
                <w:szCs w:val="20"/>
              </w:rPr>
            </w:pPr>
          </w:p>
        </w:tc>
        <w:tc>
          <w:tcPr>
            <w:tcW w:w="721" w:type="dxa"/>
          </w:tcPr>
          <w:p w:rsidR="002C659E" w:rsidRPr="000C746A" w:rsidDel="00FB2D92" w:rsidRDefault="002C659E" w:rsidP="00333000">
            <w:pPr>
              <w:spacing w:after="80"/>
              <w:jc w:val="center"/>
              <w:rPr>
                <w:ins w:id="14365" w:author="Author"/>
                <w:del w:id="14366" w:author="Author"/>
                <w:szCs w:val="20"/>
              </w:rPr>
            </w:pPr>
          </w:p>
        </w:tc>
      </w:tr>
      <w:tr w:rsidR="002C659E" w:rsidRPr="000C746A" w:rsidDel="00FB2D92" w:rsidTr="00333000">
        <w:trPr>
          <w:ins w:id="14367" w:author="Author"/>
          <w:del w:id="14368" w:author="Author"/>
        </w:trPr>
        <w:tc>
          <w:tcPr>
            <w:tcW w:w="2216" w:type="dxa"/>
          </w:tcPr>
          <w:p w:rsidR="002C659E" w:rsidRPr="00500B80" w:rsidDel="00FB2D92" w:rsidRDefault="002C659E" w:rsidP="00333000">
            <w:pPr>
              <w:spacing w:after="80"/>
              <w:rPr>
                <w:ins w:id="14369" w:author="Author"/>
                <w:del w:id="14370" w:author="Author"/>
                <w:rFonts w:cs="Arial"/>
                <w:b/>
                <w:sz w:val="20"/>
                <w:szCs w:val="20"/>
              </w:rPr>
            </w:pPr>
            <w:ins w:id="14371" w:author="Author">
              <w:del w:id="14372" w:author="Author">
                <w:r w:rsidRPr="00500B80" w:rsidDel="00FB2D92">
                  <w:rPr>
                    <w:sz w:val="20"/>
                    <w:szCs w:val="20"/>
                  </w:rPr>
                  <w:delText>Rx_Clock_PDF</w:delText>
                </w:r>
              </w:del>
            </w:ins>
          </w:p>
        </w:tc>
        <w:tc>
          <w:tcPr>
            <w:tcW w:w="716" w:type="dxa"/>
          </w:tcPr>
          <w:p w:rsidR="002C659E" w:rsidRPr="000C746A" w:rsidDel="00FB2D92" w:rsidRDefault="002C659E" w:rsidP="00333000">
            <w:pPr>
              <w:spacing w:after="80"/>
              <w:jc w:val="center"/>
              <w:rPr>
                <w:ins w:id="14373" w:author="Author"/>
                <w:del w:id="14374" w:author="Author"/>
                <w:szCs w:val="20"/>
              </w:rPr>
            </w:pPr>
          </w:p>
        </w:tc>
        <w:tc>
          <w:tcPr>
            <w:tcW w:w="761" w:type="dxa"/>
          </w:tcPr>
          <w:p w:rsidR="002C659E" w:rsidRPr="000C746A" w:rsidDel="00FB2D92" w:rsidRDefault="002C659E" w:rsidP="00333000">
            <w:pPr>
              <w:spacing w:after="80"/>
              <w:jc w:val="center"/>
              <w:rPr>
                <w:ins w:id="14375" w:author="Author"/>
                <w:del w:id="14376" w:author="Author"/>
                <w:szCs w:val="20"/>
              </w:rPr>
            </w:pPr>
          </w:p>
        </w:tc>
        <w:tc>
          <w:tcPr>
            <w:tcW w:w="838" w:type="dxa"/>
          </w:tcPr>
          <w:p w:rsidR="002C659E" w:rsidRPr="000C746A" w:rsidDel="00FB2D92" w:rsidRDefault="002C659E" w:rsidP="00333000">
            <w:pPr>
              <w:spacing w:after="80"/>
              <w:jc w:val="center"/>
              <w:rPr>
                <w:ins w:id="14377" w:author="Author"/>
                <w:del w:id="14378" w:author="Author"/>
                <w:szCs w:val="20"/>
              </w:rPr>
            </w:pPr>
          </w:p>
        </w:tc>
        <w:tc>
          <w:tcPr>
            <w:tcW w:w="550" w:type="dxa"/>
          </w:tcPr>
          <w:p w:rsidR="002C659E" w:rsidRPr="000C746A" w:rsidDel="00FB2D92" w:rsidRDefault="002C659E" w:rsidP="00333000">
            <w:pPr>
              <w:spacing w:after="80"/>
              <w:jc w:val="center"/>
              <w:rPr>
                <w:ins w:id="14379" w:author="Author"/>
                <w:del w:id="14380" w:author="Author"/>
                <w:szCs w:val="20"/>
              </w:rPr>
            </w:pPr>
          </w:p>
        </w:tc>
        <w:tc>
          <w:tcPr>
            <w:tcW w:w="1105" w:type="dxa"/>
          </w:tcPr>
          <w:p w:rsidR="002C659E" w:rsidRPr="000C746A" w:rsidDel="00FB2D92" w:rsidRDefault="002C659E" w:rsidP="00333000">
            <w:pPr>
              <w:spacing w:after="80"/>
              <w:jc w:val="center"/>
              <w:rPr>
                <w:ins w:id="14381" w:author="Author"/>
                <w:del w:id="14382" w:author="Author"/>
                <w:szCs w:val="20"/>
              </w:rPr>
            </w:pPr>
          </w:p>
        </w:tc>
        <w:tc>
          <w:tcPr>
            <w:tcW w:w="672" w:type="dxa"/>
          </w:tcPr>
          <w:p w:rsidR="002C659E" w:rsidRPr="000C746A" w:rsidDel="00FB2D92" w:rsidRDefault="002C659E" w:rsidP="00333000">
            <w:pPr>
              <w:spacing w:after="80"/>
              <w:jc w:val="center"/>
              <w:rPr>
                <w:ins w:id="14383" w:author="Author"/>
                <w:del w:id="14384" w:author="Author"/>
                <w:szCs w:val="20"/>
              </w:rPr>
            </w:pPr>
          </w:p>
        </w:tc>
        <w:tc>
          <w:tcPr>
            <w:tcW w:w="1006" w:type="dxa"/>
          </w:tcPr>
          <w:p w:rsidR="002C659E" w:rsidRPr="000C746A" w:rsidDel="00FB2D92" w:rsidRDefault="002C659E" w:rsidP="00333000">
            <w:pPr>
              <w:spacing w:after="80"/>
              <w:jc w:val="center"/>
              <w:rPr>
                <w:ins w:id="14385" w:author="Author"/>
                <w:del w:id="14386" w:author="Author"/>
                <w:rFonts w:cs="Arial"/>
                <w:b/>
                <w:szCs w:val="20"/>
              </w:rPr>
            </w:pPr>
            <w:ins w:id="14387" w:author="Author">
              <w:del w:id="14388"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4389" w:author="Author"/>
                <w:del w:id="14390" w:author="Author"/>
                <w:rFonts w:cs="Arial"/>
                <w:b/>
                <w:szCs w:val="20"/>
              </w:rPr>
            </w:pPr>
            <w:ins w:id="14391" w:author="Author">
              <w:del w:id="14392"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4393" w:author="Author"/>
                <w:del w:id="14394" w:author="Author"/>
                <w:rFonts w:cs="Arial"/>
                <w:b/>
                <w:szCs w:val="20"/>
              </w:rPr>
            </w:pPr>
            <w:ins w:id="14395" w:author="Author">
              <w:del w:id="14396"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4397" w:author="Author"/>
                <w:del w:id="14398" w:author="Author"/>
                <w:rFonts w:cs="Arial"/>
                <w:b/>
                <w:szCs w:val="20"/>
              </w:rPr>
            </w:pPr>
            <w:ins w:id="14399" w:author="Author">
              <w:del w:id="14400" w:author="Author">
                <w:r w:rsidRPr="000C746A" w:rsidDel="00FB2D92">
                  <w:rPr>
                    <w:szCs w:val="20"/>
                  </w:rPr>
                  <w:delText>X</w:delText>
                </w:r>
              </w:del>
            </w:ins>
          </w:p>
        </w:tc>
      </w:tr>
      <w:tr w:rsidR="002C659E" w:rsidRPr="000C746A" w:rsidDel="00FB2D92" w:rsidTr="00333000">
        <w:trPr>
          <w:ins w:id="14401" w:author="Author"/>
          <w:del w:id="14402" w:author="Author"/>
        </w:trPr>
        <w:tc>
          <w:tcPr>
            <w:tcW w:w="2216" w:type="dxa"/>
          </w:tcPr>
          <w:p w:rsidR="002C659E" w:rsidRPr="00500B80" w:rsidDel="00FB2D92" w:rsidRDefault="002C659E" w:rsidP="00333000">
            <w:pPr>
              <w:spacing w:after="80"/>
              <w:rPr>
                <w:ins w:id="14403" w:author="Author"/>
                <w:del w:id="14404" w:author="Author"/>
                <w:sz w:val="20"/>
                <w:szCs w:val="20"/>
              </w:rPr>
            </w:pPr>
            <w:ins w:id="14405" w:author="Author">
              <w:del w:id="14406" w:author="Author">
                <w:r w:rsidDel="00FB2D92">
                  <w:rPr>
                    <w:sz w:val="20"/>
                    <w:szCs w:val="20"/>
                  </w:rPr>
                  <w:delText>Supporting_Files</w:delText>
                </w:r>
              </w:del>
            </w:ins>
          </w:p>
        </w:tc>
        <w:tc>
          <w:tcPr>
            <w:tcW w:w="716" w:type="dxa"/>
          </w:tcPr>
          <w:p w:rsidR="002C659E" w:rsidRPr="000C746A" w:rsidDel="00FB2D92" w:rsidRDefault="002C659E" w:rsidP="00333000">
            <w:pPr>
              <w:spacing w:after="80"/>
              <w:jc w:val="center"/>
              <w:rPr>
                <w:ins w:id="14407" w:author="Author"/>
                <w:del w:id="14408" w:author="Author"/>
                <w:szCs w:val="20"/>
              </w:rPr>
            </w:pPr>
          </w:p>
        </w:tc>
        <w:tc>
          <w:tcPr>
            <w:tcW w:w="761" w:type="dxa"/>
          </w:tcPr>
          <w:p w:rsidR="002C659E" w:rsidRPr="000C746A" w:rsidDel="00FB2D92" w:rsidRDefault="002C659E" w:rsidP="00333000">
            <w:pPr>
              <w:spacing w:after="80"/>
              <w:jc w:val="center"/>
              <w:rPr>
                <w:ins w:id="14409" w:author="Author"/>
                <w:del w:id="14410" w:author="Author"/>
                <w:szCs w:val="20"/>
              </w:rPr>
            </w:pPr>
          </w:p>
        </w:tc>
        <w:tc>
          <w:tcPr>
            <w:tcW w:w="838" w:type="dxa"/>
          </w:tcPr>
          <w:p w:rsidR="002C659E" w:rsidRPr="000C746A" w:rsidDel="00FB2D92" w:rsidRDefault="002C659E" w:rsidP="00333000">
            <w:pPr>
              <w:spacing w:after="80"/>
              <w:jc w:val="center"/>
              <w:rPr>
                <w:ins w:id="14411" w:author="Author"/>
                <w:del w:id="14412" w:author="Author"/>
                <w:szCs w:val="20"/>
              </w:rPr>
            </w:pPr>
          </w:p>
        </w:tc>
        <w:tc>
          <w:tcPr>
            <w:tcW w:w="550" w:type="dxa"/>
          </w:tcPr>
          <w:p w:rsidR="002C659E" w:rsidRPr="000C746A" w:rsidDel="00FB2D92" w:rsidRDefault="002C659E" w:rsidP="00333000">
            <w:pPr>
              <w:spacing w:after="80"/>
              <w:jc w:val="center"/>
              <w:rPr>
                <w:ins w:id="14413" w:author="Author"/>
                <w:del w:id="14414" w:author="Author"/>
                <w:szCs w:val="20"/>
              </w:rPr>
            </w:pPr>
          </w:p>
        </w:tc>
        <w:tc>
          <w:tcPr>
            <w:tcW w:w="1105" w:type="dxa"/>
          </w:tcPr>
          <w:p w:rsidR="002C659E" w:rsidRPr="000C746A" w:rsidDel="00FB2D92" w:rsidRDefault="002C659E" w:rsidP="00333000">
            <w:pPr>
              <w:spacing w:after="80"/>
              <w:jc w:val="center"/>
              <w:rPr>
                <w:ins w:id="14415" w:author="Author"/>
                <w:del w:id="14416" w:author="Author"/>
                <w:szCs w:val="20"/>
              </w:rPr>
            </w:pPr>
          </w:p>
        </w:tc>
        <w:tc>
          <w:tcPr>
            <w:tcW w:w="672" w:type="dxa"/>
          </w:tcPr>
          <w:p w:rsidR="002C659E" w:rsidRPr="000C746A" w:rsidDel="00FB2D92" w:rsidRDefault="002C659E" w:rsidP="00333000">
            <w:pPr>
              <w:spacing w:after="80"/>
              <w:jc w:val="center"/>
              <w:rPr>
                <w:ins w:id="14417" w:author="Author"/>
                <w:del w:id="14418" w:author="Author"/>
                <w:szCs w:val="20"/>
              </w:rPr>
            </w:pPr>
          </w:p>
        </w:tc>
        <w:tc>
          <w:tcPr>
            <w:tcW w:w="1006" w:type="dxa"/>
          </w:tcPr>
          <w:p w:rsidR="002C659E" w:rsidRPr="000C746A" w:rsidDel="00FB2D92" w:rsidRDefault="002C659E" w:rsidP="00333000">
            <w:pPr>
              <w:spacing w:after="80"/>
              <w:jc w:val="center"/>
              <w:rPr>
                <w:ins w:id="14419" w:author="Author"/>
                <w:del w:id="14420" w:author="Author"/>
                <w:szCs w:val="20"/>
              </w:rPr>
            </w:pPr>
          </w:p>
        </w:tc>
        <w:tc>
          <w:tcPr>
            <w:tcW w:w="694" w:type="dxa"/>
          </w:tcPr>
          <w:p w:rsidR="002C659E" w:rsidRPr="000C746A" w:rsidDel="00FB2D92" w:rsidRDefault="002C659E" w:rsidP="00333000">
            <w:pPr>
              <w:spacing w:after="80"/>
              <w:jc w:val="center"/>
              <w:rPr>
                <w:ins w:id="14421" w:author="Author"/>
                <w:del w:id="14422" w:author="Author"/>
                <w:szCs w:val="20"/>
              </w:rPr>
            </w:pPr>
          </w:p>
        </w:tc>
        <w:tc>
          <w:tcPr>
            <w:tcW w:w="639" w:type="dxa"/>
          </w:tcPr>
          <w:p w:rsidR="002C659E" w:rsidRPr="000C746A" w:rsidDel="00FB2D92" w:rsidRDefault="002C659E" w:rsidP="00333000">
            <w:pPr>
              <w:spacing w:after="80"/>
              <w:jc w:val="center"/>
              <w:rPr>
                <w:ins w:id="14423" w:author="Author"/>
                <w:del w:id="14424" w:author="Author"/>
                <w:szCs w:val="20"/>
              </w:rPr>
            </w:pPr>
          </w:p>
        </w:tc>
        <w:tc>
          <w:tcPr>
            <w:tcW w:w="721" w:type="dxa"/>
          </w:tcPr>
          <w:p w:rsidR="002C659E" w:rsidRPr="000C746A" w:rsidDel="00FB2D92" w:rsidRDefault="002C659E" w:rsidP="00333000">
            <w:pPr>
              <w:spacing w:after="80"/>
              <w:jc w:val="center"/>
              <w:rPr>
                <w:ins w:id="14425" w:author="Author"/>
                <w:del w:id="14426" w:author="Author"/>
                <w:szCs w:val="20"/>
              </w:rPr>
            </w:pPr>
            <w:ins w:id="14427" w:author="Author">
              <w:del w:id="14428" w:author="Author">
                <w:r w:rsidDel="00FB2D92">
                  <w:rPr>
                    <w:szCs w:val="20"/>
                  </w:rPr>
                  <w:delText>X</w:delText>
                </w:r>
              </w:del>
            </w:ins>
          </w:p>
        </w:tc>
      </w:tr>
      <w:tr w:rsidR="002C659E" w:rsidRPr="000C746A" w:rsidDel="00FB2D92" w:rsidTr="00333000">
        <w:trPr>
          <w:ins w:id="14429" w:author="Author"/>
          <w:del w:id="14430" w:author="Author"/>
        </w:trPr>
        <w:tc>
          <w:tcPr>
            <w:tcW w:w="2216" w:type="dxa"/>
          </w:tcPr>
          <w:p w:rsidR="002C659E" w:rsidRPr="00500B80" w:rsidDel="00FB2D92" w:rsidRDefault="002C659E" w:rsidP="00333000">
            <w:pPr>
              <w:spacing w:after="80"/>
              <w:rPr>
                <w:ins w:id="14431" w:author="Author"/>
                <w:del w:id="14432" w:author="Author"/>
                <w:sz w:val="20"/>
                <w:szCs w:val="20"/>
              </w:rPr>
            </w:pPr>
            <w:ins w:id="14433" w:author="Author">
              <w:del w:id="14434" w:author="Author">
                <w:r w:rsidDel="00FB2D92">
                  <w:rPr>
                    <w:sz w:val="20"/>
                    <w:szCs w:val="20"/>
                  </w:rPr>
                  <w:delText>DLL_Path</w:delText>
                </w:r>
              </w:del>
            </w:ins>
          </w:p>
        </w:tc>
        <w:tc>
          <w:tcPr>
            <w:tcW w:w="716" w:type="dxa"/>
          </w:tcPr>
          <w:p w:rsidR="002C659E" w:rsidRPr="000C746A" w:rsidDel="00FB2D92" w:rsidRDefault="002C659E" w:rsidP="00333000">
            <w:pPr>
              <w:spacing w:after="80"/>
              <w:jc w:val="center"/>
              <w:rPr>
                <w:ins w:id="14435" w:author="Author"/>
                <w:del w:id="14436" w:author="Author"/>
                <w:szCs w:val="20"/>
              </w:rPr>
            </w:pPr>
            <w:ins w:id="14437" w:author="Author">
              <w:del w:id="14438" w:author="Author">
                <w:r w:rsidDel="00FB2D92">
                  <w:rPr>
                    <w:szCs w:val="20"/>
                  </w:rPr>
                  <w:delText>X</w:delText>
                </w:r>
              </w:del>
            </w:ins>
          </w:p>
        </w:tc>
        <w:tc>
          <w:tcPr>
            <w:tcW w:w="761" w:type="dxa"/>
          </w:tcPr>
          <w:p w:rsidR="002C659E" w:rsidRPr="000C746A" w:rsidDel="00FB2D92" w:rsidRDefault="002C659E" w:rsidP="00333000">
            <w:pPr>
              <w:spacing w:after="80"/>
              <w:jc w:val="center"/>
              <w:rPr>
                <w:ins w:id="14439" w:author="Author"/>
                <w:del w:id="14440" w:author="Author"/>
                <w:szCs w:val="20"/>
              </w:rPr>
            </w:pPr>
          </w:p>
        </w:tc>
        <w:tc>
          <w:tcPr>
            <w:tcW w:w="838" w:type="dxa"/>
          </w:tcPr>
          <w:p w:rsidR="002C659E" w:rsidRPr="000C746A" w:rsidDel="00FB2D92" w:rsidRDefault="002C659E" w:rsidP="00333000">
            <w:pPr>
              <w:spacing w:after="80"/>
              <w:jc w:val="center"/>
              <w:rPr>
                <w:ins w:id="14441" w:author="Author"/>
                <w:del w:id="14442" w:author="Author"/>
                <w:szCs w:val="20"/>
              </w:rPr>
            </w:pPr>
          </w:p>
        </w:tc>
        <w:tc>
          <w:tcPr>
            <w:tcW w:w="550" w:type="dxa"/>
          </w:tcPr>
          <w:p w:rsidR="002C659E" w:rsidRPr="000C746A" w:rsidDel="00FB2D92" w:rsidRDefault="002C659E" w:rsidP="00333000">
            <w:pPr>
              <w:spacing w:after="80"/>
              <w:jc w:val="center"/>
              <w:rPr>
                <w:ins w:id="14443" w:author="Author"/>
                <w:del w:id="14444" w:author="Author"/>
                <w:szCs w:val="20"/>
              </w:rPr>
            </w:pPr>
          </w:p>
        </w:tc>
        <w:tc>
          <w:tcPr>
            <w:tcW w:w="1105" w:type="dxa"/>
          </w:tcPr>
          <w:p w:rsidR="002C659E" w:rsidRPr="000C746A" w:rsidDel="00FB2D92" w:rsidRDefault="002C659E" w:rsidP="00333000">
            <w:pPr>
              <w:spacing w:after="80"/>
              <w:jc w:val="center"/>
              <w:rPr>
                <w:ins w:id="14445" w:author="Author"/>
                <w:del w:id="14446" w:author="Author"/>
                <w:szCs w:val="20"/>
              </w:rPr>
            </w:pPr>
          </w:p>
        </w:tc>
        <w:tc>
          <w:tcPr>
            <w:tcW w:w="672" w:type="dxa"/>
          </w:tcPr>
          <w:p w:rsidR="002C659E" w:rsidRPr="000C746A" w:rsidDel="00FB2D92" w:rsidRDefault="002C659E" w:rsidP="00333000">
            <w:pPr>
              <w:spacing w:after="80"/>
              <w:jc w:val="center"/>
              <w:rPr>
                <w:ins w:id="14447" w:author="Author"/>
                <w:del w:id="14448" w:author="Author"/>
                <w:szCs w:val="20"/>
              </w:rPr>
            </w:pPr>
          </w:p>
        </w:tc>
        <w:tc>
          <w:tcPr>
            <w:tcW w:w="1006" w:type="dxa"/>
          </w:tcPr>
          <w:p w:rsidR="002C659E" w:rsidRPr="000C746A" w:rsidDel="00FB2D92" w:rsidRDefault="002C659E" w:rsidP="00333000">
            <w:pPr>
              <w:spacing w:after="80"/>
              <w:jc w:val="center"/>
              <w:rPr>
                <w:ins w:id="14449" w:author="Author"/>
                <w:del w:id="14450" w:author="Author"/>
                <w:szCs w:val="20"/>
              </w:rPr>
            </w:pPr>
          </w:p>
        </w:tc>
        <w:tc>
          <w:tcPr>
            <w:tcW w:w="694" w:type="dxa"/>
          </w:tcPr>
          <w:p w:rsidR="002C659E" w:rsidRPr="000C746A" w:rsidDel="00FB2D92" w:rsidRDefault="002C659E" w:rsidP="00333000">
            <w:pPr>
              <w:spacing w:after="80"/>
              <w:jc w:val="center"/>
              <w:rPr>
                <w:ins w:id="14451" w:author="Author"/>
                <w:del w:id="14452" w:author="Author"/>
                <w:szCs w:val="20"/>
              </w:rPr>
            </w:pPr>
          </w:p>
        </w:tc>
        <w:tc>
          <w:tcPr>
            <w:tcW w:w="639" w:type="dxa"/>
          </w:tcPr>
          <w:p w:rsidR="002C659E" w:rsidRPr="000C746A" w:rsidDel="00FB2D92" w:rsidRDefault="002C659E" w:rsidP="00333000">
            <w:pPr>
              <w:spacing w:after="80"/>
              <w:jc w:val="center"/>
              <w:rPr>
                <w:ins w:id="14453" w:author="Author"/>
                <w:del w:id="14454" w:author="Author"/>
                <w:szCs w:val="20"/>
              </w:rPr>
            </w:pPr>
          </w:p>
        </w:tc>
        <w:tc>
          <w:tcPr>
            <w:tcW w:w="721" w:type="dxa"/>
          </w:tcPr>
          <w:p w:rsidR="002C659E" w:rsidRPr="000C746A" w:rsidDel="00FB2D92" w:rsidRDefault="002C659E" w:rsidP="00333000">
            <w:pPr>
              <w:spacing w:after="80"/>
              <w:jc w:val="center"/>
              <w:rPr>
                <w:ins w:id="14455" w:author="Author"/>
                <w:del w:id="14456" w:author="Author"/>
                <w:szCs w:val="20"/>
              </w:rPr>
            </w:pPr>
          </w:p>
        </w:tc>
      </w:tr>
      <w:tr w:rsidR="002C659E" w:rsidRPr="000C746A" w:rsidDel="00FB2D92" w:rsidTr="00333000">
        <w:trPr>
          <w:ins w:id="14457" w:author="Author"/>
          <w:del w:id="14458" w:author="Author"/>
        </w:trPr>
        <w:tc>
          <w:tcPr>
            <w:tcW w:w="2216" w:type="dxa"/>
          </w:tcPr>
          <w:p w:rsidR="002C659E" w:rsidRPr="00500B80" w:rsidDel="00FB2D92" w:rsidRDefault="002C659E" w:rsidP="00333000">
            <w:pPr>
              <w:spacing w:after="80"/>
              <w:rPr>
                <w:ins w:id="14459" w:author="Author"/>
                <w:del w:id="14460" w:author="Author"/>
                <w:sz w:val="20"/>
                <w:szCs w:val="20"/>
              </w:rPr>
            </w:pPr>
            <w:ins w:id="14461" w:author="Author">
              <w:del w:id="14462" w:author="Author">
                <w:r w:rsidDel="00FB2D92">
                  <w:rPr>
                    <w:sz w:val="20"/>
                    <w:szCs w:val="20"/>
                  </w:rPr>
                  <w:delText>DLL_ID</w:delText>
                </w:r>
              </w:del>
            </w:ins>
          </w:p>
        </w:tc>
        <w:tc>
          <w:tcPr>
            <w:tcW w:w="716" w:type="dxa"/>
          </w:tcPr>
          <w:p w:rsidR="002C659E" w:rsidRPr="000C746A" w:rsidDel="00FB2D92" w:rsidRDefault="002C659E" w:rsidP="00333000">
            <w:pPr>
              <w:spacing w:after="80"/>
              <w:jc w:val="center"/>
              <w:rPr>
                <w:ins w:id="14463" w:author="Author"/>
                <w:del w:id="14464" w:author="Author"/>
                <w:szCs w:val="20"/>
              </w:rPr>
            </w:pPr>
            <w:ins w:id="14465" w:author="Author">
              <w:del w:id="14466" w:author="Author">
                <w:r w:rsidDel="00FB2D92">
                  <w:rPr>
                    <w:szCs w:val="20"/>
                  </w:rPr>
                  <w:delText>X</w:delText>
                </w:r>
              </w:del>
            </w:ins>
          </w:p>
        </w:tc>
        <w:tc>
          <w:tcPr>
            <w:tcW w:w="761" w:type="dxa"/>
          </w:tcPr>
          <w:p w:rsidR="002C659E" w:rsidRPr="000C746A" w:rsidDel="00FB2D92" w:rsidRDefault="002C659E" w:rsidP="00333000">
            <w:pPr>
              <w:spacing w:after="80"/>
              <w:jc w:val="center"/>
              <w:rPr>
                <w:ins w:id="14467" w:author="Author"/>
                <w:del w:id="14468" w:author="Author"/>
                <w:szCs w:val="20"/>
              </w:rPr>
            </w:pPr>
          </w:p>
        </w:tc>
        <w:tc>
          <w:tcPr>
            <w:tcW w:w="838" w:type="dxa"/>
          </w:tcPr>
          <w:p w:rsidR="002C659E" w:rsidRPr="000C746A" w:rsidDel="00FB2D92" w:rsidRDefault="002C659E" w:rsidP="00333000">
            <w:pPr>
              <w:spacing w:after="80"/>
              <w:jc w:val="center"/>
              <w:rPr>
                <w:ins w:id="14469" w:author="Author"/>
                <w:del w:id="14470" w:author="Author"/>
                <w:szCs w:val="20"/>
              </w:rPr>
            </w:pPr>
          </w:p>
        </w:tc>
        <w:tc>
          <w:tcPr>
            <w:tcW w:w="550" w:type="dxa"/>
          </w:tcPr>
          <w:p w:rsidR="002C659E" w:rsidRPr="000C746A" w:rsidDel="00FB2D92" w:rsidRDefault="002C659E" w:rsidP="00333000">
            <w:pPr>
              <w:spacing w:after="80"/>
              <w:jc w:val="center"/>
              <w:rPr>
                <w:ins w:id="14471" w:author="Author"/>
                <w:del w:id="14472" w:author="Author"/>
                <w:szCs w:val="20"/>
              </w:rPr>
            </w:pPr>
          </w:p>
        </w:tc>
        <w:tc>
          <w:tcPr>
            <w:tcW w:w="1105" w:type="dxa"/>
          </w:tcPr>
          <w:p w:rsidR="002C659E" w:rsidRPr="000C746A" w:rsidDel="00FB2D92" w:rsidRDefault="002C659E" w:rsidP="00333000">
            <w:pPr>
              <w:spacing w:after="80"/>
              <w:jc w:val="center"/>
              <w:rPr>
                <w:ins w:id="14473" w:author="Author"/>
                <w:del w:id="14474" w:author="Author"/>
                <w:szCs w:val="20"/>
              </w:rPr>
            </w:pPr>
          </w:p>
        </w:tc>
        <w:tc>
          <w:tcPr>
            <w:tcW w:w="672" w:type="dxa"/>
          </w:tcPr>
          <w:p w:rsidR="002C659E" w:rsidRPr="000C746A" w:rsidDel="00FB2D92" w:rsidRDefault="002C659E" w:rsidP="00333000">
            <w:pPr>
              <w:spacing w:after="80"/>
              <w:jc w:val="center"/>
              <w:rPr>
                <w:ins w:id="14475" w:author="Author"/>
                <w:del w:id="14476" w:author="Author"/>
                <w:szCs w:val="20"/>
              </w:rPr>
            </w:pPr>
          </w:p>
        </w:tc>
        <w:tc>
          <w:tcPr>
            <w:tcW w:w="1006" w:type="dxa"/>
          </w:tcPr>
          <w:p w:rsidR="002C659E" w:rsidRPr="000C746A" w:rsidDel="00FB2D92" w:rsidRDefault="002C659E" w:rsidP="00333000">
            <w:pPr>
              <w:spacing w:after="80"/>
              <w:jc w:val="center"/>
              <w:rPr>
                <w:ins w:id="14477" w:author="Author"/>
                <w:del w:id="14478" w:author="Author"/>
                <w:szCs w:val="20"/>
              </w:rPr>
            </w:pPr>
          </w:p>
        </w:tc>
        <w:tc>
          <w:tcPr>
            <w:tcW w:w="694" w:type="dxa"/>
          </w:tcPr>
          <w:p w:rsidR="002C659E" w:rsidRPr="000C746A" w:rsidDel="00FB2D92" w:rsidRDefault="002C659E" w:rsidP="00333000">
            <w:pPr>
              <w:spacing w:after="80"/>
              <w:jc w:val="center"/>
              <w:rPr>
                <w:ins w:id="14479" w:author="Author"/>
                <w:del w:id="14480" w:author="Author"/>
                <w:szCs w:val="20"/>
              </w:rPr>
            </w:pPr>
          </w:p>
        </w:tc>
        <w:tc>
          <w:tcPr>
            <w:tcW w:w="639" w:type="dxa"/>
          </w:tcPr>
          <w:p w:rsidR="002C659E" w:rsidRPr="000C746A" w:rsidDel="00FB2D92" w:rsidRDefault="002C659E" w:rsidP="00333000">
            <w:pPr>
              <w:spacing w:after="80"/>
              <w:jc w:val="center"/>
              <w:rPr>
                <w:ins w:id="14481" w:author="Author"/>
                <w:del w:id="14482" w:author="Author"/>
                <w:szCs w:val="20"/>
              </w:rPr>
            </w:pPr>
          </w:p>
        </w:tc>
        <w:tc>
          <w:tcPr>
            <w:tcW w:w="721" w:type="dxa"/>
          </w:tcPr>
          <w:p w:rsidR="002C659E" w:rsidRPr="000C746A" w:rsidDel="00FB2D92" w:rsidRDefault="002C659E" w:rsidP="00333000">
            <w:pPr>
              <w:spacing w:after="80"/>
              <w:jc w:val="center"/>
              <w:rPr>
                <w:ins w:id="14483" w:author="Author"/>
                <w:del w:id="14484" w:author="Author"/>
                <w:szCs w:val="20"/>
              </w:rPr>
            </w:pPr>
          </w:p>
        </w:tc>
      </w:tr>
      <w:tr w:rsidR="002C659E" w:rsidRPr="000C746A" w:rsidTr="00333000">
        <w:trPr>
          <w:ins w:id="14485" w:author="Author"/>
        </w:trPr>
        <w:tc>
          <w:tcPr>
            <w:tcW w:w="2216" w:type="dxa"/>
          </w:tcPr>
          <w:p w:rsidR="002C659E" w:rsidRDefault="002C659E" w:rsidP="00333000">
            <w:pPr>
              <w:spacing w:after="80"/>
              <w:rPr>
                <w:ins w:id="14486" w:author="Author"/>
                <w:sz w:val="20"/>
                <w:szCs w:val="20"/>
              </w:rPr>
            </w:pPr>
            <w:ins w:id="14487" w:author="Author">
              <w:r>
                <w:rPr>
                  <w:sz w:val="20"/>
                  <w:szCs w:val="20"/>
                </w:rPr>
                <w:t>Repeater_Type</w:t>
              </w:r>
            </w:ins>
          </w:p>
        </w:tc>
        <w:tc>
          <w:tcPr>
            <w:tcW w:w="716" w:type="dxa"/>
          </w:tcPr>
          <w:p w:rsidR="002C659E" w:rsidRPr="000C746A" w:rsidRDefault="002C659E" w:rsidP="00333000">
            <w:pPr>
              <w:spacing w:after="80"/>
              <w:jc w:val="center"/>
              <w:rPr>
                <w:ins w:id="14488" w:author="Author"/>
                <w:szCs w:val="20"/>
              </w:rPr>
            </w:pPr>
            <w:ins w:id="14489" w:author="Author">
              <w:r>
                <w:rPr>
                  <w:szCs w:val="20"/>
                </w:rPr>
                <w:t>X</w:t>
              </w:r>
            </w:ins>
          </w:p>
        </w:tc>
        <w:tc>
          <w:tcPr>
            <w:tcW w:w="761" w:type="dxa"/>
          </w:tcPr>
          <w:p w:rsidR="002C659E" w:rsidRPr="000C746A" w:rsidRDefault="002C659E" w:rsidP="00333000">
            <w:pPr>
              <w:spacing w:after="80"/>
              <w:jc w:val="center"/>
              <w:rPr>
                <w:ins w:id="14490" w:author="Author"/>
                <w:szCs w:val="20"/>
              </w:rPr>
            </w:pPr>
          </w:p>
        </w:tc>
        <w:tc>
          <w:tcPr>
            <w:tcW w:w="838" w:type="dxa"/>
          </w:tcPr>
          <w:p w:rsidR="002C659E" w:rsidRPr="000C746A" w:rsidRDefault="002C659E" w:rsidP="00333000">
            <w:pPr>
              <w:spacing w:after="80"/>
              <w:jc w:val="center"/>
              <w:rPr>
                <w:ins w:id="14491" w:author="Author"/>
                <w:szCs w:val="20"/>
              </w:rPr>
            </w:pPr>
          </w:p>
        </w:tc>
        <w:tc>
          <w:tcPr>
            <w:tcW w:w="550" w:type="dxa"/>
          </w:tcPr>
          <w:p w:rsidR="002C659E" w:rsidRPr="000C746A" w:rsidRDefault="002C659E" w:rsidP="00333000">
            <w:pPr>
              <w:spacing w:after="80"/>
              <w:jc w:val="center"/>
              <w:rPr>
                <w:ins w:id="14492" w:author="Author"/>
                <w:szCs w:val="20"/>
              </w:rPr>
            </w:pPr>
          </w:p>
        </w:tc>
        <w:tc>
          <w:tcPr>
            <w:tcW w:w="1105" w:type="dxa"/>
          </w:tcPr>
          <w:p w:rsidR="002C659E" w:rsidRPr="000C746A" w:rsidRDefault="002C659E" w:rsidP="00333000">
            <w:pPr>
              <w:spacing w:after="80"/>
              <w:jc w:val="center"/>
              <w:rPr>
                <w:ins w:id="14493" w:author="Author"/>
                <w:szCs w:val="20"/>
              </w:rPr>
            </w:pPr>
          </w:p>
        </w:tc>
        <w:tc>
          <w:tcPr>
            <w:tcW w:w="672" w:type="dxa"/>
          </w:tcPr>
          <w:p w:rsidR="002C659E" w:rsidRPr="000C746A" w:rsidRDefault="002C659E" w:rsidP="00333000">
            <w:pPr>
              <w:spacing w:after="80"/>
              <w:jc w:val="center"/>
              <w:rPr>
                <w:ins w:id="14494" w:author="Author"/>
                <w:szCs w:val="20"/>
              </w:rPr>
            </w:pPr>
          </w:p>
        </w:tc>
        <w:tc>
          <w:tcPr>
            <w:tcW w:w="1006" w:type="dxa"/>
          </w:tcPr>
          <w:p w:rsidR="002C659E" w:rsidRPr="000C746A" w:rsidRDefault="002C659E" w:rsidP="00333000">
            <w:pPr>
              <w:spacing w:after="80"/>
              <w:jc w:val="center"/>
              <w:rPr>
                <w:ins w:id="14495" w:author="Author"/>
                <w:szCs w:val="20"/>
              </w:rPr>
            </w:pPr>
          </w:p>
        </w:tc>
        <w:tc>
          <w:tcPr>
            <w:tcW w:w="694" w:type="dxa"/>
          </w:tcPr>
          <w:p w:rsidR="002C659E" w:rsidRPr="000C746A" w:rsidRDefault="002C659E" w:rsidP="00333000">
            <w:pPr>
              <w:spacing w:after="80"/>
              <w:jc w:val="center"/>
              <w:rPr>
                <w:ins w:id="14496" w:author="Author"/>
                <w:szCs w:val="20"/>
              </w:rPr>
            </w:pPr>
          </w:p>
        </w:tc>
        <w:tc>
          <w:tcPr>
            <w:tcW w:w="639" w:type="dxa"/>
          </w:tcPr>
          <w:p w:rsidR="002C659E" w:rsidRPr="000C746A" w:rsidRDefault="002C659E" w:rsidP="00333000">
            <w:pPr>
              <w:spacing w:after="80"/>
              <w:jc w:val="center"/>
              <w:rPr>
                <w:ins w:id="14497" w:author="Author"/>
                <w:szCs w:val="20"/>
              </w:rPr>
            </w:pPr>
          </w:p>
        </w:tc>
        <w:tc>
          <w:tcPr>
            <w:tcW w:w="721" w:type="dxa"/>
          </w:tcPr>
          <w:p w:rsidR="002C659E" w:rsidRPr="000C746A" w:rsidRDefault="002C659E" w:rsidP="00333000">
            <w:pPr>
              <w:spacing w:after="80"/>
              <w:jc w:val="center"/>
              <w:rPr>
                <w:ins w:id="14498" w:author="Author"/>
                <w:szCs w:val="20"/>
              </w:rPr>
            </w:pPr>
          </w:p>
        </w:tc>
      </w:tr>
    </w:tbl>
    <w:p w:rsidR="002C659E" w:rsidRPr="00735AE5" w:rsidDel="00FB2D92" w:rsidRDefault="002C659E" w:rsidP="002C659E">
      <w:pPr>
        <w:autoSpaceDE w:val="0"/>
        <w:autoSpaceDN w:val="0"/>
        <w:spacing w:after="80"/>
        <w:rPr>
          <w:ins w:id="14499" w:author="Author"/>
          <w:del w:id="14500" w:author="Author"/>
          <w:lang w:eastAsia="en-US"/>
        </w:rPr>
      </w:pPr>
    </w:p>
    <w:p w:rsidR="002C659E" w:rsidRPr="00CB43EA" w:rsidDel="00FB2D92" w:rsidRDefault="002C659E" w:rsidP="002C659E">
      <w:pPr>
        <w:pStyle w:val="ListParagraph"/>
        <w:numPr>
          <w:ilvl w:val="0"/>
          <w:numId w:val="67"/>
        </w:numPr>
        <w:contextualSpacing w:val="0"/>
        <w:rPr>
          <w:ins w:id="14501" w:author="Author"/>
          <w:del w:id="14502" w:author="Author"/>
          <w:lang w:eastAsia="en-US"/>
        </w:rPr>
      </w:pPr>
      <w:ins w:id="14503" w:author="Author">
        <w:del w:id="14504"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7"/>
        </w:numPr>
        <w:spacing w:after="80"/>
        <w:contextualSpacing w:val="0"/>
        <w:rPr>
          <w:ins w:id="14505" w:author="Author"/>
          <w:del w:id="14506" w:author="Author"/>
        </w:rPr>
      </w:pPr>
      <w:ins w:id="14507" w:author="Author">
        <w:del w:id="14508"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4509" w:author="Author"/>
          <w:rFonts w:ascii="Times New Roman" w:hAnsi="Times New Roman" w:cs="Times New Roman"/>
          <w:sz w:val="24"/>
          <w:szCs w:val="24"/>
        </w:rPr>
      </w:pPr>
    </w:p>
    <w:p w:rsidR="002C659E" w:rsidRPr="00364EE3" w:rsidDel="00FB2D92" w:rsidRDefault="002C659E" w:rsidP="002C659E">
      <w:pPr>
        <w:spacing w:after="80"/>
        <w:rPr>
          <w:ins w:id="14510" w:author="Author"/>
          <w:del w:id="14511" w:author="Author"/>
          <w:lang w:eastAsia="en-US"/>
        </w:rPr>
      </w:pPr>
      <w:ins w:id="14512" w:author="Author">
        <w:del w:id="14513" w:author="Author">
          <w:r w:rsidDel="00FB2D92">
            <w:rPr>
              <w:lang w:eastAsia="en-US"/>
            </w:rPr>
            <w:fldChar w:fldCharType="begin"/>
          </w:r>
          <w:r w:rsidDel="00FB2D92">
            <w:rPr>
              <w:lang w:eastAsia="en-US"/>
            </w:rPr>
            <w:delInstrText xml:space="preserve"> REF _Ref323151897 \h </w:delInstrText>
          </w:r>
          <w:r w:rsidDel="00FB2D92">
            <w:rPr>
              <w:lang w:eastAsia="en-US"/>
            </w:rPr>
          </w:r>
          <w:r w:rsidDel="00FB2D92">
            <w:rPr>
              <w:lang w:eastAsia="en-US"/>
            </w:rPr>
            <w:fldChar w:fldCharType="separate"/>
          </w:r>
          <w:r w:rsidDel="00FB2D92">
            <w:delText xml:space="preserve">Table </w:delText>
          </w:r>
          <w:r w:rsidDel="00FB2D92">
            <w:rPr>
              <w:noProof/>
            </w:rPr>
            <w:delText>23</w:delText>
          </w:r>
          <w:r w:rsidDel="00FB2D92">
            <w:rPr>
              <w:lang w:eastAsia="en-US"/>
            </w:rPr>
            <w:fldChar w:fldCharType="end"/>
          </w:r>
          <w:r w:rsidDel="00FB2D92">
            <w:rPr>
              <w:lang w:eastAsia="en-US"/>
            </w:rPr>
            <w:delText xml:space="preserve"> </w:delText>
          </w:r>
          <w:r w:rsidRPr="00364EE3" w:rsidDel="00FB2D92">
            <w:rPr>
              <w:lang w:eastAsia="en-US"/>
            </w:rPr>
            <w:delText>summarizes the relationships between the different Format and Data Types for Reserved or Model Specific Parameters.</w:delText>
          </w:r>
        </w:del>
      </w:ins>
    </w:p>
    <w:p w:rsidR="002C659E" w:rsidRPr="00735AE5" w:rsidDel="00FB2D92" w:rsidRDefault="002C659E" w:rsidP="002C659E">
      <w:pPr>
        <w:pStyle w:val="Exampletext"/>
        <w:spacing w:after="80"/>
        <w:rPr>
          <w:ins w:id="14514" w:author="Author"/>
          <w:del w:id="14515" w:author="Author"/>
          <w:rFonts w:ascii="Times New Roman" w:hAnsi="Times New Roman" w:cs="Times New Roman"/>
          <w:sz w:val="24"/>
          <w:szCs w:val="24"/>
        </w:rPr>
      </w:pPr>
    </w:p>
    <w:p w:rsidR="002C659E" w:rsidDel="00FB2D92" w:rsidRDefault="002C659E" w:rsidP="002C659E">
      <w:pPr>
        <w:pStyle w:val="TableCaption"/>
        <w:spacing w:after="80"/>
        <w:rPr>
          <w:ins w:id="14516" w:author="Author"/>
          <w:del w:id="14517" w:author="Author"/>
        </w:rPr>
      </w:pPr>
      <w:ins w:id="14518" w:author="Author">
        <w:del w:id="14519" w:author="Author">
          <w:r w:rsidDel="00FB2D92">
            <w:delText xml:space="preserve">Table </w:delText>
          </w:r>
          <w:r w:rsidDel="00FB2D92">
            <w:fldChar w:fldCharType="begin"/>
          </w:r>
          <w:r w:rsidDel="00FB2D92">
            <w:delInstrText xml:space="preserve"> SEQ Table \* ARABIC </w:delInstrText>
          </w:r>
          <w:r w:rsidDel="00FB2D92">
            <w:fldChar w:fldCharType="separate"/>
          </w:r>
          <w:r w:rsidDel="00FB2D92">
            <w:rPr>
              <w:noProof/>
            </w:rPr>
            <w:delText>23</w:delText>
          </w:r>
          <w:r w:rsidDel="00FB2D92">
            <w:rPr>
              <w:noProof/>
            </w:rPr>
            <w:fldChar w:fldCharType="end"/>
          </w:r>
          <w:r w:rsidDel="00FB2D92">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FB2D92" w:rsidTr="00333000">
        <w:trPr>
          <w:ins w:id="14520" w:author="Author"/>
          <w:del w:id="14521" w:author="Author"/>
        </w:trPr>
        <w:tc>
          <w:tcPr>
            <w:tcW w:w="2456" w:type="dxa"/>
            <w:vMerge w:val="restart"/>
            <w:vAlign w:val="center"/>
          </w:tcPr>
          <w:p w:rsidR="002C659E" w:rsidRPr="009B04EC" w:rsidDel="00FB2D92" w:rsidRDefault="002C659E" w:rsidP="00333000">
            <w:pPr>
              <w:spacing w:after="80"/>
              <w:jc w:val="center"/>
              <w:rPr>
                <w:ins w:id="14522" w:author="Author"/>
                <w:del w:id="14523" w:author="Author"/>
                <w:b/>
              </w:rPr>
            </w:pPr>
            <w:ins w:id="14524" w:author="Author">
              <w:del w:id="14525" w:author="Author">
                <w:r w:rsidDel="00FB2D92">
                  <w:rPr>
                    <w:b/>
                  </w:rPr>
                  <w:delText>Format</w:delText>
                </w:r>
              </w:del>
            </w:ins>
          </w:p>
        </w:tc>
        <w:tc>
          <w:tcPr>
            <w:tcW w:w="7350" w:type="dxa"/>
            <w:gridSpan w:val="6"/>
          </w:tcPr>
          <w:p w:rsidR="002C659E" w:rsidDel="00FB2D92" w:rsidRDefault="002C659E" w:rsidP="00333000">
            <w:pPr>
              <w:spacing w:after="80"/>
              <w:jc w:val="center"/>
              <w:rPr>
                <w:ins w:id="14526" w:author="Author"/>
                <w:del w:id="14527" w:author="Author"/>
                <w:b/>
              </w:rPr>
            </w:pPr>
            <w:ins w:id="14528" w:author="Author">
              <w:del w:id="14529" w:author="Author">
                <w:r w:rsidDel="00FB2D92">
                  <w:rPr>
                    <w:b/>
                  </w:rPr>
                  <w:delText>Data Type</w:delText>
                </w:r>
              </w:del>
            </w:ins>
          </w:p>
        </w:tc>
      </w:tr>
      <w:tr w:rsidR="002C659E" w:rsidRPr="009B04EC" w:rsidDel="00FB2D92" w:rsidTr="00333000">
        <w:trPr>
          <w:ins w:id="14530" w:author="Author"/>
          <w:del w:id="14531" w:author="Author"/>
        </w:trPr>
        <w:tc>
          <w:tcPr>
            <w:tcW w:w="2456" w:type="dxa"/>
            <w:vMerge/>
          </w:tcPr>
          <w:p w:rsidR="002C659E" w:rsidRPr="009B04EC" w:rsidDel="00FB2D92" w:rsidRDefault="002C659E" w:rsidP="00333000">
            <w:pPr>
              <w:spacing w:after="80"/>
              <w:jc w:val="center"/>
              <w:rPr>
                <w:ins w:id="14532" w:author="Author"/>
                <w:del w:id="14533" w:author="Author"/>
                <w:b/>
              </w:rPr>
            </w:pPr>
          </w:p>
        </w:tc>
        <w:tc>
          <w:tcPr>
            <w:tcW w:w="1261" w:type="dxa"/>
          </w:tcPr>
          <w:p w:rsidR="002C659E" w:rsidRPr="009B04EC" w:rsidDel="00FB2D92" w:rsidRDefault="002C659E" w:rsidP="00333000">
            <w:pPr>
              <w:spacing w:after="80"/>
              <w:jc w:val="center"/>
              <w:rPr>
                <w:ins w:id="14534" w:author="Author"/>
                <w:del w:id="14535" w:author="Author"/>
                <w:rFonts w:cs="Arial"/>
                <w:b/>
              </w:rPr>
            </w:pPr>
            <w:ins w:id="14536" w:author="Author">
              <w:del w:id="14537" w:author="Author">
                <w:r w:rsidDel="00FB2D92">
                  <w:rPr>
                    <w:b/>
                  </w:rPr>
                  <w:delText>Float</w:delText>
                </w:r>
              </w:del>
            </w:ins>
          </w:p>
        </w:tc>
        <w:tc>
          <w:tcPr>
            <w:tcW w:w="1185" w:type="dxa"/>
          </w:tcPr>
          <w:p w:rsidR="002C659E" w:rsidRPr="009B04EC" w:rsidDel="00FB2D92" w:rsidRDefault="002C659E" w:rsidP="00333000">
            <w:pPr>
              <w:spacing w:after="80"/>
              <w:jc w:val="center"/>
              <w:rPr>
                <w:ins w:id="14538" w:author="Author"/>
                <w:del w:id="14539" w:author="Author"/>
                <w:rFonts w:cs="Arial"/>
                <w:b/>
              </w:rPr>
            </w:pPr>
            <w:ins w:id="14540" w:author="Author">
              <w:del w:id="14541" w:author="Author">
                <w:r w:rsidDel="00FB2D92">
                  <w:rPr>
                    <w:b/>
                  </w:rPr>
                  <w:delText>UI</w:delText>
                </w:r>
              </w:del>
            </w:ins>
          </w:p>
        </w:tc>
        <w:tc>
          <w:tcPr>
            <w:tcW w:w="1129" w:type="dxa"/>
          </w:tcPr>
          <w:p w:rsidR="002C659E" w:rsidRPr="009B04EC" w:rsidDel="00FB2D92" w:rsidRDefault="002C659E" w:rsidP="00333000">
            <w:pPr>
              <w:spacing w:after="80"/>
              <w:jc w:val="center"/>
              <w:rPr>
                <w:ins w:id="14542" w:author="Author"/>
                <w:del w:id="14543" w:author="Author"/>
                <w:b/>
              </w:rPr>
            </w:pPr>
            <w:ins w:id="14544" w:author="Author">
              <w:del w:id="14545" w:author="Author">
                <w:r w:rsidRPr="009B04EC" w:rsidDel="00FB2D92">
                  <w:rPr>
                    <w:b/>
                  </w:rPr>
                  <w:delText>In</w:delText>
                </w:r>
                <w:r w:rsidDel="00FB2D92">
                  <w:rPr>
                    <w:b/>
                  </w:rPr>
                  <w:delText>teger</w:delText>
                </w:r>
              </w:del>
            </w:ins>
          </w:p>
        </w:tc>
        <w:tc>
          <w:tcPr>
            <w:tcW w:w="1473" w:type="dxa"/>
          </w:tcPr>
          <w:p w:rsidR="002C659E" w:rsidRPr="009B04EC" w:rsidDel="00FB2D92" w:rsidRDefault="002C659E" w:rsidP="00333000">
            <w:pPr>
              <w:spacing w:after="80"/>
              <w:jc w:val="center"/>
              <w:rPr>
                <w:ins w:id="14546" w:author="Author"/>
                <w:del w:id="14547" w:author="Author"/>
                <w:b/>
              </w:rPr>
            </w:pPr>
            <w:ins w:id="14548" w:author="Author">
              <w:del w:id="14549" w:author="Author">
                <w:r w:rsidDel="00FB2D92">
                  <w:rPr>
                    <w:b/>
                  </w:rPr>
                  <w:delText>String</w:delText>
                </w:r>
              </w:del>
            </w:ins>
          </w:p>
        </w:tc>
        <w:tc>
          <w:tcPr>
            <w:tcW w:w="1197" w:type="dxa"/>
          </w:tcPr>
          <w:p w:rsidR="002C659E" w:rsidRPr="009B04EC" w:rsidDel="00FB2D92" w:rsidRDefault="002C659E" w:rsidP="00333000">
            <w:pPr>
              <w:spacing w:after="80"/>
              <w:jc w:val="center"/>
              <w:rPr>
                <w:ins w:id="14550" w:author="Author"/>
                <w:del w:id="14551" w:author="Author"/>
                <w:b/>
              </w:rPr>
            </w:pPr>
            <w:ins w:id="14552" w:author="Author">
              <w:del w:id="14553" w:author="Author">
                <w:r w:rsidDel="00FB2D92">
                  <w:rPr>
                    <w:b/>
                  </w:rPr>
                  <w:delText>Boolean</w:delText>
                </w:r>
              </w:del>
            </w:ins>
          </w:p>
        </w:tc>
        <w:tc>
          <w:tcPr>
            <w:tcW w:w="1105" w:type="dxa"/>
          </w:tcPr>
          <w:p w:rsidR="002C659E" w:rsidDel="00FB2D92" w:rsidRDefault="002C659E" w:rsidP="00333000">
            <w:pPr>
              <w:spacing w:after="80"/>
              <w:jc w:val="center"/>
              <w:rPr>
                <w:ins w:id="14554" w:author="Author"/>
                <w:del w:id="14555" w:author="Author"/>
                <w:b/>
              </w:rPr>
            </w:pPr>
            <w:ins w:id="14556" w:author="Author">
              <w:del w:id="14557" w:author="Author">
                <w:r w:rsidDel="00FB2D92">
                  <w:rPr>
                    <w:b/>
                  </w:rPr>
                  <w:delText>Tap</w:delText>
                </w:r>
              </w:del>
            </w:ins>
          </w:p>
        </w:tc>
      </w:tr>
      <w:tr w:rsidR="002C659E" w:rsidDel="00FB2D92" w:rsidTr="00333000">
        <w:trPr>
          <w:ins w:id="14558" w:author="Author"/>
          <w:del w:id="14559" w:author="Author"/>
        </w:trPr>
        <w:tc>
          <w:tcPr>
            <w:tcW w:w="2456" w:type="dxa"/>
          </w:tcPr>
          <w:p w:rsidR="002C659E" w:rsidDel="00FB2D92" w:rsidRDefault="002C659E" w:rsidP="00333000">
            <w:pPr>
              <w:spacing w:after="80"/>
              <w:rPr>
                <w:ins w:id="14560" w:author="Author"/>
                <w:del w:id="14561" w:author="Author"/>
              </w:rPr>
            </w:pPr>
            <w:ins w:id="14562" w:author="Author">
              <w:del w:id="14563" w:author="Author">
                <w:r w:rsidDel="00FB2D92">
                  <w:delText>Value</w:delText>
                </w:r>
              </w:del>
            </w:ins>
          </w:p>
        </w:tc>
        <w:tc>
          <w:tcPr>
            <w:tcW w:w="1261" w:type="dxa"/>
          </w:tcPr>
          <w:p w:rsidR="002C659E" w:rsidDel="00FB2D92" w:rsidRDefault="002C659E" w:rsidP="00333000">
            <w:pPr>
              <w:spacing w:after="80"/>
              <w:jc w:val="center"/>
              <w:rPr>
                <w:ins w:id="14564" w:author="Author"/>
                <w:del w:id="14565" w:author="Author"/>
                <w:rFonts w:cs="Arial"/>
                <w:b/>
              </w:rPr>
            </w:pPr>
            <w:ins w:id="14566" w:author="Author">
              <w:del w:id="14567" w:author="Author">
                <w:r w:rsidDel="00FB2D92">
                  <w:delText>X</w:delText>
                </w:r>
              </w:del>
            </w:ins>
          </w:p>
        </w:tc>
        <w:tc>
          <w:tcPr>
            <w:tcW w:w="1185" w:type="dxa"/>
          </w:tcPr>
          <w:p w:rsidR="002C659E" w:rsidDel="00FB2D92" w:rsidRDefault="002C659E" w:rsidP="00333000">
            <w:pPr>
              <w:spacing w:after="80"/>
              <w:jc w:val="center"/>
              <w:rPr>
                <w:ins w:id="14568" w:author="Author"/>
                <w:del w:id="14569" w:author="Author"/>
                <w:rFonts w:cs="Arial"/>
                <w:b/>
              </w:rPr>
            </w:pPr>
            <w:ins w:id="14570" w:author="Author">
              <w:del w:id="14571" w:author="Author">
                <w:r w:rsidDel="00FB2D92">
                  <w:delText>X</w:delText>
                </w:r>
              </w:del>
            </w:ins>
          </w:p>
        </w:tc>
        <w:tc>
          <w:tcPr>
            <w:tcW w:w="1129" w:type="dxa"/>
          </w:tcPr>
          <w:p w:rsidR="002C659E" w:rsidDel="00FB2D92" w:rsidRDefault="002C659E" w:rsidP="00333000">
            <w:pPr>
              <w:spacing w:after="80"/>
              <w:jc w:val="center"/>
              <w:rPr>
                <w:ins w:id="14572" w:author="Author"/>
                <w:del w:id="14573" w:author="Author"/>
                <w:rFonts w:cs="Arial"/>
                <w:b/>
              </w:rPr>
            </w:pPr>
            <w:ins w:id="14574" w:author="Author">
              <w:del w:id="14575" w:author="Author">
                <w:r w:rsidDel="00FB2D92">
                  <w:delText>X</w:delText>
                </w:r>
              </w:del>
            </w:ins>
          </w:p>
        </w:tc>
        <w:tc>
          <w:tcPr>
            <w:tcW w:w="1473" w:type="dxa"/>
          </w:tcPr>
          <w:p w:rsidR="002C659E" w:rsidDel="00FB2D92" w:rsidRDefault="002C659E" w:rsidP="00333000">
            <w:pPr>
              <w:spacing w:after="80"/>
              <w:jc w:val="center"/>
              <w:rPr>
                <w:ins w:id="14576" w:author="Author"/>
                <w:del w:id="14577" w:author="Author"/>
                <w:rFonts w:cs="Arial"/>
                <w:b/>
              </w:rPr>
            </w:pPr>
            <w:ins w:id="14578" w:author="Author">
              <w:del w:id="14579" w:author="Author">
                <w:r w:rsidDel="00FB2D92">
                  <w:delText>X</w:delText>
                </w:r>
              </w:del>
            </w:ins>
          </w:p>
        </w:tc>
        <w:tc>
          <w:tcPr>
            <w:tcW w:w="1197" w:type="dxa"/>
          </w:tcPr>
          <w:p w:rsidR="002C659E" w:rsidDel="00FB2D92" w:rsidRDefault="002C659E" w:rsidP="00333000">
            <w:pPr>
              <w:spacing w:after="80"/>
              <w:jc w:val="center"/>
              <w:rPr>
                <w:ins w:id="14580" w:author="Author"/>
                <w:del w:id="14581" w:author="Author"/>
                <w:rFonts w:cs="Arial"/>
                <w:b/>
              </w:rPr>
            </w:pPr>
            <w:ins w:id="14582" w:author="Author">
              <w:del w:id="14583" w:author="Author">
                <w:r w:rsidDel="00FB2D92">
                  <w:delText>X</w:delText>
                </w:r>
              </w:del>
            </w:ins>
          </w:p>
        </w:tc>
        <w:tc>
          <w:tcPr>
            <w:tcW w:w="1105" w:type="dxa"/>
          </w:tcPr>
          <w:p w:rsidR="002C659E" w:rsidDel="00FB2D92" w:rsidRDefault="002C659E" w:rsidP="00333000">
            <w:pPr>
              <w:spacing w:after="80"/>
              <w:jc w:val="center"/>
              <w:rPr>
                <w:ins w:id="14584" w:author="Author"/>
                <w:del w:id="14585" w:author="Author"/>
                <w:rFonts w:cs="Arial"/>
                <w:b/>
              </w:rPr>
            </w:pPr>
            <w:ins w:id="14586" w:author="Author">
              <w:del w:id="14587" w:author="Author">
                <w:r w:rsidDel="00FB2D92">
                  <w:delText>X</w:delText>
                </w:r>
              </w:del>
            </w:ins>
          </w:p>
        </w:tc>
      </w:tr>
      <w:tr w:rsidR="002C659E" w:rsidDel="00FB2D92" w:rsidTr="00333000">
        <w:trPr>
          <w:trHeight w:val="269"/>
          <w:ins w:id="14588" w:author="Author"/>
          <w:del w:id="14589" w:author="Author"/>
        </w:trPr>
        <w:tc>
          <w:tcPr>
            <w:tcW w:w="2456" w:type="dxa"/>
          </w:tcPr>
          <w:p w:rsidR="002C659E" w:rsidDel="00FB2D92" w:rsidRDefault="002C659E" w:rsidP="00333000">
            <w:pPr>
              <w:spacing w:after="80"/>
              <w:rPr>
                <w:ins w:id="14590" w:author="Author"/>
                <w:del w:id="14591" w:author="Author"/>
                <w:rFonts w:cs="Arial"/>
                <w:b/>
              </w:rPr>
            </w:pPr>
            <w:ins w:id="14592" w:author="Author">
              <w:del w:id="14593" w:author="Author">
                <w:r w:rsidDel="00FB2D92">
                  <w:delText>Range</w:delText>
                </w:r>
              </w:del>
            </w:ins>
          </w:p>
        </w:tc>
        <w:tc>
          <w:tcPr>
            <w:tcW w:w="1261" w:type="dxa"/>
          </w:tcPr>
          <w:p w:rsidR="002C659E" w:rsidDel="00FB2D92" w:rsidRDefault="002C659E" w:rsidP="00333000">
            <w:pPr>
              <w:spacing w:after="80"/>
              <w:jc w:val="center"/>
              <w:rPr>
                <w:ins w:id="14594" w:author="Author"/>
                <w:del w:id="14595" w:author="Author"/>
                <w:rFonts w:cs="Arial"/>
                <w:b/>
              </w:rPr>
            </w:pPr>
            <w:ins w:id="14596" w:author="Author">
              <w:del w:id="14597" w:author="Author">
                <w:r w:rsidDel="00FB2D92">
                  <w:delText>X</w:delText>
                </w:r>
              </w:del>
            </w:ins>
          </w:p>
        </w:tc>
        <w:tc>
          <w:tcPr>
            <w:tcW w:w="1185" w:type="dxa"/>
          </w:tcPr>
          <w:p w:rsidR="002C659E" w:rsidDel="00FB2D92" w:rsidRDefault="002C659E" w:rsidP="00333000">
            <w:pPr>
              <w:spacing w:after="80"/>
              <w:jc w:val="center"/>
              <w:rPr>
                <w:ins w:id="14598" w:author="Author"/>
                <w:del w:id="14599" w:author="Author"/>
                <w:rFonts w:cs="Arial"/>
                <w:b/>
              </w:rPr>
            </w:pPr>
            <w:ins w:id="14600" w:author="Author">
              <w:del w:id="14601" w:author="Author">
                <w:r w:rsidDel="00FB2D92">
                  <w:delText>X</w:delText>
                </w:r>
              </w:del>
            </w:ins>
          </w:p>
        </w:tc>
        <w:tc>
          <w:tcPr>
            <w:tcW w:w="1129" w:type="dxa"/>
          </w:tcPr>
          <w:p w:rsidR="002C659E" w:rsidDel="00FB2D92" w:rsidRDefault="002C659E" w:rsidP="00333000">
            <w:pPr>
              <w:spacing w:after="80"/>
              <w:jc w:val="center"/>
              <w:rPr>
                <w:ins w:id="14602" w:author="Author"/>
                <w:del w:id="14603" w:author="Author"/>
                <w:rFonts w:cs="Arial"/>
                <w:b/>
              </w:rPr>
            </w:pPr>
            <w:ins w:id="14604" w:author="Author">
              <w:del w:id="14605" w:author="Author">
                <w:r w:rsidDel="00FB2D92">
                  <w:delText>X</w:delText>
                </w:r>
              </w:del>
            </w:ins>
          </w:p>
        </w:tc>
        <w:tc>
          <w:tcPr>
            <w:tcW w:w="1473" w:type="dxa"/>
          </w:tcPr>
          <w:p w:rsidR="002C659E" w:rsidDel="00FB2D92" w:rsidRDefault="002C659E" w:rsidP="00333000">
            <w:pPr>
              <w:spacing w:after="80"/>
              <w:jc w:val="center"/>
              <w:rPr>
                <w:ins w:id="14606" w:author="Author"/>
                <w:del w:id="14607" w:author="Author"/>
              </w:rPr>
            </w:pPr>
          </w:p>
        </w:tc>
        <w:tc>
          <w:tcPr>
            <w:tcW w:w="1197" w:type="dxa"/>
          </w:tcPr>
          <w:p w:rsidR="002C659E" w:rsidDel="00FB2D92" w:rsidRDefault="002C659E" w:rsidP="00333000">
            <w:pPr>
              <w:spacing w:after="80"/>
              <w:jc w:val="center"/>
              <w:rPr>
                <w:ins w:id="14608" w:author="Author"/>
                <w:del w:id="14609" w:author="Author"/>
              </w:rPr>
            </w:pPr>
          </w:p>
        </w:tc>
        <w:tc>
          <w:tcPr>
            <w:tcW w:w="1105" w:type="dxa"/>
          </w:tcPr>
          <w:p w:rsidR="002C659E" w:rsidDel="00FB2D92" w:rsidRDefault="002C659E" w:rsidP="00333000">
            <w:pPr>
              <w:spacing w:after="80"/>
              <w:jc w:val="center"/>
              <w:rPr>
                <w:ins w:id="14610" w:author="Author"/>
                <w:del w:id="14611" w:author="Author"/>
                <w:rFonts w:cs="Arial"/>
                <w:b/>
              </w:rPr>
            </w:pPr>
            <w:ins w:id="14612" w:author="Author">
              <w:del w:id="14613" w:author="Author">
                <w:r w:rsidDel="00FB2D92">
                  <w:delText>X</w:delText>
                </w:r>
              </w:del>
            </w:ins>
          </w:p>
        </w:tc>
      </w:tr>
      <w:tr w:rsidR="002C659E" w:rsidDel="00FB2D92" w:rsidTr="00333000">
        <w:trPr>
          <w:ins w:id="14614" w:author="Author"/>
          <w:del w:id="14615" w:author="Author"/>
        </w:trPr>
        <w:tc>
          <w:tcPr>
            <w:tcW w:w="2456" w:type="dxa"/>
          </w:tcPr>
          <w:p w:rsidR="002C659E" w:rsidDel="00FB2D92" w:rsidRDefault="002C659E" w:rsidP="00333000">
            <w:pPr>
              <w:spacing w:after="80"/>
              <w:rPr>
                <w:ins w:id="14616" w:author="Author"/>
                <w:del w:id="14617" w:author="Author"/>
                <w:rFonts w:cs="Arial"/>
                <w:b/>
              </w:rPr>
            </w:pPr>
            <w:ins w:id="14618" w:author="Author">
              <w:del w:id="14619" w:author="Author">
                <w:r w:rsidDel="00FB2D92">
                  <w:delText>Corner</w:delText>
                </w:r>
              </w:del>
            </w:ins>
          </w:p>
        </w:tc>
        <w:tc>
          <w:tcPr>
            <w:tcW w:w="1261" w:type="dxa"/>
          </w:tcPr>
          <w:p w:rsidR="002C659E" w:rsidDel="00FB2D92" w:rsidRDefault="002C659E" w:rsidP="00333000">
            <w:pPr>
              <w:spacing w:after="80"/>
              <w:jc w:val="center"/>
              <w:rPr>
                <w:ins w:id="14620" w:author="Author"/>
                <w:del w:id="14621" w:author="Author"/>
                <w:rFonts w:cs="Arial"/>
                <w:b/>
              </w:rPr>
            </w:pPr>
            <w:ins w:id="14622" w:author="Author">
              <w:del w:id="14623" w:author="Author">
                <w:r w:rsidDel="00FB2D92">
                  <w:delText>X</w:delText>
                </w:r>
              </w:del>
            </w:ins>
          </w:p>
        </w:tc>
        <w:tc>
          <w:tcPr>
            <w:tcW w:w="1185" w:type="dxa"/>
          </w:tcPr>
          <w:p w:rsidR="002C659E" w:rsidDel="00FB2D92" w:rsidRDefault="002C659E" w:rsidP="00333000">
            <w:pPr>
              <w:spacing w:after="80"/>
              <w:jc w:val="center"/>
              <w:rPr>
                <w:ins w:id="14624" w:author="Author"/>
                <w:del w:id="14625" w:author="Author"/>
                <w:rFonts w:cs="Arial"/>
                <w:b/>
              </w:rPr>
            </w:pPr>
            <w:ins w:id="14626" w:author="Author">
              <w:del w:id="14627" w:author="Author">
                <w:r w:rsidDel="00FB2D92">
                  <w:delText>X</w:delText>
                </w:r>
              </w:del>
            </w:ins>
          </w:p>
        </w:tc>
        <w:tc>
          <w:tcPr>
            <w:tcW w:w="1129" w:type="dxa"/>
          </w:tcPr>
          <w:p w:rsidR="002C659E" w:rsidDel="00FB2D92" w:rsidRDefault="002C659E" w:rsidP="00333000">
            <w:pPr>
              <w:spacing w:after="80"/>
              <w:jc w:val="center"/>
              <w:rPr>
                <w:ins w:id="14628" w:author="Author"/>
                <w:del w:id="14629" w:author="Author"/>
                <w:rFonts w:cs="Arial"/>
                <w:b/>
              </w:rPr>
            </w:pPr>
            <w:ins w:id="14630" w:author="Author">
              <w:del w:id="14631" w:author="Author">
                <w:r w:rsidDel="00FB2D92">
                  <w:delText>X</w:delText>
                </w:r>
              </w:del>
            </w:ins>
          </w:p>
        </w:tc>
        <w:tc>
          <w:tcPr>
            <w:tcW w:w="1473" w:type="dxa"/>
          </w:tcPr>
          <w:p w:rsidR="002C659E" w:rsidDel="00FB2D92" w:rsidRDefault="002C659E" w:rsidP="00333000">
            <w:pPr>
              <w:spacing w:after="80"/>
              <w:jc w:val="center"/>
              <w:rPr>
                <w:ins w:id="14632" w:author="Author"/>
                <w:del w:id="14633" w:author="Author"/>
                <w:rFonts w:cs="Arial"/>
                <w:b/>
              </w:rPr>
            </w:pPr>
            <w:ins w:id="14634" w:author="Author">
              <w:del w:id="14635" w:author="Author">
                <w:r w:rsidDel="00FB2D92">
                  <w:delText>X</w:delText>
                </w:r>
              </w:del>
            </w:ins>
          </w:p>
        </w:tc>
        <w:tc>
          <w:tcPr>
            <w:tcW w:w="1197" w:type="dxa"/>
          </w:tcPr>
          <w:p w:rsidR="002C659E" w:rsidDel="00FB2D92" w:rsidRDefault="002C659E" w:rsidP="00333000">
            <w:pPr>
              <w:spacing w:after="80"/>
              <w:jc w:val="center"/>
              <w:rPr>
                <w:ins w:id="14636" w:author="Author"/>
                <w:del w:id="14637" w:author="Author"/>
                <w:rFonts w:cs="Arial"/>
                <w:b/>
              </w:rPr>
            </w:pPr>
            <w:ins w:id="14638" w:author="Author">
              <w:del w:id="14639" w:author="Author">
                <w:r w:rsidDel="00FB2D92">
                  <w:delText>X</w:delText>
                </w:r>
              </w:del>
            </w:ins>
          </w:p>
        </w:tc>
        <w:tc>
          <w:tcPr>
            <w:tcW w:w="1105" w:type="dxa"/>
          </w:tcPr>
          <w:p w:rsidR="002C659E" w:rsidDel="00FB2D92" w:rsidRDefault="002C659E" w:rsidP="00333000">
            <w:pPr>
              <w:spacing w:after="80"/>
              <w:jc w:val="center"/>
              <w:rPr>
                <w:ins w:id="14640" w:author="Author"/>
                <w:del w:id="14641" w:author="Author"/>
                <w:rFonts w:cs="Arial"/>
                <w:b/>
              </w:rPr>
            </w:pPr>
            <w:ins w:id="14642" w:author="Author">
              <w:del w:id="14643" w:author="Author">
                <w:r w:rsidDel="00FB2D92">
                  <w:delText>X</w:delText>
                </w:r>
              </w:del>
            </w:ins>
          </w:p>
        </w:tc>
      </w:tr>
      <w:tr w:rsidR="002C659E" w:rsidDel="00FB2D92" w:rsidTr="00333000">
        <w:trPr>
          <w:ins w:id="14644" w:author="Author"/>
          <w:del w:id="14645" w:author="Author"/>
        </w:trPr>
        <w:tc>
          <w:tcPr>
            <w:tcW w:w="2456" w:type="dxa"/>
          </w:tcPr>
          <w:p w:rsidR="002C659E" w:rsidDel="00FB2D92" w:rsidRDefault="002C659E" w:rsidP="00333000">
            <w:pPr>
              <w:spacing w:after="80"/>
              <w:rPr>
                <w:ins w:id="14646" w:author="Author"/>
                <w:del w:id="14647" w:author="Author"/>
                <w:rFonts w:cs="Arial"/>
                <w:b/>
              </w:rPr>
            </w:pPr>
            <w:ins w:id="14648" w:author="Author">
              <w:del w:id="14649" w:author="Author">
                <w:r w:rsidDel="00FB2D92">
                  <w:delText>List</w:delText>
                </w:r>
              </w:del>
            </w:ins>
          </w:p>
        </w:tc>
        <w:tc>
          <w:tcPr>
            <w:tcW w:w="1261" w:type="dxa"/>
          </w:tcPr>
          <w:p w:rsidR="002C659E" w:rsidDel="00FB2D92" w:rsidRDefault="002C659E" w:rsidP="00333000">
            <w:pPr>
              <w:spacing w:after="80"/>
              <w:jc w:val="center"/>
              <w:rPr>
                <w:ins w:id="14650" w:author="Author"/>
                <w:del w:id="14651" w:author="Author"/>
                <w:rFonts w:cs="Arial"/>
                <w:b/>
              </w:rPr>
            </w:pPr>
            <w:ins w:id="14652" w:author="Author">
              <w:del w:id="14653" w:author="Author">
                <w:r w:rsidDel="00FB2D92">
                  <w:delText>X</w:delText>
                </w:r>
              </w:del>
            </w:ins>
          </w:p>
        </w:tc>
        <w:tc>
          <w:tcPr>
            <w:tcW w:w="1185" w:type="dxa"/>
          </w:tcPr>
          <w:p w:rsidR="002C659E" w:rsidDel="00FB2D92" w:rsidRDefault="002C659E" w:rsidP="00333000">
            <w:pPr>
              <w:spacing w:after="80"/>
              <w:jc w:val="center"/>
              <w:rPr>
                <w:ins w:id="14654" w:author="Author"/>
                <w:del w:id="14655" w:author="Author"/>
                <w:rFonts w:cs="Arial"/>
                <w:b/>
              </w:rPr>
            </w:pPr>
            <w:ins w:id="14656" w:author="Author">
              <w:del w:id="14657" w:author="Author">
                <w:r w:rsidDel="00FB2D92">
                  <w:delText>X</w:delText>
                </w:r>
              </w:del>
            </w:ins>
          </w:p>
        </w:tc>
        <w:tc>
          <w:tcPr>
            <w:tcW w:w="1129" w:type="dxa"/>
          </w:tcPr>
          <w:p w:rsidR="002C659E" w:rsidDel="00FB2D92" w:rsidRDefault="002C659E" w:rsidP="00333000">
            <w:pPr>
              <w:spacing w:after="80"/>
              <w:jc w:val="center"/>
              <w:rPr>
                <w:ins w:id="14658" w:author="Author"/>
                <w:del w:id="14659" w:author="Author"/>
                <w:rFonts w:cs="Arial"/>
                <w:b/>
              </w:rPr>
            </w:pPr>
            <w:ins w:id="14660" w:author="Author">
              <w:del w:id="14661" w:author="Author">
                <w:r w:rsidDel="00FB2D92">
                  <w:delText>X</w:delText>
                </w:r>
              </w:del>
            </w:ins>
          </w:p>
        </w:tc>
        <w:tc>
          <w:tcPr>
            <w:tcW w:w="1473" w:type="dxa"/>
          </w:tcPr>
          <w:p w:rsidR="002C659E" w:rsidDel="00FB2D92" w:rsidRDefault="002C659E" w:rsidP="00333000">
            <w:pPr>
              <w:spacing w:after="80"/>
              <w:jc w:val="center"/>
              <w:rPr>
                <w:ins w:id="14662" w:author="Author"/>
                <w:del w:id="14663" w:author="Author"/>
                <w:rFonts w:cs="Arial"/>
                <w:b/>
              </w:rPr>
            </w:pPr>
            <w:ins w:id="14664" w:author="Author">
              <w:del w:id="14665" w:author="Author">
                <w:r w:rsidDel="00FB2D92">
                  <w:delText>X</w:delText>
                </w:r>
              </w:del>
            </w:ins>
          </w:p>
        </w:tc>
        <w:tc>
          <w:tcPr>
            <w:tcW w:w="1197" w:type="dxa"/>
          </w:tcPr>
          <w:p w:rsidR="002C659E" w:rsidDel="00FB2D92" w:rsidRDefault="002C659E" w:rsidP="00333000">
            <w:pPr>
              <w:spacing w:after="80"/>
              <w:jc w:val="center"/>
              <w:rPr>
                <w:ins w:id="14666" w:author="Author"/>
                <w:del w:id="14667" w:author="Author"/>
                <w:rFonts w:cs="Arial"/>
                <w:b/>
              </w:rPr>
            </w:pPr>
            <w:ins w:id="14668" w:author="Author">
              <w:del w:id="14669" w:author="Author">
                <w:r w:rsidDel="00FB2D92">
                  <w:delText>X</w:delText>
                </w:r>
              </w:del>
            </w:ins>
          </w:p>
        </w:tc>
        <w:tc>
          <w:tcPr>
            <w:tcW w:w="1105" w:type="dxa"/>
          </w:tcPr>
          <w:p w:rsidR="002C659E" w:rsidDel="00FB2D92" w:rsidRDefault="002C659E" w:rsidP="00333000">
            <w:pPr>
              <w:spacing w:after="80"/>
              <w:jc w:val="center"/>
              <w:rPr>
                <w:ins w:id="14670" w:author="Author"/>
                <w:del w:id="14671" w:author="Author"/>
                <w:rFonts w:cs="Arial"/>
                <w:b/>
              </w:rPr>
            </w:pPr>
            <w:ins w:id="14672" w:author="Author">
              <w:del w:id="14673" w:author="Author">
                <w:r w:rsidDel="00FB2D92">
                  <w:delText>X</w:delText>
                </w:r>
              </w:del>
            </w:ins>
          </w:p>
        </w:tc>
      </w:tr>
      <w:tr w:rsidR="002C659E" w:rsidDel="00FB2D92" w:rsidTr="00333000">
        <w:trPr>
          <w:ins w:id="14674" w:author="Author"/>
          <w:del w:id="14675" w:author="Author"/>
        </w:trPr>
        <w:tc>
          <w:tcPr>
            <w:tcW w:w="2456" w:type="dxa"/>
          </w:tcPr>
          <w:p w:rsidR="002C659E" w:rsidDel="00FB2D92" w:rsidRDefault="002C659E" w:rsidP="00333000">
            <w:pPr>
              <w:spacing w:after="80"/>
              <w:rPr>
                <w:ins w:id="14676" w:author="Author"/>
                <w:del w:id="14677" w:author="Author"/>
                <w:rFonts w:cs="Arial"/>
                <w:b/>
              </w:rPr>
            </w:pPr>
            <w:ins w:id="14678" w:author="Author">
              <w:del w:id="14679" w:author="Author">
                <w:r w:rsidDel="00FB2D92">
                  <w:delText>Increment</w:delText>
                </w:r>
              </w:del>
            </w:ins>
          </w:p>
        </w:tc>
        <w:tc>
          <w:tcPr>
            <w:tcW w:w="1261" w:type="dxa"/>
          </w:tcPr>
          <w:p w:rsidR="002C659E" w:rsidDel="00FB2D92" w:rsidRDefault="002C659E" w:rsidP="00333000">
            <w:pPr>
              <w:spacing w:after="80"/>
              <w:jc w:val="center"/>
              <w:rPr>
                <w:ins w:id="14680" w:author="Author"/>
                <w:del w:id="14681" w:author="Author"/>
                <w:rFonts w:cs="Arial"/>
                <w:b/>
              </w:rPr>
            </w:pPr>
            <w:ins w:id="14682" w:author="Author">
              <w:del w:id="14683" w:author="Author">
                <w:r w:rsidDel="00FB2D92">
                  <w:delText>X</w:delText>
                </w:r>
              </w:del>
            </w:ins>
          </w:p>
        </w:tc>
        <w:tc>
          <w:tcPr>
            <w:tcW w:w="1185" w:type="dxa"/>
          </w:tcPr>
          <w:p w:rsidR="002C659E" w:rsidDel="00FB2D92" w:rsidRDefault="002C659E" w:rsidP="00333000">
            <w:pPr>
              <w:spacing w:after="80"/>
              <w:jc w:val="center"/>
              <w:rPr>
                <w:ins w:id="14684" w:author="Author"/>
                <w:del w:id="14685" w:author="Author"/>
                <w:rFonts w:cs="Arial"/>
                <w:b/>
              </w:rPr>
            </w:pPr>
            <w:ins w:id="14686" w:author="Author">
              <w:del w:id="14687" w:author="Author">
                <w:r w:rsidDel="00FB2D92">
                  <w:delText>X</w:delText>
                </w:r>
              </w:del>
            </w:ins>
          </w:p>
        </w:tc>
        <w:tc>
          <w:tcPr>
            <w:tcW w:w="1129" w:type="dxa"/>
          </w:tcPr>
          <w:p w:rsidR="002C659E" w:rsidDel="00FB2D92" w:rsidRDefault="002C659E" w:rsidP="00333000">
            <w:pPr>
              <w:spacing w:after="80"/>
              <w:jc w:val="center"/>
              <w:rPr>
                <w:ins w:id="14688" w:author="Author"/>
                <w:del w:id="14689" w:author="Author"/>
                <w:rFonts w:cs="Arial"/>
                <w:b/>
              </w:rPr>
            </w:pPr>
            <w:ins w:id="14690" w:author="Author">
              <w:del w:id="14691" w:author="Author">
                <w:r w:rsidDel="00FB2D92">
                  <w:delText>X</w:delText>
                </w:r>
              </w:del>
            </w:ins>
          </w:p>
        </w:tc>
        <w:tc>
          <w:tcPr>
            <w:tcW w:w="1473" w:type="dxa"/>
          </w:tcPr>
          <w:p w:rsidR="002C659E" w:rsidDel="00FB2D92" w:rsidRDefault="002C659E" w:rsidP="00333000">
            <w:pPr>
              <w:spacing w:after="80"/>
              <w:jc w:val="center"/>
              <w:rPr>
                <w:ins w:id="14692" w:author="Author"/>
                <w:del w:id="14693" w:author="Author"/>
              </w:rPr>
            </w:pPr>
          </w:p>
        </w:tc>
        <w:tc>
          <w:tcPr>
            <w:tcW w:w="1197" w:type="dxa"/>
          </w:tcPr>
          <w:p w:rsidR="002C659E" w:rsidDel="00FB2D92" w:rsidRDefault="002C659E" w:rsidP="00333000">
            <w:pPr>
              <w:spacing w:after="80"/>
              <w:jc w:val="center"/>
              <w:rPr>
                <w:ins w:id="14694" w:author="Author"/>
                <w:del w:id="14695" w:author="Author"/>
              </w:rPr>
            </w:pPr>
          </w:p>
        </w:tc>
        <w:tc>
          <w:tcPr>
            <w:tcW w:w="1105" w:type="dxa"/>
          </w:tcPr>
          <w:p w:rsidR="002C659E" w:rsidDel="00FB2D92" w:rsidRDefault="002C659E" w:rsidP="00333000">
            <w:pPr>
              <w:spacing w:after="80"/>
              <w:jc w:val="center"/>
              <w:rPr>
                <w:ins w:id="14696" w:author="Author"/>
                <w:del w:id="14697" w:author="Author"/>
                <w:rFonts w:cs="Arial"/>
                <w:b/>
              </w:rPr>
            </w:pPr>
            <w:ins w:id="14698" w:author="Author">
              <w:del w:id="14699" w:author="Author">
                <w:r w:rsidDel="00FB2D92">
                  <w:delText>X</w:delText>
                </w:r>
              </w:del>
            </w:ins>
          </w:p>
        </w:tc>
      </w:tr>
      <w:tr w:rsidR="002C659E" w:rsidDel="00FB2D92" w:rsidTr="00333000">
        <w:trPr>
          <w:ins w:id="14700" w:author="Author"/>
          <w:del w:id="14701" w:author="Author"/>
        </w:trPr>
        <w:tc>
          <w:tcPr>
            <w:tcW w:w="2456" w:type="dxa"/>
          </w:tcPr>
          <w:p w:rsidR="002C659E" w:rsidDel="00FB2D92" w:rsidRDefault="002C659E" w:rsidP="00333000">
            <w:pPr>
              <w:spacing w:after="80"/>
              <w:rPr>
                <w:ins w:id="14702" w:author="Author"/>
                <w:del w:id="14703" w:author="Author"/>
                <w:rFonts w:cs="Arial"/>
                <w:b/>
              </w:rPr>
            </w:pPr>
            <w:ins w:id="14704" w:author="Author">
              <w:del w:id="14705" w:author="Author">
                <w:r w:rsidDel="00FB2D92">
                  <w:delText>Steps</w:delText>
                </w:r>
              </w:del>
            </w:ins>
          </w:p>
        </w:tc>
        <w:tc>
          <w:tcPr>
            <w:tcW w:w="1261" w:type="dxa"/>
          </w:tcPr>
          <w:p w:rsidR="002C659E" w:rsidDel="00FB2D92" w:rsidRDefault="002C659E" w:rsidP="00333000">
            <w:pPr>
              <w:spacing w:after="80"/>
              <w:jc w:val="center"/>
              <w:rPr>
                <w:ins w:id="14706" w:author="Author"/>
                <w:del w:id="14707" w:author="Author"/>
                <w:rFonts w:cs="Arial"/>
                <w:b/>
              </w:rPr>
            </w:pPr>
            <w:ins w:id="14708" w:author="Author">
              <w:del w:id="14709" w:author="Author">
                <w:r w:rsidDel="00FB2D92">
                  <w:delText xml:space="preserve"> X</w:delText>
                </w:r>
              </w:del>
            </w:ins>
          </w:p>
        </w:tc>
        <w:tc>
          <w:tcPr>
            <w:tcW w:w="1185" w:type="dxa"/>
          </w:tcPr>
          <w:p w:rsidR="002C659E" w:rsidDel="00FB2D92" w:rsidRDefault="002C659E" w:rsidP="00333000">
            <w:pPr>
              <w:spacing w:after="80"/>
              <w:jc w:val="center"/>
              <w:rPr>
                <w:ins w:id="14710" w:author="Author"/>
                <w:del w:id="14711" w:author="Author"/>
                <w:rFonts w:cs="Arial"/>
                <w:b/>
              </w:rPr>
            </w:pPr>
            <w:ins w:id="14712" w:author="Author">
              <w:del w:id="14713" w:author="Author">
                <w:r w:rsidDel="00FB2D92">
                  <w:delText>X</w:delText>
                </w:r>
              </w:del>
            </w:ins>
          </w:p>
        </w:tc>
        <w:tc>
          <w:tcPr>
            <w:tcW w:w="1129" w:type="dxa"/>
          </w:tcPr>
          <w:p w:rsidR="002C659E" w:rsidDel="00FB2D92" w:rsidRDefault="002C659E" w:rsidP="00333000">
            <w:pPr>
              <w:spacing w:after="80"/>
              <w:jc w:val="center"/>
              <w:rPr>
                <w:ins w:id="14714" w:author="Author"/>
                <w:del w:id="14715" w:author="Author"/>
                <w:rFonts w:cs="Arial"/>
                <w:b/>
              </w:rPr>
            </w:pPr>
            <w:ins w:id="14716" w:author="Author">
              <w:del w:id="14717" w:author="Author">
                <w:r w:rsidDel="00FB2D92">
                  <w:delText>X</w:delText>
                </w:r>
              </w:del>
            </w:ins>
          </w:p>
        </w:tc>
        <w:tc>
          <w:tcPr>
            <w:tcW w:w="1473" w:type="dxa"/>
          </w:tcPr>
          <w:p w:rsidR="002C659E" w:rsidDel="00FB2D92" w:rsidRDefault="002C659E" w:rsidP="00333000">
            <w:pPr>
              <w:spacing w:after="80"/>
              <w:jc w:val="center"/>
              <w:rPr>
                <w:ins w:id="14718" w:author="Author"/>
                <w:del w:id="14719" w:author="Author"/>
              </w:rPr>
            </w:pPr>
          </w:p>
        </w:tc>
        <w:tc>
          <w:tcPr>
            <w:tcW w:w="1197" w:type="dxa"/>
          </w:tcPr>
          <w:p w:rsidR="002C659E" w:rsidDel="00FB2D92" w:rsidRDefault="002C659E" w:rsidP="00333000">
            <w:pPr>
              <w:spacing w:after="80"/>
              <w:jc w:val="center"/>
              <w:rPr>
                <w:ins w:id="14720" w:author="Author"/>
                <w:del w:id="14721" w:author="Author"/>
              </w:rPr>
            </w:pPr>
          </w:p>
        </w:tc>
        <w:tc>
          <w:tcPr>
            <w:tcW w:w="1105" w:type="dxa"/>
          </w:tcPr>
          <w:p w:rsidR="002C659E" w:rsidDel="00FB2D92" w:rsidRDefault="002C659E" w:rsidP="00333000">
            <w:pPr>
              <w:spacing w:after="80"/>
              <w:jc w:val="center"/>
              <w:rPr>
                <w:ins w:id="14722" w:author="Author"/>
                <w:del w:id="14723" w:author="Author"/>
                <w:rFonts w:cs="Arial"/>
                <w:b/>
              </w:rPr>
            </w:pPr>
            <w:ins w:id="14724" w:author="Author">
              <w:del w:id="14725" w:author="Author">
                <w:r w:rsidDel="00FB2D92">
                  <w:delText>X</w:delText>
                </w:r>
              </w:del>
            </w:ins>
          </w:p>
        </w:tc>
      </w:tr>
      <w:tr w:rsidR="002C659E" w:rsidDel="00FB2D92" w:rsidTr="00333000">
        <w:trPr>
          <w:ins w:id="14726" w:author="Author"/>
          <w:del w:id="14727" w:author="Author"/>
        </w:trPr>
        <w:tc>
          <w:tcPr>
            <w:tcW w:w="2456" w:type="dxa"/>
          </w:tcPr>
          <w:p w:rsidR="002C659E" w:rsidDel="00FB2D92" w:rsidRDefault="002C659E" w:rsidP="00333000">
            <w:pPr>
              <w:spacing w:after="80"/>
              <w:rPr>
                <w:ins w:id="14728" w:author="Author"/>
                <w:del w:id="14729" w:author="Author"/>
                <w:rFonts w:cs="Arial"/>
                <w:b/>
              </w:rPr>
            </w:pPr>
            <w:ins w:id="14730" w:author="Author">
              <w:del w:id="14731" w:author="Author">
                <w:r w:rsidDel="00FB2D92">
                  <w:delText>Gaussian</w:delText>
                </w:r>
              </w:del>
            </w:ins>
          </w:p>
        </w:tc>
        <w:tc>
          <w:tcPr>
            <w:tcW w:w="1261" w:type="dxa"/>
          </w:tcPr>
          <w:p w:rsidR="002C659E" w:rsidDel="00FB2D92" w:rsidRDefault="002C659E" w:rsidP="00333000">
            <w:pPr>
              <w:spacing w:after="80"/>
              <w:jc w:val="center"/>
              <w:rPr>
                <w:ins w:id="14732" w:author="Author"/>
                <w:del w:id="14733" w:author="Author"/>
                <w:rFonts w:cs="Arial"/>
                <w:b/>
              </w:rPr>
            </w:pPr>
            <w:ins w:id="14734" w:author="Author">
              <w:del w:id="14735" w:author="Author">
                <w:r w:rsidDel="00FB2D92">
                  <w:delText>X</w:delText>
                </w:r>
              </w:del>
            </w:ins>
          </w:p>
        </w:tc>
        <w:tc>
          <w:tcPr>
            <w:tcW w:w="1185" w:type="dxa"/>
          </w:tcPr>
          <w:p w:rsidR="002C659E" w:rsidDel="00FB2D92" w:rsidRDefault="002C659E" w:rsidP="00333000">
            <w:pPr>
              <w:spacing w:after="80"/>
              <w:jc w:val="center"/>
              <w:rPr>
                <w:ins w:id="14736" w:author="Author"/>
                <w:del w:id="14737" w:author="Author"/>
                <w:rFonts w:cs="Arial"/>
                <w:b/>
              </w:rPr>
            </w:pPr>
            <w:ins w:id="14738" w:author="Author">
              <w:del w:id="14739" w:author="Author">
                <w:r w:rsidDel="00FB2D92">
                  <w:delText>X</w:delText>
                </w:r>
              </w:del>
            </w:ins>
          </w:p>
        </w:tc>
        <w:tc>
          <w:tcPr>
            <w:tcW w:w="1129" w:type="dxa"/>
          </w:tcPr>
          <w:p w:rsidR="002C659E" w:rsidDel="00FB2D92" w:rsidRDefault="002C659E" w:rsidP="00333000">
            <w:pPr>
              <w:spacing w:after="80"/>
              <w:jc w:val="center"/>
              <w:rPr>
                <w:ins w:id="14740" w:author="Author"/>
                <w:del w:id="14741" w:author="Author"/>
              </w:rPr>
            </w:pPr>
          </w:p>
        </w:tc>
        <w:tc>
          <w:tcPr>
            <w:tcW w:w="1473" w:type="dxa"/>
          </w:tcPr>
          <w:p w:rsidR="002C659E" w:rsidDel="00FB2D92" w:rsidRDefault="002C659E" w:rsidP="00333000">
            <w:pPr>
              <w:spacing w:after="80"/>
              <w:jc w:val="center"/>
              <w:rPr>
                <w:ins w:id="14742" w:author="Author"/>
                <w:del w:id="14743" w:author="Author"/>
              </w:rPr>
            </w:pPr>
          </w:p>
        </w:tc>
        <w:tc>
          <w:tcPr>
            <w:tcW w:w="1197" w:type="dxa"/>
          </w:tcPr>
          <w:p w:rsidR="002C659E" w:rsidDel="00FB2D92" w:rsidRDefault="002C659E" w:rsidP="00333000">
            <w:pPr>
              <w:spacing w:after="80"/>
              <w:jc w:val="center"/>
              <w:rPr>
                <w:ins w:id="14744" w:author="Author"/>
                <w:del w:id="14745" w:author="Author"/>
              </w:rPr>
            </w:pPr>
          </w:p>
        </w:tc>
        <w:tc>
          <w:tcPr>
            <w:tcW w:w="1105" w:type="dxa"/>
          </w:tcPr>
          <w:p w:rsidR="002C659E" w:rsidDel="00FB2D92" w:rsidRDefault="002C659E" w:rsidP="00333000">
            <w:pPr>
              <w:spacing w:after="80"/>
              <w:jc w:val="center"/>
              <w:rPr>
                <w:ins w:id="14746" w:author="Author"/>
                <w:del w:id="14747" w:author="Author"/>
              </w:rPr>
            </w:pPr>
          </w:p>
        </w:tc>
      </w:tr>
      <w:tr w:rsidR="002C659E" w:rsidDel="00FB2D92" w:rsidTr="00333000">
        <w:trPr>
          <w:ins w:id="14748" w:author="Author"/>
          <w:del w:id="14749" w:author="Author"/>
        </w:trPr>
        <w:tc>
          <w:tcPr>
            <w:tcW w:w="2456" w:type="dxa"/>
          </w:tcPr>
          <w:p w:rsidR="002C659E" w:rsidDel="00FB2D92" w:rsidRDefault="002C659E" w:rsidP="00333000">
            <w:pPr>
              <w:spacing w:after="80"/>
              <w:rPr>
                <w:ins w:id="14750" w:author="Author"/>
                <w:del w:id="14751" w:author="Author"/>
                <w:rFonts w:cs="Arial"/>
                <w:b/>
              </w:rPr>
            </w:pPr>
            <w:ins w:id="14752" w:author="Author">
              <w:del w:id="14753" w:author="Author">
                <w:r w:rsidDel="00FB2D92">
                  <w:delText>Dual-Dirac</w:delText>
                </w:r>
              </w:del>
            </w:ins>
          </w:p>
        </w:tc>
        <w:tc>
          <w:tcPr>
            <w:tcW w:w="1261" w:type="dxa"/>
          </w:tcPr>
          <w:p w:rsidR="002C659E" w:rsidDel="00FB2D92" w:rsidRDefault="002C659E" w:rsidP="00333000">
            <w:pPr>
              <w:spacing w:after="80"/>
              <w:jc w:val="center"/>
              <w:rPr>
                <w:ins w:id="14754" w:author="Author"/>
                <w:del w:id="14755" w:author="Author"/>
                <w:rFonts w:cs="Arial"/>
                <w:b/>
              </w:rPr>
            </w:pPr>
            <w:ins w:id="14756" w:author="Author">
              <w:del w:id="14757" w:author="Author">
                <w:r w:rsidDel="00FB2D92">
                  <w:delText>X</w:delText>
                </w:r>
              </w:del>
            </w:ins>
          </w:p>
        </w:tc>
        <w:tc>
          <w:tcPr>
            <w:tcW w:w="1185" w:type="dxa"/>
          </w:tcPr>
          <w:p w:rsidR="002C659E" w:rsidDel="00FB2D92" w:rsidRDefault="002C659E" w:rsidP="00333000">
            <w:pPr>
              <w:spacing w:after="80"/>
              <w:jc w:val="center"/>
              <w:rPr>
                <w:ins w:id="14758" w:author="Author"/>
                <w:del w:id="14759" w:author="Author"/>
                <w:rFonts w:cs="Arial"/>
                <w:b/>
              </w:rPr>
            </w:pPr>
            <w:ins w:id="14760" w:author="Author">
              <w:del w:id="14761" w:author="Author">
                <w:r w:rsidDel="00FB2D92">
                  <w:delText>X</w:delText>
                </w:r>
              </w:del>
            </w:ins>
          </w:p>
        </w:tc>
        <w:tc>
          <w:tcPr>
            <w:tcW w:w="1129" w:type="dxa"/>
          </w:tcPr>
          <w:p w:rsidR="002C659E" w:rsidDel="00FB2D92" w:rsidRDefault="002C659E" w:rsidP="00333000">
            <w:pPr>
              <w:spacing w:after="80"/>
              <w:jc w:val="center"/>
              <w:rPr>
                <w:ins w:id="14762" w:author="Author"/>
                <w:del w:id="14763" w:author="Author"/>
              </w:rPr>
            </w:pPr>
          </w:p>
        </w:tc>
        <w:tc>
          <w:tcPr>
            <w:tcW w:w="1473" w:type="dxa"/>
          </w:tcPr>
          <w:p w:rsidR="002C659E" w:rsidDel="00FB2D92" w:rsidRDefault="002C659E" w:rsidP="00333000">
            <w:pPr>
              <w:spacing w:after="80"/>
              <w:jc w:val="center"/>
              <w:rPr>
                <w:ins w:id="14764" w:author="Author"/>
                <w:del w:id="14765" w:author="Author"/>
              </w:rPr>
            </w:pPr>
          </w:p>
        </w:tc>
        <w:tc>
          <w:tcPr>
            <w:tcW w:w="1197" w:type="dxa"/>
          </w:tcPr>
          <w:p w:rsidR="002C659E" w:rsidDel="00FB2D92" w:rsidRDefault="002C659E" w:rsidP="00333000">
            <w:pPr>
              <w:spacing w:after="80"/>
              <w:jc w:val="center"/>
              <w:rPr>
                <w:ins w:id="14766" w:author="Author"/>
                <w:del w:id="14767" w:author="Author"/>
              </w:rPr>
            </w:pPr>
          </w:p>
        </w:tc>
        <w:tc>
          <w:tcPr>
            <w:tcW w:w="1105" w:type="dxa"/>
          </w:tcPr>
          <w:p w:rsidR="002C659E" w:rsidDel="00FB2D92" w:rsidRDefault="002C659E" w:rsidP="00333000">
            <w:pPr>
              <w:spacing w:after="80"/>
              <w:jc w:val="center"/>
              <w:rPr>
                <w:ins w:id="14768" w:author="Author"/>
                <w:del w:id="14769" w:author="Author"/>
              </w:rPr>
            </w:pPr>
          </w:p>
        </w:tc>
      </w:tr>
      <w:tr w:rsidR="002C659E" w:rsidDel="00FB2D92" w:rsidTr="00333000">
        <w:trPr>
          <w:ins w:id="14770" w:author="Author"/>
          <w:del w:id="14771" w:author="Author"/>
        </w:trPr>
        <w:tc>
          <w:tcPr>
            <w:tcW w:w="2456" w:type="dxa"/>
          </w:tcPr>
          <w:p w:rsidR="002C659E" w:rsidDel="00FB2D92" w:rsidRDefault="002C659E" w:rsidP="00333000">
            <w:pPr>
              <w:spacing w:after="80"/>
              <w:rPr>
                <w:ins w:id="14772" w:author="Author"/>
                <w:del w:id="14773" w:author="Author"/>
                <w:rFonts w:cs="Arial"/>
                <w:b/>
              </w:rPr>
            </w:pPr>
            <w:ins w:id="14774" w:author="Author">
              <w:del w:id="14775" w:author="Author">
                <w:r w:rsidDel="00FB2D92">
                  <w:delText>DjRj</w:delText>
                </w:r>
              </w:del>
            </w:ins>
          </w:p>
        </w:tc>
        <w:tc>
          <w:tcPr>
            <w:tcW w:w="1261" w:type="dxa"/>
          </w:tcPr>
          <w:p w:rsidR="002C659E" w:rsidDel="00FB2D92" w:rsidRDefault="002C659E" w:rsidP="00333000">
            <w:pPr>
              <w:spacing w:after="80"/>
              <w:jc w:val="center"/>
              <w:rPr>
                <w:ins w:id="14776" w:author="Author"/>
                <w:del w:id="14777" w:author="Author"/>
                <w:rFonts w:cs="Arial"/>
                <w:b/>
              </w:rPr>
            </w:pPr>
            <w:ins w:id="14778" w:author="Author">
              <w:del w:id="14779" w:author="Author">
                <w:r w:rsidDel="00FB2D92">
                  <w:delText>X</w:delText>
                </w:r>
              </w:del>
            </w:ins>
          </w:p>
        </w:tc>
        <w:tc>
          <w:tcPr>
            <w:tcW w:w="1185" w:type="dxa"/>
          </w:tcPr>
          <w:p w:rsidR="002C659E" w:rsidDel="00FB2D92" w:rsidRDefault="002C659E" w:rsidP="00333000">
            <w:pPr>
              <w:spacing w:after="80"/>
              <w:jc w:val="center"/>
              <w:rPr>
                <w:ins w:id="14780" w:author="Author"/>
                <w:del w:id="14781" w:author="Author"/>
                <w:rFonts w:cs="Arial"/>
                <w:b/>
              </w:rPr>
            </w:pPr>
            <w:ins w:id="14782" w:author="Author">
              <w:del w:id="14783" w:author="Author">
                <w:r w:rsidDel="00FB2D92">
                  <w:delText xml:space="preserve">X </w:delText>
                </w:r>
              </w:del>
            </w:ins>
          </w:p>
        </w:tc>
        <w:tc>
          <w:tcPr>
            <w:tcW w:w="1129" w:type="dxa"/>
          </w:tcPr>
          <w:p w:rsidR="002C659E" w:rsidDel="00FB2D92" w:rsidRDefault="002C659E" w:rsidP="00333000">
            <w:pPr>
              <w:spacing w:after="80"/>
              <w:jc w:val="center"/>
              <w:rPr>
                <w:ins w:id="14784" w:author="Author"/>
                <w:del w:id="14785" w:author="Author"/>
              </w:rPr>
            </w:pPr>
          </w:p>
        </w:tc>
        <w:tc>
          <w:tcPr>
            <w:tcW w:w="1473" w:type="dxa"/>
          </w:tcPr>
          <w:p w:rsidR="002C659E" w:rsidDel="00FB2D92" w:rsidRDefault="002C659E" w:rsidP="00333000">
            <w:pPr>
              <w:spacing w:after="80"/>
              <w:jc w:val="center"/>
              <w:rPr>
                <w:ins w:id="14786" w:author="Author"/>
                <w:del w:id="14787" w:author="Author"/>
              </w:rPr>
            </w:pPr>
          </w:p>
        </w:tc>
        <w:tc>
          <w:tcPr>
            <w:tcW w:w="1197" w:type="dxa"/>
          </w:tcPr>
          <w:p w:rsidR="002C659E" w:rsidDel="00FB2D92" w:rsidRDefault="002C659E" w:rsidP="00333000">
            <w:pPr>
              <w:spacing w:after="80"/>
              <w:jc w:val="center"/>
              <w:rPr>
                <w:ins w:id="14788" w:author="Author"/>
                <w:del w:id="14789" w:author="Author"/>
              </w:rPr>
            </w:pPr>
          </w:p>
        </w:tc>
        <w:tc>
          <w:tcPr>
            <w:tcW w:w="1105" w:type="dxa"/>
          </w:tcPr>
          <w:p w:rsidR="002C659E" w:rsidDel="00FB2D92" w:rsidRDefault="002C659E" w:rsidP="00333000">
            <w:pPr>
              <w:spacing w:after="80"/>
              <w:jc w:val="center"/>
              <w:rPr>
                <w:ins w:id="14790" w:author="Author"/>
                <w:del w:id="14791" w:author="Author"/>
              </w:rPr>
            </w:pPr>
          </w:p>
        </w:tc>
      </w:tr>
      <w:tr w:rsidR="002C659E" w:rsidDel="00FB2D92" w:rsidTr="00333000">
        <w:trPr>
          <w:ins w:id="14792" w:author="Author"/>
          <w:del w:id="14793" w:author="Author"/>
        </w:trPr>
        <w:tc>
          <w:tcPr>
            <w:tcW w:w="2456" w:type="dxa"/>
          </w:tcPr>
          <w:p w:rsidR="002C659E" w:rsidDel="00FB2D92" w:rsidRDefault="002C659E" w:rsidP="00333000">
            <w:pPr>
              <w:spacing w:after="80"/>
              <w:rPr>
                <w:ins w:id="14794" w:author="Author"/>
                <w:del w:id="14795" w:author="Author"/>
                <w:rFonts w:cs="Arial"/>
                <w:b/>
              </w:rPr>
            </w:pPr>
            <w:ins w:id="14796" w:author="Author">
              <w:del w:id="14797" w:author="Author">
                <w:r w:rsidDel="00FB2D92">
                  <w:delText>Table</w:delText>
                </w:r>
              </w:del>
            </w:ins>
          </w:p>
        </w:tc>
        <w:tc>
          <w:tcPr>
            <w:tcW w:w="1261" w:type="dxa"/>
          </w:tcPr>
          <w:p w:rsidR="002C659E" w:rsidDel="00FB2D92" w:rsidRDefault="002C659E" w:rsidP="00333000">
            <w:pPr>
              <w:spacing w:after="80"/>
              <w:jc w:val="center"/>
              <w:rPr>
                <w:ins w:id="14798" w:author="Author"/>
                <w:del w:id="14799" w:author="Author"/>
                <w:rFonts w:cs="Arial"/>
                <w:b/>
              </w:rPr>
            </w:pPr>
            <w:ins w:id="14800" w:author="Author">
              <w:del w:id="14801" w:author="Author">
                <w:r w:rsidDel="00FB2D92">
                  <w:delText>X</w:delText>
                </w:r>
              </w:del>
            </w:ins>
          </w:p>
        </w:tc>
        <w:tc>
          <w:tcPr>
            <w:tcW w:w="1185" w:type="dxa"/>
          </w:tcPr>
          <w:p w:rsidR="002C659E" w:rsidDel="00FB2D92" w:rsidRDefault="002C659E" w:rsidP="00333000">
            <w:pPr>
              <w:spacing w:after="80"/>
              <w:jc w:val="center"/>
              <w:rPr>
                <w:ins w:id="14802" w:author="Author"/>
                <w:del w:id="14803" w:author="Author"/>
                <w:rFonts w:cs="Arial"/>
                <w:b/>
              </w:rPr>
            </w:pPr>
            <w:ins w:id="14804" w:author="Author">
              <w:del w:id="14805" w:author="Author">
                <w:r w:rsidDel="00FB2D92">
                  <w:delText>X</w:delText>
                </w:r>
              </w:del>
            </w:ins>
          </w:p>
        </w:tc>
        <w:tc>
          <w:tcPr>
            <w:tcW w:w="1129" w:type="dxa"/>
          </w:tcPr>
          <w:p w:rsidR="002C659E" w:rsidDel="00FB2D92" w:rsidRDefault="002C659E" w:rsidP="00333000">
            <w:pPr>
              <w:spacing w:after="80"/>
              <w:jc w:val="center"/>
              <w:rPr>
                <w:ins w:id="14806" w:author="Author"/>
                <w:del w:id="14807" w:author="Author"/>
                <w:rFonts w:cs="Arial"/>
                <w:b/>
              </w:rPr>
            </w:pPr>
            <w:ins w:id="14808" w:author="Author">
              <w:del w:id="14809" w:author="Author">
                <w:r w:rsidDel="00FB2D92">
                  <w:delText>X</w:delText>
                </w:r>
              </w:del>
            </w:ins>
          </w:p>
        </w:tc>
        <w:tc>
          <w:tcPr>
            <w:tcW w:w="1473" w:type="dxa"/>
          </w:tcPr>
          <w:p w:rsidR="002C659E" w:rsidDel="00FB2D92" w:rsidRDefault="002C659E" w:rsidP="00333000">
            <w:pPr>
              <w:spacing w:after="80"/>
              <w:jc w:val="center"/>
              <w:rPr>
                <w:ins w:id="14810" w:author="Author"/>
                <w:del w:id="14811" w:author="Author"/>
                <w:rFonts w:cs="Arial"/>
                <w:b/>
              </w:rPr>
            </w:pPr>
            <w:ins w:id="14812" w:author="Author">
              <w:del w:id="14813" w:author="Author">
                <w:r w:rsidDel="00FB2D92">
                  <w:delText>X</w:delText>
                </w:r>
              </w:del>
            </w:ins>
          </w:p>
        </w:tc>
        <w:tc>
          <w:tcPr>
            <w:tcW w:w="1197" w:type="dxa"/>
          </w:tcPr>
          <w:p w:rsidR="002C659E" w:rsidDel="00FB2D92" w:rsidRDefault="002C659E" w:rsidP="00333000">
            <w:pPr>
              <w:spacing w:after="80"/>
              <w:jc w:val="center"/>
              <w:rPr>
                <w:ins w:id="14814" w:author="Author"/>
                <w:del w:id="14815" w:author="Author"/>
                <w:rFonts w:cs="Arial"/>
                <w:b/>
              </w:rPr>
            </w:pPr>
            <w:ins w:id="14816" w:author="Author">
              <w:del w:id="14817" w:author="Author">
                <w:r w:rsidDel="00FB2D92">
                  <w:delText>X</w:delText>
                </w:r>
              </w:del>
            </w:ins>
          </w:p>
        </w:tc>
        <w:tc>
          <w:tcPr>
            <w:tcW w:w="1105" w:type="dxa"/>
          </w:tcPr>
          <w:p w:rsidR="002C659E" w:rsidDel="00FB2D92" w:rsidRDefault="002C659E" w:rsidP="00333000">
            <w:pPr>
              <w:spacing w:after="80"/>
              <w:jc w:val="center"/>
              <w:rPr>
                <w:ins w:id="14818" w:author="Author"/>
                <w:del w:id="14819" w:author="Author"/>
              </w:rPr>
            </w:pPr>
          </w:p>
        </w:tc>
      </w:tr>
    </w:tbl>
    <w:p w:rsidR="002C659E" w:rsidRPr="00FA3E19" w:rsidDel="00FB2D92" w:rsidRDefault="002C659E" w:rsidP="002C659E">
      <w:pPr>
        <w:pStyle w:val="Exampletext"/>
        <w:spacing w:after="80"/>
        <w:rPr>
          <w:ins w:id="14820" w:author="Author"/>
          <w:del w:id="14821" w:author="Author"/>
          <w:rFonts w:ascii="Times New Roman" w:hAnsi="Times New Roman" w:cs="Times New Roman"/>
          <w:sz w:val="24"/>
          <w:szCs w:val="24"/>
        </w:rPr>
      </w:pPr>
    </w:p>
    <w:p w:rsidR="002C659E" w:rsidDel="00FB2D92" w:rsidRDefault="002C659E" w:rsidP="00131924">
      <w:pPr>
        <w:rPr>
          <w:ins w:id="14822" w:author="Author"/>
          <w:del w:id="14823" w:author="Author"/>
        </w:rPr>
      </w:pPr>
    </w:p>
    <w:p w:rsidR="002C659E" w:rsidDel="00FB2D92" w:rsidRDefault="002C659E" w:rsidP="00131924">
      <w:pPr>
        <w:rPr>
          <w:ins w:id="14824" w:author="Author"/>
          <w:del w:id="14825" w:author="Author"/>
        </w:rPr>
      </w:pPr>
    </w:p>
    <w:p w:rsidR="002C659E" w:rsidRDefault="002C659E" w:rsidP="00131924">
      <w:pPr>
        <w:rPr>
          <w:ins w:id="14826" w:author="Author"/>
        </w:rPr>
      </w:pPr>
    </w:p>
    <w:p w:rsidR="00131924" w:rsidRDefault="00131924" w:rsidP="00131924">
      <w:pPr>
        <w:rPr>
          <w:ins w:id="14827" w:author="Author"/>
        </w:rPr>
      </w:pPr>
      <w:ins w:id="14828" w:author="Author">
        <w:r w:rsidRPr="00901135">
          <w:t xml:space="preserve">As mentioned </w:t>
        </w:r>
        <w:r w:rsidRPr="006C1D4E">
          <w:t xml:space="preserve">above, </w:t>
        </w:r>
        <w:r>
          <w:t xml:space="preserve">a Retimer Rx </w:t>
        </w:r>
        <w:del w:id="14829" w:author="Author">
          <w:r w:rsidDel="00B63FC6">
            <w:delText>must has</w:delText>
          </w:r>
        </w:del>
        <w:r w:rsidR="00B63FC6">
          <w:t>shall contain</w:t>
        </w:r>
        <w:r>
          <w:t xml:space="preserve"> AMI_GetWave (GetWave_Exist</w:t>
        </w:r>
        <w:r w:rsidR="003C7BCC">
          <w:t>s</w:t>
        </w:r>
        <w:r>
          <w:t xml:space="preserve"> </w:t>
        </w:r>
        <w:del w:id="14830"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14831" w:author="Author"/>
        </w:rPr>
      </w:pPr>
    </w:p>
    <w:p w:rsidR="00131924" w:rsidRDefault="00131924" w:rsidP="00131924">
      <w:pPr>
        <w:rPr>
          <w:ins w:id="14832" w:author="Author"/>
        </w:rPr>
      </w:pPr>
      <w:ins w:id="14833"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14834" w:author="Author"/>
        </w:rPr>
      </w:pPr>
    </w:p>
    <w:p w:rsidR="00131924" w:rsidRDefault="00131924" w:rsidP="00131924">
      <w:pPr>
        <w:rPr>
          <w:ins w:id="14835" w:author="Author"/>
        </w:rPr>
      </w:pPr>
      <w:ins w:id="14836" w:author="Author">
        <w:r>
          <w:t xml:space="preserve">The time domain simulation flow for </w:t>
        </w:r>
        <w:r w:rsidRPr="002675E3">
          <w:t xml:space="preserve">a Repeater link shown in </w:t>
        </w:r>
        <w:r w:rsidR="008930D1">
          <w:fldChar w:fldCharType="begin"/>
        </w:r>
        <w:r w:rsidR="008930D1">
          <w:instrText xml:space="preserve"> REF _Ref361807563 \r \h </w:instrText>
        </w:r>
      </w:ins>
      <w:r w:rsidR="008930D1">
        <w:fldChar w:fldCharType="separate"/>
      </w:r>
      <w:ins w:id="14837" w:author="Author">
        <w:r w:rsidR="000D1046">
          <w:t>Figure 40</w:t>
        </w:r>
        <w:r w:rsidR="008930D1">
          <w:fldChar w:fldCharType="end"/>
        </w:r>
        <w:del w:id="14838" w:author="Author">
          <w:r w:rsidR="008819DF" w:rsidDel="008930D1">
            <w:fldChar w:fldCharType="begin"/>
          </w:r>
          <w:r w:rsidR="008819DF" w:rsidDel="008930D1">
            <w:delInstrText xml:space="preserve"> PAGEREF _Ref361807291 \h </w:delInstrText>
          </w:r>
        </w:del>
      </w:ins>
      <w:del w:id="14839" w:author="Author">
        <w:r w:rsidR="008819DF" w:rsidDel="008930D1">
          <w:fldChar w:fldCharType="separate"/>
        </w:r>
      </w:del>
      <w:ins w:id="14840" w:author="Author">
        <w:del w:id="14841" w:author="Author">
          <w:r w:rsidR="008819DF" w:rsidDel="008930D1">
            <w:rPr>
              <w:noProof/>
            </w:rPr>
            <w:delText>219</w:delText>
          </w:r>
          <w:r w:rsidR="008819DF" w:rsidDel="008930D1">
            <w:fldChar w:fldCharType="end"/>
          </w:r>
          <w:r w:rsidRPr="002675E3" w:rsidDel="008819DF">
            <w:fldChar w:fldCharType="begin"/>
          </w:r>
          <w:r w:rsidRPr="00FD5F6F" w:rsidDel="008819DF">
            <w:delInstrText xml:space="preserve"> REF _Ref357158910 \h  \* MERGEFORMAT </w:delInstrText>
          </w:r>
        </w:del>
      </w:ins>
      <w:del w:id="14842" w:author="Author"/>
      <w:ins w:id="14843" w:author="Author">
        <w:del w:id="14844" w:author="Author">
          <w:r w:rsidRPr="002675E3" w:rsidDel="008819DF">
            <w:fldChar w:fldCharType="separate"/>
          </w:r>
          <w:r w:rsidR="004F5A1A" w:rsidDel="008819DF">
            <w:delText xml:space="preserve">Figure </w:delText>
          </w:r>
          <w:r w:rsidR="004F5A1A" w:rsidDel="008819DF">
            <w:rPr>
              <w:noProof/>
            </w:rPr>
            <w:delText>2</w:delText>
          </w:r>
          <w:r w:rsidRPr="002675E3" w:rsidDel="008819DF">
            <w:fldChar w:fldCharType="end"/>
          </w:r>
        </w:del>
        <w:r w:rsidRPr="002675E3">
          <w:t xml:space="preserve"> is defined</w:t>
        </w:r>
        <w:r>
          <w:t xml:space="preserve"> below.</w:t>
        </w:r>
      </w:ins>
    </w:p>
    <w:p w:rsidR="00131924" w:rsidRDefault="00131924" w:rsidP="00131924">
      <w:pPr>
        <w:rPr>
          <w:ins w:id="14845" w:author="Author"/>
        </w:rPr>
      </w:pPr>
    </w:p>
    <w:p w:rsidR="00131924" w:rsidRDefault="00131924" w:rsidP="00131924">
      <w:pPr>
        <w:keepNext/>
        <w:rPr>
          <w:ins w:id="14846" w:author="Author"/>
        </w:rPr>
      </w:pPr>
      <w:ins w:id="14847" w:author="Author">
        <w:r w:rsidRPr="003B6E12">
          <w:rPr>
            <w:noProof/>
          </w:rPr>
          <w:lastRenderedPageBreak/>
          <mc:AlternateContent>
            <mc:Choice Requires="wpc">
              <w:drawing>
                <wp:inline distT="0" distB="0" distL="0" distR="0" wp14:anchorId="153706F6" wp14:editId="7B12C5E2">
                  <wp:extent cx="5943600" cy="2209800"/>
                  <wp:effectExtent l="0" t="0" r="1905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8A44E5" w:rsidRDefault="00504B03" w:rsidP="00131924">
                                <w:pPr>
                                  <w:jc w:val="center"/>
                                  <w:rPr>
                                    <w:rFonts w:cstheme="minorHAnsi"/>
                                  </w:rPr>
                                </w:pPr>
                                <w:r w:rsidRPr="008A44E5">
                                  <w:rPr>
                                    <w:rFonts w:cstheme="minorHAnsi"/>
                                  </w:rPr>
                                  <w:t xml:space="preserve">Repeater </w:t>
                                </w:r>
                              </w:p>
                              <w:p w:rsidR="00504B03" w:rsidRDefault="00504B03"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514168" w:rsidRDefault="00504B03" w:rsidP="00131924">
                                <w:pPr>
                                  <w:rPr>
                                    <w:sz w:val="20"/>
                                    <w:szCs w:val="20"/>
                                    <w:rPrChange w:id="14848" w:author="Author">
                                      <w:rPr/>
                                    </w:rPrChange>
                                  </w:rPr>
                                </w:pPr>
                                <w:r w:rsidRPr="00514168">
                                  <w:rPr>
                                    <w:sz w:val="20"/>
                                    <w:szCs w:val="20"/>
                                    <w:rPrChange w:id="14849" w:author="Author">
                                      <w:rPr/>
                                    </w:rPrChange>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514168" w:rsidRDefault="00504B03" w:rsidP="00131924">
                                <w:pPr>
                                  <w:rPr>
                                    <w:sz w:val="20"/>
                                    <w:szCs w:val="20"/>
                                    <w:rPrChange w:id="14850" w:author="Author">
                                      <w:rPr/>
                                    </w:rPrChange>
                                  </w:rPr>
                                </w:pPr>
                                <w:r w:rsidRPr="00514168">
                                  <w:rPr>
                                    <w:sz w:val="20"/>
                                    <w:szCs w:val="20"/>
                                    <w:rPrChange w:id="14851" w:author="Author">
                                      <w:rPr/>
                                    </w:rPrChange>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514168" w:rsidRDefault="00504B03" w:rsidP="00131924">
                                <w:pPr>
                                  <w:rPr>
                                    <w:sz w:val="20"/>
                                    <w:szCs w:val="20"/>
                                    <w:rPrChange w:id="14852" w:author="Author">
                                      <w:rPr/>
                                    </w:rPrChange>
                                  </w:rPr>
                                </w:pPr>
                                <w:r w:rsidRPr="00514168">
                                  <w:rPr>
                                    <w:sz w:val="20"/>
                                    <w:szCs w:val="20"/>
                                    <w:rPrChange w:id="14853" w:author="Author">
                                      <w:rPr/>
                                    </w:rPrChange>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514168" w:rsidRDefault="00504B03" w:rsidP="00131924">
                                <w:pPr>
                                  <w:rPr>
                                    <w:sz w:val="20"/>
                                    <w:szCs w:val="20"/>
                                    <w:rPrChange w:id="14854" w:author="Author">
                                      <w:rPr/>
                                    </w:rPrChange>
                                  </w:rPr>
                                </w:pPr>
                                <w:r w:rsidRPr="00514168">
                                  <w:rPr>
                                    <w:sz w:val="20"/>
                                    <w:szCs w:val="20"/>
                                    <w:rPrChange w:id="14855" w:author="Author">
                                      <w:rPr/>
                                    </w:rPrChange>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Default="00504B03"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Default="00504B03"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Pr="008A44E5" w:rsidRDefault="00504B03"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Default="00504B03"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Default="00504B03" w:rsidP="00131924">
                                <w:pPr>
                                  <w:jc w:val="center"/>
                                </w:pPr>
                                <w:r>
                                  <w:t>Incoming</w:t>
                                </w:r>
                              </w:p>
                              <w:p w:rsidR="00504B03" w:rsidRDefault="00504B03" w:rsidP="00131924">
                                <w:pPr>
                                  <w:jc w:val="center"/>
                                </w:pPr>
                                <w:r>
                                  <w:t>(upstream)</w:t>
                                </w:r>
                              </w:p>
                              <w:p w:rsidR="00504B03" w:rsidRDefault="00504B03"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B03" w:rsidRDefault="00504B03" w:rsidP="00131924">
                                <w:pPr>
                                  <w:jc w:val="center"/>
                                </w:pPr>
                                <w:ins w:id="14856" w:author="Author">
                                  <w:r>
                                    <w:t>o</w:t>
                                  </w:r>
                                </w:ins>
                                <w:del w:id="14857" w:author="Author">
                                  <w:r w:rsidDel="001B01A1">
                                    <w:delText>o</w:delText>
                                  </w:r>
                                </w:del>
                                <w:r>
                                  <w:t>utgoing</w:t>
                                </w:r>
                              </w:p>
                              <w:p w:rsidR="00504B03" w:rsidRDefault="00504B03" w:rsidP="00131924">
                                <w:pPr>
                                  <w:jc w:val="center"/>
                                </w:pPr>
                                <w:r>
                                  <w:t>(downstream)</w:t>
                                </w:r>
                              </w:p>
                              <w:p w:rsidR="00504B03" w:rsidRDefault="00504B03"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504B03" w:rsidRDefault="00504B03"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504B03" w:rsidRPr="008A44E5" w:rsidRDefault="00504B03" w:rsidP="00131924">
                          <w:pPr>
                            <w:jc w:val="center"/>
                            <w:rPr>
                              <w:rFonts w:cstheme="minorHAnsi"/>
                            </w:rPr>
                          </w:pPr>
                          <w:r w:rsidRPr="008A44E5">
                            <w:rPr>
                              <w:rFonts w:cstheme="minorHAnsi"/>
                            </w:rPr>
                            <w:t xml:space="preserve">Repeater </w:t>
                          </w:r>
                        </w:p>
                        <w:p w:rsidR="00504B03" w:rsidRDefault="00504B03"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504B03" w:rsidRPr="00514168" w:rsidRDefault="00504B03" w:rsidP="00131924">
                          <w:pPr>
                            <w:rPr>
                              <w:sz w:val="20"/>
                              <w:szCs w:val="20"/>
                              <w:rPrChange w:id="14858" w:author="Author">
                                <w:rPr/>
                              </w:rPrChange>
                            </w:rPr>
                          </w:pPr>
                          <w:r w:rsidRPr="00514168">
                            <w:rPr>
                              <w:sz w:val="20"/>
                              <w:szCs w:val="20"/>
                              <w:rPrChange w:id="14859" w:author="Author">
                                <w:rPr/>
                              </w:rPrChange>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504B03" w:rsidRPr="00514168" w:rsidRDefault="00504B03" w:rsidP="00131924">
                          <w:pPr>
                            <w:rPr>
                              <w:sz w:val="20"/>
                              <w:szCs w:val="20"/>
                              <w:rPrChange w:id="14860" w:author="Author">
                                <w:rPr/>
                              </w:rPrChange>
                            </w:rPr>
                          </w:pPr>
                          <w:r w:rsidRPr="00514168">
                            <w:rPr>
                              <w:sz w:val="20"/>
                              <w:szCs w:val="20"/>
                              <w:rPrChange w:id="14861" w:author="Author">
                                <w:rPr/>
                              </w:rPrChange>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504B03" w:rsidRPr="00514168" w:rsidRDefault="00504B03" w:rsidP="00131924">
                          <w:pPr>
                            <w:rPr>
                              <w:sz w:val="20"/>
                              <w:szCs w:val="20"/>
                              <w:rPrChange w:id="14862" w:author="Author">
                                <w:rPr/>
                              </w:rPrChange>
                            </w:rPr>
                          </w:pPr>
                          <w:r w:rsidRPr="00514168">
                            <w:rPr>
                              <w:sz w:val="20"/>
                              <w:szCs w:val="20"/>
                              <w:rPrChange w:id="14863" w:author="Author">
                                <w:rPr/>
                              </w:rPrChange>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504B03" w:rsidRPr="00514168" w:rsidRDefault="00504B03" w:rsidP="00131924">
                          <w:pPr>
                            <w:rPr>
                              <w:sz w:val="20"/>
                              <w:szCs w:val="20"/>
                              <w:rPrChange w:id="14864" w:author="Author">
                                <w:rPr/>
                              </w:rPrChange>
                            </w:rPr>
                          </w:pPr>
                          <w:r w:rsidRPr="00514168">
                            <w:rPr>
                              <w:sz w:val="20"/>
                              <w:szCs w:val="20"/>
                              <w:rPrChange w:id="14865" w:author="Author">
                                <w:rPr/>
                              </w:rPrChange>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504B03" w:rsidRDefault="00504B03"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504B03" w:rsidRDefault="00504B03"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504B03" w:rsidRPr="008A44E5" w:rsidRDefault="00504B03"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504B03" w:rsidRDefault="00504B03"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504B03" w:rsidRDefault="00504B03" w:rsidP="00131924">
                          <w:pPr>
                            <w:jc w:val="center"/>
                          </w:pPr>
                          <w:r>
                            <w:t>Incoming</w:t>
                          </w:r>
                        </w:p>
                        <w:p w:rsidR="00504B03" w:rsidRDefault="00504B03" w:rsidP="00131924">
                          <w:pPr>
                            <w:jc w:val="center"/>
                          </w:pPr>
                          <w:r>
                            <w:t>(upstream)</w:t>
                          </w:r>
                        </w:p>
                        <w:p w:rsidR="00504B03" w:rsidRDefault="00504B03"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504B03" w:rsidRDefault="00504B03" w:rsidP="00131924">
                          <w:pPr>
                            <w:jc w:val="center"/>
                          </w:pPr>
                          <w:ins w:id="14866" w:author="Author">
                            <w:r>
                              <w:t>o</w:t>
                            </w:r>
                          </w:ins>
                          <w:del w:id="14867" w:author="Author">
                            <w:r w:rsidDel="001B01A1">
                              <w:delText>o</w:delText>
                            </w:r>
                          </w:del>
                          <w:r>
                            <w:t>utgoing</w:t>
                          </w:r>
                        </w:p>
                        <w:p w:rsidR="00504B03" w:rsidRDefault="00504B03" w:rsidP="00131924">
                          <w:pPr>
                            <w:jc w:val="center"/>
                          </w:pPr>
                          <w:r>
                            <w:t>(downstream)</w:t>
                          </w:r>
                        </w:p>
                        <w:p w:rsidR="00504B03" w:rsidRDefault="00504B03"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504B03" w:rsidRDefault="00504B03" w:rsidP="008819DF">
                          <w:pPr>
                            <w:rPr>
                              <w:rFonts w:eastAsia="Times New Roman"/>
                            </w:rPr>
                          </w:pPr>
                        </w:p>
                      </w:txbxContent>
                    </v:textbox>
                  </v:rect>
                  <w10:anchorlock/>
                </v:group>
              </w:pict>
            </mc:Fallback>
          </mc:AlternateContent>
        </w:r>
      </w:ins>
    </w:p>
    <w:p w:rsidR="00514168" w:rsidDel="008819DF" w:rsidRDefault="00514168" w:rsidP="008819DF">
      <w:pPr>
        <w:pStyle w:val="Caption"/>
        <w:rPr>
          <w:ins w:id="14868" w:author="Author"/>
          <w:del w:id="14869" w:author="Author"/>
        </w:rPr>
      </w:pPr>
      <w:bookmarkStart w:id="14870" w:name="_Ref357158910"/>
    </w:p>
    <w:p w:rsidR="00131924" w:rsidRDefault="008819DF">
      <w:pPr>
        <w:pStyle w:val="Figurecaption"/>
        <w:rPr>
          <w:ins w:id="14871" w:author="Author"/>
        </w:rPr>
        <w:pPrChange w:id="14872" w:author="Author">
          <w:pPr>
            <w:pStyle w:val="Caption"/>
          </w:pPr>
        </w:pPrChange>
      </w:pPr>
      <w:ins w:id="14873" w:author="Author">
        <w:r>
          <w:t xml:space="preserve"> </w:t>
        </w:r>
        <w:bookmarkStart w:id="14874" w:name="_Ref361807563"/>
        <w:r>
          <w:t>- R</w:t>
        </w:r>
        <w:del w:id="14875"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4876" w:author="Author">
        <w:r w:rsidR="00620022" w:rsidDel="008819DF">
          <w:fldChar w:fldCharType="separate"/>
        </w:r>
      </w:del>
      <w:ins w:id="14877" w:author="Author">
        <w:del w:id="14878" w:author="Author">
          <w:r w:rsidR="004F5A1A" w:rsidDel="008819DF">
            <w:rPr>
              <w:noProof/>
            </w:rPr>
            <w:delText>2</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2</w:delText>
          </w:r>
          <w:r w:rsidR="00131924" w:rsidDel="008819DF">
            <w:fldChar w:fldCharType="end"/>
          </w:r>
          <w:bookmarkEnd w:id="14870"/>
          <w:r w:rsidR="00131924" w:rsidDel="008819DF">
            <w:delText>: R</w:delText>
          </w:r>
        </w:del>
        <w:r w:rsidR="00131924">
          <w:t>epeater link</w:t>
        </w:r>
        <w:bookmarkEnd w:id="14874"/>
      </w:ins>
    </w:p>
    <w:p w:rsidR="00131924" w:rsidRDefault="00131924" w:rsidP="00131924">
      <w:pPr>
        <w:rPr>
          <w:ins w:id="14879" w:author="Author"/>
        </w:rPr>
      </w:pPr>
    </w:p>
    <w:p w:rsidR="00131924" w:rsidRDefault="00131924" w:rsidP="00131924">
      <w:pPr>
        <w:rPr>
          <w:ins w:id="14880" w:author="Author"/>
        </w:rPr>
      </w:pPr>
      <w:ins w:id="14881"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14882" w:author="Author"/>
        </w:rPr>
      </w:pPr>
    </w:p>
    <w:p w:rsidR="00131924" w:rsidRDefault="00131924" w:rsidP="00131924">
      <w:pPr>
        <w:rPr>
          <w:ins w:id="14883" w:author="Author"/>
        </w:rPr>
      </w:pPr>
      <w:ins w:id="14884"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4885" w:author="Author"/>
        </w:rPr>
      </w:pPr>
    </w:p>
    <w:p w:rsidR="00131924" w:rsidRDefault="00131924" w:rsidP="00131924">
      <w:pPr>
        <w:rPr>
          <w:ins w:id="14886" w:author="Author"/>
        </w:rPr>
      </w:pPr>
      <w:ins w:id="14887" w:author="Author">
        <w:r>
          <w:t>Step 2. The output of step 1 is presented to Tx1’s AMI_Init function and Tx1’s AMI_Init function is executed.</w:t>
        </w:r>
      </w:ins>
    </w:p>
    <w:p w:rsidR="00131924" w:rsidRDefault="00131924" w:rsidP="00131924">
      <w:pPr>
        <w:rPr>
          <w:ins w:id="14888" w:author="Author"/>
        </w:rPr>
      </w:pPr>
    </w:p>
    <w:p w:rsidR="00131924" w:rsidRDefault="00131924" w:rsidP="00131924">
      <w:pPr>
        <w:rPr>
          <w:ins w:id="14889" w:author="Author"/>
        </w:rPr>
      </w:pPr>
      <w:ins w:id="14890" w:author="Author">
        <w:r>
          <w:t>Step 3. The output of step 2 is presented to Rx1’s AMI_Init function and Rx1’s AMI_Init function is executed.</w:t>
        </w:r>
      </w:ins>
    </w:p>
    <w:p w:rsidR="00131924" w:rsidRDefault="00131924" w:rsidP="00131924">
      <w:pPr>
        <w:rPr>
          <w:ins w:id="14891" w:author="Author"/>
        </w:rPr>
      </w:pPr>
    </w:p>
    <w:p w:rsidR="00131924" w:rsidRDefault="00131924" w:rsidP="00131924">
      <w:pPr>
        <w:rPr>
          <w:ins w:id="14892" w:author="Author"/>
        </w:rPr>
      </w:pPr>
      <w:ins w:id="14893"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4894" w:author="Author"/>
        </w:rPr>
      </w:pPr>
    </w:p>
    <w:p w:rsidR="00131924" w:rsidRDefault="00131924" w:rsidP="00131924">
      <w:pPr>
        <w:rPr>
          <w:ins w:id="14895" w:author="Author"/>
        </w:rPr>
      </w:pPr>
      <w:ins w:id="14896" w:author="Author">
        <w:r>
          <w:t>Step 5. The output of step 4 is presented to Tx2’s AMI_Init function and Tx2’s AMI_Init function is executed.</w:t>
        </w:r>
      </w:ins>
    </w:p>
    <w:p w:rsidR="00131924" w:rsidRDefault="00131924" w:rsidP="00131924">
      <w:pPr>
        <w:rPr>
          <w:ins w:id="14897" w:author="Author"/>
        </w:rPr>
      </w:pPr>
    </w:p>
    <w:p w:rsidR="00131924" w:rsidRDefault="00131924" w:rsidP="00131924">
      <w:pPr>
        <w:rPr>
          <w:ins w:id="14898" w:author="Author"/>
        </w:rPr>
      </w:pPr>
      <w:ins w:id="14899" w:author="Author">
        <w:r>
          <w:t>Step 6. The output of step 5 is presented to Rx2’s AMI_Init function and Rx2’s AMI_Init function is executed.</w:t>
        </w:r>
      </w:ins>
    </w:p>
    <w:p w:rsidR="00131924" w:rsidRDefault="00131924" w:rsidP="00131924">
      <w:pPr>
        <w:rPr>
          <w:ins w:id="14900" w:author="Author"/>
        </w:rPr>
      </w:pPr>
    </w:p>
    <w:p w:rsidR="00131924" w:rsidRDefault="00131924" w:rsidP="00131924">
      <w:pPr>
        <w:rPr>
          <w:ins w:id="14901" w:author="Author"/>
        </w:rPr>
      </w:pPr>
      <w:ins w:id="14902"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14903" w:author="Author"/>
        </w:rPr>
      </w:pPr>
    </w:p>
    <w:p w:rsidR="00131924" w:rsidRDefault="00131924" w:rsidP="00131924">
      <w:pPr>
        <w:rPr>
          <w:ins w:id="14904" w:author="Author"/>
        </w:rPr>
      </w:pPr>
      <w:ins w:id="14905" w:author="Author">
        <w:r>
          <w:t xml:space="preserve">Step 8a. Redriver: The simulation platform </w:t>
        </w:r>
        <w:r w:rsidRPr="009A30A3">
          <w:t xml:space="preserve">uses the signal waveform at the output end of Rx1’s algorithmic model in step 7, regardless whether Rx1’s AMI_GetWave exists or not, as the stimulus </w:t>
        </w:r>
        <w:r w:rsidRPr="009A30A3">
          <w:lastRenderedPageBreak/>
          <w:t>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14906" w:author="Author"/>
        </w:rPr>
      </w:pPr>
    </w:p>
    <w:p w:rsidR="00131924" w:rsidRDefault="00131924" w:rsidP="00131924">
      <w:pPr>
        <w:rPr>
          <w:ins w:id="14907" w:author="Author"/>
        </w:rPr>
      </w:pPr>
      <w:ins w:id="14908"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14909" w:author="Author"/>
        </w:rPr>
      </w:pPr>
    </w:p>
    <w:p w:rsidR="00131924" w:rsidRPr="00CB5D7D" w:rsidRDefault="00131924" w:rsidP="00131924">
      <w:pPr>
        <w:rPr>
          <w:ins w:id="14910" w:author="Author"/>
        </w:rPr>
      </w:pPr>
      <w:ins w:id="14911" w:author="Author">
        <w:r>
          <w:t>Step 9. The simulation platform calls the AMI_Close function of each algorithmic model in Tx1, Rx1, Tx2 and Rx2.</w:t>
        </w:r>
      </w:ins>
    </w:p>
    <w:p w:rsidR="00131924" w:rsidRPr="00CB5D7D" w:rsidRDefault="00131924" w:rsidP="00131924">
      <w:pPr>
        <w:rPr>
          <w:ins w:id="14912" w:author="Author"/>
        </w:rPr>
      </w:pPr>
    </w:p>
    <w:p w:rsidR="00131924" w:rsidRPr="00EA3712" w:rsidRDefault="00131924" w:rsidP="00131924">
      <w:pPr>
        <w:rPr>
          <w:ins w:id="14913" w:author="Author"/>
          <w:strike/>
        </w:rPr>
      </w:pPr>
      <w:ins w:id="14914"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14915" w:author="Author"/>
        </w:rPr>
      </w:pPr>
    </w:p>
    <w:p w:rsidR="00131924" w:rsidRPr="008F76E5" w:rsidRDefault="00131924" w:rsidP="00131924">
      <w:pPr>
        <w:rPr>
          <w:ins w:id="14916" w:author="Author"/>
        </w:rPr>
      </w:pPr>
      <w:ins w:id="14917" w:author="Author">
        <w:r w:rsidRPr="008F76E5">
          <w:t>The statistical simulation flow for a Repeater link shown in Fig. 2 is defined below.</w:t>
        </w:r>
      </w:ins>
    </w:p>
    <w:p w:rsidR="00131924" w:rsidRDefault="00131924" w:rsidP="00131924">
      <w:pPr>
        <w:rPr>
          <w:ins w:id="14918" w:author="Author"/>
        </w:rPr>
      </w:pPr>
    </w:p>
    <w:p w:rsidR="00131924" w:rsidRDefault="00131924" w:rsidP="00131924">
      <w:pPr>
        <w:rPr>
          <w:ins w:id="14919" w:author="Author"/>
        </w:rPr>
      </w:pPr>
      <w:ins w:id="14920"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4921" w:author="Author"/>
        </w:rPr>
      </w:pPr>
    </w:p>
    <w:p w:rsidR="00131924" w:rsidRDefault="00131924" w:rsidP="00131924">
      <w:pPr>
        <w:rPr>
          <w:ins w:id="14922" w:author="Author"/>
        </w:rPr>
      </w:pPr>
      <w:ins w:id="14923" w:author="Author">
        <w:r>
          <w:t>Step 2. The output of step 1 is presented to the Tx1’s AMI_Init function and Tx1’s AMI_Init function is executed.</w:t>
        </w:r>
      </w:ins>
    </w:p>
    <w:p w:rsidR="00131924" w:rsidRDefault="00131924" w:rsidP="00131924">
      <w:pPr>
        <w:rPr>
          <w:ins w:id="14924" w:author="Author"/>
        </w:rPr>
      </w:pPr>
    </w:p>
    <w:p w:rsidR="00131924" w:rsidRDefault="00131924" w:rsidP="00131924">
      <w:pPr>
        <w:rPr>
          <w:ins w:id="14925" w:author="Author"/>
        </w:rPr>
      </w:pPr>
      <w:ins w:id="14926" w:author="Author">
        <w:r>
          <w:t>Step 3. The output of step 2 is presented to the Rx1’s AMI_Init function and the Rx1’s AMI_Init function is executed.</w:t>
        </w:r>
      </w:ins>
    </w:p>
    <w:p w:rsidR="00131924" w:rsidRDefault="00131924" w:rsidP="00131924">
      <w:pPr>
        <w:rPr>
          <w:ins w:id="14927" w:author="Author"/>
        </w:rPr>
      </w:pPr>
    </w:p>
    <w:p w:rsidR="00131924" w:rsidRDefault="00131924" w:rsidP="00131924">
      <w:pPr>
        <w:rPr>
          <w:ins w:id="14928" w:author="Author"/>
        </w:rPr>
      </w:pPr>
      <w:ins w:id="14929"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4930" w:author="Author"/>
        </w:rPr>
      </w:pPr>
    </w:p>
    <w:p w:rsidR="00131924" w:rsidRDefault="00131924" w:rsidP="00131924">
      <w:pPr>
        <w:rPr>
          <w:ins w:id="14931" w:author="Author"/>
        </w:rPr>
      </w:pPr>
      <w:ins w:id="14932" w:author="Author">
        <w:r>
          <w:t>Step 5. The output of step 4 is presented to Tx2’s AMI_Init function and Tx2’s AMI_Init function is executed.</w:t>
        </w:r>
      </w:ins>
    </w:p>
    <w:p w:rsidR="00131924" w:rsidRDefault="00131924" w:rsidP="00131924">
      <w:pPr>
        <w:rPr>
          <w:ins w:id="14933" w:author="Author"/>
        </w:rPr>
      </w:pPr>
    </w:p>
    <w:p w:rsidR="00131924" w:rsidRDefault="00131924" w:rsidP="00131924">
      <w:pPr>
        <w:rPr>
          <w:ins w:id="14934" w:author="Author"/>
        </w:rPr>
      </w:pPr>
      <w:ins w:id="14935" w:author="Author">
        <w:r>
          <w:t>Step 6. The output of step 5 is presented to Rx2’s AMI_Init function and Rx2’s AMI_Init function is executed.</w:t>
        </w:r>
      </w:ins>
    </w:p>
    <w:p w:rsidR="00131924" w:rsidRDefault="00131924" w:rsidP="00131924">
      <w:pPr>
        <w:rPr>
          <w:ins w:id="14936" w:author="Author"/>
        </w:rPr>
      </w:pPr>
    </w:p>
    <w:p w:rsidR="00131924" w:rsidRDefault="00131924" w:rsidP="00131924">
      <w:pPr>
        <w:rPr>
          <w:ins w:id="14937" w:author="Author"/>
        </w:rPr>
      </w:pPr>
      <w:ins w:id="14938" w:author="Author">
        <w:r>
          <w:lastRenderedPageBreak/>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14939" w:author="Author"/>
          <w:del w:id="14940" w:author="Author"/>
        </w:rPr>
      </w:pPr>
    </w:p>
    <w:p w:rsidR="00131924" w:rsidRDefault="00131924" w:rsidP="00131924">
      <w:pPr>
        <w:rPr>
          <w:ins w:id="14941" w:author="Author"/>
        </w:rPr>
      </w:pPr>
    </w:p>
    <w:p w:rsidR="00131924" w:rsidRDefault="00131924" w:rsidP="00131924">
      <w:pPr>
        <w:rPr>
          <w:ins w:id="14942" w:author="Author"/>
        </w:rPr>
      </w:pPr>
      <w:ins w:id="14943"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14944" w:author="Author"/>
        </w:rPr>
      </w:pPr>
    </w:p>
    <w:p w:rsidR="00131924" w:rsidRDefault="00131924" w:rsidP="00131924">
      <w:pPr>
        <w:rPr>
          <w:ins w:id="14945" w:author="Author"/>
        </w:rPr>
      </w:pPr>
      <w:ins w:id="14946" w:author="Author">
        <w:del w:id="14947"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Del="001B01A1" w:rsidRDefault="00131924" w:rsidP="00131924">
      <w:pPr>
        <w:rPr>
          <w:ins w:id="14948" w:author="Author"/>
          <w:del w:id="14949" w:author="Author"/>
        </w:rPr>
      </w:pPr>
    </w:p>
    <w:p w:rsidR="001B01A1" w:rsidRDefault="001B01A1" w:rsidP="001B01A1">
      <w:pPr>
        <w:rPr>
          <w:ins w:id="14950" w:author="Author"/>
        </w:rPr>
      </w:pPr>
    </w:p>
    <w:p w:rsidR="001B01A1" w:rsidRPr="00514168" w:rsidRDefault="001B01A1" w:rsidP="001B01A1">
      <w:pPr>
        <w:rPr>
          <w:ins w:id="14951" w:author="Author"/>
          <w:i/>
          <w:rPrChange w:id="14952" w:author="Author">
            <w:rPr>
              <w:ins w:id="14953" w:author="Author"/>
            </w:rPr>
          </w:rPrChange>
        </w:rPr>
      </w:pPr>
      <w:ins w:id="14954" w:author="Author">
        <w:r w:rsidRPr="00514168">
          <w:rPr>
            <w:i/>
            <w:rPrChange w:id="14955" w:author="Author">
              <w:rPr/>
            </w:rPrChange>
          </w:rPr>
          <w:t>Example:</w:t>
        </w:r>
      </w:ins>
    </w:p>
    <w:p w:rsidR="001B01A1" w:rsidRPr="003B6E12" w:rsidRDefault="001B01A1" w:rsidP="001B01A1">
      <w:pPr>
        <w:autoSpaceDE w:val="0"/>
        <w:autoSpaceDN w:val="0"/>
        <w:adjustRightInd w:val="0"/>
        <w:rPr>
          <w:ins w:id="14956" w:author="Author"/>
          <w:rFonts w:ascii="Courier New" w:hAnsi="Courier New" w:cs="Courier New"/>
          <w:sz w:val="20"/>
          <w:szCs w:val="20"/>
        </w:rPr>
      </w:pPr>
      <w:ins w:id="14957"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14958" w:author="Author"/>
          <w:rFonts w:ascii="Courier New" w:hAnsi="Courier New" w:cs="Courier New"/>
          <w:sz w:val="20"/>
          <w:szCs w:val="20"/>
        </w:rPr>
      </w:pPr>
      <w:ins w:id="14959"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14960" w:author="Author"/>
          <w:rFonts w:ascii="Courier New" w:hAnsi="Courier New" w:cs="Courier New"/>
          <w:sz w:val="20"/>
          <w:szCs w:val="20"/>
        </w:rPr>
      </w:pPr>
      <w:ins w:id="14961"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14962" w:author="Author"/>
          <w:rFonts w:ascii="Courier New" w:hAnsi="Courier New" w:cs="Courier New"/>
          <w:sz w:val="20"/>
          <w:szCs w:val="20"/>
        </w:rPr>
      </w:pPr>
      <w:ins w:id="14963"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4964" w:author="Author"/>
          <w:rFonts w:ascii="Courier New" w:hAnsi="Courier New" w:cs="Courier New"/>
          <w:sz w:val="20"/>
          <w:szCs w:val="20"/>
        </w:rPr>
      </w:pPr>
      <w:ins w:id="14965"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14966" w:author="Author"/>
          <w:rFonts w:ascii="Courier New" w:hAnsi="Courier New" w:cs="Courier New"/>
          <w:sz w:val="20"/>
          <w:szCs w:val="20"/>
        </w:rPr>
      </w:pPr>
      <w:ins w:id="14967"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4968" w:author="Author"/>
          <w:rFonts w:ascii="Courier New" w:hAnsi="Courier New" w:cs="Courier New"/>
          <w:sz w:val="20"/>
          <w:szCs w:val="20"/>
        </w:rPr>
      </w:pPr>
      <w:ins w:id="14969"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4970" w:author="Author"/>
          <w:rFonts w:ascii="Courier New" w:hAnsi="Courier New" w:cs="Courier New"/>
          <w:sz w:val="20"/>
          <w:szCs w:val="20"/>
        </w:rPr>
      </w:pPr>
      <w:ins w:id="14971"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4972" w:author="Author"/>
          <w:rFonts w:ascii="Courier New" w:hAnsi="Courier New" w:cs="Courier New"/>
          <w:sz w:val="20"/>
          <w:szCs w:val="20"/>
        </w:rPr>
      </w:pPr>
      <w:ins w:id="14973"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4974" w:author="Author"/>
          <w:rFonts w:ascii="Courier New" w:hAnsi="Courier New" w:cs="Courier New"/>
          <w:sz w:val="20"/>
          <w:szCs w:val="20"/>
        </w:rPr>
      </w:pPr>
    </w:p>
    <w:p w:rsidR="001B01A1" w:rsidRPr="003B6E12" w:rsidRDefault="001B01A1" w:rsidP="001B01A1">
      <w:pPr>
        <w:autoSpaceDE w:val="0"/>
        <w:autoSpaceDN w:val="0"/>
        <w:adjustRightInd w:val="0"/>
        <w:rPr>
          <w:ins w:id="14975" w:author="Author"/>
          <w:rFonts w:ascii="Courier New" w:hAnsi="Courier New" w:cs="Courier New"/>
          <w:sz w:val="20"/>
          <w:szCs w:val="20"/>
        </w:rPr>
      </w:pPr>
      <w:ins w:id="14976"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14977" w:author="Author"/>
          <w:rFonts w:ascii="Courier New" w:hAnsi="Courier New" w:cs="Courier New"/>
          <w:sz w:val="20"/>
          <w:szCs w:val="20"/>
        </w:rPr>
      </w:pPr>
      <w:ins w:id="14978"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14979" w:author="Author"/>
          <w:rFonts w:ascii="Courier New" w:hAnsi="Courier New" w:cs="Courier New"/>
          <w:sz w:val="20"/>
          <w:szCs w:val="20"/>
        </w:rPr>
      </w:pPr>
      <w:ins w:id="14980"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14981" w:author="Author"/>
          <w:rFonts w:ascii="Courier New" w:hAnsi="Courier New" w:cs="Courier New"/>
          <w:sz w:val="20"/>
          <w:szCs w:val="20"/>
        </w:rPr>
      </w:pPr>
    </w:p>
    <w:p w:rsidR="001B01A1" w:rsidRDefault="001B01A1" w:rsidP="001B01A1">
      <w:pPr>
        <w:autoSpaceDE w:val="0"/>
        <w:autoSpaceDN w:val="0"/>
        <w:adjustRightInd w:val="0"/>
        <w:rPr>
          <w:ins w:id="14982" w:author="Author"/>
          <w:rFonts w:ascii="Courier New" w:hAnsi="Courier New" w:cs="Courier New"/>
          <w:sz w:val="20"/>
          <w:szCs w:val="20"/>
        </w:rPr>
      </w:pPr>
      <w:ins w:id="14983" w:author="Author">
        <w:r>
          <w:rPr>
            <w:rFonts w:ascii="Courier New" w:hAnsi="Courier New" w:cs="Courier New"/>
            <w:sz w:val="20"/>
            <w:szCs w:val="20"/>
          </w:rPr>
          <w:t>[Repeater Pin]</w:t>
        </w:r>
      </w:ins>
    </w:p>
    <w:p w:rsidR="001B01A1" w:rsidRDefault="001B01A1" w:rsidP="001B01A1">
      <w:pPr>
        <w:autoSpaceDE w:val="0"/>
        <w:autoSpaceDN w:val="0"/>
        <w:adjustRightInd w:val="0"/>
        <w:rPr>
          <w:ins w:id="14984" w:author="Author"/>
          <w:rFonts w:ascii="Courier New" w:hAnsi="Courier New" w:cs="Courier New"/>
          <w:sz w:val="20"/>
          <w:szCs w:val="20"/>
        </w:rPr>
      </w:pPr>
      <w:ins w:id="14985"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14986" w:author="Author"/>
          <w:rFonts w:ascii="Courier New" w:hAnsi="Courier New" w:cs="Courier New"/>
          <w:sz w:val="20"/>
          <w:szCs w:val="20"/>
        </w:rPr>
      </w:pPr>
    </w:p>
    <w:p w:rsidR="001B01A1" w:rsidRPr="003B6E12" w:rsidRDefault="001B01A1" w:rsidP="001B01A1">
      <w:pPr>
        <w:autoSpaceDE w:val="0"/>
        <w:autoSpaceDN w:val="0"/>
        <w:adjustRightInd w:val="0"/>
        <w:rPr>
          <w:ins w:id="14987" w:author="Author"/>
          <w:rFonts w:ascii="Courier New" w:hAnsi="Courier New" w:cs="Courier New"/>
          <w:sz w:val="20"/>
          <w:szCs w:val="20"/>
        </w:rPr>
      </w:pPr>
      <w:ins w:id="14988"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4989" w:author="Author"/>
          <w:rFonts w:ascii="Courier New" w:hAnsi="Courier New" w:cs="Courier New"/>
          <w:sz w:val="20"/>
          <w:szCs w:val="20"/>
        </w:rPr>
      </w:pPr>
      <w:ins w:id="14990"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14991" w:author="Author"/>
          <w:rFonts w:ascii="Courier New" w:hAnsi="Courier New" w:cs="Courier New"/>
          <w:sz w:val="20"/>
          <w:szCs w:val="20"/>
        </w:rPr>
      </w:pPr>
      <w:ins w:id="14992"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4993" w:author="Author"/>
          <w:rFonts w:ascii="Courier New" w:hAnsi="Courier New" w:cs="Courier New"/>
          <w:sz w:val="20"/>
          <w:szCs w:val="20"/>
        </w:rPr>
      </w:pPr>
      <w:ins w:id="14994"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4995" w:author="Author"/>
          <w:rFonts w:ascii="Courier New" w:hAnsi="Courier New" w:cs="Courier New"/>
          <w:sz w:val="20"/>
          <w:szCs w:val="20"/>
        </w:rPr>
      </w:pPr>
      <w:ins w:id="14996"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4997" w:author="Author"/>
          <w:rFonts w:ascii="Courier New" w:hAnsi="Courier New" w:cs="Courier New"/>
          <w:sz w:val="20"/>
          <w:szCs w:val="20"/>
        </w:rPr>
      </w:pPr>
      <w:ins w:id="14998"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4999" w:author="Author"/>
          <w:rFonts w:ascii="Courier New" w:hAnsi="Courier New" w:cs="Courier New"/>
          <w:sz w:val="20"/>
          <w:szCs w:val="20"/>
        </w:rPr>
      </w:pPr>
      <w:ins w:id="15000"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01" w:author="Author"/>
          <w:rFonts w:ascii="Courier New" w:hAnsi="Courier New" w:cs="Courier New"/>
          <w:sz w:val="20"/>
          <w:szCs w:val="20"/>
        </w:rPr>
      </w:pPr>
      <w:ins w:id="15002"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03" w:author="Author"/>
          <w:rFonts w:ascii="Courier New" w:hAnsi="Courier New" w:cs="Courier New"/>
          <w:sz w:val="20"/>
          <w:szCs w:val="20"/>
        </w:rPr>
      </w:pPr>
      <w:ins w:id="15004"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005" w:author="Author"/>
          <w:rFonts w:ascii="Courier New" w:hAnsi="Courier New" w:cs="Courier New"/>
          <w:sz w:val="20"/>
          <w:szCs w:val="20"/>
        </w:rPr>
      </w:pPr>
    </w:p>
    <w:p w:rsidR="001B01A1" w:rsidRPr="003B6E12" w:rsidRDefault="001B01A1" w:rsidP="001B01A1">
      <w:pPr>
        <w:autoSpaceDE w:val="0"/>
        <w:autoSpaceDN w:val="0"/>
        <w:adjustRightInd w:val="0"/>
        <w:rPr>
          <w:ins w:id="15006" w:author="Author"/>
          <w:rFonts w:ascii="Courier New" w:hAnsi="Courier New" w:cs="Courier New"/>
          <w:sz w:val="20"/>
          <w:szCs w:val="20"/>
        </w:rPr>
      </w:pPr>
      <w:ins w:id="15007"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008" w:author="Author"/>
          <w:rFonts w:ascii="Courier New" w:hAnsi="Courier New" w:cs="Courier New"/>
          <w:sz w:val="20"/>
          <w:szCs w:val="20"/>
        </w:rPr>
      </w:pPr>
      <w:ins w:id="15009"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15010" w:author="Author"/>
          <w:rFonts w:ascii="Courier New" w:hAnsi="Courier New" w:cs="Courier New"/>
          <w:sz w:val="20"/>
          <w:szCs w:val="20"/>
        </w:rPr>
      </w:pPr>
      <w:ins w:id="15011"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012" w:author="Author"/>
          <w:rFonts w:ascii="Courier New" w:hAnsi="Courier New" w:cs="Courier New"/>
          <w:sz w:val="20"/>
          <w:szCs w:val="20"/>
        </w:rPr>
      </w:pPr>
      <w:ins w:id="15013"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5014" w:author="Author"/>
          <w:rFonts w:ascii="Courier New" w:hAnsi="Courier New" w:cs="Courier New"/>
          <w:sz w:val="20"/>
          <w:szCs w:val="20"/>
        </w:rPr>
      </w:pPr>
      <w:ins w:id="15015"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16" w:author="Author"/>
          <w:rFonts w:ascii="Courier New" w:hAnsi="Courier New" w:cs="Courier New"/>
          <w:sz w:val="20"/>
          <w:szCs w:val="20"/>
        </w:rPr>
      </w:pPr>
      <w:ins w:id="15017"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18" w:author="Author"/>
          <w:rFonts w:ascii="Courier New" w:hAnsi="Courier New" w:cs="Courier New"/>
          <w:sz w:val="20"/>
          <w:szCs w:val="20"/>
        </w:rPr>
      </w:pPr>
      <w:ins w:id="15019"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20" w:author="Author"/>
          <w:rFonts w:ascii="Courier New" w:hAnsi="Courier New" w:cs="Courier New"/>
          <w:sz w:val="20"/>
          <w:szCs w:val="20"/>
        </w:rPr>
      </w:pPr>
      <w:ins w:id="15021"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022" w:author="Author"/>
          <w:rFonts w:ascii="Courier New" w:hAnsi="Courier New" w:cs="Courier New"/>
          <w:sz w:val="20"/>
          <w:szCs w:val="20"/>
        </w:rPr>
      </w:pPr>
      <w:ins w:id="15023"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024" w:author="Author"/>
          <w:rFonts w:ascii="Courier New" w:hAnsi="Courier New" w:cs="Courier New"/>
          <w:sz w:val="20"/>
          <w:szCs w:val="20"/>
        </w:rPr>
      </w:pPr>
    </w:p>
    <w:p w:rsidR="001B01A1" w:rsidRPr="003B6E12" w:rsidRDefault="001B01A1" w:rsidP="001B01A1">
      <w:pPr>
        <w:autoSpaceDE w:val="0"/>
        <w:autoSpaceDN w:val="0"/>
        <w:adjustRightInd w:val="0"/>
        <w:rPr>
          <w:ins w:id="15025" w:author="Author"/>
          <w:rFonts w:ascii="Courier New" w:hAnsi="Courier New" w:cs="Courier New"/>
          <w:sz w:val="20"/>
          <w:szCs w:val="20"/>
        </w:rPr>
      </w:pPr>
      <w:ins w:id="15026" w:author="Author">
        <w:r w:rsidRPr="003B6E12">
          <w:rPr>
            <w:rFonts w:ascii="Courier New" w:hAnsi="Courier New" w:cs="Courier New"/>
            <w:sz w:val="20"/>
            <w:szCs w:val="20"/>
          </w:rPr>
          <w:t>[End]</w:t>
        </w:r>
      </w:ins>
    </w:p>
    <w:p w:rsidR="00B4247F" w:rsidRDefault="00B4247F" w:rsidP="00FA3E19">
      <w:pPr>
        <w:spacing w:after="80"/>
        <w:rPr>
          <w:ins w:id="15027" w:author="Author"/>
        </w:rPr>
      </w:pPr>
    </w:p>
    <w:p w:rsidR="00322451" w:rsidRPr="00685FB6" w:rsidRDefault="00322451" w:rsidP="00322451">
      <w:pPr>
        <w:pStyle w:val="Heading2"/>
        <w:pPrChange w:id="15028" w:author="Author">
          <w:pPr>
            <w:pStyle w:val="Heading1"/>
          </w:pPr>
        </w:pPrChange>
      </w:pPr>
      <w:bookmarkStart w:id="15029" w:name="_Toc362412209"/>
      <w:moveToRangeStart w:id="15030" w:author="Author" w:name="move362407891"/>
      <w:moveTo w:id="15031" w:author="Author">
        <w:r>
          <w:lastRenderedPageBreak/>
          <w:t>R</w:t>
        </w:r>
        <w:del w:id="15032" w:author="Author">
          <w:r w:rsidDel="0079156C">
            <w:delText>ESERVED</w:delText>
          </w:r>
        </w:del>
      </w:moveTo>
      <w:ins w:id="15033" w:author="Author">
        <w:r w:rsidR="0079156C">
          <w:t>eserved</w:t>
        </w:r>
      </w:ins>
      <w:moveTo w:id="15034" w:author="Author">
        <w:r>
          <w:t xml:space="preserve"> P</w:t>
        </w:r>
        <w:del w:id="15035" w:author="Author">
          <w:r w:rsidDel="0079156C">
            <w:delText>ARAMETER</w:delText>
          </w:r>
        </w:del>
      </w:moveTo>
      <w:ins w:id="15036" w:author="Author">
        <w:r w:rsidR="0079156C">
          <w:t>arameter</w:t>
        </w:r>
      </w:ins>
      <w:moveTo w:id="15037" w:author="Author">
        <w:r>
          <w:t xml:space="preserve"> </w:t>
        </w:r>
        <w:del w:id="15038" w:author="Author">
          <w:r w:rsidDel="0079156C">
            <w:delText>AND</w:delText>
          </w:r>
        </w:del>
      </w:moveTo>
      <w:ins w:id="15039" w:author="Author">
        <w:r w:rsidR="0079156C">
          <w:t>and</w:t>
        </w:r>
      </w:ins>
      <w:moveTo w:id="15040" w:author="Author">
        <w:r>
          <w:t xml:space="preserve"> D</w:t>
        </w:r>
        <w:del w:id="15041" w:author="Author">
          <w:r w:rsidDel="0079156C">
            <w:delText>ATA</w:delText>
          </w:r>
        </w:del>
      </w:moveTo>
      <w:ins w:id="15042" w:author="Author">
        <w:r w:rsidR="0079156C">
          <w:t>ata</w:t>
        </w:r>
      </w:ins>
      <w:moveTo w:id="15043" w:author="Author">
        <w:r>
          <w:t xml:space="preserve"> T</w:t>
        </w:r>
        <w:del w:id="15044" w:author="Author">
          <w:r w:rsidDel="0079156C">
            <w:delText>YPE</w:delText>
          </w:r>
        </w:del>
      </w:moveTo>
      <w:ins w:id="15045" w:author="Author">
        <w:r w:rsidR="0079156C">
          <w:t>ype</w:t>
        </w:r>
      </w:ins>
      <w:moveTo w:id="15046" w:author="Author">
        <w:r>
          <w:t xml:space="preserve"> R</w:t>
        </w:r>
        <w:del w:id="15047" w:author="Author">
          <w:r w:rsidDel="0079156C">
            <w:delText>ULE</w:delText>
          </w:r>
        </w:del>
      </w:moveTo>
      <w:ins w:id="15048" w:author="Author">
        <w:r w:rsidR="0079156C">
          <w:t>ule</w:t>
        </w:r>
      </w:ins>
      <w:moveTo w:id="15049" w:author="Author">
        <w:r>
          <w:t xml:space="preserve"> S</w:t>
        </w:r>
        <w:del w:id="15050" w:author="Author">
          <w:r w:rsidDel="0079156C">
            <w:delText>UMMARY</w:delText>
          </w:r>
        </w:del>
      </w:moveTo>
      <w:ins w:id="15051" w:author="Author">
        <w:r w:rsidR="0079156C">
          <w:t>ummary</w:t>
        </w:r>
      </w:ins>
      <w:moveTo w:id="15052" w:author="Author">
        <w:r>
          <w:t xml:space="preserve"> T</w:t>
        </w:r>
        <w:del w:id="15053" w:author="Author">
          <w:r w:rsidDel="0079156C">
            <w:delText>ABLES</w:delText>
          </w:r>
        </w:del>
      </w:moveTo>
      <w:ins w:id="15054" w:author="Author">
        <w:r w:rsidR="0079156C">
          <w:t>ables</w:t>
        </w:r>
      </w:ins>
      <w:bookmarkEnd w:id="15029"/>
    </w:p>
    <w:p w:rsidR="00322451" w:rsidRPr="00364EE3" w:rsidRDefault="00322451" w:rsidP="00322451">
      <w:pPr>
        <w:spacing w:after="80"/>
      </w:pPr>
      <w:moveTo w:id="15055" w:author="Author">
        <w:r>
          <w:t xml:space="preserve">The tables below summarize the valid combinations of AMI Reserved Parameters, defaults, Data Types and Data </w:t>
        </w:r>
        <w:r w:rsidRPr="00364EE3">
          <w:t>Formats.</w:t>
        </w:r>
      </w:moveTo>
    </w:p>
    <w:p w:rsidR="00322451" w:rsidRPr="00735AE5" w:rsidRDefault="00322451" w:rsidP="00322451">
      <w:pPr>
        <w:pStyle w:val="Exampletext"/>
        <w:spacing w:after="80"/>
        <w:rPr>
          <w:rFonts w:ascii="Times New Roman" w:hAnsi="Times New Roman" w:cs="Times New Roman"/>
          <w:sz w:val="24"/>
          <w:szCs w:val="24"/>
        </w:rPr>
      </w:pPr>
    </w:p>
    <w:p w:rsidR="00322451" w:rsidRDefault="00322451" w:rsidP="00322451">
      <w:pPr>
        <w:pStyle w:val="TableCaption"/>
        <w:spacing w:after="80"/>
      </w:pPr>
      <w:moveTo w:id="15056" w:author="Author">
        <w:r>
          <w:t xml:space="preserve">Table </w:t>
        </w:r>
      </w:moveTo>
      <w:ins w:id="15057" w:author="Author">
        <w:del w:id="15058" w:author="Author">
          <w:r w:rsidR="00570585" w:rsidDel="00504B03">
            <w:fldChar w:fldCharType="begin"/>
          </w:r>
          <w:r w:rsidR="00570585" w:rsidDel="00504B03">
            <w:delInstrText xml:space="preserve"> SEQ Table \* ARABIC </w:delInstrText>
          </w:r>
        </w:del>
      </w:ins>
      <w:del w:id="15059" w:author="Author">
        <w:r w:rsidR="00570585" w:rsidDel="00504B03">
          <w:fldChar w:fldCharType="separate"/>
        </w:r>
      </w:del>
      <w:ins w:id="15060" w:author="Author">
        <w:del w:id="15061" w:author="Author">
          <w:r w:rsidR="00570585" w:rsidDel="00504B03">
            <w:rPr>
              <w:noProof/>
            </w:rPr>
            <w:delText>21</w:delText>
          </w:r>
          <w:r w:rsidR="00570585" w:rsidDel="00504B03">
            <w:fldChar w:fldCharType="end"/>
          </w:r>
        </w:del>
        <w:r w:rsidR="00504B03">
          <w:t>29</w:t>
        </w:r>
      </w:ins>
      <w:moveTo w:id="15062" w:author="Author">
        <w:del w:id="15063" w:author="Author">
          <w:r w:rsidDel="00570585">
            <w:fldChar w:fldCharType="begin"/>
          </w:r>
          <w:r w:rsidDel="00570585">
            <w:delInstrText xml:space="preserve"> SEQ Table \* ARABIC </w:delInstrText>
          </w:r>
          <w:r w:rsidDel="00570585">
            <w:fldChar w:fldCharType="separate"/>
          </w:r>
          <w:r w:rsidDel="00570585">
            <w:rPr>
              <w:noProof/>
            </w:rPr>
            <w:delText>20</w:delText>
          </w:r>
        </w:del>
      </w:moveTo>
      <w:ins w:id="15064" w:author="Author">
        <w:del w:id="15065" w:author="Author">
          <w:r w:rsidR="002345E0" w:rsidDel="00570585">
            <w:rPr>
              <w:noProof/>
            </w:rPr>
            <w:delText>9</w:delText>
          </w:r>
        </w:del>
      </w:ins>
      <w:moveTo w:id="15066" w:author="Author">
        <w:del w:id="15067" w:author="Author">
          <w:r w:rsidDel="00570585">
            <w:rPr>
              <w:noProof/>
            </w:rPr>
            <w:fldChar w:fldCharType="end"/>
          </w:r>
        </w:del>
        <w:r>
          <w:t xml:space="preserve"> – General Rules and Allowed Usage for Reserved Parameters</w:t>
        </w:r>
      </w:moveTo>
    </w:p>
    <w:tbl>
      <w:tblPr>
        <w:tblStyle w:val="TableGrid"/>
        <w:tblW w:w="0" w:type="auto"/>
        <w:tblLayout w:type="fixed"/>
        <w:tblLook w:val="04A0" w:firstRow="1" w:lastRow="0" w:firstColumn="1" w:lastColumn="0" w:noHBand="0" w:noVBand="1"/>
        <w:tblPrChange w:id="15068" w:author="Author">
          <w:tblPr>
            <w:tblStyle w:val="TableGrid"/>
            <w:tblW w:w="0" w:type="auto"/>
            <w:tblLook w:val="04A0" w:firstRow="1" w:lastRow="0" w:firstColumn="1" w:lastColumn="0" w:noHBand="0" w:noVBand="1"/>
          </w:tblPr>
        </w:tblPrChange>
      </w:tblPr>
      <w:tblGrid>
        <w:gridCol w:w="2616"/>
        <w:gridCol w:w="12"/>
        <w:gridCol w:w="1350"/>
        <w:gridCol w:w="1260"/>
        <w:gridCol w:w="1350"/>
        <w:gridCol w:w="810"/>
        <w:gridCol w:w="1170"/>
        <w:gridCol w:w="1238"/>
        <w:tblGridChange w:id="15069">
          <w:tblGrid>
            <w:gridCol w:w="2616"/>
            <w:gridCol w:w="12"/>
            <w:gridCol w:w="1313"/>
            <w:gridCol w:w="37"/>
            <w:gridCol w:w="225"/>
            <w:gridCol w:w="1011"/>
            <w:gridCol w:w="24"/>
            <w:gridCol w:w="1126"/>
            <w:gridCol w:w="193"/>
            <w:gridCol w:w="31"/>
            <w:gridCol w:w="810"/>
            <w:gridCol w:w="50"/>
            <w:gridCol w:w="1120"/>
            <w:gridCol w:w="22"/>
            <w:gridCol w:w="1216"/>
          </w:tblGrid>
        </w:tblGridChange>
      </w:tblGrid>
      <w:tr w:rsidR="00322451" w:rsidRPr="009B04EC" w:rsidTr="0041655E">
        <w:tc>
          <w:tcPr>
            <w:tcW w:w="2616" w:type="dxa"/>
            <w:vMerge w:val="restart"/>
            <w:vAlign w:val="center"/>
            <w:tcPrChange w:id="15070" w:author="Author">
              <w:tcPr>
                <w:tcW w:w="2616" w:type="dxa"/>
                <w:vMerge w:val="restart"/>
                <w:vAlign w:val="center"/>
              </w:tcPr>
            </w:tcPrChange>
          </w:tcPr>
          <w:p w:rsidR="00322451" w:rsidRPr="009B04EC" w:rsidRDefault="00322451" w:rsidP="00333000">
            <w:pPr>
              <w:spacing w:after="80"/>
              <w:jc w:val="center"/>
              <w:rPr>
                <w:b/>
              </w:rPr>
            </w:pPr>
            <w:moveTo w:id="15071" w:author="Author">
              <w:r w:rsidRPr="00D05E43">
                <w:rPr>
                  <w:b/>
                </w:rPr>
                <w:t>Reserved Parameter</w:t>
              </w:r>
            </w:moveTo>
          </w:p>
        </w:tc>
        <w:tc>
          <w:tcPr>
            <w:tcW w:w="2622" w:type="dxa"/>
            <w:gridSpan w:val="3"/>
            <w:tcPrChange w:id="15072" w:author="Author">
              <w:tcPr>
                <w:tcW w:w="2598" w:type="dxa"/>
                <w:gridSpan w:val="5"/>
              </w:tcPr>
            </w:tcPrChange>
          </w:tcPr>
          <w:p w:rsidR="00322451" w:rsidRPr="009B04EC" w:rsidRDefault="00322451" w:rsidP="00333000">
            <w:pPr>
              <w:spacing w:after="80"/>
              <w:jc w:val="center"/>
              <w:rPr>
                <w:b/>
              </w:rPr>
            </w:pPr>
            <w:moveTo w:id="15073" w:author="Author">
              <w:r>
                <w:rPr>
                  <w:b/>
                </w:rPr>
                <w:t>General Rules</w:t>
              </w:r>
            </w:moveTo>
          </w:p>
        </w:tc>
        <w:tc>
          <w:tcPr>
            <w:tcW w:w="4568" w:type="dxa"/>
            <w:gridSpan w:val="4"/>
            <w:tcPrChange w:id="15074" w:author="Author">
              <w:tcPr>
                <w:tcW w:w="4592" w:type="dxa"/>
                <w:gridSpan w:val="9"/>
              </w:tcPr>
            </w:tcPrChange>
          </w:tcPr>
          <w:p w:rsidR="00322451" w:rsidRPr="009B04EC" w:rsidRDefault="00322451" w:rsidP="00333000">
            <w:pPr>
              <w:spacing w:after="80"/>
              <w:jc w:val="center"/>
              <w:rPr>
                <w:b/>
              </w:rPr>
            </w:pPr>
            <w:moveTo w:id="15075" w:author="Author">
              <w:r>
                <w:rPr>
                  <w:b/>
                </w:rPr>
                <w:t>Allowed Usage</w:t>
              </w:r>
            </w:moveTo>
          </w:p>
        </w:tc>
      </w:tr>
      <w:tr w:rsidR="00322451" w:rsidRPr="009B04EC" w:rsidTr="0041655E">
        <w:tc>
          <w:tcPr>
            <w:tcW w:w="2616" w:type="dxa"/>
            <w:vMerge/>
            <w:tcPrChange w:id="15076" w:author="Author">
              <w:tcPr>
                <w:tcW w:w="2616" w:type="dxa"/>
                <w:vMerge/>
              </w:tcPr>
            </w:tcPrChange>
          </w:tcPr>
          <w:p w:rsidR="00322451" w:rsidRDefault="00322451" w:rsidP="00333000">
            <w:pPr>
              <w:spacing w:after="80"/>
              <w:jc w:val="center"/>
              <w:rPr>
                <w:b/>
              </w:rPr>
            </w:pPr>
          </w:p>
        </w:tc>
        <w:tc>
          <w:tcPr>
            <w:tcW w:w="1362" w:type="dxa"/>
            <w:gridSpan w:val="2"/>
            <w:tcPrChange w:id="15077" w:author="Author">
              <w:tcPr>
                <w:tcW w:w="1325" w:type="dxa"/>
                <w:gridSpan w:val="2"/>
              </w:tcPr>
            </w:tcPrChange>
          </w:tcPr>
          <w:p w:rsidR="00322451" w:rsidRDefault="00322451" w:rsidP="00333000">
            <w:pPr>
              <w:spacing w:after="80"/>
              <w:jc w:val="center"/>
              <w:rPr>
                <w:rFonts w:cs="Arial"/>
                <w:b/>
              </w:rPr>
            </w:pPr>
            <w:moveTo w:id="15078" w:author="Author">
              <w:r w:rsidRPr="002D383D">
                <w:rPr>
                  <w:b/>
                </w:rPr>
                <w:t>Required</w:t>
              </w:r>
            </w:moveTo>
          </w:p>
        </w:tc>
        <w:tc>
          <w:tcPr>
            <w:tcW w:w="1260" w:type="dxa"/>
            <w:tcPrChange w:id="15079" w:author="Author">
              <w:tcPr>
                <w:tcW w:w="1273" w:type="dxa"/>
                <w:gridSpan w:val="3"/>
              </w:tcPr>
            </w:tcPrChange>
          </w:tcPr>
          <w:p w:rsidR="00322451" w:rsidRDefault="00322451" w:rsidP="00333000">
            <w:pPr>
              <w:spacing w:after="80"/>
              <w:jc w:val="center"/>
              <w:rPr>
                <w:rFonts w:cs="Arial"/>
                <w:b/>
              </w:rPr>
            </w:pPr>
            <w:moveTo w:id="15080" w:author="Author">
              <w:r w:rsidRPr="002D383D">
                <w:rPr>
                  <w:b/>
                </w:rPr>
                <w:t>Default</w:t>
              </w:r>
            </w:moveTo>
          </w:p>
        </w:tc>
        <w:tc>
          <w:tcPr>
            <w:tcW w:w="1350" w:type="dxa"/>
            <w:tcPrChange w:id="15081" w:author="Author">
              <w:tcPr>
                <w:tcW w:w="1150" w:type="dxa"/>
                <w:gridSpan w:val="2"/>
              </w:tcPr>
            </w:tcPrChange>
          </w:tcPr>
          <w:p w:rsidR="00322451" w:rsidRDefault="00322451" w:rsidP="00333000">
            <w:pPr>
              <w:spacing w:after="80"/>
              <w:jc w:val="center"/>
              <w:rPr>
                <w:rFonts w:cs="Arial"/>
                <w:b/>
              </w:rPr>
            </w:pPr>
            <w:moveTo w:id="15082" w:author="Author">
              <w:r w:rsidRPr="002D383D">
                <w:rPr>
                  <w:b/>
                </w:rPr>
                <w:t>Info</w:t>
              </w:r>
            </w:moveTo>
          </w:p>
        </w:tc>
        <w:tc>
          <w:tcPr>
            <w:tcW w:w="810" w:type="dxa"/>
            <w:tcPrChange w:id="15083" w:author="Author">
              <w:tcPr>
                <w:tcW w:w="1084" w:type="dxa"/>
                <w:gridSpan w:val="4"/>
              </w:tcPr>
            </w:tcPrChange>
          </w:tcPr>
          <w:p w:rsidR="00322451" w:rsidRDefault="00322451" w:rsidP="00333000">
            <w:pPr>
              <w:spacing w:after="80"/>
              <w:jc w:val="center"/>
              <w:rPr>
                <w:b/>
              </w:rPr>
            </w:pPr>
            <w:moveTo w:id="15084" w:author="Author">
              <w:r w:rsidRPr="002D383D">
                <w:rPr>
                  <w:b/>
                </w:rPr>
                <w:t>In</w:t>
              </w:r>
            </w:moveTo>
          </w:p>
        </w:tc>
        <w:tc>
          <w:tcPr>
            <w:tcW w:w="1170" w:type="dxa"/>
            <w:tcPrChange w:id="15085" w:author="Author">
              <w:tcPr>
                <w:tcW w:w="1142" w:type="dxa"/>
                <w:gridSpan w:val="2"/>
              </w:tcPr>
            </w:tcPrChange>
          </w:tcPr>
          <w:p w:rsidR="00322451" w:rsidRDefault="00322451" w:rsidP="00333000">
            <w:pPr>
              <w:spacing w:after="80"/>
              <w:jc w:val="center"/>
              <w:rPr>
                <w:b/>
              </w:rPr>
            </w:pPr>
            <w:moveTo w:id="15086" w:author="Author">
              <w:r w:rsidRPr="002D383D">
                <w:rPr>
                  <w:b/>
                </w:rPr>
                <w:t>Out</w:t>
              </w:r>
            </w:moveTo>
          </w:p>
        </w:tc>
        <w:tc>
          <w:tcPr>
            <w:tcW w:w="1238" w:type="dxa"/>
            <w:tcPrChange w:id="15087" w:author="Author">
              <w:tcPr>
                <w:tcW w:w="1216" w:type="dxa"/>
              </w:tcPr>
            </w:tcPrChange>
          </w:tcPr>
          <w:p w:rsidR="00322451" w:rsidRDefault="00322451" w:rsidP="00333000">
            <w:pPr>
              <w:spacing w:after="80"/>
              <w:jc w:val="center"/>
              <w:rPr>
                <w:b/>
              </w:rPr>
            </w:pPr>
            <w:moveTo w:id="15088" w:author="Author">
              <w:r w:rsidRPr="002D383D">
                <w:rPr>
                  <w:b/>
                </w:rPr>
                <w:t>InOut</w:t>
              </w:r>
            </w:moveTo>
          </w:p>
        </w:tc>
      </w:tr>
      <w:tr w:rsidR="00322451" w:rsidTr="0041655E">
        <w:tc>
          <w:tcPr>
            <w:tcW w:w="2616" w:type="dxa"/>
            <w:tcPrChange w:id="15089" w:author="Author">
              <w:tcPr>
                <w:tcW w:w="2616" w:type="dxa"/>
              </w:tcPr>
            </w:tcPrChange>
          </w:tcPr>
          <w:p w:rsidR="00322451" w:rsidRDefault="00322451" w:rsidP="00333000">
            <w:pPr>
              <w:spacing w:after="80"/>
            </w:pPr>
            <w:moveTo w:id="15090" w:author="Author">
              <w:r>
                <w:t>AMI_Version</w:t>
              </w:r>
              <w:r w:rsidRPr="002D383D">
                <w:rPr>
                  <w:vertAlign w:val="superscript"/>
                </w:rPr>
                <w:t>1</w:t>
              </w:r>
            </w:moveTo>
          </w:p>
        </w:tc>
        <w:tc>
          <w:tcPr>
            <w:tcW w:w="1362" w:type="dxa"/>
            <w:gridSpan w:val="2"/>
            <w:tcPrChange w:id="15091" w:author="Author">
              <w:tcPr>
                <w:tcW w:w="1325" w:type="dxa"/>
                <w:gridSpan w:val="2"/>
              </w:tcPr>
            </w:tcPrChange>
          </w:tcPr>
          <w:p w:rsidR="00322451" w:rsidRDefault="00322451" w:rsidP="00333000">
            <w:pPr>
              <w:spacing w:after="80"/>
              <w:jc w:val="center"/>
              <w:rPr>
                <w:rFonts w:cs="Arial"/>
                <w:b/>
              </w:rPr>
            </w:pPr>
            <w:moveTo w:id="15092" w:author="Author">
              <w:r>
                <w:t>Yes</w:t>
              </w:r>
            </w:moveTo>
          </w:p>
        </w:tc>
        <w:tc>
          <w:tcPr>
            <w:tcW w:w="1260" w:type="dxa"/>
            <w:tcPrChange w:id="15093" w:author="Author">
              <w:tcPr>
                <w:tcW w:w="1273" w:type="dxa"/>
                <w:gridSpan w:val="3"/>
              </w:tcPr>
            </w:tcPrChange>
          </w:tcPr>
          <w:p w:rsidR="00322451" w:rsidRDefault="00322451" w:rsidP="00333000">
            <w:pPr>
              <w:spacing w:after="80"/>
              <w:jc w:val="center"/>
              <w:rPr>
                <w:rFonts w:cs="Arial"/>
                <w:b/>
              </w:rPr>
            </w:pPr>
            <w:moveTo w:id="15094" w:author="Author">
              <w:r>
                <w:t>--</w:t>
              </w:r>
            </w:moveTo>
          </w:p>
        </w:tc>
        <w:tc>
          <w:tcPr>
            <w:tcW w:w="1350" w:type="dxa"/>
            <w:tcPrChange w:id="15095" w:author="Author">
              <w:tcPr>
                <w:tcW w:w="1150" w:type="dxa"/>
                <w:gridSpan w:val="2"/>
              </w:tcPr>
            </w:tcPrChange>
          </w:tcPr>
          <w:p w:rsidR="00322451" w:rsidRDefault="00322451" w:rsidP="00333000">
            <w:pPr>
              <w:spacing w:after="80"/>
              <w:jc w:val="center"/>
              <w:rPr>
                <w:rFonts w:cs="Arial"/>
                <w:b/>
              </w:rPr>
            </w:pPr>
            <w:moveTo w:id="15096" w:author="Author">
              <w:r>
                <w:t>X</w:t>
              </w:r>
            </w:moveTo>
          </w:p>
        </w:tc>
        <w:tc>
          <w:tcPr>
            <w:tcW w:w="810" w:type="dxa"/>
            <w:tcPrChange w:id="15097" w:author="Author">
              <w:tcPr>
                <w:tcW w:w="1084" w:type="dxa"/>
                <w:gridSpan w:val="4"/>
              </w:tcPr>
            </w:tcPrChange>
          </w:tcPr>
          <w:p w:rsidR="00322451" w:rsidRDefault="00322451" w:rsidP="00333000">
            <w:pPr>
              <w:spacing w:after="80"/>
              <w:jc w:val="center"/>
            </w:pPr>
          </w:p>
        </w:tc>
        <w:tc>
          <w:tcPr>
            <w:tcW w:w="1170" w:type="dxa"/>
            <w:tcPrChange w:id="15098" w:author="Author">
              <w:tcPr>
                <w:tcW w:w="1142" w:type="dxa"/>
                <w:gridSpan w:val="2"/>
              </w:tcPr>
            </w:tcPrChange>
          </w:tcPr>
          <w:p w:rsidR="00322451" w:rsidRDefault="00322451" w:rsidP="00333000">
            <w:pPr>
              <w:spacing w:after="80"/>
              <w:jc w:val="center"/>
            </w:pPr>
          </w:p>
        </w:tc>
        <w:tc>
          <w:tcPr>
            <w:tcW w:w="1238" w:type="dxa"/>
            <w:tcPrChange w:id="15099" w:author="Author">
              <w:tcPr>
                <w:tcW w:w="1216" w:type="dxa"/>
              </w:tcPr>
            </w:tcPrChange>
          </w:tcPr>
          <w:p w:rsidR="00322451" w:rsidRDefault="00322451" w:rsidP="00333000">
            <w:pPr>
              <w:spacing w:after="80"/>
            </w:pPr>
          </w:p>
        </w:tc>
      </w:tr>
      <w:tr w:rsidR="00322451" w:rsidTr="0041655E">
        <w:trPr>
          <w:trHeight w:val="269"/>
          <w:trPrChange w:id="15100" w:author="Author">
            <w:trPr>
              <w:trHeight w:val="269"/>
            </w:trPr>
          </w:trPrChange>
        </w:trPr>
        <w:tc>
          <w:tcPr>
            <w:tcW w:w="2616" w:type="dxa"/>
            <w:tcPrChange w:id="15101" w:author="Author">
              <w:tcPr>
                <w:tcW w:w="2616" w:type="dxa"/>
              </w:tcPr>
            </w:tcPrChange>
          </w:tcPr>
          <w:p w:rsidR="00322451" w:rsidRDefault="00322451" w:rsidP="00333000">
            <w:pPr>
              <w:spacing w:after="80"/>
              <w:rPr>
                <w:rFonts w:cs="Arial"/>
                <w:b/>
              </w:rPr>
            </w:pPr>
            <w:moveTo w:id="15102" w:author="Author">
              <w:r>
                <w:t>Init_Returns_Impulse</w:t>
              </w:r>
            </w:moveTo>
          </w:p>
        </w:tc>
        <w:tc>
          <w:tcPr>
            <w:tcW w:w="1362" w:type="dxa"/>
            <w:gridSpan w:val="2"/>
            <w:tcPrChange w:id="15103" w:author="Author">
              <w:tcPr>
                <w:tcW w:w="1325" w:type="dxa"/>
                <w:gridSpan w:val="2"/>
              </w:tcPr>
            </w:tcPrChange>
          </w:tcPr>
          <w:p w:rsidR="00322451" w:rsidRDefault="00322451" w:rsidP="00333000">
            <w:pPr>
              <w:spacing w:after="80"/>
              <w:jc w:val="center"/>
              <w:rPr>
                <w:rFonts w:cs="Arial"/>
                <w:b/>
              </w:rPr>
            </w:pPr>
            <w:moveTo w:id="15104" w:author="Author">
              <w:r>
                <w:t>Yes</w:t>
              </w:r>
            </w:moveTo>
          </w:p>
        </w:tc>
        <w:tc>
          <w:tcPr>
            <w:tcW w:w="1260" w:type="dxa"/>
            <w:tcPrChange w:id="15105" w:author="Author">
              <w:tcPr>
                <w:tcW w:w="1273" w:type="dxa"/>
                <w:gridSpan w:val="3"/>
              </w:tcPr>
            </w:tcPrChange>
          </w:tcPr>
          <w:p w:rsidR="00322451" w:rsidRDefault="00322451" w:rsidP="00333000">
            <w:pPr>
              <w:spacing w:after="80"/>
              <w:jc w:val="center"/>
              <w:rPr>
                <w:rFonts w:cs="Arial"/>
                <w:b/>
              </w:rPr>
            </w:pPr>
            <w:moveTo w:id="15106" w:author="Author">
              <w:r>
                <w:t>--</w:t>
              </w:r>
            </w:moveTo>
          </w:p>
        </w:tc>
        <w:tc>
          <w:tcPr>
            <w:tcW w:w="1350" w:type="dxa"/>
            <w:tcPrChange w:id="15107" w:author="Author">
              <w:tcPr>
                <w:tcW w:w="1150" w:type="dxa"/>
                <w:gridSpan w:val="2"/>
              </w:tcPr>
            </w:tcPrChange>
          </w:tcPr>
          <w:p w:rsidR="00322451" w:rsidRDefault="00322451" w:rsidP="00333000">
            <w:pPr>
              <w:spacing w:after="80"/>
              <w:jc w:val="center"/>
              <w:rPr>
                <w:rFonts w:cs="Arial"/>
                <w:b/>
              </w:rPr>
            </w:pPr>
            <w:moveTo w:id="15108" w:author="Author">
              <w:r>
                <w:t>X</w:t>
              </w:r>
            </w:moveTo>
          </w:p>
        </w:tc>
        <w:tc>
          <w:tcPr>
            <w:tcW w:w="810" w:type="dxa"/>
            <w:tcPrChange w:id="15109" w:author="Author">
              <w:tcPr>
                <w:tcW w:w="1084" w:type="dxa"/>
                <w:gridSpan w:val="4"/>
              </w:tcPr>
            </w:tcPrChange>
          </w:tcPr>
          <w:p w:rsidR="00322451" w:rsidRDefault="00322451" w:rsidP="00333000">
            <w:pPr>
              <w:spacing w:after="80"/>
              <w:jc w:val="center"/>
            </w:pPr>
          </w:p>
        </w:tc>
        <w:tc>
          <w:tcPr>
            <w:tcW w:w="1170" w:type="dxa"/>
            <w:tcPrChange w:id="15110" w:author="Author">
              <w:tcPr>
                <w:tcW w:w="1142" w:type="dxa"/>
                <w:gridSpan w:val="2"/>
              </w:tcPr>
            </w:tcPrChange>
          </w:tcPr>
          <w:p w:rsidR="00322451" w:rsidRDefault="00322451" w:rsidP="00333000">
            <w:pPr>
              <w:spacing w:after="80"/>
              <w:jc w:val="center"/>
            </w:pPr>
          </w:p>
        </w:tc>
        <w:tc>
          <w:tcPr>
            <w:tcW w:w="1238" w:type="dxa"/>
            <w:tcPrChange w:id="15111" w:author="Author">
              <w:tcPr>
                <w:tcW w:w="1216" w:type="dxa"/>
              </w:tcPr>
            </w:tcPrChange>
          </w:tcPr>
          <w:p w:rsidR="00322451" w:rsidRDefault="00322451" w:rsidP="00333000">
            <w:pPr>
              <w:spacing w:after="80"/>
            </w:pPr>
          </w:p>
        </w:tc>
      </w:tr>
      <w:tr w:rsidR="00322451" w:rsidTr="0041655E">
        <w:tc>
          <w:tcPr>
            <w:tcW w:w="2616" w:type="dxa"/>
            <w:tcPrChange w:id="15112" w:author="Author">
              <w:tcPr>
                <w:tcW w:w="2616" w:type="dxa"/>
              </w:tcPr>
            </w:tcPrChange>
          </w:tcPr>
          <w:p w:rsidR="00322451" w:rsidRDefault="00322451" w:rsidP="00333000">
            <w:pPr>
              <w:spacing w:after="80"/>
              <w:rPr>
                <w:rFonts w:cs="Arial"/>
                <w:b/>
              </w:rPr>
            </w:pPr>
            <w:moveTo w:id="15113" w:author="Author">
              <w:r>
                <w:t>GetWave_Exists</w:t>
              </w:r>
            </w:moveTo>
          </w:p>
        </w:tc>
        <w:tc>
          <w:tcPr>
            <w:tcW w:w="1362" w:type="dxa"/>
            <w:gridSpan w:val="2"/>
            <w:tcPrChange w:id="15114" w:author="Author">
              <w:tcPr>
                <w:tcW w:w="1325" w:type="dxa"/>
                <w:gridSpan w:val="2"/>
              </w:tcPr>
            </w:tcPrChange>
          </w:tcPr>
          <w:p w:rsidR="00322451" w:rsidRDefault="00322451" w:rsidP="00333000">
            <w:pPr>
              <w:spacing w:after="80"/>
              <w:jc w:val="center"/>
              <w:rPr>
                <w:rFonts w:cs="Arial"/>
                <w:b/>
              </w:rPr>
            </w:pPr>
            <w:moveTo w:id="15115" w:author="Author">
              <w:r>
                <w:t>Yes</w:t>
              </w:r>
            </w:moveTo>
          </w:p>
        </w:tc>
        <w:tc>
          <w:tcPr>
            <w:tcW w:w="1260" w:type="dxa"/>
            <w:tcPrChange w:id="15116" w:author="Author">
              <w:tcPr>
                <w:tcW w:w="1273" w:type="dxa"/>
                <w:gridSpan w:val="3"/>
              </w:tcPr>
            </w:tcPrChange>
          </w:tcPr>
          <w:p w:rsidR="00322451" w:rsidRDefault="00322451" w:rsidP="00333000">
            <w:pPr>
              <w:spacing w:after="80"/>
              <w:jc w:val="center"/>
              <w:rPr>
                <w:rFonts w:cs="Arial"/>
                <w:b/>
              </w:rPr>
            </w:pPr>
            <w:moveTo w:id="15117" w:author="Author">
              <w:r>
                <w:t>--</w:t>
              </w:r>
            </w:moveTo>
          </w:p>
        </w:tc>
        <w:tc>
          <w:tcPr>
            <w:tcW w:w="1350" w:type="dxa"/>
            <w:tcPrChange w:id="15118" w:author="Author">
              <w:tcPr>
                <w:tcW w:w="1150" w:type="dxa"/>
                <w:gridSpan w:val="2"/>
              </w:tcPr>
            </w:tcPrChange>
          </w:tcPr>
          <w:p w:rsidR="00322451" w:rsidRDefault="00322451" w:rsidP="00333000">
            <w:pPr>
              <w:spacing w:after="80"/>
              <w:jc w:val="center"/>
              <w:rPr>
                <w:rFonts w:cs="Arial"/>
                <w:b/>
              </w:rPr>
            </w:pPr>
            <w:moveTo w:id="15119" w:author="Author">
              <w:r>
                <w:t>X</w:t>
              </w:r>
            </w:moveTo>
          </w:p>
        </w:tc>
        <w:tc>
          <w:tcPr>
            <w:tcW w:w="810" w:type="dxa"/>
            <w:tcPrChange w:id="15120" w:author="Author">
              <w:tcPr>
                <w:tcW w:w="1084" w:type="dxa"/>
                <w:gridSpan w:val="4"/>
              </w:tcPr>
            </w:tcPrChange>
          </w:tcPr>
          <w:p w:rsidR="00322451" w:rsidRDefault="00322451" w:rsidP="00333000">
            <w:pPr>
              <w:spacing w:after="80"/>
              <w:jc w:val="center"/>
            </w:pPr>
          </w:p>
        </w:tc>
        <w:tc>
          <w:tcPr>
            <w:tcW w:w="1170" w:type="dxa"/>
            <w:tcPrChange w:id="15121" w:author="Author">
              <w:tcPr>
                <w:tcW w:w="1142" w:type="dxa"/>
                <w:gridSpan w:val="2"/>
              </w:tcPr>
            </w:tcPrChange>
          </w:tcPr>
          <w:p w:rsidR="00322451" w:rsidRDefault="00322451" w:rsidP="00333000">
            <w:pPr>
              <w:spacing w:after="80"/>
              <w:jc w:val="center"/>
            </w:pPr>
          </w:p>
        </w:tc>
        <w:tc>
          <w:tcPr>
            <w:tcW w:w="1238" w:type="dxa"/>
            <w:tcPrChange w:id="15122" w:author="Author">
              <w:tcPr>
                <w:tcW w:w="1216" w:type="dxa"/>
              </w:tcPr>
            </w:tcPrChange>
          </w:tcPr>
          <w:p w:rsidR="00322451" w:rsidRDefault="00322451" w:rsidP="00333000">
            <w:pPr>
              <w:spacing w:after="80"/>
            </w:pPr>
          </w:p>
        </w:tc>
      </w:tr>
      <w:tr w:rsidR="00322451" w:rsidTr="0041655E">
        <w:tc>
          <w:tcPr>
            <w:tcW w:w="2616" w:type="dxa"/>
            <w:tcPrChange w:id="15123" w:author="Author">
              <w:tcPr>
                <w:tcW w:w="2616" w:type="dxa"/>
              </w:tcPr>
            </w:tcPrChange>
          </w:tcPr>
          <w:p w:rsidR="00322451" w:rsidRDefault="00322451" w:rsidP="00333000">
            <w:pPr>
              <w:spacing w:after="80"/>
              <w:rPr>
                <w:rFonts w:cs="Arial"/>
                <w:b/>
              </w:rPr>
            </w:pPr>
            <w:moveTo w:id="15124" w:author="Author">
              <w:r>
                <w:t>Use_Init_Output</w:t>
              </w:r>
              <w:r w:rsidRPr="002D383D">
                <w:rPr>
                  <w:vertAlign w:val="superscript"/>
                </w:rPr>
                <w:t>2</w:t>
              </w:r>
            </w:moveTo>
          </w:p>
        </w:tc>
        <w:tc>
          <w:tcPr>
            <w:tcW w:w="1362" w:type="dxa"/>
            <w:gridSpan w:val="2"/>
            <w:tcPrChange w:id="15125" w:author="Author">
              <w:tcPr>
                <w:tcW w:w="1325" w:type="dxa"/>
                <w:gridSpan w:val="2"/>
              </w:tcPr>
            </w:tcPrChange>
          </w:tcPr>
          <w:p w:rsidR="00322451" w:rsidRDefault="00322451" w:rsidP="00333000">
            <w:pPr>
              <w:spacing w:after="80"/>
              <w:jc w:val="center"/>
              <w:rPr>
                <w:rFonts w:cs="Arial"/>
                <w:b/>
              </w:rPr>
            </w:pPr>
            <w:moveTo w:id="15126" w:author="Author">
              <w:r>
                <w:t>No</w:t>
              </w:r>
            </w:moveTo>
          </w:p>
        </w:tc>
        <w:tc>
          <w:tcPr>
            <w:tcW w:w="1260" w:type="dxa"/>
            <w:tcPrChange w:id="15127" w:author="Author">
              <w:tcPr>
                <w:tcW w:w="1273" w:type="dxa"/>
                <w:gridSpan w:val="3"/>
              </w:tcPr>
            </w:tcPrChange>
          </w:tcPr>
          <w:p w:rsidR="00322451" w:rsidRDefault="00322451" w:rsidP="00333000">
            <w:pPr>
              <w:spacing w:after="80"/>
              <w:jc w:val="center"/>
              <w:rPr>
                <w:rFonts w:cs="Arial"/>
                <w:b/>
              </w:rPr>
            </w:pPr>
            <w:moveTo w:id="15128" w:author="Author">
              <w:r>
                <w:t>True</w:t>
              </w:r>
            </w:moveTo>
          </w:p>
        </w:tc>
        <w:tc>
          <w:tcPr>
            <w:tcW w:w="1350" w:type="dxa"/>
            <w:tcPrChange w:id="15129" w:author="Author">
              <w:tcPr>
                <w:tcW w:w="1150" w:type="dxa"/>
                <w:gridSpan w:val="2"/>
              </w:tcPr>
            </w:tcPrChange>
          </w:tcPr>
          <w:p w:rsidR="00322451" w:rsidRDefault="00322451" w:rsidP="00333000">
            <w:pPr>
              <w:spacing w:after="80"/>
              <w:jc w:val="center"/>
              <w:rPr>
                <w:rFonts w:cs="Arial"/>
                <w:b/>
              </w:rPr>
            </w:pPr>
            <w:moveTo w:id="15130" w:author="Author">
              <w:r>
                <w:t>X</w:t>
              </w:r>
            </w:moveTo>
          </w:p>
        </w:tc>
        <w:tc>
          <w:tcPr>
            <w:tcW w:w="810" w:type="dxa"/>
            <w:tcPrChange w:id="15131" w:author="Author">
              <w:tcPr>
                <w:tcW w:w="1084" w:type="dxa"/>
                <w:gridSpan w:val="4"/>
              </w:tcPr>
            </w:tcPrChange>
          </w:tcPr>
          <w:p w:rsidR="00322451" w:rsidRDefault="00322451" w:rsidP="00333000">
            <w:pPr>
              <w:spacing w:after="80"/>
              <w:jc w:val="center"/>
            </w:pPr>
          </w:p>
        </w:tc>
        <w:tc>
          <w:tcPr>
            <w:tcW w:w="1170" w:type="dxa"/>
            <w:tcPrChange w:id="15132" w:author="Author">
              <w:tcPr>
                <w:tcW w:w="1142" w:type="dxa"/>
                <w:gridSpan w:val="2"/>
              </w:tcPr>
            </w:tcPrChange>
          </w:tcPr>
          <w:p w:rsidR="00322451" w:rsidRDefault="00322451" w:rsidP="00333000">
            <w:pPr>
              <w:spacing w:after="80"/>
              <w:jc w:val="center"/>
            </w:pPr>
          </w:p>
        </w:tc>
        <w:tc>
          <w:tcPr>
            <w:tcW w:w="1238" w:type="dxa"/>
            <w:tcPrChange w:id="15133" w:author="Author">
              <w:tcPr>
                <w:tcW w:w="1216" w:type="dxa"/>
              </w:tcPr>
            </w:tcPrChange>
          </w:tcPr>
          <w:p w:rsidR="00322451" w:rsidRDefault="00322451" w:rsidP="00333000">
            <w:pPr>
              <w:spacing w:after="80"/>
            </w:pPr>
          </w:p>
        </w:tc>
      </w:tr>
      <w:tr w:rsidR="00322451" w:rsidTr="0041655E">
        <w:tc>
          <w:tcPr>
            <w:tcW w:w="2616" w:type="dxa"/>
            <w:tcPrChange w:id="15134" w:author="Author">
              <w:tcPr>
                <w:tcW w:w="2616" w:type="dxa"/>
              </w:tcPr>
            </w:tcPrChange>
          </w:tcPr>
          <w:p w:rsidR="00322451" w:rsidRDefault="00322451" w:rsidP="00333000">
            <w:pPr>
              <w:spacing w:after="80"/>
              <w:rPr>
                <w:rFonts w:cs="Arial"/>
                <w:b/>
              </w:rPr>
            </w:pPr>
            <w:moveTo w:id="15135" w:author="Author">
              <w:r>
                <w:t>Ignore_Bits</w:t>
              </w:r>
            </w:moveTo>
          </w:p>
        </w:tc>
        <w:tc>
          <w:tcPr>
            <w:tcW w:w="1362" w:type="dxa"/>
            <w:gridSpan w:val="2"/>
            <w:tcPrChange w:id="15136" w:author="Author">
              <w:tcPr>
                <w:tcW w:w="1325" w:type="dxa"/>
                <w:gridSpan w:val="2"/>
              </w:tcPr>
            </w:tcPrChange>
          </w:tcPr>
          <w:p w:rsidR="00322451" w:rsidRDefault="00322451" w:rsidP="00333000">
            <w:pPr>
              <w:spacing w:after="80"/>
              <w:jc w:val="center"/>
              <w:rPr>
                <w:rFonts w:cs="Arial"/>
                <w:b/>
              </w:rPr>
            </w:pPr>
            <w:moveTo w:id="15137" w:author="Author">
              <w:r>
                <w:t>No</w:t>
              </w:r>
            </w:moveTo>
          </w:p>
        </w:tc>
        <w:tc>
          <w:tcPr>
            <w:tcW w:w="1260" w:type="dxa"/>
            <w:tcPrChange w:id="15138" w:author="Author">
              <w:tcPr>
                <w:tcW w:w="1273" w:type="dxa"/>
                <w:gridSpan w:val="3"/>
              </w:tcPr>
            </w:tcPrChange>
          </w:tcPr>
          <w:p w:rsidR="00322451" w:rsidRDefault="00322451" w:rsidP="00333000">
            <w:pPr>
              <w:spacing w:after="80"/>
              <w:jc w:val="center"/>
              <w:rPr>
                <w:rFonts w:cs="Arial"/>
                <w:b/>
              </w:rPr>
            </w:pPr>
            <w:moveTo w:id="15139" w:author="Author">
              <w:r>
                <w:t>0</w:t>
              </w:r>
            </w:moveTo>
          </w:p>
        </w:tc>
        <w:tc>
          <w:tcPr>
            <w:tcW w:w="1350" w:type="dxa"/>
            <w:tcPrChange w:id="15140" w:author="Author">
              <w:tcPr>
                <w:tcW w:w="1150" w:type="dxa"/>
                <w:gridSpan w:val="2"/>
              </w:tcPr>
            </w:tcPrChange>
          </w:tcPr>
          <w:p w:rsidR="00322451" w:rsidRDefault="00322451" w:rsidP="00333000">
            <w:pPr>
              <w:spacing w:after="80"/>
              <w:jc w:val="center"/>
              <w:rPr>
                <w:rFonts w:cs="Arial"/>
                <w:b/>
              </w:rPr>
            </w:pPr>
            <w:moveTo w:id="15141" w:author="Author">
              <w:r>
                <w:t>X</w:t>
              </w:r>
            </w:moveTo>
          </w:p>
        </w:tc>
        <w:tc>
          <w:tcPr>
            <w:tcW w:w="810" w:type="dxa"/>
            <w:tcPrChange w:id="15142" w:author="Author">
              <w:tcPr>
                <w:tcW w:w="1084" w:type="dxa"/>
                <w:gridSpan w:val="4"/>
              </w:tcPr>
            </w:tcPrChange>
          </w:tcPr>
          <w:p w:rsidR="00322451" w:rsidRDefault="00322451" w:rsidP="00333000">
            <w:pPr>
              <w:spacing w:after="80"/>
              <w:jc w:val="center"/>
            </w:pPr>
          </w:p>
        </w:tc>
        <w:tc>
          <w:tcPr>
            <w:tcW w:w="1170" w:type="dxa"/>
            <w:tcPrChange w:id="15143" w:author="Author">
              <w:tcPr>
                <w:tcW w:w="1142" w:type="dxa"/>
                <w:gridSpan w:val="2"/>
              </w:tcPr>
            </w:tcPrChange>
          </w:tcPr>
          <w:p w:rsidR="00322451" w:rsidRDefault="00322451" w:rsidP="00333000">
            <w:pPr>
              <w:spacing w:after="80"/>
              <w:jc w:val="center"/>
            </w:pPr>
          </w:p>
        </w:tc>
        <w:tc>
          <w:tcPr>
            <w:tcW w:w="1238" w:type="dxa"/>
            <w:tcPrChange w:id="15144" w:author="Author">
              <w:tcPr>
                <w:tcW w:w="1216" w:type="dxa"/>
              </w:tcPr>
            </w:tcPrChange>
          </w:tcPr>
          <w:p w:rsidR="00322451" w:rsidRDefault="00322451" w:rsidP="00333000">
            <w:pPr>
              <w:spacing w:after="80"/>
            </w:pPr>
          </w:p>
        </w:tc>
      </w:tr>
      <w:tr w:rsidR="00322451" w:rsidTr="0041655E">
        <w:tc>
          <w:tcPr>
            <w:tcW w:w="2616" w:type="dxa"/>
            <w:tcPrChange w:id="15145" w:author="Author">
              <w:tcPr>
                <w:tcW w:w="2616" w:type="dxa"/>
              </w:tcPr>
            </w:tcPrChange>
          </w:tcPr>
          <w:p w:rsidR="00322451" w:rsidRDefault="00322451" w:rsidP="00333000">
            <w:pPr>
              <w:spacing w:after="80"/>
              <w:rPr>
                <w:rFonts w:cs="Arial"/>
                <w:b/>
              </w:rPr>
            </w:pPr>
            <w:moveTo w:id="15146" w:author="Author">
              <w:r>
                <w:t>Max_Init_Aggressors</w:t>
              </w:r>
            </w:moveTo>
          </w:p>
        </w:tc>
        <w:tc>
          <w:tcPr>
            <w:tcW w:w="1362" w:type="dxa"/>
            <w:gridSpan w:val="2"/>
            <w:tcPrChange w:id="15147" w:author="Author">
              <w:tcPr>
                <w:tcW w:w="1325" w:type="dxa"/>
                <w:gridSpan w:val="2"/>
              </w:tcPr>
            </w:tcPrChange>
          </w:tcPr>
          <w:p w:rsidR="00322451" w:rsidRDefault="00322451" w:rsidP="00333000">
            <w:pPr>
              <w:spacing w:after="80"/>
              <w:jc w:val="center"/>
              <w:rPr>
                <w:rFonts w:cs="Arial"/>
                <w:b/>
              </w:rPr>
            </w:pPr>
            <w:moveTo w:id="15148" w:author="Author">
              <w:r>
                <w:t>No</w:t>
              </w:r>
            </w:moveTo>
          </w:p>
        </w:tc>
        <w:tc>
          <w:tcPr>
            <w:tcW w:w="1260" w:type="dxa"/>
            <w:tcPrChange w:id="15149" w:author="Author">
              <w:tcPr>
                <w:tcW w:w="1273" w:type="dxa"/>
                <w:gridSpan w:val="3"/>
              </w:tcPr>
            </w:tcPrChange>
          </w:tcPr>
          <w:p w:rsidR="00322451" w:rsidRDefault="00322451" w:rsidP="00333000">
            <w:pPr>
              <w:spacing w:after="80"/>
              <w:jc w:val="center"/>
              <w:rPr>
                <w:rFonts w:cs="Arial"/>
                <w:b/>
              </w:rPr>
            </w:pPr>
            <w:moveTo w:id="15150" w:author="Author">
              <w:r>
                <w:t>0</w:t>
              </w:r>
            </w:moveTo>
          </w:p>
        </w:tc>
        <w:tc>
          <w:tcPr>
            <w:tcW w:w="1350" w:type="dxa"/>
            <w:tcPrChange w:id="15151" w:author="Author">
              <w:tcPr>
                <w:tcW w:w="1150" w:type="dxa"/>
                <w:gridSpan w:val="2"/>
              </w:tcPr>
            </w:tcPrChange>
          </w:tcPr>
          <w:p w:rsidR="00322451" w:rsidRDefault="00322451" w:rsidP="00333000">
            <w:pPr>
              <w:spacing w:after="80"/>
              <w:jc w:val="center"/>
              <w:rPr>
                <w:rFonts w:cs="Arial"/>
                <w:b/>
              </w:rPr>
            </w:pPr>
            <w:moveTo w:id="15152" w:author="Author">
              <w:r>
                <w:t>X</w:t>
              </w:r>
            </w:moveTo>
          </w:p>
        </w:tc>
        <w:tc>
          <w:tcPr>
            <w:tcW w:w="810" w:type="dxa"/>
            <w:tcPrChange w:id="15153" w:author="Author">
              <w:tcPr>
                <w:tcW w:w="1084" w:type="dxa"/>
                <w:gridSpan w:val="4"/>
              </w:tcPr>
            </w:tcPrChange>
          </w:tcPr>
          <w:p w:rsidR="00322451" w:rsidRDefault="00322451" w:rsidP="00333000">
            <w:pPr>
              <w:spacing w:after="80"/>
              <w:jc w:val="center"/>
            </w:pPr>
          </w:p>
        </w:tc>
        <w:tc>
          <w:tcPr>
            <w:tcW w:w="1170" w:type="dxa"/>
            <w:tcPrChange w:id="15154" w:author="Author">
              <w:tcPr>
                <w:tcW w:w="1142" w:type="dxa"/>
                <w:gridSpan w:val="2"/>
              </w:tcPr>
            </w:tcPrChange>
          </w:tcPr>
          <w:p w:rsidR="00322451" w:rsidRDefault="00322451" w:rsidP="00333000">
            <w:pPr>
              <w:spacing w:after="80"/>
              <w:jc w:val="center"/>
            </w:pPr>
          </w:p>
        </w:tc>
        <w:tc>
          <w:tcPr>
            <w:tcW w:w="1238" w:type="dxa"/>
            <w:tcPrChange w:id="15155" w:author="Author">
              <w:tcPr>
                <w:tcW w:w="1216" w:type="dxa"/>
              </w:tcPr>
            </w:tcPrChange>
          </w:tcPr>
          <w:p w:rsidR="00322451" w:rsidRDefault="00322451" w:rsidP="00333000">
            <w:pPr>
              <w:spacing w:after="80"/>
            </w:pPr>
          </w:p>
        </w:tc>
      </w:tr>
      <w:tr w:rsidR="00322451" w:rsidDel="00504B03" w:rsidTr="0041655E">
        <w:trPr>
          <w:del w:id="15156" w:author="Author"/>
        </w:trPr>
        <w:tc>
          <w:tcPr>
            <w:tcW w:w="2616" w:type="dxa"/>
            <w:tcPrChange w:id="15157" w:author="Author">
              <w:tcPr>
                <w:tcW w:w="2616" w:type="dxa"/>
              </w:tcPr>
            </w:tcPrChange>
          </w:tcPr>
          <w:p w:rsidR="00322451" w:rsidDel="00504B03" w:rsidRDefault="00322451" w:rsidP="00333000">
            <w:pPr>
              <w:spacing w:after="80"/>
              <w:rPr>
                <w:del w:id="15158" w:author="Author"/>
                <w:rFonts w:cs="Arial"/>
                <w:b/>
              </w:rPr>
            </w:pPr>
            <w:moveTo w:id="15159" w:author="Author">
              <w:del w:id="15160" w:author="Author">
                <w:r w:rsidDel="00504B03">
                  <w:delText>Tx_Jitter</w:delText>
                </w:r>
              </w:del>
            </w:moveTo>
          </w:p>
        </w:tc>
        <w:tc>
          <w:tcPr>
            <w:tcW w:w="1362" w:type="dxa"/>
            <w:gridSpan w:val="2"/>
            <w:tcPrChange w:id="15161" w:author="Author">
              <w:tcPr>
                <w:tcW w:w="1325" w:type="dxa"/>
                <w:gridSpan w:val="2"/>
              </w:tcPr>
            </w:tcPrChange>
          </w:tcPr>
          <w:p w:rsidR="00322451" w:rsidDel="00504B03" w:rsidRDefault="00322451" w:rsidP="00333000">
            <w:pPr>
              <w:spacing w:after="80"/>
              <w:jc w:val="center"/>
              <w:rPr>
                <w:del w:id="15162" w:author="Author"/>
                <w:rFonts w:cs="Arial"/>
                <w:b/>
              </w:rPr>
            </w:pPr>
            <w:moveTo w:id="15163" w:author="Author">
              <w:del w:id="15164" w:author="Author">
                <w:r w:rsidDel="00504B03">
                  <w:delText>No</w:delText>
                </w:r>
              </w:del>
            </w:moveTo>
          </w:p>
        </w:tc>
        <w:tc>
          <w:tcPr>
            <w:tcW w:w="1260" w:type="dxa"/>
            <w:tcPrChange w:id="15165" w:author="Author">
              <w:tcPr>
                <w:tcW w:w="1273" w:type="dxa"/>
                <w:gridSpan w:val="3"/>
              </w:tcPr>
            </w:tcPrChange>
          </w:tcPr>
          <w:p w:rsidR="00322451" w:rsidDel="00504B03" w:rsidRDefault="00322451" w:rsidP="00333000">
            <w:pPr>
              <w:spacing w:after="80"/>
              <w:jc w:val="center"/>
              <w:rPr>
                <w:del w:id="15166" w:author="Author"/>
                <w:rFonts w:cs="Arial"/>
                <w:b/>
              </w:rPr>
            </w:pPr>
            <w:moveTo w:id="15167" w:author="Author">
              <w:del w:id="15168" w:author="Author">
                <w:r w:rsidDel="00504B03">
                  <w:delText>No Jitter</w:delText>
                </w:r>
              </w:del>
            </w:moveTo>
          </w:p>
        </w:tc>
        <w:tc>
          <w:tcPr>
            <w:tcW w:w="1350" w:type="dxa"/>
            <w:tcPrChange w:id="15169" w:author="Author">
              <w:tcPr>
                <w:tcW w:w="1150" w:type="dxa"/>
                <w:gridSpan w:val="2"/>
              </w:tcPr>
            </w:tcPrChange>
          </w:tcPr>
          <w:p w:rsidR="00322451" w:rsidDel="00504B03" w:rsidRDefault="00322451" w:rsidP="00333000">
            <w:pPr>
              <w:spacing w:after="80"/>
              <w:jc w:val="center"/>
              <w:rPr>
                <w:del w:id="15170" w:author="Author"/>
                <w:rFonts w:cs="Arial"/>
                <w:b/>
              </w:rPr>
            </w:pPr>
            <w:moveTo w:id="15171" w:author="Author">
              <w:del w:id="15172" w:author="Author">
                <w:r w:rsidDel="00504B03">
                  <w:delText>X</w:delText>
                </w:r>
              </w:del>
            </w:moveTo>
          </w:p>
        </w:tc>
        <w:tc>
          <w:tcPr>
            <w:tcW w:w="810" w:type="dxa"/>
            <w:tcPrChange w:id="15173" w:author="Author">
              <w:tcPr>
                <w:tcW w:w="1084" w:type="dxa"/>
                <w:gridSpan w:val="4"/>
              </w:tcPr>
            </w:tcPrChange>
          </w:tcPr>
          <w:p w:rsidR="00322451" w:rsidDel="00504B03" w:rsidRDefault="00322451" w:rsidP="00333000">
            <w:pPr>
              <w:spacing w:after="80"/>
              <w:jc w:val="center"/>
              <w:rPr>
                <w:del w:id="15174" w:author="Author"/>
              </w:rPr>
            </w:pPr>
          </w:p>
        </w:tc>
        <w:tc>
          <w:tcPr>
            <w:tcW w:w="1170" w:type="dxa"/>
            <w:tcPrChange w:id="15175" w:author="Author">
              <w:tcPr>
                <w:tcW w:w="1142" w:type="dxa"/>
                <w:gridSpan w:val="2"/>
              </w:tcPr>
            </w:tcPrChange>
          </w:tcPr>
          <w:p w:rsidR="00322451" w:rsidDel="00504B03" w:rsidRDefault="00322451" w:rsidP="00333000">
            <w:pPr>
              <w:spacing w:after="80"/>
              <w:jc w:val="center"/>
              <w:rPr>
                <w:del w:id="15176" w:author="Author"/>
                <w:rFonts w:cs="Arial"/>
                <w:b/>
              </w:rPr>
            </w:pPr>
            <w:moveTo w:id="15177" w:author="Author">
              <w:del w:id="15178" w:author="Author">
                <w:r w:rsidDel="00504B03">
                  <w:delText>X</w:delText>
                </w:r>
                <w:r w:rsidRPr="008A3139" w:rsidDel="00504B03">
                  <w:rPr>
                    <w:vertAlign w:val="superscript"/>
                  </w:rPr>
                  <w:delText>3</w:delText>
                </w:r>
              </w:del>
            </w:moveTo>
          </w:p>
        </w:tc>
        <w:tc>
          <w:tcPr>
            <w:tcW w:w="1238" w:type="dxa"/>
            <w:tcPrChange w:id="15179" w:author="Author">
              <w:tcPr>
                <w:tcW w:w="1216" w:type="dxa"/>
              </w:tcPr>
            </w:tcPrChange>
          </w:tcPr>
          <w:p w:rsidR="00322451" w:rsidDel="00504B03" w:rsidRDefault="00322451" w:rsidP="00333000">
            <w:pPr>
              <w:spacing w:after="80"/>
              <w:rPr>
                <w:del w:id="15180" w:author="Author"/>
              </w:rPr>
            </w:pPr>
          </w:p>
        </w:tc>
      </w:tr>
      <w:tr w:rsidR="00322451" w:rsidDel="00504B03" w:rsidTr="0041655E">
        <w:trPr>
          <w:del w:id="15181" w:author="Author"/>
        </w:trPr>
        <w:tc>
          <w:tcPr>
            <w:tcW w:w="2616" w:type="dxa"/>
            <w:tcPrChange w:id="15182" w:author="Author">
              <w:tcPr>
                <w:tcW w:w="2616" w:type="dxa"/>
              </w:tcPr>
            </w:tcPrChange>
          </w:tcPr>
          <w:p w:rsidR="00322451" w:rsidDel="00504B03" w:rsidRDefault="00322451" w:rsidP="00333000">
            <w:pPr>
              <w:spacing w:after="80"/>
              <w:rPr>
                <w:del w:id="15183" w:author="Author"/>
                <w:rFonts w:cs="Arial"/>
                <w:b/>
              </w:rPr>
            </w:pPr>
            <w:moveTo w:id="15184" w:author="Author">
              <w:del w:id="15185" w:author="Author">
                <w:r w:rsidDel="00504B03">
                  <w:delText>Tx_DCD</w:delText>
                </w:r>
              </w:del>
            </w:moveTo>
          </w:p>
        </w:tc>
        <w:tc>
          <w:tcPr>
            <w:tcW w:w="1362" w:type="dxa"/>
            <w:gridSpan w:val="2"/>
            <w:tcPrChange w:id="15186" w:author="Author">
              <w:tcPr>
                <w:tcW w:w="1325" w:type="dxa"/>
                <w:gridSpan w:val="2"/>
              </w:tcPr>
            </w:tcPrChange>
          </w:tcPr>
          <w:p w:rsidR="00322451" w:rsidDel="00504B03" w:rsidRDefault="00322451" w:rsidP="00333000">
            <w:pPr>
              <w:spacing w:after="80"/>
              <w:jc w:val="center"/>
              <w:rPr>
                <w:del w:id="15187" w:author="Author"/>
                <w:rFonts w:cs="Arial"/>
                <w:b/>
              </w:rPr>
            </w:pPr>
            <w:moveTo w:id="15188" w:author="Author">
              <w:del w:id="15189" w:author="Author">
                <w:r w:rsidDel="00504B03">
                  <w:delText>No</w:delText>
                </w:r>
              </w:del>
            </w:moveTo>
          </w:p>
        </w:tc>
        <w:tc>
          <w:tcPr>
            <w:tcW w:w="1260" w:type="dxa"/>
            <w:tcPrChange w:id="15190" w:author="Author">
              <w:tcPr>
                <w:tcW w:w="1273" w:type="dxa"/>
                <w:gridSpan w:val="3"/>
              </w:tcPr>
            </w:tcPrChange>
          </w:tcPr>
          <w:p w:rsidR="00322451" w:rsidDel="00504B03" w:rsidRDefault="00322451" w:rsidP="00333000">
            <w:pPr>
              <w:spacing w:after="80"/>
              <w:jc w:val="center"/>
              <w:rPr>
                <w:del w:id="15191" w:author="Author"/>
                <w:rFonts w:cs="Arial"/>
                <w:b/>
              </w:rPr>
            </w:pPr>
            <w:moveTo w:id="15192" w:author="Author">
              <w:del w:id="15193" w:author="Author">
                <w:r w:rsidDel="00504B03">
                  <w:delText>0</w:delText>
                </w:r>
              </w:del>
            </w:moveTo>
          </w:p>
        </w:tc>
        <w:tc>
          <w:tcPr>
            <w:tcW w:w="1350" w:type="dxa"/>
            <w:tcPrChange w:id="15194" w:author="Author">
              <w:tcPr>
                <w:tcW w:w="1150" w:type="dxa"/>
                <w:gridSpan w:val="2"/>
              </w:tcPr>
            </w:tcPrChange>
          </w:tcPr>
          <w:p w:rsidR="00322451" w:rsidDel="00504B03" w:rsidRDefault="00322451" w:rsidP="00333000">
            <w:pPr>
              <w:spacing w:after="80"/>
              <w:jc w:val="center"/>
              <w:rPr>
                <w:del w:id="15195" w:author="Author"/>
                <w:rFonts w:cs="Arial"/>
                <w:b/>
              </w:rPr>
            </w:pPr>
            <w:moveTo w:id="15196" w:author="Author">
              <w:del w:id="15197" w:author="Author">
                <w:r w:rsidDel="00504B03">
                  <w:delText>X</w:delText>
                </w:r>
              </w:del>
            </w:moveTo>
          </w:p>
        </w:tc>
        <w:tc>
          <w:tcPr>
            <w:tcW w:w="810" w:type="dxa"/>
            <w:tcPrChange w:id="15198" w:author="Author">
              <w:tcPr>
                <w:tcW w:w="1084" w:type="dxa"/>
                <w:gridSpan w:val="4"/>
              </w:tcPr>
            </w:tcPrChange>
          </w:tcPr>
          <w:p w:rsidR="00322451" w:rsidDel="00504B03" w:rsidRDefault="00322451" w:rsidP="00333000">
            <w:pPr>
              <w:spacing w:after="80"/>
              <w:jc w:val="center"/>
              <w:rPr>
                <w:del w:id="15199" w:author="Author"/>
              </w:rPr>
            </w:pPr>
          </w:p>
        </w:tc>
        <w:tc>
          <w:tcPr>
            <w:tcW w:w="1170" w:type="dxa"/>
            <w:tcPrChange w:id="15200" w:author="Author">
              <w:tcPr>
                <w:tcW w:w="1142" w:type="dxa"/>
                <w:gridSpan w:val="2"/>
              </w:tcPr>
            </w:tcPrChange>
          </w:tcPr>
          <w:p w:rsidR="00322451" w:rsidDel="00504B03" w:rsidRDefault="00322451" w:rsidP="00333000">
            <w:pPr>
              <w:spacing w:after="80"/>
              <w:jc w:val="center"/>
              <w:rPr>
                <w:del w:id="15201" w:author="Author"/>
                <w:rFonts w:cs="Arial"/>
                <w:b/>
              </w:rPr>
            </w:pPr>
            <w:moveTo w:id="15202" w:author="Author">
              <w:del w:id="15203" w:author="Author">
                <w:r w:rsidDel="00504B03">
                  <w:delText>X</w:delText>
                </w:r>
                <w:r w:rsidRPr="003B6E12" w:rsidDel="00504B03">
                  <w:rPr>
                    <w:vertAlign w:val="superscript"/>
                  </w:rPr>
                  <w:delText>3</w:delText>
                </w:r>
              </w:del>
            </w:moveTo>
          </w:p>
        </w:tc>
        <w:tc>
          <w:tcPr>
            <w:tcW w:w="1238" w:type="dxa"/>
            <w:tcPrChange w:id="15204" w:author="Author">
              <w:tcPr>
                <w:tcW w:w="1216" w:type="dxa"/>
              </w:tcPr>
            </w:tcPrChange>
          </w:tcPr>
          <w:p w:rsidR="00322451" w:rsidDel="00504B03" w:rsidRDefault="00322451" w:rsidP="00333000">
            <w:pPr>
              <w:spacing w:after="80"/>
              <w:rPr>
                <w:del w:id="15205" w:author="Author"/>
              </w:rPr>
            </w:pPr>
          </w:p>
        </w:tc>
      </w:tr>
      <w:tr w:rsidR="00322451" w:rsidDel="00504B03" w:rsidTr="0041655E">
        <w:trPr>
          <w:del w:id="15206" w:author="Author"/>
        </w:trPr>
        <w:tc>
          <w:tcPr>
            <w:tcW w:w="2616" w:type="dxa"/>
            <w:tcPrChange w:id="15207" w:author="Author">
              <w:tcPr>
                <w:tcW w:w="2616" w:type="dxa"/>
              </w:tcPr>
            </w:tcPrChange>
          </w:tcPr>
          <w:p w:rsidR="00322451" w:rsidDel="00504B03" w:rsidRDefault="00322451" w:rsidP="00333000">
            <w:pPr>
              <w:spacing w:after="80"/>
              <w:rPr>
                <w:del w:id="15208" w:author="Author"/>
                <w:rFonts w:cs="Arial"/>
                <w:b/>
              </w:rPr>
            </w:pPr>
            <w:moveTo w:id="15209" w:author="Author">
              <w:del w:id="15210" w:author="Author">
                <w:r w:rsidDel="00504B03">
                  <w:delText>Rx_Receiver_Sensitivity</w:delText>
                </w:r>
              </w:del>
            </w:moveTo>
          </w:p>
        </w:tc>
        <w:tc>
          <w:tcPr>
            <w:tcW w:w="1362" w:type="dxa"/>
            <w:gridSpan w:val="2"/>
            <w:tcPrChange w:id="15211" w:author="Author">
              <w:tcPr>
                <w:tcW w:w="1325" w:type="dxa"/>
                <w:gridSpan w:val="2"/>
              </w:tcPr>
            </w:tcPrChange>
          </w:tcPr>
          <w:p w:rsidR="00322451" w:rsidDel="00504B03" w:rsidRDefault="00322451" w:rsidP="00333000">
            <w:pPr>
              <w:spacing w:after="80"/>
              <w:jc w:val="center"/>
              <w:rPr>
                <w:del w:id="15212" w:author="Author"/>
                <w:rFonts w:cs="Arial"/>
                <w:b/>
              </w:rPr>
            </w:pPr>
            <w:moveTo w:id="15213" w:author="Author">
              <w:del w:id="15214" w:author="Author">
                <w:r w:rsidDel="00504B03">
                  <w:delText>No</w:delText>
                </w:r>
              </w:del>
            </w:moveTo>
          </w:p>
        </w:tc>
        <w:tc>
          <w:tcPr>
            <w:tcW w:w="1260" w:type="dxa"/>
            <w:tcPrChange w:id="15215" w:author="Author">
              <w:tcPr>
                <w:tcW w:w="1273" w:type="dxa"/>
                <w:gridSpan w:val="3"/>
              </w:tcPr>
            </w:tcPrChange>
          </w:tcPr>
          <w:p w:rsidR="00322451" w:rsidDel="00504B03" w:rsidRDefault="00322451" w:rsidP="00333000">
            <w:pPr>
              <w:spacing w:after="80"/>
              <w:jc w:val="center"/>
              <w:rPr>
                <w:del w:id="15216" w:author="Author"/>
                <w:rFonts w:cs="Arial"/>
                <w:b/>
              </w:rPr>
            </w:pPr>
            <w:moveTo w:id="15217" w:author="Author">
              <w:del w:id="15218" w:author="Author">
                <w:r w:rsidDel="00504B03">
                  <w:delText>0</w:delText>
                </w:r>
              </w:del>
            </w:moveTo>
          </w:p>
        </w:tc>
        <w:tc>
          <w:tcPr>
            <w:tcW w:w="1350" w:type="dxa"/>
            <w:tcPrChange w:id="15219" w:author="Author">
              <w:tcPr>
                <w:tcW w:w="1150" w:type="dxa"/>
                <w:gridSpan w:val="2"/>
              </w:tcPr>
            </w:tcPrChange>
          </w:tcPr>
          <w:p w:rsidR="00322451" w:rsidDel="00504B03" w:rsidRDefault="00322451" w:rsidP="00333000">
            <w:pPr>
              <w:spacing w:after="80"/>
              <w:jc w:val="center"/>
              <w:rPr>
                <w:del w:id="15220" w:author="Author"/>
                <w:rFonts w:cs="Arial"/>
                <w:b/>
              </w:rPr>
            </w:pPr>
            <w:moveTo w:id="15221" w:author="Author">
              <w:del w:id="15222" w:author="Author">
                <w:r w:rsidDel="00504B03">
                  <w:delText>X</w:delText>
                </w:r>
              </w:del>
            </w:moveTo>
          </w:p>
        </w:tc>
        <w:tc>
          <w:tcPr>
            <w:tcW w:w="810" w:type="dxa"/>
            <w:tcPrChange w:id="15223" w:author="Author">
              <w:tcPr>
                <w:tcW w:w="1084" w:type="dxa"/>
                <w:gridSpan w:val="4"/>
              </w:tcPr>
            </w:tcPrChange>
          </w:tcPr>
          <w:p w:rsidR="00322451" w:rsidDel="00504B03" w:rsidRDefault="00322451" w:rsidP="00333000">
            <w:pPr>
              <w:spacing w:after="80"/>
              <w:jc w:val="center"/>
              <w:rPr>
                <w:del w:id="15224" w:author="Author"/>
              </w:rPr>
            </w:pPr>
          </w:p>
        </w:tc>
        <w:tc>
          <w:tcPr>
            <w:tcW w:w="1170" w:type="dxa"/>
            <w:tcPrChange w:id="15225" w:author="Author">
              <w:tcPr>
                <w:tcW w:w="1142" w:type="dxa"/>
                <w:gridSpan w:val="2"/>
              </w:tcPr>
            </w:tcPrChange>
          </w:tcPr>
          <w:p w:rsidR="00322451" w:rsidDel="00504B03" w:rsidRDefault="00322451" w:rsidP="00333000">
            <w:pPr>
              <w:spacing w:after="80"/>
              <w:jc w:val="center"/>
              <w:rPr>
                <w:del w:id="15226" w:author="Author"/>
                <w:rFonts w:cs="Arial"/>
                <w:b/>
              </w:rPr>
            </w:pPr>
            <w:moveTo w:id="15227" w:author="Author">
              <w:del w:id="15228" w:author="Author">
                <w:r w:rsidDel="00504B03">
                  <w:delText>X</w:delText>
                </w:r>
              </w:del>
            </w:moveTo>
          </w:p>
        </w:tc>
        <w:tc>
          <w:tcPr>
            <w:tcW w:w="1238" w:type="dxa"/>
            <w:tcPrChange w:id="15229" w:author="Author">
              <w:tcPr>
                <w:tcW w:w="1216" w:type="dxa"/>
              </w:tcPr>
            </w:tcPrChange>
          </w:tcPr>
          <w:p w:rsidR="00322451" w:rsidDel="00504B03" w:rsidRDefault="00322451" w:rsidP="00333000">
            <w:pPr>
              <w:spacing w:after="80"/>
              <w:rPr>
                <w:del w:id="15230" w:author="Author"/>
              </w:rPr>
            </w:pPr>
          </w:p>
        </w:tc>
      </w:tr>
      <w:tr w:rsidR="00322451" w:rsidDel="00504B03" w:rsidTr="0041655E">
        <w:trPr>
          <w:del w:id="15231" w:author="Author"/>
        </w:trPr>
        <w:tc>
          <w:tcPr>
            <w:tcW w:w="2616" w:type="dxa"/>
            <w:tcPrChange w:id="15232" w:author="Author">
              <w:tcPr>
                <w:tcW w:w="2616" w:type="dxa"/>
              </w:tcPr>
            </w:tcPrChange>
          </w:tcPr>
          <w:p w:rsidR="00322451" w:rsidDel="00504B03" w:rsidRDefault="00322451" w:rsidP="00333000">
            <w:pPr>
              <w:spacing w:after="80"/>
              <w:rPr>
                <w:del w:id="15233" w:author="Author"/>
                <w:rFonts w:cs="Arial"/>
                <w:b/>
              </w:rPr>
            </w:pPr>
            <w:moveTo w:id="15234" w:author="Author">
              <w:del w:id="15235" w:author="Author">
                <w:r w:rsidDel="00504B03">
                  <w:delText>Rx_Clock_PDF</w:delText>
                </w:r>
              </w:del>
            </w:moveTo>
          </w:p>
        </w:tc>
        <w:tc>
          <w:tcPr>
            <w:tcW w:w="1362" w:type="dxa"/>
            <w:gridSpan w:val="2"/>
            <w:tcPrChange w:id="15236" w:author="Author">
              <w:tcPr>
                <w:tcW w:w="1325" w:type="dxa"/>
                <w:gridSpan w:val="2"/>
              </w:tcPr>
            </w:tcPrChange>
          </w:tcPr>
          <w:p w:rsidR="00322451" w:rsidDel="00504B03" w:rsidRDefault="00322451" w:rsidP="00333000">
            <w:pPr>
              <w:spacing w:after="80"/>
              <w:jc w:val="center"/>
              <w:rPr>
                <w:del w:id="15237" w:author="Author"/>
                <w:rFonts w:cs="Arial"/>
                <w:b/>
              </w:rPr>
            </w:pPr>
            <w:moveTo w:id="15238" w:author="Author">
              <w:del w:id="15239" w:author="Author">
                <w:r w:rsidDel="00504B03">
                  <w:delText>No</w:delText>
                </w:r>
              </w:del>
            </w:moveTo>
          </w:p>
        </w:tc>
        <w:tc>
          <w:tcPr>
            <w:tcW w:w="1260" w:type="dxa"/>
            <w:tcPrChange w:id="15240" w:author="Author">
              <w:tcPr>
                <w:tcW w:w="1273" w:type="dxa"/>
                <w:gridSpan w:val="3"/>
              </w:tcPr>
            </w:tcPrChange>
          </w:tcPr>
          <w:p w:rsidR="00322451" w:rsidDel="00504B03" w:rsidRDefault="00322451" w:rsidP="00333000">
            <w:pPr>
              <w:spacing w:after="80"/>
              <w:jc w:val="center"/>
              <w:rPr>
                <w:del w:id="15241" w:author="Author"/>
                <w:rFonts w:cs="Arial"/>
                <w:b/>
              </w:rPr>
            </w:pPr>
            <w:moveTo w:id="15242" w:author="Author">
              <w:del w:id="15243" w:author="Author">
                <w:r w:rsidDel="00504B03">
                  <w:delText>Clock Centered</w:delText>
                </w:r>
              </w:del>
            </w:moveTo>
          </w:p>
        </w:tc>
        <w:tc>
          <w:tcPr>
            <w:tcW w:w="1350" w:type="dxa"/>
            <w:tcPrChange w:id="15244" w:author="Author">
              <w:tcPr>
                <w:tcW w:w="1150" w:type="dxa"/>
                <w:gridSpan w:val="2"/>
              </w:tcPr>
            </w:tcPrChange>
          </w:tcPr>
          <w:p w:rsidR="00322451" w:rsidDel="00504B03" w:rsidRDefault="00322451" w:rsidP="00333000">
            <w:pPr>
              <w:spacing w:after="80"/>
              <w:jc w:val="center"/>
              <w:rPr>
                <w:del w:id="15245" w:author="Author"/>
                <w:rFonts w:cs="Arial"/>
                <w:b/>
              </w:rPr>
            </w:pPr>
            <w:moveTo w:id="15246" w:author="Author">
              <w:del w:id="15247" w:author="Author">
                <w:r w:rsidDel="00504B03">
                  <w:delText>X</w:delText>
                </w:r>
              </w:del>
            </w:moveTo>
          </w:p>
        </w:tc>
        <w:tc>
          <w:tcPr>
            <w:tcW w:w="810" w:type="dxa"/>
            <w:tcPrChange w:id="15248" w:author="Author">
              <w:tcPr>
                <w:tcW w:w="1084" w:type="dxa"/>
                <w:gridSpan w:val="4"/>
              </w:tcPr>
            </w:tcPrChange>
          </w:tcPr>
          <w:p w:rsidR="00322451" w:rsidDel="00504B03" w:rsidRDefault="00322451" w:rsidP="00333000">
            <w:pPr>
              <w:spacing w:after="80"/>
              <w:jc w:val="center"/>
              <w:rPr>
                <w:del w:id="15249" w:author="Author"/>
              </w:rPr>
            </w:pPr>
          </w:p>
        </w:tc>
        <w:tc>
          <w:tcPr>
            <w:tcW w:w="1170" w:type="dxa"/>
            <w:tcPrChange w:id="15250" w:author="Author">
              <w:tcPr>
                <w:tcW w:w="1142" w:type="dxa"/>
                <w:gridSpan w:val="2"/>
              </w:tcPr>
            </w:tcPrChange>
          </w:tcPr>
          <w:p w:rsidR="00322451" w:rsidDel="00504B03" w:rsidRDefault="00322451" w:rsidP="00333000">
            <w:pPr>
              <w:spacing w:after="80"/>
              <w:jc w:val="center"/>
              <w:rPr>
                <w:del w:id="15251" w:author="Author"/>
                <w:rFonts w:cs="Arial"/>
                <w:b/>
              </w:rPr>
            </w:pPr>
            <w:moveTo w:id="15252" w:author="Author">
              <w:del w:id="15253" w:author="Author">
                <w:r w:rsidDel="00504B03">
                  <w:delText>X</w:delText>
                </w:r>
              </w:del>
            </w:moveTo>
          </w:p>
        </w:tc>
        <w:tc>
          <w:tcPr>
            <w:tcW w:w="1238" w:type="dxa"/>
            <w:tcPrChange w:id="15254" w:author="Author">
              <w:tcPr>
                <w:tcW w:w="1216" w:type="dxa"/>
              </w:tcPr>
            </w:tcPrChange>
          </w:tcPr>
          <w:p w:rsidR="00322451" w:rsidDel="00504B03" w:rsidRDefault="00322451" w:rsidP="00333000">
            <w:pPr>
              <w:spacing w:after="80"/>
              <w:rPr>
                <w:del w:id="15255" w:author="Author"/>
              </w:rPr>
            </w:pPr>
          </w:p>
        </w:tc>
      </w:tr>
      <w:tr w:rsidR="00322451" w:rsidTr="0041655E">
        <w:tc>
          <w:tcPr>
            <w:tcW w:w="2616" w:type="dxa"/>
            <w:tcPrChange w:id="15256" w:author="Author">
              <w:tcPr>
                <w:tcW w:w="2616" w:type="dxa"/>
              </w:tcPr>
            </w:tcPrChange>
          </w:tcPr>
          <w:p w:rsidR="00322451" w:rsidRDefault="00322451" w:rsidP="00333000">
            <w:pPr>
              <w:spacing w:after="80"/>
            </w:pPr>
            <w:moveTo w:id="15257" w:author="Author">
              <w:r>
                <w:t>Supporting_Files</w:t>
              </w:r>
            </w:moveTo>
          </w:p>
        </w:tc>
        <w:tc>
          <w:tcPr>
            <w:tcW w:w="1362" w:type="dxa"/>
            <w:gridSpan w:val="2"/>
            <w:tcPrChange w:id="15258" w:author="Author">
              <w:tcPr>
                <w:tcW w:w="1325" w:type="dxa"/>
                <w:gridSpan w:val="2"/>
              </w:tcPr>
            </w:tcPrChange>
          </w:tcPr>
          <w:p w:rsidR="00322451" w:rsidRDefault="00322451" w:rsidP="00333000">
            <w:pPr>
              <w:spacing w:after="80"/>
              <w:jc w:val="center"/>
            </w:pPr>
            <w:moveTo w:id="15259" w:author="Author">
              <w:r>
                <w:t>No</w:t>
              </w:r>
            </w:moveTo>
          </w:p>
        </w:tc>
        <w:tc>
          <w:tcPr>
            <w:tcW w:w="1260" w:type="dxa"/>
            <w:tcPrChange w:id="15260" w:author="Author">
              <w:tcPr>
                <w:tcW w:w="1273" w:type="dxa"/>
                <w:gridSpan w:val="3"/>
              </w:tcPr>
            </w:tcPrChange>
          </w:tcPr>
          <w:p w:rsidR="00322451" w:rsidRDefault="00322451" w:rsidP="00333000">
            <w:pPr>
              <w:spacing w:after="80"/>
              <w:jc w:val="center"/>
            </w:pPr>
            <w:moveTo w:id="15261" w:author="Author">
              <w:r>
                <w:t>--</w:t>
              </w:r>
            </w:moveTo>
          </w:p>
        </w:tc>
        <w:tc>
          <w:tcPr>
            <w:tcW w:w="1350" w:type="dxa"/>
            <w:tcPrChange w:id="15262" w:author="Author">
              <w:tcPr>
                <w:tcW w:w="1150" w:type="dxa"/>
                <w:gridSpan w:val="2"/>
              </w:tcPr>
            </w:tcPrChange>
          </w:tcPr>
          <w:p w:rsidR="00322451" w:rsidRDefault="00322451" w:rsidP="00333000">
            <w:pPr>
              <w:spacing w:after="80"/>
              <w:jc w:val="center"/>
            </w:pPr>
            <w:moveTo w:id="15263" w:author="Author">
              <w:r>
                <w:t>X</w:t>
              </w:r>
            </w:moveTo>
          </w:p>
        </w:tc>
        <w:tc>
          <w:tcPr>
            <w:tcW w:w="810" w:type="dxa"/>
            <w:tcPrChange w:id="15264" w:author="Author">
              <w:tcPr>
                <w:tcW w:w="1084" w:type="dxa"/>
                <w:gridSpan w:val="4"/>
              </w:tcPr>
            </w:tcPrChange>
          </w:tcPr>
          <w:p w:rsidR="00322451" w:rsidRDefault="00322451" w:rsidP="00333000">
            <w:pPr>
              <w:spacing w:after="80"/>
              <w:jc w:val="center"/>
            </w:pPr>
          </w:p>
        </w:tc>
        <w:tc>
          <w:tcPr>
            <w:tcW w:w="1170" w:type="dxa"/>
            <w:tcPrChange w:id="15265" w:author="Author">
              <w:tcPr>
                <w:tcW w:w="1142" w:type="dxa"/>
                <w:gridSpan w:val="2"/>
              </w:tcPr>
            </w:tcPrChange>
          </w:tcPr>
          <w:p w:rsidR="00322451" w:rsidRDefault="00322451" w:rsidP="00333000">
            <w:pPr>
              <w:spacing w:after="80"/>
              <w:jc w:val="center"/>
            </w:pPr>
          </w:p>
        </w:tc>
        <w:tc>
          <w:tcPr>
            <w:tcW w:w="1238" w:type="dxa"/>
            <w:tcPrChange w:id="15266" w:author="Author">
              <w:tcPr>
                <w:tcW w:w="1216" w:type="dxa"/>
              </w:tcPr>
            </w:tcPrChange>
          </w:tcPr>
          <w:p w:rsidR="00322451" w:rsidRDefault="00322451" w:rsidP="00333000">
            <w:pPr>
              <w:spacing w:after="80"/>
            </w:pPr>
          </w:p>
        </w:tc>
      </w:tr>
      <w:tr w:rsidR="00322451" w:rsidTr="0041655E">
        <w:tc>
          <w:tcPr>
            <w:tcW w:w="2616" w:type="dxa"/>
            <w:tcPrChange w:id="15267" w:author="Author">
              <w:tcPr>
                <w:tcW w:w="2616" w:type="dxa"/>
              </w:tcPr>
            </w:tcPrChange>
          </w:tcPr>
          <w:p w:rsidR="00322451" w:rsidRDefault="00322451" w:rsidP="00333000">
            <w:pPr>
              <w:spacing w:after="80"/>
            </w:pPr>
            <w:moveTo w:id="15268" w:author="Author">
              <w:r>
                <w:t>DLL_Path</w:t>
              </w:r>
            </w:moveTo>
          </w:p>
        </w:tc>
        <w:tc>
          <w:tcPr>
            <w:tcW w:w="1362" w:type="dxa"/>
            <w:gridSpan w:val="2"/>
            <w:tcPrChange w:id="15269" w:author="Author">
              <w:tcPr>
                <w:tcW w:w="1325" w:type="dxa"/>
                <w:gridSpan w:val="2"/>
              </w:tcPr>
            </w:tcPrChange>
          </w:tcPr>
          <w:p w:rsidR="00322451" w:rsidRDefault="00322451" w:rsidP="00333000">
            <w:pPr>
              <w:spacing w:after="80"/>
              <w:jc w:val="center"/>
            </w:pPr>
            <w:moveTo w:id="15270" w:author="Author">
              <w:r>
                <w:t>No</w:t>
              </w:r>
            </w:moveTo>
          </w:p>
        </w:tc>
        <w:tc>
          <w:tcPr>
            <w:tcW w:w="1260" w:type="dxa"/>
            <w:tcPrChange w:id="15271" w:author="Author">
              <w:tcPr>
                <w:tcW w:w="1273" w:type="dxa"/>
                <w:gridSpan w:val="3"/>
              </w:tcPr>
            </w:tcPrChange>
          </w:tcPr>
          <w:p w:rsidR="00322451" w:rsidRDefault="00322451" w:rsidP="00333000">
            <w:pPr>
              <w:spacing w:after="80"/>
              <w:jc w:val="center"/>
            </w:pPr>
            <w:moveTo w:id="15272" w:author="Author">
              <w:r>
                <w:t>--</w:t>
              </w:r>
            </w:moveTo>
          </w:p>
        </w:tc>
        <w:tc>
          <w:tcPr>
            <w:tcW w:w="1350" w:type="dxa"/>
            <w:tcPrChange w:id="15273" w:author="Author">
              <w:tcPr>
                <w:tcW w:w="1150" w:type="dxa"/>
                <w:gridSpan w:val="2"/>
              </w:tcPr>
            </w:tcPrChange>
          </w:tcPr>
          <w:p w:rsidR="00322451" w:rsidRDefault="00322451" w:rsidP="00333000">
            <w:pPr>
              <w:spacing w:after="80"/>
              <w:jc w:val="center"/>
            </w:pPr>
          </w:p>
        </w:tc>
        <w:tc>
          <w:tcPr>
            <w:tcW w:w="810" w:type="dxa"/>
            <w:tcPrChange w:id="15274" w:author="Author">
              <w:tcPr>
                <w:tcW w:w="1084" w:type="dxa"/>
                <w:gridSpan w:val="4"/>
              </w:tcPr>
            </w:tcPrChange>
          </w:tcPr>
          <w:p w:rsidR="00322451" w:rsidRDefault="00322451" w:rsidP="00333000">
            <w:pPr>
              <w:spacing w:after="80"/>
              <w:jc w:val="center"/>
            </w:pPr>
            <w:moveTo w:id="15275" w:author="Author">
              <w:r>
                <w:t>X</w:t>
              </w:r>
            </w:moveTo>
          </w:p>
        </w:tc>
        <w:tc>
          <w:tcPr>
            <w:tcW w:w="1170" w:type="dxa"/>
            <w:tcPrChange w:id="15276" w:author="Author">
              <w:tcPr>
                <w:tcW w:w="1142" w:type="dxa"/>
                <w:gridSpan w:val="2"/>
              </w:tcPr>
            </w:tcPrChange>
          </w:tcPr>
          <w:p w:rsidR="00322451" w:rsidRDefault="00322451" w:rsidP="00333000">
            <w:pPr>
              <w:spacing w:after="80"/>
              <w:jc w:val="center"/>
            </w:pPr>
          </w:p>
        </w:tc>
        <w:tc>
          <w:tcPr>
            <w:tcW w:w="1238" w:type="dxa"/>
            <w:tcPrChange w:id="15277" w:author="Author">
              <w:tcPr>
                <w:tcW w:w="1216" w:type="dxa"/>
              </w:tcPr>
            </w:tcPrChange>
          </w:tcPr>
          <w:p w:rsidR="00322451" w:rsidRDefault="00322451" w:rsidP="00333000">
            <w:pPr>
              <w:spacing w:after="80"/>
            </w:pPr>
          </w:p>
        </w:tc>
      </w:tr>
      <w:tr w:rsidR="00322451" w:rsidTr="0041655E">
        <w:tc>
          <w:tcPr>
            <w:tcW w:w="2616" w:type="dxa"/>
            <w:tcPrChange w:id="15278" w:author="Author">
              <w:tcPr>
                <w:tcW w:w="2616" w:type="dxa"/>
              </w:tcPr>
            </w:tcPrChange>
          </w:tcPr>
          <w:p w:rsidR="00322451" w:rsidRDefault="00322451" w:rsidP="00333000">
            <w:pPr>
              <w:spacing w:after="80"/>
            </w:pPr>
            <w:moveTo w:id="15279" w:author="Author">
              <w:r>
                <w:t>DLL_ID</w:t>
              </w:r>
            </w:moveTo>
          </w:p>
        </w:tc>
        <w:tc>
          <w:tcPr>
            <w:tcW w:w="1362" w:type="dxa"/>
            <w:gridSpan w:val="2"/>
            <w:tcPrChange w:id="15280" w:author="Author">
              <w:tcPr>
                <w:tcW w:w="1325" w:type="dxa"/>
                <w:gridSpan w:val="2"/>
              </w:tcPr>
            </w:tcPrChange>
          </w:tcPr>
          <w:p w:rsidR="00322451" w:rsidRDefault="00322451" w:rsidP="00333000">
            <w:pPr>
              <w:spacing w:after="80"/>
              <w:jc w:val="center"/>
            </w:pPr>
            <w:moveTo w:id="15281" w:author="Author">
              <w:r>
                <w:t>No</w:t>
              </w:r>
            </w:moveTo>
          </w:p>
        </w:tc>
        <w:tc>
          <w:tcPr>
            <w:tcW w:w="1260" w:type="dxa"/>
            <w:tcPrChange w:id="15282" w:author="Author">
              <w:tcPr>
                <w:tcW w:w="1273" w:type="dxa"/>
                <w:gridSpan w:val="3"/>
              </w:tcPr>
            </w:tcPrChange>
          </w:tcPr>
          <w:p w:rsidR="00322451" w:rsidRDefault="00322451" w:rsidP="00333000">
            <w:pPr>
              <w:spacing w:after="80"/>
              <w:jc w:val="center"/>
            </w:pPr>
            <w:moveTo w:id="15283" w:author="Author">
              <w:r>
                <w:t>--</w:t>
              </w:r>
            </w:moveTo>
          </w:p>
        </w:tc>
        <w:tc>
          <w:tcPr>
            <w:tcW w:w="1350" w:type="dxa"/>
            <w:tcPrChange w:id="15284" w:author="Author">
              <w:tcPr>
                <w:tcW w:w="1150" w:type="dxa"/>
                <w:gridSpan w:val="2"/>
              </w:tcPr>
            </w:tcPrChange>
          </w:tcPr>
          <w:p w:rsidR="00322451" w:rsidRDefault="00322451" w:rsidP="00333000">
            <w:pPr>
              <w:spacing w:after="80"/>
              <w:jc w:val="center"/>
            </w:pPr>
          </w:p>
        </w:tc>
        <w:tc>
          <w:tcPr>
            <w:tcW w:w="810" w:type="dxa"/>
            <w:tcPrChange w:id="15285" w:author="Author">
              <w:tcPr>
                <w:tcW w:w="1084" w:type="dxa"/>
                <w:gridSpan w:val="4"/>
              </w:tcPr>
            </w:tcPrChange>
          </w:tcPr>
          <w:p w:rsidR="00322451" w:rsidRDefault="00322451" w:rsidP="00333000">
            <w:pPr>
              <w:spacing w:after="80"/>
              <w:jc w:val="center"/>
            </w:pPr>
            <w:moveTo w:id="15286" w:author="Author">
              <w:r>
                <w:t>X</w:t>
              </w:r>
            </w:moveTo>
          </w:p>
        </w:tc>
        <w:tc>
          <w:tcPr>
            <w:tcW w:w="1170" w:type="dxa"/>
            <w:tcPrChange w:id="15287" w:author="Author">
              <w:tcPr>
                <w:tcW w:w="1142" w:type="dxa"/>
                <w:gridSpan w:val="2"/>
              </w:tcPr>
            </w:tcPrChange>
          </w:tcPr>
          <w:p w:rsidR="00322451" w:rsidRDefault="00322451" w:rsidP="00333000">
            <w:pPr>
              <w:spacing w:after="80"/>
              <w:jc w:val="center"/>
            </w:pPr>
          </w:p>
        </w:tc>
        <w:tc>
          <w:tcPr>
            <w:tcW w:w="1238" w:type="dxa"/>
            <w:tcPrChange w:id="15288" w:author="Author">
              <w:tcPr>
                <w:tcW w:w="1216" w:type="dxa"/>
              </w:tcPr>
            </w:tcPrChange>
          </w:tcPr>
          <w:p w:rsidR="00322451" w:rsidRDefault="00322451" w:rsidP="00333000">
            <w:pPr>
              <w:spacing w:after="80"/>
            </w:pPr>
          </w:p>
        </w:tc>
      </w:tr>
      <w:tr w:rsidR="00322451" w:rsidTr="0041655E">
        <w:tc>
          <w:tcPr>
            <w:tcW w:w="2616" w:type="dxa"/>
            <w:tcPrChange w:id="15289" w:author="Author">
              <w:tcPr>
                <w:tcW w:w="2616" w:type="dxa"/>
              </w:tcPr>
            </w:tcPrChange>
          </w:tcPr>
          <w:p w:rsidR="00322451" w:rsidRDefault="00322451" w:rsidP="00333000">
            <w:pPr>
              <w:spacing w:after="80"/>
            </w:pPr>
            <w:moveTo w:id="15290" w:author="Author">
              <w:r>
                <w:t>Repeater_Type</w:t>
              </w:r>
            </w:moveTo>
          </w:p>
        </w:tc>
        <w:tc>
          <w:tcPr>
            <w:tcW w:w="1362" w:type="dxa"/>
            <w:gridSpan w:val="2"/>
            <w:tcPrChange w:id="15291" w:author="Author">
              <w:tcPr>
                <w:tcW w:w="1325" w:type="dxa"/>
                <w:gridSpan w:val="2"/>
              </w:tcPr>
            </w:tcPrChange>
          </w:tcPr>
          <w:p w:rsidR="00322451" w:rsidRDefault="00322451" w:rsidP="00333000">
            <w:pPr>
              <w:spacing w:after="80"/>
              <w:jc w:val="center"/>
            </w:pPr>
            <w:moveTo w:id="15292" w:author="Author">
              <w:r>
                <w:t>No</w:t>
              </w:r>
            </w:moveTo>
          </w:p>
        </w:tc>
        <w:tc>
          <w:tcPr>
            <w:tcW w:w="1260" w:type="dxa"/>
            <w:tcPrChange w:id="15293" w:author="Author">
              <w:tcPr>
                <w:tcW w:w="1273" w:type="dxa"/>
                <w:gridSpan w:val="3"/>
              </w:tcPr>
            </w:tcPrChange>
          </w:tcPr>
          <w:p w:rsidR="00322451" w:rsidRDefault="00322451" w:rsidP="00333000">
            <w:pPr>
              <w:spacing w:after="80"/>
              <w:jc w:val="center"/>
            </w:pPr>
            <w:moveTo w:id="15294" w:author="Author">
              <w:r>
                <w:t>--</w:t>
              </w:r>
            </w:moveTo>
          </w:p>
        </w:tc>
        <w:tc>
          <w:tcPr>
            <w:tcW w:w="1350" w:type="dxa"/>
            <w:tcPrChange w:id="15295" w:author="Author">
              <w:tcPr>
                <w:tcW w:w="1150" w:type="dxa"/>
                <w:gridSpan w:val="2"/>
              </w:tcPr>
            </w:tcPrChange>
          </w:tcPr>
          <w:p w:rsidR="00322451" w:rsidRDefault="00322451" w:rsidP="00333000">
            <w:pPr>
              <w:spacing w:after="80"/>
              <w:jc w:val="center"/>
            </w:pPr>
            <w:moveTo w:id="15296" w:author="Author">
              <w:r>
                <w:t>X</w:t>
              </w:r>
            </w:moveTo>
          </w:p>
        </w:tc>
        <w:tc>
          <w:tcPr>
            <w:tcW w:w="810" w:type="dxa"/>
            <w:tcPrChange w:id="15297" w:author="Author">
              <w:tcPr>
                <w:tcW w:w="1084" w:type="dxa"/>
                <w:gridSpan w:val="4"/>
              </w:tcPr>
            </w:tcPrChange>
          </w:tcPr>
          <w:p w:rsidR="00322451" w:rsidRDefault="00322451" w:rsidP="00333000">
            <w:pPr>
              <w:spacing w:after="80"/>
              <w:jc w:val="center"/>
            </w:pPr>
          </w:p>
        </w:tc>
        <w:tc>
          <w:tcPr>
            <w:tcW w:w="1170" w:type="dxa"/>
            <w:tcPrChange w:id="15298" w:author="Author">
              <w:tcPr>
                <w:tcW w:w="1142" w:type="dxa"/>
                <w:gridSpan w:val="2"/>
              </w:tcPr>
            </w:tcPrChange>
          </w:tcPr>
          <w:p w:rsidR="00322451" w:rsidRDefault="00322451" w:rsidP="00333000">
            <w:pPr>
              <w:spacing w:after="80"/>
              <w:jc w:val="center"/>
            </w:pPr>
          </w:p>
        </w:tc>
        <w:tc>
          <w:tcPr>
            <w:tcW w:w="1238" w:type="dxa"/>
            <w:tcPrChange w:id="15299" w:author="Author">
              <w:tcPr>
                <w:tcW w:w="1216" w:type="dxa"/>
              </w:tcPr>
            </w:tcPrChange>
          </w:tcPr>
          <w:p w:rsidR="00322451" w:rsidRDefault="00322451" w:rsidP="00333000">
            <w:pPr>
              <w:spacing w:after="80"/>
            </w:pPr>
          </w:p>
        </w:tc>
      </w:tr>
      <w:tr w:rsidR="00504B03" w:rsidTr="0041655E">
        <w:tblPrEx>
          <w:tblPrExChange w:id="15300" w:author="Author">
            <w:tblPrEx>
              <w:tblLayout w:type="fixed"/>
            </w:tblPrEx>
          </w:tblPrExChange>
        </w:tblPrEx>
        <w:trPr>
          <w:ins w:id="15301" w:author="Author"/>
        </w:trPr>
        <w:tc>
          <w:tcPr>
            <w:tcW w:w="2616" w:type="dxa"/>
            <w:tcPrChange w:id="15302" w:author="Author">
              <w:tcPr>
                <w:tcW w:w="2616" w:type="dxa"/>
              </w:tcPr>
            </w:tcPrChange>
          </w:tcPr>
          <w:p w:rsidR="00504B03" w:rsidRPr="00C70C58" w:rsidRDefault="00504B03" w:rsidP="00504B03">
            <w:pPr>
              <w:spacing w:after="80"/>
              <w:rPr>
                <w:ins w:id="15303" w:author="Author"/>
              </w:rPr>
            </w:pPr>
            <w:ins w:id="15304" w:author="Author">
              <w:r w:rsidRPr="00C70C58">
                <w:t>Tx_Jitter</w:t>
              </w:r>
            </w:ins>
          </w:p>
        </w:tc>
        <w:tc>
          <w:tcPr>
            <w:tcW w:w="1362" w:type="dxa"/>
            <w:gridSpan w:val="2"/>
            <w:tcPrChange w:id="15305" w:author="Author">
              <w:tcPr>
                <w:tcW w:w="1362" w:type="dxa"/>
                <w:gridSpan w:val="3"/>
              </w:tcPr>
            </w:tcPrChange>
          </w:tcPr>
          <w:p w:rsidR="00504B03" w:rsidRDefault="00504B03" w:rsidP="00504B03">
            <w:pPr>
              <w:spacing w:after="80"/>
              <w:jc w:val="center"/>
              <w:rPr>
                <w:ins w:id="15306" w:author="Author"/>
                <w:rFonts w:cs="Arial"/>
                <w:b/>
              </w:rPr>
            </w:pPr>
            <w:ins w:id="15307" w:author="Author">
              <w:r>
                <w:t>No</w:t>
              </w:r>
            </w:ins>
          </w:p>
        </w:tc>
        <w:tc>
          <w:tcPr>
            <w:tcW w:w="1260" w:type="dxa"/>
            <w:tcPrChange w:id="15308" w:author="Author">
              <w:tcPr>
                <w:tcW w:w="1260" w:type="dxa"/>
                <w:gridSpan w:val="3"/>
              </w:tcPr>
            </w:tcPrChange>
          </w:tcPr>
          <w:p w:rsidR="00504B03" w:rsidRDefault="00504B03" w:rsidP="00504B03">
            <w:pPr>
              <w:spacing w:after="80"/>
              <w:jc w:val="center"/>
              <w:rPr>
                <w:ins w:id="15309" w:author="Author"/>
                <w:rFonts w:cs="Arial"/>
                <w:b/>
              </w:rPr>
            </w:pPr>
            <w:ins w:id="15310" w:author="Author">
              <w:r>
                <w:t>No Jitter</w:t>
              </w:r>
            </w:ins>
          </w:p>
        </w:tc>
        <w:tc>
          <w:tcPr>
            <w:tcW w:w="1350" w:type="dxa"/>
            <w:tcPrChange w:id="15311" w:author="Author">
              <w:tcPr>
                <w:tcW w:w="1319" w:type="dxa"/>
                <w:gridSpan w:val="2"/>
              </w:tcPr>
            </w:tcPrChange>
          </w:tcPr>
          <w:p w:rsidR="00504B03" w:rsidRDefault="00504B03" w:rsidP="00504B03">
            <w:pPr>
              <w:spacing w:after="80"/>
              <w:jc w:val="center"/>
              <w:rPr>
                <w:ins w:id="15312" w:author="Author"/>
                <w:rFonts w:cs="Arial"/>
                <w:b/>
              </w:rPr>
            </w:pPr>
            <w:ins w:id="15313" w:author="Author">
              <w:r>
                <w:t>X</w:t>
              </w:r>
            </w:ins>
          </w:p>
        </w:tc>
        <w:tc>
          <w:tcPr>
            <w:tcW w:w="810" w:type="dxa"/>
            <w:tcPrChange w:id="15314" w:author="Author">
              <w:tcPr>
                <w:tcW w:w="841" w:type="dxa"/>
                <w:gridSpan w:val="2"/>
              </w:tcPr>
            </w:tcPrChange>
          </w:tcPr>
          <w:p w:rsidR="00504B03" w:rsidRDefault="00504B03" w:rsidP="00504B03">
            <w:pPr>
              <w:spacing w:after="80"/>
              <w:jc w:val="center"/>
              <w:rPr>
                <w:ins w:id="15315" w:author="Author"/>
              </w:rPr>
            </w:pPr>
          </w:p>
        </w:tc>
        <w:tc>
          <w:tcPr>
            <w:tcW w:w="1170" w:type="dxa"/>
            <w:tcPrChange w:id="15316" w:author="Author">
              <w:tcPr>
                <w:tcW w:w="1170" w:type="dxa"/>
                <w:gridSpan w:val="2"/>
              </w:tcPr>
            </w:tcPrChange>
          </w:tcPr>
          <w:p w:rsidR="00504B03" w:rsidRDefault="00504B03" w:rsidP="00504B03">
            <w:pPr>
              <w:spacing w:after="80"/>
              <w:jc w:val="center"/>
              <w:rPr>
                <w:ins w:id="15317" w:author="Author"/>
              </w:rPr>
            </w:pPr>
            <w:ins w:id="15318" w:author="Author">
              <w:r>
                <w:t>X</w:t>
              </w:r>
            </w:ins>
          </w:p>
        </w:tc>
        <w:tc>
          <w:tcPr>
            <w:tcW w:w="1238" w:type="dxa"/>
            <w:tcPrChange w:id="15319" w:author="Author">
              <w:tcPr>
                <w:tcW w:w="1238" w:type="dxa"/>
                <w:gridSpan w:val="2"/>
              </w:tcPr>
            </w:tcPrChange>
          </w:tcPr>
          <w:p w:rsidR="00504B03" w:rsidRDefault="00504B03" w:rsidP="00504B03">
            <w:pPr>
              <w:spacing w:after="80"/>
              <w:rPr>
                <w:ins w:id="15320" w:author="Author"/>
              </w:rPr>
            </w:pPr>
          </w:p>
        </w:tc>
      </w:tr>
      <w:tr w:rsidR="00504B03" w:rsidTr="0041655E">
        <w:tblPrEx>
          <w:tblPrExChange w:id="15321" w:author="Author">
            <w:tblPrEx>
              <w:tblLayout w:type="fixed"/>
            </w:tblPrEx>
          </w:tblPrExChange>
        </w:tblPrEx>
        <w:trPr>
          <w:trHeight w:val="269"/>
          <w:ins w:id="15322" w:author="Author"/>
          <w:trPrChange w:id="15323" w:author="Author">
            <w:trPr>
              <w:trHeight w:val="269"/>
            </w:trPr>
          </w:trPrChange>
        </w:trPr>
        <w:tc>
          <w:tcPr>
            <w:tcW w:w="2616" w:type="dxa"/>
            <w:tcPrChange w:id="15324" w:author="Author">
              <w:tcPr>
                <w:tcW w:w="2616" w:type="dxa"/>
              </w:tcPr>
            </w:tcPrChange>
          </w:tcPr>
          <w:p w:rsidR="00504B03" w:rsidRPr="008A3139" w:rsidRDefault="00504B03" w:rsidP="00504B03">
            <w:pPr>
              <w:spacing w:after="80"/>
              <w:rPr>
                <w:ins w:id="15325" w:author="Author"/>
                <w:rFonts w:cs="Arial"/>
              </w:rPr>
            </w:pPr>
            <w:ins w:id="15326" w:author="Author">
              <w:r w:rsidRPr="008A3139">
                <w:rPr>
                  <w:rFonts w:cs="Arial"/>
                </w:rPr>
                <w:t>Tx_Dj</w:t>
              </w:r>
            </w:ins>
          </w:p>
        </w:tc>
        <w:tc>
          <w:tcPr>
            <w:tcW w:w="1362" w:type="dxa"/>
            <w:gridSpan w:val="2"/>
            <w:tcPrChange w:id="15327" w:author="Author">
              <w:tcPr>
                <w:tcW w:w="1362" w:type="dxa"/>
                <w:gridSpan w:val="3"/>
              </w:tcPr>
            </w:tcPrChange>
          </w:tcPr>
          <w:p w:rsidR="00504B03" w:rsidRDefault="00504B03" w:rsidP="00504B03">
            <w:pPr>
              <w:spacing w:after="80"/>
              <w:jc w:val="center"/>
              <w:rPr>
                <w:ins w:id="15328" w:author="Author"/>
                <w:rFonts w:cs="Arial"/>
                <w:b/>
              </w:rPr>
            </w:pPr>
            <w:ins w:id="15329" w:author="Author">
              <w:r>
                <w:t>No</w:t>
              </w:r>
            </w:ins>
          </w:p>
        </w:tc>
        <w:tc>
          <w:tcPr>
            <w:tcW w:w="1260" w:type="dxa"/>
            <w:tcPrChange w:id="15330" w:author="Author">
              <w:tcPr>
                <w:tcW w:w="1260" w:type="dxa"/>
                <w:gridSpan w:val="3"/>
              </w:tcPr>
            </w:tcPrChange>
          </w:tcPr>
          <w:p w:rsidR="00504B03" w:rsidRDefault="00504B03" w:rsidP="00504B03">
            <w:pPr>
              <w:spacing w:after="80"/>
              <w:jc w:val="center"/>
              <w:rPr>
                <w:ins w:id="15331" w:author="Author"/>
                <w:rFonts w:cs="Arial"/>
                <w:b/>
              </w:rPr>
            </w:pPr>
            <w:ins w:id="15332" w:author="Author">
              <w:r>
                <w:t>0</w:t>
              </w:r>
            </w:ins>
          </w:p>
        </w:tc>
        <w:tc>
          <w:tcPr>
            <w:tcW w:w="1350" w:type="dxa"/>
            <w:tcPrChange w:id="15333" w:author="Author">
              <w:tcPr>
                <w:tcW w:w="1319" w:type="dxa"/>
                <w:gridSpan w:val="2"/>
              </w:tcPr>
            </w:tcPrChange>
          </w:tcPr>
          <w:p w:rsidR="00504B03" w:rsidRDefault="00504B03" w:rsidP="00504B03">
            <w:pPr>
              <w:spacing w:after="80"/>
              <w:jc w:val="center"/>
              <w:rPr>
                <w:ins w:id="15334" w:author="Author"/>
                <w:rFonts w:cs="Arial"/>
                <w:b/>
              </w:rPr>
            </w:pPr>
            <w:ins w:id="15335" w:author="Author">
              <w:r>
                <w:t>X</w:t>
              </w:r>
            </w:ins>
          </w:p>
        </w:tc>
        <w:tc>
          <w:tcPr>
            <w:tcW w:w="810" w:type="dxa"/>
            <w:tcPrChange w:id="15336" w:author="Author">
              <w:tcPr>
                <w:tcW w:w="841" w:type="dxa"/>
                <w:gridSpan w:val="2"/>
              </w:tcPr>
            </w:tcPrChange>
          </w:tcPr>
          <w:p w:rsidR="00504B03" w:rsidRDefault="00504B03" w:rsidP="00504B03">
            <w:pPr>
              <w:spacing w:after="80"/>
              <w:jc w:val="center"/>
              <w:rPr>
                <w:ins w:id="15337" w:author="Author"/>
              </w:rPr>
            </w:pPr>
          </w:p>
        </w:tc>
        <w:tc>
          <w:tcPr>
            <w:tcW w:w="1170" w:type="dxa"/>
            <w:tcPrChange w:id="15338" w:author="Author">
              <w:tcPr>
                <w:tcW w:w="1170" w:type="dxa"/>
                <w:gridSpan w:val="2"/>
              </w:tcPr>
            </w:tcPrChange>
          </w:tcPr>
          <w:p w:rsidR="00504B03" w:rsidRDefault="00504B03" w:rsidP="00504B03">
            <w:pPr>
              <w:spacing w:after="80"/>
              <w:jc w:val="center"/>
              <w:rPr>
                <w:ins w:id="15339" w:author="Author"/>
              </w:rPr>
            </w:pPr>
            <w:ins w:id="15340" w:author="Author">
              <w:r>
                <w:t>X</w:t>
              </w:r>
            </w:ins>
          </w:p>
        </w:tc>
        <w:tc>
          <w:tcPr>
            <w:tcW w:w="1238" w:type="dxa"/>
            <w:tcPrChange w:id="15341" w:author="Author">
              <w:tcPr>
                <w:tcW w:w="1238" w:type="dxa"/>
                <w:gridSpan w:val="2"/>
              </w:tcPr>
            </w:tcPrChange>
          </w:tcPr>
          <w:p w:rsidR="00504B03" w:rsidRDefault="00504B03" w:rsidP="00504B03">
            <w:pPr>
              <w:spacing w:after="80"/>
              <w:rPr>
                <w:ins w:id="15342" w:author="Author"/>
              </w:rPr>
            </w:pPr>
          </w:p>
        </w:tc>
      </w:tr>
      <w:tr w:rsidR="00504B03" w:rsidTr="0041655E">
        <w:tblPrEx>
          <w:tblPrExChange w:id="15343" w:author="Author">
            <w:tblPrEx>
              <w:tblLayout w:type="fixed"/>
            </w:tblPrEx>
          </w:tblPrExChange>
        </w:tblPrEx>
        <w:trPr>
          <w:ins w:id="15344" w:author="Author"/>
        </w:trPr>
        <w:tc>
          <w:tcPr>
            <w:tcW w:w="2616" w:type="dxa"/>
            <w:tcPrChange w:id="15345" w:author="Author">
              <w:tcPr>
                <w:tcW w:w="2616" w:type="dxa"/>
              </w:tcPr>
            </w:tcPrChange>
          </w:tcPr>
          <w:p w:rsidR="00504B03" w:rsidRPr="008A3139" w:rsidRDefault="00504B03" w:rsidP="00504B03">
            <w:pPr>
              <w:spacing w:after="80"/>
              <w:rPr>
                <w:ins w:id="15346" w:author="Author"/>
                <w:rFonts w:cs="Arial"/>
              </w:rPr>
            </w:pPr>
            <w:ins w:id="15347" w:author="Author">
              <w:r w:rsidRPr="008A3139">
                <w:rPr>
                  <w:rFonts w:cs="Arial"/>
                </w:rPr>
                <w:t>Tx_Rj</w:t>
              </w:r>
            </w:ins>
          </w:p>
        </w:tc>
        <w:tc>
          <w:tcPr>
            <w:tcW w:w="1362" w:type="dxa"/>
            <w:gridSpan w:val="2"/>
            <w:tcPrChange w:id="15348" w:author="Author">
              <w:tcPr>
                <w:tcW w:w="1362" w:type="dxa"/>
                <w:gridSpan w:val="3"/>
              </w:tcPr>
            </w:tcPrChange>
          </w:tcPr>
          <w:p w:rsidR="00504B03" w:rsidRDefault="00504B03" w:rsidP="00504B03">
            <w:pPr>
              <w:spacing w:after="80"/>
              <w:jc w:val="center"/>
              <w:rPr>
                <w:ins w:id="15349" w:author="Author"/>
                <w:rFonts w:cs="Arial"/>
                <w:b/>
              </w:rPr>
            </w:pPr>
            <w:ins w:id="15350" w:author="Author">
              <w:r>
                <w:t>No</w:t>
              </w:r>
            </w:ins>
          </w:p>
        </w:tc>
        <w:tc>
          <w:tcPr>
            <w:tcW w:w="1260" w:type="dxa"/>
            <w:tcPrChange w:id="15351" w:author="Author">
              <w:tcPr>
                <w:tcW w:w="1260" w:type="dxa"/>
                <w:gridSpan w:val="3"/>
              </w:tcPr>
            </w:tcPrChange>
          </w:tcPr>
          <w:p w:rsidR="00504B03" w:rsidRDefault="00504B03" w:rsidP="00504B03">
            <w:pPr>
              <w:spacing w:after="80"/>
              <w:jc w:val="center"/>
              <w:rPr>
                <w:ins w:id="15352" w:author="Author"/>
                <w:rFonts w:cs="Arial"/>
                <w:b/>
              </w:rPr>
            </w:pPr>
            <w:ins w:id="15353" w:author="Author">
              <w:r>
                <w:t>0</w:t>
              </w:r>
            </w:ins>
          </w:p>
        </w:tc>
        <w:tc>
          <w:tcPr>
            <w:tcW w:w="1350" w:type="dxa"/>
            <w:tcPrChange w:id="15354" w:author="Author">
              <w:tcPr>
                <w:tcW w:w="1319" w:type="dxa"/>
                <w:gridSpan w:val="2"/>
              </w:tcPr>
            </w:tcPrChange>
          </w:tcPr>
          <w:p w:rsidR="00504B03" w:rsidRDefault="00504B03" w:rsidP="00504B03">
            <w:pPr>
              <w:spacing w:after="80"/>
              <w:jc w:val="center"/>
              <w:rPr>
                <w:ins w:id="15355" w:author="Author"/>
                <w:rFonts w:cs="Arial"/>
                <w:b/>
              </w:rPr>
            </w:pPr>
            <w:ins w:id="15356" w:author="Author">
              <w:r>
                <w:t>X</w:t>
              </w:r>
            </w:ins>
          </w:p>
        </w:tc>
        <w:tc>
          <w:tcPr>
            <w:tcW w:w="810" w:type="dxa"/>
            <w:tcPrChange w:id="15357" w:author="Author">
              <w:tcPr>
                <w:tcW w:w="841" w:type="dxa"/>
                <w:gridSpan w:val="2"/>
              </w:tcPr>
            </w:tcPrChange>
          </w:tcPr>
          <w:p w:rsidR="00504B03" w:rsidRDefault="00504B03" w:rsidP="00504B03">
            <w:pPr>
              <w:spacing w:after="80"/>
              <w:jc w:val="center"/>
              <w:rPr>
                <w:ins w:id="15358" w:author="Author"/>
              </w:rPr>
            </w:pPr>
          </w:p>
        </w:tc>
        <w:tc>
          <w:tcPr>
            <w:tcW w:w="1170" w:type="dxa"/>
            <w:tcPrChange w:id="15359" w:author="Author">
              <w:tcPr>
                <w:tcW w:w="1170" w:type="dxa"/>
                <w:gridSpan w:val="2"/>
              </w:tcPr>
            </w:tcPrChange>
          </w:tcPr>
          <w:p w:rsidR="00504B03" w:rsidRDefault="00504B03" w:rsidP="00504B03">
            <w:pPr>
              <w:spacing w:after="80"/>
              <w:jc w:val="center"/>
              <w:rPr>
                <w:ins w:id="15360" w:author="Author"/>
              </w:rPr>
            </w:pPr>
            <w:ins w:id="15361" w:author="Author">
              <w:r>
                <w:t>X</w:t>
              </w:r>
            </w:ins>
          </w:p>
        </w:tc>
        <w:tc>
          <w:tcPr>
            <w:tcW w:w="1238" w:type="dxa"/>
            <w:tcPrChange w:id="15362" w:author="Author">
              <w:tcPr>
                <w:tcW w:w="1238" w:type="dxa"/>
                <w:gridSpan w:val="2"/>
              </w:tcPr>
            </w:tcPrChange>
          </w:tcPr>
          <w:p w:rsidR="00504B03" w:rsidRDefault="00504B03" w:rsidP="00504B03">
            <w:pPr>
              <w:spacing w:after="80"/>
              <w:rPr>
                <w:ins w:id="15363" w:author="Author"/>
              </w:rPr>
            </w:pPr>
          </w:p>
        </w:tc>
      </w:tr>
      <w:tr w:rsidR="00504B03" w:rsidTr="0041655E">
        <w:tblPrEx>
          <w:tblPrExChange w:id="15364" w:author="Author">
            <w:tblPrEx>
              <w:tblLayout w:type="fixed"/>
            </w:tblPrEx>
          </w:tblPrExChange>
        </w:tblPrEx>
        <w:trPr>
          <w:ins w:id="15365" w:author="Author"/>
        </w:trPr>
        <w:tc>
          <w:tcPr>
            <w:tcW w:w="2616" w:type="dxa"/>
            <w:tcPrChange w:id="15366" w:author="Author">
              <w:tcPr>
                <w:tcW w:w="2616" w:type="dxa"/>
              </w:tcPr>
            </w:tcPrChange>
          </w:tcPr>
          <w:p w:rsidR="00504B03" w:rsidRPr="008A3139" w:rsidRDefault="00504B03" w:rsidP="00504B03">
            <w:pPr>
              <w:spacing w:after="80"/>
              <w:rPr>
                <w:ins w:id="15367" w:author="Author"/>
                <w:rFonts w:cs="Arial"/>
              </w:rPr>
            </w:pPr>
            <w:ins w:id="15368" w:author="Author">
              <w:r w:rsidRPr="008A3139">
                <w:rPr>
                  <w:rFonts w:cs="Arial"/>
                </w:rPr>
                <w:t>Tx_Sj</w:t>
              </w:r>
            </w:ins>
          </w:p>
        </w:tc>
        <w:tc>
          <w:tcPr>
            <w:tcW w:w="1362" w:type="dxa"/>
            <w:gridSpan w:val="2"/>
            <w:tcPrChange w:id="15369" w:author="Author">
              <w:tcPr>
                <w:tcW w:w="1362" w:type="dxa"/>
                <w:gridSpan w:val="3"/>
              </w:tcPr>
            </w:tcPrChange>
          </w:tcPr>
          <w:p w:rsidR="00504B03" w:rsidRDefault="00504B03" w:rsidP="00504B03">
            <w:pPr>
              <w:spacing w:after="80"/>
              <w:jc w:val="center"/>
              <w:rPr>
                <w:ins w:id="15370" w:author="Author"/>
                <w:rFonts w:cs="Arial"/>
                <w:b/>
              </w:rPr>
            </w:pPr>
            <w:ins w:id="15371" w:author="Author">
              <w:r>
                <w:t>No</w:t>
              </w:r>
            </w:ins>
          </w:p>
        </w:tc>
        <w:tc>
          <w:tcPr>
            <w:tcW w:w="1260" w:type="dxa"/>
            <w:tcPrChange w:id="15372" w:author="Author">
              <w:tcPr>
                <w:tcW w:w="1260" w:type="dxa"/>
                <w:gridSpan w:val="3"/>
              </w:tcPr>
            </w:tcPrChange>
          </w:tcPr>
          <w:p w:rsidR="00504B03" w:rsidRDefault="00504B03" w:rsidP="00504B03">
            <w:pPr>
              <w:spacing w:after="80"/>
              <w:jc w:val="center"/>
              <w:rPr>
                <w:ins w:id="15373" w:author="Author"/>
                <w:rFonts w:cs="Arial"/>
                <w:b/>
              </w:rPr>
            </w:pPr>
            <w:ins w:id="15374" w:author="Author">
              <w:r>
                <w:t>0</w:t>
              </w:r>
            </w:ins>
          </w:p>
        </w:tc>
        <w:tc>
          <w:tcPr>
            <w:tcW w:w="1350" w:type="dxa"/>
            <w:tcPrChange w:id="15375" w:author="Author">
              <w:tcPr>
                <w:tcW w:w="1319" w:type="dxa"/>
                <w:gridSpan w:val="2"/>
              </w:tcPr>
            </w:tcPrChange>
          </w:tcPr>
          <w:p w:rsidR="00504B03" w:rsidRDefault="00504B03" w:rsidP="00504B03">
            <w:pPr>
              <w:spacing w:after="80"/>
              <w:jc w:val="center"/>
              <w:rPr>
                <w:ins w:id="15376" w:author="Author"/>
                <w:rFonts w:cs="Arial"/>
                <w:b/>
              </w:rPr>
            </w:pPr>
            <w:ins w:id="15377" w:author="Author">
              <w:r>
                <w:t>X</w:t>
              </w:r>
            </w:ins>
          </w:p>
        </w:tc>
        <w:tc>
          <w:tcPr>
            <w:tcW w:w="810" w:type="dxa"/>
            <w:tcPrChange w:id="15378" w:author="Author">
              <w:tcPr>
                <w:tcW w:w="841" w:type="dxa"/>
                <w:gridSpan w:val="2"/>
              </w:tcPr>
            </w:tcPrChange>
          </w:tcPr>
          <w:p w:rsidR="00504B03" w:rsidRDefault="00504B03" w:rsidP="00504B03">
            <w:pPr>
              <w:spacing w:after="80"/>
              <w:jc w:val="center"/>
              <w:rPr>
                <w:ins w:id="15379" w:author="Author"/>
              </w:rPr>
            </w:pPr>
          </w:p>
        </w:tc>
        <w:tc>
          <w:tcPr>
            <w:tcW w:w="1170" w:type="dxa"/>
            <w:tcPrChange w:id="15380" w:author="Author">
              <w:tcPr>
                <w:tcW w:w="1170" w:type="dxa"/>
                <w:gridSpan w:val="2"/>
              </w:tcPr>
            </w:tcPrChange>
          </w:tcPr>
          <w:p w:rsidR="00504B03" w:rsidRDefault="00504B03" w:rsidP="00504B03">
            <w:pPr>
              <w:spacing w:after="80"/>
              <w:jc w:val="center"/>
              <w:rPr>
                <w:ins w:id="15381" w:author="Author"/>
              </w:rPr>
            </w:pPr>
            <w:ins w:id="15382" w:author="Author">
              <w:r>
                <w:t>X</w:t>
              </w:r>
            </w:ins>
          </w:p>
        </w:tc>
        <w:tc>
          <w:tcPr>
            <w:tcW w:w="1238" w:type="dxa"/>
            <w:tcPrChange w:id="15383" w:author="Author">
              <w:tcPr>
                <w:tcW w:w="1238" w:type="dxa"/>
                <w:gridSpan w:val="2"/>
              </w:tcPr>
            </w:tcPrChange>
          </w:tcPr>
          <w:p w:rsidR="00504B03" w:rsidRDefault="00504B03" w:rsidP="00504B03">
            <w:pPr>
              <w:spacing w:after="80"/>
              <w:rPr>
                <w:ins w:id="15384" w:author="Author"/>
              </w:rPr>
            </w:pPr>
          </w:p>
        </w:tc>
      </w:tr>
      <w:tr w:rsidR="00504B03" w:rsidTr="0041655E">
        <w:tblPrEx>
          <w:tblPrExChange w:id="15385" w:author="Author">
            <w:tblPrEx>
              <w:tblLayout w:type="fixed"/>
            </w:tblPrEx>
          </w:tblPrExChange>
        </w:tblPrEx>
        <w:trPr>
          <w:ins w:id="15386" w:author="Author"/>
        </w:trPr>
        <w:tc>
          <w:tcPr>
            <w:tcW w:w="2616" w:type="dxa"/>
            <w:tcPrChange w:id="15387" w:author="Author">
              <w:tcPr>
                <w:tcW w:w="2616" w:type="dxa"/>
              </w:tcPr>
            </w:tcPrChange>
          </w:tcPr>
          <w:p w:rsidR="00504B03" w:rsidRPr="008A3139" w:rsidRDefault="00504B03" w:rsidP="00504B03">
            <w:pPr>
              <w:spacing w:after="80"/>
              <w:rPr>
                <w:ins w:id="15388" w:author="Author"/>
                <w:rFonts w:cs="Arial"/>
              </w:rPr>
            </w:pPr>
            <w:ins w:id="15389" w:author="Author">
              <w:r w:rsidRPr="008A3139">
                <w:rPr>
                  <w:rFonts w:cs="Arial"/>
                </w:rPr>
                <w:t>Tx_DCD</w:t>
              </w:r>
            </w:ins>
          </w:p>
        </w:tc>
        <w:tc>
          <w:tcPr>
            <w:tcW w:w="1362" w:type="dxa"/>
            <w:gridSpan w:val="2"/>
            <w:tcPrChange w:id="15390" w:author="Author">
              <w:tcPr>
                <w:tcW w:w="1362" w:type="dxa"/>
                <w:gridSpan w:val="3"/>
              </w:tcPr>
            </w:tcPrChange>
          </w:tcPr>
          <w:p w:rsidR="00504B03" w:rsidRDefault="00504B03" w:rsidP="00504B03">
            <w:pPr>
              <w:spacing w:after="80"/>
              <w:jc w:val="center"/>
              <w:rPr>
                <w:ins w:id="15391" w:author="Author"/>
                <w:rFonts w:cs="Arial"/>
                <w:b/>
              </w:rPr>
            </w:pPr>
            <w:ins w:id="15392" w:author="Author">
              <w:r>
                <w:t>No</w:t>
              </w:r>
            </w:ins>
          </w:p>
        </w:tc>
        <w:tc>
          <w:tcPr>
            <w:tcW w:w="1260" w:type="dxa"/>
            <w:tcPrChange w:id="15393" w:author="Author">
              <w:tcPr>
                <w:tcW w:w="1260" w:type="dxa"/>
                <w:gridSpan w:val="3"/>
              </w:tcPr>
            </w:tcPrChange>
          </w:tcPr>
          <w:p w:rsidR="00504B03" w:rsidRDefault="00504B03" w:rsidP="00504B03">
            <w:pPr>
              <w:spacing w:after="80"/>
              <w:jc w:val="center"/>
              <w:rPr>
                <w:ins w:id="15394" w:author="Author"/>
                <w:rFonts w:cs="Arial"/>
                <w:b/>
              </w:rPr>
            </w:pPr>
            <w:ins w:id="15395" w:author="Author">
              <w:r>
                <w:t>0</w:t>
              </w:r>
            </w:ins>
          </w:p>
        </w:tc>
        <w:tc>
          <w:tcPr>
            <w:tcW w:w="1350" w:type="dxa"/>
            <w:tcPrChange w:id="15396" w:author="Author">
              <w:tcPr>
                <w:tcW w:w="1319" w:type="dxa"/>
                <w:gridSpan w:val="2"/>
              </w:tcPr>
            </w:tcPrChange>
          </w:tcPr>
          <w:p w:rsidR="00504B03" w:rsidRDefault="00504B03" w:rsidP="00504B03">
            <w:pPr>
              <w:spacing w:after="80"/>
              <w:jc w:val="center"/>
              <w:rPr>
                <w:ins w:id="15397" w:author="Author"/>
                <w:rFonts w:cs="Arial"/>
                <w:b/>
              </w:rPr>
            </w:pPr>
            <w:ins w:id="15398" w:author="Author">
              <w:r>
                <w:t>X</w:t>
              </w:r>
            </w:ins>
          </w:p>
        </w:tc>
        <w:tc>
          <w:tcPr>
            <w:tcW w:w="810" w:type="dxa"/>
            <w:tcPrChange w:id="15399" w:author="Author">
              <w:tcPr>
                <w:tcW w:w="841" w:type="dxa"/>
                <w:gridSpan w:val="2"/>
              </w:tcPr>
            </w:tcPrChange>
          </w:tcPr>
          <w:p w:rsidR="00504B03" w:rsidRDefault="00504B03" w:rsidP="00504B03">
            <w:pPr>
              <w:spacing w:after="80"/>
              <w:jc w:val="center"/>
              <w:rPr>
                <w:ins w:id="15400" w:author="Author"/>
              </w:rPr>
            </w:pPr>
          </w:p>
        </w:tc>
        <w:tc>
          <w:tcPr>
            <w:tcW w:w="1170" w:type="dxa"/>
            <w:tcPrChange w:id="15401" w:author="Author">
              <w:tcPr>
                <w:tcW w:w="1170" w:type="dxa"/>
                <w:gridSpan w:val="2"/>
              </w:tcPr>
            </w:tcPrChange>
          </w:tcPr>
          <w:p w:rsidR="00504B03" w:rsidRDefault="00504B03" w:rsidP="00504B03">
            <w:pPr>
              <w:spacing w:after="80"/>
              <w:jc w:val="center"/>
              <w:rPr>
                <w:ins w:id="15402" w:author="Author"/>
              </w:rPr>
            </w:pPr>
            <w:ins w:id="15403" w:author="Author">
              <w:r>
                <w:t>X</w:t>
              </w:r>
            </w:ins>
          </w:p>
        </w:tc>
        <w:tc>
          <w:tcPr>
            <w:tcW w:w="1238" w:type="dxa"/>
            <w:tcPrChange w:id="15404" w:author="Author">
              <w:tcPr>
                <w:tcW w:w="1238" w:type="dxa"/>
                <w:gridSpan w:val="2"/>
              </w:tcPr>
            </w:tcPrChange>
          </w:tcPr>
          <w:p w:rsidR="00504B03" w:rsidRDefault="00504B03" w:rsidP="00504B03">
            <w:pPr>
              <w:spacing w:after="80"/>
              <w:rPr>
                <w:ins w:id="15405" w:author="Author"/>
              </w:rPr>
            </w:pPr>
          </w:p>
        </w:tc>
      </w:tr>
      <w:tr w:rsidR="00504B03" w:rsidTr="0041655E">
        <w:tblPrEx>
          <w:tblPrExChange w:id="15406" w:author="Author">
            <w:tblPrEx>
              <w:tblLayout w:type="fixed"/>
            </w:tblPrEx>
          </w:tblPrExChange>
        </w:tblPrEx>
        <w:trPr>
          <w:ins w:id="15407" w:author="Author"/>
        </w:trPr>
        <w:tc>
          <w:tcPr>
            <w:tcW w:w="2616" w:type="dxa"/>
            <w:tcPrChange w:id="15408" w:author="Author">
              <w:tcPr>
                <w:tcW w:w="2616" w:type="dxa"/>
              </w:tcPr>
            </w:tcPrChange>
          </w:tcPr>
          <w:p w:rsidR="00504B03" w:rsidRPr="008A3139" w:rsidRDefault="00504B03" w:rsidP="00504B03">
            <w:pPr>
              <w:spacing w:after="80"/>
              <w:rPr>
                <w:ins w:id="15409" w:author="Author"/>
                <w:rFonts w:cs="Arial"/>
              </w:rPr>
            </w:pPr>
            <w:ins w:id="15410" w:author="Author">
              <w:r w:rsidRPr="008A3139">
                <w:rPr>
                  <w:rFonts w:cs="Arial"/>
                </w:rPr>
                <w:t>Tx_Sj_Frequency</w:t>
              </w:r>
            </w:ins>
          </w:p>
        </w:tc>
        <w:tc>
          <w:tcPr>
            <w:tcW w:w="1362" w:type="dxa"/>
            <w:gridSpan w:val="2"/>
            <w:tcPrChange w:id="15411" w:author="Author">
              <w:tcPr>
                <w:tcW w:w="1362" w:type="dxa"/>
                <w:gridSpan w:val="3"/>
              </w:tcPr>
            </w:tcPrChange>
          </w:tcPr>
          <w:p w:rsidR="00504B03" w:rsidRDefault="00504B03" w:rsidP="00504B03">
            <w:pPr>
              <w:spacing w:after="80"/>
              <w:jc w:val="center"/>
              <w:rPr>
                <w:ins w:id="15412" w:author="Author"/>
                <w:rFonts w:cs="Arial"/>
                <w:b/>
              </w:rPr>
            </w:pPr>
            <w:ins w:id="15413" w:author="Author">
              <w:r>
                <w:t>No</w:t>
              </w:r>
            </w:ins>
          </w:p>
        </w:tc>
        <w:tc>
          <w:tcPr>
            <w:tcW w:w="1260" w:type="dxa"/>
            <w:tcPrChange w:id="15414" w:author="Author">
              <w:tcPr>
                <w:tcW w:w="1260" w:type="dxa"/>
                <w:gridSpan w:val="3"/>
              </w:tcPr>
            </w:tcPrChange>
          </w:tcPr>
          <w:p w:rsidR="00504B03" w:rsidRDefault="00504B03" w:rsidP="00504B03">
            <w:pPr>
              <w:spacing w:after="80"/>
              <w:jc w:val="center"/>
              <w:rPr>
                <w:ins w:id="15415" w:author="Author"/>
                <w:rFonts w:cs="Arial"/>
                <w:b/>
              </w:rPr>
            </w:pPr>
            <w:ins w:id="15416" w:author="Author">
              <w:r>
                <w:t>Undefined</w:t>
              </w:r>
            </w:ins>
          </w:p>
        </w:tc>
        <w:tc>
          <w:tcPr>
            <w:tcW w:w="1350" w:type="dxa"/>
            <w:tcPrChange w:id="15417" w:author="Author">
              <w:tcPr>
                <w:tcW w:w="1319" w:type="dxa"/>
                <w:gridSpan w:val="2"/>
              </w:tcPr>
            </w:tcPrChange>
          </w:tcPr>
          <w:p w:rsidR="00504B03" w:rsidRDefault="00504B03" w:rsidP="00504B03">
            <w:pPr>
              <w:spacing w:after="80"/>
              <w:jc w:val="center"/>
              <w:rPr>
                <w:ins w:id="15418" w:author="Author"/>
                <w:rFonts w:cs="Arial"/>
                <w:b/>
              </w:rPr>
            </w:pPr>
            <w:ins w:id="15419" w:author="Author">
              <w:r>
                <w:t>X</w:t>
              </w:r>
            </w:ins>
          </w:p>
        </w:tc>
        <w:tc>
          <w:tcPr>
            <w:tcW w:w="810" w:type="dxa"/>
            <w:tcPrChange w:id="15420" w:author="Author">
              <w:tcPr>
                <w:tcW w:w="841" w:type="dxa"/>
                <w:gridSpan w:val="2"/>
              </w:tcPr>
            </w:tcPrChange>
          </w:tcPr>
          <w:p w:rsidR="00504B03" w:rsidRDefault="00504B03" w:rsidP="00504B03">
            <w:pPr>
              <w:spacing w:after="80"/>
              <w:jc w:val="center"/>
              <w:rPr>
                <w:ins w:id="15421" w:author="Author"/>
              </w:rPr>
            </w:pPr>
          </w:p>
        </w:tc>
        <w:tc>
          <w:tcPr>
            <w:tcW w:w="1170" w:type="dxa"/>
            <w:tcPrChange w:id="15422" w:author="Author">
              <w:tcPr>
                <w:tcW w:w="1170" w:type="dxa"/>
                <w:gridSpan w:val="2"/>
              </w:tcPr>
            </w:tcPrChange>
          </w:tcPr>
          <w:p w:rsidR="00504B03" w:rsidRDefault="00504B03" w:rsidP="00504B03">
            <w:pPr>
              <w:spacing w:after="80"/>
              <w:jc w:val="center"/>
              <w:rPr>
                <w:ins w:id="15423" w:author="Author"/>
              </w:rPr>
            </w:pPr>
            <w:ins w:id="15424" w:author="Author">
              <w:r>
                <w:t>X</w:t>
              </w:r>
            </w:ins>
          </w:p>
        </w:tc>
        <w:tc>
          <w:tcPr>
            <w:tcW w:w="1238" w:type="dxa"/>
            <w:tcPrChange w:id="15425" w:author="Author">
              <w:tcPr>
                <w:tcW w:w="1238" w:type="dxa"/>
                <w:gridSpan w:val="2"/>
              </w:tcPr>
            </w:tcPrChange>
          </w:tcPr>
          <w:p w:rsidR="00504B03" w:rsidRDefault="00504B03" w:rsidP="00504B03">
            <w:pPr>
              <w:spacing w:after="80"/>
              <w:rPr>
                <w:ins w:id="15426" w:author="Author"/>
              </w:rPr>
            </w:pPr>
          </w:p>
        </w:tc>
      </w:tr>
      <w:tr w:rsidR="00504B03" w:rsidTr="0041655E">
        <w:tblPrEx>
          <w:tblPrExChange w:id="15427" w:author="Author">
            <w:tblPrEx>
              <w:tblLayout w:type="fixed"/>
            </w:tblPrEx>
          </w:tblPrExChange>
        </w:tblPrEx>
        <w:trPr>
          <w:ins w:id="15428" w:author="Author"/>
        </w:trPr>
        <w:tc>
          <w:tcPr>
            <w:tcW w:w="2616" w:type="dxa"/>
            <w:tcPrChange w:id="15429" w:author="Author">
              <w:tcPr>
                <w:tcW w:w="2616" w:type="dxa"/>
              </w:tcPr>
            </w:tcPrChange>
          </w:tcPr>
          <w:p w:rsidR="00504B03" w:rsidRPr="008A3139" w:rsidRDefault="00504B03" w:rsidP="00504B03">
            <w:pPr>
              <w:spacing w:after="80"/>
              <w:rPr>
                <w:ins w:id="15430" w:author="Author"/>
                <w:rFonts w:cs="Arial"/>
              </w:rPr>
            </w:pPr>
            <w:ins w:id="15431" w:author="Author">
              <w:r w:rsidRPr="008A3139">
                <w:rPr>
                  <w:rFonts w:cs="Arial"/>
                </w:rPr>
                <w:t>Rx_Receiver_Sensitivity</w:t>
              </w:r>
            </w:ins>
          </w:p>
        </w:tc>
        <w:tc>
          <w:tcPr>
            <w:tcW w:w="1362" w:type="dxa"/>
            <w:gridSpan w:val="2"/>
            <w:tcPrChange w:id="15432" w:author="Author">
              <w:tcPr>
                <w:tcW w:w="1362" w:type="dxa"/>
                <w:gridSpan w:val="3"/>
              </w:tcPr>
            </w:tcPrChange>
          </w:tcPr>
          <w:p w:rsidR="00504B03" w:rsidRDefault="00504B03" w:rsidP="00504B03">
            <w:pPr>
              <w:spacing w:after="80"/>
              <w:jc w:val="center"/>
              <w:rPr>
                <w:ins w:id="15433" w:author="Author"/>
                <w:rFonts w:cs="Arial"/>
                <w:b/>
              </w:rPr>
            </w:pPr>
            <w:ins w:id="15434" w:author="Author">
              <w:r>
                <w:t>No</w:t>
              </w:r>
            </w:ins>
          </w:p>
        </w:tc>
        <w:tc>
          <w:tcPr>
            <w:tcW w:w="1260" w:type="dxa"/>
            <w:tcPrChange w:id="15435" w:author="Author">
              <w:tcPr>
                <w:tcW w:w="1260" w:type="dxa"/>
                <w:gridSpan w:val="3"/>
              </w:tcPr>
            </w:tcPrChange>
          </w:tcPr>
          <w:p w:rsidR="00504B03" w:rsidRDefault="00504B03" w:rsidP="00504B03">
            <w:pPr>
              <w:spacing w:after="80"/>
              <w:jc w:val="center"/>
              <w:rPr>
                <w:ins w:id="15436" w:author="Author"/>
                <w:rFonts w:cs="Arial"/>
                <w:b/>
              </w:rPr>
            </w:pPr>
            <w:ins w:id="15437" w:author="Author">
              <w:r>
                <w:t>0</w:t>
              </w:r>
            </w:ins>
          </w:p>
        </w:tc>
        <w:tc>
          <w:tcPr>
            <w:tcW w:w="1350" w:type="dxa"/>
            <w:tcPrChange w:id="15438" w:author="Author">
              <w:tcPr>
                <w:tcW w:w="1319" w:type="dxa"/>
                <w:gridSpan w:val="2"/>
              </w:tcPr>
            </w:tcPrChange>
          </w:tcPr>
          <w:p w:rsidR="00504B03" w:rsidRDefault="00504B03" w:rsidP="00504B03">
            <w:pPr>
              <w:spacing w:after="80"/>
              <w:jc w:val="center"/>
              <w:rPr>
                <w:ins w:id="15439" w:author="Author"/>
                <w:rFonts w:cs="Arial"/>
                <w:b/>
              </w:rPr>
            </w:pPr>
            <w:ins w:id="15440" w:author="Author">
              <w:r>
                <w:t>X</w:t>
              </w:r>
            </w:ins>
          </w:p>
        </w:tc>
        <w:tc>
          <w:tcPr>
            <w:tcW w:w="810" w:type="dxa"/>
            <w:tcPrChange w:id="15441" w:author="Author">
              <w:tcPr>
                <w:tcW w:w="841" w:type="dxa"/>
                <w:gridSpan w:val="2"/>
              </w:tcPr>
            </w:tcPrChange>
          </w:tcPr>
          <w:p w:rsidR="00504B03" w:rsidRDefault="00504B03" w:rsidP="00504B03">
            <w:pPr>
              <w:spacing w:after="80"/>
              <w:jc w:val="center"/>
              <w:rPr>
                <w:ins w:id="15442" w:author="Author"/>
              </w:rPr>
            </w:pPr>
          </w:p>
        </w:tc>
        <w:tc>
          <w:tcPr>
            <w:tcW w:w="1170" w:type="dxa"/>
            <w:tcPrChange w:id="15443" w:author="Author">
              <w:tcPr>
                <w:tcW w:w="1170" w:type="dxa"/>
                <w:gridSpan w:val="2"/>
              </w:tcPr>
            </w:tcPrChange>
          </w:tcPr>
          <w:p w:rsidR="00504B03" w:rsidRDefault="00504B03" w:rsidP="00504B03">
            <w:pPr>
              <w:spacing w:after="80"/>
              <w:jc w:val="center"/>
              <w:rPr>
                <w:ins w:id="15444" w:author="Author"/>
                <w:rFonts w:cs="Arial"/>
                <w:b/>
              </w:rPr>
            </w:pPr>
            <w:ins w:id="15445" w:author="Author">
              <w:r>
                <w:t>X</w:t>
              </w:r>
            </w:ins>
          </w:p>
        </w:tc>
        <w:tc>
          <w:tcPr>
            <w:tcW w:w="1238" w:type="dxa"/>
            <w:tcPrChange w:id="15446" w:author="Author">
              <w:tcPr>
                <w:tcW w:w="1238" w:type="dxa"/>
                <w:gridSpan w:val="2"/>
              </w:tcPr>
            </w:tcPrChange>
          </w:tcPr>
          <w:p w:rsidR="00504B03" w:rsidRDefault="00504B03" w:rsidP="00504B03">
            <w:pPr>
              <w:spacing w:after="80"/>
              <w:rPr>
                <w:ins w:id="15447" w:author="Author"/>
              </w:rPr>
            </w:pPr>
          </w:p>
        </w:tc>
      </w:tr>
      <w:tr w:rsidR="00504B03" w:rsidTr="0041655E">
        <w:tblPrEx>
          <w:tblPrExChange w:id="15448" w:author="Author">
            <w:tblPrEx>
              <w:tblLayout w:type="fixed"/>
            </w:tblPrEx>
          </w:tblPrExChange>
        </w:tblPrEx>
        <w:trPr>
          <w:ins w:id="15449" w:author="Author"/>
        </w:trPr>
        <w:tc>
          <w:tcPr>
            <w:tcW w:w="2616" w:type="dxa"/>
            <w:tcPrChange w:id="15450" w:author="Author">
              <w:tcPr>
                <w:tcW w:w="2616" w:type="dxa"/>
              </w:tcPr>
            </w:tcPrChange>
          </w:tcPr>
          <w:p w:rsidR="00504B03" w:rsidRPr="008A3139" w:rsidRDefault="00504B03" w:rsidP="00504B03">
            <w:pPr>
              <w:spacing w:after="80"/>
              <w:rPr>
                <w:ins w:id="15451" w:author="Author"/>
                <w:rFonts w:cs="Arial"/>
              </w:rPr>
            </w:pPr>
            <w:ins w:id="15452" w:author="Author">
              <w:r w:rsidRPr="008A3139">
                <w:rPr>
                  <w:rFonts w:cs="Arial"/>
                </w:rPr>
                <w:t>Rx_Clock_PDF</w:t>
              </w:r>
            </w:ins>
          </w:p>
        </w:tc>
        <w:tc>
          <w:tcPr>
            <w:tcW w:w="1362" w:type="dxa"/>
            <w:gridSpan w:val="2"/>
            <w:tcPrChange w:id="15453" w:author="Author">
              <w:tcPr>
                <w:tcW w:w="1362" w:type="dxa"/>
                <w:gridSpan w:val="3"/>
              </w:tcPr>
            </w:tcPrChange>
          </w:tcPr>
          <w:p w:rsidR="00504B03" w:rsidRDefault="00504B03" w:rsidP="00504B03">
            <w:pPr>
              <w:spacing w:after="80"/>
              <w:jc w:val="center"/>
              <w:rPr>
                <w:ins w:id="15454" w:author="Author"/>
                <w:rFonts w:cs="Arial"/>
                <w:b/>
              </w:rPr>
            </w:pPr>
            <w:ins w:id="15455" w:author="Author">
              <w:r>
                <w:t>No</w:t>
              </w:r>
            </w:ins>
          </w:p>
        </w:tc>
        <w:tc>
          <w:tcPr>
            <w:tcW w:w="1260" w:type="dxa"/>
            <w:tcPrChange w:id="15456" w:author="Author">
              <w:tcPr>
                <w:tcW w:w="1260" w:type="dxa"/>
                <w:gridSpan w:val="3"/>
              </w:tcPr>
            </w:tcPrChange>
          </w:tcPr>
          <w:p w:rsidR="00504B03" w:rsidRDefault="00504B03" w:rsidP="00504B03">
            <w:pPr>
              <w:spacing w:after="80"/>
              <w:jc w:val="center"/>
              <w:rPr>
                <w:ins w:id="15457" w:author="Author"/>
                <w:rFonts w:cs="Arial"/>
                <w:b/>
              </w:rPr>
            </w:pPr>
            <w:ins w:id="15458" w:author="Author">
              <w:r>
                <w:t>Clock Centered</w:t>
              </w:r>
            </w:ins>
          </w:p>
        </w:tc>
        <w:tc>
          <w:tcPr>
            <w:tcW w:w="1350" w:type="dxa"/>
            <w:tcPrChange w:id="15459" w:author="Author">
              <w:tcPr>
                <w:tcW w:w="1319" w:type="dxa"/>
                <w:gridSpan w:val="2"/>
              </w:tcPr>
            </w:tcPrChange>
          </w:tcPr>
          <w:p w:rsidR="00504B03" w:rsidRDefault="00504B03" w:rsidP="00504B03">
            <w:pPr>
              <w:spacing w:after="80"/>
              <w:jc w:val="center"/>
              <w:rPr>
                <w:ins w:id="15460" w:author="Author"/>
                <w:rFonts w:cs="Arial"/>
                <w:b/>
              </w:rPr>
            </w:pPr>
            <w:ins w:id="15461" w:author="Author">
              <w:r>
                <w:t>X</w:t>
              </w:r>
            </w:ins>
          </w:p>
        </w:tc>
        <w:tc>
          <w:tcPr>
            <w:tcW w:w="810" w:type="dxa"/>
            <w:tcPrChange w:id="15462" w:author="Author">
              <w:tcPr>
                <w:tcW w:w="841" w:type="dxa"/>
                <w:gridSpan w:val="2"/>
              </w:tcPr>
            </w:tcPrChange>
          </w:tcPr>
          <w:p w:rsidR="00504B03" w:rsidRDefault="00504B03" w:rsidP="00504B03">
            <w:pPr>
              <w:spacing w:after="80"/>
              <w:jc w:val="center"/>
              <w:rPr>
                <w:ins w:id="15463" w:author="Author"/>
              </w:rPr>
            </w:pPr>
          </w:p>
        </w:tc>
        <w:tc>
          <w:tcPr>
            <w:tcW w:w="1170" w:type="dxa"/>
            <w:tcPrChange w:id="15464" w:author="Author">
              <w:tcPr>
                <w:tcW w:w="1170" w:type="dxa"/>
                <w:gridSpan w:val="2"/>
              </w:tcPr>
            </w:tcPrChange>
          </w:tcPr>
          <w:p w:rsidR="00504B03" w:rsidRPr="008A3139" w:rsidRDefault="00504B03" w:rsidP="00504B03">
            <w:pPr>
              <w:spacing w:after="80"/>
              <w:jc w:val="center"/>
              <w:rPr>
                <w:ins w:id="15465" w:author="Author"/>
                <w:rFonts w:cs="Arial"/>
              </w:rPr>
            </w:pPr>
            <w:ins w:id="15466" w:author="Author">
              <w:r w:rsidRPr="008A3139">
                <w:rPr>
                  <w:rFonts w:cs="Arial"/>
                </w:rPr>
                <w:t>X</w:t>
              </w:r>
            </w:ins>
          </w:p>
        </w:tc>
        <w:tc>
          <w:tcPr>
            <w:tcW w:w="1238" w:type="dxa"/>
            <w:tcPrChange w:id="15467" w:author="Author">
              <w:tcPr>
                <w:tcW w:w="1238" w:type="dxa"/>
                <w:gridSpan w:val="2"/>
              </w:tcPr>
            </w:tcPrChange>
          </w:tcPr>
          <w:p w:rsidR="00504B03" w:rsidRDefault="00504B03" w:rsidP="00504B03">
            <w:pPr>
              <w:spacing w:after="80"/>
              <w:rPr>
                <w:ins w:id="15468" w:author="Author"/>
              </w:rPr>
            </w:pPr>
          </w:p>
        </w:tc>
      </w:tr>
      <w:tr w:rsidR="00504B03" w:rsidTr="0041655E">
        <w:tblPrEx>
          <w:tblPrExChange w:id="15469" w:author="Author">
            <w:tblPrEx>
              <w:tblLayout w:type="fixed"/>
            </w:tblPrEx>
          </w:tblPrExChange>
        </w:tblPrEx>
        <w:trPr>
          <w:ins w:id="15470" w:author="Author"/>
        </w:trPr>
        <w:tc>
          <w:tcPr>
            <w:tcW w:w="2616" w:type="dxa"/>
            <w:tcPrChange w:id="15471" w:author="Author">
              <w:tcPr>
                <w:tcW w:w="2616" w:type="dxa"/>
              </w:tcPr>
            </w:tcPrChange>
          </w:tcPr>
          <w:p w:rsidR="00504B03" w:rsidRPr="008A3139" w:rsidRDefault="00504B03" w:rsidP="00504B03">
            <w:pPr>
              <w:spacing w:after="80"/>
              <w:rPr>
                <w:ins w:id="15472" w:author="Author"/>
                <w:rFonts w:cs="Arial"/>
              </w:rPr>
            </w:pPr>
            <w:ins w:id="15473" w:author="Author">
              <w:r w:rsidRPr="008A3139">
                <w:rPr>
                  <w:rFonts w:cs="Arial"/>
                </w:rPr>
                <w:t>Rx_Clock_Recovery_Mean</w:t>
              </w:r>
            </w:ins>
          </w:p>
        </w:tc>
        <w:tc>
          <w:tcPr>
            <w:tcW w:w="1362" w:type="dxa"/>
            <w:gridSpan w:val="2"/>
            <w:tcPrChange w:id="15474" w:author="Author">
              <w:tcPr>
                <w:tcW w:w="1362" w:type="dxa"/>
                <w:gridSpan w:val="3"/>
              </w:tcPr>
            </w:tcPrChange>
          </w:tcPr>
          <w:p w:rsidR="00504B03" w:rsidRDefault="00504B03" w:rsidP="00504B03">
            <w:pPr>
              <w:spacing w:after="80"/>
              <w:jc w:val="center"/>
              <w:rPr>
                <w:ins w:id="15475" w:author="Author"/>
                <w:rFonts w:cs="Arial"/>
                <w:b/>
              </w:rPr>
            </w:pPr>
            <w:ins w:id="15476" w:author="Author">
              <w:r>
                <w:t>No</w:t>
              </w:r>
            </w:ins>
          </w:p>
        </w:tc>
        <w:tc>
          <w:tcPr>
            <w:tcW w:w="1260" w:type="dxa"/>
            <w:tcPrChange w:id="15477" w:author="Author">
              <w:tcPr>
                <w:tcW w:w="1260" w:type="dxa"/>
                <w:gridSpan w:val="3"/>
              </w:tcPr>
            </w:tcPrChange>
          </w:tcPr>
          <w:p w:rsidR="00504B03" w:rsidRDefault="00504B03" w:rsidP="00504B03">
            <w:pPr>
              <w:spacing w:after="80"/>
              <w:jc w:val="center"/>
              <w:rPr>
                <w:ins w:id="15478" w:author="Author"/>
                <w:rFonts w:cs="Arial"/>
                <w:b/>
              </w:rPr>
            </w:pPr>
            <w:ins w:id="15479" w:author="Author">
              <w:r>
                <w:t>0</w:t>
              </w:r>
            </w:ins>
          </w:p>
        </w:tc>
        <w:tc>
          <w:tcPr>
            <w:tcW w:w="1350" w:type="dxa"/>
            <w:tcPrChange w:id="15480" w:author="Author">
              <w:tcPr>
                <w:tcW w:w="1319" w:type="dxa"/>
                <w:gridSpan w:val="2"/>
              </w:tcPr>
            </w:tcPrChange>
          </w:tcPr>
          <w:p w:rsidR="00504B03" w:rsidRDefault="00504B03" w:rsidP="00504B03">
            <w:pPr>
              <w:spacing w:after="80"/>
              <w:jc w:val="center"/>
              <w:rPr>
                <w:ins w:id="15481" w:author="Author"/>
                <w:rFonts w:cs="Arial"/>
                <w:b/>
              </w:rPr>
            </w:pPr>
            <w:ins w:id="15482" w:author="Author">
              <w:r>
                <w:t>X</w:t>
              </w:r>
            </w:ins>
          </w:p>
        </w:tc>
        <w:tc>
          <w:tcPr>
            <w:tcW w:w="810" w:type="dxa"/>
            <w:tcPrChange w:id="15483" w:author="Author">
              <w:tcPr>
                <w:tcW w:w="841" w:type="dxa"/>
                <w:gridSpan w:val="2"/>
              </w:tcPr>
            </w:tcPrChange>
          </w:tcPr>
          <w:p w:rsidR="00504B03" w:rsidRDefault="00504B03" w:rsidP="00504B03">
            <w:pPr>
              <w:spacing w:after="80"/>
              <w:jc w:val="center"/>
              <w:rPr>
                <w:ins w:id="15484" w:author="Author"/>
              </w:rPr>
            </w:pPr>
          </w:p>
        </w:tc>
        <w:tc>
          <w:tcPr>
            <w:tcW w:w="1170" w:type="dxa"/>
            <w:tcPrChange w:id="15485" w:author="Author">
              <w:tcPr>
                <w:tcW w:w="1170" w:type="dxa"/>
                <w:gridSpan w:val="2"/>
              </w:tcPr>
            </w:tcPrChange>
          </w:tcPr>
          <w:p w:rsidR="00504B03" w:rsidRPr="008A3139" w:rsidRDefault="00504B03" w:rsidP="00504B03">
            <w:pPr>
              <w:spacing w:after="80"/>
              <w:jc w:val="center"/>
              <w:rPr>
                <w:ins w:id="15486" w:author="Author"/>
                <w:rFonts w:cs="Arial"/>
              </w:rPr>
            </w:pPr>
            <w:ins w:id="15487" w:author="Author">
              <w:r w:rsidRPr="008A3139">
                <w:rPr>
                  <w:rFonts w:cs="Arial"/>
                </w:rPr>
                <w:t>X</w:t>
              </w:r>
            </w:ins>
          </w:p>
        </w:tc>
        <w:tc>
          <w:tcPr>
            <w:tcW w:w="1238" w:type="dxa"/>
            <w:tcPrChange w:id="15488" w:author="Author">
              <w:tcPr>
                <w:tcW w:w="1238" w:type="dxa"/>
                <w:gridSpan w:val="2"/>
              </w:tcPr>
            </w:tcPrChange>
          </w:tcPr>
          <w:p w:rsidR="00504B03" w:rsidRDefault="00504B03" w:rsidP="00504B03">
            <w:pPr>
              <w:spacing w:after="80"/>
              <w:rPr>
                <w:ins w:id="15489" w:author="Author"/>
              </w:rPr>
            </w:pPr>
          </w:p>
        </w:tc>
      </w:tr>
      <w:tr w:rsidR="00504B03" w:rsidTr="0041655E">
        <w:tblPrEx>
          <w:tblPrExChange w:id="15490" w:author="Author">
            <w:tblPrEx>
              <w:tblLayout w:type="fixed"/>
            </w:tblPrEx>
          </w:tblPrExChange>
        </w:tblPrEx>
        <w:trPr>
          <w:ins w:id="15491" w:author="Author"/>
        </w:trPr>
        <w:tc>
          <w:tcPr>
            <w:tcW w:w="2616" w:type="dxa"/>
            <w:tcPrChange w:id="15492" w:author="Author">
              <w:tcPr>
                <w:tcW w:w="2616" w:type="dxa"/>
              </w:tcPr>
            </w:tcPrChange>
          </w:tcPr>
          <w:p w:rsidR="00504B03" w:rsidRPr="008A3139" w:rsidRDefault="00504B03" w:rsidP="00504B03">
            <w:pPr>
              <w:spacing w:after="80"/>
              <w:rPr>
                <w:ins w:id="15493" w:author="Author"/>
                <w:rFonts w:cs="Arial"/>
              </w:rPr>
            </w:pPr>
            <w:ins w:id="15494" w:author="Author">
              <w:r w:rsidRPr="008A3139">
                <w:rPr>
                  <w:rFonts w:cs="Arial"/>
                </w:rPr>
                <w:t>Rx_Clock_Recovery_Dj</w:t>
              </w:r>
            </w:ins>
          </w:p>
        </w:tc>
        <w:tc>
          <w:tcPr>
            <w:tcW w:w="1362" w:type="dxa"/>
            <w:gridSpan w:val="2"/>
            <w:tcPrChange w:id="15495" w:author="Author">
              <w:tcPr>
                <w:tcW w:w="1362" w:type="dxa"/>
                <w:gridSpan w:val="3"/>
              </w:tcPr>
            </w:tcPrChange>
          </w:tcPr>
          <w:p w:rsidR="00504B03" w:rsidRDefault="00504B03" w:rsidP="00504B03">
            <w:pPr>
              <w:spacing w:after="80"/>
              <w:jc w:val="center"/>
              <w:rPr>
                <w:ins w:id="15496" w:author="Author"/>
                <w:rFonts w:cs="Arial"/>
                <w:b/>
              </w:rPr>
            </w:pPr>
            <w:ins w:id="15497" w:author="Author">
              <w:r>
                <w:t>No</w:t>
              </w:r>
            </w:ins>
          </w:p>
        </w:tc>
        <w:tc>
          <w:tcPr>
            <w:tcW w:w="1260" w:type="dxa"/>
            <w:tcPrChange w:id="15498" w:author="Author">
              <w:tcPr>
                <w:tcW w:w="1260" w:type="dxa"/>
                <w:gridSpan w:val="3"/>
              </w:tcPr>
            </w:tcPrChange>
          </w:tcPr>
          <w:p w:rsidR="00504B03" w:rsidRDefault="00504B03" w:rsidP="00504B03">
            <w:pPr>
              <w:spacing w:after="80"/>
              <w:jc w:val="center"/>
              <w:rPr>
                <w:ins w:id="15499" w:author="Author"/>
                <w:rFonts w:cs="Arial"/>
                <w:b/>
              </w:rPr>
            </w:pPr>
            <w:ins w:id="15500" w:author="Author">
              <w:r>
                <w:t>0</w:t>
              </w:r>
            </w:ins>
          </w:p>
        </w:tc>
        <w:tc>
          <w:tcPr>
            <w:tcW w:w="1350" w:type="dxa"/>
            <w:tcPrChange w:id="15501" w:author="Author">
              <w:tcPr>
                <w:tcW w:w="1319" w:type="dxa"/>
                <w:gridSpan w:val="2"/>
              </w:tcPr>
            </w:tcPrChange>
          </w:tcPr>
          <w:p w:rsidR="00504B03" w:rsidRDefault="00504B03" w:rsidP="00504B03">
            <w:pPr>
              <w:spacing w:after="80"/>
              <w:jc w:val="center"/>
              <w:rPr>
                <w:ins w:id="15502" w:author="Author"/>
                <w:rFonts w:cs="Arial"/>
                <w:b/>
              </w:rPr>
            </w:pPr>
            <w:ins w:id="15503" w:author="Author">
              <w:r>
                <w:t>X</w:t>
              </w:r>
            </w:ins>
          </w:p>
        </w:tc>
        <w:tc>
          <w:tcPr>
            <w:tcW w:w="810" w:type="dxa"/>
            <w:tcPrChange w:id="15504" w:author="Author">
              <w:tcPr>
                <w:tcW w:w="841" w:type="dxa"/>
                <w:gridSpan w:val="2"/>
              </w:tcPr>
            </w:tcPrChange>
          </w:tcPr>
          <w:p w:rsidR="00504B03" w:rsidRDefault="00504B03" w:rsidP="00504B03">
            <w:pPr>
              <w:spacing w:after="80"/>
              <w:jc w:val="center"/>
              <w:rPr>
                <w:ins w:id="15505" w:author="Author"/>
              </w:rPr>
            </w:pPr>
          </w:p>
        </w:tc>
        <w:tc>
          <w:tcPr>
            <w:tcW w:w="1170" w:type="dxa"/>
            <w:tcPrChange w:id="15506" w:author="Author">
              <w:tcPr>
                <w:tcW w:w="1170" w:type="dxa"/>
                <w:gridSpan w:val="2"/>
              </w:tcPr>
            </w:tcPrChange>
          </w:tcPr>
          <w:p w:rsidR="00504B03" w:rsidRPr="008A3139" w:rsidRDefault="00504B03" w:rsidP="00504B03">
            <w:pPr>
              <w:spacing w:after="80"/>
              <w:jc w:val="center"/>
              <w:rPr>
                <w:ins w:id="15507" w:author="Author"/>
                <w:rFonts w:cs="Arial"/>
              </w:rPr>
            </w:pPr>
            <w:ins w:id="15508" w:author="Author">
              <w:r w:rsidRPr="008A3139">
                <w:rPr>
                  <w:rFonts w:cs="Arial"/>
                </w:rPr>
                <w:t>X</w:t>
              </w:r>
            </w:ins>
          </w:p>
        </w:tc>
        <w:tc>
          <w:tcPr>
            <w:tcW w:w="1238" w:type="dxa"/>
            <w:tcPrChange w:id="15509" w:author="Author">
              <w:tcPr>
                <w:tcW w:w="1238" w:type="dxa"/>
                <w:gridSpan w:val="2"/>
              </w:tcPr>
            </w:tcPrChange>
          </w:tcPr>
          <w:p w:rsidR="00504B03" w:rsidRDefault="00504B03" w:rsidP="00504B03">
            <w:pPr>
              <w:spacing w:after="80"/>
              <w:rPr>
                <w:ins w:id="15510" w:author="Author"/>
              </w:rPr>
            </w:pPr>
          </w:p>
        </w:tc>
      </w:tr>
      <w:tr w:rsidR="00504B03" w:rsidTr="0041655E">
        <w:tblPrEx>
          <w:tblPrExChange w:id="15511" w:author="Author">
            <w:tblPrEx>
              <w:tblLayout w:type="fixed"/>
            </w:tblPrEx>
          </w:tblPrExChange>
        </w:tblPrEx>
        <w:trPr>
          <w:ins w:id="15512" w:author="Author"/>
        </w:trPr>
        <w:tc>
          <w:tcPr>
            <w:tcW w:w="2616" w:type="dxa"/>
            <w:tcPrChange w:id="15513" w:author="Author">
              <w:tcPr>
                <w:tcW w:w="2616" w:type="dxa"/>
              </w:tcPr>
            </w:tcPrChange>
          </w:tcPr>
          <w:p w:rsidR="00504B03" w:rsidRPr="008A3139" w:rsidRDefault="00504B03" w:rsidP="00504B03">
            <w:pPr>
              <w:spacing w:after="80"/>
              <w:rPr>
                <w:ins w:id="15514" w:author="Author"/>
                <w:rFonts w:cs="Arial"/>
              </w:rPr>
            </w:pPr>
            <w:ins w:id="15515" w:author="Author">
              <w:r w:rsidRPr="008A3139">
                <w:rPr>
                  <w:rFonts w:cs="Arial"/>
                </w:rPr>
                <w:t>Rx_Clock_Recovery_Rj</w:t>
              </w:r>
            </w:ins>
          </w:p>
        </w:tc>
        <w:tc>
          <w:tcPr>
            <w:tcW w:w="1362" w:type="dxa"/>
            <w:gridSpan w:val="2"/>
            <w:tcPrChange w:id="15516" w:author="Author">
              <w:tcPr>
                <w:tcW w:w="1362" w:type="dxa"/>
                <w:gridSpan w:val="3"/>
              </w:tcPr>
            </w:tcPrChange>
          </w:tcPr>
          <w:p w:rsidR="00504B03" w:rsidRDefault="00504B03" w:rsidP="00504B03">
            <w:pPr>
              <w:spacing w:after="80"/>
              <w:jc w:val="center"/>
              <w:rPr>
                <w:ins w:id="15517" w:author="Author"/>
              </w:rPr>
            </w:pPr>
            <w:ins w:id="15518" w:author="Author">
              <w:r>
                <w:t>No</w:t>
              </w:r>
            </w:ins>
          </w:p>
        </w:tc>
        <w:tc>
          <w:tcPr>
            <w:tcW w:w="1260" w:type="dxa"/>
            <w:tcPrChange w:id="15519" w:author="Author">
              <w:tcPr>
                <w:tcW w:w="1260" w:type="dxa"/>
                <w:gridSpan w:val="3"/>
              </w:tcPr>
            </w:tcPrChange>
          </w:tcPr>
          <w:p w:rsidR="00504B03" w:rsidRDefault="00504B03" w:rsidP="00504B03">
            <w:pPr>
              <w:spacing w:after="80"/>
              <w:jc w:val="center"/>
              <w:rPr>
                <w:ins w:id="15520" w:author="Author"/>
              </w:rPr>
            </w:pPr>
            <w:ins w:id="15521" w:author="Author">
              <w:r>
                <w:t>0</w:t>
              </w:r>
            </w:ins>
          </w:p>
        </w:tc>
        <w:tc>
          <w:tcPr>
            <w:tcW w:w="1350" w:type="dxa"/>
            <w:tcPrChange w:id="15522" w:author="Author">
              <w:tcPr>
                <w:tcW w:w="1319" w:type="dxa"/>
                <w:gridSpan w:val="2"/>
              </w:tcPr>
            </w:tcPrChange>
          </w:tcPr>
          <w:p w:rsidR="00504B03" w:rsidRDefault="00504B03" w:rsidP="00504B03">
            <w:pPr>
              <w:spacing w:after="80"/>
              <w:jc w:val="center"/>
              <w:rPr>
                <w:ins w:id="15523" w:author="Author"/>
              </w:rPr>
            </w:pPr>
            <w:ins w:id="15524" w:author="Author">
              <w:r>
                <w:t>X</w:t>
              </w:r>
            </w:ins>
          </w:p>
        </w:tc>
        <w:tc>
          <w:tcPr>
            <w:tcW w:w="810" w:type="dxa"/>
            <w:tcPrChange w:id="15525" w:author="Author">
              <w:tcPr>
                <w:tcW w:w="841" w:type="dxa"/>
                <w:gridSpan w:val="2"/>
              </w:tcPr>
            </w:tcPrChange>
          </w:tcPr>
          <w:p w:rsidR="00504B03" w:rsidRDefault="00504B03" w:rsidP="00504B03">
            <w:pPr>
              <w:spacing w:after="80"/>
              <w:jc w:val="center"/>
              <w:rPr>
                <w:ins w:id="15526" w:author="Author"/>
              </w:rPr>
            </w:pPr>
          </w:p>
        </w:tc>
        <w:tc>
          <w:tcPr>
            <w:tcW w:w="1170" w:type="dxa"/>
            <w:tcPrChange w:id="15527" w:author="Author">
              <w:tcPr>
                <w:tcW w:w="1170" w:type="dxa"/>
                <w:gridSpan w:val="2"/>
              </w:tcPr>
            </w:tcPrChange>
          </w:tcPr>
          <w:p w:rsidR="00504B03" w:rsidRPr="008A3139" w:rsidRDefault="00504B03" w:rsidP="00504B03">
            <w:pPr>
              <w:spacing w:after="80"/>
              <w:jc w:val="center"/>
              <w:rPr>
                <w:ins w:id="15528" w:author="Author"/>
              </w:rPr>
            </w:pPr>
            <w:ins w:id="15529" w:author="Author">
              <w:r w:rsidRPr="008A3139">
                <w:t>X</w:t>
              </w:r>
            </w:ins>
          </w:p>
        </w:tc>
        <w:tc>
          <w:tcPr>
            <w:tcW w:w="1238" w:type="dxa"/>
            <w:tcPrChange w:id="15530" w:author="Author">
              <w:tcPr>
                <w:tcW w:w="1238" w:type="dxa"/>
                <w:gridSpan w:val="2"/>
              </w:tcPr>
            </w:tcPrChange>
          </w:tcPr>
          <w:p w:rsidR="00504B03" w:rsidRDefault="00504B03" w:rsidP="00504B03">
            <w:pPr>
              <w:spacing w:after="80"/>
              <w:rPr>
                <w:ins w:id="15531" w:author="Author"/>
              </w:rPr>
            </w:pPr>
          </w:p>
        </w:tc>
      </w:tr>
      <w:tr w:rsidR="00504B03" w:rsidTr="0041655E">
        <w:tblPrEx>
          <w:tblPrExChange w:id="15532" w:author="Author">
            <w:tblPrEx>
              <w:tblLayout w:type="fixed"/>
            </w:tblPrEx>
          </w:tblPrExChange>
        </w:tblPrEx>
        <w:trPr>
          <w:ins w:id="15533" w:author="Author"/>
        </w:trPr>
        <w:tc>
          <w:tcPr>
            <w:tcW w:w="2616" w:type="dxa"/>
            <w:tcPrChange w:id="15534" w:author="Author">
              <w:tcPr>
                <w:tcW w:w="2616" w:type="dxa"/>
              </w:tcPr>
            </w:tcPrChange>
          </w:tcPr>
          <w:p w:rsidR="00504B03" w:rsidRPr="008A3139" w:rsidRDefault="00504B03" w:rsidP="00504B03">
            <w:pPr>
              <w:spacing w:after="80"/>
              <w:rPr>
                <w:ins w:id="15535" w:author="Author"/>
                <w:rFonts w:cs="Arial"/>
              </w:rPr>
            </w:pPr>
            <w:ins w:id="15536" w:author="Author">
              <w:r w:rsidRPr="008A3139">
                <w:rPr>
                  <w:rFonts w:cs="Arial"/>
                </w:rPr>
                <w:t>Rx_Clock_Recovery_Sj</w:t>
              </w:r>
            </w:ins>
          </w:p>
        </w:tc>
        <w:tc>
          <w:tcPr>
            <w:tcW w:w="1362" w:type="dxa"/>
            <w:gridSpan w:val="2"/>
            <w:tcPrChange w:id="15537" w:author="Author">
              <w:tcPr>
                <w:tcW w:w="1362" w:type="dxa"/>
                <w:gridSpan w:val="3"/>
              </w:tcPr>
            </w:tcPrChange>
          </w:tcPr>
          <w:p w:rsidR="00504B03" w:rsidRDefault="00504B03" w:rsidP="00504B03">
            <w:pPr>
              <w:spacing w:after="80"/>
              <w:jc w:val="center"/>
              <w:rPr>
                <w:ins w:id="15538" w:author="Author"/>
              </w:rPr>
            </w:pPr>
            <w:ins w:id="15539" w:author="Author">
              <w:r>
                <w:t>No</w:t>
              </w:r>
            </w:ins>
          </w:p>
        </w:tc>
        <w:tc>
          <w:tcPr>
            <w:tcW w:w="1260" w:type="dxa"/>
            <w:tcPrChange w:id="15540" w:author="Author">
              <w:tcPr>
                <w:tcW w:w="1260" w:type="dxa"/>
                <w:gridSpan w:val="3"/>
              </w:tcPr>
            </w:tcPrChange>
          </w:tcPr>
          <w:p w:rsidR="00504B03" w:rsidRDefault="00504B03" w:rsidP="00504B03">
            <w:pPr>
              <w:spacing w:after="80"/>
              <w:jc w:val="center"/>
              <w:rPr>
                <w:ins w:id="15541" w:author="Author"/>
              </w:rPr>
            </w:pPr>
            <w:ins w:id="15542" w:author="Author">
              <w:r>
                <w:t>0</w:t>
              </w:r>
            </w:ins>
          </w:p>
        </w:tc>
        <w:tc>
          <w:tcPr>
            <w:tcW w:w="1350" w:type="dxa"/>
            <w:tcPrChange w:id="15543" w:author="Author">
              <w:tcPr>
                <w:tcW w:w="1319" w:type="dxa"/>
                <w:gridSpan w:val="2"/>
              </w:tcPr>
            </w:tcPrChange>
          </w:tcPr>
          <w:p w:rsidR="00504B03" w:rsidRDefault="00504B03" w:rsidP="00504B03">
            <w:pPr>
              <w:spacing w:after="80"/>
              <w:jc w:val="center"/>
              <w:rPr>
                <w:ins w:id="15544" w:author="Author"/>
              </w:rPr>
            </w:pPr>
            <w:ins w:id="15545" w:author="Author">
              <w:r>
                <w:t>X</w:t>
              </w:r>
            </w:ins>
          </w:p>
        </w:tc>
        <w:tc>
          <w:tcPr>
            <w:tcW w:w="810" w:type="dxa"/>
            <w:tcPrChange w:id="15546" w:author="Author">
              <w:tcPr>
                <w:tcW w:w="841" w:type="dxa"/>
                <w:gridSpan w:val="2"/>
              </w:tcPr>
            </w:tcPrChange>
          </w:tcPr>
          <w:p w:rsidR="00504B03" w:rsidRDefault="00504B03" w:rsidP="00504B03">
            <w:pPr>
              <w:spacing w:after="80"/>
              <w:jc w:val="center"/>
              <w:rPr>
                <w:ins w:id="15547" w:author="Author"/>
              </w:rPr>
            </w:pPr>
          </w:p>
        </w:tc>
        <w:tc>
          <w:tcPr>
            <w:tcW w:w="1170" w:type="dxa"/>
            <w:tcPrChange w:id="15548" w:author="Author">
              <w:tcPr>
                <w:tcW w:w="1170" w:type="dxa"/>
                <w:gridSpan w:val="2"/>
              </w:tcPr>
            </w:tcPrChange>
          </w:tcPr>
          <w:p w:rsidR="00504B03" w:rsidRPr="008A3139" w:rsidRDefault="00504B03" w:rsidP="00504B03">
            <w:pPr>
              <w:spacing w:after="80"/>
              <w:jc w:val="center"/>
              <w:rPr>
                <w:ins w:id="15549" w:author="Author"/>
              </w:rPr>
            </w:pPr>
            <w:ins w:id="15550" w:author="Author">
              <w:r w:rsidRPr="008A3139">
                <w:t>X</w:t>
              </w:r>
            </w:ins>
          </w:p>
        </w:tc>
        <w:tc>
          <w:tcPr>
            <w:tcW w:w="1238" w:type="dxa"/>
            <w:tcPrChange w:id="15551" w:author="Author">
              <w:tcPr>
                <w:tcW w:w="1238" w:type="dxa"/>
                <w:gridSpan w:val="2"/>
              </w:tcPr>
            </w:tcPrChange>
          </w:tcPr>
          <w:p w:rsidR="00504B03" w:rsidRDefault="00504B03" w:rsidP="00504B03">
            <w:pPr>
              <w:spacing w:after="80"/>
              <w:rPr>
                <w:ins w:id="15552" w:author="Author"/>
              </w:rPr>
            </w:pPr>
          </w:p>
        </w:tc>
      </w:tr>
      <w:tr w:rsidR="00504B03" w:rsidTr="0041655E">
        <w:tblPrEx>
          <w:tblPrExChange w:id="15553" w:author="Author">
            <w:tblPrEx>
              <w:tblLayout w:type="fixed"/>
            </w:tblPrEx>
          </w:tblPrExChange>
        </w:tblPrEx>
        <w:trPr>
          <w:ins w:id="15554" w:author="Author"/>
        </w:trPr>
        <w:tc>
          <w:tcPr>
            <w:tcW w:w="2616" w:type="dxa"/>
            <w:tcPrChange w:id="15555" w:author="Author">
              <w:tcPr>
                <w:tcW w:w="2616" w:type="dxa"/>
              </w:tcPr>
            </w:tcPrChange>
          </w:tcPr>
          <w:p w:rsidR="00504B03" w:rsidRPr="008A3139" w:rsidRDefault="00504B03" w:rsidP="00504B03">
            <w:pPr>
              <w:spacing w:after="80"/>
              <w:rPr>
                <w:ins w:id="15556" w:author="Author"/>
                <w:rFonts w:cs="Arial"/>
              </w:rPr>
            </w:pPr>
            <w:ins w:id="15557" w:author="Author">
              <w:r w:rsidRPr="008A3139">
                <w:rPr>
                  <w:rFonts w:cs="Arial"/>
                </w:rPr>
                <w:t>Rx_Clock_Recovery_DCD</w:t>
              </w:r>
            </w:ins>
          </w:p>
        </w:tc>
        <w:tc>
          <w:tcPr>
            <w:tcW w:w="1362" w:type="dxa"/>
            <w:gridSpan w:val="2"/>
            <w:tcPrChange w:id="15558" w:author="Author">
              <w:tcPr>
                <w:tcW w:w="1362" w:type="dxa"/>
                <w:gridSpan w:val="3"/>
              </w:tcPr>
            </w:tcPrChange>
          </w:tcPr>
          <w:p w:rsidR="00504B03" w:rsidRDefault="00504B03" w:rsidP="00504B03">
            <w:pPr>
              <w:spacing w:after="80"/>
              <w:jc w:val="center"/>
              <w:rPr>
                <w:ins w:id="15559" w:author="Author"/>
              </w:rPr>
            </w:pPr>
            <w:ins w:id="15560" w:author="Author">
              <w:r>
                <w:t>No</w:t>
              </w:r>
            </w:ins>
          </w:p>
        </w:tc>
        <w:tc>
          <w:tcPr>
            <w:tcW w:w="1260" w:type="dxa"/>
            <w:tcPrChange w:id="15561" w:author="Author">
              <w:tcPr>
                <w:tcW w:w="1260" w:type="dxa"/>
                <w:gridSpan w:val="3"/>
              </w:tcPr>
            </w:tcPrChange>
          </w:tcPr>
          <w:p w:rsidR="00504B03" w:rsidRDefault="00504B03" w:rsidP="00504B03">
            <w:pPr>
              <w:spacing w:after="80"/>
              <w:jc w:val="center"/>
              <w:rPr>
                <w:ins w:id="15562" w:author="Author"/>
              </w:rPr>
            </w:pPr>
            <w:ins w:id="15563" w:author="Author">
              <w:r>
                <w:t>0</w:t>
              </w:r>
            </w:ins>
          </w:p>
        </w:tc>
        <w:tc>
          <w:tcPr>
            <w:tcW w:w="1350" w:type="dxa"/>
            <w:tcPrChange w:id="15564" w:author="Author">
              <w:tcPr>
                <w:tcW w:w="1319" w:type="dxa"/>
                <w:gridSpan w:val="2"/>
              </w:tcPr>
            </w:tcPrChange>
          </w:tcPr>
          <w:p w:rsidR="00504B03" w:rsidRDefault="00504B03" w:rsidP="00504B03">
            <w:pPr>
              <w:spacing w:after="80"/>
              <w:jc w:val="center"/>
              <w:rPr>
                <w:ins w:id="15565" w:author="Author"/>
              </w:rPr>
            </w:pPr>
            <w:ins w:id="15566" w:author="Author">
              <w:r>
                <w:t>X</w:t>
              </w:r>
            </w:ins>
          </w:p>
        </w:tc>
        <w:tc>
          <w:tcPr>
            <w:tcW w:w="810" w:type="dxa"/>
            <w:tcPrChange w:id="15567" w:author="Author">
              <w:tcPr>
                <w:tcW w:w="841" w:type="dxa"/>
                <w:gridSpan w:val="2"/>
              </w:tcPr>
            </w:tcPrChange>
          </w:tcPr>
          <w:p w:rsidR="00504B03" w:rsidRDefault="00504B03" w:rsidP="00504B03">
            <w:pPr>
              <w:spacing w:after="80"/>
              <w:jc w:val="center"/>
              <w:rPr>
                <w:ins w:id="15568" w:author="Author"/>
              </w:rPr>
            </w:pPr>
          </w:p>
        </w:tc>
        <w:tc>
          <w:tcPr>
            <w:tcW w:w="1170" w:type="dxa"/>
            <w:tcPrChange w:id="15569" w:author="Author">
              <w:tcPr>
                <w:tcW w:w="1170" w:type="dxa"/>
                <w:gridSpan w:val="2"/>
              </w:tcPr>
            </w:tcPrChange>
          </w:tcPr>
          <w:p w:rsidR="00504B03" w:rsidRPr="008A3139" w:rsidRDefault="00504B03" w:rsidP="00504B03">
            <w:pPr>
              <w:spacing w:after="80"/>
              <w:jc w:val="center"/>
              <w:rPr>
                <w:ins w:id="15570" w:author="Author"/>
              </w:rPr>
            </w:pPr>
            <w:ins w:id="15571" w:author="Author">
              <w:r w:rsidRPr="008A3139">
                <w:t>X</w:t>
              </w:r>
            </w:ins>
          </w:p>
        </w:tc>
        <w:tc>
          <w:tcPr>
            <w:tcW w:w="1238" w:type="dxa"/>
            <w:tcPrChange w:id="15572" w:author="Author">
              <w:tcPr>
                <w:tcW w:w="1238" w:type="dxa"/>
                <w:gridSpan w:val="2"/>
              </w:tcPr>
            </w:tcPrChange>
          </w:tcPr>
          <w:p w:rsidR="00504B03" w:rsidRDefault="00504B03" w:rsidP="00504B03">
            <w:pPr>
              <w:spacing w:after="80"/>
              <w:rPr>
                <w:ins w:id="15573" w:author="Author"/>
              </w:rPr>
            </w:pPr>
          </w:p>
        </w:tc>
      </w:tr>
      <w:tr w:rsidR="00504B03" w:rsidTr="0041655E">
        <w:tblPrEx>
          <w:tblPrExChange w:id="15574" w:author="Author">
            <w:tblPrEx>
              <w:tblLayout w:type="fixed"/>
            </w:tblPrEx>
          </w:tblPrExChange>
        </w:tblPrEx>
        <w:trPr>
          <w:ins w:id="15575" w:author="Author"/>
        </w:trPr>
        <w:tc>
          <w:tcPr>
            <w:tcW w:w="2616" w:type="dxa"/>
            <w:tcPrChange w:id="15576" w:author="Author">
              <w:tcPr>
                <w:tcW w:w="2616" w:type="dxa"/>
              </w:tcPr>
            </w:tcPrChange>
          </w:tcPr>
          <w:p w:rsidR="00504B03" w:rsidRPr="008A3139" w:rsidRDefault="00504B03" w:rsidP="00504B03">
            <w:pPr>
              <w:spacing w:after="80"/>
              <w:rPr>
                <w:ins w:id="15577" w:author="Author"/>
                <w:rFonts w:cs="Arial"/>
              </w:rPr>
            </w:pPr>
            <w:ins w:id="15578" w:author="Author">
              <w:r w:rsidRPr="008A3139">
                <w:rPr>
                  <w:rFonts w:cs="Arial"/>
                </w:rPr>
                <w:t>Rx_Dj</w:t>
              </w:r>
            </w:ins>
          </w:p>
        </w:tc>
        <w:tc>
          <w:tcPr>
            <w:tcW w:w="1362" w:type="dxa"/>
            <w:gridSpan w:val="2"/>
            <w:tcPrChange w:id="15579" w:author="Author">
              <w:tcPr>
                <w:tcW w:w="1587" w:type="dxa"/>
                <w:gridSpan w:val="4"/>
              </w:tcPr>
            </w:tcPrChange>
          </w:tcPr>
          <w:p w:rsidR="00504B03" w:rsidRDefault="00504B03" w:rsidP="00504B03">
            <w:pPr>
              <w:spacing w:after="80"/>
              <w:jc w:val="center"/>
              <w:rPr>
                <w:ins w:id="15580" w:author="Author"/>
              </w:rPr>
            </w:pPr>
            <w:ins w:id="15581" w:author="Author">
              <w:r>
                <w:t>No</w:t>
              </w:r>
            </w:ins>
          </w:p>
        </w:tc>
        <w:tc>
          <w:tcPr>
            <w:tcW w:w="1260" w:type="dxa"/>
            <w:tcPrChange w:id="15582" w:author="Author">
              <w:tcPr>
                <w:tcW w:w="1035" w:type="dxa"/>
                <w:gridSpan w:val="2"/>
              </w:tcPr>
            </w:tcPrChange>
          </w:tcPr>
          <w:p w:rsidR="00504B03" w:rsidRDefault="00504B03" w:rsidP="00504B03">
            <w:pPr>
              <w:spacing w:after="80"/>
              <w:jc w:val="center"/>
              <w:rPr>
                <w:ins w:id="15583" w:author="Author"/>
              </w:rPr>
            </w:pPr>
            <w:ins w:id="15584" w:author="Author">
              <w:r>
                <w:t>0</w:t>
              </w:r>
            </w:ins>
          </w:p>
        </w:tc>
        <w:tc>
          <w:tcPr>
            <w:tcW w:w="1350" w:type="dxa"/>
            <w:tcPrChange w:id="15585" w:author="Author">
              <w:tcPr>
                <w:tcW w:w="1350" w:type="dxa"/>
                <w:gridSpan w:val="3"/>
              </w:tcPr>
            </w:tcPrChange>
          </w:tcPr>
          <w:p w:rsidR="00504B03" w:rsidRDefault="00504B03" w:rsidP="00504B03">
            <w:pPr>
              <w:spacing w:after="80"/>
              <w:jc w:val="center"/>
              <w:rPr>
                <w:ins w:id="15586" w:author="Author"/>
              </w:rPr>
            </w:pPr>
            <w:ins w:id="15587" w:author="Author">
              <w:r>
                <w:t>X</w:t>
              </w:r>
            </w:ins>
          </w:p>
        </w:tc>
        <w:tc>
          <w:tcPr>
            <w:tcW w:w="810" w:type="dxa"/>
            <w:tcPrChange w:id="15588" w:author="Author">
              <w:tcPr>
                <w:tcW w:w="810" w:type="dxa"/>
              </w:tcPr>
            </w:tcPrChange>
          </w:tcPr>
          <w:p w:rsidR="00504B03" w:rsidRDefault="00504B03" w:rsidP="00504B03">
            <w:pPr>
              <w:spacing w:after="80"/>
              <w:jc w:val="center"/>
              <w:rPr>
                <w:ins w:id="15589" w:author="Author"/>
              </w:rPr>
            </w:pPr>
          </w:p>
        </w:tc>
        <w:tc>
          <w:tcPr>
            <w:tcW w:w="1170" w:type="dxa"/>
            <w:tcPrChange w:id="15590" w:author="Author">
              <w:tcPr>
                <w:tcW w:w="1170" w:type="dxa"/>
                <w:gridSpan w:val="2"/>
              </w:tcPr>
            </w:tcPrChange>
          </w:tcPr>
          <w:p w:rsidR="00504B03" w:rsidRPr="008A3139" w:rsidRDefault="00504B03" w:rsidP="00504B03">
            <w:pPr>
              <w:spacing w:after="80"/>
              <w:jc w:val="center"/>
              <w:rPr>
                <w:ins w:id="15591" w:author="Author"/>
              </w:rPr>
            </w:pPr>
            <w:ins w:id="15592" w:author="Author">
              <w:r w:rsidRPr="008A3139">
                <w:t>X</w:t>
              </w:r>
            </w:ins>
          </w:p>
        </w:tc>
        <w:tc>
          <w:tcPr>
            <w:tcW w:w="1238" w:type="dxa"/>
            <w:tcPrChange w:id="15593" w:author="Author">
              <w:tcPr>
                <w:tcW w:w="1238" w:type="dxa"/>
                <w:gridSpan w:val="2"/>
              </w:tcPr>
            </w:tcPrChange>
          </w:tcPr>
          <w:p w:rsidR="00504B03" w:rsidRDefault="00504B03" w:rsidP="00504B03">
            <w:pPr>
              <w:spacing w:after="80"/>
              <w:rPr>
                <w:ins w:id="15594" w:author="Author"/>
              </w:rPr>
            </w:pPr>
          </w:p>
        </w:tc>
      </w:tr>
      <w:tr w:rsidR="00504B03" w:rsidTr="0041655E">
        <w:tblPrEx>
          <w:tblPrExChange w:id="15595" w:author="Author">
            <w:tblPrEx>
              <w:tblLayout w:type="fixed"/>
            </w:tblPrEx>
          </w:tblPrExChange>
        </w:tblPrEx>
        <w:trPr>
          <w:ins w:id="15596" w:author="Author"/>
        </w:trPr>
        <w:tc>
          <w:tcPr>
            <w:tcW w:w="2616" w:type="dxa"/>
            <w:tcPrChange w:id="15597" w:author="Author">
              <w:tcPr>
                <w:tcW w:w="2616" w:type="dxa"/>
              </w:tcPr>
            </w:tcPrChange>
          </w:tcPr>
          <w:p w:rsidR="00504B03" w:rsidRPr="008A3139" w:rsidRDefault="00504B03" w:rsidP="00504B03">
            <w:pPr>
              <w:spacing w:after="80"/>
              <w:rPr>
                <w:ins w:id="15598" w:author="Author"/>
                <w:rFonts w:cs="Arial"/>
              </w:rPr>
            </w:pPr>
            <w:ins w:id="15599" w:author="Author">
              <w:r w:rsidRPr="008A3139">
                <w:rPr>
                  <w:rFonts w:cs="Arial"/>
                </w:rPr>
                <w:t>Rx_Rj</w:t>
              </w:r>
            </w:ins>
          </w:p>
        </w:tc>
        <w:tc>
          <w:tcPr>
            <w:tcW w:w="1362" w:type="dxa"/>
            <w:gridSpan w:val="2"/>
            <w:tcPrChange w:id="15600" w:author="Author">
              <w:tcPr>
                <w:tcW w:w="1587" w:type="dxa"/>
                <w:gridSpan w:val="4"/>
              </w:tcPr>
            </w:tcPrChange>
          </w:tcPr>
          <w:p w:rsidR="00504B03" w:rsidRDefault="00504B03" w:rsidP="00504B03">
            <w:pPr>
              <w:spacing w:after="80"/>
              <w:jc w:val="center"/>
              <w:rPr>
                <w:ins w:id="15601" w:author="Author"/>
              </w:rPr>
            </w:pPr>
            <w:ins w:id="15602" w:author="Author">
              <w:r>
                <w:t>No</w:t>
              </w:r>
            </w:ins>
          </w:p>
        </w:tc>
        <w:tc>
          <w:tcPr>
            <w:tcW w:w="1260" w:type="dxa"/>
            <w:tcPrChange w:id="15603" w:author="Author">
              <w:tcPr>
                <w:tcW w:w="1035" w:type="dxa"/>
                <w:gridSpan w:val="2"/>
              </w:tcPr>
            </w:tcPrChange>
          </w:tcPr>
          <w:p w:rsidR="00504B03" w:rsidRDefault="00504B03" w:rsidP="00504B03">
            <w:pPr>
              <w:spacing w:after="80"/>
              <w:jc w:val="center"/>
              <w:rPr>
                <w:ins w:id="15604" w:author="Author"/>
              </w:rPr>
            </w:pPr>
            <w:ins w:id="15605" w:author="Author">
              <w:r>
                <w:t>0</w:t>
              </w:r>
            </w:ins>
          </w:p>
        </w:tc>
        <w:tc>
          <w:tcPr>
            <w:tcW w:w="1350" w:type="dxa"/>
            <w:tcPrChange w:id="15606" w:author="Author">
              <w:tcPr>
                <w:tcW w:w="1350" w:type="dxa"/>
                <w:gridSpan w:val="3"/>
              </w:tcPr>
            </w:tcPrChange>
          </w:tcPr>
          <w:p w:rsidR="00504B03" w:rsidRDefault="00504B03" w:rsidP="00504B03">
            <w:pPr>
              <w:spacing w:after="80"/>
              <w:jc w:val="center"/>
              <w:rPr>
                <w:ins w:id="15607" w:author="Author"/>
              </w:rPr>
            </w:pPr>
            <w:ins w:id="15608" w:author="Author">
              <w:r>
                <w:t>X</w:t>
              </w:r>
            </w:ins>
          </w:p>
        </w:tc>
        <w:tc>
          <w:tcPr>
            <w:tcW w:w="810" w:type="dxa"/>
            <w:tcPrChange w:id="15609" w:author="Author">
              <w:tcPr>
                <w:tcW w:w="810" w:type="dxa"/>
              </w:tcPr>
            </w:tcPrChange>
          </w:tcPr>
          <w:p w:rsidR="00504B03" w:rsidRDefault="00504B03" w:rsidP="00504B03">
            <w:pPr>
              <w:spacing w:after="80"/>
              <w:jc w:val="center"/>
              <w:rPr>
                <w:ins w:id="15610" w:author="Author"/>
              </w:rPr>
            </w:pPr>
          </w:p>
        </w:tc>
        <w:tc>
          <w:tcPr>
            <w:tcW w:w="1170" w:type="dxa"/>
            <w:tcPrChange w:id="15611" w:author="Author">
              <w:tcPr>
                <w:tcW w:w="1170" w:type="dxa"/>
                <w:gridSpan w:val="2"/>
              </w:tcPr>
            </w:tcPrChange>
          </w:tcPr>
          <w:p w:rsidR="00504B03" w:rsidRPr="008A3139" w:rsidRDefault="00504B03" w:rsidP="00504B03">
            <w:pPr>
              <w:spacing w:after="80"/>
              <w:jc w:val="center"/>
              <w:rPr>
                <w:ins w:id="15612" w:author="Author"/>
              </w:rPr>
            </w:pPr>
            <w:ins w:id="15613" w:author="Author">
              <w:r w:rsidRPr="008A3139">
                <w:t>X</w:t>
              </w:r>
            </w:ins>
          </w:p>
        </w:tc>
        <w:tc>
          <w:tcPr>
            <w:tcW w:w="1238" w:type="dxa"/>
            <w:tcPrChange w:id="15614" w:author="Author">
              <w:tcPr>
                <w:tcW w:w="1238" w:type="dxa"/>
                <w:gridSpan w:val="2"/>
              </w:tcPr>
            </w:tcPrChange>
          </w:tcPr>
          <w:p w:rsidR="00504B03" w:rsidRDefault="00504B03" w:rsidP="00504B03">
            <w:pPr>
              <w:spacing w:after="80"/>
              <w:rPr>
                <w:ins w:id="15615" w:author="Author"/>
              </w:rPr>
            </w:pPr>
          </w:p>
        </w:tc>
      </w:tr>
      <w:tr w:rsidR="00504B03" w:rsidTr="0041655E">
        <w:tblPrEx>
          <w:tblPrExChange w:id="15616" w:author="Author">
            <w:tblPrEx>
              <w:tblLayout w:type="fixed"/>
            </w:tblPrEx>
          </w:tblPrExChange>
        </w:tblPrEx>
        <w:trPr>
          <w:ins w:id="15617" w:author="Author"/>
        </w:trPr>
        <w:tc>
          <w:tcPr>
            <w:tcW w:w="2628" w:type="dxa"/>
            <w:gridSpan w:val="2"/>
            <w:tcPrChange w:id="15618" w:author="Author">
              <w:tcPr>
                <w:tcW w:w="2628" w:type="dxa"/>
                <w:gridSpan w:val="2"/>
              </w:tcPr>
            </w:tcPrChange>
          </w:tcPr>
          <w:p w:rsidR="00504B03" w:rsidRPr="008A3139" w:rsidRDefault="00504B03" w:rsidP="00504B03">
            <w:pPr>
              <w:spacing w:after="80"/>
              <w:rPr>
                <w:ins w:id="15619" w:author="Author"/>
                <w:rFonts w:cs="Arial"/>
              </w:rPr>
            </w:pPr>
            <w:ins w:id="15620" w:author="Author">
              <w:r w:rsidRPr="008A3139">
                <w:rPr>
                  <w:rFonts w:cs="Arial"/>
                </w:rPr>
                <w:t>Rx_Sj</w:t>
              </w:r>
            </w:ins>
          </w:p>
        </w:tc>
        <w:tc>
          <w:tcPr>
            <w:tcW w:w="1350" w:type="dxa"/>
            <w:tcPrChange w:id="15621" w:author="Author">
              <w:tcPr>
                <w:tcW w:w="1575" w:type="dxa"/>
                <w:gridSpan w:val="3"/>
              </w:tcPr>
            </w:tcPrChange>
          </w:tcPr>
          <w:p w:rsidR="00504B03" w:rsidRDefault="00504B03" w:rsidP="00504B03">
            <w:pPr>
              <w:spacing w:after="80"/>
              <w:jc w:val="center"/>
              <w:rPr>
                <w:ins w:id="15622" w:author="Author"/>
              </w:rPr>
            </w:pPr>
            <w:ins w:id="15623" w:author="Author">
              <w:r>
                <w:t>No</w:t>
              </w:r>
            </w:ins>
          </w:p>
        </w:tc>
        <w:tc>
          <w:tcPr>
            <w:tcW w:w="1260" w:type="dxa"/>
            <w:tcPrChange w:id="15624" w:author="Author">
              <w:tcPr>
                <w:tcW w:w="1035" w:type="dxa"/>
                <w:gridSpan w:val="2"/>
              </w:tcPr>
            </w:tcPrChange>
          </w:tcPr>
          <w:p w:rsidR="00504B03" w:rsidRDefault="00504B03" w:rsidP="00504B03">
            <w:pPr>
              <w:spacing w:after="80"/>
              <w:jc w:val="center"/>
              <w:rPr>
                <w:ins w:id="15625" w:author="Author"/>
              </w:rPr>
            </w:pPr>
            <w:ins w:id="15626" w:author="Author">
              <w:r>
                <w:t>0</w:t>
              </w:r>
            </w:ins>
          </w:p>
        </w:tc>
        <w:tc>
          <w:tcPr>
            <w:tcW w:w="1350" w:type="dxa"/>
            <w:tcPrChange w:id="15627" w:author="Author">
              <w:tcPr>
                <w:tcW w:w="1350" w:type="dxa"/>
                <w:gridSpan w:val="3"/>
              </w:tcPr>
            </w:tcPrChange>
          </w:tcPr>
          <w:p w:rsidR="00504B03" w:rsidRDefault="00504B03" w:rsidP="00504B03">
            <w:pPr>
              <w:spacing w:after="80"/>
              <w:jc w:val="center"/>
              <w:rPr>
                <w:ins w:id="15628" w:author="Author"/>
              </w:rPr>
            </w:pPr>
            <w:ins w:id="15629" w:author="Author">
              <w:r>
                <w:t>X</w:t>
              </w:r>
            </w:ins>
          </w:p>
        </w:tc>
        <w:tc>
          <w:tcPr>
            <w:tcW w:w="810" w:type="dxa"/>
            <w:tcPrChange w:id="15630" w:author="Author">
              <w:tcPr>
                <w:tcW w:w="810" w:type="dxa"/>
              </w:tcPr>
            </w:tcPrChange>
          </w:tcPr>
          <w:p w:rsidR="00504B03" w:rsidRDefault="00504B03" w:rsidP="00504B03">
            <w:pPr>
              <w:spacing w:after="80"/>
              <w:jc w:val="center"/>
              <w:rPr>
                <w:ins w:id="15631" w:author="Author"/>
              </w:rPr>
            </w:pPr>
          </w:p>
        </w:tc>
        <w:tc>
          <w:tcPr>
            <w:tcW w:w="1170" w:type="dxa"/>
            <w:tcPrChange w:id="15632" w:author="Author">
              <w:tcPr>
                <w:tcW w:w="1170" w:type="dxa"/>
                <w:gridSpan w:val="2"/>
              </w:tcPr>
            </w:tcPrChange>
          </w:tcPr>
          <w:p w:rsidR="00504B03" w:rsidRPr="008A3139" w:rsidRDefault="00504B03" w:rsidP="00504B03">
            <w:pPr>
              <w:spacing w:after="80"/>
              <w:jc w:val="center"/>
              <w:rPr>
                <w:ins w:id="15633" w:author="Author"/>
              </w:rPr>
            </w:pPr>
            <w:ins w:id="15634" w:author="Author">
              <w:r w:rsidRPr="008A3139">
                <w:t>X</w:t>
              </w:r>
            </w:ins>
          </w:p>
        </w:tc>
        <w:tc>
          <w:tcPr>
            <w:tcW w:w="1238" w:type="dxa"/>
            <w:tcPrChange w:id="15635" w:author="Author">
              <w:tcPr>
                <w:tcW w:w="1238" w:type="dxa"/>
                <w:gridSpan w:val="2"/>
              </w:tcPr>
            </w:tcPrChange>
          </w:tcPr>
          <w:p w:rsidR="00504B03" w:rsidRDefault="00504B03" w:rsidP="00504B03">
            <w:pPr>
              <w:spacing w:after="80"/>
              <w:rPr>
                <w:ins w:id="15636" w:author="Author"/>
              </w:rPr>
            </w:pPr>
          </w:p>
        </w:tc>
      </w:tr>
      <w:tr w:rsidR="00504B03" w:rsidTr="0041655E">
        <w:trPr>
          <w:ins w:id="15637" w:author="Author"/>
        </w:trPr>
        <w:tc>
          <w:tcPr>
            <w:tcW w:w="2628" w:type="dxa"/>
            <w:gridSpan w:val="2"/>
          </w:tcPr>
          <w:p w:rsidR="00504B03" w:rsidRPr="008A3139" w:rsidRDefault="00504B03" w:rsidP="00504B03">
            <w:pPr>
              <w:spacing w:after="80"/>
              <w:rPr>
                <w:ins w:id="15638" w:author="Author"/>
                <w:rFonts w:cs="Arial"/>
              </w:rPr>
            </w:pPr>
            <w:ins w:id="15639" w:author="Author">
              <w:r w:rsidRPr="008A3139">
                <w:rPr>
                  <w:rFonts w:cs="Arial"/>
                </w:rPr>
                <w:lastRenderedPageBreak/>
                <w:t>Rx_DCD</w:t>
              </w:r>
            </w:ins>
          </w:p>
        </w:tc>
        <w:tc>
          <w:tcPr>
            <w:tcW w:w="1350" w:type="dxa"/>
          </w:tcPr>
          <w:p w:rsidR="00504B03" w:rsidRDefault="00504B03" w:rsidP="00504B03">
            <w:pPr>
              <w:spacing w:after="80"/>
              <w:jc w:val="center"/>
              <w:rPr>
                <w:ins w:id="15640" w:author="Author"/>
              </w:rPr>
            </w:pPr>
            <w:ins w:id="15641" w:author="Author">
              <w:r>
                <w:t>No</w:t>
              </w:r>
            </w:ins>
          </w:p>
        </w:tc>
        <w:tc>
          <w:tcPr>
            <w:tcW w:w="1260" w:type="dxa"/>
          </w:tcPr>
          <w:p w:rsidR="00504B03" w:rsidRDefault="00504B03" w:rsidP="00504B03">
            <w:pPr>
              <w:spacing w:after="80"/>
              <w:jc w:val="center"/>
              <w:rPr>
                <w:ins w:id="15642" w:author="Author"/>
              </w:rPr>
            </w:pPr>
            <w:ins w:id="15643" w:author="Author">
              <w:r>
                <w:t>0</w:t>
              </w:r>
            </w:ins>
          </w:p>
        </w:tc>
        <w:tc>
          <w:tcPr>
            <w:tcW w:w="1350" w:type="dxa"/>
          </w:tcPr>
          <w:p w:rsidR="00504B03" w:rsidRDefault="00504B03" w:rsidP="00504B03">
            <w:pPr>
              <w:spacing w:after="80"/>
              <w:jc w:val="center"/>
              <w:rPr>
                <w:ins w:id="15644" w:author="Author"/>
              </w:rPr>
            </w:pPr>
            <w:ins w:id="15645" w:author="Author">
              <w:r>
                <w:t>X</w:t>
              </w:r>
            </w:ins>
          </w:p>
        </w:tc>
        <w:tc>
          <w:tcPr>
            <w:tcW w:w="810" w:type="dxa"/>
          </w:tcPr>
          <w:p w:rsidR="00504B03" w:rsidRDefault="00504B03" w:rsidP="00504B03">
            <w:pPr>
              <w:spacing w:after="80"/>
              <w:jc w:val="center"/>
              <w:rPr>
                <w:ins w:id="15646" w:author="Author"/>
              </w:rPr>
            </w:pPr>
          </w:p>
        </w:tc>
        <w:tc>
          <w:tcPr>
            <w:tcW w:w="1170" w:type="dxa"/>
          </w:tcPr>
          <w:p w:rsidR="00504B03" w:rsidRDefault="00504B03" w:rsidP="00504B03">
            <w:pPr>
              <w:spacing w:after="80"/>
              <w:jc w:val="center"/>
              <w:rPr>
                <w:ins w:id="15647" w:author="Author"/>
              </w:rPr>
            </w:pPr>
            <w:ins w:id="15648" w:author="Author">
              <w:r>
                <w:t>X</w:t>
              </w:r>
            </w:ins>
          </w:p>
        </w:tc>
        <w:tc>
          <w:tcPr>
            <w:tcW w:w="1238" w:type="dxa"/>
          </w:tcPr>
          <w:p w:rsidR="00504B03" w:rsidRDefault="00504B03" w:rsidP="00504B03">
            <w:pPr>
              <w:spacing w:after="80"/>
              <w:rPr>
                <w:ins w:id="15649" w:author="Author"/>
              </w:rPr>
            </w:pPr>
          </w:p>
        </w:tc>
      </w:tr>
      <w:tr w:rsidR="00504B03" w:rsidTr="0041655E">
        <w:trPr>
          <w:ins w:id="15650" w:author="Author"/>
        </w:trPr>
        <w:tc>
          <w:tcPr>
            <w:tcW w:w="2628" w:type="dxa"/>
            <w:gridSpan w:val="2"/>
          </w:tcPr>
          <w:p w:rsidR="00504B03" w:rsidRPr="008A3139" w:rsidRDefault="00504B03" w:rsidP="00504B03">
            <w:pPr>
              <w:spacing w:after="80"/>
              <w:rPr>
                <w:ins w:id="15651" w:author="Author"/>
                <w:rFonts w:cs="Arial"/>
              </w:rPr>
            </w:pPr>
            <w:ins w:id="15652" w:author="Author">
              <w:r w:rsidRPr="008A3139">
                <w:rPr>
                  <w:rFonts w:cs="Arial"/>
                </w:rPr>
                <w:t>Rx_Noise</w:t>
              </w:r>
            </w:ins>
          </w:p>
        </w:tc>
        <w:tc>
          <w:tcPr>
            <w:tcW w:w="1350" w:type="dxa"/>
          </w:tcPr>
          <w:p w:rsidR="00504B03" w:rsidRDefault="00504B03" w:rsidP="00504B03">
            <w:pPr>
              <w:spacing w:after="80"/>
              <w:jc w:val="center"/>
              <w:rPr>
                <w:ins w:id="15653" w:author="Author"/>
              </w:rPr>
            </w:pPr>
            <w:ins w:id="15654" w:author="Author">
              <w:r>
                <w:t>No</w:t>
              </w:r>
            </w:ins>
          </w:p>
        </w:tc>
        <w:tc>
          <w:tcPr>
            <w:tcW w:w="1260" w:type="dxa"/>
          </w:tcPr>
          <w:p w:rsidR="00504B03" w:rsidRDefault="00504B03" w:rsidP="00504B03">
            <w:pPr>
              <w:spacing w:after="80"/>
              <w:jc w:val="center"/>
              <w:rPr>
                <w:ins w:id="15655" w:author="Author"/>
              </w:rPr>
            </w:pPr>
            <w:ins w:id="15656" w:author="Author">
              <w:r>
                <w:t>0</w:t>
              </w:r>
            </w:ins>
          </w:p>
        </w:tc>
        <w:tc>
          <w:tcPr>
            <w:tcW w:w="1350" w:type="dxa"/>
          </w:tcPr>
          <w:p w:rsidR="00504B03" w:rsidRDefault="00504B03" w:rsidP="00504B03">
            <w:pPr>
              <w:spacing w:after="80"/>
              <w:jc w:val="center"/>
              <w:rPr>
                <w:ins w:id="15657" w:author="Author"/>
              </w:rPr>
            </w:pPr>
            <w:ins w:id="15658" w:author="Author">
              <w:r>
                <w:t>X</w:t>
              </w:r>
            </w:ins>
          </w:p>
        </w:tc>
        <w:tc>
          <w:tcPr>
            <w:tcW w:w="810" w:type="dxa"/>
          </w:tcPr>
          <w:p w:rsidR="00504B03" w:rsidRDefault="00504B03" w:rsidP="00504B03">
            <w:pPr>
              <w:spacing w:after="80"/>
              <w:jc w:val="center"/>
              <w:rPr>
                <w:ins w:id="15659" w:author="Author"/>
              </w:rPr>
            </w:pPr>
          </w:p>
        </w:tc>
        <w:tc>
          <w:tcPr>
            <w:tcW w:w="1170" w:type="dxa"/>
          </w:tcPr>
          <w:p w:rsidR="00504B03" w:rsidRDefault="00504B03" w:rsidP="00504B03">
            <w:pPr>
              <w:spacing w:after="80"/>
              <w:jc w:val="center"/>
              <w:rPr>
                <w:ins w:id="15660" w:author="Author"/>
              </w:rPr>
            </w:pPr>
            <w:ins w:id="15661" w:author="Author">
              <w:r>
                <w:t>X</w:t>
              </w:r>
            </w:ins>
          </w:p>
        </w:tc>
        <w:tc>
          <w:tcPr>
            <w:tcW w:w="1238" w:type="dxa"/>
          </w:tcPr>
          <w:p w:rsidR="00504B03" w:rsidRDefault="00504B03" w:rsidP="00504B03">
            <w:pPr>
              <w:spacing w:after="80"/>
              <w:rPr>
                <w:ins w:id="15662" w:author="Author"/>
              </w:rPr>
            </w:pPr>
          </w:p>
        </w:tc>
      </w:tr>
    </w:tbl>
    <w:p w:rsidR="00322451" w:rsidRPr="00735AE5" w:rsidRDefault="00322451" w:rsidP="00322451">
      <w:pPr>
        <w:autoSpaceDE w:val="0"/>
        <w:autoSpaceDN w:val="0"/>
        <w:spacing w:after="80"/>
        <w:rPr>
          <w:lang w:eastAsia="en-US"/>
        </w:rPr>
      </w:pPr>
    </w:p>
    <w:p w:rsidR="00322451" w:rsidRPr="00CB43EA" w:rsidRDefault="00322451" w:rsidP="00EB3AD8">
      <w:pPr>
        <w:pStyle w:val="ListParagraph"/>
        <w:numPr>
          <w:ilvl w:val="0"/>
          <w:numId w:val="68"/>
        </w:numPr>
        <w:contextualSpacing w:val="0"/>
        <w:rPr>
          <w:lang w:eastAsia="en-US"/>
        </w:rPr>
        <w:pPrChange w:id="15663" w:author="Author">
          <w:pPr>
            <w:pStyle w:val="ListParagraph"/>
            <w:numPr>
              <w:numId w:val="43"/>
            </w:numPr>
            <w:ind w:hanging="360"/>
            <w:contextualSpacing w:val="0"/>
          </w:pPr>
        </w:pPrChange>
      </w:pPr>
      <w:moveTo w:id="1566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rsidP="00EB3AD8">
      <w:pPr>
        <w:pStyle w:val="ListParagraph"/>
        <w:numPr>
          <w:ilvl w:val="0"/>
          <w:numId w:val="68"/>
        </w:numPr>
        <w:spacing w:after="80"/>
        <w:contextualSpacing w:val="0"/>
        <w:pPrChange w:id="15665" w:author="Author">
          <w:pPr>
            <w:pStyle w:val="ListParagraph"/>
            <w:numPr>
              <w:numId w:val="43"/>
            </w:numPr>
            <w:spacing w:after="80"/>
            <w:ind w:hanging="360"/>
            <w:contextualSpacing w:val="0"/>
          </w:pPr>
        </w:pPrChange>
      </w:pPr>
      <w:moveTo w:id="1566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322451" w:rsidRPr="00CB43EA" w:rsidDel="001A353C" w:rsidRDefault="00322451" w:rsidP="00322451">
      <w:pPr>
        <w:pStyle w:val="ListParagraph"/>
        <w:numPr>
          <w:ilvl w:val="0"/>
          <w:numId w:val="43"/>
        </w:numPr>
        <w:spacing w:after="80"/>
        <w:contextualSpacing w:val="0"/>
        <w:rPr>
          <w:del w:id="15667" w:author="Author"/>
        </w:rPr>
      </w:pPr>
      <w:moveTo w:id="15668" w:author="Author">
        <w:del w:id="15669" w:author="Author">
          <w:r w:rsidDel="001A353C">
            <w:rPr>
              <w:lang w:eastAsia="en-US"/>
            </w:rPr>
            <w:delText>Illegal for AMI_Version 6.0 and later</w:delText>
          </w:r>
        </w:del>
      </w:moveTo>
    </w:p>
    <w:p w:rsidR="00322451" w:rsidRPr="00735AE5" w:rsidRDefault="00322451" w:rsidP="00322451">
      <w:pPr>
        <w:pStyle w:val="Exampletext"/>
        <w:spacing w:after="80"/>
        <w:rPr>
          <w:rFonts w:ascii="Times New Roman" w:hAnsi="Times New Roman" w:cs="Times New Roman"/>
          <w:sz w:val="24"/>
          <w:szCs w:val="24"/>
        </w:rPr>
      </w:pPr>
    </w:p>
    <w:p w:rsidR="00322451" w:rsidRDefault="00322451" w:rsidP="00322451">
      <w:pPr>
        <w:pStyle w:val="TableCaption"/>
        <w:spacing w:after="80"/>
      </w:pPr>
      <w:moveTo w:id="15670" w:author="Author">
        <w:r>
          <w:t xml:space="preserve">Table </w:t>
        </w:r>
        <w:del w:id="15671" w:author="Author">
          <w:r w:rsidDel="002345E0">
            <w:fldChar w:fldCharType="begin"/>
          </w:r>
          <w:r w:rsidDel="002345E0">
            <w:delInstrText xml:space="preserve"> SEQ Table \* ARABIC </w:delInstrText>
          </w:r>
          <w:r w:rsidDel="002345E0">
            <w:fldChar w:fldCharType="separate"/>
          </w:r>
          <w:r w:rsidDel="002345E0">
            <w:rPr>
              <w:noProof/>
            </w:rPr>
            <w:delText>21</w:delText>
          </w:r>
          <w:r w:rsidDel="002345E0">
            <w:rPr>
              <w:noProof/>
            </w:rPr>
            <w:fldChar w:fldCharType="end"/>
          </w:r>
        </w:del>
      </w:moveTo>
      <w:ins w:id="15672" w:author="Author">
        <w:r w:rsidR="002345E0">
          <w:t>30</w:t>
        </w:r>
      </w:ins>
      <w:moveTo w:id="15673" w:author="Author">
        <w:r>
          <w:t xml:space="preserve"> – Allowed Data Types for Reserved Parameters</w:t>
        </w:r>
      </w:moveTo>
    </w:p>
    <w:tbl>
      <w:tblPr>
        <w:tblStyle w:val="TableGrid"/>
        <w:tblW w:w="0" w:type="auto"/>
        <w:tblLayout w:type="fixed"/>
        <w:tblLook w:val="04A0" w:firstRow="1" w:lastRow="0" w:firstColumn="1" w:lastColumn="0" w:noHBand="0" w:noVBand="1"/>
        <w:tblPrChange w:id="15674" w:author="Author">
          <w:tblPr>
            <w:tblStyle w:val="TableGrid"/>
            <w:tblW w:w="0" w:type="auto"/>
            <w:tblLook w:val="04A0" w:firstRow="1" w:lastRow="0" w:firstColumn="1" w:lastColumn="0" w:noHBand="0" w:noVBand="1"/>
          </w:tblPr>
        </w:tblPrChange>
      </w:tblPr>
      <w:tblGrid>
        <w:gridCol w:w="2616"/>
        <w:gridCol w:w="280"/>
        <w:gridCol w:w="1045"/>
        <w:gridCol w:w="280"/>
        <w:gridCol w:w="27"/>
        <w:gridCol w:w="966"/>
        <w:gridCol w:w="280"/>
        <w:gridCol w:w="870"/>
        <w:gridCol w:w="280"/>
        <w:gridCol w:w="34"/>
        <w:gridCol w:w="1236"/>
        <w:gridCol w:w="280"/>
        <w:gridCol w:w="14"/>
        <w:gridCol w:w="922"/>
        <w:gridCol w:w="248"/>
        <w:gridCol w:w="32"/>
        <w:tblGridChange w:id="15675">
          <w:tblGrid>
            <w:gridCol w:w="2616"/>
            <w:gridCol w:w="280"/>
            <w:gridCol w:w="1045"/>
            <w:gridCol w:w="280"/>
            <w:gridCol w:w="993"/>
            <w:gridCol w:w="280"/>
            <w:gridCol w:w="870"/>
            <w:gridCol w:w="280"/>
            <w:gridCol w:w="1270"/>
            <w:gridCol w:w="280"/>
            <w:gridCol w:w="936"/>
            <w:gridCol w:w="280"/>
          </w:tblGrid>
        </w:tblGridChange>
      </w:tblGrid>
      <w:tr w:rsidR="00322451" w:rsidRPr="009B04EC" w:rsidTr="0041655E">
        <w:trPr>
          <w:gridAfter w:val="1"/>
          <w:wAfter w:w="32" w:type="dxa"/>
          <w:trPrChange w:id="15676" w:author="Author">
            <w:trPr>
              <w:gridAfter w:val="1"/>
              <w:wAfter w:w="280" w:type="dxa"/>
            </w:trPr>
          </w:trPrChange>
        </w:trPr>
        <w:tc>
          <w:tcPr>
            <w:tcW w:w="2896" w:type="dxa"/>
            <w:gridSpan w:val="2"/>
            <w:vMerge w:val="restart"/>
            <w:vAlign w:val="center"/>
            <w:tcPrChange w:id="15677" w:author="Author">
              <w:tcPr>
                <w:tcW w:w="2616" w:type="dxa"/>
                <w:vMerge w:val="restart"/>
                <w:vAlign w:val="center"/>
              </w:tcPr>
            </w:tcPrChange>
          </w:tcPr>
          <w:p w:rsidR="00322451" w:rsidRPr="009B04EC" w:rsidRDefault="00322451" w:rsidP="00333000">
            <w:pPr>
              <w:spacing w:after="80"/>
              <w:jc w:val="center"/>
              <w:rPr>
                <w:b/>
              </w:rPr>
            </w:pPr>
            <w:moveTo w:id="15678" w:author="Author">
              <w:r w:rsidRPr="00D05E43">
                <w:rPr>
                  <w:b/>
                </w:rPr>
                <w:t>Reserved Parameter</w:t>
              </w:r>
            </w:moveTo>
          </w:p>
        </w:tc>
        <w:tc>
          <w:tcPr>
            <w:tcW w:w="6482" w:type="dxa"/>
            <w:gridSpan w:val="13"/>
            <w:tcPrChange w:id="15679" w:author="Author">
              <w:tcPr>
                <w:tcW w:w="6514" w:type="dxa"/>
                <w:gridSpan w:val="10"/>
              </w:tcPr>
            </w:tcPrChange>
          </w:tcPr>
          <w:p w:rsidR="00322451" w:rsidRPr="009B04EC" w:rsidRDefault="00322451" w:rsidP="00333000">
            <w:pPr>
              <w:spacing w:after="80"/>
              <w:jc w:val="center"/>
              <w:rPr>
                <w:b/>
              </w:rPr>
            </w:pPr>
            <w:moveTo w:id="15680" w:author="Author">
              <w:r>
                <w:rPr>
                  <w:b/>
                </w:rPr>
                <w:t>Data Type</w:t>
              </w:r>
            </w:moveTo>
          </w:p>
        </w:tc>
      </w:tr>
      <w:tr w:rsidR="00322451" w:rsidRPr="009B04EC" w:rsidTr="0041655E">
        <w:trPr>
          <w:gridAfter w:val="1"/>
          <w:wAfter w:w="32" w:type="dxa"/>
          <w:trPrChange w:id="15681" w:author="Author">
            <w:trPr>
              <w:gridAfter w:val="1"/>
              <w:wAfter w:w="280" w:type="dxa"/>
            </w:trPr>
          </w:trPrChange>
        </w:trPr>
        <w:tc>
          <w:tcPr>
            <w:tcW w:w="2896" w:type="dxa"/>
            <w:gridSpan w:val="2"/>
            <w:vMerge/>
            <w:tcPrChange w:id="15682" w:author="Author">
              <w:tcPr>
                <w:tcW w:w="2616" w:type="dxa"/>
                <w:vMerge/>
              </w:tcPr>
            </w:tcPrChange>
          </w:tcPr>
          <w:p w:rsidR="00322451" w:rsidRPr="009B04EC" w:rsidRDefault="00322451" w:rsidP="00333000">
            <w:pPr>
              <w:spacing w:after="80"/>
              <w:jc w:val="center"/>
              <w:rPr>
                <w:b/>
              </w:rPr>
            </w:pPr>
          </w:p>
        </w:tc>
        <w:tc>
          <w:tcPr>
            <w:tcW w:w="1352" w:type="dxa"/>
            <w:gridSpan w:val="3"/>
            <w:tcPrChange w:id="15683" w:author="Author">
              <w:tcPr>
                <w:tcW w:w="1325" w:type="dxa"/>
                <w:gridSpan w:val="2"/>
              </w:tcPr>
            </w:tcPrChange>
          </w:tcPr>
          <w:p w:rsidR="00322451" w:rsidRPr="009B04EC" w:rsidRDefault="00322451" w:rsidP="00333000">
            <w:pPr>
              <w:spacing w:after="80"/>
              <w:jc w:val="center"/>
              <w:rPr>
                <w:rFonts w:cs="Arial"/>
                <w:b/>
              </w:rPr>
            </w:pPr>
            <w:moveTo w:id="15684" w:author="Author">
              <w:r>
                <w:rPr>
                  <w:b/>
                </w:rPr>
                <w:t>Float</w:t>
              </w:r>
            </w:moveTo>
          </w:p>
        </w:tc>
        <w:tc>
          <w:tcPr>
            <w:tcW w:w="1246" w:type="dxa"/>
            <w:gridSpan w:val="2"/>
            <w:tcPrChange w:id="15685" w:author="Author">
              <w:tcPr>
                <w:tcW w:w="1273" w:type="dxa"/>
                <w:gridSpan w:val="2"/>
              </w:tcPr>
            </w:tcPrChange>
          </w:tcPr>
          <w:p w:rsidR="00322451" w:rsidRPr="009B04EC" w:rsidRDefault="00322451" w:rsidP="00333000">
            <w:pPr>
              <w:spacing w:after="80"/>
              <w:jc w:val="center"/>
              <w:rPr>
                <w:rFonts w:cs="Arial"/>
                <w:b/>
              </w:rPr>
            </w:pPr>
            <w:moveTo w:id="15686" w:author="Author">
              <w:r>
                <w:rPr>
                  <w:b/>
                </w:rPr>
                <w:t>UI</w:t>
              </w:r>
            </w:moveTo>
          </w:p>
        </w:tc>
        <w:tc>
          <w:tcPr>
            <w:tcW w:w="1184" w:type="dxa"/>
            <w:gridSpan w:val="3"/>
            <w:tcPrChange w:id="15687" w:author="Author">
              <w:tcPr>
                <w:tcW w:w="1150" w:type="dxa"/>
                <w:gridSpan w:val="2"/>
              </w:tcPr>
            </w:tcPrChange>
          </w:tcPr>
          <w:p w:rsidR="00322451" w:rsidRPr="009B04EC" w:rsidRDefault="00322451" w:rsidP="00333000">
            <w:pPr>
              <w:spacing w:after="80"/>
              <w:jc w:val="center"/>
              <w:rPr>
                <w:b/>
              </w:rPr>
            </w:pPr>
            <w:moveTo w:id="15688" w:author="Author">
              <w:r w:rsidRPr="009B04EC">
                <w:rPr>
                  <w:b/>
                </w:rPr>
                <w:t>In</w:t>
              </w:r>
              <w:r>
                <w:rPr>
                  <w:b/>
                </w:rPr>
                <w:t>teger</w:t>
              </w:r>
            </w:moveTo>
          </w:p>
        </w:tc>
        <w:tc>
          <w:tcPr>
            <w:tcW w:w="1530" w:type="dxa"/>
            <w:gridSpan w:val="3"/>
            <w:tcPrChange w:id="15689" w:author="Author">
              <w:tcPr>
                <w:tcW w:w="1550" w:type="dxa"/>
                <w:gridSpan w:val="2"/>
              </w:tcPr>
            </w:tcPrChange>
          </w:tcPr>
          <w:p w:rsidR="00322451" w:rsidRPr="009B04EC" w:rsidRDefault="00322451" w:rsidP="00333000">
            <w:pPr>
              <w:spacing w:after="80"/>
              <w:jc w:val="center"/>
              <w:rPr>
                <w:b/>
              </w:rPr>
            </w:pPr>
            <w:moveTo w:id="15690" w:author="Author">
              <w:r>
                <w:rPr>
                  <w:b/>
                </w:rPr>
                <w:t>String</w:t>
              </w:r>
            </w:moveTo>
          </w:p>
        </w:tc>
        <w:tc>
          <w:tcPr>
            <w:tcW w:w="1170" w:type="dxa"/>
            <w:gridSpan w:val="2"/>
            <w:tcPrChange w:id="15691" w:author="Author">
              <w:tcPr>
                <w:tcW w:w="1216" w:type="dxa"/>
                <w:gridSpan w:val="2"/>
              </w:tcPr>
            </w:tcPrChange>
          </w:tcPr>
          <w:p w:rsidR="00322451" w:rsidRPr="009B04EC" w:rsidRDefault="00322451" w:rsidP="00333000">
            <w:pPr>
              <w:spacing w:after="80"/>
              <w:jc w:val="center"/>
              <w:rPr>
                <w:b/>
              </w:rPr>
            </w:pPr>
            <w:moveTo w:id="15692" w:author="Author">
              <w:r>
                <w:rPr>
                  <w:b/>
                </w:rPr>
                <w:t>Boolean</w:t>
              </w:r>
            </w:moveTo>
          </w:p>
        </w:tc>
      </w:tr>
      <w:tr w:rsidR="00322451" w:rsidTr="0041655E">
        <w:trPr>
          <w:gridAfter w:val="1"/>
          <w:wAfter w:w="32" w:type="dxa"/>
          <w:trPrChange w:id="15693" w:author="Author">
            <w:trPr>
              <w:gridAfter w:val="1"/>
              <w:wAfter w:w="280" w:type="dxa"/>
            </w:trPr>
          </w:trPrChange>
        </w:trPr>
        <w:tc>
          <w:tcPr>
            <w:tcW w:w="2896" w:type="dxa"/>
            <w:gridSpan w:val="2"/>
            <w:tcPrChange w:id="15694" w:author="Author">
              <w:tcPr>
                <w:tcW w:w="2616" w:type="dxa"/>
              </w:tcPr>
            </w:tcPrChange>
          </w:tcPr>
          <w:p w:rsidR="00322451" w:rsidRDefault="00322451" w:rsidP="00333000">
            <w:pPr>
              <w:spacing w:after="80"/>
            </w:pPr>
            <w:moveTo w:id="15695" w:author="Author">
              <w:r>
                <w:t>AMI_Version</w:t>
              </w:r>
              <w:r w:rsidRPr="009B04EC">
                <w:rPr>
                  <w:vertAlign w:val="superscript"/>
                </w:rPr>
                <w:t>1</w:t>
              </w:r>
            </w:moveTo>
          </w:p>
        </w:tc>
        <w:tc>
          <w:tcPr>
            <w:tcW w:w="1352" w:type="dxa"/>
            <w:gridSpan w:val="3"/>
            <w:tcPrChange w:id="15696" w:author="Author">
              <w:tcPr>
                <w:tcW w:w="1325" w:type="dxa"/>
                <w:gridSpan w:val="2"/>
              </w:tcPr>
            </w:tcPrChange>
          </w:tcPr>
          <w:p w:rsidR="00322451" w:rsidRDefault="00322451" w:rsidP="00333000">
            <w:pPr>
              <w:spacing w:after="80"/>
              <w:jc w:val="center"/>
            </w:pPr>
          </w:p>
        </w:tc>
        <w:tc>
          <w:tcPr>
            <w:tcW w:w="1246" w:type="dxa"/>
            <w:gridSpan w:val="2"/>
            <w:tcPrChange w:id="15697" w:author="Author">
              <w:tcPr>
                <w:tcW w:w="1273" w:type="dxa"/>
                <w:gridSpan w:val="2"/>
              </w:tcPr>
            </w:tcPrChange>
          </w:tcPr>
          <w:p w:rsidR="00322451" w:rsidRDefault="00322451" w:rsidP="00333000">
            <w:pPr>
              <w:spacing w:after="80"/>
              <w:jc w:val="center"/>
            </w:pPr>
          </w:p>
        </w:tc>
        <w:tc>
          <w:tcPr>
            <w:tcW w:w="1184" w:type="dxa"/>
            <w:gridSpan w:val="3"/>
            <w:tcPrChange w:id="15698" w:author="Author">
              <w:tcPr>
                <w:tcW w:w="1150" w:type="dxa"/>
                <w:gridSpan w:val="2"/>
              </w:tcPr>
            </w:tcPrChange>
          </w:tcPr>
          <w:p w:rsidR="00322451" w:rsidRDefault="00322451" w:rsidP="00333000">
            <w:pPr>
              <w:spacing w:after="80"/>
              <w:jc w:val="center"/>
            </w:pPr>
          </w:p>
        </w:tc>
        <w:tc>
          <w:tcPr>
            <w:tcW w:w="1530" w:type="dxa"/>
            <w:gridSpan w:val="3"/>
            <w:tcPrChange w:id="15699" w:author="Author">
              <w:tcPr>
                <w:tcW w:w="1550" w:type="dxa"/>
                <w:gridSpan w:val="2"/>
              </w:tcPr>
            </w:tcPrChange>
          </w:tcPr>
          <w:p w:rsidR="00322451" w:rsidRDefault="00322451" w:rsidP="00333000">
            <w:pPr>
              <w:spacing w:after="80"/>
              <w:jc w:val="center"/>
              <w:rPr>
                <w:rFonts w:cs="Arial"/>
                <w:b/>
              </w:rPr>
            </w:pPr>
            <w:moveTo w:id="15700" w:author="Author">
              <w:r>
                <w:t>X</w:t>
              </w:r>
            </w:moveTo>
          </w:p>
        </w:tc>
        <w:tc>
          <w:tcPr>
            <w:tcW w:w="1170" w:type="dxa"/>
            <w:gridSpan w:val="2"/>
            <w:tcPrChange w:id="15701" w:author="Author">
              <w:tcPr>
                <w:tcW w:w="1216" w:type="dxa"/>
                <w:gridSpan w:val="2"/>
              </w:tcPr>
            </w:tcPrChange>
          </w:tcPr>
          <w:p w:rsidR="00322451" w:rsidRDefault="00322451" w:rsidP="00333000">
            <w:pPr>
              <w:spacing w:after="80"/>
            </w:pPr>
          </w:p>
        </w:tc>
      </w:tr>
      <w:tr w:rsidR="00322451" w:rsidTr="0041655E">
        <w:trPr>
          <w:gridAfter w:val="1"/>
          <w:wAfter w:w="32" w:type="dxa"/>
          <w:trHeight w:val="269"/>
          <w:trPrChange w:id="15702" w:author="Author">
            <w:trPr>
              <w:gridAfter w:val="1"/>
              <w:wAfter w:w="280" w:type="dxa"/>
              <w:trHeight w:val="269"/>
            </w:trPr>
          </w:trPrChange>
        </w:trPr>
        <w:tc>
          <w:tcPr>
            <w:tcW w:w="2896" w:type="dxa"/>
            <w:gridSpan w:val="2"/>
            <w:tcPrChange w:id="15703" w:author="Author">
              <w:tcPr>
                <w:tcW w:w="2616" w:type="dxa"/>
              </w:tcPr>
            </w:tcPrChange>
          </w:tcPr>
          <w:p w:rsidR="00322451" w:rsidRDefault="00322451" w:rsidP="00333000">
            <w:pPr>
              <w:spacing w:after="80"/>
              <w:rPr>
                <w:rFonts w:cs="Arial"/>
                <w:b/>
              </w:rPr>
            </w:pPr>
            <w:moveTo w:id="15704" w:author="Author">
              <w:r>
                <w:t>Init_Returns_Impulse</w:t>
              </w:r>
            </w:moveTo>
          </w:p>
        </w:tc>
        <w:tc>
          <w:tcPr>
            <w:tcW w:w="1352" w:type="dxa"/>
            <w:gridSpan w:val="3"/>
            <w:tcPrChange w:id="15705" w:author="Author">
              <w:tcPr>
                <w:tcW w:w="1325" w:type="dxa"/>
                <w:gridSpan w:val="2"/>
              </w:tcPr>
            </w:tcPrChange>
          </w:tcPr>
          <w:p w:rsidR="00322451" w:rsidRDefault="00322451" w:rsidP="00333000">
            <w:pPr>
              <w:spacing w:after="80"/>
              <w:jc w:val="center"/>
            </w:pPr>
          </w:p>
        </w:tc>
        <w:tc>
          <w:tcPr>
            <w:tcW w:w="1246" w:type="dxa"/>
            <w:gridSpan w:val="2"/>
            <w:tcPrChange w:id="15706" w:author="Author">
              <w:tcPr>
                <w:tcW w:w="1273" w:type="dxa"/>
                <w:gridSpan w:val="2"/>
              </w:tcPr>
            </w:tcPrChange>
          </w:tcPr>
          <w:p w:rsidR="00322451" w:rsidRDefault="00322451" w:rsidP="00333000">
            <w:pPr>
              <w:spacing w:after="80"/>
              <w:jc w:val="center"/>
            </w:pPr>
          </w:p>
        </w:tc>
        <w:tc>
          <w:tcPr>
            <w:tcW w:w="1184" w:type="dxa"/>
            <w:gridSpan w:val="3"/>
            <w:tcPrChange w:id="15707" w:author="Author">
              <w:tcPr>
                <w:tcW w:w="1150" w:type="dxa"/>
                <w:gridSpan w:val="2"/>
              </w:tcPr>
            </w:tcPrChange>
          </w:tcPr>
          <w:p w:rsidR="00322451" w:rsidRDefault="00322451" w:rsidP="00333000">
            <w:pPr>
              <w:spacing w:after="80"/>
              <w:jc w:val="center"/>
            </w:pPr>
          </w:p>
        </w:tc>
        <w:tc>
          <w:tcPr>
            <w:tcW w:w="1530" w:type="dxa"/>
            <w:gridSpan w:val="3"/>
            <w:tcPrChange w:id="15708" w:author="Author">
              <w:tcPr>
                <w:tcW w:w="1550" w:type="dxa"/>
                <w:gridSpan w:val="2"/>
              </w:tcPr>
            </w:tcPrChange>
          </w:tcPr>
          <w:p w:rsidR="00322451" w:rsidRDefault="00322451" w:rsidP="00333000">
            <w:pPr>
              <w:spacing w:after="80"/>
              <w:jc w:val="center"/>
            </w:pPr>
          </w:p>
        </w:tc>
        <w:tc>
          <w:tcPr>
            <w:tcW w:w="1170" w:type="dxa"/>
            <w:gridSpan w:val="2"/>
            <w:tcPrChange w:id="15709" w:author="Author">
              <w:tcPr>
                <w:tcW w:w="1216" w:type="dxa"/>
                <w:gridSpan w:val="2"/>
              </w:tcPr>
            </w:tcPrChange>
          </w:tcPr>
          <w:p w:rsidR="00322451" w:rsidRDefault="00322451" w:rsidP="00333000">
            <w:pPr>
              <w:spacing w:after="80"/>
              <w:jc w:val="center"/>
              <w:rPr>
                <w:rFonts w:cs="Arial"/>
                <w:b/>
              </w:rPr>
            </w:pPr>
            <w:moveTo w:id="15710" w:author="Author">
              <w:r>
                <w:t>X</w:t>
              </w:r>
            </w:moveTo>
          </w:p>
        </w:tc>
      </w:tr>
      <w:tr w:rsidR="00322451" w:rsidTr="0041655E">
        <w:trPr>
          <w:gridAfter w:val="1"/>
          <w:wAfter w:w="32" w:type="dxa"/>
          <w:trPrChange w:id="15711" w:author="Author">
            <w:trPr>
              <w:gridAfter w:val="1"/>
              <w:wAfter w:w="280" w:type="dxa"/>
            </w:trPr>
          </w:trPrChange>
        </w:trPr>
        <w:tc>
          <w:tcPr>
            <w:tcW w:w="2896" w:type="dxa"/>
            <w:gridSpan w:val="2"/>
            <w:tcPrChange w:id="15712" w:author="Author">
              <w:tcPr>
                <w:tcW w:w="2616" w:type="dxa"/>
              </w:tcPr>
            </w:tcPrChange>
          </w:tcPr>
          <w:p w:rsidR="00322451" w:rsidRDefault="00322451" w:rsidP="00333000">
            <w:pPr>
              <w:spacing w:after="80"/>
              <w:rPr>
                <w:rFonts w:cs="Arial"/>
                <w:b/>
              </w:rPr>
            </w:pPr>
            <w:moveTo w:id="15713" w:author="Author">
              <w:r>
                <w:t>GetWave_Exists</w:t>
              </w:r>
            </w:moveTo>
          </w:p>
        </w:tc>
        <w:tc>
          <w:tcPr>
            <w:tcW w:w="1352" w:type="dxa"/>
            <w:gridSpan w:val="3"/>
            <w:tcPrChange w:id="15714" w:author="Author">
              <w:tcPr>
                <w:tcW w:w="1325" w:type="dxa"/>
                <w:gridSpan w:val="2"/>
              </w:tcPr>
            </w:tcPrChange>
          </w:tcPr>
          <w:p w:rsidR="00322451" w:rsidRDefault="00322451" w:rsidP="00333000">
            <w:pPr>
              <w:spacing w:after="80"/>
              <w:jc w:val="center"/>
            </w:pPr>
          </w:p>
        </w:tc>
        <w:tc>
          <w:tcPr>
            <w:tcW w:w="1246" w:type="dxa"/>
            <w:gridSpan w:val="2"/>
            <w:tcPrChange w:id="15715" w:author="Author">
              <w:tcPr>
                <w:tcW w:w="1273" w:type="dxa"/>
                <w:gridSpan w:val="2"/>
              </w:tcPr>
            </w:tcPrChange>
          </w:tcPr>
          <w:p w:rsidR="00322451" w:rsidRDefault="00322451" w:rsidP="00333000">
            <w:pPr>
              <w:spacing w:after="80"/>
              <w:jc w:val="center"/>
            </w:pPr>
          </w:p>
        </w:tc>
        <w:tc>
          <w:tcPr>
            <w:tcW w:w="1184" w:type="dxa"/>
            <w:gridSpan w:val="3"/>
            <w:tcPrChange w:id="15716" w:author="Author">
              <w:tcPr>
                <w:tcW w:w="1150" w:type="dxa"/>
                <w:gridSpan w:val="2"/>
              </w:tcPr>
            </w:tcPrChange>
          </w:tcPr>
          <w:p w:rsidR="00322451" w:rsidRDefault="00322451" w:rsidP="00333000">
            <w:pPr>
              <w:spacing w:after="80"/>
              <w:jc w:val="center"/>
            </w:pPr>
          </w:p>
        </w:tc>
        <w:tc>
          <w:tcPr>
            <w:tcW w:w="1530" w:type="dxa"/>
            <w:gridSpan w:val="3"/>
            <w:tcPrChange w:id="15717" w:author="Author">
              <w:tcPr>
                <w:tcW w:w="1550" w:type="dxa"/>
                <w:gridSpan w:val="2"/>
              </w:tcPr>
            </w:tcPrChange>
          </w:tcPr>
          <w:p w:rsidR="00322451" w:rsidRDefault="00322451" w:rsidP="00333000">
            <w:pPr>
              <w:spacing w:after="80"/>
              <w:jc w:val="center"/>
            </w:pPr>
          </w:p>
        </w:tc>
        <w:tc>
          <w:tcPr>
            <w:tcW w:w="1170" w:type="dxa"/>
            <w:gridSpan w:val="2"/>
            <w:tcPrChange w:id="15718" w:author="Author">
              <w:tcPr>
                <w:tcW w:w="1216" w:type="dxa"/>
                <w:gridSpan w:val="2"/>
              </w:tcPr>
            </w:tcPrChange>
          </w:tcPr>
          <w:p w:rsidR="00322451" w:rsidRDefault="00322451" w:rsidP="00333000">
            <w:pPr>
              <w:spacing w:after="80"/>
              <w:jc w:val="center"/>
              <w:rPr>
                <w:rFonts w:cs="Arial"/>
                <w:b/>
              </w:rPr>
            </w:pPr>
            <w:moveTo w:id="15719" w:author="Author">
              <w:r>
                <w:t>X</w:t>
              </w:r>
            </w:moveTo>
          </w:p>
        </w:tc>
      </w:tr>
      <w:tr w:rsidR="00322451" w:rsidTr="0041655E">
        <w:trPr>
          <w:gridAfter w:val="1"/>
          <w:wAfter w:w="32" w:type="dxa"/>
          <w:trPrChange w:id="15720" w:author="Author">
            <w:trPr>
              <w:gridAfter w:val="1"/>
              <w:wAfter w:w="280" w:type="dxa"/>
            </w:trPr>
          </w:trPrChange>
        </w:trPr>
        <w:tc>
          <w:tcPr>
            <w:tcW w:w="2896" w:type="dxa"/>
            <w:gridSpan w:val="2"/>
            <w:tcPrChange w:id="15721" w:author="Author">
              <w:tcPr>
                <w:tcW w:w="2616" w:type="dxa"/>
              </w:tcPr>
            </w:tcPrChange>
          </w:tcPr>
          <w:p w:rsidR="00322451" w:rsidRDefault="00322451" w:rsidP="00333000">
            <w:pPr>
              <w:spacing w:after="80"/>
              <w:rPr>
                <w:rFonts w:cs="Arial"/>
                <w:b/>
              </w:rPr>
            </w:pPr>
            <w:moveTo w:id="15722" w:author="Author">
              <w:r>
                <w:t>Use_Init_Output</w:t>
              </w:r>
              <w:r w:rsidRPr="009B04EC">
                <w:rPr>
                  <w:vertAlign w:val="superscript"/>
                </w:rPr>
                <w:t>2</w:t>
              </w:r>
            </w:moveTo>
          </w:p>
        </w:tc>
        <w:tc>
          <w:tcPr>
            <w:tcW w:w="1352" w:type="dxa"/>
            <w:gridSpan w:val="3"/>
            <w:tcPrChange w:id="15723" w:author="Author">
              <w:tcPr>
                <w:tcW w:w="1325" w:type="dxa"/>
                <w:gridSpan w:val="2"/>
              </w:tcPr>
            </w:tcPrChange>
          </w:tcPr>
          <w:p w:rsidR="00322451" w:rsidRDefault="00322451" w:rsidP="00333000">
            <w:pPr>
              <w:spacing w:after="80"/>
              <w:jc w:val="center"/>
            </w:pPr>
          </w:p>
        </w:tc>
        <w:tc>
          <w:tcPr>
            <w:tcW w:w="1246" w:type="dxa"/>
            <w:gridSpan w:val="2"/>
            <w:tcPrChange w:id="15724" w:author="Author">
              <w:tcPr>
                <w:tcW w:w="1273" w:type="dxa"/>
                <w:gridSpan w:val="2"/>
              </w:tcPr>
            </w:tcPrChange>
          </w:tcPr>
          <w:p w:rsidR="00322451" w:rsidRDefault="00322451" w:rsidP="00333000">
            <w:pPr>
              <w:spacing w:after="80"/>
              <w:jc w:val="center"/>
            </w:pPr>
          </w:p>
        </w:tc>
        <w:tc>
          <w:tcPr>
            <w:tcW w:w="1184" w:type="dxa"/>
            <w:gridSpan w:val="3"/>
            <w:tcPrChange w:id="15725" w:author="Author">
              <w:tcPr>
                <w:tcW w:w="1150" w:type="dxa"/>
                <w:gridSpan w:val="2"/>
              </w:tcPr>
            </w:tcPrChange>
          </w:tcPr>
          <w:p w:rsidR="00322451" w:rsidRDefault="00322451" w:rsidP="00333000">
            <w:pPr>
              <w:spacing w:after="80"/>
              <w:jc w:val="center"/>
            </w:pPr>
          </w:p>
        </w:tc>
        <w:tc>
          <w:tcPr>
            <w:tcW w:w="1530" w:type="dxa"/>
            <w:gridSpan w:val="3"/>
            <w:tcPrChange w:id="15726" w:author="Author">
              <w:tcPr>
                <w:tcW w:w="1550" w:type="dxa"/>
                <w:gridSpan w:val="2"/>
              </w:tcPr>
            </w:tcPrChange>
          </w:tcPr>
          <w:p w:rsidR="00322451" w:rsidRDefault="00322451" w:rsidP="00333000">
            <w:pPr>
              <w:spacing w:after="80"/>
              <w:jc w:val="center"/>
            </w:pPr>
          </w:p>
        </w:tc>
        <w:tc>
          <w:tcPr>
            <w:tcW w:w="1170" w:type="dxa"/>
            <w:gridSpan w:val="2"/>
            <w:tcPrChange w:id="15727" w:author="Author">
              <w:tcPr>
                <w:tcW w:w="1216" w:type="dxa"/>
                <w:gridSpan w:val="2"/>
              </w:tcPr>
            </w:tcPrChange>
          </w:tcPr>
          <w:p w:rsidR="00322451" w:rsidRDefault="00322451" w:rsidP="00333000">
            <w:pPr>
              <w:spacing w:after="80"/>
              <w:jc w:val="center"/>
              <w:rPr>
                <w:rFonts w:cs="Arial"/>
                <w:b/>
              </w:rPr>
            </w:pPr>
            <w:moveTo w:id="15728" w:author="Author">
              <w:r>
                <w:t>X</w:t>
              </w:r>
            </w:moveTo>
          </w:p>
        </w:tc>
      </w:tr>
      <w:tr w:rsidR="00322451" w:rsidTr="0041655E">
        <w:trPr>
          <w:gridAfter w:val="1"/>
          <w:wAfter w:w="32" w:type="dxa"/>
          <w:trPrChange w:id="15729" w:author="Author">
            <w:trPr>
              <w:gridAfter w:val="1"/>
              <w:wAfter w:w="280" w:type="dxa"/>
            </w:trPr>
          </w:trPrChange>
        </w:trPr>
        <w:tc>
          <w:tcPr>
            <w:tcW w:w="2896" w:type="dxa"/>
            <w:gridSpan w:val="2"/>
            <w:tcPrChange w:id="15730" w:author="Author">
              <w:tcPr>
                <w:tcW w:w="2616" w:type="dxa"/>
              </w:tcPr>
            </w:tcPrChange>
          </w:tcPr>
          <w:p w:rsidR="00322451" w:rsidRDefault="00322451" w:rsidP="00333000">
            <w:pPr>
              <w:spacing w:after="80"/>
              <w:rPr>
                <w:rFonts w:cs="Arial"/>
                <w:b/>
              </w:rPr>
            </w:pPr>
            <w:moveTo w:id="15731" w:author="Author">
              <w:r>
                <w:t>Ignore_Bits</w:t>
              </w:r>
            </w:moveTo>
          </w:p>
        </w:tc>
        <w:tc>
          <w:tcPr>
            <w:tcW w:w="1352" w:type="dxa"/>
            <w:gridSpan w:val="3"/>
            <w:tcPrChange w:id="15732" w:author="Author">
              <w:tcPr>
                <w:tcW w:w="1325" w:type="dxa"/>
                <w:gridSpan w:val="2"/>
              </w:tcPr>
            </w:tcPrChange>
          </w:tcPr>
          <w:p w:rsidR="00322451" w:rsidRDefault="00322451" w:rsidP="00333000">
            <w:pPr>
              <w:spacing w:after="80"/>
              <w:jc w:val="center"/>
            </w:pPr>
          </w:p>
        </w:tc>
        <w:tc>
          <w:tcPr>
            <w:tcW w:w="1246" w:type="dxa"/>
            <w:gridSpan w:val="2"/>
            <w:tcPrChange w:id="15733" w:author="Author">
              <w:tcPr>
                <w:tcW w:w="1273" w:type="dxa"/>
                <w:gridSpan w:val="2"/>
              </w:tcPr>
            </w:tcPrChange>
          </w:tcPr>
          <w:p w:rsidR="00322451" w:rsidRDefault="00322451" w:rsidP="00333000">
            <w:pPr>
              <w:spacing w:after="80"/>
              <w:jc w:val="center"/>
            </w:pPr>
          </w:p>
        </w:tc>
        <w:tc>
          <w:tcPr>
            <w:tcW w:w="1184" w:type="dxa"/>
            <w:gridSpan w:val="3"/>
            <w:tcPrChange w:id="15734" w:author="Author">
              <w:tcPr>
                <w:tcW w:w="1150" w:type="dxa"/>
                <w:gridSpan w:val="2"/>
              </w:tcPr>
            </w:tcPrChange>
          </w:tcPr>
          <w:p w:rsidR="00322451" w:rsidRDefault="00322451" w:rsidP="00333000">
            <w:pPr>
              <w:spacing w:after="80"/>
              <w:jc w:val="center"/>
              <w:rPr>
                <w:rFonts w:cs="Arial"/>
                <w:b/>
              </w:rPr>
            </w:pPr>
            <w:moveTo w:id="15735" w:author="Author">
              <w:r>
                <w:t>X</w:t>
              </w:r>
            </w:moveTo>
          </w:p>
        </w:tc>
        <w:tc>
          <w:tcPr>
            <w:tcW w:w="1530" w:type="dxa"/>
            <w:gridSpan w:val="3"/>
            <w:tcPrChange w:id="15736" w:author="Author">
              <w:tcPr>
                <w:tcW w:w="1550" w:type="dxa"/>
                <w:gridSpan w:val="2"/>
              </w:tcPr>
            </w:tcPrChange>
          </w:tcPr>
          <w:p w:rsidR="00322451" w:rsidRDefault="00322451" w:rsidP="00333000">
            <w:pPr>
              <w:spacing w:after="80"/>
              <w:jc w:val="center"/>
            </w:pPr>
          </w:p>
        </w:tc>
        <w:tc>
          <w:tcPr>
            <w:tcW w:w="1170" w:type="dxa"/>
            <w:gridSpan w:val="2"/>
            <w:tcPrChange w:id="15737" w:author="Author">
              <w:tcPr>
                <w:tcW w:w="1216" w:type="dxa"/>
                <w:gridSpan w:val="2"/>
              </w:tcPr>
            </w:tcPrChange>
          </w:tcPr>
          <w:p w:rsidR="00322451" w:rsidRDefault="00322451" w:rsidP="00333000">
            <w:pPr>
              <w:spacing w:after="80"/>
            </w:pPr>
          </w:p>
        </w:tc>
      </w:tr>
      <w:tr w:rsidR="00322451" w:rsidTr="0041655E">
        <w:trPr>
          <w:gridAfter w:val="1"/>
          <w:wAfter w:w="32" w:type="dxa"/>
          <w:trPrChange w:id="15738" w:author="Author">
            <w:trPr>
              <w:gridAfter w:val="1"/>
              <w:wAfter w:w="280" w:type="dxa"/>
            </w:trPr>
          </w:trPrChange>
        </w:trPr>
        <w:tc>
          <w:tcPr>
            <w:tcW w:w="2896" w:type="dxa"/>
            <w:gridSpan w:val="2"/>
            <w:tcPrChange w:id="15739" w:author="Author">
              <w:tcPr>
                <w:tcW w:w="2616" w:type="dxa"/>
              </w:tcPr>
            </w:tcPrChange>
          </w:tcPr>
          <w:p w:rsidR="00322451" w:rsidRDefault="00322451" w:rsidP="00333000">
            <w:pPr>
              <w:spacing w:after="80"/>
              <w:rPr>
                <w:rFonts w:cs="Arial"/>
                <w:b/>
              </w:rPr>
            </w:pPr>
            <w:moveTo w:id="15740" w:author="Author">
              <w:r>
                <w:t>Max_Init_Aggressors</w:t>
              </w:r>
            </w:moveTo>
          </w:p>
        </w:tc>
        <w:tc>
          <w:tcPr>
            <w:tcW w:w="1352" w:type="dxa"/>
            <w:gridSpan w:val="3"/>
            <w:tcPrChange w:id="15741" w:author="Author">
              <w:tcPr>
                <w:tcW w:w="1325" w:type="dxa"/>
                <w:gridSpan w:val="2"/>
              </w:tcPr>
            </w:tcPrChange>
          </w:tcPr>
          <w:p w:rsidR="00322451" w:rsidRDefault="00322451" w:rsidP="00333000">
            <w:pPr>
              <w:spacing w:after="80"/>
              <w:jc w:val="center"/>
            </w:pPr>
          </w:p>
        </w:tc>
        <w:tc>
          <w:tcPr>
            <w:tcW w:w="1246" w:type="dxa"/>
            <w:gridSpan w:val="2"/>
            <w:tcPrChange w:id="15742" w:author="Author">
              <w:tcPr>
                <w:tcW w:w="1273" w:type="dxa"/>
                <w:gridSpan w:val="2"/>
              </w:tcPr>
            </w:tcPrChange>
          </w:tcPr>
          <w:p w:rsidR="00322451" w:rsidRDefault="00322451" w:rsidP="00333000">
            <w:pPr>
              <w:spacing w:after="80"/>
              <w:jc w:val="center"/>
            </w:pPr>
          </w:p>
        </w:tc>
        <w:tc>
          <w:tcPr>
            <w:tcW w:w="1184" w:type="dxa"/>
            <w:gridSpan w:val="3"/>
            <w:tcPrChange w:id="15743" w:author="Author">
              <w:tcPr>
                <w:tcW w:w="1150" w:type="dxa"/>
                <w:gridSpan w:val="2"/>
              </w:tcPr>
            </w:tcPrChange>
          </w:tcPr>
          <w:p w:rsidR="00322451" w:rsidRDefault="00322451" w:rsidP="00333000">
            <w:pPr>
              <w:spacing w:after="80"/>
              <w:jc w:val="center"/>
              <w:rPr>
                <w:rFonts w:cs="Arial"/>
                <w:b/>
              </w:rPr>
            </w:pPr>
            <w:moveTo w:id="15744" w:author="Author">
              <w:r>
                <w:t>X</w:t>
              </w:r>
            </w:moveTo>
          </w:p>
        </w:tc>
        <w:tc>
          <w:tcPr>
            <w:tcW w:w="1530" w:type="dxa"/>
            <w:gridSpan w:val="3"/>
            <w:tcPrChange w:id="15745" w:author="Author">
              <w:tcPr>
                <w:tcW w:w="1550" w:type="dxa"/>
                <w:gridSpan w:val="2"/>
              </w:tcPr>
            </w:tcPrChange>
          </w:tcPr>
          <w:p w:rsidR="00322451" w:rsidRDefault="00322451" w:rsidP="00333000">
            <w:pPr>
              <w:spacing w:after="80"/>
              <w:jc w:val="center"/>
            </w:pPr>
          </w:p>
        </w:tc>
        <w:tc>
          <w:tcPr>
            <w:tcW w:w="1170" w:type="dxa"/>
            <w:gridSpan w:val="2"/>
            <w:tcPrChange w:id="15746" w:author="Author">
              <w:tcPr>
                <w:tcW w:w="1216" w:type="dxa"/>
                <w:gridSpan w:val="2"/>
              </w:tcPr>
            </w:tcPrChange>
          </w:tcPr>
          <w:p w:rsidR="00322451" w:rsidRDefault="00322451" w:rsidP="00333000">
            <w:pPr>
              <w:spacing w:after="80"/>
            </w:pPr>
          </w:p>
        </w:tc>
      </w:tr>
      <w:tr w:rsidR="00322451" w:rsidDel="00504B03" w:rsidTr="0041655E">
        <w:trPr>
          <w:gridAfter w:val="1"/>
          <w:wAfter w:w="32" w:type="dxa"/>
          <w:del w:id="15747" w:author="Author"/>
          <w:trPrChange w:id="15748" w:author="Author">
            <w:trPr>
              <w:gridAfter w:val="1"/>
              <w:wAfter w:w="280" w:type="dxa"/>
            </w:trPr>
          </w:trPrChange>
        </w:trPr>
        <w:tc>
          <w:tcPr>
            <w:tcW w:w="2896" w:type="dxa"/>
            <w:gridSpan w:val="2"/>
            <w:tcPrChange w:id="15749" w:author="Author">
              <w:tcPr>
                <w:tcW w:w="2616" w:type="dxa"/>
              </w:tcPr>
            </w:tcPrChange>
          </w:tcPr>
          <w:p w:rsidR="00322451" w:rsidDel="00504B03" w:rsidRDefault="00322451" w:rsidP="00333000">
            <w:pPr>
              <w:spacing w:after="80"/>
              <w:rPr>
                <w:del w:id="15750" w:author="Author"/>
                <w:rFonts w:cs="Arial"/>
                <w:b/>
              </w:rPr>
            </w:pPr>
            <w:moveTo w:id="15751" w:author="Author">
              <w:del w:id="15752" w:author="Author">
                <w:r w:rsidDel="00504B03">
                  <w:delText>Tx_Jitter</w:delText>
                </w:r>
              </w:del>
            </w:moveTo>
          </w:p>
        </w:tc>
        <w:tc>
          <w:tcPr>
            <w:tcW w:w="1352" w:type="dxa"/>
            <w:gridSpan w:val="3"/>
            <w:tcPrChange w:id="15753" w:author="Author">
              <w:tcPr>
                <w:tcW w:w="1325" w:type="dxa"/>
                <w:gridSpan w:val="2"/>
              </w:tcPr>
            </w:tcPrChange>
          </w:tcPr>
          <w:p w:rsidR="00322451" w:rsidDel="00504B03" w:rsidRDefault="00322451" w:rsidP="00333000">
            <w:pPr>
              <w:spacing w:after="80"/>
              <w:jc w:val="center"/>
              <w:rPr>
                <w:del w:id="15754" w:author="Author"/>
                <w:rFonts w:cs="Arial"/>
                <w:b/>
              </w:rPr>
            </w:pPr>
            <w:moveTo w:id="15755" w:author="Author">
              <w:del w:id="15756" w:author="Author">
                <w:r w:rsidDel="00504B03">
                  <w:delText>X</w:delText>
                </w:r>
              </w:del>
            </w:moveTo>
          </w:p>
        </w:tc>
        <w:tc>
          <w:tcPr>
            <w:tcW w:w="1246" w:type="dxa"/>
            <w:gridSpan w:val="2"/>
            <w:tcPrChange w:id="15757" w:author="Author">
              <w:tcPr>
                <w:tcW w:w="1273" w:type="dxa"/>
                <w:gridSpan w:val="2"/>
              </w:tcPr>
            </w:tcPrChange>
          </w:tcPr>
          <w:p w:rsidR="00322451" w:rsidDel="00504B03" w:rsidRDefault="00322451" w:rsidP="00333000">
            <w:pPr>
              <w:spacing w:after="80"/>
              <w:jc w:val="center"/>
              <w:rPr>
                <w:del w:id="15758" w:author="Author"/>
                <w:rFonts w:cs="Arial"/>
                <w:b/>
              </w:rPr>
            </w:pPr>
            <w:moveTo w:id="15759" w:author="Author">
              <w:del w:id="15760" w:author="Author">
                <w:r w:rsidDel="00504B03">
                  <w:delText>X</w:delText>
                </w:r>
              </w:del>
            </w:moveTo>
          </w:p>
        </w:tc>
        <w:tc>
          <w:tcPr>
            <w:tcW w:w="1184" w:type="dxa"/>
            <w:gridSpan w:val="3"/>
            <w:tcPrChange w:id="15761" w:author="Author">
              <w:tcPr>
                <w:tcW w:w="1150" w:type="dxa"/>
                <w:gridSpan w:val="2"/>
              </w:tcPr>
            </w:tcPrChange>
          </w:tcPr>
          <w:p w:rsidR="00322451" w:rsidDel="00504B03" w:rsidRDefault="00322451" w:rsidP="00333000">
            <w:pPr>
              <w:spacing w:after="80"/>
              <w:jc w:val="center"/>
              <w:rPr>
                <w:del w:id="15762" w:author="Author"/>
              </w:rPr>
            </w:pPr>
          </w:p>
        </w:tc>
        <w:tc>
          <w:tcPr>
            <w:tcW w:w="1530" w:type="dxa"/>
            <w:gridSpan w:val="3"/>
            <w:tcPrChange w:id="15763" w:author="Author">
              <w:tcPr>
                <w:tcW w:w="1550" w:type="dxa"/>
                <w:gridSpan w:val="2"/>
              </w:tcPr>
            </w:tcPrChange>
          </w:tcPr>
          <w:p w:rsidR="00322451" w:rsidDel="00504B03" w:rsidRDefault="00322451" w:rsidP="00333000">
            <w:pPr>
              <w:spacing w:after="80"/>
              <w:jc w:val="center"/>
              <w:rPr>
                <w:del w:id="15764" w:author="Author"/>
              </w:rPr>
            </w:pPr>
          </w:p>
        </w:tc>
        <w:tc>
          <w:tcPr>
            <w:tcW w:w="1170" w:type="dxa"/>
            <w:gridSpan w:val="2"/>
            <w:tcPrChange w:id="15765" w:author="Author">
              <w:tcPr>
                <w:tcW w:w="1216" w:type="dxa"/>
                <w:gridSpan w:val="2"/>
              </w:tcPr>
            </w:tcPrChange>
          </w:tcPr>
          <w:p w:rsidR="00322451" w:rsidDel="00504B03" w:rsidRDefault="00322451" w:rsidP="00333000">
            <w:pPr>
              <w:spacing w:after="80"/>
              <w:rPr>
                <w:del w:id="15766" w:author="Author"/>
              </w:rPr>
            </w:pPr>
          </w:p>
        </w:tc>
      </w:tr>
      <w:tr w:rsidR="00322451" w:rsidDel="00504B03" w:rsidTr="0041655E">
        <w:trPr>
          <w:gridAfter w:val="1"/>
          <w:wAfter w:w="32" w:type="dxa"/>
          <w:del w:id="15767" w:author="Author"/>
          <w:trPrChange w:id="15768" w:author="Author">
            <w:trPr>
              <w:gridAfter w:val="1"/>
              <w:wAfter w:w="280" w:type="dxa"/>
            </w:trPr>
          </w:trPrChange>
        </w:trPr>
        <w:tc>
          <w:tcPr>
            <w:tcW w:w="2896" w:type="dxa"/>
            <w:gridSpan w:val="2"/>
            <w:tcPrChange w:id="15769" w:author="Author">
              <w:tcPr>
                <w:tcW w:w="2616" w:type="dxa"/>
              </w:tcPr>
            </w:tcPrChange>
          </w:tcPr>
          <w:p w:rsidR="00322451" w:rsidDel="00504B03" w:rsidRDefault="00322451" w:rsidP="00333000">
            <w:pPr>
              <w:spacing w:after="80"/>
              <w:rPr>
                <w:del w:id="15770" w:author="Author"/>
                <w:rFonts w:cs="Arial"/>
                <w:b/>
              </w:rPr>
            </w:pPr>
            <w:moveTo w:id="15771" w:author="Author">
              <w:del w:id="15772" w:author="Author">
                <w:r w:rsidDel="00504B03">
                  <w:delText>Tx_DCD</w:delText>
                </w:r>
              </w:del>
            </w:moveTo>
          </w:p>
        </w:tc>
        <w:tc>
          <w:tcPr>
            <w:tcW w:w="1352" w:type="dxa"/>
            <w:gridSpan w:val="3"/>
            <w:tcPrChange w:id="15773" w:author="Author">
              <w:tcPr>
                <w:tcW w:w="1325" w:type="dxa"/>
                <w:gridSpan w:val="2"/>
              </w:tcPr>
            </w:tcPrChange>
          </w:tcPr>
          <w:p w:rsidR="00322451" w:rsidDel="00504B03" w:rsidRDefault="00322451" w:rsidP="00333000">
            <w:pPr>
              <w:spacing w:after="80"/>
              <w:jc w:val="center"/>
              <w:rPr>
                <w:del w:id="15774" w:author="Author"/>
                <w:rFonts w:cs="Arial"/>
                <w:b/>
              </w:rPr>
            </w:pPr>
            <w:moveTo w:id="15775" w:author="Author">
              <w:del w:id="15776" w:author="Author">
                <w:r w:rsidDel="00504B03">
                  <w:delText>X</w:delText>
                </w:r>
              </w:del>
            </w:moveTo>
          </w:p>
        </w:tc>
        <w:tc>
          <w:tcPr>
            <w:tcW w:w="1246" w:type="dxa"/>
            <w:gridSpan w:val="2"/>
            <w:tcPrChange w:id="15777" w:author="Author">
              <w:tcPr>
                <w:tcW w:w="1273" w:type="dxa"/>
                <w:gridSpan w:val="2"/>
              </w:tcPr>
            </w:tcPrChange>
          </w:tcPr>
          <w:p w:rsidR="00322451" w:rsidDel="00504B03" w:rsidRDefault="00322451" w:rsidP="00333000">
            <w:pPr>
              <w:spacing w:after="80"/>
              <w:jc w:val="center"/>
              <w:rPr>
                <w:del w:id="15778" w:author="Author"/>
                <w:rFonts w:cs="Arial"/>
                <w:b/>
              </w:rPr>
            </w:pPr>
            <w:moveTo w:id="15779" w:author="Author">
              <w:del w:id="15780" w:author="Author">
                <w:r w:rsidDel="00504B03">
                  <w:delText>X</w:delText>
                </w:r>
              </w:del>
            </w:moveTo>
          </w:p>
        </w:tc>
        <w:tc>
          <w:tcPr>
            <w:tcW w:w="1184" w:type="dxa"/>
            <w:gridSpan w:val="3"/>
            <w:tcPrChange w:id="15781" w:author="Author">
              <w:tcPr>
                <w:tcW w:w="1150" w:type="dxa"/>
                <w:gridSpan w:val="2"/>
              </w:tcPr>
            </w:tcPrChange>
          </w:tcPr>
          <w:p w:rsidR="00322451" w:rsidDel="00504B03" w:rsidRDefault="00322451" w:rsidP="00333000">
            <w:pPr>
              <w:spacing w:after="80"/>
              <w:jc w:val="center"/>
              <w:rPr>
                <w:del w:id="15782" w:author="Author"/>
              </w:rPr>
            </w:pPr>
          </w:p>
        </w:tc>
        <w:tc>
          <w:tcPr>
            <w:tcW w:w="1530" w:type="dxa"/>
            <w:gridSpan w:val="3"/>
            <w:tcPrChange w:id="15783" w:author="Author">
              <w:tcPr>
                <w:tcW w:w="1550" w:type="dxa"/>
                <w:gridSpan w:val="2"/>
              </w:tcPr>
            </w:tcPrChange>
          </w:tcPr>
          <w:p w:rsidR="00322451" w:rsidDel="00504B03" w:rsidRDefault="00322451" w:rsidP="00333000">
            <w:pPr>
              <w:spacing w:after="80"/>
              <w:jc w:val="center"/>
              <w:rPr>
                <w:del w:id="15784" w:author="Author"/>
              </w:rPr>
            </w:pPr>
          </w:p>
        </w:tc>
        <w:tc>
          <w:tcPr>
            <w:tcW w:w="1170" w:type="dxa"/>
            <w:gridSpan w:val="2"/>
            <w:tcPrChange w:id="15785" w:author="Author">
              <w:tcPr>
                <w:tcW w:w="1216" w:type="dxa"/>
                <w:gridSpan w:val="2"/>
              </w:tcPr>
            </w:tcPrChange>
          </w:tcPr>
          <w:p w:rsidR="00322451" w:rsidDel="00504B03" w:rsidRDefault="00322451" w:rsidP="00333000">
            <w:pPr>
              <w:spacing w:after="80"/>
              <w:rPr>
                <w:del w:id="15786" w:author="Author"/>
              </w:rPr>
            </w:pPr>
          </w:p>
        </w:tc>
      </w:tr>
      <w:tr w:rsidR="00322451" w:rsidDel="00504B03" w:rsidTr="0041655E">
        <w:trPr>
          <w:gridAfter w:val="1"/>
          <w:wAfter w:w="32" w:type="dxa"/>
          <w:del w:id="15787" w:author="Author"/>
          <w:trPrChange w:id="15788" w:author="Author">
            <w:trPr>
              <w:gridAfter w:val="1"/>
              <w:wAfter w:w="280" w:type="dxa"/>
            </w:trPr>
          </w:trPrChange>
        </w:trPr>
        <w:tc>
          <w:tcPr>
            <w:tcW w:w="2896" w:type="dxa"/>
            <w:gridSpan w:val="2"/>
            <w:tcPrChange w:id="15789" w:author="Author">
              <w:tcPr>
                <w:tcW w:w="2616" w:type="dxa"/>
              </w:tcPr>
            </w:tcPrChange>
          </w:tcPr>
          <w:p w:rsidR="00322451" w:rsidDel="00504B03" w:rsidRDefault="00322451" w:rsidP="00333000">
            <w:pPr>
              <w:spacing w:after="80"/>
              <w:rPr>
                <w:del w:id="15790" w:author="Author"/>
                <w:rFonts w:cs="Arial"/>
                <w:b/>
              </w:rPr>
            </w:pPr>
            <w:moveTo w:id="15791" w:author="Author">
              <w:del w:id="15792" w:author="Author">
                <w:r w:rsidDel="00504B03">
                  <w:delText>Rx_Receiver_Sensitivity</w:delText>
                </w:r>
              </w:del>
            </w:moveTo>
          </w:p>
        </w:tc>
        <w:tc>
          <w:tcPr>
            <w:tcW w:w="1352" w:type="dxa"/>
            <w:gridSpan w:val="3"/>
            <w:tcPrChange w:id="15793" w:author="Author">
              <w:tcPr>
                <w:tcW w:w="1325" w:type="dxa"/>
                <w:gridSpan w:val="2"/>
              </w:tcPr>
            </w:tcPrChange>
          </w:tcPr>
          <w:p w:rsidR="00322451" w:rsidDel="00504B03" w:rsidRDefault="00322451" w:rsidP="00333000">
            <w:pPr>
              <w:spacing w:after="80"/>
              <w:jc w:val="center"/>
              <w:rPr>
                <w:del w:id="15794" w:author="Author"/>
                <w:rFonts w:cs="Arial"/>
                <w:b/>
              </w:rPr>
            </w:pPr>
            <w:moveTo w:id="15795" w:author="Author">
              <w:del w:id="15796" w:author="Author">
                <w:r w:rsidDel="00504B03">
                  <w:delText>X</w:delText>
                </w:r>
              </w:del>
            </w:moveTo>
          </w:p>
        </w:tc>
        <w:tc>
          <w:tcPr>
            <w:tcW w:w="1246" w:type="dxa"/>
            <w:gridSpan w:val="2"/>
            <w:tcPrChange w:id="15797" w:author="Author">
              <w:tcPr>
                <w:tcW w:w="1273" w:type="dxa"/>
                <w:gridSpan w:val="2"/>
              </w:tcPr>
            </w:tcPrChange>
          </w:tcPr>
          <w:p w:rsidR="00322451" w:rsidDel="00504B03" w:rsidRDefault="00322451" w:rsidP="00333000">
            <w:pPr>
              <w:spacing w:after="80"/>
              <w:jc w:val="center"/>
              <w:rPr>
                <w:del w:id="15798" w:author="Author"/>
                <w:rFonts w:cs="Arial"/>
                <w:b/>
              </w:rPr>
            </w:pPr>
            <w:moveTo w:id="15799" w:author="Author">
              <w:del w:id="15800" w:author="Author">
                <w:r w:rsidDel="00504B03">
                  <w:delText xml:space="preserve"> </w:delText>
                </w:r>
              </w:del>
            </w:moveTo>
          </w:p>
        </w:tc>
        <w:tc>
          <w:tcPr>
            <w:tcW w:w="1184" w:type="dxa"/>
            <w:gridSpan w:val="3"/>
            <w:tcPrChange w:id="15801" w:author="Author">
              <w:tcPr>
                <w:tcW w:w="1150" w:type="dxa"/>
                <w:gridSpan w:val="2"/>
              </w:tcPr>
            </w:tcPrChange>
          </w:tcPr>
          <w:p w:rsidR="00322451" w:rsidDel="00504B03" w:rsidRDefault="00322451" w:rsidP="00333000">
            <w:pPr>
              <w:spacing w:after="80"/>
              <w:jc w:val="center"/>
              <w:rPr>
                <w:del w:id="15802" w:author="Author"/>
              </w:rPr>
            </w:pPr>
          </w:p>
        </w:tc>
        <w:tc>
          <w:tcPr>
            <w:tcW w:w="1530" w:type="dxa"/>
            <w:gridSpan w:val="3"/>
            <w:tcPrChange w:id="15803" w:author="Author">
              <w:tcPr>
                <w:tcW w:w="1550" w:type="dxa"/>
                <w:gridSpan w:val="2"/>
              </w:tcPr>
            </w:tcPrChange>
          </w:tcPr>
          <w:p w:rsidR="00322451" w:rsidDel="00504B03" w:rsidRDefault="00322451" w:rsidP="00333000">
            <w:pPr>
              <w:spacing w:after="80"/>
              <w:jc w:val="center"/>
              <w:rPr>
                <w:del w:id="15804" w:author="Author"/>
              </w:rPr>
            </w:pPr>
          </w:p>
        </w:tc>
        <w:tc>
          <w:tcPr>
            <w:tcW w:w="1170" w:type="dxa"/>
            <w:gridSpan w:val="2"/>
            <w:tcPrChange w:id="15805" w:author="Author">
              <w:tcPr>
                <w:tcW w:w="1216" w:type="dxa"/>
                <w:gridSpan w:val="2"/>
              </w:tcPr>
            </w:tcPrChange>
          </w:tcPr>
          <w:p w:rsidR="00322451" w:rsidDel="00504B03" w:rsidRDefault="00322451" w:rsidP="00333000">
            <w:pPr>
              <w:spacing w:after="80"/>
              <w:rPr>
                <w:del w:id="15806" w:author="Author"/>
              </w:rPr>
            </w:pPr>
          </w:p>
        </w:tc>
      </w:tr>
      <w:tr w:rsidR="00322451" w:rsidDel="00504B03" w:rsidTr="0041655E">
        <w:trPr>
          <w:gridAfter w:val="1"/>
          <w:wAfter w:w="32" w:type="dxa"/>
          <w:del w:id="15807" w:author="Author"/>
          <w:trPrChange w:id="15808" w:author="Author">
            <w:trPr>
              <w:gridAfter w:val="1"/>
              <w:wAfter w:w="280" w:type="dxa"/>
            </w:trPr>
          </w:trPrChange>
        </w:trPr>
        <w:tc>
          <w:tcPr>
            <w:tcW w:w="2896" w:type="dxa"/>
            <w:gridSpan w:val="2"/>
            <w:tcPrChange w:id="15809" w:author="Author">
              <w:tcPr>
                <w:tcW w:w="2616" w:type="dxa"/>
              </w:tcPr>
            </w:tcPrChange>
          </w:tcPr>
          <w:p w:rsidR="00322451" w:rsidDel="00504B03" w:rsidRDefault="00322451" w:rsidP="00333000">
            <w:pPr>
              <w:spacing w:after="80"/>
              <w:rPr>
                <w:del w:id="15810" w:author="Author"/>
                <w:rFonts w:cs="Arial"/>
                <w:b/>
              </w:rPr>
            </w:pPr>
            <w:moveTo w:id="15811" w:author="Author">
              <w:del w:id="15812" w:author="Author">
                <w:r w:rsidDel="00504B03">
                  <w:delText>Rx_Clock_PDF</w:delText>
                </w:r>
              </w:del>
            </w:moveTo>
          </w:p>
        </w:tc>
        <w:tc>
          <w:tcPr>
            <w:tcW w:w="1352" w:type="dxa"/>
            <w:gridSpan w:val="3"/>
            <w:tcPrChange w:id="15813" w:author="Author">
              <w:tcPr>
                <w:tcW w:w="1325" w:type="dxa"/>
                <w:gridSpan w:val="2"/>
              </w:tcPr>
            </w:tcPrChange>
          </w:tcPr>
          <w:p w:rsidR="00322451" w:rsidDel="00504B03" w:rsidRDefault="00322451" w:rsidP="00333000">
            <w:pPr>
              <w:spacing w:after="80"/>
              <w:jc w:val="center"/>
              <w:rPr>
                <w:del w:id="15814" w:author="Author"/>
                <w:rFonts w:cs="Arial"/>
                <w:b/>
              </w:rPr>
            </w:pPr>
            <w:moveTo w:id="15815" w:author="Author">
              <w:del w:id="15816" w:author="Author">
                <w:r w:rsidDel="00504B03">
                  <w:delText>X</w:delText>
                </w:r>
              </w:del>
            </w:moveTo>
          </w:p>
        </w:tc>
        <w:tc>
          <w:tcPr>
            <w:tcW w:w="1246" w:type="dxa"/>
            <w:gridSpan w:val="2"/>
            <w:tcPrChange w:id="15817" w:author="Author">
              <w:tcPr>
                <w:tcW w:w="1273" w:type="dxa"/>
                <w:gridSpan w:val="2"/>
              </w:tcPr>
            </w:tcPrChange>
          </w:tcPr>
          <w:p w:rsidR="00322451" w:rsidDel="00504B03" w:rsidRDefault="00322451" w:rsidP="00333000">
            <w:pPr>
              <w:spacing w:after="80"/>
              <w:jc w:val="center"/>
              <w:rPr>
                <w:del w:id="15818" w:author="Author"/>
                <w:rFonts w:cs="Arial"/>
                <w:b/>
              </w:rPr>
            </w:pPr>
            <w:moveTo w:id="15819" w:author="Author">
              <w:del w:id="15820" w:author="Author">
                <w:r w:rsidDel="00504B03">
                  <w:delText>X</w:delText>
                </w:r>
              </w:del>
            </w:moveTo>
          </w:p>
        </w:tc>
        <w:tc>
          <w:tcPr>
            <w:tcW w:w="1184" w:type="dxa"/>
            <w:gridSpan w:val="3"/>
            <w:tcPrChange w:id="15821" w:author="Author">
              <w:tcPr>
                <w:tcW w:w="1150" w:type="dxa"/>
                <w:gridSpan w:val="2"/>
              </w:tcPr>
            </w:tcPrChange>
          </w:tcPr>
          <w:p w:rsidR="00322451" w:rsidDel="00504B03" w:rsidRDefault="00322451" w:rsidP="00333000">
            <w:pPr>
              <w:spacing w:after="80"/>
              <w:jc w:val="center"/>
              <w:rPr>
                <w:del w:id="15822" w:author="Author"/>
              </w:rPr>
            </w:pPr>
          </w:p>
        </w:tc>
        <w:tc>
          <w:tcPr>
            <w:tcW w:w="1530" w:type="dxa"/>
            <w:gridSpan w:val="3"/>
            <w:tcPrChange w:id="15823" w:author="Author">
              <w:tcPr>
                <w:tcW w:w="1550" w:type="dxa"/>
                <w:gridSpan w:val="2"/>
              </w:tcPr>
            </w:tcPrChange>
          </w:tcPr>
          <w:p w:rsidR="00322451" w:rsidDel="00504B03" w:rsidRDefault="00322451" w:rsidP="00333000">
            <w:pPr>
              <w:spacing w:after="80"/>
              <w:jc w:val="center"/>
              <w:rPr>
                <w:del w:id="15824" w:author="Author"/>
              </w:rPr>
            </w:pPr>
          </w:p>
        </w:tc>
        <w:tc>
          <w:tcPr>
            <w:tcW w:w="1170" w:type="dxa"/>
            <w:gridSpan w:val="2"/>
            <w:tcPrChange w:id="15825" w:author="Author">
              <w:tcPr>
                <w:tcW w:w="1216" w:type="dxa"/>
                <w:gridSpan w:val="2"/>
              </w:tcPr>
            </w:tcPrChange>
          </w:tcPr>
          <w:p w:rsidR="00322451" w:rsidDel="00504B03" w:rsidRDefault="00322451" w:rsidP="00333000">
            <w:pPr>
              <w:spacing w:after="80"/>
              <w:rPr>
                <w:del w:id="15826" w:author="Author"/>
              </w:rPr>
            </w:pPr>
          </w:p>
        </w:tc>
      </w:tr>
      <w:tr w:rsidR="00322451" w:rsidTr="0041655E">
        <w:trPr>
          <w:gridAfter w:val="1"/>
          <w:wAfter w:w="32" w:type="dxa"/>
          <w:trPrChange w:id="15827" w:author="Author">
            <w:trPr>
              <w:gridAfter w:val="1"/>
              <w:wAfter w:w="280" w:type="dxa"/>
            </w:trPr>
          </w:trPrChange>
        </w:trPr>
        <w:tc>
          <w:tcPr>
            <w:tcW w:w="2896" w:type="dxa"/>
            <w:gridSpan w:val="2"/>
            <w:tcPrChange w:id="15828" w:author="Author">
              <w:tcPr>
                <w:tcW w:w="2616" w:type="dxa"/>
              </w:tcPr>
            </w:tcPrChange>
          </w:tcPr>
          <w:p w:rsidR="00322451" w:rsidRDefault="00322451" w:rsidP="00333000">
            <w:pPr>
              <w:spacing w:after="80"/>
            </w:pPr>
            <w:moveTo w:id="15829" w:author="Author">
              <w:r>
                <w:t>Supporting_Files</w:t>
              </w:r>
            </w:moveTo>
          </w:p>
        </w:tc>
        <w:tc>
          <w:tcPr>
            <w:tcW w:w="1352" w:type="dxa"/>
            <w:gridSpan w:val="3"/>
            <w:tcPrChange w:id="15830" w:author="Author">
              <w:tcPr>
                <w:tcW w:w="1325" w:type="dxa"/>
                <w:gridSpan w:val="2"/>
              </w:tcPr>
            </w:tcPrChange>
          </w:tcPr>
          <w:p w:rsidR="00322451" w:rsidRDefault="00322451" w:rsidP="00333000">
            <w:pPr>
              <w:spacing w:after="80"/>
              <w:jc w:val="center"/>
            </w:pPr>
          </w:p>
        </w:tc>
        <w:tc>
          <w:tcPr>
            <w:tcW w:w="1246" w:type="dxa"/>
            <w:gridSpan w:val="2"/>
            <w:tcPrChange w:id="15831" w:author="Author">
              <w:tcPr>
                <w:tcW w:w="1273" w:type="dxa"/>
                <w:gridSpan w:val="2"/>
              </w:tcPr>
            </w:tcPrChange>
          </w:tcPr>
          <w:p w:rsidR="00322451" w:rsidRDefault="00322451" w:rsidP="00333000">
            <w:pPr>
              <w:spacing w:after="80"/>
              <w:jc w:val="center"/>
            </w:pPr>
          </w:p>
        </w:tc>
        <w:tc>
          <w:tcPr>
            <w:tcW w:w="1184" w:type="dxa"/>
            <w:gridSpan w:val="3"/>
            <w:tcPrChange w:id="15832" w:author="Author">
              <w:tcPr>
                <w:tcW w:w="1150" w:type="dxa"/>
                <w:gridSpan w:val="2"/>
              </w:tcPr>
            </w:tcPrChange>
          </w:tcPr>
          <w:p w:rsidR="00322451" w:rsidRDefault="00322451" w:rsidP="00333000">
            <w:pPr>
              <w:spacing w:after="80"/>
              <w:jc w:val="center"/>
            </w:pPr>
          </w:p>
        </w:tc>
        <w:tc>
          <w:tcPr>
            <w:tcW w:w="1530" w:type="dxa"/>
            <w:gridSpan w:val="3"/>
            <w:tcPrChange w:id="15833" w:author="Author">
              <w:tcPr>
                <w:tcW w:w="1550" w:type="dxa"/>
                <w:gridSpan w:val="2"/>
              </w:tcPr>
            </w:tcPrChange>
          </w:tcPr>
          <w:p w:rsidR="00322451" w:rsidRDefault="00322451" w:rsidP="00333000">
            <w:pPr>
              <w:spacing w:after="80"/>
              <w:jc w:val="center"/>
            </w:pPr>
            <w:moveTo w:id="15834" w:author="Author">
              <w:r>
                <w:t>X</w:t>
              </w:r>
            </w:moveTo>
          </w:p>
        </w:tc>
        <w:tc>
          <w:tcPr>
            <w:tcW w:w="1170" w:type="dxa"/>
            <w:gridSpan w:val="2"/>
            <w:tcPrChange w:id="15835" w:author="Author">
              <w:tcPr>
                <w:tcW w:w="1216" w:type="dxa"/>
                <w:gridSpan w:val="2"/>
              </w:tcPr>
            </w:tcPrChange>
          </w:tcPr>
          <w:p w:rsidR="00322451" w:rsidRDefault="00322451" w:rsidP="00333000">
            <w:pPr>
              <w:spacing w:after="80"/>
            </w:pPr>
          </w:p>
        </w:tc>
      </w:tr>
      <w:tr w:rsidR="00322451" w:rsidTr="0041655E">
        <w:trPr>
          <w:gridAfter w:val="1"/>
          <w:wAfter w:w="32" w:type="dxa"/>
          <w:trPrChange w:id="15836" w:author="Author">
            <w:trPr>
              <w:gridAfter w:val="1"/>
              <w:wAfter w:w="280" w:type="dxa"/>
            </w:trPr>
          </w:trPrChange>
        </w:trPr>
        <w:tc>
          <w:tcPr>
            <w:tcW w:w="2896" w:type="dxa"/>
            <w:gridSpan w:val="2"/>
            <w:tcPrChange w:id="15837" w:author="Author">
              <w:tcPr>
                <w:tcW w:w="2616" w:type="dxa"/>
              </w:tcPr>
            </w:tcPrChange>
          </w:tcPr>
          <w:p w:rsidR="00322451" w:rsidRDefault="00322451" w:rsidP="00333000">
            <w:pPr>
              <w:spacing w:after="80"/>
            </w:pPr>
            <w:moveTo w:id="15838" w:author="Author">
              <w:r>
                <w:t>DLL_Path</w:t>
              </w:r>
            </w:moveTo>
          </w:p>
        </w:tc>
        <w:tc>
          <w:tcPr>
            <w:tcW w:w="1352" w:type="dxa"/>
            <w:gridSpan w:val="3"/>
            <w:tcPrChange w:id="15839" w:author="Author">
              <w:tcPr>
                <w:tcW w:w="1325" w:type="dxa"/>
                <w:gridSpan w:val="2"/>
              </w:tcPr>
            </w:tcPrChange>
          </w:tcPr>
          <w:p w:rsidR="00322451" w:rsidRDefault="00322451" w:rsidP="00333000">
            <w:pPr>
              <w:spacing w:after="80"/>
              <w:jc w:val="center"/>
            </w:pPr>
          </w:p>
        </w:tc>
        <w:tc>
          <w:tcPr>
            <w:tcW w:w="1246" w:type="dxa"/>
            <w:gridSpan w:val="2"/>
            <w:tcPrChange w:id="15840" w:author="Author">
              <w:tcPr>
                <w:tcW w:w="1273" w:type="dxa"/>
                <w:gridSpan w:val="2"/>
              </w:tcPr>
            </w:tcPrChange>
          </w:tcPr>
          <w:p w:rsidR="00322451" w:rsidRDefault="00322451" w:rsidP="00333000">
            <w:pPr>
              <w:spacing w:after="80"/>
              <w:jc w:val="center"/>
            </w:pPr>
          </w:p>
        </w:tc>
        <w:tc>
          <w:tcPr>
            <w:tcW w:w="1184" w:type="dxa"/>
            <w:gridSpan w:val="3"/>
            <w:tcPrChange w:id="15841" w:author="Author">
              <w:tcPr>
                <w:tcW w:w="1150" w:type="dxa"/>
                <w:gridSpan w:val="2"/>
              </w:tcPr>
            </w:tcPrChange>
          </w:tcPr>
          <w:p w:rsidR="00322451" w:rsidRDefault="00322451" w:rsidP="00333000">
            <w:pPr>
              <w:spacing w:after="80"/>
              <w:jc w:val="center"/>
            </w:pPr>
          </w:p>
        </w:tc>
        <w:tc>
          <w:tcPr>
            <w:tcW w:w="1530" w:type="dxa"/>
            <w:gridSpan w:val="3"/>
            <w:tcPrChange w:id="15842" w:author="Author">
              <w:tcPr>
                <w:tcW w:w="1550" w:type="dxa"/>
                <w:gridSpan w:val="2"/>
              </w:tcPr>
            </w:tcPrChange>
          </w:tcPr>
          <w:p w:rsidR="00322451" w:rsidRDefault="00322451" w:rsidP="00333000">
            <w:pPr>
              <w:spacing w:after="80"/>
              <w:jc w:val="center"/>
            </w:pPr>
            <w:moveTo w:id="15843" w:author="Author">
              <w:r>
                <w:t>X</w:t>
              </w:r>
            </w:moveTo>
          </w:p>
        </w:tc>
        <w:tc>
          <w:tcPr>
            <w:tcW w:w="1170" w:type="dxa"/>
            <w:gridSpan w:val="2"/>
            <w:tcPrChange w:id="15844" w:author="Author">
              <w:tcPr>
                <w:tcW w:w="1216" w:type="dxa"/>
                <w:gridSpan w:val="2"/>
              </w:tcPr>
            </w:tcPrChange>
          </w:tcPr>
          <w:p w:rsidR="00322451" w:rsidRDefault="00322451" w:rsidP="00333000">
            <w:pPr>
              <w:spacing w:after="80"/>
            </w:pPr>
          </w:p>
        </w:tc>
      </w:tr>
      <w:tr w:rsidR="00322451" w:rsidTr="0041655E">
        <w:trPr>
          <w:gridAfter w:val="1"/>
          <w:wAfter w:w="32" w:type="dxa"/>
          <w:trPrChange w:id="15845" w:author="Author">
            <w:trPr>
              <w:gridAfter w:val="1"/>
              <w:wAfter w:w="280" w:type="dxa"/>
            </w:trPr>
          </w:trPrChange>
        </w:trPr>
        <w:tc>
          <w:tcPr>
            <w:tcW w:w="2896" w:type="dxa"/>
            <w:gridSpan w:val="2"/>
            <w:tcPrChange w:id="15846" w:author="Author">
              <w:tcPr>
                <w:tcW w:w="2616" w:type="dxa"/>
              </w:tcPr>
            </w:tcPrChange>
          </w:tcPr>
          <w:p w:rsidR="00322451" w:rsidRDefault="00322451" w:rsidP="00333000">
            <w:pPr>
              <w:spacing w:after="80"/>
            </w:pPr>
            <w:moveTo w:id="15847" w:author="Author">
              <w:r>
                <w:t>DLL_ID</w:t>
              </w:r>
            </w:moveTo>
          </w:p>
        </w:tc>
        <w:tc>
          <w:tcPr>
            <w:tcW w:w="1352" w:type="dxa"/>
            <w:gridSpan w:val="3"/>
            <w:tcPrChange w:id="15848" w:author="Author">
              <w:tcPr>
                <w:tcW w:w="1325" w:type="dxa"/>
                <w:gridSpan w:val="2"/>
              </w:tcPr>
            </w:tcPrChange>
          </w:tcPr>
          <w:p w:rsidR="00322451" w:rsidRDefault="00322451" w:rsidP="00333000">
            <w:pPr>
              <w:spacing w:after="80"/>
              <w:jc w:val="center"/>
            </w:pPr>
          </w:p>
        </w:tc>
        <w:tc>
          <w:tcPr>
            <w:tcW w:w="1246" w:type="dxa"/>
            <w:gridSpan w:val="2"/>
            <w:tcPrChange w:id="15849" w:author="Author">
              <w:tcPr>
                <w:tcW w:w="1273" w:type="dxa"/>
                <w:gridSpan w:val="2"/>
              </w:tcPr>
            </w:tcPrChange>
          </w:tcPr>
          <w:p w:rsidR="00322451" w:rsidRDefault="00322451" w:rsidP="00333000">
            <w:pPr>
              <w:spacing w:after="80"/>
              <w:jc w:val="center"/>
            </w:pPr>
          </w:p>
        </w:tc>
        <w:tc>
          <w:tcPr>
            <w:tcW w:w="1184" w:type="dxa"/>
            <w:gridSpan w:val="3"/>
            <w:tcPrChange w:id="15850" w:author="Author">
              <w:tcPr>
                <w:tcW w:w="1150" w:type="dxa"/>
                <w:gridSpan w:val="2"/>
              </w:tcPr>
            </w:tcPrChange>
          </w:tcPr>
          <w:p w:rsidR="00322451" w:rsidRDefault="00322451" w:rsidP="00333000">
            <w:pPr>
              <w:spacing w:after="80"/>
              <w:jc w:val="center"/>
            </w:pPr>
          </w:p>
        </w:tc>
        <w:tc>
          <w:tcPr>
            <w:tcW w:w="1530" w:type="dxa"/>
            <w:gridSpan w:val="3"/>
            <w:tcPrChange w:id="15851" w:author="Author">
              <w:tcPr>
                <w:tcW w:w="1550" w:type="dxa"/>
                <w:gridSpan w:val="2"/>
              </w:tcPr>
            </w:tcPrChange>
          </w:tcPr>
          <w:p w:rsidR="00322451" w:rsidRDefault="00322451" w:rsidP="00333000">
            <w:pPr>
              <w:spacing w:after="80"/>
              <w:jc w:val="center"/>
            </w:pPr>
            <w:moveTo w:id="15852" w:author="Author">
              <w:r>
                <w:t>X</w:t>
              </w:r>
            </w:moveTo>
          </w:p>
        </w:tc>
        <w:tc>
          <w:tcPr>
            <w:tcW w:w="1170" w:type="dxa"/>
            <w:gridSpan w:val="2"/>
            <w:tcPrChange w:id="15853" w:author="Author">
              <w:tcPr>
                <w:tcW w:w="1216" w:type="dxa"/>
                <w:gridSpan w:val="2"/>
              </w:tcPr>
            </w:tcPrChange>
          </w:tcPr>
          <w:p w:rsidR="00322451" w:rsidRDefault="00322451" w:rsidP="00333000">
            <w:pPr>
              <w:spacing w:after="80"/>
            </w:pPr>
          </w:p>
        </w:tc>
      </w:tr>
      <w:tr w:rsidR="00504B03" w:rsidTr="0041655E">
        <w:trPr>
          <w:ins w:id="15854" w:author="Author"/>
        </w:trPr>
        <w:tc>
          <w:tcPr>
            <w:tcW w:w="2896" w:type="dxa"/>
            <w:gridSpan w:val="2"/>
            <w:tcPrChange w:id="15855" w:author="Author">
              <w:tcPr>
                <w:tcW w:w="2896" w:type="dxa"/>
                <w:gridSpan w:val="2"/>
              </w:tcPr>
            </w:tcPrChange>
          </w:tcPr>
          <w:p w:rsidR="00504B03" w:rsidRDefault="00504B03" w:rsidP="00504B03">
            <w:pPr>
              <w:spacing w:after="80"/>
              <w:rPr>
                <w:ins w:id="15856" w:author="Author"/>
              </w:rPr>
            </w:pPr>
            <w:ins w:id="15857" w:author="Author">
              <w:r w:rsidRPr="00C70C58">
                <w:t>Tx_Jitter</w:t>
              </w:r>
            </w:ins>
          </w:p>
        </w:tc>
        <w:tc>
          <w:tcPr>
            <w:tcW w:w="1325" w:type="dxa"/>
            <w:gridSpan w:val="2"/>
            <w:tcPrChange w:id="15858" w:author="Author">
              <w:tcPr>
                <w:tcW w:w="1325" w:type="dxa"/>
                <w:gridSpan w:val="2"/>
              </w:tcPr>
            </w:tcPrChange>
          </w:tcPr>
          <w:p w:rsidR="00504B03" w:rsidRDefault="00504B03" w:rsidP="00504B03">
            <w:pPr>
              <w:spacing w:after="80"/>
              <w:jc w:val="center"/>
              <w:rPr>
                <w:ins w:id="15859" w:author="Author"/>
              </w:rPr>
            </w:pPr>
          </w:p>
        </w:tc>
        <w:tc>
          <w:tcPr>
            <w:tcW w:w="1273" w:type="dxa"/>
            <w:gridSpan w:val="3"/>
            <w:tcPrChange w:id="15860" w:author="Author">
              <w:tcPr>
                <w:tcW w:w="1273" w:type="dxa"/>
                <w:gridSpan w:val="2"/>
              </w:tcPr>
            </w:tcPrChange>
          </w:tcPr>
          <w:p w:rsidR="00504B03" w:rsidRDefault="00504B03" w:rsidP="00504B03">
            <w:pPr>
              <w:spacing w:after="80"/>
              <w:jc w:val="center"/>
              <w:rPr>
                <w:ins w:id="15861" w:author="Author"/>
              </w:rPr>
            </w:pPr>
            <w:ins w:id="15862" w:author="Author">
              <w:r>
                <w:t>X</w:t>
              </w:r>
            </w:ins>
          </w:p>
        </w:tc>
        <w:tc>
          <w:tcPr>
            <w:tcW w:w="1150" w:type="dxa"/>
            <w:gridSpan w:val="2"/>
            <w:tcPrChange w:id="15863" w:author="Author">
              <w:tcPr>
                <w:tcW w:w="1150" w:type="dxa"/>
                <w:gridSpan w:val="2"/>
              </w:tcPr>
            </w:tcPrChange>
          </w:tcPr>
          <w:p w:rsidR="00504B03" w:rsidRDefault="00504B03" w:rsidP="00504B03">
            <w:pPr>
              <w:spacing w:after="80"/>
              <w:jc w:val="center"/>
              <w:rPr>
                <w:ins w:id="15864" w:author="Author"/>
              </w:rPr>
            </w:pPr>
          </w:p>
        </w:tc>
        <w:tc>
          <w:tcPr>
            <w:tcW w:w="1550" w:type="dxa"/>
            <w:gridSpan w:val="3"/>
            <w:tcPrChange w:id="15865" w:author="Author">
              <w:tcPr>
                <w:tcW w:w="1550" w:type="dxa"/>
                <w:gridSpan w:val="2"/>
              </w:tcPr>
            </w:tcPrChange>
          </w:tcPr>
          <w:p w:rsidR="00504B03" w:rsidRDefault="00504B03" w:rsidP="00504B03">
            <w:pPr>
              <w:spacing w:after="80"/>
              <w:jc w:val="center"/>
              <w:rPr>
                <w:ins w:id="15866" w:author="Author"/>
                <w:rFonts w:cs="Arial"/>
                <w:b/>
              </w:rPr>
            </w:pPr>
          </w:p>
        </w:tc>
        <w:tc>
          <w:tcPr>
            <w:tcW w:w="1216" w:type="dxa"/>
            <w:gridSpan w:val="4"/>
            <w:tcPrChange w:id="15867" w:author="Author">
              <w:tcPr>
                <w:tcW w:w="1216" w:type="dxa"/>
                <w:gridSpan w:val="2"/>
              </w:tcPr>
            </w:tcPrChange>
          </w:tcPr>
          <w:p w:rsidR="00504B03" w:rsidRDefault="00504B03" w:rsidP="00504B03">
            <w:pPr>
              <w:spacing w:after="80"/>
              <w:rPr>
                <w:ins w:id="15868" w:author="Author"/>
              </w:rPr>
            </w:pPr>
          </w:p>
        </w:tc>
      </w:tr>
      <w:tr w:rsidR="00504B03" w:rsidTr="0041655E">
        <w:trPr>
          <w:trHeight w:val="269"/>
          <w:ins w:id="15869" w:author="Author"/>
          <w:trPrChange w:id="15870" w:author="Author">
            <w:trPr>
              <w:trHeight w:val="269"/>
            </w:trPr>
          </w:trPrChange>
        </w:trPr>
        <w:tc>
          <w:tcPr>
            <w:tcW w:w="2896" w:type="dxa"/>
            <w:gridSpan w:val="2"/>
            <w:tcPrChange w:id="15871" w:author="Author">
              <w:tcPr>
                <w:tcW w:w="2896" w:type="dxa"/>
                <w:gridSpan w:val="2"/>
              </w:tcPr>
            </w:tcPrChange>
          </w:tcPr>
          <w:p w:rsidR="00504B03" w:rsidRDefault="00504B03" w:rsidP="00504B03">
            <w:pPr>
              <w:spacing w:after="80"/>
              <w:rPr>
                <w:ins w:id="15872" w:author="Author"/>
                <w:rFonts w:cs="Arial"/>
                <w:b/>
              </w:rPr>
            </w:pPr>
            <w:ins w:id="15873" w:author="Author">
              <w:r w:rsidRPr="003B6E12">
                <w:rPr>
                  <w:rFonts w:cs="Arial"/>
                </w:rPr>
                <w:t>Tx_Dj</w:t>
              </w:r>
            </w:ins>
          </w:p>
        </w:tc>
        <w:tc>
          <w:tcPr>
            <w:tcW w:w="1325" w:type="dxa"/>
            <w:gridSpan w:val="2"/>
            <w:tcPrChange w:id="15874" w:author="Author">
              <w:tcPr>
                <w:tcW w:w="1325" w:type="dxa"/>
                <w:gridSpan w:val="2"/>
              </w:tcPr>
            </w:tcPrChange>
          </w:tcPr>
          <w:p w:rsidR="00504B03" w:rsidRDefault="00504B03" w:rsidP="00504B03">
            <w:pPr>
              <w:spacing w:after="80"/>
              <w:jc w:val="center"/>
              <w:rPr>
                <w:ins w:id="15875" w:author="Author"/>
              </w:rPr>
            </w:pPr>
          </w:p>
        </w:tc>
        <w:tc>
          <w:tcPr>
            <w:tcW w:w="1273" w:type="dxa"/>
            <w:gridSpan w:val="3"/>
            <w:tcPrChange w:id="15876" w:author="Author">
              <w:tcPr>
                <w:tcW w:w="1273" w:type="dxa"/>
                <w:gridSpan w:val="2"/>
              </w:tcPr>
            </w:tcPrChange>
          </w:tcPr>
          <w:p w:rsidR="00504B03" w:rsidRDefault="00504B03" w:rsidP="00504B03">
            <w:pPr>
              <w:spacing w:after="80"/>
              <w:jc w:val="center"/>
              <w:rPr>
                <w:ins w:id="15877" w:author="Author"/>
              </w:rPr>
            </w:pPr>
            <w:ins w:id="15878" w:author="Author">
              <w:r>
                <w:t>X</w:t>
              </w:r>
            </w:ins>
          </w:p>
        </w:tc>
        <w:tc>
          <w:tcPr>
            <w:tcW w:w="1150" w:type="dxa"/>
            <w:gridSpan w:val="2"/>
            <w:tcPrChange w:id="15879" w:author="Author">
              <w:tcPr>
                <w:tcW w:w="1150" w:type="dxa"/>
                <w:gridSpan w:val="2"/>
              </w:tcPr>
            </w:tcPrChange>
          </w:tcPr>
          <w:p w:rsidR="00504B03" w:rsidRDefault="00504B03" w:rsidP="00504B03">
            <w:pPr>
              <w:spacing w:after="80"/>
              <w:jc w:val="center"/>
              <w:rPr>
                <w:ins w:id="15880" w:author="Author"/>
              </w:rPr>
            </w:pPr>
          </w:p>
        </w:tc>
        <w:tc>
          <w:tcPr>
            <w:tcW w:w="1550" w:type="dxa"/>
            <w:gridSpan w:val="3"/>
            <w:tcPrChange w:id="15881" w:author="Author">
              <w:tcPr>
                <w:tcW w:w="1550" w:type="dxa"/>
                <w:gridSpan w:val="2"/>
              </w:tcPr>
            </w:tcPrChange>
          </w:tcPr>
          <w:p w:rsidR="00504B03" w:rsidRDefault="00504B03" w:rsidP="00504B03">
            <w:pPr>
              <w:spacing w:after="80"/>
              <w:jc w:val="center"/>
              <w:rPr>
                <w:ins w:id="15882" w:author="Author"/>
              </w:rPr>
            </w:pPr>
          </w:p>
        </w:tc>
        <w:tc>
          <w:tcPr>
            <w:tcW w:w="1216" w:type="dxa"/>
            <w:gridSpan w:val="4"/>
            <w:tcPrChange w:id="15883" w:author="Author">
              <w:tcPr>
                <w:tcW w:w="1216" w:type="dxa"/>
                <w:gridSpan w:val="2"/>
              </w:tcPr>
            </w:tcPrChange>
          </w:tcPr>
          <w:p w:rsidR="00504B03" w:rsidRDefault="00504B03" w:rsidP="00504B03">
            <w:pPr>
              <w:spacing w:after="80"/>
              <w:jc w:val="center"/>
              <w:rPr>
                <w:ins w:id="15884" w:author="Author"/>
                <w:rFonts w:cs="Arial"/>
                <w:b/>
              </w:rPr>
            </w:pPr>
          </w:p>
        </w:tc>
      </w:tr>
      <w:tr w:rsidR="00504B03" w:rsidTr="0041655E">
        <w:trPr>
          <w:ins w:id="15885" w:author="Author"/>
        </w:trPr>
        <w:tc>
          <w:tcPr>
            <w:tcW w:w="2896" w:type="dxa"/>
            <w:gridSpan w:val="2"/>
            <w:tcPrChange w:id="15886" w:author="Author">
              <w:tcPr>
                <w:tcW w:w="2896" w:type="dxa"/>
                <w:gridSpan w:val="2"/>
              </w:tcPr>
            </w:tcPrChange>
          </w:tcPr>
          <w:p w:rsidR="00504B03" w:rsidRDefault="00504B03" w:rsidP="00504B03">
            <w:pPr>
              <w:spacing w:after="80"/>
              <w:rPr>
                <w:ins w:id="15887" w:author="Author"/>
                <w:rFonts w:cs="Arial"/>
                <w:b/>
              </w:rPr>
            </w:pPr>
            <w:ins w:id="15888" w:author="Author">
              <w:r w:rsidRPr="003B6E12">
                <w:rPr>
                  <w:rFonts w:cs="Arial"/>
                </w:rPr>
                <w:t>Tx_Rj</w:t>
              </w:r>
            </w:ins>
          </w:p>
        </w:tc>
        <w:tc>
          <w:tcPr>
            <w:tcW w:w="1325" w:type="dxa"/>
            <w:gridSpan w:val="2"/>
            <w:tcPrChange w:id="15889" w:author="Author">
              <w:tcPr>
                <w:tcW w:w="1325" w:type="dxa"/>
                <w:gridSpan w:val="2"/>
              </w:tcPr>
            </w:tcPrChange>
          </w:tcPr>
          <w:p w:rsidR="00504B03" w:rsidRDefault="00504B03" w:rsidP="00504B03">
            <w:pPr>
              <w:spacing w:after="80"/>
              <w:jc w:val="center"/>
              <w:rPr>
                <w:ins w:id="15890" w:author="Author"/>
              </w:rPr>
            </w:pPr>
          </w:p>
        </w:tc>
        <w:tc>
          <w:tcPr>
            <w:tcW w:w="1273" w:type="dxa"/>
            <w:gridSpan w:val="3"/>
            <w:tcPrChange w:id="15891" w:author="Author">
              <w:tcPr>
                <w:tcW w:w="1273" w:type="dxa"/>
                <w:gridSpan w:val="2"/>
              </w:tcPr>
            </w:tcPrChange>
          </w:tcPr>
          <w:p w:rsidR="00504B03" w:rsidRDefault="00504B03" w:rsidP="00504B03">
            <w:pPr>
              <w:spacing w:after="80"/>
              <w:jc w:val="center"/>
              <w:rPr>
                <w:ins w:id="15892" w:author="Author"/>
              </w:rPr>
            </w:pPr>
            <w:ins w:id="15893" w:author="Author">
              <w:r>
                <w:t>X</w:t>
              </w:r>
            </w:ins>
          </w:p>
        </w:tc>
        <w:tc>
          <w:tcPr>
            <w:tcW w:w="1150" w:type="dxa"/>
            <w:gridSpan w:val="2"/>
            <w:tcPrChange w:id="15894" w:author="Author">
              <w:tcPr>
                <w:tcW w:w="1150" w:type="dxa"/>
                <w:gridSpan w:val="2"/>
              </w:tcPr>
            </w:tcPrChange>
          </w:tcPr>
          <w:p w:rsidR="00504B03" w:rsidRDefault="00504B03" w:rsidP="00504B03">
            <w:pPr>
              <w:spacing w:after="80"/>
              <w:jc w:val="center"/>
              <w:rPr>
                <w:ins w:id="15895" w:author="Author"/>
              </w:rPr>
            </w:pPr>
          </w:p>
        </w:tc>
        <w:tc>
          <w:tcPr>
            <w:tcW w:w="1550" w:type="dxa"/>
            <w:gridSpan w:val="3"/>
            <w:tcPrChange w:id="15896" w:author="Author">
              <w:tcPr>
                <w:tcW w:w="1550" w:type="dxa"/>
                <w:gridSpan w:val="2"/>
              </w:tcPr>
            </w:tcPrChange>
          </w:tcPr>
          <w:p w:rsidR="00504B03" w:rsidRDefault="00504B03" w:rsidP="00504B03">
            <w:pPr>
              <w:spacing w:after="80"/>
              <w:jc w:val="center"/>
              <w:rPr>
                <w:ins w:id="15897" w:author="Author"/>
              </w:rPr>
            </w:pPr>
          </w:p>
        </w:tc>
        <w:tc>
          <w:tcPr>
            <w:tcW w:w="1216" w:type="dxa"/>
            <w:gridSpan w:val="4"/>
            <w:tcPrChange w:id="15898" w:author="Author">
              <w:tcPr>
                <w:tcW w:w="1216" w:type="dxa"/>
                <w:gridSpan w:val="2"/>
              </w:tcPr>
            </w:tcPrChange>
          </w:tcPr>
          <w:p w:rsidR="00504B03" w:rsidRDefault="00504B03" w:rsidP="00504B03">
            <w:pPr>
              <w:spacing w:after="80"/>
              <w:jc w:val="center"/>
              <w:rPr>
                <w:ins w:id="15899" w:author="Author"/>
                <w:rFonts w:cs="Arial"/>
                <w:b/>
              </w:rPr>
            </w:pPr>
          </w:p>
        </w:tc>
      </w:tr>
      <w:tr w:rsidR="00504B03" w:rsidTr="0041655E">
        <w:trPr>
          <w:ins w:id="15900" w:author="Author"/>
        </w:trPr>
        <w:tc>
          <w:tcPr>
            <w:tcW w:w="2896" w:type="dxa"/>
            <w:gridSpan w:val="2"/>
            <w:tcPrChange w:id="15901" w:author="Author">
              <w:tcPr>
                <w:tcW w:w="2896" w:type="dxa"/>
                <w:gridSpan w:val="2"/>
              </w:tcPr>
            </w:tcPrChange>
          </w:tcPr>
          <w:p w:rsidR="00504B03" w:rsidRDefault="00504B03" w:rsidP="00504B03">
            <w:pPr>
              <w:spacing w:after="80"/>
              <w:rPr>
                <w:ins w:id="15902" w:author="Author"/>
                <w:rFonts w:cs="Arial"/>
                <w:b/>
              </w:rPr>
            </w:pPr>
            <w:ins w:id="15903" w:author="Author">
              <w:r w:rsidRPr="003B6E12">
                <w:rPr>
                  <w:rFonts w:cs="Arial"/>
                </w:rPr>
                <w:t>Tx_Sj</w:t>
              </w:r>
            </w:ins>
          </w:p>
        </w:tc>
        <w:tc>
          <w:tcPr>
            <w:tcW w:w="1325" w:type="dxa"/>
            <w:gridSpan w:val="2"/>
            <w:tcPrChange w:id="15904" w:author="Author">
              <w:tcPr>
                <w:tcW w:w="1325" w:type="dxa"/>
                <w:gridSpan w:val="2"/>
              </w:tcPr>
            </w:tcPrChange>
          </w:tcPr>
          <w:p w:rsidR="00504B03" w:rsidRDefault="00504B03" w:rsidP="00504B03">
            <w:pPr>
              <w:spacing w:after="80"/>
              <w:jc w:val="center"/>
              <w:rPr>
                <w:ins w:id="15905" w:author="Author"/>
              </w:rPr>
            </w:pPr>
          </w:p>
        </w:tc>
        <w:tc>
          <w:tcPr>
            <w:tcW w:w="1273" w:type="dxa"/>
            <w:gridSpan w:val="3"/>
            <w:tcPrChange w:id="15906" w:author="Author">
              <w:tcPr>
                <w:tcW w:w="1273" w:type="dxa"/>
                <w:gridSpan w:val="2"/>
              </w:tcPr>
            </w:tcPrChange>
          </w:tcPr>
          <w:p w:rsidR="00504B03" w:rsidRDefault="00504B03" w:rsidP="00504B03">
            <w:pPr>
              <w:spacing w:after="80"/>
              <w:jc w:val="center"/>
              <w:rPr>
                <w:ins w:id="15907" w:author="Author"/>
              </w:rPr>
            </w:pPr>
            <w:ins w:id="15908" w:author="Author">
              <w:r>
                <w:t>X</w:t>
              </w:r>
            </w:ins>
          </w:p>
        </w:tc>
        <w:tc>
          <w:tcPr>
            <w:tcW w:w="1150" w:type="dxa"/>
            <w:gridSpan w:val="2"/>
            <w:tcPrChange w:id="15909" w:author="Author">
              <w:tcPr>
                <w:tcW w:w="1150" w:type="dxa"/>
                <w:gridSpan w:val="2"/>
              </w:tcPr>
            </w:tcPrChange>
          </w:tcPr>
          <w:p w:rsidR="00504B03" w:rsidRDefault="00504B03" w:rsidP="00504B03">
            <w:pPr>
              <w:spacing w:after="80"/>
              <w:jc w:val="center"/>
              <w:rPr>
                <w:ins w:id="15910" w:author="Author"/>
              </w:rPr>
            </w:pPr>
          </w:p>
        </w:tc>
        <w:tc>
          <w:tcPr>
            <w:tcW w:w="1550" w:type="dxa"/>
            <w:gridSpan w:val="3"/>
            <w:tcPrChange w:id="15911" w:author="Author">
              <w:tcPr>
                <w:tcW w:w="1550" w:type="dxa"/>
                <w:gridSpan w:val="2"/>
              </w:tcPr>
            </w:tcPrChange>
          </w:tcPr>
          <w:p w:rsidR="00504B03" w:rsidRDefault="00504B03" w:rsidP="00504B03">
            <w:pPr>
              <w:spacing w:after="80"/>
              <w:jc w:val="center"/>
              <w:rPr>
                <w:ins w:id="15912" w:author="Author"/>
              </w:rPr>
            </w:pPr>
          </w:p>
        </w:tc>
        <w:tc>
          <w:tcPr>
            <w:tcW w:w="1216" w:type="dxa"/>
            <w:gridSpan w:val="4"/>
            <w:tcPrChange w:id="15913" w:author="Author">
              <w:tcPr>
                <w:tcW w:w="1216" w:type="dxa"/>
                <w:gridSpan w:val="2"/>
              </w:tcPr>
            </w:tcPrChange>
          </w:tcPr>
          <w:p w:rsidR="00504B03" w:rsidRDefault="00504B03" w:rsidP="00504B03">
            <w:pPr>
              <w:spacing w:after="80"/>
              <w:jc w:val="center"/>
              <w:rPr>
                <w:ins w:id="15914" w:author="Author"/>
                <w:rFonts w:cs="Arial"/>
                <w:b/>
              </w:rPr>
            </w:pPr>
          </w:p>
        </w:tc>
      </w:tr>
      <w:tr w:rsidR="00504B03" w:rsidTr="0041655E">
        <w:trPr>
          <w:ins w:id="15915" w:author="Author"/>
        </w:trPr>
        <w:tc>
          <w:tcPr>
            <w:tcW w:w="2896" w:type="dxa"/>
            <w:gridSpan w:val="2"/>
            <w:tcPrChange w:id="15916" w:author="Author">
              <w:tcPr>
                <w:tcW w:w="2896" w:type="dxa"/>
                <w:gridSpan w:val="2"/>
              </w:tcPr>
            </w:tcPrChange>
          </w:tcPr>
          <w:p w:rsidR="00504B03" w:rsidRDefault="00504B03" w:rsidP="00504B03">
            <w:pPr>
              <w:spacing w:after="80"/>
              <w:rPr>
                <w:ins w:id="15917" w:author="Author"/>
                <w:rFonts w:cs="Arial"/>
                <w:b/>
              </w:rPr>
            </w:pPr>
            <w:ins w:id="15918" w:author="Author">
              <w:r w:rsidRPr="003B6E12">
                <w:rPr>
                  <w:rFonts w:cs="Arial"/>
                </w:rPr>
                <w:t>Tx_DCD</w:t>
              </w:r>
            </w:ins>
          </w:p>
        </w:tc>
        <w:tc>
          <w:tcPr>
            <w:tcW w:w="1325" w:type="dxa"/>
            <w:gridSpan w:val="2"/>
            <w:tcPrChange w:id="15919" w:author="Author">
              <w:tcPr>
                <w:tcW w:w="1325" w:type="dxa"/>
                <w:gridSpan w:val="2"/>
              </w:tcPr>
            </w:tcPrChange>
          </w:tcPr>
          <w:p w:rsidR="00504B03" w:rsidRDefault="00504B03" w:rsidP="00504B03">
            <w:pPr>
              <w:spacing w:after="80"/>
              <w:jc w:val="center"/>
              <w:rPr>
                <w:ins w:id="15920" w:author="Author"/>
              </w:rPr>
            </w:pPr>
            <w:ins w:id="15921" w:author="Author">
              <w:r>
                <w:t>X</w:t>
              </w:r>
            </w:ins>
          </w:p>
        </w:tc>
        <w:tc>
          <w:tcPr>
            <w:tcW w:w="1273" w:type="dxa"/>
            <w:gridSpan w:val="3"/>
            <w:tcPrChange w:id="15922" w:author="Author">
              <w:tcPr>
                <w:tcW w:w="1273" w:type="dxa"/>
                <w:gridSpan w:val="2"/>
              </w:tcPr>
            </w:tcPrChange>
          </w:tcPr>
          <w:p w:rsidR="00504B03" w:rsidRDefault="00504B03" w:rsidP="00504B03">
            <w:pPr>
              <w:spacing w:after="80"/>
              <w:jc w:val="center"/>
              <w:rPr>
                <w:ins w:id="15923" w:author="Author"/>
              </w:rPr>
            </w:pPr>
            <w:ins w:id="15924" w:author="Author">
              <w:r>
                <w:t>X</w:t>
              </w:r>
            </w:ins>
          </w:p>
        </w:tc>
        <w:tc>
          <w:tcPr>
            <w:tcW w:w="1150" w:type="dxa"/>
            <w:gridSpan w:val="2"/>
            <w:tcPrChange w:id="15925" w:author="Author">
              <w:tcPr>
                <w:tcW w:w="1150" w:type="dxa"/>
                <w:gridSpan w:val="2"/>
              </w:tcPr>
            </w:tcPrChange>
          </w:tcPr>
          <w:p w:rsidR="00504B03" w:rsidRDefault="00504B03" w:rsidP="00504B03">
            <w:pPr>
              <w:spacing w:after="80"/>
              <w:jc w:val="center"/>
              <w:rPr>
                <w:ins w:id="15926" w:author="Author"/>
                <w:rFonts w:cs="Arial"/>
                <w:b/>
              </w:rPr>
            </w:pPr>
          </w:p>
        </w:tc>
        <w:tc>
          <w:tcPr>
            <w:tcW w:w="1550" w:type="dxa"/>
            <w:gridSpan w:val="3"/>
            <w:tcPrChange w:id="15927" w:author="Author">
              <w:tcPr>
                <w:tcW w:w="1550" w:type="dxa"/>
                <w:gridSpan w:val="2"/>
              </w:tcPr>
            </w:tcPrChange>
          </w:tcPr>
          <w:p w:rsidR="00504B03" w:rsidRDefault="00504B03" w:rsidP="00504B03">
            <w:pPr>
              <w:spacing w:after="80"/>
              <w:jc w:val="center"/>
              <w:rPr>
                <w:ins w:id="15928" w:author="Author"/>
              </w:rPr>
            </w:pPr>
          </w:p>
        </w:tc>
        <w:tc>
          <w:tcPr>
            <w:tcW w:w="1216" w:type="dxa"/>
            <w:gridSpan w:val="4"/>
            <w:tcPrChange w:id="15929" w:author="Author">
              <w:tcPr>
                <w:tcW w:w="1216" w:type="dxa"/>
                <w:gridSpan w:val="2"/>
              </w:tcPr>
            </w:tcPrChange>
          </w:tcPr>
          <w:p w:rsidR="00504B03" w:rsidRDefault="00504B03" w:rsidP="00504B03">
            <w:pPr>
              <w:spacing w:after="80"/>
              <w:rPr>
                <w:ins w:id="15930" w:author="Author"/>
              </w:rPr>
            </w:pPr>
          </w:p>
        </w:tc>
      </w:tr>
      <w:tr w:rsidR="00504B03" w:rsidTr="0041655E">
        <w:trPr>
          <w:ins w:id="15931" w:author="Author"/>
        </w:trPr>
        <w:tc>
          <w:tcPr>
            <w:tcW w:w="2896" w:type="dxa"/>
            <w:gridSpan w:val="2"/>
            <w:tcPrChange w:id="15932" w:author="Author">
              <w:tcPr>
                <w:tcW w:w="2896" w:type="dxa"/>
                <w:gridSpan w:val="2"/>
              </w:tcPr>
            </w:tcPrChange>
          </w:tcPr>
          <w:p w:rsidR="00504B03" w:rsidRDefault="00504B03" w:rsidP="00504B03">
            <w:pPr>
              <w:spacing w:after="80"/>
              <w:rPr>
                <w:ins w:id="15933" w:author="Author"/>
                <w:rFonts w:cs="Arial"/>
                <w:b/>
              </w:rPr>
            </w:pPr>
            <w:ins w:id="15934" w:author="Author">
              <w:r w:rsidRPr="003B6E12">
                <w:rPr>
                  <w:rFonts w:cs="Arial"/>
                </w:rPr>
                <w:t>Tx_Sj_Frequency</w:t>
              </w:r>
            </w:ins>
          </w:p>
        </w:tc>
        <w:tc>
          <w:tcPr>
            <w:tcW w:w="1325" w:type="dxa"/>
            <w:gridSpan w:val="2"/>
            <w:tcPrChange w:id="15935" w:author="Author">
              <w:tcPr>
                <w:tcW w:w="1325" w:type="dxa"/>
                <w:gridSpan w:val="2"/>
              </w:tcPr>
            </w:tcPrChange>
          </w:tcPr>
          <w:p w:rsidR="00504B03" w:rsidRDefault="00504B03" w:rsidP="00504B03">
            <w:pPr>
              <w:spacing w:after="80"/>
              <w:jc w:val="center"/>
              <w:rPr>
                <w:ins w:id="15936" w:author="Author"/>
              </w:rPr>
            </w:pPr>
            <w:ins w:id="15937" w:author="Author">
              <w:r>
                <w:t>X</w:t>
              </w:r>
            </w:ins>
          </w:p>
        </w:tc>
        <w:tc>
          <w:tcPr>
            <w:tcW w:w="1273" w:type="dxa"/>
            <w:gridSpan w:val="3"/>
            <w:tcPrChange w:id="15938" w:author="Author">
              <w:tcPr>
                <w:tcW w:w="1273" w:type="dxa"/>
                <w:gridSpan w:val="2"/>
              </w:tcPr>
            </w:tcPrChange>
          </w:tcPr>
          <w:p w:rsidR="00504B03" w:rsidRDefault="00504B03" w:rsidP="00504B03">
            <w:pPr>
              <w:spacing w:after="80"/>
              <w:jc w:val="center"/>
              <w:rPr>
                <w:ins w:id="15939" w:author="Author"/>
              </w:rPr>
            </w:pPr>
          </w:p>
        </w:tc>
        <w:tc>
          <w:tcPr>
            <w:tcW w:w="1150" w:type="dxa"/>
            <w:gridSpan w:val="2"/>
            <w:tcPrChange w:id="15940" w:author="Author">
              <w:tcPr>
                <w:tcW w:w="1150" w:type="dxa"/>
                <w:gridSpan w:val="2"/>
              </w:tcPr>
            </w:tcPrChange>
          </w:tcPr>
          <w:p w:rsidR="00504B03" w:rsidRDefault="00504B03" w:rsidP="00504B03">
            <w:pPr>
              <w:spacing w:after="80"/>
              <w:jc w:val="center"/>
              <w:rPr>
                <w:ins w:id="15941" w:author="Author"/>
                <w:rFonts w:cs="Arial"/>
                <w:b/>
              </w:rPr>
            </w:pPr>
          </w:p>
        </w:tc>
        <w:tc>
          <w:tcPr>
            <w:tcW w:w="1550" w:type="dxa"/>
            <w:gridSpan w:val="3"/>
            <w:tcPrChange w:id="15942" w:author="Author">
              <w:tcPr>
                <w:tcW w:w="1550" w:type="dxa"/>
                <w:gridSpan w:val="2"/>
              </w:tcPr>
            </w:tcPrChange>
          </w:tcPr>
          <w:p w:rsidR="00504B03" w:rsidRDefault="00504B03" w:rsidP="00504B03">
            <w:pPr>
              <w:spacing w:after="80"/>
              <w:jc w:val="center"/>
              <w:rPr>
                <w:ins w:id="15943" w:author="Author"/>
              </w:rPr>
            </w:pPr>
          </w:p>
        </w:tc>
        <w:tc>
          <w:tcPr>
            <w:tcW w:w="1216" w:type="dxa"/>
            <w:gridSpan w:val="4"/>
            <w:tcPrChange w:id="15944" w:author="Author">
              <w:tcPr>
                <w:tcW w:w="1216" w:type="dxa"/>
                <w:gridSpan w:val="2"/>
              </w:tcPr>
            </w:tcPrChange>
          </w:tcPr>
          <w:p w:rsidR="00504B03" w:rsidRDefault="00504B03" w:rsidP="00504B03">
            <w:pPr>
              <w:spacing w:after="80"/>
              <w:rPr>
                <w:ins w:id="15945" w:author="Author"/>
              </w:rPr>
            </w:pPr>
          </w:p>
        </w:tc>
      </w:tr>
      <w:tr w:rsidR="00504B03" w:rsidTr="0041655E">
        <w:trPr>
          <w:ins w:id="15946" w:author="Author"/>
        </w:trPr>
        <w:tc>
          <w:tcPr>
            <w:tcW w:w="2896" w:type="dxa"/>
            <w:gridSpan w:val="2"/>
            <w:tcPrChange w:id="15947" w:author="Author">
              <w:tcPr>
                <w:tcW w:w="2896" w:type="dxa"/>
                <w:gridSpan w:val="2"/>
              </w:tcPr>
            </w:tcPrChange>
          </w:tcPr>
          <w:p w:rsidR="00504B03" w:rsidRDefault="00504B03" w:rsidP="00504B03">
            <w:pPr>
              <w:spacing w:after="80"/>
              <w:rPr>
                <w:ins w:id="15948" w:author="Author"/>
                <w:rFonts w:cs="Arial"/>
                <w:b/>
              </w:rPr>
            </w:pPr>
            <w:ins w:id="15949" w:author="Author">
              <w:r w:rsidRPr="003B6E12">
                <w:rPr>
                  <w:rFonts w:cs="Arial"/>
                </w:rPr>
                <w:t>Rx_Receiver_Sensitivity</w:t>
              </w:r>
            </w:ins>
          </w:p>
        </w:tc>
        <w:tc>
          <w:tcPr>
            <w:tcW w:w="1325" w:type="dxa"/>
            <w:gridSpan w:val="2"/>
            <w:tcPrChange w:id="15950" w:author="Author">
              <w:tcPr>
                <w:tcW w:w="1325" w:type="dxa"/>
                <w:gridSpan w:val="2"/>
              </w:tcPr>
            </w:tcPrChange>
          </w:tcPr>
          <w:p w:rsidR="00504B03" w:rsidRDefault="00504B03" w:rsidP="00504B03">
            <w:pPr>
              <w:spacing w:after="80"/>
              <w:jc w:val="center"/>
              <w:rPr>
                <w:ins w:id="15951" w:author="Author"/>
                <w:rFonts w:cs="Arial"/>
                <w:b/>
              </w:rPr>
            </w:pPr>
            <w:ins w:id="15952" w:author="Author">
              <w:r>
                <w:t>X</w:t>
              </w:r>
            </w:ins>
          </w:p>
        </w:tc>
        <w:tc>
          <w:tcPr>
            <w:tcW w:w="1273" w:type="dxa"/>
            <w:gridSpan w:val="3"/>
            <w:tcPrChange w:id="15953" w:author="Author">
              <w:tcPr>
                <w:tcW w:w="1273" w:type="dxa"/>
                <w:gridSpan w:val="2"/>
              </w:tcPr>
            </w:tcPrChange>
          </w:tcPr>
          <w:p w:rsidR="00504B03" w:rsidRDefault="00504B03" w:rsidP="00504B03">
            <w:pPr>
              <w:spacing w:after="80"/>
              <w:jc w:val="center"/>
              <w:rPr>
                <w:ins w:id="15954" w:author="Author"/>
                <w:rFonts w:cs="Arial"/>
                <w:b/>
              </w:rPr>
            </w:pPr>
          </w:p>
        </w:tc>
        <w:tc>
          <w:tcPr>
            <w:tcW w:w="1150" w:type="dxa"/>
            <w:gridSpan w:val="2"/>
            <w:tcPrChange w:id="15955" w:author="Author">
              <w:tcPr>
                <w:tcW w:w="1150" w:type="dxa"/>
                <w:gridSpan w:val="2"/>
              </w:tcPr>
            </w:tcPrChange>
          </w:tcPr>
          <w:p w:rsidR="00504B03" w:rsidRDefault="00504B03" w:rsidP="00504B03">
            <w:pPr>
              <w:spacing w:after="80"/>
              <w:jc w:val="center"/>
              <w:rPr>
                <w:ins w:id="15956" w:author="Author"/>
              </w:rPr>
            </w:pPr>
          </w:p>
        </w:tc>
        <w:tc>
          <w:tcPr>
            <w:tcW w:w="1550" w:type="dxa"/>
            <w:gridSpan w:val="3"/>
            <w:tcPrChange w:id="15957" w:author="Author">
              <w:tcPr>
                <w:tcW w:w="1550" w:type="dxa"/>
                <w:gridSpan w:val="2"/>
              </w:tcPr>
            </w:tcPrChange>
          </w:tcPr>
          <w:p w:rsidR="00504B03" w:rsidRDefault="00504B03" w:rsidP="00504B03">
            <w:pPr>
              <w:spacing w:after="80"/>
              <w:jc w:val="center"/>
              <w:rPr>
                <w:ins w:id="15958" w:author="Author"/>
              </w:rPr>
            </w:pPr>
          </w:p>
        </w:tc>
        <w:tc>
          <w:tcPr>
            <w:tcW w:w="1216" w:type="dxa"/>
            <w:gridSpan w:val="4"/>
            <w:tcPrChange w:id="15959" w:author="Author">
              <w:tcPr>
                <w:tcW w:w="1216" w:type="dxa"/>
                <w:gridSpan w:val="2"/>
              </w:tcPr>
            </w:tcPrChange>
          </w:tcPr>
          <w:p w:rsidR="00504B03" w:rsidRDefault="00504B03" w:rsidP="00504B03">
            <w:pPr>
              <w:spacing w:after="80"/>
              <w:rPr>
                <w:ins w:id="15960" w:author="Author"/>
              </w:rPr>
            </w:pPr>
          </w:p>
        </w:tc>
      </w:tr>
      <w:tr w:rsidR="00504B03" w:rsidTr="0041655E">
        <w:trPr>
          <w:ins w:id="15961" w:author="Author"/>
        </w:trPr>
        <w:tc>
          <w:tcPr>
            <w:tcW w:w="2896" w:type="dxa"/>
            <w:gridSpan w:val="2"/>
            <w:tcPrChange w:id="15962" w:author="Author">
              <w:tcPr>
                <w:tcW w:w="2896" w:type="dxa"/>
                <w:gridSpan w:val="2"/>
              </w:tcPr>
            </w:tcPrChange>
          </w:tcPr>
          <w:p w:rsidR="00504B03" w:rsidRDefault="00504B03" w:rsidP="00504B03">
            <w:pPr>
              <w:spacing w:after="80"/>
              <w:rPr>
                <w:ins w:id="15963" w:author="Author"/>
                <w:rFonts w:cs="Arial"/>
                <w:b/>
              </w:rPr>
            </w:pPr>
            <w:ins w:id="15964" w:author="Author">
              <w:r w:rsidRPr="003B6E12">
                <w:rPr>
                  <w:rFonts w:cs="Arial"/>
                </w:rPr>
                <w:t>Rx_Clock_PDF</w:t>
              </w:r>
            </w:ins>
          </w:p>
        </w:tc>
        <w:tc>
          <w:tcPr>
            <w:tcW w:w="1325" w:type="dxa"/>
            <w:gridSpan w:val="2"/>
            <w:tcPrChange w:id="15965" w:author="Author">
              <w:tcPr>
                <w:tcW w:w="1325" w:type="dxa"/>
                <w:gridSpan w:val="2"/>
              </w:tcPr>
            </w:tcPrChange>
          </w:tcPr>
          <w:p w:rsidR="00504B03" w:rsidRDefault="00504B03" w:rsidP="00504B03">
            <w:pPr>
              <w:spacing w:after="80"/>
              <w:jc w:val="center"/>
              <w:rPr>
                <w:ins w:id="15966" w:author="Author"/>
                <w:rFonts w:cs="Arial"/>
                <w:b/>
              </w:rPr>
            </w:pPr>
            <w:ins w:id="15967" w:author="Author">
              <w:r>
                <w:t>X</w:t>
              </w:r>
            </w:ins>
          </w:p>
        </w:tc>
        <w:tc>
          <w:tcPr>
            <w:tcW w:w="1273" w:type="dxa"/>
            <w:gridSpan w:val="3"/>
            <w:tcPrChange w:id="15968" w:author="Author">
              <w:tcPr>
                <w:tcW w:w="1273" w:type="dxa"/>
                <w:gridSpan w:val="2"/>
              </w:tcPr>
            </w:tcPrChange>
          </w:tcPr>
          <w:p w:rsidR="00504B03" w:rsidRDefault="00504B03" w:rsidP="00504B03">
            <w:pPr>
              <w:spacing w:after="80"/>
              <w:jc w:val="center"/>
              <w:rPr>
                <w:ins w:id="15969" w:author="Author"/>
                <w:rFonts w:cs="Arial"/>
                <w:b/>
              </w:rPr>
            </w:pPr>
            <w:ins w:id="15970" w:author="Author">
              <w:r>
                <w:t>X</w:t>
              </w:r>
            </w:ins>
          </w:p>
        </w:tc>
        <w:tc>
          <w:tcPr>
            <w:tcW w:w="1150" w:type="dxa"/>
            <w:gridSpan w:val="2"/>
            <w:tcPrChange w:id="15971" w:author="Author">
              <w:tcPr>
                <w:tcW w:w="1150" w:type="dxa"/>
                <w:gridSpan w:val="2"/>
              </w:tcPr>
            </w:tcPrChange>
          </w:tcPr>
          <w:p w:rsidR="00504B03" w:rsidRDefault="00504B03" w:rsidP="00504B03">
            <w:pPr>
              <w:spacing w:after="80"/>
              <w:jc w:val="center"/>
              <w:rPr>
                <w:ins w:id="15972" w:author="Author"/>
              </w:rPr>
            </w:pPr>
          </w:p>
        </w:tc>
        <w:tc>
          <w:tcPr>
            <w:tcW w:w="1550" w:type="dxa"/>
            <w:gridSpan w:val="3"/>
            <w:tcPrChange w:id="15973" w:author="Author">
              <w:tcPr>
                <w:tcW w:w="1550" w:type="dxa"/>
                <w:gridSpan w:val="2"/>
              </w:tcPr>
            </w:tcPrChange>
          </w:tcPr>
          <w:p w:rsidR="00504B03" w:rsidRDefault="00504B03" w:rsidP="00504B03">
            <w:pPr>
              <w:spacing w:after="80"/>
              <w:jc w:val="center"/>
              <w:rPr>
                <w:ins w:id="15974" w:author="Author"/>
              </w:rPr>
            </w:pPr>
          </w:p>
        </w:tc>
        <w:tc>
          <w:tcPr>
            <w:tcW w:w="1216" w:type="dxa"/>
            <w:gridSpan w:val="4"/>
            <w:tcPrChange w:id="15975" w:author="Author">
              <w:tcPr>
                <w:tcW w:w="1216" w:type="dxa"/>
                <w:gridSpan w:val="2"/>
              </w:tcPr>
            </w:tcPrChange>
          </w:tcPr>
          <w:p w:rsidR="00504B03" w:rsidRDefault="00504B03" w:rsidP="00504B03">
            <w:pPr>
              <w:spacing w:after="80"/>
              <w:rPr>
                <w:ins w:id="15976" w:author="Author"/>
              </w:rPr>
            </w:pPr>
          </w:p>
        </w:tc>
      </w:tr>
      <w:tr w:rsidR="00504B03" w:rsidTr="0041655E">
        <w:trPr>
          <w:ins w:id="15977" w:author="Author"/>
        </w:trPr>
        <w:tc>
          <w:tcPr>
            <w:tcW w:w="2896" w:type="dxa"/>
            <w:gridSpan w:val="2"/>
            <w:tcPrChange w:id="15978" w:author="Author">
              <w:tcPr>
                <w:tcW w:w="2896" w:type="dxa"/>
                <w:gridSpan w:val="2"/>
              </w:tcPr>
            </w:tcPrChange>
          </w:tcPr>
          <w:p w:rsidR="00504B03" w:rsidRDefault="00504B03" w:rsidP="00504B03">
            <w:pPr>
              <w:spacing w:after="80"/>
              <w:rPr>
                <w:ins w:id="15979" w:author="Author"/>
                <w:rFonts w:cs="Arial"/>
                <w:b/>
              </w:rPr>
            </w:pPr>
            <w:ins w:id="15980" w:author="Author">
              <w:r w:rsidRPr="003B6E12">
                <w:rPr>
                  <w:rFonts w:cs="Arial"/>
                </w:rPr>
                <w:t>Rx_Clock_Recovery_Mean</w:t>
              </w:r>
            </w:ins>
          </w:p>
        </w:tc>
        <w:tc>
          <w:tcPr>
            <w:tcW w:w="1325" w:type="dxa"/>
            <w:gridSpan w:val="2"/>
            <w:tcPrChange w:id="15981" w:author="Author">
              <w:tcPr>
                <w:tcW w:w="1325" w:type="dxa"/>
                <w:gridSpan w:val="2"/>
              </w:tcPr>
            </w:tcPrChange>
          </w:tcPr>
          <w:p w:rsidR="00504B03" w:rsidRDefault="00504B03" w:rsidP="00504B03">
            <w:pPr>
              <w:spacing w:after="80"/>
              <w:jc w:val="center"/>
              <w:rPr>
                <w:ins w:id="15982" w:author="Author"/>
                <w:rFonts w:cs="Arial"/>
                <w:b/>
              </w:rPr>
            </w:pPr>
            <w:ins w:id="15983" w:author="Author">
              <w:r>
                <w:t>X</w:t>
              </w:r>
            </w:ins>
          </w:p>
        </w:tc>
        <w:tc>
          <w:tcPr>
            <w:tcW w:w="1273" w:type="dxa"/>
            <w:gridSpan w:val="3"/>
            <w:tcPrChange w:id="15984" w:author="Author">
              <w:tcPr>
                <w:tcW w:w="1273" w:type="dxa"/>
                <w:gridSpan w:val="2"/>
              </w:tcPr>
            </w:tcPrChange>
          </w:tcPr>
          <w:p w:rsidR="00504B03" w:rsidRDefault="00504B03" w:rsidP="00504B03">
            <w:pPr>
              <w:spacing w:after="80"/>
              <w:jc w:val="center"/>
              <w:rPr>
                <w:ins w:id="15985" w:author="Author"/>
                <w:rFonts w:cs="Arial"/>
                <w:b/>
              </w:rPr>
            </w:pPr>
            <w:ins w:id="15986" w:author="Author">
              <w:r>
                <w:t>X</w:t>
              </w:r>
            </w:ins>
          </w:p>
        </w:tc>
        <w:tc>
          <w:tcPr>
            <w:tcW w:w="1150" w:type="dxa"/>
            <w:gridSpan w:val="2"/>
            <w:tcPrChange w:id="15987" w:author="Author">
              <w:tcPr>
                <w:tcW w:w="1150" w:type="dxa"/>
                <w:gridSpan w:val="2"/>
              </w:tcPr>
            </w:tcPrChange>
          </w:tcPr>
          <w:p w:rsidR="00504B03" w:rsidRDefault="00504B03" w:rsidP="00504B03">
            <w:pPr>
              <w:spacing w:after="80"/>
              <w:jc w:val="center"/>
              <w:rPr>
                <w:ins w:id="15988" w:author="Author"/>
              </w:rPr>
            </w:pPr>
          </w:p>
        </w:tc>
        <w:tc>
          <w:tcPr>
            <w:tcW w:w="1550" w:type="dxa"/>
            <w:gridSpan w:val="3"/>
            <w:tcPrChange w:id="15989" w:author="Author">
              <w:tcPr>
                <w:tcW w:w="1550" w:type="dxa"/>
                <w:gridSpan w:val="2"/>
              </w:tcPr>
            </w:tcPrChange>
          </w:tcPr>
          <w:p w:rsidR="00504B03" w:rsidRDefault="00504B03" w:rsidP="00504B03">
            <w:pPr>
              <w:spacing w:after="80"/>
              <w:jc w:val="center"/>
              <w:rPr>
                <w:ins w:id="15990" w:author="Author"/>
              </w:rPr>
            </w:pPr>
          </w:p>
        </w:tc>
        <w:tc>
          <w:tcPr>
            <w:tcW w:w="1216" w:type="dxa"/>
            <w:gridSpan w:val="4"/>
            <w:tcPrChange w:id="15991" w:author="Author">
              <w:tcPr>
                <w:tcW w:w="1216" w:type="dxa"/>
                <w:gridSpan w:val="2"/>
              </w:tcPr>
            </w:tcPrChange>
          </w:tcPr>
          <w:p w:rsidR="00504B03" w:rsidRDefault="00504B03" w:rsidP="00504B03">
            <w:pPr>
              <w:spacing w:after="80"/>
              <w:rPr>
                <w:ins w:id="15992" w:author="Author"/>
              </w:rPr>
            </w:pPr>
          </w:p>
        </w:tc>
      </w:tr>
      <w:tr w:rsidR="00504B03" w:rsidTr="0041655E">
        <w:trPr>
          <w:ins w:id="15993" w:author="Author"/>
        </w:trPr>
        <w:tc>
          <w:tcPr>
            <w:tcW w:w="2896" w:type="dxa"/>
            <w:gridSpan w:val="2"/>
            <w:tcPrChange w:id="15994" w:author="Author">
              <w:tcPr>
                <w:tcW w:w="2896" w:type="dxa"/>
                <w:gridSpan w:val="2"/>
              </w:tcPr>
            </w:tcPrChange>
          </w:tcPr>
          <w:p w:rsidR="00504B03" w:rsidRDefault="00504B03" w:rsidP="00504B03">
            <w:pPr>
              <w:spacing w:after="80"/>
              <w:rPr>
                <w:ins w:id="15995" w:author="Author"/>
                <w:rFonts w:cs="Arial"/>
                <w:b/>
              </w:rPr>
            </w:pPr>
            <w:ins w:id="15996" w:author="Author">
              <w:r w:rsidRPr="003B6E12">
                <w:rPr>
                  <w:rFonts w:cs="Arial"/>
                </w:rPr>
                <w:t>Rx_Clock_Recovery_Dj</w:t>
              </w:r>
            </w:ins>
          </w:p>
        </w:tc>
        <w:tc>
          <w:tcPr>
            <w:tcW w:w="1325" w:type="dxa"/>
            <w:gridSpan w:val="2"/>
            <w:tcPrChange w:id="15997" w:author="Author">
              <w:tcPr>
                <w:tcW w:w="1325" w:type="dxa"/>
                <w:gridSpan w:val="2"/>
              </w:tcPr>
            </w:tcPrChange>
          </w:tcPr>
          <w:p w:rsidR="00504B03" w:rsidRDefault="00504B03" w:rsidP="00504B03">
            <w:pPr>
              <w:spacing w:after="80"/>
              <w:jc w:val="center"/>
              <w:rPr>
                <w:ins w:id="15998" w:author="Author"/>
                <w:rFonts w:cs="Arial"/>
                <w:b/>
              </w:rPr>
            </w:pPr>
            <w:ins w:id="15999" w:author="Author">
              <w:r>
                <w:t>X</w:t>
              </w:r>
            </w:ins>
          </w:p>
        </w:tc>
        <w:tc>
          <w:tcPr>
            <w:tcW w:w="1273" w:type="dxa"/>
            <w:gridSpan w:val="3"/>
            <w:tcPrChange w:id="16000" w:author="Author">
              <w:tcPr>
                <w:tcW w:w="1273" w:type="dxa"/>
                <w:gridSpan w:val="2"/>
              </w:tcPr>
            </w:tcPrChange>
          </w:tcPr>
          <w:p w:rsidR="00504B03" w:rsidRDefault="00504B03" w:rsidP="00504B03">
            <w:pPr>
              <w:spacing w:after="80"/>
              <w:jc w:val="center"/>
              <w:rPr>
                <w:ins w:id="16001" w:author="Author"/>
                <w:rFonts w:cs="Arial"/>
                <w:b/>
              </w:rPr>
            </w:pPr>
            <w:ins w:id="16002" w:author="Author">
              <w:r>
                <w:t>X</w:t>
              </w:r>
            </w:ins>
          </w:p>
        </w:tc>
        <w:tc>
          <w:tcPr>
            <w:tcW w:w="1150" w:type="dxa"/>
            <w:gridSpan w:val="2"/>
            <w:tcPrChange w:id="16003" w:author="Author">
              <w:tcPr>
                <w:tcW w:w="1150" w:type="dxa"/>
                <w:gridSpan w:val="2"/>
              </w:tcPr>
            </w:tcPrChange>
          </w:tcPr>
          <w:p w:rsidR="00504B03" w:rsidRDefault="00504B03" w:rsidP="00504B03">
            <w:pPr>
              <w:spacing w:after="80"/>
              <w:jc w:val="center"/>
              <w:rPr>
                <w:ins w:id="16004" w:author="Author"/>
              </w:rPr>
            </w:pPr>
          </w:p>
        </w:tc>
        <w:tc>
          <w:tcPr>
            <w:tcW w:w="1550" w:type="dxa"/>
            <w:gridSpan w:val="3"/>
            <w:tcPrChange w:id="16005" w:author="Author">
              <w:tcPr>
                <w:tcW w:w="1550" w:type="dxa"/>
                <w:gridSpan w:val="2"/>
              </w:tcPr>
            </w:tcPrChange>
          </w:tcPr>
          <w:p w:rsidR="00504B03" w:rsidRDefault="00504B03" w:rsidP="00504B03">
            <w:pPr>
              <w:spacing w:after="80"/>
              <w:jc w:val="center"/>
              <w:rPr>
                <w:ins w:id="16006" w:author="Author"/>
              </w:rPr>
            </w:pPr>
          </w:p>
        </w:tc>
        <w:tc>
          <w:tcPr>
            <w:tcW w:w="1216" w:type="dxa"/>
            <w:gridSpan w:val="4"/>
            <w:tcPrChange w:id="16007" w:author="Author">
              <w:tcPr>
                <w:tcW w:w="1216" w:type="dxa"/>
                <w:gridSpan w:val="2"/>
              </w:tcPr>
            </w:tcPrChange>
          </w:tcPr>
          <w:p w:rsidR="00504B03" w:rsidRDefault="00504B03" w:rsidP="00504B03">
            <w:pPr>
              <w:spacing w:after="80"/>
              <w:rPr>
                <w:ins w:id="16008" w:author="Author"/>
              </w:rPr>
            </w:pPr>
          </w:p>
        </w:tc>
      </w:tr>
      <w:tr w:rsidR="00504B03" w:rsidTr="0041655E">
        <w:trPr>
          <w:ins w:id="16009" w:author="Author"/>
        </w:trPr>
        <w:tc>
          <w:tcPr>
            <w:tcW w:w="2896" w:type="dxa"/>
            <w:gridSpan w:val="2"/>
            <w:tcPrChange w:id="16010" w:author="Author">
              <w:tcPr>
                <w:tcW w:w="2896" w:type="dxa"/>
                <w:gridSpan w:val="2"/>
              </w:tcPr>
            </w:tcPrChange>
          </w:tcPr>
          <w:p w:rsidR="00504B03" w:rsidRDefault="00504B03" w:rsidP="00504B03">
            <w:pPr>
              <w:spacing w:after="80"/>
              <w:rPr>
                <w:ins w:id="16011" w:author="Author"/>
              </w:rPr>
            </w:pPr>
            <w:ins w:id="16012" w:author="Author">
              <w:r w:rsidRPr="003B6E12">
                <w:rPr>
                  <w:rFonts w:cs="Arial"/>
                </w:rPr>
                <w:t>Rx_Clock_Recovery_Rj</w:t>
              </w:r>
            </w:ins>
          </w:p>
        </w:tc>
        <w:tc>
          <w:tcPr>
            <w:tcW w:w="1325" w:type="dxa"/>
            <w:gridSpan w:val="2"/>
            <w:tcPrChange w:id="16013" w:author="Author">
              <w:tcPr>
                <w:tcW w:w="1325" w:type="dxa"/>
                <w:gridSpan w:val="2"/>
              </w:tcPr>
            </w:tcPrChange>
          </w:tcPr>
          <w:p w:rsidR="00504B03" w:rsidRDefault="00504B03" w:rsidP="00504B03">
            <w:pPr>
              <w:spacing w:after="80"/>
              <w:jc w:val="center"/>
              <w:rPr>
                <w:ins w:id="16014" w:author="Author"/>
              </w:rPr>
            </w:pPr>
            <w:ins w:id="16015" w:author="Author">
              <w:r>
                <w:t>X</w:t>
              </w:r>
            </w:ins>
          </w:p>
        </w:tc>
        <w:tc>
          <w:tcPr>
            <w:tcW w:w="1273" w:type="dxa"/>
            <w:gridSpan w:val="3"/>
            <w:tcPrChange w:id="16016" w:author="Author">
              <w:tcPr>
                <w:tcW w:w="1273" w:type="dxa"/>
                <w:gridSpan w:val="2"/>
              </w:tcPr>
            </w:tcPrChange>
          </w:tcPr>
          <w:p w:rsidR="00504B03" w:rsidRDefault="00504B03" w:rsidP="00504B03">
            <w:pPr>
              <w:spacing w:after="80"/>
              <w:jc w:val="center"/>
              <w:rPr>
                <w:ins w:id="16017" w:author="Author"/>
              </w:rPr>
            </w:pPr>
            <w:ins w:id="16018" w:author="Author">
              <w:r>
                <w:t>X</w:t>
              </w:r>
            </w:ins>
          </w:p>
        </w:tc>
        <w:tc>
          <w:tcPr>
            <w:tcW w:w="1150" w:type="dxa"/>
            <w:gridSpan w:val="2"/>
            <w:tcPrChange w:id="16019" w:author="Author">
              <w:tcPr>
                <w:tcW w:w="1150" w:type="dxa"/>
                <w:gridSpan w:val="2"/>
              </w:tcPr>
            </w:tcPrChange>
          </w:tcPr>
          <w:p w:rsidR="00504B03" w:rsidRDefault="00504B03" w:rsidP="00504B03">
            <w:pPr>
              <w:spacing w:after="80"/>
              <w:jc w:val="center"/>
              <w:rPr>
                <w:ins w:id="16020" w:author="Author"/>
              </w:rPr>
            </w:pPr>
          </w:p>
        </w:tc>
        <w:tc>
          <w:tcPr>
            <w:tcW w:w="1550" w:type="dxa"/>
            <w:gridSpan w:val="3"/>
            <w:tcPrChange w:id="16021" w:author="Author">
              <w:tcPr>
                <w:tcW w:w="1550" w:type="dxa"/>
                <w:gridSpan w:val="2"/>
              </w:tcPr>
            </w:tcPrChange>
          </w:tcPr>
          <w:p w:rsidR="00504B03" w:rsidRDefault="00504B03" w:rsidP="00504B03">
            <w:pPr>
              <w:spacing w:after="80"/>
              <w:jc w:val="center"/>
              <w:rPr>
                <w:ins w:id="16022" w:author="Author"/>
              </w:rPr>
            </w:pPr>
          </w:p>
        </w:tc>
        <w:tc>
          <w:tcPr>
            <w:tcW w:w="1216" w:type="dxa"/>
            <w:gridSpan w:val="4"/>
            <w:tcPrChange w:id="16023" w:author="Author">
              <w:tcPr>
                <w:tcW w:w="1216" w:type="dxa"/>
                <w:gridSpan w:val="2"/>
              </w:tcPr>
            </w:tcPrChange>
          </w:tcPr>
          <w:p w:rsidR="00504B03" w:rsidRDefault="00504B03" w:rsidP="00504B03">
            <w:pPr>
              <w:spacing w:after="80"/>
              <w:rPr>
                <w:ins w:id="16024" w:author="Author"/>
              </w:rPr>
            </w:pPr>
          </w:p>
        </w:tc>
      </w:tr>
      <w:tr w:rsidR="00504B03" w:rsidTr="0041655E">
        <w:trPr>
          <w:ins w:id="16025" w:author="Author"/>
        </w:trPr>
        <w:tc>
          <w:tcPr>
            <w:tcW w:w="2896" w:type="dxa"/>
            <w:gridSpan w:val="2"/>
            <w:tcPrChange w:id="16026" w:author="Author">
              <w:tcPr>
                <w:tcW w:w="2896" w:type="dxa"/>
                <w:gridSpan w:val="2"/>
              </w:tcPr>
            </w:tcPrChange>
          </w:tcPr>
          <w:p w:rsidR="00504B03" w:rsidDel="009D4586" w:rsidRDefault="00504B03" w:rsidP="00504B03">
            <w:pPr>
              <w:spacing w:after="80"/>
              <w:rPr>
                <w:ins w:id="16027" w:author="Author"/>
              </w:rPr>
            </w:pPr>
            <w:ins w:id="16028" w:author="Author">
              <w:r w:rsidRPr="003B6E12">
                <w:rPr>
                  <w:rFonts w:cs="Arial"/>
                </w:rPr>
                <w:t>Rx_Clock_Recovery_Sj</w:t>
              </w:r>
            </w:ins>
          </w:p>
        </w:tc>
        <w:tc>
          <w:tcPr>
            <w:tcW w:w="1325" w:type="dxa"/>
            <w:gridSpan w:val="2"/>
            <w:tcPrChange w:id="16029" w:author="Author">
              <w:tcPr>
                <w:tcW w:w="1325" w:type="dxa"/>
                <w:gridSpan w:val="2"/>
              </w:tcPr>
            </w:tcPrChange>
          </w:tcPr>
          <w:p w:rsidR="00504B03" w:rsidRDefault="00504B03" w:rsidP="00504B03">
            <w:pPr>
              <w:spacing w:after="80"/>
              <w:jc w:val="center"/>
              <w:rPr>
                <w:ins w:id="16030" w:author="Author"/>
              </w:rPr>
            </w:pPr>
            <w:ins w:id="16031" w:author="Author">
              <w:r>
                <w:t>X</w:t>
              </w:r>
            </w:ins>
          </w:p>
        </w:tc>
        <w:tc>
          <w:tcPr>
            <w:tcW w:w="1273" w:type="dxa"/>
            <w:gridSpan w:val="3"/>
            <w:tcPrChange w:id="16032" w:author="Author">
              <w:tcPr>
                <w:tcW w:w="1273" w:type="dxa"/>
                <w:gridSpan w:val="2"/>
              </w:tcPr>
            </w:tcPrChange>
          </w:tcPr>
          <w:p w:rsidR="00504B03" w:rsidRDefault="00504B03" w:rsidP="00504B03">
            <w:pPr>
              <w:spacing w:after="80"/>
              <w:jc w:val="center"/>
              <w:rPr>
                <w:ins w:id="16033" w:author="Author"/>
              </w:rPr>
            </w:pPr>
            <w:ins w:id="16034" w:author="Author">
              <w:r>
                <w:t>X</w:t>
              </w:r>
            </w:ins>
          </w:p>
        </w:tc>
        <w:tc>
          <w:tcPr>
            <w:tcW w:w="1150" w:type="dxa"/>
            <w:gridSpan w:val="2"/>
            <w:tcPrChange w:id="16035" w:author="Author">
              <w:tcPr>
                <w:tcW w:w="1150" w:type="dxa"/>
                <w:gridSpan w:val="2"/>
              </w:tcPr>
            </w:tcPrChange>
          </w:tcPr>
          <w:p w:rsidR="00504B03" w:rsidRDefault="00504B03" w:rsidP="00504B03">
            <w:pPr>
              <w:spacing w:after="80"/>
              <w:jc w:val="center"/>
              <w:rPr>
                <w:ins w:id="16036" w:author="Author"/>
              </w:rPr>
            </w:pPr>
          </w:p>
        </w:tc>
        <w:tc>
          <w:tcPr>
            <w:tcW w:w="1550" w:type="dxa"/>
            <w:gridSpan w:val="3"/>
            <w:tcPrChange w:id="16037" w:author="Author">
              <w:tcPr>
                <w:tcW w:w="1550" w:type="dxa"/>
                <w:gridSpan w:val="2"/>
              </w:tcPr>
            </w:tcPrChange>
          </w:tcPr>
          <w:p w:rsidR="00504B03" w:rsidRDefault="00504B03" w:rsidP="00504B03">
            <w:pPr>
              <w:spacing w:after="80"/>
              <w:jc w:val="center"/>
              <w:rPr>
                <w:ins w:id="16038" w:author="Author"/>
              </w:rPr>
            </w:pPr>
          </w:p>
        </w:tc>
        <w:tc>
          <w:tcPr>
            <w:tcW w:w="1216" w:type="dxa"/>
            <w:gridSpan w:val="4"/>
            <w:tcPrChange w:id="16039" w:author="Author">
              <w:tcPr>
                <w:tcW w:w="1216" w:type="dxa"/>
                <w:gridSpan w:val="2"/>
              </w:tcPr>
            </w:tcPrChange>
          </w:tcPr>
          <w:p w:rsidR="00504B03" w:rsidRDefault="00504B03" w:rsidP="00504B03">
            <w:pPr>
              <w:spacing w:after="80"/>
              <w:rPr>
                <w:ins w:id="16040" w:author="Author"/>
              </w:rPr>
            </w:pPr>
          </w:p>
        </w:tc>
      </w:tr>
      <w:tr w:rsidR="00504B03" w:rsidTr="0041655E">
        <w:trPr>
          <w:ins w:id="16041" w:author="Author"/>
        </w:trPr>
        <w:tc>
          <w:tcPr>
            <w:tcW w:w="2896" w:type="dxa"/>
            <w:gridSpan w:val="2"/>
            <w:tcPrChange w:id="16042" w:author="Author">
              <w:tcPr>
                <w:tcW w:w="2896" w:type="dxa"/>
                <w:gridSpan w:val="2"/>
              </w:tcPr>
            </w:tcPrChange>
          </w:tcPr>
          <w:p w:rsidR="00504B03" w:rsidDel="009D4586" w:rsidRDefault="00504B03" w:rsidP="00504B03">
            <w:pPr>
              <w:spacing w:after="80"/>
              <w:rPr>
                <w:ins w:id="16043" w:author="Author"/>
              </w:rPr>
            </w:pPr>
            <w:ins w:id="16044" w:author="Author">
              <w:r w:rsidRPr="003B6E12">
                <w:rPr>
                  <w:rFonts w:cs="Arial"/>
                </w:rPr>
                <w:t>Rx_Clock_Recovery_DCD</w:t>
              </w:r>
            </w:ins>
          </w:p>
        </w:tc>
        <w:tc>
          <w:tcPr>
            <w:tcW w:w="1325" w:type="dxa"/>
            <w:gridSpan w:val="2"/>
            <w:tcPrChange w:id="16045" w:author="Author">
              <w:tcPr>
                <w:tcW w:w="1325" w:type="dxa"/>
                <w:gridSpan w:val="2"/>
              </w:tcPr>
            </w:tcPrChange>
          </w:tcPr>
          <w:p w:rsidR="00504B03" w:rsidRDefault="00504B03" w:rsidP="00504B03">
            <w:pPr>
              <w:spacing w:after="80"/>
              <w:jc w:val="center"/>
              <w:rPr>
                <w:ins w:id="16046" w:author="Author"/>
              </w:rPr>
            </w:pPr>
            <w:ins w:id="16047" w:author="Author">
              <w:r>
                <w:t>X</w:t>
              </w:r>
            </w:ins>
          </w:p>
        </w:tc>
        <w:tc>
          <w:tcPr>
            <w:tcW w:w="1273" w:type="dxa"/>
            <w:gridSpan w:val="3"/>
            <w:tcPrChange w:id="16048" w:author="Author">
              <w:tcPr>
                <w:tcW w:w="1273" w:type="dxa"/>
                <w:gridSpan w:val="2"/>
              </w:tcPr>
            </w:tcPrChange>
          </w:tcPr>
          <w:p w:rsidR="00504B03" w:rsidRDefault="00504B03" w:rsidP="00504B03">
            <w:pPr>
              <w:spacing w:after="80"/>
              <w:jc w:val="center"/>
              <w:rPr>
                <w:ins w:id="16049" w:author="Author"/>
              </w:rPr>
            </w:pPr>
            <w:ins w:id="16050" w:author="Author">
              <w:r>
                <w:t>X</w:t>
              </w:r>
            </w:ins>
          </w:p>
        </w:tc>
        <w:tc>
          <w:tcPr>
            <w:tcW w:w="1150" w:type="dxa"/>
            <w:gridSpan w:val="2"/>
            <w:tcPrChange w:id="16051" w:author="Author">
              <w:tcPr>
                <w:tcW w:w="1150" w:type="dxa"/>
                <w:gridSpan w:val="2"/>
              </w:tcPr>
            </w:tcPrChange>
          </w:tcPr>
          <w:p w:rsidR="00504B03" w:rsidRDefault="00504B03" w:rsidP="00504B03">
            <w:pPr>
              <w:spacing w:after="80"/>
              <w:jc w:val="center"/>
              <w:rPr>
                <w:ins w:id="16052" w:author="Author"/>
              </w:rPr>
            </w:pPr>
          </w:p>
        </w:tc>
        <w:tc>
          <w:tcPr>
            <w:tcW w:w="1550" w:type="dxa"/>
            <w:gridSpan w:val="3"/>
            <w:tcPrChange w:id="16053" w:author="Author">
              <w:tcPr>
                <w:tcW w:w="1550" w:type="dxa"/>
                <w:gridSpan w:val="2"/>
              </w:tcPr>
            </w:tcPrChange>
          </w:tcPr>
          <w:p w:rsidR="00504B03" w:rsidRDefault="00504B03" w:rsidP="00504B03">
            <w:pPr>
              <w:spacing w:after="80"/>
              <w:jc w:val="center"/>
              <w:rPr>
                <w:ins w:id="16054" w:author="Author"/>
              </w:rPr>
            </w:pPr>
          </w:p>
        </w:tc>
        <w:tc>
          <w:tcPr>
            <w:tcW w:w="1216" w:type="dxa"/>
            <w:gridSpan w:val="4"/>
            <w:tcPrChange w:id="16055" w:author="Author">
              <w:tcPr>
                <w:tcW w:w="1216" w:type="dxa"/>
                <w:gridSpan w:val="2"/>
              </w:tcPr>
            </w:tcPrChange>
          </w:tcPr>
          <w:p w:rsidR="00504B03" w:rsidRDefault="00504B03" w:rsidP="00504B03">
            <w:pPr>
              <w:spacing w:after="80"/>
              <w:rPr>
                <w:ins w:id="16056" w:author="Author"/>
              </w:rPr>
            </w:pPr>
          </w:p>
        </w:tc>
      </w:tr>
      <w:tr w:rsidR="00504B03" w:rsidTr="0041655E">
        <w:trPr>
          <w:ins w:id="16057" w:author="Author"/>
        </w:trPr>
        <w:tc>
          <w:tcPr>
            <w:tcW w:w="2896" w:type="dxa"/>
            <w:gridSpan w:val="2"/>
            <w:tcPrChange w:id="16058" w:author="Author">
              <w:tcPr>
                <w:tcW w:w="2896" w:type="dxa"/>
                <w:gridSpan w:val="2"/>
              </w:tcPr>
            </w:tcPrChange>
          </w:tcPr>
          <w:p w:rsidR="00504B03" w:rsidDel="009D4586" w:rsidRDefault="00504B03" w:rsidP="00504B03">
            <w:pPr>
              <w:spacing w:after="80"/>
              <w:rPr>
                <w:ins w:id="16059" w:author="Author"/>
              </w:rPr>
            </w:pPr>
            <w:ins w:id="16060" w:author="Author">
              <w:r w:rsidRPr="003B6E12">
                <w:rPr>
                  <w:rFonts w:cs="Arial"/>
                </w:rPr>
                <w:t>Rx_Dj</w:t>
              </w:r>
            </w:ins>
          </w:p>
        </w:tc>
        <w:tc>
          <w:tcPr>
            <w:tcW w:w="1325" w:type="dxa"/>
            <w:gridSpan w:val="2"/>
            <w:tcPrChange w:id="16061" w:author="Author">
              <w:tcPr>
                <w:tcW w:w="1325" w:type="dxa"/>
                <w:gridSpan w:val="2"/>
              </w:tcPr>
            </w:tcPrChange>
          </w:tcPr>
          <w:p w:rsidR="00504B03" w:rsidRDefault="00504B03" w:rsidP="00504B03">
            <w:pPr>
              <w:spacing w:after="80"/>
              <w:jc w:val="center"/>
              <w:rPr>
                <w:ins w:id="16062" w:author="Author"/>
              </w:rPr>
            </w:pPr>
            <w:ins w:id="16063" w:author="Author">
              <w:r>
                <w:t>X</w:t>
              </w:r>
            </w:ins>
          </w:p>
        </w:tc>
        <w:tc>
          <w:tcPr>
            <w:tcW w:w="1273" w:type="dxa"/>
            <w:gridSpan w:val="3"/>
            <w:tcPrChange w:id="16064" w:author="Author">
              <w:tcPr>
                <w:tcW w:w="1273" w:type="dxa"/>
                <w:gridSpan w:val="2"/>
              </w:tcPr>
            </w:tcPrChange>
          </w:tcPr>
          <w:p w:rsidR="00504B03" w:rsidRDefault="00504B03" w:rsidP="00504B03">
            <w:pPr>
              <w:spacing w:after="80"/>
              <w:jc w:val="center"/>
              <w:rPr>
                <w:ins w:id="16065" w:author="Author"/>
              </w:rPr>
            </w:pPr>
            <w:ins w:id="16066" w:author="Author">
              <w:r>
                <w:t>X</w:t>
              </w:r>
            </w:ins>
          </w:p>
        </w:tc>
        <w:tc>
          <w:tcPr>
            <w:tcW w:w="1150" w:type="dxa"/>
            <w:gridSpan w:val="2"/>
            <w:tcPrChange w:id="16067" w:author="Author">
              <w:tcPr>
                <w:tcW w:w="1150" w:type="dxa"/>
                <w:gridSpan w:val="2"/>
              </w:tcPr>
            </w:tcPrChange>
          </w:tcPr>
          <w:p w:rsidR="00504B03" w:rsidRDefault="00504B03" w:rsidP="00504B03">
            <w:pPr>
              <w:spacing w:after="80"/>
              <w:jc w:val="center"/>
              <w:rPr>
                <w:ins w:id="16068" w:author="Author"/>
              </w:rPr>
            </w:pPr>
          </w:p>
        </w:tc>
        <w:tc>
          <w:tcPr>
            <w:tcW w:w="1550" w:type="dxa"/>
            <w:gridSpan w:val="3"/>
            <w:tcPrChange w:id="16069" w:author="Author">
              <w:tcPr>
                <w:tcW w:w="1550" w:type="dxa"/>
                <w:gridSpan w:val="2"/>
              </w:tcPr>
            </w:tcPrChange>
          </w:tcPr>
          <w:p w:rsidR="00504B03" w:rsidRDefault="00504B03" w:rsidP="00504B03">
            <w:pPr>
              <w:spacing w:after="80"/>
              <w:jc w:val="center"/>
              <w:rPr>
                <w:ins w:id="16070" w:author="Author"/>
              </w:rPr>
            </w:pPr>
          </w:p>
        </w:tc>
        <w:tc>
          <w:tcPr>
            <w:tcW w:w="1216" w:type="dxa"/>
            <w:gridSpan w:val="4"/>
            <w:tcPrChange w:id="16071" w:author="Author">
              <w:tcPr>
                <w:tcW w:w="1216" w:type="dxa"/>
                <w:gridSpan w:val="2"/>
              </w:tcPr>
            </w:tcPrChange>
          </w:tcPr>
          <w:p w:rsidR="00504B03" w:rsidRDefault="00504B03" w:rsidP="00504B03">
            <w:pPr>
              <w:spacing w:after="80"/>
              <w:rPr>
                <w:ins w:id="16072" w:author="Author"/>
              </w:rPr>
            </w:pPr>
          </w:p>
        </w:tc>
      </w:tr>
      <w:tr w:rsidR="00504B03" w:rsidTr="0041655E">
        <w:trPr>
          <w:ins w:id="16073" w:author="Author"/>
        </w:trPr>
        <w:tc>
          <w:tcPr>
            <w:tcW w:w="2896" w:type="dxa"/>
            <w:gridSpan w:val="2"/>
            <w:tcPrChange w:id="16074" w:author="Author">
              <w:tcPr>
                <w:tcW w:w="2896" w:type="dxa"/>
                <w:gridSpan w:val="2"/>
              </w:tcPr>
            </w:tcPrChange>
          </w:tcPr>
          <w:p w:rsidR="00504B03" w:rsidDel="009D4586" w:rsidRDefault="00504B03" w:rsidP="00504B03">
            <w:pPr>
              <w:spacing w:after="80"/>
              <w:rPr>
                <w:ins w:id="16075" w:author="Author"/>
              </w:rPr>
            </w:pPr>
            <w:ins w:id="16076" w:author="Author">
              <w:r w:rsidRPr="003B6E12">
                <w:rPr>
                  <w:rFonts w:cs="Arial"/>
                </w:rPr>
                <w:t>Rx_Rj</w:t>
              </w:r>
            </w:ins>
          </w:p>
        </w:tc>
        <w:tc>
          <w:tcPr>
            <w:tcW w:w="1325" w:type="dxa"/>
            <w:gridSpan w:val="2"/>
            <w:tcPrChange w:id="16077" w:author="Author">
              <w:tcPr>
                <w:tcW w:w="1325" w:type="dxa"/>
                <w:gridSpan w:val="2"/>
              </w:tcPr>
            </w:tcPrChange>
          </w:tcPr>
          <w:p w:rsidR="00504B03" w:rsidRDefault="00504B03" w:rsidP="00504B03">
            <w:pPr>
              <w:spacing w:after="80"/>
              <w:jc w:val="center"/>
              <w:rPr>
                <w:ins w:id="16078" w:author="Author"/>
              </w:rPr>
            </w:pPr>
            <w:ins w:id="16079" w:author="Author">
              <w:r>
                <w:t>X</w:t>
              </w:r>
            </w:ins>
          </w:p>
        </w:tc>
        <w:tc>
          <w:tcPr>
            <w:tcW w:w="1273" w:type="dxa"/>
            <w:gridSpan w:val="3"/>
            <w:tcPrChange w:id="16080" w:author="Author">
              <w:tcPr>
                <w:tcW w:w="1273" w:type="dxa"/>
                <w:gridSpan w:val="2"/>
              </w:tcPr>
            </w:tcPrChange>
          </w:tcPr>
          <w:p w:rsidR="00504B03" w:rsidRDefault="00504B03" w:rsidP="00504B03">
            <w:pPr>
              <w:spacing w:after="80"/>
              <w:jc w:val="center"/>
              <w:rPr>
                <w:ins w:id="16081" w:author="Author"/>
              </w:rPr>
            </w:pPr>
            <w:ins w:id="16082" w:author="Author">
              <w:r>
                <w:t>X</w:t>
              </w:r>
            </w:ins>
          </w:p>
        </w:tc>
        <w:tc>
          <w:tcPr>
            <w:tcW w:w="1150" w:type="dxa"/>
            <w:gridSpan w:val="2"/>
            <w:tcPrChange w:id="16083" w:author="Author">
              <w:tcPr>
                <w:tcW w:w="1150" w:type="dxa"/>
                <w:gridSpan w:val="2"/>
              </w:tcPr>
            </w:tcPrChange>
          </w:tcPr>
          <w:p w:rsidR="00504B03" w:rsidRDefault="00504B03" w:rsidP="00504B03">
            <w:pPr>
              <w:spacing w:after="80"/>
              <w:jc w:val="center"/>
              <w:rPr>
                <w:ins w:id="16084" w:author="Author"/>
              </w:rPr>
            </w:pPr>
          </w:p>
        </w:tc>
        <w:tc>
          <w:tcPr>
            <w:tcW w:w="1550" w:type="dxa"/>
            <w:gridSpan w:val="3"/>
            <w:tcPrChange w:id="16085" w:author="Author">
              <w:tcPr>
                <w:tcW w:w="1550" w:type="dxa"/>
                <w:gridSpan w:val="2"/>
              </w:tcPr>
            </w:tcPrChange>
          </w:tcPr>
          <w:p w:rsidR="00504B03" w:rsidRDefault="00504B03" w:rsidP="00504B03">
            <w:pPr>
              <w:spacing w:after="80"/>
              <w:jc w:val="center"/>
              <w:rPr>
                <w:ins w:id="16086" w:author="Author"/>
              </w:rPr>
            </w:pPr>
          </w:p>
        </w:tc>
        <w:tc>
          <w:tcPr>
            <w:tcW w:w="1216" w:type="dxa"/>
            <w:gridSpan w:val="4"/>
            <w:tcPrChange w:id="16087" w:author="Author">
              <w:tcPr>
                <w:tcW w:w="1216" w:type="dxa"/>
                <w:gridSpan w:val="2"/>
              </w:tcPr>
            </w:tcPrChange>
          </w:tcPr>
          <w:p w:rsidR="00504B03" w:rsidRDefault="00504B03" w:rsidP="00504B03">
            <w:pPr>
              <w:spacing w:after="80"/>
              <w:rPr>
                <w:ins w:id="16088" w:author="Author"/>
              </w:rPr>
            </w:pPr>
          </w:p>
        </w:tc>
      </w:tr>
      <w:tr w:rsidR="00504B03" w:rsidTr="0041655E">
        <w:trPr>
          <w:ins w:id="16089" w:author="Author"/>
        </w:trPr>
        <w:tc>
          <w:tcPr>
            <w:tcW w:w="2896" w:type="dxa"/>
            <w:gridSpan w:val="2"/>
            <w:tcPrChange w:id="16090" w:author="Author">
              <w:tcPr>
                <w:tcW w:w="2896" w:type="dxa"/>
                <w:gridSpan w:val="2"/>
              </w:tcPr>
            </w:tcPrChange>
          </w:tcPr>
          <w:p w:rsidR="00504B03" w:rsidDel="009D4586" w:rsidRDefault="00504B03" w:rsidP="00504B03">
            <w:pPr>
              <w:spacing w:after="80"/>
              <w:rPr>
                <w:ins w:id="16091" w:author="Author"/>
              </w:rPr>
            </w:pPr>
            <w:ins w:id="16092" w:author="Author">
              <w:r w:rsidRPr="003B6E12">
                <w:rPr>
                  <w:rFonts w:cs="Arial"/>
                </w:rPr>
                <w:t>Rx_Sj</w:t>
              </w:r>
            </w:ins>
          </w:p>
        </w:tc>
        <w:tc>
          <w:tcPr>
            <w:tcW w:w="1325" w:type="dxa"/>
            <w:gridSpan w:val="2"/>
            <w:tcPrChange w:id="16093" w:author="Author">
              <w:tcPr>
                <w:tcW w:w="1325" w:type="dxa"/>
                <w:gridSpan w:val="2"/>
              </w:tcPr>
            </w:tcPrChange>
          </w:tcPr>
          <w:p w:rsidR="00504B03" w:rsidRDefault="00504B03" w:rsidP="00504B03">
            <w:pPr>
              <w:spacing w:after="80"/>
              <w:jc w:val="center"/>
              <w:rPr>
                <w:ins w:id="16094" w:author="Author"/>
              </w:rPr>
            </w:pPr>
            <w:ins w:id="16095" w:author="Author">
              <w:r>
                <w:t>X</w:t>
              </w:r>
            </w:ins>
          </w:p>
        </w:tc>
        <w:tc>
          <w:tcPr>
            <w:tcW w:w="1273" w:type="dxa"/>
            <w:gridSpan w:val="3"/>
            <w:tcPrChange w:id="16096" w:author="Author">
              <w:tcPr>
                <w:tcW w:w="1273" w:type="dxa"/>
                <w:gridSpan w:val="2"/>
              </w:tcPr>
            </w:tcPrChange>
          </w:tcPr>
          <w:p w:rsidR="00504B03" w:rsidRDefault="00504B03" w:rsidP="00504B03">
            <w:pPr>
              <w:spacing w:after="80"/>
              <w:jc w:val="center"/>
              <w:rPr>
                <w:ins w:id="16097" w:author="Author"/>
              </w:rPr>
            </w:pPr>
            <w:ins w:id="16098" w:author="Author">
              <w:r>
                <w:t>X</w:t>
              </w:r>
            </w:ins>
          </w:p>
        </w:tc>
        <w:tc>
          <w:tcPr>
            <w:tcW w:w="1150" w:type="dxa"/>
            <w:gridSpan w:val="2"/>
            <w:tcPrChange w:id="16099" w:author="Author">
              <w:tcPr>
                <w:tcW w:w="1150" w:type="dxa"/>
                <w:gridSpan w:val="2"/>
              </w:tcPr>
            </w:tcPrChange>
          </w:tcPr>
          <w:p w:rsidR="00504B03" w:rsidRDefault="00504B03" w:rsidP="00504B03">
            <w:pPr>
              <w:spacing w:after="80"/>
              <w:jc w:val="center"/>
              <w:rPr>
                <w:ins w:id="16100" w:author="Author"/>
              </w:rPr>
            </w:pPr>
          </w:p>
        </w:tc>
        <w:tc>
          <w:tcPr>
            <w:tcW w:w="1550" w:type="dxa"/>
            <w:gridSpan w:val="3"/>
            <w:tcPrChange w:id="16101" w:author="Author">
              <w:tcPr>
                <w:tcW w:w="1550" w:type="dxa"/>
                <w:gridSpan w:val="2"/>
              </w:tcPr>
            </w:tcPrChange>
          </w:tcPr>
          <w:p w:rsidR="00504B03" w:rsidRDefault="00504B03" w:rsidP="00504B03">
            <w:pPr>
              <w:spacing w:after="80"/>
              <w:jc w:val="center"/>
              <w:rPr>
                <w:ins w:id="16102" w:author="Author"/>
              </w:rPr>
            </w:pPr>
          </w:p>
        </w:tc>
        <w:tc>
          <w:tcPr>
            <w:tcW w:w="1216" w:type="dxa"/>
            <w:gridSpan w:val="4"/>
            <w:tcPrChange w:id="16103" w:author="Author">
              <w:tcPr>
                <w:tcW w:w="1216" w:type="dxa"/>
                <w:gridSpan w:val="2"/>
              </w:tcPr>
            </w:tcPrChange>
          </w:tcPr>
          <w:p w:rsidR="00504B03" w:rsidRDefault="00504B03" w:rsidP="00504B03">
            <w:pPr>
              <w:spacing w:after="80"/>
              <w:rPr>
                <w:ins w:id="16104" w:author="Author"/>
              </w:rPr>
            </w:pPr>
          </w:p>
        </w:tc>
      </w:tr>
      <w:tr w:rsidR="00504B03" w:rsidTr="0041655E">
        <w:trPr>
          <w:ins w:id="16105" w:author="Author"/>
        </w:trPr>
        <w:tc>
          <w:tcPr>
            <w:tcW w:w="2896" w:type="dxa"/>
            <w:gridSpan w:val="2"/>
            <w:tcPrChange w:id="16106" w:author="Author">
              <w:tcPr>
                <w:tcW w:w="2896" w:type="dxa"/>
                <w:gridSpan w:val="2"/>
              </w:tcPr>
            </w:tcPrChange>
          </w:tcPr>
          <w:p w:rsidR="00504B03" w:rsidRDefault="00504B03" w:rsidP="00504B03">
            <w:pPr>
              <w:spacing w:after="80"/>
              <w:rPr>
                <w:ins w:id="16107" w:author="Author"/>
              </w:rPr>
            </w:pPr>
            <w:ins w:id="16108" w:author="Author">
              <w:r w:rsidRPr="003B6E12">
                <w:rPr>
                  <w:rFonts w:cs="Arial"/>
                </w:rPr>
                <w:t>Rx_DCD</w:t>
              </w:r>
            </w:ins>
          </w:p>
        </w:tc>
        <w:tc>
          <w:tcPr>
            <w:tcW w:w="1325" w:type="dxa"/>
            <w:gridSpan w:val="2"/>
            <w:tcPrChange w:id="16109" w:author="Author">
              <w:tcPr>
                <w:tcW w:w="1325" w:type="dxa"/>
                <w:gridSpan w:val="2"/>
              </w:tcPr>
            </w:tcPrChange>
          </w:tcPr>
          <w:p w:rsidR="00504B03" w:rsidRDefault="00504B03" w:rsidP="00504B03">
            <w:pPr>
              <w:spacing w:after="80"/>
              <w:jc w:val="center"/>
              <w:rPr>
                <w:ins w:id="16110" w:author="Author"/>
              </w:rPr>
            </w:pPr>
            <w:ins w:id="16111" w:author="Author">
              <w:r>
                <w:t>X</w:t>
              </w:r>
            </w:ins>
          </w:p>
        </w:tc>
        <w:tc>
          <w:tcPr>
            <w:tcW w:w="1273" w:type="dxa"/>
            <w:gridSpan w:val="3"/>
            <w:tcPrChange w:id="16112" w:author="Author">
              <w:tcPr>
                <w:tcW w:w="1273" w:type="dxa"/>
                <w:gridSpan w:val="2"/>
              </w:tcPr>
            </w:tcPrChange>
          </w:tcPr>
          <w:p w:rsidR="00504B03" w:rsidRDefault="00504B03" w:rsidP="00504B03">
            <w:pPr>
              <w:spacing w:after="80"/>
              <w:jc w:val="center"/>
              <w:rPr>
                <w:ins w:id="16113" w:author="Author"/>
              </w:rPr>
            </w:pPr>
            <w:ins w:id="16114" w:author="Author">
              <w:r>
                <w:t>X</w:t>
              </w:r>
            </w:ins>
          </w:p>
        </w:tc>
        <w:tc>
          <w:tcPr>
            <w:tcW w:w="1150" w:type="dxa"/>
            <w:gridSpan w:val="2"/>
            <w:tcPrChange w:id="16115" w:author="Author">
              <w:tcPr>
                <w:tcW w:w="1150" w:type="dxa"/>
                <w:gridSpan w:val="2"/>
              </w:tcPr>
            </w:tcPrChange>
          </w:tcPr>
          <w:p w:rsidR="00504B03" w:rsidRDefault="00504B03" w:rsidP="00504B03">
            <w:pPr>
              <w:spacing w:after="80"/>
              <w:jc w:val="center"/>
              <w:rPr>
                <w:ins w:id="16116" w:author="Author"/>
              </w:rPr>
            </w:pPr>
          </w:p>
        </w:tc>
        <w:tc>
          <w:tcPr>
            <w:tcW w:w="1550" w:type="dxa"/>
            <w:gridSpan w:val="3"/>
            <w:tcPrChange w:id="16117" w:author="Author">
              <w:tcPr>
                <w:tcW w:w="1550" w:type="dxa"/>
                <w:gridSpan w:val="2"/>
              </w:tcPr>
            </w:tcPrChange>
          </w:tcPr>
          <w:p w:rsidR="00504B03" w:rsidRDefault="00504B03" w:rsidP="00504B03">
            <w:pPr>
              <w:spacing w:after="80"/>
              <w:jc w:val="center"/>
              <w:rPr>
                <w:ins w:id="16118" w:author="Author"/>
              </w:rPr>
            </w:pPr>
          </w:p>
        </w:tc>
        <w:tc>
          <w:tcPr>
            <w:tcW w:w="1216" w:type="dxa"/>
            <w:gridSpan w:val="4"/>
            <w:tcPrChange w:id="16119" w:author="Author">
              <w:tcPr>
                <w:tcW w:w="1216" w:type="dxa"/>
                <w:gridSpan w:val="2"/>
              </w:tcPr>
            </w:tcPrChange>
          </w:tcPr>
          <w:p w:rsidR="00504B03" w:rsidRDefault="00504B03" w:rsidP="00504B03">
            <w:pPr>
              <w:spacing w:after="80"/>
              <w:rPr>
                <w:ins w:id="16120" w:author="Author"/>
              </w:rPr>
            </w:pPr>
          </w:p>
        </w:tc>
      </w:tr>
      <w:tr w:rsidR="00504B03" w:rsidTr="0041655E">
        <w:trPr>
          <w:ins w:id="16121" w:author="Author"/>
        </w:trPr>
        <w:tc>
          <w:tcPr>
            <w:tcW w:w="2896" w:type="dxa"/>
            <w:gridSpan w:val="2"/>
            <w:tcPrChange w:id="16122" w:author="Author">
              <w:tcPr>
                <w:tcW w:w="2896" w:type="dxa"/>
                <w:gridSpan w:val="2"/>
              </w:tcPr>
            </w:tcPrChange>
          </w:tcPr>
          <w:p w:rsidR="00504B03" w:rsidRDefault="00504B03" w:rsidP="00504B03">
            <w:pPr>
              <w:spacing w:after="80"/>
              <w:rPr>
                <w:ins w:id="16123" w:author="Author"/>
              </w:rPr>
            </w:pPr>
            <w:ins w:id="16124" w:author="Author">
              <w:r w:rsidRPr="003B6E12">
                <w:rPr>
                  <w:rFonts w:cs="Arial"/>
                </w:rPr>
                <w:lastRenderedPageBreak/>
                <w:t>Rx_Noise</w:t>
              </w:r>
            </w:ins>
          </w:p>
        </w:tc>
        <w:tc>
          <w:tcPr>
            <w:tcW w:w="1325" w:type="dxa"/>
            <w:gridSpan w:val="2"/>
            <w:tcPrChange w:id="16125" w:author="Author">
              <w:tcPr>
                <w:tcW w:w="1325" w:type="dxa"/>
                <w:gridSpan w:val="2"/>
              </w:tcPr>
            </w:tcPrChange>
          </w:tcPr>
          <w:p w:rsidR="00504B03" w:rsidRDefault="00504B03" w:rsidP="00504B03">
            <w:pPr>
              <w:spacing w:after="80"/>
              <w:jc w:val="center"/>
              <w:rPr>
                <w:ins w:id="16126" w:author="Author"/>
              </w:rPr>
            </w:pPr>
            <w:ins w:id="16127" w:author="Author">
              <w:r>
                <w:t>X</w:t>
              </w:r>
            </w:ins>
          </w:p>
        </w:tc>
        <w:tc>
          <w:tcPr>
            <w:tcW w:w="1273" w:type="dxa"/>
            <w:gridSpan w:val="3"/>
            <w:tcPrChange w:id="16128" w:author="Author">
              <w:tcPr>
                <w:tcW w:w="1273" w:type="dxa"/>
                <w:gridSpan w:val="2"/>
              </w:tcPr>
            </w:tcPrChange>
          </w:tcPr>
          <w:p w:rsidR="00504B03" w:rsidRDefault="00504B03" w:rsidP="00504B03">
            <w:pPr>
              <w:spacing w:after="80"/>
              <w:jc w:val="center"/>
              <w:rPr>
                <w:ins w:id="16129" w:author="Author"/>
              </w:rPr>
            </w:pPr>
          </w:p>
        </w:tc>
        <w:tc>
          <w:tcPr>
            <w:tcW w:w="1150" w:type="dxa"/>
            <w:gridSpan w:val="2"/>
            <w:tcPrChange w:id="16130" w:author="Author">
              <w:tcPr>
                <w:tcW w:w="1150" w:type="dxa"/>
                <w:gridSpan w:val="2"/>
              </w:tcPr>
            </w:tcPrChange>
          </w:tcPr>
          <w:p w:rsidR="00504B03" w:rsidRDefault="00504B03" w:rsidP="00504B03">
            <w:pPr>
              <w:spacing w:after="80"/>
              <w:jc w:val="center"/>
              <w:rPr>
                <w:ins w:id="16131" w:author="Author"/>
              </w:rPr>
            </w:pPr>
          </w:p>
        </w:tc>
        <w:tc>
          <w:tcPr>
            <w:tcW w:w="1550" w:type="dxa"/>
            <w:gridSpan w:val="3"/>
            <w:tcPrChange w:id="16132" w:author="Author">
              <w:tcPr>
                <w:tcW w:w="1550" w:type="dxa"/>
                <w:gridSpan w:val="2"/>
              </w:tcPr>
            </w:tcPrChange>
          </w:tcPr>
          <w:p w:rsidR="00504B03" w:rsidRDefault="00504B03" w:rsidP="00504B03">
            <w:pPr>
              <w:spacing w:after="80"/>
              <w:jc w:val="center"/>
              <w:rPr>
                <w:ins w:id="16133" w:author="Author"/>
              </w:rPr>
            </w:pPr>
          </w:p>
        </w:tc>
        <w:tc>
          <w:tcPr>
            <w:tcW w:w="1216" w:type="dxa"/>
            <w:gridSpan w:val="4"/>
            <w:tcPrChange w:id="16134" w:author="Author">
              <w:tcPr>
                <w:tcW w:w="1216" w:type="dxa"/>
                <w:gridSpan w:val="2"/>
              </w:tcPr>
            </w:tcPrChange>
          </w:tcPr>
          <w:p w:rsidR="00504B03" w:rsidRDefault="00504B03" w:rsidP="00504B03">
            <w:pPr>
              <w:spacing w:after="80"/>
              <w:rPr>
                <w:ins w:id="16135" w:author="Author"/>
              </w:rPr>
            </w:pPr>
          </w:p>
        </w:tc>
      </w:tr>
      <w:tr w:rsidR="00322451" w:rsidTr="0041655E">
        <w:trPr>
          <w:gridAfter w:val="2"/>
          <w:wAfter w:w="280" w:type="dxa"/>
          <w:trPrChange w:id="16136" w:author="Author">
            <w:trPr>
              <w:gridAfter w:val="2"/>
              <w:wAfter w:w="280" w:type="dxa"/>
            </w:trPr>
          </w:trPrChange>
        </w:trPr>
        <w:tc>
          <w:tcPr>
            <w:tcW w:w="2616" w:type="dxa"/>
            <w:tcPrChange w:id="16137" w:author="Author">
              <w:tcPr>
                <w:tcW w:w="2616" w:type="dxa"/>
              </w:tcPr>
            </w:tcPrChange>
          </w:tcPr>
          <w:p w:rsidR="00322451" w:rsidRDefault="00322451" w:rsidP="00333000">
            <w:pPr>
              <w:spacing w:after="80"/>
            </w:pPr>
            <w:moveTo w:id="16138" w:author="Author">
              <w:r>
                <w:t>Repeater_Type</w:t>
              </w:r>
            </w:moveTo>
          </w:p>
        </w:tc>
        <w:tc>
          <w:tcPr>
            <w:tcW w:w="1325" w:type="dxa"/>
            <w:gridSpan w:val="2"/>
            <w:tcPrChange w:id="16139" w:author="Author">
              <w:tcPr>
                <w:tcW w:w="1325" w:type="dxa"/>
                <w:gridSpan w:val="2"/>
              </w:tcPr>
            </w:tcPrChange>
          </w:tcPr>
          <w:p w:rsidR="00322451" w:rsidRDefault="00322451" w:rsidP="00333000">
            <w:pPr>
              <w:spacing w:after="80"/>
              <w:jc w:val="center"/>
            </w:pPr>
          </w:p>
        </w:tc>
        <w:tc>
          <w:tcPr>
            <w:tcW w:w="1273" w:type="dxa"/>
            <w:gridSpan w:val="3"/>
            <w:tcPrChange w:id="16140" w:author="Author">
              <w:tcPr>
                <w:tcW w:w="1273" w:type="dxa"/>
                <w:gridSpan w:val="2"/>
              </w:tcPr>
            </w:tcPrChange>
          </w:tcPr>
          <w:p w:rsidR="00322451" w:rsidRDefault="00322451" w:rsidP="00333000">
            <w:pPr>
              <w:spacing w:after="80"/>
              <w:jc w:val="center"/>
            </w:pPr>
          </w:p>
        </w:tc>
        <w:tc>
          <w:tcPr>
            <w:tcW w:w="1150" w:type="dxa"/>
            <w:gridSpan w:val="2"/>
            <w:tcPrChange w:id="16141" w:author="Author">
              <w:tcPr>
                <w:tcW w:w="1150" w:type="dxa"/>
                <w:gridSpan w:val="2"/>
              </w:tcPr>
            </w:tcPrChange>
          </w:tcPr>
          <w:p w:rsidR="00322451" w:rsidRDefault="00322451" w:rsidP="00333000">
            <w:pPr>
              <w:spacing w:after="80"/>
              <w:jc w:val="center"/>
            </w:pPr>
          </w:p>
        </w:tc>
        <w:tc>
          <w:tcPr>
            <w:tcW w:w="1550" w:type="dxa"/>
            <w:gridSpan w:val="3"/>
            <w:tcPrChange w:id="16142" w:author="Author">
              <w:tcPr>
                <w:tcW w:w="1550" w:type="dxa"/>
                <w:gridSpan w:val="2"/>
              </w:tcPr>
            </w:tcPrChange>
          </w:tcPr>
          <w:p w:rsidR="00322451" w:rsidRDefault="00322451" w:rsidP="00333000">
            <w:pPr>
              <w:spacing w:after="80"/>
              <w:jc w:val="center"/>
            </w:pPr>
            <w:moveTo w:id="16143" w:author="Author">
              <w:r>
                <w:t>X</w:t>
              </w:r>
            </w:moveTo>
          </w:p>
        </w:tc>
        <w:tc>
          <w:tcPr>
            <w:tcW w:w="1216" w:type="dxa"/>
            <w:gridSpan w:val="3"/>
            <w:tcPrChange w:id="16144" w:author="Author">
              <w:tcPr>
                <w:tcW w:w="1216" w:type="dxa"/>
                <w:gridSpan w:val="2"/>
              </w:tcPr>
            </w:tcPrChange>
          </w:tcPr>
          <w:p w:rsidR="00322451" w:rsidRDefault="00322451" w:rsidP="00333000">
            <w:pPr>
              <w:spacing w:after="80"/>
            </w:pPr>
          </w:p>
        </w:tc>
      </w:tr>
    </w:tbl>
    <w:p w:rsidR="00322451" w:rsidRDefault="00322451" w:rsidP="00322451">
      <w:pPr>
        <w:autoSpaceDE w:val="0"/>
        <w:autoSpaceDN w:val="0"/>
        <w:spacing w:after="80"/>
        <w:rPr>
          <w:rFonts w:ascii="Courier New" w:hAnsi="Courier New" w:cs="Courier New"/>
          <w:sz w:val="20"/>
          <w:szCs w:val="20"/>
          <w:lang w:eastAsia="en-US"/>
        </w:rPr>
      </w:pPr>
    </w:p>
    <w:p w:rsidR="00322451" w:rsidRPr="00CB43EA" w:rsidRDefault="00322451" w:rsidP="00EB3AD8">
      <w:pPr>
        <w:pStyle w:val="ListParagraph"/>
        <w:numPr>
          <w:ilvl w:val="0"/>
          <w:numId w:val="69"/>
        </w:numPr>
        <w:contextualSpacing w:val="0"/>
        <w:rPr>
          <w:lang w:eastAsia="en-US"/>
        </w:rPr>
        <w:pPrChange w:id="16145" w:author="Author">
          <w:pPr>
            <w:pStyle w:val="ListParagraph"/>
            <w:numPr>
              <w:numId w:val="66"/>
            </w:numPr>
            <w:ind w:hanging="360"/>
            <w:contextualSpacing w:val="0"/>
          </w:pPr>
        </w:pPrChange>
      </w:pPr>
      <w:moveTo w:id="1614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Pr="00CB43EA" w:rsidRDefault="00322451" w:rsidP="00EB3AD8">
      <w:pPr>
        <w:pStyle w:val="ListParagraph"/>
        <w:numPr>
          <w:ilvl w:val="0"/>
          <w:numId w:val="69"/>
        </w:numPr>
        <w:spacing w:after="80"/>
        <w:contextualSpacing w:val="0"/>
        <w:pPrChange w:id="16147" w:author="Author">
          <w:pPr>
            <w:pStyle w:val="ListParagraph"/>
            <w:numPr>
              <w:numId w:val="66"/>
            </w:numPr>
            <w:spacing w:after="80"/>
            <w:ind w:hanging="360"/>
            <w:contextualSpacing w:val="0"/>
          </w:pPr>
        </w:pPrChange>
      </w:pPr>
      <w:moveTo w:id="1614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322451" w:rsidRPr="00735AE5" w:rsidRDefault="00322451" w:rsidP="00322451">
      <w:pPr>
        <w:pStyle w:val="Exampletext"/>
        <w:spacing w:after="80"/>
        <w:rPr>
          <w:rFonts w:ascii="Times New Roman" w:hAnsi="Times New Roman" w:cs="Times New Roman"/>
          <w:sz w:val="24"/>
          <w:szCs w:val="24"/>
        </w:rPr>
      </w:pPr>
    </w:p>
    <w:p w:rsidR="00322451" w:rsidRDefault="00322451" w:rsidP="00322451">
      <w:pPr>
        <w:pStyle w:val="TableCaption"/>
        <w:spacing w:after="80"/>
      </w:pPr>
      <w:moveTo w:id="16149" w:author="Author">
        <w:r>
          <w:t xml:space="preserve">Table </w:t>
        </w:r>
        <w:del w:id="16150" w:author="Author">
          <w:r w:rsidDel="002345E0">
            <w:fldChar w:fldCharType="begin"/>
          </w:r>
          <w:r w:rsidDel="002345E0">
            <w:delInstrText xml:space="preserve"> SEQ Table \* ARABIC </w:delInstrText>
          </w:r>
          <w:r w:rsidDel="002345E0">
            <w:fldChar w:fldCharType="separate"/>
          </w:r>
          <w:r w:rsidDel="002345E0">
            <w:rPr>
              <w:noProof/>
            </w:rPr>
            <w:delText>22</w:delText>
          </w:r>
          <w:r w:rsidDel="002345E0">
            <w:rPr>
              <w:noProof/>
            </w:rPr>
            <w:fldChar w:fldCharType="end"/>
          </w:r>
        </w:del>
      </w:moveTo>
      <w:ins w:id="16151" w:author="Author">
        <w:r w:rsidR="002345E0">
          <w:t>31</w:t>
        </w:r>
      </w:ins>
      <w:moveTo w:id="16152" w:author="Author">
        <w:r>
          <w:t xml:space="preserve"> – Allowed Data Formats for Reserved Parameters</w:t>
        </w:r>
      </w:moveTo>
    </w:p>
    <w:tbl>
      <w:tblPr>
        <w:tblStyle w:val="TableGrid"/>
        <w:tblW w:w="10135" w:type="dxa"/>
        <w:tblLayout w:type="fixed"/>
        <w:tblLook w:val="04A0" w:firstRow="1" w:lastRow="0" w:firstColumn="1" w:lastColumn="0" w:noHBand="0" w:noVBand="1"/>
        <w:tblPrChange w:id="16153" w:author="Author">
          <w:tblPr>
            <w:tblStyle w:val="TableGrid"/>
            <w:tblW w:w="10135" w:type="dxa"/>
            <w:tblLook w:val="04A0" w:firstRow="1" w:lastRow="0" w:firstColumn="1" w:lastColumn="0" w:noHBand="0" w:noVBand="1"/>
          </w:tblPr>
        </w:tblPrChange>
      </w:tblPr>
      <w:tblGrid>
        <w:gridCol w:w="2447"/>
        <w:gridCol w:w="718"/>
        <w:gridCol w:w="761"/>
        <w:gridCol w:w="49"/>
        <w:gridCol w:w="553"/>
        <w:gridCol w:w="236"/>
        <w:gridCol w:w="314"/>
        <w:gridCol w:w="236"/>
        <w:gridCol w:w="869"/>
        <w:gridCol w:w="236"/>
        <w:gridCol w:w="436"/>
        <w:gridCol w:w="236"/>
        <w:gridCol w:w="770"/>
        <w:gridCol w:w="236"/>
        <w:gridCol w:w="458"/>
        <w:gridCol w:w="236"/>
        <w:gridCol w:w="403"/>
        <w:gridCol w:w="236"/>
        <w:gridCol w:w="485"/>
        <w:gridCol w:w="220"/>
        <w:tblGridChange w:id="16154">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blGridChange>
      </w:tblGrid>
      <w:tr w:rsidR="00322451" w:rsidRPr="009B04EC" w:rsidTr="0041655E">
        <w:trPr>
          <w:gridAfter w:val="1"/>
          <w:wAfter w:w="217" w:type="dxa"/>
          <w:trPrChange w:id="16155" w:author="Author">
            <w:trPr>
              <w:gridAfter w:val="1"/>
              <w:wAfter w:w="217" w:type="dxa"/>
            </w:trPr>
          </w:trPrChange>
        </w:trPr>
        <w:tc>
          <w:tcPr>
            <w:tcW w:w="2449" w:type="dxa"/>
            <w:vMerge w:val="restart"/>
            <w:vAlign w:val="center"/>
            <w:tcPrChange w:id="16156" w:author="Author">
              <w:tcPr>
                <w:tcW w:w="2216" w:type="dxa"/>
                <w:vMerge w:val="restart"/>
                <w:vAlign w:val="center"/>
              </w:tcPr>
            </w:tcPrChange>
          </w:tcPr>
          <w:p w:rsidR="00322451" w:rsidRPr="00500B80" w:rsidRDefault="00322451" w:rsidP="00333000">
            <w:pPr>
              <w:spacing w:after="80"/>
              <w:jc w:val="center"/>
              <w:rPr>
                <w:b/>
                <w:sz w:val="20"/>
                <w:szCs w:val="20"/>
              </w:rPr>
            </w:pPr>
            <w:moveTo w:id="16157" w:author="Author">
              <w:r w:rsidRPr="00500B80">
                <w:rPr>
                  <w:b/>
                  <w:sz w:val="20"/>
                  <w:szCs w:val="20"/>
                </w:rPr>
                <w:t>Reserved Parameter</w:t>
              </w:r>
            </w:moveTo>
          </w:p>
        </w:tc>
        <w:tc>
          <w:tcPr>
            <w:tcW w:w="7469" w:type="dxa"/>
            <w:gridSpan w:val="18"/>
            <w:tcPrChange w:id="16158" w:author="Author">
              <w:tcPr>
                <w:tcW w:w="7702" w:type="dxa"/>
                <w:gridSpan w:val="20"/>
              </w:tcPr>
            </w:tcPrChange>
          </w:tcPr>
          <w:p w:rsidR="00322451" w:rsidRPr="002C247B" w:rsidRDefault="00322451" w:rsidP="00333000">
            <w:pPr>
              <w:spacing w:after="80"/>
              <w:jc w:val="center"/>
              <w:rPr>
                <w:b/>
                <w:sz w:val="20"/>
                <w:szCs w:val="20"/>
              </w:rPr>
            </w:pPr>
            <w:moveTo w:id="16159" w:author="Author">
              <w:r w:rsidRPr="002C247B">
                <w:rPr>
                  <w:b/>
                  <w:sz w:val="20"/>
                  <w:szCs w:val="20"/>
                </w:rPr>
                <w:t>Data Format</w:t>
              </w:r>
            </w:moveTo>
          </w:p>
        </w:tc>
      </w:tr>
      <w:tr w:rsidR="00322451" w:rsidRPr="00961FDE" w:rsidTr="0041655E">
        <w:trPr>
          <w:gridAfter w:val="1"/>
          <w:wAfter w:w="217" w:type="dxa"/>
          <w:trPrChange w:id="16160" w:author="Author">
            <w:trPr>
              <w:gridAfter w:val="1"/>
              <w:wAfter w:w="217" w:type="dxa"/>
            </w:trPr>
          </w:trPrChange>
        </w:trPr>
        <w:tc>
          <w:tcPr>
            <w:tcW w:w="2449" w:type="dxa"/>
            <w:vMerge/>
            <w:tcPrChange w:id="16161" w:author="Author">
              <w:tcPr>
                <w:tcW w:w="2216" w:type="dxa"/>
                <w:vMerge/>
              </w:tcPr>
            </w:tcPrChange>
          </w:tcPr>
          <w:p w:rsidR="00322451" w:rsidRPr="00500B80" w:rsidRDefault="00322451" w:rsidP="00333000">
            <w:pPr>
              <w:spacing w:after="80"/>
              <w:jc w:val="center"/>
              <w:rPr>
                <w:b/>
                <w:sz w:val="20"/>
                <w:szCs w:val="20"/>
              </w:rPr>
            </w:pPr>
          </w:p>
        </w:tc>
        <w:tc>
          <w:tcPr>
            <w:tcW w:w="719" w:type="dxa"/>
            <w:tcPrChange w:id="16162" w:author="Author">
              <w:tcPr>
                <w:tcW w:w="716" w:type="dxa"/>
                <w:gridSpan w:val="2"/>
              </w:tcPr>
            </w:tcPrChange>
          </w:tcPr>
          <w:p w:rsidR="00322451" w:rsidRPr="00500B80" w:rsidRDefault="00322451" w:rsidP="00333000">
            <w:pPr>
              <w:spacing w:after="80"/>
              <w:jc w:val="center"/>
              <w:rPr>
                <w:rFonts w:cs="Arial"/>
                <w:b/>
                <w:sz w:val="20"/>
                <w:szCs w:val="20"/>
              </w:rPr>
            </w:pPr>
            <w:moveTo w:id="16163" w:author="Author">
              <w:r w:rsidRPr="00500B80">
                <w:rPr>
                  <w:b/>
                  <w:sz w:val="20"/>
                  <w:szCs w:val="20"/>
                </w:rPr>
                <w:t>Value</w:t>
              </w:r>
            </w:moveTo>
          </w:p>
        </w:tc>
        <w:tc>
          <w:tcPr>
            <w:tcW w:w="810" w:type="dxa"/>
            <w:gridSpan w:val="2"/>
            <w:tcPrChange w:id="16164" w:author="Author">
              <w:tcPr>
                <w:tcW w:w="761" w:type="dxa"/>
                <w:gridSpan w:val="2"/>
              </w:tcPr>
            </w:tcPrChange>
          </w:tcPr>
          <w:p w:rsidR="00322451" w:rsidRPr="00500B80" w:rsidRDefault="00322451" w:rsidP="00333000">
            <w:pPr>
              <w:spacing w:after="80"/>
              <w:jc w:val="center"/>
              <w:rPr>
                <w:rFonts w:cs="Arial"/>
                <w:b/>
                <w:sz w:val="20"/>
                <w:szCs w:val="20"/>
              </w:rPr>
            </w:pPr>
            <w:moveTo w:id="16165" w:author="Author">
              <w:r w:rsidRPr="00500B80">
                <w:rPr>
                  <w:b/>
                  <w:sz w:val="20"/>
                  <w:szCs w:val="20"/>
                </w:rPr>
                <w:t>Range</w:t>
              </w:r>
            </w:moveTo>
          </w:p>
        </w:tc>
        <w:tc>
          <w:tcPr>
            <w:tcW w:w="553" w:type="dxa"/>
            <w:tcPrChange w:id="16166" w:author="Author">
              <w:tcPr>
                <w:tcW w:w="838" w:type="dxa"/>
                <w:gridSpan w:val="2"/>
              </w:tcPr>
            </w:tcPrChange>
          </w:tcPr>
          <w:p w:rsidR="00322451" w:rsidRPr="00500B80" w:rsidRDefault="00322451" w:rsidP="00333000">
            <w:pPr>
              <w:spacing w:after="80"/>
              <w:jc w:val="center"/>
              <w:rPr>
                <w:b/>
                <w:sz w:val="20"/>
                <w:szCs w:val="20"/>
              </w:rPr>
            </w:pPr>
            <w:moveTo w:id="16167" w:author="Author">
              <w:r w:rsidRPr="00500B80">
                <w:rPr>
                  <w:b/>
                  <w:sz w:val="20"/>
                  <w:szCs w:val="20"/>
                </w:rPr>
                <w:t>Corner</w:t>
              </w:r>
            </w:moveTo>
          </w:p>
        </w:tc>
        <w:tc>
          <w:tcPr>
            <w:tcW w:w="550" w:type="dxa"/>
            <w:gridSpan w:val="2"/>
            <w:tcPrChange w:id="16168" w:author="Author">
              <w:tcPr>
                <w:tcW w:w="550" w:type="dxa"/>
                <w:gridSpan w:val="2"/>
              </w:tcPr>
            </w:tcPrChange>
          </w:tcPr>
          <w:p w:rsidR="00322451" w:rsidRPr="00500B80" w:rsidRDefault="00322451" w:rsidP="00333000">
            <w:pPr>
              <w:spacing w:after="80"/>
              <w:jc w:val="center"/>
              <w:rPr>
                <w:b/>
                <w:sz w:val="20"/>
                <w:szCs w:val="20"/>
              </w:rPr>
            </w:pPr>
            <w:moveTo w:id="16169" w:author="Author">
              <w:r w:rsidRPr="00500B80">
                <w:rPr>
                  <w:b/>
                  <w:sz w:val="20"/>
                  <w:szCs w:val="20"/>
                </w:rPr>
                <w:t>List</w:t>
              </w:r>
            </w:moveTo>
          </w:p>
        </w:tc>
        <w:tc>
          <w:tcPr>
            <w:tcW w:w="1105" w:type="dxa"/>
            <w:gridSpan w:val="2"/>
            <w:tcPrChange w:id="16170" w:author="Author">
              <w:tcPr>
                <w:tcW w:w="1105" w:type="dxa"/>
                <w:gridSpan w:val="2"/>
              </w:tcPr>
            </w:tcPrChange>
          </w:tcPr>
          <w:p w:rsidR="00322451" w:rsidRPr="00500B80" w:rsidRDefault="00322451" w:rsidP="00333000">
            <w:pPr>
              <w:spacing w:after="80"/>
              <w:jc w:val="center"/>
              <w:rPr>
                <w:b/>
                <w:sz w:val="20"/>
                <w:szCs w:val="20"/>
              </w:rPr>
            </w:pPr>
            <w:moveTo w:id="16171" w:author="Author">
              <w:r w:rsidRPr="00500B80">
                <w:rPr>
                  <w:b/>
                  <w:sz w:val="20"/>
                  <w:szCs w:val="20"/>
                </w:rPr>
                <w:t>Increment</w:t>
              </w:r>
            </w:moveTo>
          </w:p>
        </w:tc>
        <w:tc>
          <w:tcPr>
            <w:tcW w:w="672" w:type="dxa"/>
            <w:gridSpan w:val="2"/>
            <w:tcPrChange w:id="16172" w:author="Author">
              <w:tcPr>
                <w:tcW w:w="672" w:type="dxa"/>
                <w:gridSpan w:val="2"/>
              </w:tcPr>
            </w:tcPrChange>
          </w:tcPr>
          <w:p w:rsidR="00322451" w:rsidRPr="00500B80" w:rsidRDefault="00322451" w:rsidP="00333000">
            <w:pPr>
              <w:spacing w:after="80"/>
              <w:jc w:val="center"/>
              <w:rPr>
                <w:b/>
                <w:sz w:val="20"/>
                <w:szCs w:val="20"/>
              </w:rPr>
            </w:pPr>
            <w:moveTo w:id="16173" w:author="Author">
              <w:r w:rsidRPr="00500B80">
                <w:rPr>
                  <w:b/>
                  <w:sz w:val="20"/>
                  <w:szCs w:val="20"/>
                </w:rPr>
                <w:t>Steps</w:t>
              </w:r>
            </w:moveTo>
          </w:p>
        </w:tc>
        <w:tc>
          <w:tcPr>
            <w:tcW w:w="1006" w:type="dxa"/>
            <w:gridSpan w:val="2"/>
            <w:tcPrChange w:id="16174" w:author="Author">
              <w:tcPr>
                <w:tcW w:w="1006" w:type="dxa"/>
                <w:gridSpan w:val="2"/>
              </w:tcPr>
            </w:tcPrChange>
          </w:tcPr>
          <w:p w:rsidR="00322451" w:rsidRPr="00500B80" w:rsidRDefault="00322451" w:rsidP="00333000">
            <w:pPr>
              <w:spacing w:after="80"/>
              <w:jc w:val="center"/>
              <w:rPr>
                <w:b/>
                <w:sz w:val="20"/>
                <w:szCs w:val="20"/>
              </w:rPr>
            </w:pPr>
            <w:moveTo w:id="16175" w:author="Author">
              <w:r w:rsidRPr="00500B80">
                <w:rPr>
                  <w:b/>
                  <w:sz w:val="20"/>
                  <w:szCs w:val="20"/>
                </w:rPr>
                <w:t>Gaussian</w:t>
              </w:r>
            </w:moveTo>
          </w:p>
        </w:tc>
        <w:tc>
          <w:tcPr>
            <w:tcW w:w="694" w:type="dxa"/>
            <w:gridSpan w:val="2"/>
            <w:tcPrChange w:id="16176" w:author="Author">
              <w:tcPr>
                <w:tcW w:w="694" w:type="dxa"/>
                <w:gridSpan w:val="2"/>
              </w:tcPr>
            </w:tcPrChange>
          </w:tcPr>
          <w:p w:rsidR="00322451" w:rsidRPr="00500B80" w:rsidRDefault="00322451" w:rsidP="00333000">
            <w:pPr>
              <w:spacing w:after="80"/>
              <w:jc w:val="center"/>
              <w:rPr>
                <w:b/>
                <w:sz w:val="20"/>
                <w:szCs w:val="20"/>
              </w:rPr>
            </w:pPr>
            <w:moveTo w:id="16177" w:author="Author">
              <w:r w:rsidRPr="00500B80">
                <w:rPr>
                  <w:b/>
                  <w:sz w:val="20"/>
                  <w:szCs w:val="20"/>
                </w:rPr>
                <w:t>Dual-Dirac</w:t>
              </w:r>
            </w:moveTo>
          </w:p>
        </w:tc>
        <w:tc>
          <w:tcPr>
            <w:tcW w:w="639" w:type="dxa"/>
            <w:gridSpan w:val="2"/>
            <w:tcPrChange w:id="16178" w:author="Author">
              <w:tcPr>
                <w:tcW w:w="639" w:type="dxa"/>
                <w:gridSpan w:val="2"/>
              </w:tcPr>
            </w:tcPrChange>
          </w:tcPr>
          <w:p w:rsidR="00322451" w:rsidRPr="00500B80" w:rsidRDefault="00322451" w:rsidP="00333000">
            <w:pPr>
              <w:spacing w:after="80"/>
              <w:jc w:val="center"/>
              <w:rPr>
                <w:b/>
                <w:sz w:val="20"/>
                <w:szCs w:val="20"/>
              </w:rPr>
            </w:pPr>
            <w:moveTo w:id="16179" w:author="Author">
              <w:r w:rsidRPr="00500B80">
                <w:rPr>
                  <w:b/>
                  <w:sz w:val="20"/>
                  <w:szCs w:val="20"/>
                </w:rPr>
                <w:t>DjRj</w:t>
              </w:r>
            </w:moveTo>
          </w:p>
        </w:tc>
        <w:tc>
          <w:tcPr>
            <w:tcW w:w="721" w:type="dxa"/>
            <w:gridSpan w:val="2"/>
            <w:tcPrChange w:id="16180" w:author="Author">
              <w:tcPr>
                <w:tcW w:w="721" w:type="dxa"/>
                <w:gridSpan w:val="2"/>
              </w:tcPr>
            </w:tcPrChange>
          </w:tcPr>
          <w:p w:rsidR="00322451" w:rsidRPr="00500B80" w:rsidRDefault="00322451" w:rsidP="00333000">
            <w:pPr>
              <w:spacing w:after="80"/>
              <w:jc w:val="center"/>
              <w:rPr>
                <w:b/>
                <w:sz w:val="20"/>
                <w:szCs w:val="20"/>
              </w:rPr>
            </w:pPr>
            <w:moveTo w:id="16181" w:author="Author">
              <w:r w:rsidRPr="00500B80">
                <w:rPr>
                  <w:b/>
                  <w:sz w:val="20"/>
                  <w:szCs w:val="20"/>
                </w:rPr>
                <w:t>Table</w:t>
              </w:r>
            </w:moveTo>
          </w:p>
        </w:tc>
      </w:tr>
      <w:tr w:rsidR="00322451" w:rsidRPr="000C746A" w:rsidTr="0041655E">
        <w:trPr>
          <w:gridAfter w:val="1"/>
          <w:wAfter w:w="217" w:type="dxa"/>
          <w:trPrChange w:id="16182" w:author="Author">
            <w:trPr>
              <w:gridAfter w:val="1"/>
              <w:wAfter w:w="217" w:type="dxa"/>
            </w:trPr>
          </w:trPrChange>
        </w:trPr>
        <w:tc>
          <w:tcPr>
            <w:tcW w:w="2449" w:type="dxa"/>
            <w:tcPrChange w:id="16183" w:author="Author">
              <w:tcPr>
                <w:tcW w:w="2216" w:type="dxa"/>
              </w:tcPr>
            </w:tcPrChange>
          </w:tcPr>
          <w:p w:rsidR="00322451" w:rsidRPr="00500B80" w:rsidRDefault="00322451" w:rsidP="00333000">
            <w:pPr>
              <w:spacing w:after="80"/>
              <w:rPr>
                <w:sz w:val="20"/>
                <w:szCs w:val="20"/>
              </w:rPr>
            </w:pPr>
            <w:moveTo w:id="16184" w:author="Author">
              <w:r w:rsidRPr="00500B80">
                <w:rPr>
                  <w:sz w:val="20"/>
                  <w:szCs w:val="20"/>
                </w:rPr>
                <w:t>AMI_Version</w:t>
              </w:r>
              <w:r w:rsidRPr="00500B80">
                <w:rPr>
                  <w:sz w:val="20"/>
                  <w:szCs w:val="20"/>
                  <w:vertAlign w:val="superscript"/>
                </w:rPr>
                <w:t>1</w:t>
              </w:r>
            </w:moveTo>
          </w:p>
        </w:tc>
        <w:tc>
          <w:tcPr>
            <w:tcW w:w="719" w:type="dxa"/>
            <w:tcPrChange w:id="16185" w:author="Author">
              <w:tcPr>
                <w:tcW w:w="716" w:type="dxa"/>
                <w:gridSpan w:val="2"/>
              </w:tcPr>
            </w:tcPrChange>
          </w:tcPr>
          <w:p w:rsidR="00322451" w:rsidRPr="000C746A" w:rsidRDefault="00322451" w:rsidP="00333000">
            <w:pPr>
              <w:spacing w:after="80"/>
              <w:jc w:val="center"/>
              <w:rPr>
                <w:rFonts w:cs="Arial"/>
                <w:b/>
                <w:szCs w:val="20"/>
              </w:rPr>
            </w:pPr>
            <w:moveTo w:id="16186" w:author="Author">
              <w:r w:rsidRPr="000C746A">
                <w:rPr>
                  <w:szCs w:val="20"/>
                </w:rPr>
                <w:t>X</w:t>
              </w:r>
            </w:moveTo>
          </w:p>
        </w:tc>
        <w:tc>
          <w:tcPr>
            <w:tcW w:w="810" w:type="dxa"/>
            <w:gridSpan w:val="2"/>
            <w:tcPrChange w:id="16187" w:author="Author">
              <w:tcPr>
                <w:tcW w:w="761" w:type="dxa"/>
                <w:gridSpan w:val="2"/>
              </w:tcPr>
            </w:tcPrChange>
          </w:tcPr>
          <w:p w:rsidR="00322451" w:rsidRPr="000C746A" w:rsidRDefault="00322451" w:rsidP="00333000">
            <w:pPr>
              <w:spacing w:after="80"/>
              <w:jc w:val="center"/>
              <w:rPr>
                <w:szCs w:val="20"/>
              </w:rPr>
            </w:pPr>
          </w:p>
        </w:tc>
        <w:tc>
          <w:tcPr>
            <w:tcW w:w="553" w:type="dxa"/>
            <w:tcPrChange w:id="16188"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189"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190"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191"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192" w:author="Author">
              <w:tcPr>
                <w:tcW w:w="1006" w:type="dxa"/>
                <w:gridSpan w:val="2"/>
              </w:tcPr>
            </w:tcPrChange>
          </w:tcPr>
          <w:p w:rsidR="00322451" w:rsidRPr="000C746A" w:rsidRDefault="00322451" w:rsidP="00333000">
            <w:pPr>
              <w:spacing w:after="80"/>
              <w:rPr>
                <w:szCs w:val="20"/>
              </w:rPr>
            </w:pPr>
          </w:p>
        </w:tc>
        <w:tc>
          <w:tcPr>
            <w:tcW w:w="694" w:type="dxa"/>
            <w:gridSpan w:val="2"/>
            <w:tcPrChange w:id="16193" w:author="Author">
              <w:tcPr>
                <w:tcW w:w="694" w:type="dxa"/>
                <w:gridSpan w:val="2"/>
              </w:tcPr>
            </w:tcPrChange>
          </w:tcPr>
          <w:p w:rsidR="00322451" w:rsidRPr="000C746A" w:rsidRDefault="00322451" w:rsidP="00333000">
            <w:pPr>
              <w:spacing w:after="80"/>
              <w:rPr>
                <w:szCs w:val="20"/>
              </w:rPr>
            </w:pPr>
          </w:p>
        </w:tc>
        <w:tc>
          <w:tcPr>
            <w:tcW w:w="639" w:type="dxa"/>
            <w:gridSpan w:val="2"/>
            <w:tcPrChange w:id="16194" w:author="Author">
              <w:tcPr>
                <w:tcW w:w="639" w:type="dxa"/>
                <w:gridSpan w:val="2"/>
              </w:tcPr>
            </w:tcPrChange>
          </w:tcPr>
          <w:p w:rsidR="00322451" w:rsidRPr="000C746A" w:rsidRDefault="00322451" w:rsidP="00333000">
            <w:pPr>
              <w:spacing w:after="80"/>
              <w:rPr>
                <w:szCs w:val="20"/>
              </w:rPr>
            </w:pPr>
          </w:p>
        </w:tc>
        <w:tc>
          <w:tcPr>
            <w:tcW w:w="721" w:type="dxa"/>
            <w:gridSpan w:val="2"/>
            <w:tcPrChange w:id="16195" w:author="Author">
              <w:tcPr>
                <w:tcW w:w="721" w:type="dxa"/>
                <w:gridSpan w:val="2"/>
              </w:tcPr>
            </w:tcPrChange>
          </w:tcPr>
          <w:p w:rsidR="00322451" w:rsidRPr="000C746A" w:rsidRDefault="00322451" w:rsidP="00333000">
            <w:pPr>
              <w:spacing w:after="80"/>
              <w:rPr>
                <w:szCs w:val="20"/>
              </w:rPr>
            </w:pPr>
          </w:p>
        </w:tc>
      </w:tr>
      <w:tr w:rsidR="00322451" w:rsidRPr="000C746A" w:rsidTr="0041655E">
        <w:trPr>
          <w:gridAfter w:val="1"/>
          <w:wAfter w:w="217" w:type="dxa"/>
          <w:trHeight w:val="269"/>
          <w:trPrChange w:id="16196" w:author="Author">
            <w:trPr>
              <w:gridAfter w:val="1"/>
              <w:wAfter w:w="217" w:type="dxa"/>
              <w:trHeight w:val="269"/>
            </w:trPr>
          </w:trPrChange>
        </w:trPr>
        <w:tc>
          <w:tcPr>
            <w:tcW w:w="2449" w:type="dxa"/>
            <w:tcPrChange w:id="16197" w:author="Author">
              <w:tcPr>
                <w:tcW w:w="2216" w:type="dxa"/>
              </w:tcPr>
            </w:tcPrChange>
          </w:tcPr>
          <w:p w:rsidR="00322451" w:rsidRPr="00500B80" w:rsidRDefault="00322451" w:rsidP="00333000">
            <w:pPr>
              <w:spacing w:after="80"/>
              <w:rPr>
                <w:rFonts w:cs="Arial"/>
                <w:b/>
                <w:sz w:val="20"/>
                <w:szCs w:val="20"/>
              </w:rPr>
            </w:pPr>
            <w:moveTo w:id="16198" w:author="Author">
              <w:r w:rsidRPr="00500B80">
                <w:rPr>
                  <w:sz w:val="20"/>
                  <w:szCs w:val="20"/>
                </w:rPr>
                <w:t>Init_Returns_Impulse</w:t>
              </w:r>
            </w:moveTo>
          </w:p>
        </w:tc>
        <w:tc>
          <w:tcPr>
            <w:tcW w:w="719" w:type="dxa"/>
            <w:tcPrChange w:id="16199" w:author="Author">
              <w:tcPr>
                <w:tcW w:w="716" w:type="dxa"/>
                <w:gridSpan w:val="2"/>
              </w:tcPr>
            </w:tcPrChange>
          </w:tcPr>
          <w:p w:rsidR="00322451" w:rsidRPr="000C746A" w:rsidRDefault="00322451" w:rsidP="00333000">
            <w:pPr>
              <w:spacing w:after="80"/>
              <w:jc w:val="center"/>
              <w:rPr>
                <w:rFonts w:cs="Arial"/>
                <w:b/>
                <w:szCs w:val="20"/>
              </w:rPr>
            </w:pPr>
            <w:moveTo w:id="16200" w:author="Author">
              <w:r w:rsidRPr="000C746A">
                <w:rPr>
                  <w:szCs w:val="20"/>
                </w:rPr>
                <w:t>X</w:t>
              </w:r>
            </w:moveTo>
          </w:p>
        </w:tc>
        <w:tc>
          <w:tcPr>
            <w:tcW w:w="810" w:type="dxa"/>
            <w:gridSpan w:val="2"/>
            <w:tcPrChange w:id="16201" w:author="Author">
              <w:tcPr>
                <w:tcW w:w="761" w:type="dxa"/>
                <w:gridSpan w:val="2"/>
              </w:tcPr>
            </w:tcPrChange>
          </w:tcPr>
          <w:p w:rsidR="00322451" w:rsidRPr="000C746A" w:rsidRDefault="00322451" w:rsidP="00333000">
            <w:pPr>
              <w:spacing w:after="80"/>
              <w:jc w:val="center"/>
              <w:rPr>
                <w:szCs w:val="20"/>
              </w:rPr>
            </w:pPr>
          </w:p>
        </w:tc>
        <w:tc>
          <w:tcPr>
            <w:tcW w:w="553" w:type="dxa"/>
            <w:tcPrChange w:id="16202"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03"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04"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05"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06"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207"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208"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209"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210" w:author="Author">
            <w:trPr>
              <w:gridAfter w:val="1"/>
              <w:wAfter w:w="217" w:type="dxa"/>
            </w:trPr>
          </w:trPrChange>
        </w:trPr>
        <w:tc>
          <w:tcPr>
            <w:tcW w:w="2449" w:type="dxa"/>
            <w:tcPrChange w:id="16211" w:author="Author">
              <w:tcPr>
                <w:tcW w:w="2216" w:type="dxa"/>
              </w:tcPr>
            </w:tcPrChange>
          </w:tcPr>
          <w:p w:rsidR="00322451" w:rsidRPr="00500B80" w:rsidRDefault="00322451" w:rsidP="00333000">
            <w:pPr>
              <w:spacing w:after="80"/>
              <w:rPr>
                <w:rFonts w:cs="Arial"/>
                <w:b/>
                <w:sz w:val="20"/>
                <w:szCs w:val="20"/>
              </w:rPr>
            </w:pPr>
            <w:moveTo w:id="16212" w:author="Author">
              <w:r w:rsidRPr="00500B80">
                <w:rPr>
                  <w:sz w:val="20"/>
                  <w:szCs w:val="20"/>
                </w:rPr>
                <w:t>GetWave_Exists</w:t>
              </w:r>
            </w:moveTo>
          </w:p>
        </w:tc>
        <w:tc>
          <w:tcPr>
            <w:tcW w:w="719" w:type="dxa"/>
            <w:tcPrChange w:id="16213" w:author="Author">
              <w:tcPr>
                <w:tcW w:w="716" w:type="dxa"/>
                <w:gridSpan w:val="2"/>
              </w:tcPr>
            </w:tcPrChange>
          </w:tcPr>
          <w:p w:rsidR="00322451" w:rsidRPr="000C746A" w:rsidRDefault="00322451" w:rsidP="00333000">
            <w:pPr>
              <w:spacing w:after="80"/>
              <w:jc w:val="center"/>
              <w:rPr>
                <w:rFonts w:cs="Arial"/>
                <w:b/>
                <w:szCs w:val="20"/>
              </w:rPr>
            </w:pPr>
            <w:moveTo w:id="16214" w:author="Author">
              <w:r w:rsidRPr="000C746A">
                <w:rPr>
                  <w:szCs w:val="20"/>
                </w:rPr>
                <w:t>X</w:t>
              </w:r>
            </w:moveTo>
          </w:p>
        </w:tc>
        <w:tc>
          <w:tcPr>
            <w:tcW w:w="810" w:type="dxa"/>
            <w:gridSpan w:val="2"/>
            <w:tcPrChange w:id="16215" w:author="Author">
              <w:tcPr>
                <w:tcW w:w="761" w:type="dxa"/>
                <w:gridSpan w:val="2"/>
              </w:tcPr>
            </w:tcPrChange>
          </w:tcPr>
          <w:p w:rsidR="00322451" w:rsidRPr="000C746A" w:rsidRDefault="00322451" w:rsidP="00333000">
            <w:pPr>
              <w:spacing w:after="80"/>
              <w:jc w:val="center"/>
              <w:rPr>
                <w:szCs w:val="20"/>
              </w:rPr>
            </w:pPr>
          </w:p>
        </w:tc>
        <w:tc>
          <w:tcPr>
            <w:tcW w:w="553" w:type="dxa"/>
            <w:tcPrChange w:id="16216"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17"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18"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19"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20"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221"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222"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223"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224" w:author="Author">
            <w:trPr>
              <w:gridAfter w:val="1"/>
              <w:wAfter w:w="217" w:type="dxa"/>
            </w:trPr>
          </w:trPrChange>
        </w:trPr>
        <w:tc>
          <w:tcPr>
            <w:tcW w:w="2449" w:type="dxa"/>
            <w:tcPrChange w:id="16225" w:author="Author">
              <w:tcPr>
                <w:tcW w:w="2216" w:type="dxa"/>
              </w:tcPr>
            </w:tcPrChange>
          </w:tcPr>
          <w:p w:rsidR="00322451" w:rsidRPr="00500B80" w:rsidRDefault="00322451" w:rsidP="00333000">
            <w:pPr>
              <w:spacing w:after="80"/>
              <w:rPr>
                <w:rFonts w:cs="Arial"/>
                <w:b/>
                <w:sz w:val="20"/>
                <w:szCs w:val="20"/>
              </w:rPr>
            </w:pPr>
            <w:moveTo w:id="16226" w:author="Author">
              <w:r w:rsidRPr="00500B80">
                <w:rPr>
                  <w:sz w:val="20"/>
                  <w:szCs w:val="20"/>
                </w:rPr>
                <w:t>Use_Init_Output</w:t>
              </w:r>
              <w:r w:rsidRPr="00500B80">
                <w:rPr>
                  <w:sz w:val="20"/>
                  <w:szCs w:val="20"/>
                  <w:vertAlign w:val="superscript"/>
                </w:rPr>
                <w:t>2</w:t>
              </w:r>
            </w:moveTo>
          </w:p>
        </w:tc>
        <w:tc>
          <w:tcPr>
            <w:tcW w:w="719" w:type="dxa"/>
            <w:tcPrChange w:id="16227" w:author="Author">
              <w:tcPr>
                <w:tcW w:w="716" w:type="dxa"/>
                <w:gridSpan w:val="2"/>
              </w:tcPr>
            </w:tcPrChange>
          </w:tcPr>
          <w:p w:rsidR="00322451" w:rsidRPr="000C746A" w:rsidRDefault="00322451" w:rsidP="00333000">
            <w:pPr>
              <w:spacing w:after="80"/>
              <w:jc w:val="center"/>
              <w:rPr>
                <w:rFonts w:cs="Arial"/>
                <w:b/>
                <w:szCs w:val="20"/>
              </w:rPr>
            </w:pPr>
            <w:moveTo w:id="16228" w:author="Author">
              <w:r w:rsidRPr="000C746A">
                <w:rPr>
                  <w:szCs w:val="20"/>
                </w:rPr>
                <w:t>X</w:t>
              </w:r>
            </w:moveTo>
          </w:p>
        </w:tc>
        <w:tc>
          <w:tcPr>
            <w:tcW w:w="810" w:type="dxa"/>
            <w:gridSpan w:val="2"/>
            <w:tcPrChange w:id="16229" w:author="Author">
              <w:tcPr>
                <w:tcW w:w="761" w:type="dxa"/>
                <w:gridSpan w:val="2"/>
              </w:tcPr>
            </w:tcPrChange>
          </w:tcPr>
          <w:p w:rsidR="00322451" w:rsidRPr="000C746A" w:rsidRDefault="00322451" w:rsidP="00333000">
            <w:pPr>
              <w:spacing w:after="80"/>
              <w:jc w:val="center"/>
              <w:rPr>
                <w:szCs w:val="20"/>
              </w:rPr>
            </w:pPr>
          </w:p>
        </w:tc>
        <w:tc>
          <w:tcPr>
            <w:tcW w:w="553" w:type="dxa"/>
            <w:tcPrChange w:id="16230"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31"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32"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33"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34"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235"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236"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237"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238" w:author="Author">
            <w:trPr>
              <w:gridAfter w:val="1"/>
              <w:wAfter w:w="217" w:type="dxa"/>
            </w:trPr>
          </w:trPrChange>
        </w:trPr>
        <w:tc>
          <w:tcPr>
            <w:tcW w:w="2449" w:type="dxa"/>
            <w:tcPrChange w:id="16239" w:author="Author">
              <w:tcPr>
                <w:tcW w:w="2216" w:type="dxa"/>
              </w:tcPr>
            </w:tcPrChange>
          </w:tcPr>
          <w:p w:rsidR="00322451" w:rsidRPr="00500B80" w:rsidRDefault="00322451" w:rsidP="00333000">
            <w:pPr>
              <w:spacing w:after="80"/>
              <w:rPr>
                <w:rFonts w:cs="Arial"/>
                <w:b/>
                <w:sz w:val="20"/>
                <w:szCs w:val="20"/>
              </w:rPr>
            </w:pPr>
            <w:moveTo w:id="16240" w:author="Author">
              <w:r w:rsidRPr="00500B80">
                <w:rPr>
                  <w:sz w:val="20"/>
                  <w:szCs w:val="20"/>
                </w:rPr>
                <w:t>Ignore_Bits</w:t>
              </w:r>
            </w:moveTo>
          </w:p>
        </w:tc>
        <w:tc>
          <w:tcPr>
            <w:tcW w:w="719" w:type="dxa"/>
            <w:tcPrChange w:id="16241" w:author="Author">
              <w:tcPr>
                <w:tcW w:w="716" w:type="dxa"/>
                <w:gridSpan w:val="2"/>
              </w:tcPr>
            </w:tcPrChange>
          </w:tcPr>
          <w:p w:rsidR="00322451" w:rsidRPr="000C746A" w:rsidRDefault="00322451" w:rsidP="00333000">
            <w:pPr>
              <w:spacing w:after="80"/>
              <w:jc w:val="center"/>
              <w:rPr>
                <w:rFonts w:cs="Arial"/>
                <w:b/>
                <w:szCs w:val="20"/>
              </w:rPr>
            </w:pPr>
            <w:moveTo w:id="16242" w:author="Author">
              <w:r w:rsidRPr="000C746A">
                <w:rPr>
                  <w:szCs w:val="20"/>
                </w:rPr>
                <w:t>X</w:t>
              </w:r>
            </w:moveTo>
          </w:p>
        </w:tc>
        <w:tc>
          <w:tcPr>
            <w:tcW w:w="810" w:type="dxa"/>
            <w:gridSpan w:val="2"/>
            <w:tcPrChange w:id="16243" w:author="Author">
              <w:tcPr>
                <w:tcW w:w="761" w:type="dxa"/>
                <w:gridSpan w:val="2"/>
              </w:tcPr>
            </w:tcPrChange>
          </w:tcPr>
          <w:p w:rsidR="00322451" w:rsidRPr="000C746A" w:rsidRDefault="00322451" w:rsidP="00333000">
            <w:pPr>
              <w:spacing w:after="80"/>
              <w:jc w:val="center"/>
              <w:rPr>
                <w:szCs w:val="20"/>
              </w:rPr>
            </w:pPr>
          </w:p>
        </w:tc>
        <w:tc>
          <w:tcPr>
            <w:tcW w:w="553" w:type="dxa"/>
            <w:tcPrChange w:id="16244"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45"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46"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47"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48" w:author="Author">
              <w:tcPr>
                <w:tcW w:w="1006" w:type="dxa"/>
                <w:gridSpan w:val="2"/>
              </w:tcPr>
            </w:tcPrChange>
          </w:tcPr>
          <w:p w:rsidR="00322451" w:rsidRPr="000C746A" w:rsidRDefault="00322451" w:rsidP="00333000">
            <w:pPr>
              <w:spacing w:after="80"/>
              <w:rPr>
                <w:szCs w:val="20"/>
              </w:rPr>
            </w:pPr>
          </w:p>
        </w:tc>
        <w:tc>
          <w:tcPr>
            <w:tcW w:w="694" w:type="dxa"/>
            <w:gridSpan w:val="2"/>
            <w:tcPrChange w:id="16249" w:author="Author">
              <w:tcPr>
                <w:tcW w:w="694" w:type="dxa"/>
                <w:gridSpan w:val="2"/>
              </w:tcPr>
            </w:tcPrChange>
          </w:tcPr>
          <w:p w:rsidR="00322451" w:rsidRPr="000C746A" w:rsidRDefault="00322451" w:rsidP="00333000">
            <w:pPr>
              <w:spacing w:after="80"/>
              <w:rPr>
                <w:szCs w:val="20"/>
              </w:rPr>
            </w:pPr>
          </w:p>
        </w:tc>
        <w:tc>
          <w:tcPr>
            <w:tcW w:w="639" w:type="dxa"/>
            <w:gridSpan w:val="2"/>
            <w:tcPrChange w:id="16250" w:author="Author">
              <w:tcPr>
                <w:tcW w:w="639" w:type="dxa"/>
                <w:gridSpan w:val="2"/>
              </w:tcPr>
            </w:tcPrChange>
          </w:tcPr>
          <w:p w:rsidR="00322451" w:rsidRPr="000C746A" w:rsidRDefault="00322451" w:rsidP="00333000">
            <w:pPr>
              <w:spacing w:after="80"/>
              <w:rPr>
                <w:szCs w:val="20"/>
              </w:rPr>
            </w:pPr>
          </w:p>
        </w:tc>
        <w:tc>
          <w:tcPr>
            <w:tcW w:w="721" w:type="dxa"/>
            <w:gridSpan w:val="2"/>
            <w:tcPrChange w:id="16251" w:author="Author">
              <w:tcPr>
                <w:tcW w:w="721" w:type="dxa"/>
                <w:gridSpan w:val="2"/>
              </w:tcPr>
            </w:tcPrChange>
          </w:tcPr>
          <w:p w:rsidR="00322451" w:rsidRPr="000C746A" w:rsidRDefault="00322451" w:rsidP="00333000">
            <w:pPr>
              <w:spacing w:after="80"/>
              <w:rPr>
                <w:szCs w:val="20"/>
              </w:rPr>
            </w:pPr>
          </w:p>
        </w:tc>
      </w:tr>
      <w:tr w:rsidR="00322451" w:rsidRPr="000C746A" w:rsidTr="0041655E">
        <w:trPr>
          <w:gridAfter w:val="1"/>
          <w:wAfter w:w="217" w:type="dxa"/>
          <w:trPrChange w:id="16252" w:author="Author">
            <w:trPr>
              <w:gridAfter w:val="1"/>
              <w:wAfter w:w="217" w:type="dxa"/>
            </w:trPr>
          </w:trPrChange>
        </w:trPr>
        <w:tc>
          <w:tcPr>
            <w:tcW w:w="2449" w:type="dxa"/>
            <w:tcPrChange w:id="16253" w:author="Author">
              <w:tcPr>
                <w:tcW w:w="2216" w:type="dxa"/>
              </w:tcPr>
            </w:tcPrChange>
          </w:tcPr>
          <w:p w:rsidR="00322451" w:rsidRPr="00500B80" w:rsidRDefault="00322451" w:rsidP="00333000">
            <w:pPr>
              <w:spacing w:after="80"/>
              <w:rPr>
                <w:rFonts w:cs="Arial"/>
                <w:b/>
                <w:sz w:val="20"/>
                <w:szCs w:val="20"/>
              </w:rPr>
            </w:pPr>
            <w:moveTo w:id="16254" w:author="Author">
              <w:r w:rsidRPr="00500B80">
                <w:rPr>
                  <w:sz w:val="20"/>
                  <w:szCs w:val="20"/>
                </w:rPr>
                <w:t>Max_Init_Aggressors</w:t>
              </w:r>
            </w:moveTo>
          </w:p>
        </w:tc>
        <w:tc>
          <w:tcPr>
            <w:tcW w:w="719" w:type="dxa"/>
            <w:tcPrChange w:id="16255" w:author="Author">
              <w:tcPr>
                <w:tcW w:w="716" w:type="dxa"/>
                <w:gridSpan w:val="2"/>
              </w:tcPr>
            </w:tcPrChange>
          </w:tcPr>
          <w:p w:rsidR="00322451" w:rsidRPr="000C746A" w:rsidRDefault="00322451" w:rsidP="00333000">
            <w:pPr>
              <w:spacing w:after="80"/>
              <w:jc w:val="center"/>
              <w:rPr>
                <w:rFonts w:cs="Arial"/>
                <w:b/>
                <w:szCs w:val="20"/>
              </w:rPr>
            </w:pPr>
            <w:moveTo w:id="16256" w:author="Author">
              <w:r w:rsidRPr="000C746A">
                <w:rPr>
                  <w:szCs w:val="20"/>
                </w:rPr>
                <w:t>X</w:t>
              </w:r>
            </w:moveTo>
          </w:p>
        </w:tc>
        <w:tc>
          <w:tcPr>
            <w:tcW w:w="810" w:type="dxa"/>
            <w:gridSpan w:val="2"/>
            <w:tcPrChange w:id="16257" w:author="Author">
              <w:tcPr>
                <w:tcW w:w="761" w:type="dxa"/>
                <w:gridSpan w:val="2"/>
              </w:tcPr>
            </w:tcPrChange>
          </w:tcPr>
          <w:p w:rsidR="00322451" w:rsidRPr="000C746A" w:rsidRDefault="00322451" w:rsidP="00333000">
            <w:pPr>
              <w:spacing w:after="80"/>
              <w:jc w:val="center"/>
              <w:rPr>
                <w:szCs w:val="20"/>
              </w:rPr>
            </w:pPr>
          </w:p>
        </w:tc>
        <w:tc>
          <w:tcPr>
            <w:tcW w:w="553" w:type="dxa"/>
            <w:tcPrChange w:id="16258"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59"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60"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61"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62" w:author="Author">
              <w:tcPr>
                <w:tcW w:w="1006" w:type="dxa"/>
                <w:gridSpan w:val="2"/>
              </w:tcPr>
            </w:tcPrChange>
          </w:tcPr>
          <w:p w:rsidR="00322451" w:rsidRPr="000C746A" w:rsidRDefault="00322451" w:rsidP="00333000">
            <w:pPr>
              <w:spacing w:after="80"/>
              <w:rPr>
                <w:szCs w:val="20"/>
              </w:rPr>
            </w:pPr>
          </w:p>
        </w:tc>
        <w:tc>
          <w:tcPr>
            <w:tcW w:w="694" w:type="dxa"/>
            <w:gridSpan w:val="2"/>
            <w:tcPrChange w:id="16263" w:author="Author">
              <w:tcPr>
                <w:tcW w:w="694" w:type="dxa"/>
                <w:gridSpan w:val="2"/>
              </w:tcPr>
            </w:tcPrChange>
          </w:tcPr>
          <w:p w:rsidR="00322451" w:rsidRPr="000C746A" w:rsidRDefault="00322451" w:rsidP="00333000">
            <w:pPr>
              <w:spacing w:after="80"/>
              <w:rPr>
                <w:szCs w:val="20"/>
              </w:rPr>
            </w:pPr>
          </w:p>
        </w:tc>
        <w:tc>
          <w:tcPr>
            <w:tcW w:w="639" w:type="dxa"/>
            <w:gridSpan w:val="2"/>
            <w:tcPrChange w:id="16264" w:author="Author">
              <w:tcPr>
                <w:tcW w:w="639" w:type="dxa"/>
                <w:gridSpan w:val="2"/>
              </w:tcPr>
            </w:tcPrChange>
          </w:tcPr>
          <w:p w:rsidR="00322451" w:rsidRPr="000C746A" w:rsidRDefault="00322451" w:rsidP="00333000">
            <w:pPr>
              <w:spacing w:after="80"/>
              <w:rPr>
                <w:szCs w:val="20"/>
              </w:rPr>
            </w:pPr>
          </w:p>
        </w:tc>
        <w:tc>
          <w:tcPr>
            <w:tcW w:w="721" w:type="dxa"/>
            <w:gridSpan w:val="2"/>
            <w:tcPrChange w:id="16265" w:author="Author">
              <w:tcPr>
                <w:tcW w:w="721" w:type="dxa"/>
                <w:gridSpan w:val="2"/>
              </w:tcPr>
            </w:tcPrChange>
          </w:tcPr>
          <w:p w:rsidR="00322451" w:rsidRPr="000C746A" w:rsidRDefault="00322451" w:rsidP="00333000">
            <w:pPr>
              <w:spacing w:after="80"/>
              <w:rPr>
                <w:szCs w:val="20"/>
              </w:rPr>
            </w:pPr>
          </w:p>
        </w:tc>
      </w:tr>
      <w:tr w:rsidR="00322451" w:rsidRPr="000C746A" w:rsidTr="0041655E">
        <w:trPr>
          <w:gridAfter w:val="1"/>
          <w:wAfter w:w="217" w:type="dxa"/>
          <w:trPrChange w:id="16266" w:author="Author">
            <w:trPr>
              <w:gridAfter w:val="1"/>
              <w:wAfter w:w="217" w:type="dxa"/>
            </w:trPr>
          </w:trPrChange>
        </w:trPr>
        <w:tc>
          <w:tcPr>
            <w:tcW w:w="2449" w:type="dxa"/>
            <w:tcPrChange w:id="16267" w:author="Author">
              <w:tcPr>
                <w:tcW w:w="2216" w:type="dxa"/>
              </w:tcPr>
            </w:tcPrChange>
          </w:tcPr>
          <w:p w:rsidR="00322451" w:rsidRPr="00500B80" w:rsidRDefault="00322451" w:rsidP="00333000">
            <w:pPr>
              <w:spacing w:after="80"/>
              <w:rPr>
                <w:rFonts w:cs="Arial"/>
                <w:b/>
                <w:sz w:val="20"/>
                <w:szCs w:val="20"/>
              </w:rPr>
            </w:pPr>
            <w:moveTo w:id="16268" w:author="Author">
              <w:r w:rsidRPr="00500B80">
                <w:rPr>
                  <w:sz w:val="20"/>
                  <w:szCs w:val="20"/>
                </w:rPr>
                <w:t>Tx_Jitter</w:t>
              </w:r>
            </w:moveTo>
          </w:p>
        </w:tc>
        <w:tc>
          <w:tcPr>
            <w:tcW w:w="719" w:type="dxa"/>
            <w:tcPrChange w:id="16269" w:author="Author">
              <w:tcPr>
                <w:tcW w:w="716" w:type="dxa"/>
                <w:gridSpan w:val="2"/>
              </w:tcPr>
            </w:tcPrChange>
          </w:tcPr>
          <w:p w:rsidR="00322451" w:rsidRPr="000C746A" w:rsidRDefault="00322451" w:rsidP="00333000">
            <w:pPr>
              <w:spacing w:after="80"/>
              <w:jc w:val="center"/>
              <w:rPr>
                <w:szCs w:val="20"/>
              </w:rPr>
            </w:pPr>
          </w:p>
        </w:tc>
        <w:tc>
          <w:tcPr>
            <w:tcW w:w="810" w:type="dxa"/>
            <w:gridSpan w:val="2"/>
            <w:tcPrChange w:id="16270" w:author="Author">
              <w:tcPr>
                <w:tcW w:w="761" w:type="dxa"/>
                <w:gridSpan w:val="2"/>
              </w:tcPr>
            </w:tcPrChange>
          </w:tcPr>
          <w:p w:rsidR="00322451" w:rsidRPr="000C746A" w:rsidRDefault="00322451" w:rsidP="00333000">
            <w:pPr>
              <w:spacing w:after="80"/>
              <w:jc w:val="center"/>
              <w:rPr>
                <w:szCs w:val="20"/>
              </w:rPr>
            </w:pPr>
          </w:p>
        </w:tc>
        <w:tc>
          <w:tcPr>
            <w:tcW w:w="553" w:type="dxa"/>
            <w:tcPrChange w:id="16271"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272"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273"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274"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275" w:author="Author">
              <w:tcPr>
                <w:tcW w:w="1006" w:type="dxa"/>
                <w:gridSpan w:val="2"/>
              </w:tcPr>
            </w:tcPrChange>
          </w:tcPr>
          <w:p w:rsidR="00322451" w:rsidRPr="000C746A" w:rsidRDefault="00322451" w:rsidP="00333000">
            <w:pPr>
              <w:spacing w:after="80"/>
              <w:jc w:val="center"/>
              <w:rPr>
                <w:rFonts w:cs="Arial"/>
                <w:b/>
                <w:szCs w:val="20"/>
              </w:rPr>
            </w:pPr>
            <w:moveTo w:id="16276" w:author="Author">
              <w:r w:rsidRPr="000C746A">
                <w:rPr>
                  <w:szCs w:val="20"/>
                </w:rPr>
                <w:t>X</w:t>
              </w:r>
            </w:moveTo>
          </w:p>
        </w:tc>
        <w:tc>
          <w:tcPr>
            <w:tcW w:w="694" w:type="dxa"/>
            <w:gridSpan w:val="2"/>
            <w:tcPrChange w:id="16277" w:author="Author">
              <w:tcPr>
                <w:tcW w:w="694" w:type="dxa"/>
                <w:gridSpan w:val="2"/>
              </w:tcPr>
            </w:tcPrChange>
          </w:tcPr>
          <w:p w:rsidR="00322451" w:rsidRPr="000C746A" w:rsidRDefault="00322451" w:rsidP="00333000">
            <w:pPr>
              <w:spacing w:after="80"/>
              <w:jc w:val="center"/>
              <w:rPr>
                <w:rFonts w:cs="Arial"/>
                <w:b/>
                <w:szCs w:val="20"/>
              </w:rPr>
            </w:pPr>
            <w:moveTo w:id="16278" w:author="Author">
              <w:r w:rsidRPr="000C746A">
                <w:rPr>
                  <w:szCs w:val="20"/>
                </w:rPr>
                <w:t>X</w:t>
              </w:r>
            </w:moveTo>
          </w:p>
        </w:tc>
        <w:tc>
          <w:tcPr>
            <w:tcW w:w="639" w:type="dxa"/>
            <w:gridSpan w:val="2"/>
            <w:tcPrChange w:id="16279" w:author="Author">
              <w:tcPr>
                <w:tcW w:w="639" w:type="dxa"/>
                <w:gridSpan w:val="2"/>
              </w:tcPr>
            </w:tcPrChange>
          </w:tcPr>
          <w:p w:rsidR="00322451" w:rsidRPr="000C746A" w:rsidRDefault="00322451" w:rsidP="00333000">
            <w:pPr>
              <w:spacing w:after="80"/>
              <w:jc w:val="center"/>
              <w:rPr>
                <w:rFonts w:cs="Arial"/>
                <w:b/>
                <w:szCs w:val="20"/>
              </w:rPr>
            </w:pPr>
            <w:moveTo w:id="16280" w:author="Author">
              <w:r w:rsidRPr="000C746A">
                <w:rPr>
                  <w:szCs w:val="20"/>
                </w:rPr>
                <w:t>X</w:t>
              </w:r>
            </w:moveTo>
          </w:p>
        </w:tc>
        <w:tc>
          <w:tcPr>
            <w:tcW w:w="721" w:type="dxa"/>
            <w:gridSpan w:val="2"/>
            <w:tcPrChange w:id="16281" w:author="Author">
              <w:tcPr>
                <w:tcW w:w="721" w:type="dxa"/>
                <w:gridSpan w:val="2"/>
              </w:tcPr>
            </w:tcPrChange>
          </w:tcPr>
          <w:p w:rsidR="00322451" w:rsidRPr="000C746A" w:rsidRDefault="00322451" w:rsidP="00333000">
            <w:pPr>
              <w:spacing w:after="80"/>
              <w:jc w:val="center"/>
              <w:rPr>
                <w:rFonts w:cs="Arial"/>
                <w:b/>
                <w:szCs w:val="20"/>
              </w:rPr>
            </w:pPr>
            <w:moveTo w:id="16282" w:author="Author">
              <w:r w:rsidRPr="000C746A">
                <w:rPr>
                  <w:szCs w:val="20"/>
                </w:rPr>
                <w:t>X</w:t>
              </w:r>
            </w:moveTo>
          </w:p>
        </w:tc>
      </w:tr>
      <w:tr w:rsidR="00322451" w:rsidRPr="000C746A" w:rsidTr="0041655E">
        <w:trPr>
          <w:gridAfter w:val="1"/>
          <w:wAfter w:w="217" w:type="dxa"/>
          <w:trPrChange w:id="16283" w:author="Author">
            <w:trPr>
              <w:gridAfter w:val="1"/>
              <w:wAfter w:w="217" w:type="dxa"/>
            </w:trPr>
          </w:trPrChange>
        </w:trPr>
        <w:tc>
          <w:tcPr>
            <w:tcW w:w="2449" w:type="dxa"/>
            <w:tcPrChange w:id="16284" w:author="Author">
              <w:tcPr>
                <w:tcW w:w="2216" w:type="dxa"/>
              </w:tcPr>
            </w:tcPrChange>
          </w:tcPr>
          <w:p w:rsidR="00322451" w:rsidRPr="00500B80" w:rsidRDefault="00322451" w:rsidP="00333000">
            <w:pPr>
              <w:spacing w:after="80"/>
              <w:rPr>
                <w:rFonts w:cs="Arial"/>
                <w:b/>
                <w:sz w:val="20"/>
                <w:szCs w:val="20"/>
              </w:rPr>
            </w:pPr>
            <w:moveTo w:id="16285" w:author="Author">
              <w:r w:rsidRPr="00500B80">
                <w:rPr>
                  <w:sz w:val="20"/>
                  <w:szCs w:val="20"/>
                </w:rPr>
                <w:t>Tx_DCD</w:t>
              </w:r>
            </w:moveTo>
          </w:p>
        </w:tc>
        <w:tc>
          <w:tcPr>
            <w:tcW w:w="719" w:type="dxa"/>
            <w:tcPrChange w:id="16286" w:author="Author">
              <w:tcPr>
                <w:tcW w:w="716" w:type="dxa"/>
                <w:gridSpan w:val="2"/>
              </w:tcPr>
            </w:tcPrChange>
          </w:tcPr>
          <w:p w:rsidR="00322451" w:rsidRPr="000C746A" w:rsidRDefault="00322451" w:rsidP="00333000">
            <w:pPr>
              <w:spacing w:after="80"/>
              <w:jc w:val="center"/>
              <w:rPr>
                <w:rFonts w:cs="Arial"/>
                <w:b/>
                <w:szCs w:val="20"/>
              </w:rPr>
            </w:pPr>
            <w:moveTo w:id="16287" w:author="Author">
              <w:r w:rsidRPr="000C746A">
                <w:rPr>
                  <w:szCs w:val="20"/>
                </w:rPr>
                <w:t>X</w:t>
              </w:r>
            </w:moveTo>
          </w:p>
        </w:tc>
        <w:tc>
          <w:tcPr>
            <w:tcW w:w="810" w:type="dxa"/>
            <w:gridSpan w:val="2"/>
            <w:tcPrChange w:id="16288" w:author="Author">
              <w:tcPr>
                <w:tcW w:w="761" w:type="dxa"/>
                <w:gridSpan w:val="2"/>
              </w:tcPr>
            </w:tcPrChange>
          </w:tcPr>
          <w:p w:rsidR="00322451" w:rsidRPr="000C746A" w:rsidRDefault="00322451" w:rsidP="00333000">
            <w:pPr>
              <w:spacing w:after="80"/>
              <w:jc w:val="center"/>
              <w:rPr>
                <w:rFonts w:cs="Arial"/>
                <w:b/>
                <w:szCs w:val="20"/>
              </w:rPr>
            </w:pPr>
            <w:moveTo w:id="16289" w:author="Author">
              <w:r w:rsidRPr="000C746A">
                <w:rPr>
                  <w:szCs w:val="20"/>
                </w:rPr>
                <w:t>X</w:t>
              </w:r>
            </w:moveTo>
          </w:p>
        </w:tc>
        <w:tc>
          <w:tcPr>
            <w:tcW w:w="553" w:type="dxa"/>
            <w:tcPrChange w:id="16290" w:author="Author">
              <w:tcPr>
                <w:tcW w:w="838" w:type="dxa"/>
                <w:gridSpan w:val="2"/>
              </w:tcPr>
            </w:tcPrChange>
          </w:tcPr>
          <w:p w:rsidR="00322451" w:rsidRPr="000C746A" w:rsidRDefault="00322451" w:rsidP="00333000">
            <w:pPr>
              <w:spacing w:after="80"/>
              <w:jc w:val="center"/>
              <w:rPr>
                <w:rFonts w:cs="Arial"/>
                <w:b/>
                <w:szCs w:val="20"/>
              </w:rPr>
            </w:pPr>
            <w:moveTo w:id="16291" w:author="Author">
              <w:r w:rsidRPr="000C746A">
                <w:rPr>
                  <w:szCs w:val="20"/>
                </w:rPr>
                <w:t>X</w:t>
              </w:r>
            </w:moveTo>
          </w:p>
        </w:tc>
        <w:tc>
          <w:tcPr>
            <w:tcW w:w="550" w:type="dxa"/>
            <w:gridSpan w:val="2"/>
            <w:tcPrChange w:id="16292" w:author="Author">
              <w:tcPr>
                <w:tcW w:w="550" w:type="dxa"/>
                <w:gridSpan w:val="2"/>
              </w:tcPr>
            </w:tcPrChange>
          </w:tcPr>
          <w:p w:rsidR="00322451" w:rsidRPr="000C746A" w:rsidRDefault="00322451" w:rsidP="00333000">
            <w:pPr>
              <w:spacing w:after="80"/>
              <w:jc w:val="center"/>
              <w:rPr>
                <w:rFonts w:cs="Arial"/>
                <w:b/>
                <w:szCs w:val="20"/>
              </w:rPr>
            </w:pPr>
            <w:moveTo w:id="16293" w:author="Author">
              <w:r w:rsidRPr="000C746A">
                <w:rPr>
                  <w:szCs w:val="20"/>
                </w:rPr>
                <w:t>X</w:t>
              </w:r>
            </w:moveTo>
          </w:p>
        </w:tc>
        <w:tc>
          <w:tcPr>
            <w:tcW w:w="1105" w:type="dxa"/>
            <w:gridSpan w:val="2"/>
            <w:tcPrChange w:id="16294" w:author="Author">
              <w:tcPr>
                <w:tcW w:w="1105" w:type="dxa"/>
                <w:gridSpan w:val="2"/>
              </w:tcPr>
            </w:tcPrChange>
          </w:tcPr>
          <w:p w:rsidR="00322451" w:rsidRPr="000C746A" w:rsidRDefault="00322451" w:rsidP="00333000">
            <w:pPr>
              <w:spacing w:after="80"/>
              <w:jc w:val="center"/>
              <w:rPr>
                <w:rFonts w:cs="Arial"/>
                <w:b/>
                <w:szCs w:val="20"/>
              </w:rPr>
            </w:pPr>
            <w:moveTo w:id="16295" w:author="Author">
              <w:r w:rsidRPr="000C746A">
                <w:rPr>
                  <w:szCs w:val="20"/>
                </w:rPr>
                <w:t>X</w:t>
              </w:r>
            </w:moveTo>
          </w:p>
        </w:tc>
        <w:tc>
          <w:tcPr>
            <w:tcW w:w="672" w:type="dxa"/>
            <w:gridSpan w:val="2"/>
            <w:tcPrChange w:id="16296" w:author="Author">
              <w:tcPr>
                <w:tcW w:w="672" w:type="dxa"/>
                <w:gridSpan w:val="2"/>
              </w:tcPr>
            </w:tcPrChange>
          </w:tcPr>
          <w:p w:rsidR="00322451" w:rsidRPr="000C746A" w:rsidRDefault="00322451" w:rsidP="00333000">
            <w:pPr>
              <w:spacing w:after="80"/>
              <w:jc w:val="center"/>
              <w:rPr>
                <w:rFonts w:cs="Arial"/>
                <w:b/>
                <w:szCs w:val="20"/>
              </w:rPr>
            </w:pPr>
            <w:moveTo w:id="16297" w:author="Author">
              <w:r w:rsidRPr="000C746A">
                <w:rPr>
                  <w:szCs w:val="20"/>
                </w:rPr>
                <w:t>X</w:t>
              </w:r>
            </w:moveTo>
          </w:p>
        </w:tc>
        <w:tc>
          <w:tcPr>
            <w:tcW w:w="1006" w:type="dxa"/>
            <w:gridSpan w:val="2"/>
            <w:tcPrChange w:id="16298"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299"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00"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01"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302" w:author="Author">
            <w:trPr>
              <w:gridAfter w:val="1"/>
              <w:wAfter w:w="217" w:type="dxa"/>
            </w:trPr>
          </w:trPrChange>
        </w:trPr>
        <w:tc>
          <w:tcPr>
            <w:tcW w:w="2449" w:type="dxa"/>
            <w:tcPrChange w:id="16303" w:author="Author">
              <w:tcPr>
                <w:tcW w:w="2216" w:type="dxa"/>
              </w:tcPr>
            </w:tcPrChange>
          </w:tcPr>
          <w:p w:rsidR="00322451" w:rsidRPr="00500B80" w:rsidRDefault="00322451" w:rsidP="00333000">
            <w:pPr>
              <w:spacing w:after="80"/>
              <w:rPr>
                <w:rFonts w:cs="Arial"/>
                <w:b/>
                <w:sz w:val="20"/>
                <w:szCs w:val="20"/>
              </w:rPr>
            </w:pPr>
            <w:moveTo w:id="16304" w:author="Author">
              <w:r w:rsidRPr="00500B80">
                <w:rPr>
                  <w:sz w:val="20"/>
                  <w:szCs w:val="20"/>
                </w:rPr>
                <w:t>Rx_Receiver_Sensitivity</w:t>
              </w:r>
            </w:moveTo>
          </w:p>
        </w:tc>
        <w:tc>
          <w:tcPr>
            <w:tcW w:w="719" w:type="dxa"/>
            <w:tcPrChange w:id="16305" w:author="Author">
              <w:tcPr>
                <w:tcW w:w="716" w:type="dxa"/>
                <w:gridSpan w:val="2"/>
              </w:tcPr>
            </w:tcPrChange>
          </w:tcPr>
          <w:p w:rsidR="00322451" w:rsidRPr="000C746A" w:rsidRDefault="00322451" w:rsidP="00333000">
            <w:pPr>
              <w:spacing w:after="80"/>
              <w:jc w:val="center"/>
              <w:rPr>
                <w:rFonts w:cs="Arial"/>
                <w:b/>
                <w:szCs w:val="20"/>
              </w:rPr>
            </w:pPr>
            <w:moveTo w:id="16306" w:author="Author">
              <w:r w:rsidRPr="000C746A">
                <w:rPr>
                  <w:szCs w:val="20"/>
                </w:rPr>
                <w:t>X</w:t>
              </w:r>
            </w:moveTo>
          </w:p>
        </w:tc>
        <w:tc>
          <w:tcPr>
            <w:tcW w:w="810" w:type="dxa"/>
            <w:gridSpan w:val="2"/>
            <w:tcPrChange w:id="16307" w:author="Author">
              <w:tcPr>
                <w:tcW w:w="761" w:type="dxa"/>
                <w:gridSpan w:val="2"/>
              </w:tcPr>
            </w:tcPrChange>
          </w:tcPr>
          <w:p w:rsidR="00322451" w:rsidRPr="000C746A" w:rsidRDefault="00322451" w:rsidP="00333000">
            <w:pPr>
              <w:spacing w:after="80"/>
              <w:jc w:val="center"/>
              <w:rPr>
                <w:rFonts w:cs="Arial"/>
                <w:b/>
                <w:szCs w:val="20"/>
              </w:rPr>
            </w:pPr>
            <w:moveTo w:id="16308" w:author="Author">
              <w:r w:rsidRPr="000C746A">
                <w:rPr>
                  <w:szCs w:val="20"/>
                </w:rPr>
                <w:t xml:space="preserve">X </w:t>
              </w:r>
            </w:moveTo>
          </w:p>
        </w:tc>
        <w:tc>
          <w:tcPr>
            <w:tcW w:w="553" w:type="dxa"/>
            <w:tcPrChange w:id="16309" w:author="Author">
              <w:tcPr>
                <w:tcW w:w="838" w:type="dxa"/>
                <w:gridSpan w:val="2"/>
              </w:tcPr>
            </w:tcPrChange>
          </w:tcPr>
          <w:p w:rsidR="00322451" w:rsidRPr="000C746A" w:rsidRDefault="00322451" w:rsidP="00333000">
            <w:pPr>
              <w:spacing w:after="80"/>
              <w:jc w:val="center"/>
              <w:rPr>
                <w:rFonts w:cs="Arial"/>
                <w:b/>
                <w:szCs w:val="20"/>
              </w:rPr>
            </w:pPr>
            <w:moveTo w:id="16310" w:author="Author">
              <w:r w:rsidRPr="000C746A">
                <w:rPr>
                  <w:szCs w:val="20"/>
                </w:rPr>
                <w:t xml:space="preserve">X </w:t>
              </w:r>
            </w:moveTo>
          </w:p>
        </w:tc>
        <w:tc>
          <w:tcPr>
            <w:tcW w:w="550" w:type="dxa"/>
            <w:gridSpan w:val="2"/>
            <w:tcPrChange w:id="16311" w:author="Author">
              <w:tcPr>
                <w:tcW w:w="550" w:type="dxa"/>
                <w:gridSpan w:val="2"/>
              </w:tcPr>
            </w:tcPrChange>
          </w:tcPr>
          <w:p w:rsidR="00322451" w:rsidRPr="000C746A" w:rsidRDefault="00322451" w:rsidP="00333000">
            <w:pPr>
              <w:spacing w:after="80"/>
              <w:jc w:val="center"/>
              <w:rPr>
                <w:rFonts w:cs="Arial"/>
                <w:b/>
                <w:szCs w:val="20"/>
              </w:rPr>
            </w:pPr>
            <w:moveTo w:id="16312" w:author="Author">
              <w:r w:rsidRPr="000C746A">
                <w:rPr>
                  <w:szCs w:val="20"/>
                </w:rPr>
                <w:t>X</w:t>
              </w:r>
            </w:moveTo>
          </w:p>
        </w:tc>
        <w:tc>
          <w:tcPr>
            <w:tcW w:w="1105" w:type="dxa"/>
            <w:gridSpan w:val="2"/>
            <w:tcPrChange w:id="16313" w:author="Author">
              <w:tcPr>
                <w:tcW w:w="1105" w:type="dxa"/>
                <w:gridSpan w:val="2"/>
              </w:tcPr>
            </w:tcPrChange>
          </w:tcPr>
          <w:p w:rsidR="00322451" w:rsidRPr="000C746A" w:rsidRDefault="00322451" w:rsidP="00333000">
            <w:pPr>
              <w:spacing w:after="80"/>
              <w:jc w:val="center"/>
              <w:rPr>
                <w:rFonts w:cs="Arial"/>
                <w:b/>
                <w:szCs w:val="20"/>
              </w:rPr>
            </w:pPr>
            <w:moveTo w:id="16314" w:author="Author">
              <w:r w:rsidRPr="000C746A">
                <w:rPr>
                  <w:szCs w:val="20"/>
                </w:rPr>
                <w:t>X</w:t>
              </w:r>
            </w:moveTo>
          </w:p>
        </w:tc>
        <w:tc>
          <w:tcPr>
            <w:tcW w:w="672" w:type="dxa"/>
            <w:gridSpan w:val="2"/>
            <w:tcPrChange w:id="16315" w:author="Author">
              <w:tcPr>
                <w:tcW w:w="672" w:type="dxa"/>
                <w:gridSpan w:val="2"/>
              </w:tcPr>
            </w:tcPrChange>
          </w:tcPr>
          <w:p w:rsidR="00322451" w:rsidRPr="000C746A" w:rsidRDefault="00322451" w:rsidP="00333000">
            <w:pPr>
              <w:spacing w:after="80"/>
              <w:jc w:val="center"/>
              <w:rPr>
                <w:rFonts w:cs="Arial"/>
                <w:b/>
                <w:szCs w:val="20"/>
              </w:rPr>
            </w:pPr>
            <w:moveTo w:id="16316" w:author="Author">
              <w:r w:rsidRPr="000C746A">
                <w:rPr>
                  <w:szCs w:val="20"/>
                </w:rPr>
                <w:t>X</w:t>
              </w:r>
            </w:moveTo>
          </w:p>
        </w:tc>
        <w:tc>
          <w:tcPr>
            <w:tcW w:w="1006" w:type="dxa"/>
            <w:gridSpan w:val="2"/>
            <w:tcPrChange w:id="16317"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318"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19"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20"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321" w:author="Author">
            <w:trPr>
              <w:gridAfter w:val="1"/>
              <w:wAfter w:w="217" w:type="dxa"/>
            </w:trPr>
          </w:trPrChange>
        </w:trPr>
        <w:tc>
          <w:tcPr>
            <w:tcW w:w="2449" w:type="dxa"/>
            <w:tcPrChange w:id="16322" w:author="Author">
              <w:tcPr>
                <w:tcW w:w="2216" w:type="dxa"/>
              </w:tcPr>
            </w:tcPrChange>
          </w:tcPr>
          <w:p w:rsidR="00322451" w:rsidRPr="00500B80" w:rsidRDefault="00322451" w:rsidP="00333000">
            <w:pPr>
              <w:spacing w:after="80"/>
              <w:rPr>
                <w:rFonts w:cs="Arial"/>
                <w:b/>
                <w:sz w:val="20"/>
                <w:szCs w:val="20"/>
              </w:rPr>
            </w:pPr>
            <w:moveTo w:id="16323" w:author="Author">
              <w:r w:rsidRPr="00500B80">
                <w:rPr>
                  <w:sz w:val="20"/>
                  <w:szCs w:val="20"/>
                </w:rPr>
                <w:t>Rx_Clock_PDF</w:t>
              </w:r>
            </w:moveTo>
          </w:p>
        </w:tc>
        <w:tc>
          <w:tcPr>
            <w:tcW w:w="719" w:type="dxa"/>
            <w:tcPrChange w:id="16324" w:author="Author">
              <w:tcPr>
                <w:tcW w:w="716" w:type="dxa"/>
                <w:gridSpan w:val="2"/>
              </w:tcPr>
            </w:tcPrChange>
          </w:tcPr>
          <w:p w:rsidR="00322451" w:rsidRPr="000C746A" w:rsidRDefault="00322451" w:rsidP="00333000">
            <w:pPr>
              <w:spacing w:after="80"/>
              <w:jc w:val="center"/>
              <w:rPr>
                <w:szCs w:val="20"/>
              </w:rPr>
            </w:pPr>
          </w:p>
        </w:tc>
        <w:tc>
          <w:tcPr>
            <w:tcW w:w="810" w:type="dxa"/>
            <w:gridSpan w:val="2"/>
            <w:tcPrChange w:id="16325" w:author="Author">
              <w:tcPr>
                <w:tcW w:w="761" w:type="dxa"/>
                <w:gridSpan w:val="2"/>
              </w:tcPr>
            </w:tcPrChange>
          </w:tcPr>
          <w:p w:rsidR="00322451" w:rsidRPr="000C746A" w:rsidRDefault="00322451" w:rsidP="00333000">
            <w:pPr>
              <w:spacing w:after="80"/>
              <w:jc w:val="center"/>
              <w:rPr>
                <w:szCs w:val="20"/>
              </w:rPr>
            </w:pPr>
          </w:p>
        </w:tc>
        <w:tc>
          <w:tcPr>
            <w:tcW w:w="553" w:type="dxa"/>
            <w:tcPrChange w:id="16326"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327"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328"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329"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330" w:author="Author">
              <w:tcPr>
                <w:tcW w:w="1006" w:type="dxa"/>
                <w:gridSpan w:val="2"/>
              </w:tcPr>
            </w:tcPrChange>
          </w:tcPr>
          <w:p w:rsidR="00322451" w:rsidRPr="000C746A" w:rsidRDefault="00322451" w:rsidP="00333000">
            <w:pPr>
              <w:spacing w:after="80"/>
              <w:jc w:val="center"/>
              <w:rPr>
                <w:rFonts w:cs="Arial"/>
                <w:b/>
                <w:szCs w:val="20"/>
              </w:rPr>
            </w:pPr>
            <w:moveTo w:id="16331" w:author="Author">
              <w:r w:rsidRPr="000C746A">
                <w:rPr>
                  <w:szCs w:val="20"/>
                </w:rPr>
                <w:t>X</w:t>
              </w:r>
            </w:moveTo>
          </w:p>
        </w:tc>
        <w:tc>
          <w:tcPr>
            <w:tcW w:w="694" w:type="dxa"/>
            <w:gridSpan w:val="2"/>
            <w:tcPrChange w:id="16332" w:author="Author">
              <w:tcPr>
                <w:tcW w:w="694" w:type="dxa"/>
                <w:gridSpan w:val="2"/>
              </w:tcPr>
            </w:tcPrChange>
          </w:tcPr>
          <w:p w:rsidR="00322451" w:rsidRPr="000C746A" w:rsidRDefault="00322451" w:rsidP="00333000">
            <w:pPr>
              <w:spacing w:after="80"/>
              <w:jc w:val="center"/>
              <w:rPr>
                <w:rFonts w:cs="Arial"/>
                <w:b/>
                <w:szCs w:val="20"/>
              </w:rPr>
            </w:pPr>
            <w:moveTo w:id="16333" w:author="Author">
              <w:r w:rsidRPr="000C746A">
                <w:rPr>
                  <w:szCs w:val="20"/>
                </w:rPr>
                <w:t>X</w:t>
              </w:r>
            </w:moveTo>
          </w:p>
        </w:tc>
        <w:tc>
          <w:tcPr>
            <w:tcW w:w="639" w:type="dxa"/>
            <w:gridSpan w:val="2"/>
            <w:tcPrChange w:id="16334" w:author="Author">
              <w:tcPr>
                <w:tcW w:w="639" w:type="dxa"/>
                <w:gridSpan w:val="2"/>
              </w:tcPr>
            </w:tcPrChange>
          </w:tcPr>
          <w:p w:rsidR="00322451" w:rsidRPr="000C746A" w:rsidRDefault="00322451" w:rsidP="00333000">
            <w:pPr>
              <w:spacing w:after="80"/>
              <w:jc w:val="center"/>
              <w:rPr>
                <w:rFonts w:cs="Arial"/>
                <w:b/>
                <w:szCs w:val="20"/>
              </w:rPr>
            </w:pPr>
            <w:moveTo w:id="16335" w:author="Author">
              <w:r w:rsidRPr="000C746A">
                <w:rPr>
                  <w:szCs w:val="20"/>
                </w:rPr>
                <w:t>X</w:t>
              </w:r>
            </w:moveTo>
          </w:p>
        </w:tc>
        <w:tc>
          <w:tcPr>
            <w:tcW w:w="721" w:type="dxa"/>
            <w:gridSpan w:val="2"/>
            <w:tcPrChange w:id="16336" w:author="Author">
              <w:tcPr>
                <w:tcW w:w="721" w:type="dxa"/>
                <w:gridSpan w:val="2"/>
              </w:tcPr>
            </w:tcPrChange>
          </w:tcPr>
          <w:p w:rsidR="00322451" w:rsidRPr="000C746A" w:rsidRDefault="00322451" w:rsidP="00333000">
            <w:pPr>
              <w:spacing w:after="80"/>
              <w:jc w:val="center"/>
              <w:rPr>
                <w:rFonts w:cs="Arial"/>
                <w:b/>
                <w:szCs w:val="20"/>
              </w:rPr>
            </w:pPr>
            <w:moveTo w:id="16337" w:author="Author">
              <w:r w:rsidRPr="000C746A">
                <w:rPr>
                  <w:szCs w:val="20"/>
                </w:rPr>
                <w:t>X</w:t>
              </w:r>
            </w:moveTo>
          </w:p>
        </w:tc>
      </w:tr>
      <w:tr w:rsidR="00322451" w:rsidRPr="000C746A" w:rsidTr="0041655E">
        <w:trPr>
          <w:gridAfter w:val="1"/>
          <w:wAfter w:w="217" w:type="dxa"/>
          <w:trPrChange w:id="16338" w:author="Author">
            <w:trPr>
              <w:gridAfter w:val="1"/>
              <w:wAfter w:w="217" w:type="dxa"/>
            </w:trPr>
          </w:trPrChange>
        </w:trPr>
        <w:tc>
          <w:tcPr>
            <w:tcW w:w="2449" w:type="dxa"/>
            <w:tcPrChange w:id="16339" w:author="Author">
              <w:tcPr>
                <w:tcW w:w="2216" w:type="dxa"/>
              </w:tcPr>
            </w:tcPrChange>
          </w:tcPr>
          <w:p w:rsidR="00322451" w:rsidRPr="00500B80" w:rsidRDefault="00322451" w:rsidP="00333000">
            <w:pPr>
              <w:spacing w:after="80"/>
              <w:rPr>
                <w:sz w:val="20"/>
                <w:szCs w:val="20"/>
              </w:rPr>
            </w:pPr>
            <w:moveTo w:id="16340" w:author="Author">
              <w:r>
                <w:rPr>
                  <w:sz w:val="20"/>
                  <w:szCs w:val="20"/>
                </w:rPr>
                <w:t>Supporting_Files</w:t>
              </w:r>
            </w:moveTo>
          </w:p>
        </w:tc>
        <w:tc>
          <w:tcPr>
            <w:tcW w:w="719" w:type="dxa"/>
            <w:tcPrChange w:id="16341" w:author="Author">
              <w:tcPr>
                <w:tcW w:w="716" w:type="dxa"/>
                <w:gridSpan w:val="2"/>
              </w:tcPr>
            </w:tcPrChange>
          </w:tcPr>
          <w:p w:rsidR="00322451" w:rsidRPr="000C746A" w:rsidRDefault="00322451" w:rsidP="00333000">
            <w:pPr>
              <w:spacing w:after="80"/>
              <w:jc w:val="center"/>
              <w:rPr>
                <w:szCs w:val="20"/>
              </w:rPr>
            </w:pPr>
          </w:p>
        </w:tc>
        <w:tc>
          <w:tcPr>
            <w:tcW w:w="810" w:type="dxa"/>
            <w:gridSpan w:val="2"/>
            <w:tcPrChange w:id="16342" w:author="Author">
              <w:tcPr>
                <w:tcW w:w="761" w:type="dxa"/>
                <w:gridSpan w:val="2"/>
              </w:tcPr>
            </w:tcPrChange>
          </w:tcPr>
          <w:p w:rsidR="00322451" w:rsidRPr="000C746A" w:rsidRDefault="00322451" w:rsidP="00333000">
            <w:pPr>
              <w:spacing w:after="80"/>
              <w:jc w:val="center"/>
              <w:rPr>
                <w:szCs w:val="20"/>
              </w:rPr>
            </w:pPr>
          </w:p>
        </w:tc>
        <w:tc>
          <w:tcPr>
            <w:tcW w:w="553" w:type="dxa"/>
            <w:tcPrChange w:id="16343"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344"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345"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346"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347"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348"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49"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50" w:author="Author">
              <w:tcPr>
                <w:tcW w:w="721" w:type="dxa"/>
                <w:gridSpan w:val="2"/>
              </w:tcPr>
            </w:tcPrChange>
          </w:tcPr>
          <w:p w:rsidR="00322451" w:rsidRPr="000C746A" w:rsidRDefault="00322451" w:rsidP="00333000">
            <w:pPr>
              <w:spacing w:after="80"/>
              <w:jc w:val="center"/>
              <w:rPr>
                <w:szCs w:val="20"/>
              </w:rPr>
            </w:pPr>
            <w:moveTo w:id="16351" w:author="Author">
              <w:r>
                <w:rPr>
                  <w:szCs w:val="20"/>
                </w:rPr>
                <w:t>X</w:t>
              </w:r>
            </w:moveTo>
          </w:p>
        </w:tc>
      </w:tr>
      <w:tr w:rsidR="00322451" w:rsidRPr="000C746A" w:rsidTr="0041655E">
        <w:trPr>
          <w:gridAfter w:val="1"/>
          <w:wAfter w:w="217" w:type="dxa"/>
          <w:trPrChange w:id="16352" w:author="Author">
            <w:trPr>
              <w:gridAfter w:val="1"/>
              <w:wAfter w:w="217" w:type="dxa"/>
            </w:trPr>
          </w:trPrChange>
        </w:trPr>
        <w:tc>
          <w:tcPr>
            <w:tcW w:w="2449" w:type="dxa"/>
            <w:tcPrChange w:id="16353" w:author="Author">
              <w:tcPr>
                <w:tcW w:w="2216" w:type="dxa"/>
              </w:tcPr>
            </w:tcPrChange>
          </w:tcPr>
          <w:p w:rsidR="00322451" w:rsidRPr="00500B80" w:rsidRDefault="00322451" w:rsidP="00333000">
            <w:pPr>
              <w:spacing w:after="80"/>
              <w:rPr>
                <w:sz w:val="20"/>
                <w:szCs w:val="20"/>
              </w:rPr>
            </w:pPr>
            <w:moveTo w:id="16354" w:author="Author">
              <w:r>
                <w:rPr>
                  <w:sz w:val="20"/>
                  <w:szCs w:val="20"/>
                </w:rPr>
                <w:t>DLL_Path</w:t>
              </w:r>
            </w:moveTo>
          </w:p>
        </w:tc>
        <w:tc>
          <w:tcPr>
            <w:tcW w:w="719" w:type="dxa"/>
            <w:tcPrChange w:id="16355" w:author="Author">
              <w:tcPr>
                <w:tcW w:w="716" w:type="dxa"/>
                <w:gridSpan w:val="2"/>
              </w:tcPr>
            </w:tcPrChange>
          </w:tcPr>
          <w:p w:rsidR="00322451" w:rsidRPr="000C746A" w:rsidRDefault="00322451" w:rsidP="00333000">
            <w:pPr>
              <w:spacing w:after="80"/>
              <w:jc w:val="center"/>
              <w:rPr>
                <w:szCs w:val="20"/>
              </w:rPr>
            </w:pPr>
            <w:moveTo w:id="16356" w:author="Author">
              <w:r>
                <w:rPr>
                  <w:szCs w:val="20"/>
                </w:rPr>
                <w:t>X</w:t>
              </w:r>
            </w:moveTo>
          </w:p>
        </w:tc>
        <w:tc>
          <w:tcPr>
            <w:tcW w:w="810" w:type="dxa"/>
            <w:gridSpan w:val="2"/>
            <w:tcPrChange w:id="16357" w:author="Author">
              <w:tcPr>
                <w:tcW w:w="761" w:type="dxa"/>
                <w:gridSpan w:val="2"/>
              </w:tcPr>
            </w:tcPrChange>
          </w:tcPr>
          <w:p w:rsidR="00322451" w:rsidRPr="000C746A" w:rsidRDefault="00322451" w:rsidP="00333000">
            <w:pPr>
              <w:spacing w:after="80"/>
              <w:jc w:val="center"/>
              <w:rPr>
                <w:szCs w:val="20"/>
              </w:rPr>
            </w:pPr>
          </w:p>
        </w:tc>
        <w:tc>
          <w:tcPr>
            <w:tcW w:w="553" w:type="dxa"/>
            <w:tcPrChange w:id="16358"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359"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360"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361"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362"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363"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64"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65"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366" w:author="Author">
            <w:trPr>
              <w:gridAfter w:val="1"/>
              <w:wAfter w:w="217" w:type="dxa"/>
            </w:trPr>
          </w:trPrChange>
        </w:trPr>
        <w:tc>
          <w:tcPr>
            <w:tcW w:w="2449" w:type="dxa"/>
            <w:tcPrChange w:id="16367" w:author="Author">
              <w:tcPr>
                <w:tcW w:w="2216" w:type="dxa"/>
              </w:tcPr>
            </w:tcPrChange>
          </w:tcPr>
          <w:p w:rsidR="00322451" w:rsidRPr="00500B80" w:rsidRDefault="00322451" w:rsidP="00333000">
            <w:pPr>
              <w:spacing w:after="80"/>
              <w:rPr>
                <w:sz w:val="20"/>
                <w:szCs w:val="20"/>
              </w:rPr>
            </w:pPr>
            <w:moveTo w:id="16368" w:author="Author">
              <w:r>
                <w:rPr>
                  <w:sz w:val="20"/>
                  <w:szCs w:val="20"/>
                </w:rPr>
                <w:t>DLL_ID</w:t>
              </w:r>
            </w:moveTo>
          </w:p>
        </w:tc>
        <w:tc>
          <w:tcPr>
            <w:tcW w:w="719" w:type="dxa"/>
            <w:tcPrChange w:id="16369" w:author="Author">
              <w:tcPr>
                <w:tcW w:w="716" w:type="dxa"/>
                <w:gridSpan w:val="2"/>
              </w:tcPr>
            </w:tcPrChange>
          </w:tcPr>
          <w:p w:rsidR="00322451" w:rsidRPr="000C746A" w:rsidRDefault="00322451" w:rsidP="00333000">
            <w:pPr>
              <w:spacing w:after="80"/>
              <w:jc w:val="center"/>
              <w:rPr>
                <w:szCs w:val="20"/>
              </w:rPr>
            </w:pPr>
            <w:moveTo w:id="16370" w:author="Author">
              <w:r>
                <w:rPr>
                  <w:szCs w:val="20"/>
                </w:rPr>
                <w:t>X</w:t>
              </w:r>
            </w:moveTo>
          </w:p>
        </w:tc>
        <w:tc>
          <w:tcPr>
            <w:tcW w:w="810" w:type="dxa"/>
            <w:gridSpan w:val="2"/>
            <w:tcPrChange w:id="16371" w:author="Author">
              <w:tcPr>
                <w:tcW w:w="761" w:type="dxa"/>
                <w:gridSpan w:val="2"/>
              </w:tcPr>
            </w:tcPrChange>
          </w:tcPr>
          <w:p w:rsidR="00322451" w:rsidRPr="000C746A" w:rsidRDefault="00322451" w:rsidP="00333000">
            <w:pPr>
              <w:spacing w:after="80"/>
              <w:jc w:val="center"/>
              <w:rPr>
                <w:szCs w:val="20"/>
              </w:rPr>
            </w:pPr>
          </w:p>
        </w:tc>
        <w:tc>
          <w:tcPr>
            <w:tcW w:w="553" w:type="dxa"/>
            <w:tcPrChange w:id="16372"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373"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374"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375"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376"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377"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78"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79" w:author="Author">
              <w:tcPr>
                <w:tcW w:w="721" w:type="dxa"/>
                <w:gridSpan w:val="2"/>
              </w:tcPr>
            </w:tcPrChange>
          </w:tcPr>
          <w:p w:rsidR="00322451" w:rsidRPr="000C746A" w:rsidRDefault="00322451" w:rsidP="00333000">
            <w:pPr>
              <w:spacing w:after="80"/>
              <w:jc w:val="center"/>
              <w:rPr>
                <w:szCs w:val="20"/>
              </w:rPr>
            </w:pPr>
          </w:p>
        </w:tc>
      </w:tr>
      <w:tr w:rsidR="00322451" w:rsidRPr="000C746A" w:rsidTr="0041655E">
        <w:trPr>
          <w:gridAfter w:val="1"/>
          <w:wAfter w:w="217" w:type="dxa"/>
          <w:trPrChange w:id="16380" w:author="Author">
            <w:trPr>
              <w:gridAfter w:val="1"/>
              <w:wAfter w:w="217" w:type="dxa"/>
            </w:trPr>
          </w:trPrChange>
        </w:trPr>
        <w:tc>
          <w:tcPr>
            <w:tcW w:w="2449" w:type="dxa"/>
            <w:tcPrChange w:id="16381" w:author="Author">
              <w:tcPr>
                <w:tcW w:w="2216" w:type="dxa"/>
              </w:tcPr>
            </w:tcPrChange>
          </w:tcPr>
          <w:p w:rsidR="00322451" w:rsidRDefault="00322451" w:rsidP="00333000">
            <w:pPr>
              <w:spacing w:after="80"/>
              <w:rPr>
                <w:sz w:val="20"/>
                <w:szCs w:val="20"/>
              </w:rPr>
            </w:pPr>
            <w:moveTo w:id="16382" w:author="Author">
              <w:r>
                <w:rPr>
                  <w:sz w:val="20"/>
                  <w:szCs w:val="20"/>
                </w:rPr>
                <w:t>Repeater_Type</w:t>
              </w:r>
            </w:moveTo>
          </w:p>
        </w:tc>
        <w:tc>
          <w:tcPr>
            <w:tcW w:w="719" w:type="dxa"/>
            <w:tcPrChange w:id="16383" w:author="Author">
              <w:tcPr>
                <w:tcW w:w="716" w:type="dxa"/>
                <w:gridSpan w:val="2"/>
              </w:tcPr>
            </w:tcPrChange>
          </w:tcPr>
          <w:p w:rsidR="00322451" w:rsidRPr="000C746A" w:rsidRDefault="00322451" w:rsidP="00333000">
            <w:pPr>
              <w:spacing w:after="80"/>
              <w:jc w:val="center"/>
              <w:rPr>
                <w:szCs w:val="20"/>
              </w:rPr>
            </w:pPr>
            <w:moveTo w:id="16384" w:author="Author">
              <w:r>
                <w:rPr>
                  <w:szCs w:val="20"/>
                </w:rPr>
                <w:t>X</w:t>
              </w:r>
            </w:moveTo>
          </w:p>
        </w:tc>
        <w:tc>
          <w:tcPr>
            <w:tcW w:w="810" w:type="dxa"/>
            <w:gridSpan w:val="2"/>
            <w:tcPrChange w:id="16385" w:author="Author">
              <w:tcPr>
                <w:tcW w:w="761" w:type="dxa"/>
                <w:gridSpan w:val="2"/>
              </w:tcPr>
            </w:tcPrChange>
          </w:tcPr>
          <w:p w:rsidR="00322451" w:rsidRPr="000C746A" w:rsidRDefault="00322451" w:rsidP="00333000">
            <w:pPr>
              <w:spacing w:after="80"/>
              <w:jc w:val="center"/>
              <w:rPr>
                <w:szCs w:val="20"/>
              </w:rPr>
            </w:pPr>
          </w:p>
        </w:tc>
        <w:tc>
          <w:tcPr>
            <w:tcW w:w="553" w:type="dxa"/>
            <w:tcPrChange w:id="16386" w:author="Author">
              <w:tcPr>
                <w:tcW w:w="838" w:type="dxa"/>
                <w:gridSpan w:val="2"/>
              </w:tcPr>
            </w:tcPrChange>
          </w:tcPr>
          <w:p w:rsidR="00322451" w:rsidRPr="000C746A" w:rsidRDefault="00322451" w:rsidP="00333000">
            <w:pPr>
              <w:spacing w:after="80"/>
              <w:jc w:val="center"/>
              <w:rPr>
                <w:szCs w:val="20"/>
              </w:rPr>
            </w:pPr>
          </w:p>
        </w:tc>
        <w:tc>
          <w:tcPr>
            <w:tcW w:w="550" w:type="dxa"/>
            <w:gridSpan w:val="2"/>
            <w:tcPrChange w:id="16387" w:author="Author">
              <w:tcPr>
                <w:tcW w:w="550" w:type="dxa"/>
                <w:gridSpan w:val="2"/>
              </w:tcPr>
            </w:tcPrChange>
          </w:tcPr>
          <w:p w:rsidR="00322451" w:rsidRPr="000C746A" w:rsidRDefault="00322451" w:rsidP="00333000">
            <w:pPr>
              <w:spacing w:after="80"/>
              <w:jc w:val="center"/>
              <w:rPr>
                <w:szCs w:val="20"/>
              </w:rPr>
            </w:pPr>
          </w:p>
        </w:tc>
        <w:tc>
          <w:tcPr>
            <w:tcW w:w="1105" w:type="dxa"/>
            <w:gridSpan w:val="2"/>
            <w:tcPrChange w:id="16388" w:author="Author">
              <w:tcPr>
                <w:tcW w:w="1105" w:type="dxa"/>
                <w:gridSpan w:val="2"/>
              </w:tcPr>
            </w:tcPrChange>
          </w:tcPr>
          <w:p w:rsidR="00322451" w:rsidRPr="000C746A" w:rsidRDefault="00322451" w:rsidP="00333000">
            <w:pPr>
              <w:spacing w:after="80"/>
              <w:jc w:val="center"/>
              <w:rPr>
                <w:szCs w:val="20"/>
              </w:rPr>
            </w:pPr>
          </w:p>
        </w:tc>
        <w:tc>
          <w:tcPr>
            <w:tcW w:w="672" w:type="dxa"/>
            <w:gridSpan w:val="2"/>
            <w:tcPrChange w:id="16389" w:author="Author">
              <w:tcPr>
                <w:tcW w:w="672" w:type="dxa"/>
                <w:gridSpan w:val="2"/>
              </w:tcPr>
            </w:tcPrChange>
          </w:tcPr>
          <w:p w:rsidR="00322451" w:rsidRPr="000C746A" w:rsidRDefault="00322451" w:rsidP="00333000">
            <w:pPr>
              <w:spacing w:after="80"/>
              <w:jc w:val="center"/>
              <w:rPr>
                <w:szCs w:val="20"/>
              </w:rPr>
            </w:pPr>
          </w:p>
        </w:tc>
        <w:tc>
          <w:tcPr>
            <w:tcW w:w="1006" w:type="dxa"/>
            <w:gridSpan w:val="2"/>
            <w:tcPrChange w:id="16390" w:author="Author">
              <w:tcPr>
                <w:tcW w:w="1006" w:type="dxa"/>
                <w:gridSpan w:val="2"/>
              </w:tcPr>
            </w:tcPrChange>
          </w:tcPr>
          <w:p w:rsidR="00322451" w:rsidRPr="000C746A" w:rsidRDefault="00322451" w:rsidP="00333000">
            <w:pPr>
              <w:spacing w:after="80"/>
              <w:jc w:val="center"/>
              <w:rPr>
                <w:szCs w:val="20"/>
              </w:rPr>
            </w:pPr>
          </w:p>
        </w:tc>
        <w:tc>
          <w:tcPr>
            <w:tcW w:w="694" w:type="dxa"/>
            <w:gridSpan w:val="2"/>
            <w:tcPrChange w:id="16391" w:author="Author">
              <w:tcPr>
                <w:tcW w:w="694" w:type="dxa"/>
                <w:gridSpan w:val="2"/>
              </w:tcPr>
            </w:tcPrChange>
          </w:tcPr>
          <w:p w:rsidR="00322451" w:rsidRPr="000C746A" w:rsidRDefault="00322451" w:rsidP="00333000">
            <w:pPr>
              <w:spacing w:after="80"/>
              <w:jc w:val="center"/>
              <w:rPr>
                <w:szCs w:val="20"/>
              </w:rPr>
            </w:pPr>
          </w:p>
        </w:tc>
        <w:tc>
          <w:tcPr>
            <w:tcW w:w="639" w:type="dxa"/>
            <w:gridSpan w:val="2"/>
            <w:tcPrChange w:id="16392" w:author="Author">
              <w:tcPr>
                <w:tcW w:w="639" w:type="dxa"/>
                <w:gridSpan w:val="2"/>
              </w:tcPr>
            </w:tcPrChange>
          </w:tcPr>
          <w:p w:rsidR="00322451" w:rsidRPr="000C746A" w:rsidRDefault="00322451" w:rsidP="00333000">
            <w:pPr>
              <w:spacing w:after="80"/>
              <w:jc w:val="center"/>
              <w:rPr>
                <w:szCs w:val="20"/>
              </w:rPr>
            </w:pPr>
          </w:p>
        </w:tc>
        <w:tc>
          <w:tcPr>
            <w:tcW w:w="721" w:type="dxa"/>
            <w:gridSpan w:val="2"/>
            <w:tcPrChange w:id="16393" w:author="Author">
              <w:tcPr>
                <w:tcW w:w="721" w:type="dxa"/>
                <w:gridSpan w:val="2"/>
              </w:tcPr>
            </w:tcPrChange>
          </w:tcPr>
          <w:p w:rsidR="00322451" w:rsidRPr="000C746A" w:rsidRDefault="00322451" w:rsidP="00333000">
            <w:pPr>
              <w:spacing w:after="80"/>
              <w:jc w:val="center"/>
              <w:rPr>
                <w:szCs w:val="20"/>
              </w:rPr>
            </w:pPr>
          </w:p>
        </w:tc>
      </w:tr>
      <w:tr w:rsidR="00504B03" w:rsidRPr="000C746A" w:rsidTr="0041655E">
        <w:trPr>
          <w:ins w:id="16394" w:author="Author"/>
        </w:trPr>
        <w:tc>
          <w:tcPr>
            <w:tcW w:w="2449" w:type="dxa"/>
            <w:tcPrChange w:id="16395" w:author="Author">
              <w:tcPr>
                <w:tcW w:w="2449" w:type="dxa"/>
                <w:gridSpan w:val="2"/>
              </w:tcPr>
            </w:tcPrChange>
          </w:tcPr>
          <w:p w:rsidR="00504B03" w:rsidRPr="0038051A" w:rsidRDefault="00504B03" w:rsidP="00504B03">
            <w:pPr>
              <w:spacing w:after="80"/>
              <w:rPr>
                <w:ins w:id="16396" w:author="Author"/>
                <w:sz w:val="20"/>
                <w:szCs w:val="20"/>
              </w:rPr>
            </w:pPr>
            <w:ins w:id="16397" w:author="Author">
              <w:r w:rsidRPr="008A3139">
                <w:rPr>
                  <w:sz w:val="20"/>
                  <w:szCs w:val="20"/>
                </w:rPr>
                <w:t>Tx_Jitter</w:t>
              </w:r>
            </w:ins>
          </w:p>
        </w:tc>
        <w:tc>
          <w:tcPr>
            <w:tcW w:w="716" w:type="dxa"/>
            <w:tcPrChange w:id="16398" w:author="Author">
              <w:tcPr>
                <w:tcW w:w="716" w:type="dxa"/>
                <w:gridSpan w:val="2"/>
              </w:tcPr>
            </w:tcPrChange>
          </w:tcPr>
          <w:p w:rsidR="00504B03" w:rsidRPr="000C746A" w:rsidRDefault="00504B03" w:rsidP="00504B03">
            <w:pPr>
              <w:spacing w:after="80"/>
              <w:jc w:val="center"/>
              <w:rPr>
                <w:ins w:id="16399" w:author="Author"/>
                <w:rFonts w:cs="Arial"/>
                <w:b/>
                <w:szCs w:val="20"/>
              </w:rPr>
            </w:pPr>
          </w:p>
        </w:tc>
        <w:tc>
          <w:tcPr>
            <w:tcW w:w="761" w:type="dxa"/>
            <w:tcPrChange w:id="16400" w:author="Author">
              <w:tcPr>
                <w:tcW w:w="761" w:type="dxa"/>
                <w:gridSpan w:val="2"/>
              </w:tcPr>
            </w:tcPrChange>
          </w:tcPr>
          <w:p w:rsidR="00504B03" w:rsidRPr="000C746A" w:rsidRDefault="00504B03" w:rsidP="00504B03">
            <w:pPr>
              <w:spacing w:after="80"/>
              <w:jc w:val="center"/>
              <w:rPr>
                <w:ins w:id="16401" w:author="Author"/>
                <w:szCs w:val="20"/>
              </w:rPr>
            </w:pPr>
          </w:p>
        </w:tc>
        <w:tc>
          <w:tcPr>
            <w:tcW w:w="838" w:type="dxa"/>
            <w:gridSpan w:val="3"/>
            <w:tcPrChange w:id="16402" w:author="Author">
              <w:tcPr>
                <w:tcW w:w="838" w:type="dxa"/>
                <w:gridSpan w:val="2"/>
              </w:tcPr>
            </w:tcPrChange>
          </w:tcPr>
          <w:p w:rsidR="00504B03" w:rsidRPr="000C746A" w:rsidRDefault="00504B03" w:rsidP="00504B03">
            <w:pPr>
              <w:spacing w:after="80"/>
              <w:jc w:val="center"/>
              <w:rPr>
                <w:ins w:id="16403" w:author="Author"/>
                <w:szCs w:val="20"/>
              </w:rPr>
            </w:pPr>
          </w:p>
        </w:tc>
        <w:tc>
          <w:tcPr>
            <w:tcW w:w="550" w:type="dxa"/>
            <w:gridSpan w:val="2"/>
            <w:tcPrChange w:id="16404" w:author="Author">
              <w:tcPr>
                <w:tcW w:w="550" w:type="dxa"/>
                <w:gridSpan w:val="2"/>
              </w:tcPr>
            </w:tcPrChange>
          </w:tcPr>
          <w:p w:rsidR="00504B03" w:rsidRPr="000C746A" w:rsidRDefault="00504B03" w:rsidP="00504B03">
            <w:pPr>
              <w:spacing w:after="80"/>
              <w:jc w:val="center"/>
              <w:rPr>
                <w:ins w:id="16405" w:author="Author"/>
                <w:szCs w:val="20"/>
              </w:rPr>
            </w:pPr>
          </w:p>
        </w:tc>
        <w:tc>
          <w:tcPr>
            <w:tcW w:w="1105" w:type="dxa"/>
            <w:gridSpan w:val="2"/>
            <w:tcPrChange w:id="16406" w:author="Author">
              <w:tcPr>
                <w:tcW w:w="1105" w:type="dxa"/>
                <w:gridSpan w:val="2"/>
              </w:tcPr>
            </w:tcPrChange>
          </w:tcPr>
          <w:p w:rsidR="00504B03" w:rsidRPr="000C746A" w:rsidRDefault="00504B03" w:rsidP="00504B03">
            <w:pPr>
              <w:spacing w:after="80"/>
              <w:jc w:val="center"/>
              <w:rPr>
                <w:ins w:id="16407" w:author="Author"/>
                <w:szCs w:val="20"/>
              </w:rPr>
            </w:pPr>
          </w:p>
        </w:tc>
        <w:tc>
          <w:tcPr>
            <w:tcW w:w="672" w:type="dxa"/>
            <w:gridSpan w:val="2"/>
            <w:tcPrChange w:id="16408" w:author="Author">
              <w:tcPr>
                <w:tcW w:w="672" w:type="dxa"/>
                <w:gridSpan w:val="2"/>
              </w:tcPr>
            </w:tcPrChange>
          </w:tcPr>
          <w:p w:rsidR="00504B03" w:rsidRPr="000C746A" w:rsidRDefault="00504B03" w:rsidP="00504B03">
            <w:pPr>
              <w:spacing w:after="80"/>
              <w:jc w:val="center"/>
              <w:rPr>
                <w:ins w:id="16409" w:author="Author"/>
                <w:szCs w:val="20"/>
              </w:rPr>
            </w:pPr>
          </w:p>
        </w:tc>
        <w:tc>
          <w:tcPr>
            <w:tcW w:w="1006" w:type="dxa"/>
            <w:gridSpan w:val="2"/>
            <w:tcPrChange w:id="16410" w:author="Author">
              <w:tcPr>
                <w:tcW w:w="1006" w:type="dxa"/>
                <w:gridSpan w:val="2"/>
              </w:tcPr>
            </w:tcPrChange>
          </w:tcPr>
          <w:p w:rsidR="00504B03" w:rsidRPr="000C746A" w:rsidRDefault="00504B03" w:rsidP="00504B03">
            <w:pPr>
              <w:spacing w:after="80"/>
              <w:jc w:val="center"/>
              <w:rPr>
                <w:ins w:id="16411" w:author="Author"/>
                <w:rFonts w:cs="Arial"/>
                <w:b/>
                <w:szCs w:val="20"/>
              </w:rPr>
            </w:pPr>
            <w:ins w:id="16412" w:author="Author">
              <w:r w:rsidRPr="003B6E12">
                <w:rPr>
                  <w:rFonts w:cs="Arial"/>
                  <w:szCs w:val="20"/>
                </w:rPr>
                <w:t>X</w:t>
              </w:r>
            </w:ins>
          </w:p>
        </w:tc>
        <w:tc>
          <w:tcPr>
            <w:tcW w:w="694" w:type="dxa"/>
            <w:gridSpan w:val="2"/>
            <w:tcPrChange w:id="16413" w:author="Author">
              <w:tcPr>
                <w:tcW w:w="694" w:type="dxa"/>
                <w:gridSpan w:val="2"/>
              </w:tcPr>
            </w:tcPrChange>
          </w:tcPr>
          <w:p w:rsidR="00504B03" w:rsidRPr="000C746A" w:rsidRDefault="00504B03" w:rsidP="00504B03">
            <w:pPr>
              <w:spacing w:after="80"/>
              <w:jc w:val="center"/>
              <w:rPr>
                <w:ins w:id="16414" w:author="Author"/>
                <w:rFonts w:cs="Arial"/>
                <w:b/>
                <w:szCs w:val="20"/>
              </w:rPr>
            </w:pPr>
            <w:ins w:id="16415" w:author="Author">
              <w:r w:rsidRPr="003B6E12">
                <w:rPr>
                  <w:rFonts w:cs="Arial"/>
                  <w:szCs w:val="20"/>
                </w:rPr>
                <w:t>X</w:t>
              </w:r>
            </w:ins>
          </w:p>
        </w:tc>
        <w:tc>
          <w:tcPr>
            <w:tcW w:w="639" w:type="dxa"/>
            <w:gridSpan w:val="2"/>
            <w:tcPrChange w:id="16416" w:author="Author">
              <w:tcPr>
                <w:tcW w:w="639" w:type="dxa"/>
                <w:gridSpan w:val="2"/>
              </w:tcPr>
            </w:tcPrChange>
          </w:tcPr>
          <w:p w:rsidR="00504B03" w:rsidRPr="000C746A" w:rsidRDefault="00504B03" w:rsidP="00504B03">
            <w:pPr>
              <w:spacing w:after="80"/>
              <w:jc w:val="center"/>
              <w:rPr>
                <w:ins w:id="16417" w:author="Author"/>
                <w:rFonts w:cs="Arial"/>
                <w:b/>
                <w:szCs w:val="20"/>
              </w:rPr>
            </w:pPr>
            <w:ins w:id="16418" w:author="Author">
              <w:r w:rsidRPr="003B6E12">
                <w:rPr>
                  <w:rFonts w:cs="Arial"/>
                  <w:szCs w:val="20"/>
                </w:rPr>
                <w:t>X</w:t>
              </w:r>
            </w:ins>
          </w:p>
        </w:tc>
        <w:tc>
          <w:tcPr>
            <w:tcW w:w="705" w:type="dxa"/>
            <w:gridSpan w:val="2"/>
            <w:tcPrChange w:id="16419" w:author="Author">
              <w:tcPr>
                <w:tcW w:w="705" w:type="dxa"/>
                <w:gridSpan w:val="2"/>
              </w:tcPr>
            </w:tcPrChange>
          </w:tcPr>
          <w:p w:rsidR="00504B03" w:rsidRPr="000C746A" w:rsidRDefault="00504B03" w:rsidP="00504B03">
            <w:pPr>
              <w:spacing w:after="80"/>
              <w:jc w:val="center"/>
              <w:rPr>
                <w:ins w:id="16420" w:author="Author"/>
                <w:rFonts w:cs="Arial"/>
                <w:b/>
                <w:szCs w:val="20"/>
              </w:rPr>
            </w:pPr>
            <w:ins w:id="16421" w:author="Author">
              <w:r w:rsidRPr="003B6E12">
                <w:rPr>
                  <w:rFonts w:cs="Arial"/>
                  <w:szCs w:val="20"/>
                </w:rPr>
                <w:t>X</w:t>
              </w:r>
            </w:ins>
          </w:p>
        </w:tc>
      </w:tr>
      <w:tr w:rsidR="00504B03" w:rsidRPr="000C746A" w:rsidTr="0041655E">
        <w:trPr>
          <w:trHeight w:val="269"/>
          <w:ins w:id="16422" w:author="Author"/>
          <w:trPrChange w:id="16423" w:author="Author">
            <w:trPr>
              <w:trHeight w:val="269"/>
            </w:trPr>
          </w:trPrChange>
        </w:trPr>
        <w:tc>
          <w:tcPr>
            <w:tcW w:w="2449" w:type="dxa"/>
            <w:tcPrChange w:id="16424" w:author="Author">
              <w:tcPr>
                <w:tcW w:w="2449" w:type="dxa"/>
                <w:gridSpan w:val="2"/>
              </w:tcPr>
            </w:tcPrChange>
          </w:tcPr>
          <w:p w:rsidR="00504B03" w:rsidRPr="0038051A" w:rsidRDefault="00504B03" w:rsidP="00504B03">
            <w:pPr>
              <w:spacing w:after="80"/>
              <w:rPr>
                <w:ins w:id="16425" w:author="Author"/>
                <w:rFonts w:cs="Arial"/>
                <w:b/>
                <w:sz w:val="20"/>
                <w:szCs w:val="20"/>
              </w:rPr>
            </w:pPr>
            <w:ins w:id="16426" w:author="Author">
              <w:r w:rsidRPr="008A3139">
                <w:rPr>
                  <w:rFonts w:cs="Arial"/>
                  <w:sz w:val="20"/>
                  <w:szCs w:val="20"/>
                </w:rPr>
                <w:t>Tx_Dj</w:t>
              </w:r>
            </w:ins>
          </w:p>
        </w:tc>
        <w:tc>
          <w:tcPr>
            <w:tcW w:w="716" w:type="dxa"/>
            <w:tcPrChange w:id="16427" w:author="Author">
              <w:tcPr>
                <w:tcW w:w="716" w:type="dxa"/>
                <w:gridSpan w:val="2"/>
              </w:tcPr>
            </w:tcPrChange>
          </w:tcPr>
          <w:p w:rsidR="00504B03" w:rsidRPr="008A3139" w:rsidRDefault="00504B03" w:rsidP="00504B03">
            <w:pPr>
              <w:spacing w:after="80"/>
              <w:jc w:val="center"/>
              <w:rPr>
                <w:ins w:id="16428" w:author="Author"/>
                <w:rFonts w:cs="Arial"/>
                <w:szCs w:val="20"/>
              </w:rPr>
            </w:pPr>
            <w:ins w:id="16429" w:author="Author">
              <w:r w:rsidRPr="008A3139">
                <w:rPr>
                  <w:rFonts w:cs="Arial"/>
                  <w:szCs w:val="20"/>
                </w:rPr>
                <w:t>X</w:t>
              </w:r>
            </w:ins>
          </w:p>
        </w:tc>
        <w:tc>
          <w:tcPr>
            <w:tcW w:w="761" w:type="dxa"/>
            <w:tcPrChange w:id="16430" w:author="Author">
              <w:tcPr>
                <w:tcW w:w="761" w:type="dxa"/>
                <w:gridSpan w:val="2"/>
              </w:tcPr>
            </w:tcPrChange>
          </w:tcPr>
          <w:p w:rsidR="00504B03" w:rsidRPr="000C746A" w:rsidRDefault="00504B03" w:rsidP="00504B03">
            <w:pPr>
              <w:spacing w:after="80"/>
              <w:jc w:val="center"/>
              <w:rPr>
                <w:ins w:id="16431" w:author="Author"/>
                <w:szCs w:val="20"/>
              </w:rPr>
            </w:pPr>
            <w:ins w:id="16432" w:author="Author">
              <w:r>
                <w:rPr>
                  <w:szCs w:val="20"/>
                </w:rPr>
                <w:t>X</w:t>
              </w:r>
            </w:ins>
          </w:p>
        </w:tc>
        <w:tc>
          <w:tcPr>
            <w:tcW w:w="838" w:type="dxa"/>
            <w:gridSpan w:val="3"/>
            <w:tcPrChange w:id="16433" w:author="Author">
              <w:tcPr>
                <w:tcW w:w="838" w:type="dxa"/>
                <w:gridSpan w:val="2"/>
              </w:tcPr>
            </w:tcPrChange>
          </w:tcPr>
          <w:p w:rsidR="00504B03" w:rsidRPr="000C746A" w:rsidRDefault="00504B03" w:rsidP="00504B03">
            <w:pPr>
              <w:spacing w:after="80"/>
              <w:jc w:val="center"/>
              <w:rPr>
                <w:ins w:id="16434" w:author="Author"/>
                <w:szCs w:val="20"/>
              </w:rPr>
            </w:pPr>
            <w:ins w:id="16435" w:author="Author">
              <w:r>
                <w:rPr>
                  <w:szCs w:val="20"/>
                </w:rPr>
                <w:t>X</w:t>
              </w:r>
            </w:ins>
          </w:p>
        </w:tc>
        <w:tc>
          <w:tcPr>
            <w:tcW w:w="550" w:type="dxa"/>
            <w:gridSpan w:val="2"/>
            <w:tcPrChange w:id="16436" w:author="Author">
              <w:tcPr>
                <w:tcW w:w="550" w:type="dxa"/>
                <w:gridSpan w:val="2"/>
              </w:tcPr>
            </w:tcPrChange>
          </w:tcPr>
          <w:p w:rsidR="00504B03" w:rsidRPr="000C746A" w:rsidRDefault="00504B03" w:rsidP="00504B03">
            <w:pPr>
              <w:spacing w:after="80"/>
              <w:jc w:val="center"/>
              <w:rPr>
                <w:ins w:id="16437" w:author="Author"/>
                <w:szCs w:val="20"/>
              </w:rPr>
            </w:pPr>
            <w:ins w:id="16438" w:author="Author">
              <w:r>
                <w:rPr>
                  <w:szCs w:val="20"/>
                </w:rPr>
                <w:t>X</w:t>
              </w:r>
            </w:ins>
          </w:p>
        </w:tc>
        <w:tc>
          <w:tcPr>
            <w:tcW w:w="1105" w:type="dxa"/>
            <w:gridSpan w:val="2"/>
            <w:tcPrChange w:id="16439" w:author="Author">
              <w:tcPr>
                <w:tcW w:w="1105" w:type="dxa"/>
                <w:gridSpan w:val="2"/>
              </w:tcPr>
            </w:tcPrChange>
          </w:tcPr>
          <w:p w:rsidR="00504B03" w:rsidRPr="000C746A" w:rsidRDefault="00504B03" w:rsidP="00504B03">
            <w:pPr>
              <w:spacing w:after="80"/>
              <w:jc w:val="center"/>
              <w:rPr>
                <w:ins w:id="16440" w:author="Author"/>
                <w:szCs w:val="20"/>
              </w:rPr>
            </w:pPr>
            <w:ins w:id="16441" w:author="Author">
              <w:r w:rsidRPr="003B6E12">
                <w:rPr>
                  <w:rFonts w:cs="Arial"/>
                  <w:szCs w:val="20"/>
                </w:rPr>
                <w:t>X</w:t>
              </w:r>
            </w:ins>
          </w:p>
        </w:tc>
        <w:tc>
          <w:tcPr>
            <w:tcW w:w="672" w:type="dxa"/>
            <w:gridSpan w:val="2"/>
            <w:tcPrChange w:id="16442" w:author="Author">
              <w:tcPr>
                <w:tcW w:w="672" w:type="dxa"/>
                <w:gridSpan w:val="2"/>
              </w:tcPr>
            </w:tcPrChange>
          </w:tcPr>
          <w:p w:rsidR="00504B03" w:rsidRPr="000C746A" w:rsidRDefault="00504B03" w:rsidP="00504B03">
            <w:pPr>
              <w:spacing w:after="80"/>
              <w:jc w:val="center"/>
              <w:rPr>
                <w:ins w:id="16443" w:author="Author"/>
                <w:szCs w:val="20"/>
              </w:rPr>
            </w:pPr>
            <w:ins w:id="16444" w:author="Author">
              <w:r w:rsidRPr="003B6E12">
                <w:rPr>
                  <w:rFonts w:cs="Arial"/>
                  <w:szCs w:val="20"/>
                </w:rPr>
                <w:t>X</w:t>
              </w:r>
            </w:ins>
          </w:p>
        </w:tc>
        <w:tc>
          <w:tcPr>
            <w:tcW w:w="1006" w:type="dxa"/>
            <w:gridSpan w:val="2"/>
            <w:tcPrChange w:id="16445" w:author="Author">
              <w:tcPr>
                <w:tcW w:w="1006" w:type="dxa"/>
                <w:gridSpan w:val="2"/>
              </w:tcPr>
            </w:tcPrChange>
          </w:tcPr>
          <w:p w:rsidR="00504B03" w:rsidRPr="000C746A" w:rsidRDefault="00504B03" w:rsidP="00504B03">
            <w:pPr>
              <w:spacing w:after="80"/>
              <w:jc w:val="center"/>
              <w:rPr>
                <w:ins w:id="16446" w:author="Author"/>
                <w:szCs w:val="20"/>
              </w:rPr>
            </w:pPr>
          </w:p>
        </w:tc>
        <w:tc>
          <w:tcPr>
            <w:tcW w:w="694" w:type="dxa"/>
            <w:gridSpan w:val="2"/>
            <w:tcPrChange w:id="16447" w:author="Author">
              <w:tcPr>
                <w:tcW w:w="694" w:type="dxa"/>
                <w:gridSpan w:val="2"/>
              </w:tcPr>
            </w:tcPrChange>
          </w:tcPr>
          <w:p w:rsidR="00504B03" w:rsidRPr="000C746A" w:rsidRDefault="00504B03" w:rsidP="00504B03">
            <w:pPr>
              <w:spacing w:after="80"/>
              <w:jc w:val="center"/>
              <w:rPr>
                <w:ins w:id="16448" w:author="Author"/>
                <w:szCs w:val="20"/>
              </w:rPr>
            </w:pPr>
          </w:p>
        </w:tc>
        <w:tc>
          <w:tcPr>
            <w:tcW w:w="639" w:type="dxa"/>
            <w:gridSpan w:val="2"/>
            <w:tcPrChange w:id="16449" w:author="Author">
              <w:tcPr>
                <w:tcW w:w="639" w:type="dxa"/>
                <w:gridSpan w:val="2"/>
              </w:tcPr>
            </w:tcPrChange>
          </w:tcPr>
          <w:p w:rsidR="00504B03" w:rsidRPr="000C746A" w:rsidRDefault="00504B03" w:rsidP="00504B03">
            <w:pPr>
              <w:spacing w:after="80"/>
              <w:jc w:val="center"/>
              <w:rPr>
                <w:ins w:id="16450" w:author="Author"/>
                <w:szCs w:val="20"/>
              </w:rPr>
            </w:pPr>
          </w:p>
        </w:tc>
        <w:tc>
          <w:tcPr>
            <w:tcW w:w="705" w:type="dxa"/>
            <w:gridSpan w:val="2"/>
            <w:tcPrChange w:id="16451" w:author="Author">
              <w:tcPr>
                <w:tcW w:w="705" w:type="dxa"/>
                <w:gridSpan w:val="2"/>
              </w:tcPr>
            </w:tcPrChange>
          </w:tcPr>
          <w:p w:rsidR="00504B03" w:rsidRPr="000C746A" w:rsidRDefault="00504B03" w:rsidP="00504B03">
            <w:pPr>
              <w:spacing w:after="80"/>
              <w:jc w:val="center"/>
              <w:rPr>
                <w:ins w:id="16452" w:author="Author"/>
                <w:szCs w:val="20"/>
              </w:rPr>
            </w:pPr>
          </w:p>
        </w:tc>
      </w:tr>
      <w:tr w:rsidR="00504B03" w:rsidRPr="000C746A" w:rsidTr="0041655E">
        <w:trPr>
          <w:ins w:id="16453" w:author="Author"/>
        </w:trPr>
        <w:tc>
          <w:tcPr>
            <w:tcW w:w="2449" w:type="dxa"/>
            <w:tcPrChange w:id="16454" w:author="Author">
              <w:tcPr>
                <w:tcW w:w="2449" w:type="dxa"/>
                <w:gridSpan w:val="2"/>
              </w:tcPr>
            </w:tcPrChange>
          </w:tcPr>
          <w:p w:rsidR="00504B03" w:rsidRPr="0038051A" w:rsidRDefault="00504B03" w:rsidP="00504B03">
            <w:pPr>
              <w:spacing w:after="80"/>
              <w:rPr>
                <w:ins w:id="16455" w:author="Author"/>
                <w:rFonts w:cs="Arial"/>
                <w:b/>
                <w:sz w:val="20"/>
                <w:szCs w:val="20"/>
              </w:rPr>
            </w:pPr>
            <w:ins w:id="16456" w:author="Author">
              <w:r w:rsidRPr="008A3139">
                <w:rPr>
                  <w:rFonts w:cs="Arial"/>
                  <w:sz w:val="20"/>
                  <w:szCs w:val="20"/>
                </w:rPr>
                <w:t>Tx_Rj</w:t>
              </w:r>
            </w:ins>
          </w:p>
        </w:tc>
        <w:tc>
          <w:tcPr>
            <w:tcW w:w="716" w:type="dxa"/>
            <w:tcPrChange w:id="16457" w:author="Author">
              <w:tcPr>
                <w:tcW w:w="716" w:type="dxa"/>
                <w:gridSpan w:val="2"/>
              </w:tcPr>
            </w:tcPrChange>
          </w:tcPr>
          <w:p w:rsidR="00504B03" w:rsidRPr="000C746A" w:rsidRDefault="00504B03" w:rsidP="00504B03">
            <w:pPr>
              <w:spacing w:after="80"/>
              <w:jc w:val="center"/>
              <w:rPr>
                <w:ins w:id="16458" w:author="Author"/>
                <w:rFonts w:cs="Arial"/>
                <w:b/>
                <w:szCs w:val="20"/>
              </w:rPr>
            </w:pPr>
            <w:ins w:id="16459" w:author="Author">
              <w:r w:rsidRPr="003B6E12">
                <w:rPr>
                  <w:rFonts w:cs="Arial"/>
                  <w:szCs w:val="20"/>
                </w:rPr>
                <w:t>X</w:t>
              </w:r>
            </w:ins>
          </w:p>
        </w:tc>
        <w:tc>
          <w:tcPr>
            <w:tcW w:w="761" w:type="dxa"/>
            <w:tcPrChange w:id="16460" w:author="Author">
              <w:tcPr>
                <w:tcW w:w="761" w:type="dxa"/>
                <w:gridSpan w:val="2"/>
              </w:tcPr>
            </w:tcPrChange>
          </w:tcPr>
          <w:p w:rsidR="00504B03" w:rsidRPr="000C746A" w:rsidRDefault="00504B03" w:rsidP="00504B03">
            <w:pPr>
              <w:spacing w:after="80"/>
              <w:jc w:val="center"/>
              <w:rPr>
                <w:ins w:id="16461" w:author="Author"/>
                <w:szCs w:val="20"/>
              </w:rPr>
            </w:pPr>
            <w:ins w:id="16462" w:author="Author">
              <w:r>
                <w:rPr>
                  <w:szCs w:val="20"/>
                </w:rPr>
                <w:t>X</w:t>
              </w:r>
            </w:ins>
          </w:p>
        </w:tc>
        <w:tc>
          <w:tcPr>
            <w:tcW w:w="838" w:type="dxa"/>
            <w:gridSpan w:val="3"/>
            <w:tcPrChange w:id="16463" w:author="Author">
              <w:tcPr>
                <w:tcW w:w="838" w:type="dxa"/>
                <w:gridSpan w:val="2"/>
              </w:tcPr>
            </w:tcPrChange>
          </w:tcPr>
          <w:p w:rsidR="00504B03" w:rsidRPr="000C746A" w:rsidRDefault="00504B03" w:rsidP="00504B03">
            <w:pPr>
              <w:spacing w:after="80"/>
              <w:jc w:val="center"/>
              <w:rPr>
                <w:ins w:id="16464" w:author="Author"/>
                <w:szCs w:val="20"/>
              </w:rPr>
            </w:pPr>
            <w:ins w:id="16465" w:author="Author">
              <w:r>
                <w:rPr>
                  <w:szCs w:val="20"/>
                </w:rPr>
                <w:t>X</w:t>
              </w:r>
            </w:ins>
          </w:p>
        </w:tc>
        <w:tc>
          <w:tcPr>
            <w:tcW w:w="550" w:type="dxa"/>
            <w:gridSpan w:val="2"/>
            <w:tcPrChange w:id="16466" w:author="Author">
              <w:tcPr>
                <w:tcW w:w="550" w:type="dxa"/>
                <w:gridSpan w:val="2"/>
              </w:tcPr>
            </w:tcPrChange>
          </w:tcPr>
          <w:p w:rsidR="00504B03" w:rsidRPr="000C746A" w:rsidRDefault="00504B03" w:rsidP="00504B03">
            <w:pPr>
              <w:spacing w:after="80"/>
              <w:jc w:val="center"/>
              <w:rPr>
                <w:ins w:id="16467" w:author="Author"/>
                <w:szCs w:val="20"/>
              </w:rPr>
            </w:pPr>
            <w:ins w:id="16468" w:author="Author">
              <w:r>
                <w:rPr>
                  <w:szCs w:val="20"/>
                </w:rPr>
                <w:t>X</w:t>
              </w:r>
            </w:ins>
          </w:p>
        </w:tc>
        <w:tc>
          <w:tcPr>
            <w:tcW w:w="1105" w:type="dxa"/>
            <w:gridSpan w:val="2"/>
            <w:tcPrChange w:id="16469" w:author="Author">
              <w:tcPr>
                <w:tcW w:w="1105" w:type="dxa"/>
                <w:gridSpan w:val="2"/>
              </w:tcPr>
            </w:tcPrChange>
          </w:tcPr>
          <w:p w:rsidR="00504B03" w:rsidRPr="000C746A" w:rsidRDefault="00504B03" w:rsidP="00504B03">
            <w:pPr>
              <w:spacing w:after="80"/>
              <w:jc w:val="center"/>
              <w:rPr>
                <w:ins w:id="16470" w:author="Author"/>
                <w:szCs w:val="20"/>
              </w:rPr>
            </w:pPr>
            <w:ins w:id="16471" w:author="Author">
              <w:r w:rsidRPr="003B6E12">
                <w:rPr>
                  <w:rFonts w:cs="Arial"/>
                  <w:szCs w:val="20"/>
                </w:rPr>
                <w:t>X</w:t>
              </w:r>
            </w:ins>
          </w:p>
        </w:tc>
        <w:tc>
          <w:tcPr>
            <w:tcW w:w="672" w:type="dxa"/>
            <w:gridSpan w:val="2"/>
            <w:tcPrChange w:id="16472" w:author="Author">
              <w:tcPr>
                <w:tcW w:w="672" w:type="dxa"/>
                <w:gridSpan w:val="2"/>
              </w:tcPr>
            </w:tcPrChange>
          </w:tcPr>
          <w:p w:rsidR="00504B03" w:rsidRPr="000C746A" w:rsidRDefault="00504B03" w:rsidP="00504B03">
            <w:pPr>
              <w:spacing w:after="80"/>
              <w:jc w:val="center"/>
              <w:rPr>
                <w:ins w:id="16473" w:author="Author"/>
                <w:szCs w:val="20"/>
              </w:rPr>
            </w:pPr>
            <w:ins w:id="16474" w:author="Author">
              <w:r w:rsidRPr="003B6E12">
                <w:rPr>
                  <w:rFonts w:cs="Arial"/>
                  <w:szCs w:val="20"/>
                </w:rPr>
                <w:t>X</w:t>
              </w:r>
            </w:ins>
          </w:p>
        </w:tc>
        <w:tc>
          <w:tcPr>
            <w:tcW w:w="1006" w:type="dxa"/>
            <w:gridSpan w:val="2"/>
            <w:tcPrChange w:id="16475" w:author="Author">
              <w:tcPr>
                <w:tcW w:w="1006" w:type="dxa"/>
                <w:gridSpan w:val="2"/>
              </w:tcPr>
            </w:tcPrChange>
          </w:tcPr>
          <w:p w:rsidR="00504B03" w:rsidRPr="000C746A" w:rsidRDefault="00504B03" w:rsidP="00504B03">
            <w:pPr>
              <w:spacing w:after="80"/>
              <w:jc w:val="center"/>
              <w:rPr>
                <w:ins w:id="16476" w:author="Author"/>
                <w:szCs w:val="20"/>
              </w:rPr>
            </w:pPr>
          </w:p>
        </w:tc>
        <w:tc>
          <w:tcPr>
            <w:tcW w:w="694" w:type="dxa"/>
            <w:gridSpan w:val="2"/>
            <w:tcPrChange w:id="16477" w:author="Author">
              <w:tcPr>
                <w:tcW w:w="694" w:type="dxa"/>
                <w:gridSpan w:val="2"/>
              </w:tcPr>
            </w:tcPrChange>
          </w:tcPr>
          <w:p w:rsidR="00504B03" w:rsidRPr="000C746A" w:rsidRDefault="00504B03" w:rsidP="00504B03">
            <w:pPr>
              <w:spacing w:after="80"/>
              <w:jc w:val="center"/>
              <w:rPr>
                <w:ins w:id="16478" w:author="Author"/>
                <w:szCs w:val="20"/>
              </w:rPr>
            </w:pPr>
          </w:p>
        </w:tc>
        <w:tc>
          <w:tcPr>
            <w:tcW w:w="639" w:type="dxa"/>
            <w:gridSpan w:val="2"/>
            <w:tcPrChange w:id="16479" w:author="Author">
              <w:tcPr>
                <w:tcW w:w="639" w:type="dxa"/>
                <w:gridSpan w:val="2"/>
              </w:tcPr>
            </w:tcPrChange>
          </w:tcPr>
          <w:p w:rsidR="00504B03" w:rsidRPr="000C746A" w:rsidRDefault="00504B03" w:rsidP="00504B03">
            <w:pPr>
              <w:spacing w:after="80"/>
              <w:jc w:val="center"/>
              <w:rPr>
                <w:ins w:id="16480" w:author="Author"/>
                <w:szCs w:val="20"/>
              </w:rPr>
            </w:pPr>
          </w:p>
        </w:tc>
        <w:tc>
          <w:tcPr>
            <w:tcW w:w="705" w:type="dxa"/>
            <w:gridSpan w:val="2"/>
            <w:tcPrChange w:id="16481" w:author="Author">
              <w:tcPr>
                <w:tcW w:w="705" w:type="dxa"/>
                <w:gridSpan w:val="2"/>
              </w:tcPr>
            </w:tcPrChange>
          </w:tcPr>
          <w:p w:rsidR="00504B03" w:rsidRPr="000C746A" w:rsidRDefault="00504B03" w:rsidP="00504B03">
            <w:pPr>
              <w:spacing w:after="80"/>
              <w:jc w:val="center"/>
              <w:rPr>
                <w:ins w:id="16482" w:author="Author"/>
                <w:szCs w:val="20"/>
              </w:rPr>
            </w:pPr>
          </w:p>
        </w:tc>
      </w:tr>
      <w:tr w:rsidR="00504B03" w:rsidRPr="000C746A" w:rsidTr="0041655E">
        <w:trPr>
          <w:ins w:id="16483" w:author="Author"/>
        </w:trPr>
        <w:tc>
          <w:tcPr>
            <w:tcW w:w="2449" w:type="dxa"/>
            <w:tcPrChange w:id="16484" w:author="Author">
              <w:tcPr>
                <w:tcW w:w="2449" w:type="dxa"/>
                <w:gridSpan w:val="2"/>
              </w:tcPr>
            </w:tcPrChange>
          </w:tcPr>
          <w:p w:rsidR="00504B03" w:rsidRPr="0038051A" w:rsidRDefault="00504B03" w:rsidP="00504B03">
            <w:pPr>
              <w:spacing w:after="80"/>
              <w:rPr>
                <w:ins w:id="16485" w:author="Author"/>
                <w:rFonts w:cs="Arial"/>
                <w:b/>
                <w:sz w:val="20"/>
                <w:szCs w:val="20"/>
              </w:rPr>
            </w:pPr>
            <w:ins w:id="16486" w:author="Author">
              <w:r w:rsidRPr="008A3139">
                <w:rPr>
                  <w:rFonts w:cs="Arial"/>
                  <w:sz w:val="20"/>
                  <w:szCs w:val="20"/>
                </w:rPr>
                <w:t>Tx_Sj</w:t>
              </w:r>
            </w:ins>
          </w:p>
        </w:tc>
        <w:tc>
          <w:tcPr>
            <w:tcW w:w="716" w:type="dxa"/>
            <w:tcPrChange w:id="16487" w:author="Author">
              <w:tcPr>
                <w:tcW w:w="716" w:type="dxa"/>
                <w:gridSpan w:val="2"/>
              </w:tcPr>
            </w:tcPrChange>
          </w:tcPr>
          <w:p w:rsidR="00504B03" w:rsidRPr="000C746A" w:rsidRDefault="00504B03" w:rsidP="00504B03">
            <w:pPr>
              <w:spacing w:after="80"/>
              <w:jc w:val="center"/>
              <w:rPr>
                <w:ins w:id="16488" w:author="Author"/>
                <w:rFonts w:cs="Arial"/>
                <w:b/>
                <w:szCs w:val="20"/>
              </w:rPr>
            </w:pPr>
            <w:ins w:id="16489" w:author="Author">
              <w:r w:rsidRPr="003B6E12">
                <w:rPr>
                  <w:rFonts w:cs="Arial"/>
                  <w:szCs w:val="20"/>
                </w:rPr>
                <w:t>X</w:t>
              </w:r>
            </w:ins>
          </w:p>
        </w:tc>
        <w:tc>
          <w:tcPr>
            <w:tcW w:w="761" w:type="dxa"/>
            <w:tcPrChange w:id="16490" w:author="Author">
              <w:tcPr>
                <w:tcW w:w="761" w:type="dxa"/>
                <w:gridSpan w:val="2"/>
              </w:tcPr>
            </w:tcPrChange>
          </w:tcPr>
          <w:p w:rsidR="00504B03" w:rsidRPr="000C746A" w:rsidRDefault="00504B03" w:rsidP="00504B03">
            <w:pPr>
              <w:spacing w:after="80"/>
              <w:jc w:val="center"/>
              <w:rPr>
                <w:ins w:id="16491" w:author="Author"/>
                <w:szCs w:val="20"/>
              </w:rPr>
            </w:pPr>
            <w:ins w:id="16492" w:author="Author">
              <w:r>
                <w:rPr>
                  <w:szCs w:val="20"/>
                </w:rPr>
                <w:t>X</w:t>
              </w:r>
            </w:ins>
          </w:p>
        </w:tc>
        <w:tc>
          <w:tcPr>
            <w:tcW w:w="838" w:type="dxa"/>
            <w:gridSpan w:val="3"/>
            <w:tcPrChange w:id="16493" w:author="Author">
              <w:tcPr>
                <w:tcW w:w="838" w:type="dxa"/>
                <w:gridSpan w:val="2"/>
              </w:tcPr>
            </w:tcPrChange>
          </w:tcPr>
          <w:p w:rsidR="00504B03" w:rsidRPr="000C746A" w:rsidRDefault="00504B03" w:rsidP="00504B03">
            <w:pPr>
              <w:spacing w:after="80"/>
              <w:jc w:val="center"/>
              <w:rPr>
                <w:ins w:id="16494" w:author="Author"/>
                <w:szCs w:val="20"/>
              </w:rPr>
            </w:pPr>
            <w:ins w:id="16495" w:author="Author">
              <w:r>
                <w:rPr>
                  <w:szCs w:val="20"/>
                </w:rPr>
                <w:t>X</w:t>
              </w:r>
            </w:ins>
          </w:p>
        </w:tc>
        <w:tc>
          <w:tcPr>
            <w:tcW w:w="550" w:type="dxa"/>
            <w:gridSpan w:val="2"/>
            <w:tcPrChange w:id="16496" w:author="Author">
              <w:tcPr>
                <w:tcW w:w="550" w:type="dxa"/>
                <w:gridSpan w:val="2"/>
              </w:tcPr>
            </w:tcPrChange>
          </w:tcPr>
          <w:p w:rsidR="00504B03" w:rsidRPr="000C746A" w:rsidRDefault="00504B03" w:rsidP="00504B03">
            <w:pPr>
              <w:spacing w:after="80"/>
              <w:jc w:val="center"/>
              <w:rPr>
                <w:ins w:id="16497" w:author="Author"/>
                <w:szCs w:val="20"/>
              </w:rPr>
            </w:pPr>
            <w:ins w:id="16498" w:author="Author">
              <w:r>
                <w:rPr>
                  <w:szCs w:val="20"/>
                </w:rPr>
                <w:t>X</w:t>
              </w:r>
            </w:ins>
          </w:p>
        </w:tc>
        <w:tc>
          <w:tcPr>
            <w:tcW w:w="1105" w:type="dxa"/>
            <w:gridSpan w:val="2"/>
            <w:tcPrChange w:id="16499" w:author="Author">
              <w:tcPr>
                <w:tcW w:w="1105" w:type="dxa"/>
                <w:gridSpan w:val="2"/>
              </w:tcPr>
            </w:tcPrChange>
          </w:tcPr>
          <w:p w:rsidR="00504B03" w:rsidRPr="000C746A" w:rsidRDefault="00504B03" w:rsidP="00504B03">
            <w:pPr>
              <w:spacing w:after="80"/>
              <w:jc w:val="center"/>
              <w:rPr>
                <w:ins w:id="16500" w:author="Author"/>
                <w:szCs w:val="20"/>
              </w:rPr>
            </w:pPr>
            <w:ins w:id="16501" w:author="Author">
              <w:r w:rsidRPr="003B6E12">
                <w:rPr>
                  <w:rFonts w:cs="Arial"/>
                  <w:szCs w:val="20"/>
                </w:rPr>
                <w:t>X</w:t>
              </w:r>
            </w:ins>
          </w:p>
        </w:tc>
        <w:tc>
          <w:tcPr>
            <w:tcW w:w="672" w:type="dxa"/>
            <w:gridSpan w:val="2"/>
            <w:tcPrChange w:id="16502" w:author="Author">
              <w:tcPr>
                <w:tcW w:w="672" w:type="dxa"/>
                <w:gridSpan w:val="2"/>
              </w:tcPr>
            </w:tcPrChange>
          </w:tcPr>
          <w:p w:rsidR="00504B03" w:rsidRPr="000C746A" w:rsidRDefault="00504B03" w:rsidP="00504B03">
            <w:pPr>
              <w:spacing w:after="80"/>
              <w:jc w:val="center"/>
              <w:rPr>
                <w:ins w:id="16503" w:author="Author"/>
                <w:szCs w:val="20"/>
              </w:rPr>
            </w:pPr>
            <w:ins w:id="16504" w:author="Author">
              <w:r w:rsidRPr="003B6E12">
                <w:rPr>
                  <w:rFonts w:cs="Arial"/>
                  <w:szCs w:val="20"/>
                </w:rPr>
                <w:t>X</w:t>
              </w:r>
            </w:ins>
          </w:p>
        </w:tc>
        <w:tc>
          <w:tcPr>
            <w:tcW w:w="1006" w:type="dxa"/>
            <w:gridSpan w:val="2"/>
            <w:tcPrChange w:id="16505" w:author="Author">
              <w:tcPr>
                <w:tcW w:w="1006" w:type="dxa"/>
                <w:gridSpan w:val="2"/>
              </w:tcPr>
            </w:tcPrChange>
          </w:tcPr>
          <w:p w:rsidR="00504B03" w:rsidRPr="000C746A" w:rsidRDefault="00504B03" w:rsidP="00504B03">
            <w:pPr>
              <w:spacing w:after="80"/>
              <w:jc w:val="center"/>
              <w:rPr>
                <w:ins w:id="16506" w:author="Author"/>
                <w:szCs w:val="20"/>
              </w:rPr>
            </w:pPr>
          </w:p>
        </w:tc>
        <w:tc>
          <w:tcPr>
            <w:tcW w:w="694" w:type="dxa"/>
            <w:gridSpan w:val="2"/>
            <w:tcPrChange w:id="16507" w:author="Author">
              <w:tcPr>
                <w:tcW w:w="694" w:type="dxa"/>
                <w:gridSpan w:val="2"/>
              </w:tcPr>
            </w:tcPrChange>
          </w:tcPr>
          <w:p w:rsidR="00504B03" w:rsidRPr="000C746A" w:rsidRDefault="00504B03" w:rsidP="00504B03">
            <w:pPr>
              <w:spacing w:after="80"/>
              <w:jc w:val="center"/>
              <w:rPr>
                <w:ins w:id="16508" w:author="Author"/>
                <w:szCs w:val="20"/>
              </w:rPr>
            </w:pPr>
          </w:p>
        </w:tc>
        <w:tc>
          <w:tcPr>
            <w:tcW w:w="639" w:type="dxa"/>
            <w:gridSpan w:val="2"/>
            <w:tcPrChange w:id="16509" w:author="Author">
              <w:tcPr>
                <w:tcW w:w="639" w:type="dxa"/>
                <w:gridSpan w:val="2"/>
              </w:tcPr>
            </w:tcPrChange>
          </w:tcPr>
          <w:p w:rsidR="00504B03" w:rsidRPr="000C746A" w:rsidRDefault="00504B03" w:rsidP="00504B03">
            <w:pPr>
              <w:spacing w:after="80"/>
              <w:jc w:val="center"/>
              <w:rPr>
                <w:ins w:id="16510" w:author="Author"/>
                <w:szCs w:val="20"/>
              </w:rPr>
            </w:pPr>
          </w:p>
        </w:tc>
        <w:tc>
          <w:tcPr>
            <w:tcW w:w="705" w:type="dxa"/>
            <w:gridSpan w:val="2"/>
            <w:tcPrChange w:id="16511" w:author="Author">
              <w:tcPr>
                <w:tcW w:w="705" w:type="dxa"/>
                <w:gridSpan w:val="2"/>
              </w:tcPr>
            </w:tcPrChange>
          </w:tcPr>
          <w:p w:rsidR="00504B03" w:rsidRPr="000C746A" w:rsidRDefault="00504B03" w:rsidP="00504B03">
            <w:pPr>
              <w:spacing w:after="80"/>
              <w:jc w:val="center"/>
              <w:rPr>
                <w:ins w:id="16512" w:author="Author"/>
                <w:szCs w:val="20"/>
              </w:rPr>
            </w:pPr>
          </w:p>
        </w:tc>
      </w:tr>
      <w:tr w:rsidR="00504B03" w:rsidRPr="000C746A" w:rsidTr="0041655E">
        <w:trPr>
          <w:ins w:id="16513" w:author="Author"/>
        </w:trPr>
        <w:tc>
          <w:tcPr>
            <w:tcW w:w="2449" w:type="dxa"/>
            <w:tcPrChange w:id="16514" w:author="Author">
              <w:tcPr>
                <w:tcW w:w="2449" w:type="dxa"/>
                <w:gridSpan w:val="2"/>
              </w:tcPr>
            </w:tcPrChange>
          </w:tcPr>
          <w:p w:rsidR="00504B03" w:rsidRPr="0038051A" w:rsidRDefault="00504B03" w:rsidP="00504B03">
            <w:pPr>
              <w:spacing w:after="80"/>
              <w:rPr>
                <w:ins w:id="16515" w:author="Author"/>
                <w:rFonts w:cs="Arial"/>
                <w:b/>
                <w:sz w:val="20"/>
                <w:szCs w:val="20"/>
              </w:rPr>
            </w:pPr>
            <w:ins w:id="16516" w:author="Author">
              <w:r w:rsidRPr="008A3139">
                <w:rPr>
                  <w:rFonts w:cs="Arial"/>
                  <w:sz w:val="20"/>
                  <w:szCs w:val="20"/>
                </w:rPr>
                <w:t>Tx_DCD</w:t>
              </w:r>
            </w:ins>
          </w:p>
        </w:tc>
        <w:tc>
          <w:tcPr>
            <w:tcW w:w="716" w:type="dxa"/>
            <w:tcPrChange w:id="16517" w:author="Author">
              <w:tcPr>
                <w:tcW w:w="716" w:type="dxa"/>
                <w:gridSpan w:val="2"/>
              </w:tcPr>
            </w:tcPrChange>
          </w:tcPr>
          <w:p w:rsidR="00504B03" w:rsidRPr="000C746A" w:rsidRDefault="00504B03" w:rsidP="00504B03">
            <w:pPr>
              <w:spacing w:after="80"/>
              <w:jc w:val="center"/>
              <w:rPr>
                <w:ins w:id="16518" w:author="Author"/>
                <w:rFonts w:cs="Arial"/>
                <w:b/>
                <w:szCs w:val="20"/>
              </w:rPr>
            </w:pPr>
            <w:ins w:id="16519" w:author="Author">
              <w:r w:rsidRPr="003B6E12">
                <w:rPr>
                  <w:rFonts w:cs="Arial"/>
                  <w:szCs w:val="20"/>
                </w:rPr>
                <w:t>X</w:t>
              </w:r>
            </w:ins>
          </w:p>
        </w:tc>
        <w:tc>
          <w:tcPr>
            <w:tcW w:w="761" w:type="dxa"/>
            <w:tcPrChange w:id="16520" w:author="Author">
              <w:tcPr>
                <w:tcW w:w="761" w:type="dxa"/>
                <w:gridSpan w:val="2"/>
              </w:tcPr>
            </w:tcPrChange>
          </w:tcPr>
          <w:p w:rsidR="00504B03" w:rsidRPr="000C746A" w:rsidRDefault="00504B03" w:rsidP="00504B03">
            <w:pPr>
              <w:spacing w:after="80"/>
              <w:jc w:val="center"/>
              <w:rPr>
                <w:ins w:id="16521" w:author="Author"/>
                <w:szCs w:val="20"/>
              </w:rPr>
            </w:pPr>
            <w:ins w:id="16522" w:author="Author">
              <w:r>
                <w:rPr>
                  <w:szCs w:val="20"/>
                </w:rPr>
                <w:t>X</w:t>
              </w:r>
            </w:ins>
          </w:p>
        </w:tc>
        <w:tc>
          <w:tcPr>
            <w:tcW w:w="838" w:type="dxa"/>
            <w:gridSpan w:val="3"/>
            <w:tcPrChange w:id="16523" w:author="Author">
              <w:tcPr>
                <w:tcW w:w="838" w:type="dxa"/>
                <w:gridSpan w:val="2"/>
              </w:tcPr>
            </w:tcPrChange>
          </w:tcPr>
          <w:p w:rsidR="00504B03" w:rsidRPr="000C746A" w:rsidRDefault="00504B03" w:rsidP="00504B03">
            <w:pPr>
              <w:spacing w:after="80"/>
              <w:jc w:val="center"/>
              <w:rPr>
                <w:ins w:id="16524" w:author="Author"/>
                <w:szCs w:val="20"/>
              </w:rPr>
            </w:pPr>
            <w:ins w:id="16525" w:author="Author">
              <w:r>
                <w:rPr>
                  <w:szCs w:val="20"/>
                </w:rPr>
                <w:t>X</w:t>
              </w:r>
            </w:ins>
          </w:p>
        </w:tc>
        <w:tc>
          <w:tcPr>
            <w:tcW w:w="550" w:type="dxa"/>
            <w:gridSpan w:val="2"/>
            <w:tcPrChange w:id="16526" w:author="Author">
              <w:tcPr>
                <w:tcW w:w="550" w:type="dxa"/>
                <w:gridSpan w:val="2"/>
              </w:tcPr>
            </w:tcPrChange>
          </w:tcPr>
          <w:p w:rsidR="00504B03" w:rsidRPr="000C746A" w:rsidRDefault="00504B03" w:rsidP="00504B03">
            <w:pPr>
              <w:spacing w:after="80"/>
              <w:jc w:val="center"/>
              <w:rPr>
                <w:ins w:id="16527" w:author="Author"/>
                <w:szCs w:val="20"/>
              </w:rPr>
            </w:pPr>
            <w:ins w:id="16528" w:author="Author">
              <w:r>
                <w:rPr>
                  <w:szCs w:val="20"/>
                </w:rPr>
                <w:t>X</w:t>
              </w:r>
            </w:ins>
          </w:p>
        </w:tc>
        <w:tc>
          <w:tcPr>
            <w:tcW w:w="1105" w:type="dxa"/>
            <w:gridSpan w:val="2"/>
            <w:tcPrChange w:id="16529" w:author="Author">
              <w:tcPr>
                <w:tcW w:w="1105" w:type="dxa"/>
                <w:gridSpan w:val="2"/>
              </w:tcPr>
            </w:tcPrChange>
          </w:tcPr>
          <w:p w:rsidR="00504B03" w:rsidRPr="000C746A" w:rsidRDefault="00504B03" w:rsidP="00504B03">
            <w:pPr>
              <w:spacing w:after="80"/>
              <w:jc w:val="center"/>
              <w:rPr>
                <w:ins w:id="16530" w:author="Author"/>
                <w:szCs w:val="20"/>
              </w:rPr>
            </w:pPr>
            <w:ins w:id="16531" w:author="Author">
              <w:r w:rsidRPr="003B6E12">
                <w:rPr>
                  <w:rFonts w:cs="Arial"/>
                  <w:szCs w:val="20"/>
                </w:rPr>
                <w:t>X</w:t>
              </w:r>
            </w:ins>
          </w:p>
        </w:tc>
        <w:tc>
          <w:tcPr>
            <w:tcW w:w="672" w:type="dxa"/>
            <w:gridSpan w:val="2"/>
            <w:tcPrChange w:id="16532" w:author="Author">
              <w:tcPr>
                <w:tcW w:w="672" w:type="dxa"/>
                <w:gridSpan w:val="2"/>
              </w:tcPr>
            </w:tcPrChange>
          </w:tcPr>
          <w:p w:rsidR="00504B03" w:rsidRPr="000C746A" w:rsidRDefault="00504B03" w:rsidP="00504B03">
            <w:pPr>
              <w:spacing w:after="80"/>
              <w:jc w:val="center"/>
              <w:rPr>
                <w:ins w:id="16533" w:author="Author"/>
                <w:szCs w:val="20"/>
              </w:rPr>
            </w:pPr>
            <w:ins w:id="16534" w:author="Author">
              <w:r w:rsidRPr="003B6E12">
                <w:rPr>
                  <w:rFonts w:cs="Arial"/>
                  <w:szCs w:val="20"/>
                </w:rPr>
                <w:t>X</w:t>
              </w:r>
            </w:ins>
          </w:p>
        </w:tc>
        <w:tc>
          <w:tcPr>
            <w:tcW w:w="1006" w:type="dxa"/>
            <w:gridSpan w:val="2"/>
            <w:tcPrChange w:id="16535" w:author="Author">
              <w:tcPr>
                <w:tcW w:w="1006" w:type="dxa"/>
                <w:gridSpan w:val="2"/>
              </w:tcPr>
            </w:tcPrChange>
          </w:tcPr>
          <w:p w:rsidR="00504B03" w:rsidRPr="000C746A" w:rsidRDefault="00504B03" w:rsidP="00504B03">
            <w:pPr>
              <w:spacing w:after="80"/>
              <w:rPr>
                <w:ins w:id="16536" w:author="Author"/>
                <w:szCs w:val="20"/>
              </w:rPr>
            </w:pPr>
          </w:p>
        </w:tc>
        <w:tc>
          <w:tcPr>
            <w:tcW w:w="694" w:type="dxa"/>
            <w:gridSpan w:val="2"/>
            <w:tcPrChange w:id="16537" w:author="Author">
              <w:tcPr>
                <w:tcW w:w="694" w:type="dxa"/>
                <w:gridSpan w:val="2"/>
              </w:tcPr>
            </w:tcPrChange>
          </w:tcPr>
          <w:p w:rsidR="00504B03" w:rsidRPr="000C746A" w:rsidRDefault="00504B03" w:rsidP="00504B03">
            <w:pPr>
              <w:spacing w:after="80"/>
              <w:rPr>
                <w:ins w:id="16538" w:author="Author"/>
                <w:szCs w:val="20"/>
              </w:rPr>
            </w:pPr>
          </w:p>
        </w:tc>
        <w:tc>
          <w:tcPr>
            <w:tcW w:w="639" w:type="dxa"/>
            <w:gridSpan w:val="2"/>
            <w:tcPrChange w:id="16539" w:author="Author">
              <w:tcPr>
                <w:tcW w:w="639" w:type="dxa"/>
                <w:gridSpan w:val="2"/>
              </w:tcPr>
            </w:tcPrChange>
          </w:tcPr>
          <w:p w:rsidR="00504B03" w:rsidRPr="000C746A" w:rsidRDefault="00504B03" w:rsidP="00504B03">
            <w:pPr>
              <w:spacing w:after="80"/>
              <w:rPr>
                <w:ins w:id="16540" w:author="Author"/>
                <w:szCs w:val="20"/>
              </w:rPr>
            </w:pPr>
          </w:p>
        </w:tc>
        <w:tc>
          <w:tcPr>
            <w:tcW w:w="705" w:type="dxa"/>
            <w:gridSpan w:val="2"/>
            <w:tcPrChange w:id="16541" w:author="Author">
              <w:tcPr>
                <w:tcW w:w="705" w:type="dxa"/>
                <w:gridSpan w:val="2"/>
              </w:tcPr>
            </w:tcPrChange>
          </w:tcPr>
          <w:p w:rsidR="00504B03" w:rsidRPr="000C746A" w:rsidRDefault="00504B03" w:rsidP="00504B03">
            <w:pPr>
              <w:spacing w:after="80"/>
              <w:rPr>
                <w:ins w:id="16542" w:author="Author"/>
                <w:szCs w:val="20"/>
              </w:rPr>
            </w:pPr>
          </w:p>
        </w:tc>
      </w:tr>
      <w:tr w:rsidR="00504B03" w:rsidRPr="000C746A" w:rsidTr="0041655E">
        <w:trPr>
          <w:ins w:id="16543" w:author="Author"/>
        </w:trPr>
        <w:tc>
          <w:tcPr>
            <w:tcW w:w="2449" w:type="dxa"/>
            <w:tcPrChange w:id="16544" w:author="Author">
              <w:tcPr>
                <w:tcW w:w="2449" w:type="dxa"/>
                <w:gridSpan w:val="2"/>
              </w:tcPr>
            </w:tcPrChange>
          </w:tcPr>
          <w:p w:rsidR="00504B03" w:rsidRPr="0038051A" w:rsidRDefault="00504B03" w:rsidP="00504B03">
            <w:pPr>
              <w:spacing w:after="80"/>
              <w:rPr>
                <w:ins w:id="16545" w:author="Author"/>
                <w:rFonts w:cs="Arial"/>
                <w:b/>
                <w:sz w:val="20"/>
                <w:szCs w:val="20"/>
              </w:rPr>
            </w:pPr>
            <w:ins w:id="16546" w:author="Author">
              <w:r w:rsidRPr="008A3139">
                <w:rPr>
                  <w:rFonts w:cs="Arial"/>
                  <w:sz w:val="20"/>
                  <w:szCs w:val="20"/>
                </w:rPr>
                <w:t>Tx_Sj_Frequency</w:t>
              </w:r>
            </w:ins>
          </w:p>
        </w:tc>
        <w:tc>
          <w:tcPr>
            <w:tcW w:w="716" w:type="dxa"/>
            <w:tcPrChange w:id="16547" w:author="Author">
              <w:tcPr>
                <w:tcW w:w="716" w:type="dxa"/>
                <w:gridSpan w:val="2"/>
              </w:tcPr>
            </w:tcPrChange>
          </w:tcPr>
          <w:p w:rsidR="00504B03" w:rsidRPr="000C746A" w:rsidRDefault="00504B03" w:rsidP="00504B03">
            <w:pPr>
              <w:spacing w:after="80"/>
              <w:jc w:val="center"/>
              <w:rPr>
                <w:ins w:id="16548" w:author="Author"/>
                <w:rFonts w:cs="Arial"/>
                <w:b/>
                <w:szCs w:val="20"/>
              </w:rPr>
            </w:pPr>
            <w:ins w:id="16549" w:author="Author">
              <w:r w:rsidRPr="003B6E12">
                <w:rPr>
                  <w:rFonts w:cs="Arial"/>
                  <w:szCs w:val="20"/>
                </w:rPr>
                <w:t>X</w:t>
              </w:r>
            </w:ins>
          </w:p>
        </w:tc>
        <w:tc>
          <w:tcPr>
            <w:tcW w:w="761" w:type="dxa"/>
            <w:tcPrChange w:id="16550" w:author="Author">
              <w:tcPr>
                <w:tcW w:w="761" w:type="dxa"/>
                <w:gridSpan w:val="2"/>
              </w:tcPr>
            </w:tcPrChange>
          </w:tcPr>
          <w:p w:rsidR="00504B03" w:rsidRPr="000C746A" w:rsidRDefault="00504B03" w:rsidP="00504B03">
            <w:pPr>
              <w:spacing w:after="80"/>
              <w:jc w:val="center"/>
              <w:rPr>
                <w:ins w:id="16551" w:author="Author"/>
                <w:szCs w:val="20"/>
              </w:rPr>
            </w:pPr>
            <w:ins w:id="16552" w:author="Author">
              <w:r>
                <w:rPr>
                  <w:szCs w:val="20"/>
                </w:rPr>
                <w:t>X</w:t>
              </w:r>
            </w:ins>
          </w:p>
        </w:tc>
        <w:tc>
          <w:tcPr>
            <w:tcW w:w="838" w:type="dxa"/>
            <w:gridSpan w:val="3"/>
            <w:tcPrChange w:id="16553" w:author="Author">
              <w:tcPr>
                <w:tcW w:w="838" w:type="dxa"/>
                <w:gridSpan w:val="2"/>
              </w:tcPr>
            </w:tcPrChange>
          </w:tcPr>
          <w:p w:rsidR="00504B03" w:rsidRPr="000C746A" w:rsidRDefault="00504B03" w:rsidP="00504B03">
            <w:pPr>
              <w:spacing w:after="80"/>
              <w:jc w:val="center"/>
              <w:rPr>
                <w:ins w:id="16554" w:author="Author"/>
                <w:szCs w:val="20"/>
              </w:rPr>
            </w:pPr>
            <w:ins w:id="16555" w:author="Author">
              <w:r>
                <w:rPr>
                  <w:szCs w:val="20"/>
                </w:rPr>
                <w:t>X</w:t>
              </w:r>
            </w:ins>
          </w:p>
        </w:tc>
        <w:tc>
          <w:tcPr>
            <w:tcW w:w="550" w:type="dxa"/>
            <w:gridSpan w:val="2"/>
            <w:tcPrChange w:id="16556" w:author="Author">
              <w:tcPr>
                <w:tcW w:w="550" w:type="dxa"/>
                <w:gridSpan w:val="2"/>
              </w:tcPr>
            </w:tcPrChange>
          </w:tcPr>
          <w:p w:rsidR="00504B03" w:rsidRPr="000C746A" w:rsidRDefault="00504B03" w:rsidP="00504B03">
            <w:pPr>
              <w:spacing w:after="80"/>
              <w:jc w:val="center"/>
              <w:rPr>
                <w:ins w:id="16557" w:author="Author"/>
                <w:szCs w:val="20"/>
              </w:rPr>
            </w:pPr>
            <w:ins w:id="16558" w:author="Author">
              <w:r>
                <w:rPr>
                  <w:szCs w:val="20"/>
                </w:rPr>
                <w:t>X</w:t>
              </w:r>
            </w:ins>
          </w:p>
        </w:tc>
        <w:tc>
          <w:tcPr>
            <w:tcW w:w="1105" w:type="dxa"/>
            <w:gridSpan w:val="2"/>
            <w:tcPrChange w:id="16559" w:author="Author">
              <w:tcPr>
                <w:tcW w:w="1105" w:type="dxa"/>
                <w:gridSpan w:val="2"/>
              </w:tcPr>
            </w:tcPrChange>
          </w:tcPr>
          <w:p w:rsidR="00504B03" w:rsidRPr="000C746A" w:rsidRDefault="00504B03" w:rsidP="00504B03">
            <w:pPr>
              <w:spacing w:after="80"/>
              <w:jc w:val="center"/>
              <w:rPr>
                <w:ins w:id="16560" w:author="Author"/>
                <w:szCs w:val="20"/>
              </w:rPr>
            </w:pPr>
            <w:ins w:id="16561" w:author="Author">
              <w:r w:rsidRPr="003B6E12">
                <w:rPr>
                  <w:rFonts w:cs="Arial"/>
                  <w:szCs w:val="20"/>
                </w:rPr>
                <w:t>X</w:t>
              </w:r>
            </w:ins>
          </w:p>
        </w:tc>
        <w:tc>
          <w:tcPr>
            <w:tcW w:w="672" w:type="dxa"/>
            <w:gridSpan w:val="2"/>
            <w:tcPrChange w:id="16562" w:author="Author">
              <w:tcPr>
                <w:tcW w:w="672" w:type="dxa"/>
                <w:gridSpan w:val="2"/>
              </w:tcPr>
            </w:tcPrChange>
          </w:tcPr>
          <w:p w:rsidR="00504B03" w:rsidRPr="000C746A" w:rsidRDefault="00504B03" w:rsidP="00504B03">
            <w:pPr>
              <w:spacing w:after="80"/>
              <w:jc w:val="center"/>
              <w:rPr>
                <w:ins w:id="16563" w:author="Author"/>
                <w:szCs w:val="20"/>
              </w:rPr>
            </w:pPr>
            <w:ins w:id="16564" w:author="Author">
              <w:r w:rsidRPr="003B6E12">
                <w:rPr>
                  <w:rFonts w:cs="Arial"/>
                  <w:szCs w:val="20"/>
                </w:rPr>
                <w:t>X</w:t>
              </w:r>
            </w:ins>
          </w:p>
        </w:tc>
        <w:tc>
          <w:tcPr>
            <w:tcW w:w="1006" w:type="dxa"/>
            <w:gridSpan w:val="2"/>
            <w:tcPrChange w:id="16565" w:author="Author">
              <w:tcPr>
                <w:tcW w:w="1006" w:type="dxa"/>
                <w:gridSpan w:val="2"/>
              </w:tcPr>
            </w:tcPrChange>
          </w:tcPr>
          <w:p w:rsidR="00504B03" w:rsidRPr="000C746A" w:rsidRDefault="00504B03" w:rsidP="00504B03">
            <w:pPr>
              <w:spacing w:after="80"/>
              <w:rPr>
                <w:ins w:id="16566" w:author="Author"/>
                <w:szCs w:val="20"/>
              </w:rPr>
            </w:pPr>
          </w:p>
        </w:tc>
        <w:tc>
          <w:tcPr>
            <w:tcW w:w="694" w:type="dxa"/>
            <w:gridSpan w:val="2"/>
            <w:tcPrChange w:id="16567" w:author="Author">
              <w:tcPr>
                <w:tcW w:w="694" w:type="dxa"/>
                <w:gridSpan w:val="2"/>
              </w:tcPr>
            </w:tcPrChange>
          </w:tcPr>
          <w:p w:rsidR="00504B03" w:rsidRPr="000C746A" w:rsidRDefault="00504B03" w:rsidP="00504B03">
            <w:pPr>
              <w:spacing w:after="80"/>
              <w:rPr>
                <w:ins w:id="16568" w:author="Author"/>
                <w:szCs w:val="20"/>
              </w:rPr>
            </w:pPr>
          </w:p>
        </w:tc>
        <w:tc>
          <w:tcPr>
            <w:tcW w:w="639" w:type="dxa"/>
            <w:gridSpan w:val="2"/>
            <w:tcPrChange w:id="16569" w:author="Author">
              <w:tcPr>
                <w:tcW w:w="639" w:type="dxa"/>
                <w:gridSpan w:val="2"/>
              </w:tcPr>
            </w:tcPrChange>
          </w:tcPr>
          <w:p w:rsidR="00504B03" w:rsidRPr="000C746A" w:rsidRDefault="00504B03" w:rsidP="00504B03">
            <w:pPr>
              <w:spacing w:after="80"/>
              <w:rPr>
                <w:ins w:id="16570" w:author="Author"/>
                <w:szCs w:val="20"/>
              </w:rPr>
            </w:pPr>
          </w:p>
        </w:tc>
        <w:tc>
          <w:tcPr>
            <w:tcW w:w="705" w:type="dxa"/>
            <w:gridSpan w:val="2"/>
            <w:tcPrChange w:id="16571" w:author="Author">
              <w:tcPr>
                <w:tcW w:w="705" w:type="dxa"/>
                <w:gridSpan w:val="2"/>
              </w:tcPr>
            </w:tcPrChange>
          </w:tcPr>
          <w:p w:rsidR="00504B03" w:rsidRPr="000C746A" w:rsidRDefault="00504B03" w:rsidP="00504B03">
            <w:pPr>
              <w:spacing w:after="80"/>
              <w:rPr>
                <w:ins w:id="16572" w:author="Author"/>
                <w:szCs w:val="20"/>
              </w:rPr>
            </w:pPr>
          </w:p>
        </w:tc>
      </w:tr>
      <w:tr w:rsidR="00504B03" w:rsidRPr="000C746A" w:rsidTr="0041655E">
        <w:trPr>
          <w:ins w:id="16573" w:author="Author"/>
        </w:trPr>
        <w:tc>
          <w:tcPr>
            <w:tcW w:w="2449" w:type="dxa"/>
            <w:tcPrChange w:id="16574" w:author="Author">
              <w:tcPr>
                <w:tcW w:w="2449" w:type="dxa"/>
                <w:gridSpan w:val="2"/>
              </w:tcPr>
            </w:tcPrChange>
          </w:tcPr>
          <w:p w:rsidR="00504B03" w:rsidRPr="0038051A" w:rsidRDefault="00504B03" w:rsidP="00504B03">
            <w:pPr>
              <w:spacing w:after="80"/>
              <w:rPr>
                <w:ins w:id="16575" w:author="Author"/>
                <w:rFonts w:cs="Arial"/>
                <w:b/>
                <w:sz w:val="20"/>
                <w:szCs w:val="20"/>
              </w:rPr>
            </w:pPr>
            <w:ins w:id="16576" w:author="Author">
              <w:r w:rsidRPr="008A3139">
                <w:rPr>
                  <w:rFonts w:cs="Arial"/>
                  <w:sz w:val="20"/>
                  <w:szCs w:val="20"/>
                </w:rPr>
                <w:t>Rx_Receiver_Sensitivity</w:t>
              </w:r>
            </w:ins>
          </w:p>
        </w:tc>
        <w:tc>
          <w:tcPr>
            <w:tcW w:w="716" w:type="dxa"/>
            <w:tcPrChange w:id="16577" w:author="Author">
              <w:tcPr>
                <w:tcW w:w="716" w:type="dxa"/>
                <w:gridSpan w:val="2"/>
              </w:tcPr>
            </w:tcPrChange>
          </w:tcPr>
          <w:p w:rsidR="00504B03" w:rsidRPr="000C746A" w:rsidRDefault="00504B03" w:rsidP="00504B03">
            <w:pPr>
              <w:spacing w:after="80"/>
              <w:jc w:val="center"/>
              <w:rPr>
                <w:ins w:id="16578" w:author="Author"/>
                <w:szCs w:val="20"/>
              </w:rPr>
            </w:pPr>
            <w:ins w:id="16579" w:author="Author">
              <w:r w:rsidRPr="003B6E12">
                <w:rPr>
                  <w:rFonts w:cs="Arial"/>
                  <w:szCs w:val="20"/>
                </w:rPr>
                <w:t>X</w:t>
              </w:r>
            </w:ins>
          </w:p>
        </w:tc>
        <w:tc>
          <w:tcPr>
            <w:tcW w:w="761" w:type="dxa"/>
            <w:tcPrChange w:id="16580" w:author="Author">
              <w:tcPr>
                <w:tcW w:w="761" w:type="dxa"/>
                <w:gridSpan w:val="2"/>
              </w:tcPr>
            </w:tcPrChange>
          </w:tcPr>
          <w:p w:rsidR="00504B03" w:rsidRPr="000C746A" w:rsidRDefault="00504B03" w:rsidP="00504B03">
            <w:pPr>
              <w:spacing w:after="80"/>
              <w:jc w:val="center"/>
              <w:rPr>
                <w:ins w:id="16581" w:author="Author"/>
                <w:szCs w:val="20"/>
              </w:rPr>
            </w:pPr>
            <w:ins w:id="16582" w:author="Author">
              <w:r>
                <w:rPr>
                  <w:szCs w:val="20"/>
                </w:rPr>
                <w:t>X</w:t>
              </w:r>
            </w:ins>
          </w:p>
        </w:tc>
        <w:tc>
          <w:tcPr>
            <w:tcW w:w="838" w:type="dxa"/>
            <w:gridSpan w:val="3"/>
            <w:tcPrChange w:id="16583" w:author="Author">
              <w:tcPr>
                <w:tcW w:w="838" w:type="dxa"/>
                <w:gridSpan w:val="2"/>
              </w:tcPr>
            </w:tcPrChange>
          </w:tcPr>
          <w:p w:rsidR="00504B03" w:rsidRPr="000C746A" w:rsidRDefault="00504B03" w:rsidP="00504B03">
            <w:pPr>
              <w:spacing w:after="80"/>
              <w:jc w:val="center"/>
              <w:rPr>
                <w:ins w:id="16584" w:author="Author"/>
                <w:szCs w:val="20"/>
              </w:rPr>
            </w:pPr>
            <w:ins w:id="16585" w:author="Author">
              <w:r>
                <w:rPr>
                  <w:szCs w:val="20"/>
                </w:rPr>
                <w:t>X</w:t>
              </w:r>
            </w:ins>
          </w:p>
        </w:tc>
        <w:tc>
          <w:tcPr>
            <w:tcW w:w="550" w:type="dxa"/>
            <w:gridSpan w:val="2"/>
            <w:tcPrChange w:id="16586" w:author="Author">
              <w:tcPr>
                <w:tcW w:w="550" w:type="dxa"/>
                <w:gridSpan w:val="2"/>
              </w:tcPr>
            </w:tcPrChange>
          </w:tcPr>
          <w:p w:rsidR="00504B03" w:rsidRPr="000C746A" w:rsidRDefault="00504B03" w:rsidP="00504B03">
            <w:pPr>
              <w:spacing w:after="80"/>
              <w:jc w:val="center"/>
              <w:rPr>
                <w:ins w:id="16587" w:author="Author"/>
                <w:szCs w:val="20"/>
              </w:rPr>
            </w:pPr>
            <w:ins w:id="16588" w:author="Author">
              <w:r>
                <w:rPr>
                  <w:szCs w:val="20"/>
                </w:rPr>
                <w:t>X</w:t>
              </w:r>
            </w:ins>
          </w:p>
        </w:tc>
        <w:tc>
          <w:tcPr>
            <w:tcW w:w="1105" w:type="dxa"/>
            <w:gridSpan w:val="2"/>
            <w:tcPrChange w:id="16589" w:author="Author">
              <w:tcPr>
                <w:tcW w:w="1105" w:type="dxa"/>
                <w:gridSpan w:val="2"/>
              </w:tcPr>
            </w:tcPrChange>
          </w:tcPr>
          <w:p w:rsidR="00504B03" w:rsidRPr="000C746A" w:rsidRDefault="00504B03" w:rsidP="00504B03">
            <w:pPr>
              <w:spacing w:after="80"/>
              <w:jc w:val="center"/>
              <w:rPr>
                <w:ins w:id="16590" w:author="Author"/>
                <w:szCs w:val="20"/>
              </w:rPr>
            </w:pPr>
            <w:ins w:id="16591" w:author="Author">
              <w:r w:rsidRPr="003B6E12">
                <w:rPr>
                  <w:rFonts w:cs="Arial"/>
                  <w:szCs w:val="20"/>
                </w:rPr>
                <w:t>X</w:t>
              </w:r>
            </w:ins>
          </w:p>
        </w:tc>
        <w:tc>
          <w:tcPr>
            <w:tcW w:w="672" w:type="dxa"/>
            <w:gridSpan w:val="2"/>
            <w:tcPrChange w:id="16592" w:author="Author">
              <w:tcPr>
                <w:tcW w:w="672" w:type="dxa"/>
                <w:gridSpan w:val="2"/>
              </w:tcPr>
            </w:tcPrChange>
          </w:tcPr>
          <w:p w:rsidR="00504B03" w:rsidRPr="000C746A" w:rsidRDefault="00504B03" w:rsidP="00504B03">
            <w:pPr>
              <w:spacing w:after="80"/>
              <w:jc w:val="center"/>
              <w:rPr>
                <w:ins w:id="16593" w:author="Author"/>
                <w:szCs w:val="20"/>
              </w:rPr>
            </w:pPr>
            <w:ins w:id="16594" w:author="Author">
              <w:r w:rsidRPr="003B6E12">
                <w:rPr>
                  <w:rFonts w:cs="Arial"/>
                  <w:szCs w:val="20"/>
                </w:rPr>
                <w:t>X</w:t>
              </w:r>
            </w:ins>
          </w:p>
        </w:tc>
        <w:tc>
          <w:tcPr>
            <w:tcW w:w="1006" w:type="dxa"/>
            <w:gridSpan w:val="2"/>
            <w:tcPrChange w:id="16595" w:author="Author">
              <w:tcPr>
                <w:tcW w:w="1006" w:type="dxa"/>
                <w:gridSpan w:val="2"/>
              </w:tcPr>
            </w:tcPrChange>
          </w:tcPr>
          <w:p w:rsidR="00504B03" w:rsidRPr="000C746A" w:rsidRDefault="00504B03" w:rsidP="00504B03">
            <w:pPr>
              <w:spacing w:after="80"/>
              <w:jc w:val="center"/>
              <w:rPr>
                <w:ins w:id="16596" w:author="Author"/>
                <w:rFonts w:cs="Arial"/>
                <w:b/>
                <w:szCs w:val="20"/>
              </w:rPr>
            </w:pPr>
          </w:p>
        </w:tc>
        <w:tc>
          <w:tcPr>
            <w:tcW w:w="694" w:type="dxa"/>
            <w:gridSpan w:val="2"/>
            <w:tcPrChange w:id="16597" w:author="Author">
              <w:tcPr>
                <w:tcW w:w="694" w:type="dxa"/>
                <w:gridSpan w:val="2"/>
              </w:tcPr>
            </w:tcPrChange>
          </w:tcPr>
          <w:p w:rsidR="00504B03" w:rsidRPr="000C746A" w:rsidRDefault="00504B03" w:rsidP="00504B03">
            <w:pPr>
              <w:spacing w:after="80"/>
              <w:jc w:val="center"/>
              <w:rPr>
                <w:ins w:id="16598" w:author="Author"/>
                <w:rFonts w:cs="Arial"/>
                <w:b/>
                <w:szCs w:val="20"/>
              </w:rPr>
            </w:pPr>
          </w:p>
        </w:tc>
        <w:tc>
          <w:tcPr>
            <w:tcW w:w="639" w:type="dxa"/>
            <w:gridSpan w:val="2"/>
            <w:tcPrChange w:id="16599" w:author="Author">
              <w:tcPr>
                <w:tcW w:w="639" w:type="dxa"/>
                <w:gridSpan w:val="2"/>
              </w:tcPr>
            </w:tcPrChange>
          </w:tcPr>
          <w:p w:rsidR="00504B03" w:rsidRPr="000C746A" w:rsidRDefault="00504B03" w:rsidP="00504B03">
            <w:pPr>
              <w:spacing w:after="80"/>
              <w:jc w:val="center"/>
              <w:rPr>
                <w:ins w:id="16600" w:author="Author"/>
                <w:rFonts w:cs="Arial"/>
                <w:b/>
                <w:szCs w:val="20"/>
              </w:rPr>
            </w:pPr>
          </w:p>
        </w:tc>
        <w:tc>
          <w:tcPr>
            <w:tcW w:w="705" w:type="dxa"/>
            <w:gridSpan w:val="2"/>
            <w:tcPrChange w:id="16601" w:author="Author">
              <w:tcPr>
                <w:tcW w:w="705" w:type="dxa"/>
                <w:gridSpan w:val="2"/>
              </w:tcPr>
            </w:tcPrChange>
          </w:tcPr>
          <w:p w:rsidR="00504B03" w:rsidRPr="000C746A" w:rsidRDefault="00504B03" w:rsidP="00504B03">
            <w:pPr>
              <w:spacing w:after="80"/>
              <w:jc w:val="center"/>
              <w:rPr>
                <w:ins w:id="16602" w:author="Author"/>
                <w:rFonts w:cs="Arial"/>
                <w:b/>
                <w:szCs w:val="20"/>
              </w:rPr>
            </w:pPr>
          </w:p>
        </w:tc>
      </w:tr>
      <w:tr w:rsidR="00504B03" w:rsidRPr="000C746A" w:rsidTr="0041655E">
        <w:trPr>
          <w:ins w:id="16603" w:author="Author"/>
        </w:trPr>
        <w:tc>
          <w:tcPr>
            <w:tcW w:w="2449" w:type="dxa"/>
            <w:tcPrChange w:id="16604" w:author="Author">
              <w:tcPr>
                <w:tcW w:w="2449" w:type="dxa"/>
                <w:gridSpan w:val="2"/>
              </w:tcPr>
            </w:tcPrChange>
          </w:tcPr>
          <w:p w:rsidR="00504B03" w:rsidRPr="0038051A" w:rsidRDefault="00504B03" w:rsidP="00504B03">
            <w:pPr>
              <w:spacing w:after="80"/>
              <w:rPr>
                <w:ins w:id="16605" w:author="Author"/>
                <w:rFonts w:cs="Arial"/>
                <w:b/>
                <w:sz w:val="20"/>
                <w:szCs w:val="20"/>
              </w:rPr>
            </w:pPr>
            <w:ins w:id="16606" w:author="Author">
              <w:r w:rsidRPr="008A3139">
                <w:rPr>
                  <w:rFonts w:cs="Arial"/>
                  <w:sz w:val="20"/>
                  <w:szCs w:val="20"/>
                </w:rPr>
                <w:t>Rx_Clock_PDF</w:t>
              </w:r>
            </w:ins>
          </w:p>
        </w:tc>
        <w:tc>
          <w:tcPr>
            <w:tcW w:w="716" w:type="dxa"/>
            <w:tcPrChange w:id="16607" w:author="Author">
              <w:tcPr>
                <w:tcW w:w="716" w:type="dxa"/>
                <w:gridSpan w:val="2"/>
              </w:tcPr>
            </w:tcPrChange>
          </w:tcPr>
          <w:p w:rsidR="00504B03" w:rsidRPr="000C746A" w:rsidRDefault="00504B03" w:rsidP="00504B03">
            <w:pPr>
              <w:spacing w:after="80"/>
              <w:jc w:val="center"/>
              <w:rPr>
                <w:ins w:id="16608" w:author="Author"/>
                <w:rFonts w:cs="Arial"/>
                <w:b/>
                <w:szCs w:val="20"/>
              </w:rPr>
            </w:pPr>
          </w:p>
        </w:tc>
        <w:tc>
          <w:tcPr>
            <w:tcW w:w="761" w:type="dxa"/>
            <w:tcPrChange w:id="16609" w:author="Author">
              <w:tcPr>
                <w:tcW w:w="761" w:type="dxa"/>
                <w:gridSpan w:val="2"/>
              </w:tcPr>
            </w:tcPrChange>
          </w:tcPr>
          <w:p w:rsidR="00504B03" w:rsidRPr="000C746A" w:rsidRDefault="00504B03" w:rsidP="00504B03">
            <w:pPr>
              <w:spacing w:after="80"/>
              <w:jc w:val="center"/>
              <w:rPr>
                <w:ins w:id="16610" w:author="Author"/>
                <w:rFonts w:cs="Arial"/>
                <w:b/>
                <w:szCs w:val="20"/>
              </w:rPr>
            </w:pPr>
          </w:p>
        </w:tc>
        <w:tc>
          <w:tcPr>
            <w:tcW w:w="838" w:type="dxa"/>
            <w:gridSpan w:val="3"/>
            <w:tcPrChange w:id="16611" w:author="Author">
              <w:tcPr>
                <w:tcW w:w="838" w:type="dxa"/>
                <w:gridSpan w:val="2"/>
              </w:tcPr>
            </w:tcPrChange>
          </w:tcPr>
          <w:p w:rsidR="00504B03" w:rsidRPr="000C746A" w:rsidRDefault="00504B03" w:rsidP="00504B03">
            <w:pPr>
              <w:spacing w:after="80"/>
              <w:jc w:val="center"/>
              <w:rPr>
                <w:ins w:id="16612" w:author="Author"/>
                <w:rFonts w:cs="Arial"/>
                <w:b/>
                <w:szCs w:val="20"/>
              </w:rPr>
            </w:pPr>
          </w:p>
        </w:tc>
        <w:tc>
          <w:tcPr>
            <w:tcW w:w="550" w:type="dxa"/>
            <w:gridSpan w:val="2"/>
            <w:tcPrChange w:id="16613" w:author="Author">
              <w:tcPr>
                <w:tcW w:w="550" w:type="dxa"/>
                <w:gridSpan w:val="2"/>
              </w:tcPr>
            </w:tcPrChange>
          </w:tcPr>
          <w:p w:rsidR="00504B03" w:rsidRPr="000C746A" w:rsidRDefault="00504B03" w:rsidP="00504B03">
            <w:pPr>
              <w:spacing w:after="80"/>
              <w:jc w:val="center"/>
              <w:rPr>
                <w:ins w:id="16614" w:author="Author"/>
                <w:rFonts w:cs="Arial"/>
                <w:b/>
                <w:szCs w:val="20"/>
              </w:rPr>
            </w:pPr>
          </w:p>
        </w:tc>
        <w:tc>
          <w:tcPr>
            <w:tcW w:w="1105" w:type="dxa"/>
            <w:gridSpan w:val="2"/>
            <w:tcPrChange w:id="16615" w:author="Author">
              <w:tcPr>
                <w:tcW w:w="1105" w:type="dxa"/>
                <w:gridSpan w:val="2"/>
              </w:tcPr>
            </w:tcPrChange>
          </w:tcPr>
          <w:p w:rsidR="00504B03" w:rsidRPr="000C746A" w:rsidRDefault="00504B03" w:rsidP="00504B03">
            <w:pPr>
              <w:spacing w:after="80"/>
              <w:jc w:val="center"/>
              <w:rPr>
                <w:ins w:id="16616" w:author="Author"/>
                <w:rFonts w:cs="Arial"/>
                <w:b/>
                <w:szCs w:val="20"/>
              </w:rPr>
            </w:pPr>
          </w:p>
        </w:tc>
        <w:tc>
          <w:tcPr>
            <w:tcW w:w="672" w:type="dxa"/>
            <w:gridSpan w:val="2"/>
            <w:tcPrChange w:id="16617" w:author="Author">
              <w:tcPr>
                <w:tcW w:w="672" w:type="dxa"/>
                <w:gridSpan w:val="2"/>
              </w:tcPr>
            </w:tcPrChange>
          </w:tcPr>
          <w:p w:rsidR="00504B03" w:rsidRPr="000C746A" w:rsidRDefault="00504B03" w:rsidP="00504B03">
            <w:pPr>
              <w:spacing w:after="80"/>
              <w:jc w:val="center"/>
              <w:rPr>
                <w:ins w:id="16618" w:author="Author"/>
                <w:rFonts w:cs="Arial"/>
                <w:b/>
                <w:szCs w:val="20"/>
              </w:rPr>
            </w:pPr>
          </w:p>
        </w:tc>
        <w:tc>
          <w:tcPr>
            <w:tcW w:w="1006" w:type="dxa"/>
            <w:gridSpan w:val="2"/>
            <w:tcPrChange w:id="16619" w:author="Author">
              <w:tcPr>
                <w:tcW w:w="1006" w:type="dxa"/>
                <w:gridSpan w:val="2"/>
              </w:tcPr>
            </w:tcPrChange>
          </w:tcPr>
          <w:p w:rsidR="00504B03" w:rsidRPr="000C746A" w:rsidRDefault="00504B03" w:rsidP="00504B03">
            <w:pPr>
              <w:spacing w:after="80"/>
              <w:jc w:val="center"/>
              <w:rPr>
                <w:ins w:id="16620" w:author="Author"/>
                <w:szCs w:val="20"/>
              </w:rPr>
            </w:pPr>
            <w:ins w:id="16621" w:author="Author">
              <w:r w:rsidRPr="003B6E12">
                <w:rPr>
                  <w:rFonts w:cs="Arial"/>
                  <w:szCs w:val="20"/>
                </w:rPr>
                <w:t>X</w:t>
              </w:r>
            </w:ins>
          </w:p>
        </w:tc>
        <w:tc>
          <w:tcPr>
            <w:tcW w:w="694" w:type="dxa"/>
            <w:gridSpan w:val="2"/>
            <w:tcPrChange w:id="16622" w:author="Author">
              <w:tcPr>
                <w:tcW w:w="694" w:type="dxa"/>
                <w:gridSpan w:val="2"/>
              </w:tcPr>
            </w:tcPrChange>
          </w:tcPr>
          <w:p w:rsidR="00504B03" w:rsidRPr="000C746A" w:rsidRDefault="00504B03" w:rsidP="00504B03">
            <w:pPr>
              <w:spacing w:after="80"/>
              <w:jc w:val="center"/>
              <w:rPr>
                <w:ins w:id="16623" w:author="Author"/>
                <w:szCs w:val="20"/>
              </w:rPr>
            </w:pPr>
            <w:ins w:id="16624" w:author="Author">
              <w:r w:rsidRPr="003B6E12">
                <w:rPr>
                  <w:rFonts w:cs="Arial"/>
                  <w:szCs w:val="20"/>
                </w:rPr>
                <w:t>X</w:t>
              </w:r>
            </w:ins>
          </w:p>
        </w:tc>
        <w:tc>
          <w:tcPr>
            <w:tcW w:w="639" w:type="dxa"/>
            <w:gridSpan w:val="2"/>
            <w:tcPrChange w:id="16625" w:author="Author">
              <w:tcPr>
                <w:tcW w:w="639" w:type="dxa"/>
                <w:gridSpan w:val="2"/>
              </w:tcPr>
            </w:tcPrChange>
          </w:tcPr>
          <w:p w:rsidR="00504B03" w:rsidRPr="000C746A" w:rsidRDefault="00504B03" w:rsidP="00504B03">
            <w:pPr>
              <w:spacing w:after="80"/>
              <w:jc w:val="center"/>
              <w:rPr>
                <w:ins w:id="16626" w:author="Author"/>
                <w:szCs w:val="20"/>
              </w:rPr>
            </w:pPr>
            <w:ins w:id="16627" w:author="Author">
              <w:r w:rsidRPr="003B6E12">
                <w:rPr>
                  <w:rFonts w:cs="Arial"/>
                  <w:szCs w:val="20"/>
                </w:rPr>
                <w:t>X</w:t>
              </w:r>
            </w:ins>
          </w:p>
        </w:tc>
        <w:tc>
          <w:tcPr>
            <w:tcW w:w="705" w:type="dxa"/>
            <w:gridSpan w:val="2"/>
            <w:tcPrChange w:id="16628" w:author="Author">
              <w:tcPr>
                <w:tcW w:w="705" w:type="dxa"/>
                <w:gridSpan w:val="2"/>
              </w:tcPr>
            </w:tcPrChange>
          </w:tcPr>
          <w:p w:rsidR="00504B03" w:rsidRPr="000C746A" w:rsidRDefault="00504B03" w:rsidP="00504B03">
            <w:pPr>
              <w:spacing w:after="80"/>
              <w:jc w:val="center"/>
              <w:rPr>
                <w:ins w:id="16629" w:author="Author"/>
                <w:szCs w:val="20"/>
              </w:rPr>
            </w:pPr>
            <w:ins w:id="16630" w:author="Author">
              <w:r w:rsidRPr="003B6E12">
                <w:rPr>
                  <w:rFonts w:cs="Arial"/>
                  <w:szCs w:val="20"/>
                </w:rPr>
                <w:t>X</w:t>
              </w:r>
            </w:ins>
          </w:p>
        </w:tc>
      </w:tr>
      <w:tr w:rsidR="00504B03" w:rsidRPr="000C746A" w:rsidTr="0041655E">
        <w:trPr>
          <w:ins w:id="16631" w:author="Author"/>
        </w:trPr>
        <w:tc>
          <w:tcPr>
            <w:tcW w:w="2449" w:type="dxa"/>
            <w:tcPrChange w:id="16632" w:author="Author">
              <w:tcPr>
                <w:tcW w:w="2449" w:type="dxa"/>
                <w:gridSpan w:val="2"/>
              </w:tcPr>
            </w:tcPrChange>
          </w:tcPr>
          <w:p w:rsidR="00504B03" w:rsidRPr="0038051A" w:rsidRDefault="00504B03" w:rsidP="00504B03">
            <w:pPr>
              <w:spacing w:after="80"/>
              <w:rPr>
                <w:ins w:id="16633" w:author="Author"/>
                <w:rFonts w:cs="Arial"/>
                <w:b/>
                <w:sz w:val="20"/>
                <w:szCs w:val="20"/>
              </w:rPr>
            </w:pPr>
            <w:ins w:id="16634" w:author="Author">
              <w:r w:rsidRPr="008A3139">
                <w:rPr>
                  <w:rFonts w:cs="Arial"/>
                  <w:sz w:val="20"/>
                  <w:szCs w:val="20"/>
                </w:rPr>
                <w:t>Rx_Clock_Recovery_Mean</w:t>
              </w:r>
            </w:ins>
          </w:p>
        </w:tc>
        <w:tc>
          <w:tcPr>
            <w:tcW w:w="716" w:type="dxa"/>
            <w:tcPrChange w:id="16635" w:author="Author">
              <w:tcPr>
                <w:tcW w:w="716" w:type="dxa"/>
                <w:gridSpan w:val="2"/>
              </w:tcPr>
            </w:tcPrChange>
          </w:tcPr>
          <w:p w:rsidR="00504B03" w:rsidRPr="000C746A" w:rsidRDefault="00504B03" w:rsidP="00504B03">
            <w:pPr>
              <w:spacing w:after="80"/>
              <w:jc w:val="center"/>
              <w:rPr>
                <w:ins w:id="16636" w:author="Author"/>
                <w:rFonts w:cs="Arial"/>
                <w:b/>
                <w:szCs w:val="20"/>
              </w:rPr>
            </w:pPr>
            <w:ins w:id="16637" w:author="Author">
              <w:r w:rsidRPr="003B6E12">
                <w:rPr>
                  <w:rFonts w:cs="Arial"/>
                  <w:szCs w:val="20"/>
                </w:rPr>
                <w:t>X</w:t>
              </w:r>
            </w:ins>
          </w:p>
        </w:tc>
        <w:tc>
          <w:tcPr>
            <w:tcW w:w="761" w:type="dxa"/>
            <w:tcPrChange w:id="16638" w:author="Author">
              <w:tcPr>
                <w:tcW w:w="761" w:type="dxa"/>
                <w:gridSpan w:val="2"/>
              </w:tcPr>
            </w:tcPrChange>
          </w:tcPr>
          <w:p w:rsidR="00504B03" w:rsidRPr="000C746A" w:rsidRDefault="00504B03" w:rsidP="00504B03">
            <w:pPr>
              <w:spacing w:after="80"/>
              <w:jc w:val="center"/>
              <w:rPr>
                <w:ins w:id="16639" w:author="Author"/>
                <w:rFonts w:cs="Arial"/>
                <w:b/>
                <w:szCs w:val="20"/>
              </w:rPr>
            </w:pPr>
            <w:ins w:id="16640" w:author="Author">
              <w:r>
                <w:rPr>
                  <w:szCs w:val="20"/>
                </w:rPr>
                <w:t>X</w:t>
              </w:r>
            </w:ins>
          </w:p>
        </w:tc>
        <w:tc>
          <w:tcPr>
            <w:tcW w:w="838" w:type="dxa"/>
            <w:gridSpan w:val="3"/>
            <w:tcPrChange w:id="16641" w:author="Author">
              <w:tcPr>
                <w:tcW w:w="838" w:type="dxa"/>
                <w:gridSpan w:val="2"/>
              </w:tcPr>
            </w:tcPrChange>
          </w:tcPr>
          <w:p w:rsidR="00504B03" w:rsidRPr="000C746A" w:rsidRDefault="00504B03" w:rsidP="00504B03">
            <w:pPr>
              <w:spacing w:after="80"/>
              <w:jc w:val="center"/>
              <w:rPr>
                <w:ins w:id="16642" w:author="Author"/>
                <w:rFonts w:cs="Arial"/>
                <w:b/>
                <w:szCs w:val="20"/>
              </w:rPr>
            </w:pPr>
            <w:ins w:id="16643" w:author="Author">
              <w:r>
                <w:rPr>
                  <w:szCs w:val="20"/>
                </w:rPr>
                <w:t>X</w:t>
              </w:r>
            </w:ins>
          </w:p>
        </w:tc>
        <w:tc>
          <w:tcPr>
            <w:tcW w:w="550" w:type="dxa"/>
            <w:gridSpan w:val="2"/>
            <w:tcPrChange w:id="16644" w:author="Author">
              <w:tcPr>
                <w:tcW w:w="550" w:type="dxa"/>
                <w:gridSpan w:val="2"/>
              </w:tcPr>
            </w:tcPrChange>
          </w:tcPr>
          <w:p w:rsidR="00504B03" w:rsidRPr="000C746A" w:rsidRDefault="00504B03" w:rsidP="00504B03">
            <w:pPr>
              <w:spacing w:after="80"/>
              <w:jc w:val="center"/>
              <w:rPr>
                <w:ins w:id="16645" w:author="Author"/>
                <w:rFonts w:cs="Arial"/>
                <w:b/>
                <w:szCs w:val="20"/>
              </w:rPr>
            </w:pPr>
            <w:ins w:id="16646" w:author="Author">
              <w:r>
                <w:rPr>
                  <w:szCs w:val="20"/>
                </w:rPr>
                <w:t>X</w:t>
              </w:r>
            </w:ins>
          </w:p>
        </w:tc>
        <w:tc>
          <w:tcPr>
            <w:tcW w:w="1105" w:type="dxa"/>
            <w:gridSpan w:val="2"/>
            <w:tcPrChange w:id="16647" w:author="Author">
              <w:tcPr>
                <w:tcW w:w="1105" w:type="dxa"/>
                <w:gridSpan w:val="2"/>
              </w:tcPr>
            </w:tcPrChange>
          </w:tcPr>
          <w:p w:rsidR="00504B03" w:rsidRPr="000C746A" w:rsidRDefault="00504B03" w:rsidP="00504B03">
            <w:pPr>
              <w:spacing w:after="80"/>
              <w:jc w:val="center"/>
              <w:rPr>
                <w:ins w:id="16648" w:author="Author"/>
                <w:rFonts w:cs="Arial"/>
                <w:b/>
                <w:szCs w:val="20"/>
              </w:rPr>
            </w:pPr>
            <w:ins w:id="16649" w:author="Author">
              <w:r w:rsidRPr="003B6E12">
                <w:rPr>
                  <w:rFonts w:cs="Arial"/>
                  <w:szCs w:val="20"/>
                </w:rPr>
                <w:t>X</w:t>
              </w:r>
            </w:ins>
          </w:p>
        </w:tc>
        <w:tc>
          <w:tcPr>
            <w:tcW w:w="672" w:type="dxa"/>
            <w:gridSpan w:val="2"/>
            <w:tcPrChange w:id="16650" w:author="Author">
              <w:tcPr>
                <w:tcW w:w="672" w:type="dxa"/>
                <w:gridSpan w:val="2"/>
              </w:tcPr>
            </w:tcPrChange>
          </w:tcPr>
          <w:p w:rsidR="00504B03" w:rsidRPr="000C746A" w:rsidRDefault="00504B03" w:rsidP="00504B03">
            <w:pPr>
              <w:spacing w:after="80"/>
              <w:jc w:val="center"/>
              <w:rPr>
                <w:ins w:id="16651" w:author="Author"/>
                <w:rFonts w:cs="Arial"/>
                <w:b/>
                <w:szCs w:val="20"/>
              </w:rPr>
            </w:pPr>
            <w:ins w:id="16652" w:author="Author">
              <w:r w:rsidRPr="003B6E12">
                <w:rPr>
                  <w:rFonts w:cs="Arial"/>
                  <w:szCs w:val="20"/>
                </w:rPr>
                <w:t>X</w:t>
              </w:r>
            </w:ins>
          </w:p>
        </w:tc>
        <w:tc>
          <w:tcPr>
            <w:tcW w:w="1006" w:type="dxa"/>
            <w:gridSpan w:val="2"/>
            <w:tcPrChange w:id="16653" w:author="Author">
              <w:tcPr>
                <w:tcW w:w="1006" w:type="dxa"/>
                <w:gridSpan w:val="2"/>
              </w:tcPr>
            </w:tcPrChange>
          </w:tcPr>
          <w:p w:rsidR="00504B03" w:rsidRPr="000C746A" w:rsidRDefault="00504B03" w:rsidP="00504B03">
            <w:pPr>
              <w:spacing w:after="80"/>
              <w:jc w:val="center"/>
              <w:rPr>
                <w:ins w:id="16654" w:author="Author"/>
                <w:szCs w:val="20"/>
              </w:rPr>
            </w:pPr>
          </w:p>
        </w:tc>
        <w:tc>
          <w:tcPr>
            <w:tcW w:w="694" w:type="dxa"/>
            <w:gridSpan w:val="2"/>
            <w:tcPrChange w:id="16655" w:author="Author">
              <w:tcPr>
                <w:tcW w:w="694" w:type="dxa"/>
                <w:gridSpan w:val="2"/>
              </w:tcPr>
            </w:tcPrChange>
          </w:tcPr>
          <w:p w:rsidR="00504B03" w:rsidRPr="000C746A" w:rsidRDefault="00504B03" w:rsidP="00504B03">
            <w:pPr>
              <w:spacing w:after="80"/>
              <w:jc w:val="center"/>
              <w:rPr>
                <w:ins w:id="16656" w:author="Author"/>
                <w:szCs w:val="20"/>
              </w:rPr>
            </w:pPr>
          </w:p>
        </w:tc>
        <w:tc>
          <w:tcPr>
            <w:tcW w:w="639" w:type="dxa"/>
            <w:gridSpan w:val="2"/>
            <w:tcPrChange w:id="16657" w:author="Author">
              <w:tcPr>
                <w:tcW w:w="639" w:type="dxa"/>
                <w:gridSpan w:val="2"/>
              </w:tcPr>
            </w:tcPrChange>
          </w:tcPr>
          <w:p w:rsidR="00504B03" w:rsidRPr="000C746A" w:rsidRDefault="00504B03" w:rsidP="00504B03">
            <w:pPr>
              <w:spacing w:after="80"/>
              <w:jc w:val="center"/>
              <w:rPr>
                <w:ins w:id="16658" w:author="Author"/>
                <w:szCs w:val="20"/>
              </w:rPr>
            </w:pPr>
          </w:p>
        </w:tc>
        <w:tc>
          <w:tcPr>
            <w:tcW w:w="705" w:type="dxa"/>
            <w:gridSpan w:val="2"/>
            <w:tcPrChange w:id="16659" w:author="Author">
              <w:tcPr>
                <w:tcW w:w="705" w:type="dxa"/>
                <w:gridSpan w:val="2"/>
              </w:tcPr>
            </w:tcPrChange>
          </w:tcPr>
          <w:p w:rsidR="00504B03" w:rsidRPr="000C746A" w:rsidRDefault="00504B03" w:rsidP="00504B03">
            <w:pPr>
              <w:spacing w:after="80"/>
              <w:jc w:val="center"/>
              <w:rPr>
                <w:ins w:id="16660" w:author="Author"/>
                <w:szCs w:val="20"/>
              </w:rPr>
            </w:pPr>
          </w:p>
        </w:tc>
      </w:tr>
      <w:tr w:rsidR="00504B03" w:rsidRPr="000C746A" w:rsidTr="0041655E">
        <w:trPr>
          <w:ins w:id="16661" w:author="Author"/>
        </w:trPr>
        <w:tc>
          <w:tcPr>
            <w:tcW w:w="2449" w:type="dxa"/>
            <w:tcPrChange w:id="16662" w:author="Author">
              <w:tcPr>
                <w:tcW w:w="2449" w:type="dxa"/>
                <w:gridSpan w:val="2"/>
              </w:tcPr>
            </w:tcPrChange>
          </w:tcPr>
          <w:p w:rsidR="00504B03" w:rsidRPr="0038051A" w:rsidRDefault="00504B03" w:rsidP="00504B03">
            <w:pPr>
              <w:spacing w:after="80"/>
              <w:rPr>
                <w:ins w:id="16663" w:author="Author"/>
                <w:rFonts w:cs="Arial"/>
                <w:b/>
                <w:sz w:val="20"/>
                <w:szCs w:val="20"/>
              </w:rPr>
            </w:pPr>
            <w:ins w:id="16664" w:author="Author">
              <w:r w:rsidRPr="008A3139">
                <w:rPr>
                  <w:rFonts w:cs="Arial"/>
                  <w:sz w:val="20"/>
                  <w:szCs w:val="20"/>
                </w:rPr>
                <w:t>Rx_Clock_Recovery_Dj</w:t>
              </w:r>
            </w:ins>
          </w:p>
        </w:tc>
        <w:tc>
          <w:tcPr>
            <w:tcW w:w="716" w:type="dxa"/>
            <w:tcPrChange w:id="16665" w:author="Author">
              <w:tcPr>
                <w:tcW w:w="716" w:type="dxa"/>
                <w:gridSpan w:val="2"/>
              </w:tcPr>
            </w:tcPrChange>
          </w:tcPr>
          <w:p w:rsidR="00504B03" w:rsidRPr="000C746A" w:rsidRDefault="00504B03" w:rsidP="00504B03">
            <w:pPr>
              <w:spacing w:after="80"/>
              <w:jc w:val="center"/>
              <w:rPr>
                <w:ins w:id="16666" w:author="Author"/>
                <w:szCs w:val="20"/>
              </w:rPr>
            </w:pPr>
            <w:ins w:id="16667" w:author="Author">
              <w:r w:rsidRPr="003B6E12">
                <w:rPr>
                  <w:rFonts w:cs="Arial"/>
                  <w:szCs w:val="20"/>
                </w:rPr>
                <w:t>X</w:t>
              </w:r>
            </w:ins>
          </w:p>
        </w:tc>
        <w:tc>
          <w:tcPr>
            <w:tcW w:w="761" w:type="dxa"/>
            <w:tcPrChange w:id="16668" w:author="Author">
              <w:tcPr>
                <w:tcW w:w="761" w:type="dxa"/>
                <w:gridSpan w:val="2"/>
              </w:tcPr>
            </w:tcPrChange>
          </w:tcPr>
          <w:p w:rsidR="00504B03" w:rsidRPr="000C746A" w:rsidRDefault="00504B03" w:rsidP="00504B03">
            <w:pPr>
              <w:spacing w:after="80"/>
              <w:jc w:val="center"/>
              <w:rPr>
                <w:ins w:id="16669" w:author="Author"/>
                <w:szCs w:val="20"/>
              </w:rPr>
            </w:pPr>
            <w:ins w:id="16670" w:author="Author">
              <w:r>
                <w:rPr>
                  <w:szCs w:val="20"/>
                </w:rPr>
                <w:t>X</w:t>
              </w:r>
            </w:ins>
          </w:p>
        </w:tc>
        <w:tc>
          <w:tcPr>
            <w:tcW w:w="838" w:type="dxa"/>
            <w:gridSpan w:val="3"/>
            <w:tcPrChange w:id="16671" w:author="Author">
              <w:tcPr>
                <w:tcW w:w="838" w:type="dxa"/>
                <w:gridSpan w:val="2"/>
              </w:tcPr>
            </w:tcPrChange>
          </w:tcPr>
          <w:p w:rsidR="00504B03" w:rsidRPr="000C746A" w:rsidRDefault="00504B03" w:rsidP="00504B03">
            <w:pPr>
              <w:spacing w:after="80"/>
              <w:jc w:val="center"/>
              <w:rPr>
                <w:ins w:id="16672" w:author="Author"/>
                <w:szCs w:val="20"/>
              </w:rPr>
            </w:pPr>
            <w:ins w:id="16673" w:author="Author">
              <w:r>
                <w:rPr>
                  <w:szCs w:val="20"/>
                </w:rPr>
                <w:t>X</w:t>
              </w:r>
            </w:ins>
          </w:p>
        </w:tc>
        <w:tc>
          <w:tcPr>
            <w:tcW w:w="550" w:type="dxa"/>
            <w:gridSpan w:val="2"/>
            <w:tcPrChange w:id="16674" w:author="Author">
              <w:tcPr>
                <w:tcW w:w="550" w:type="dxa"/>
                <w:gridSpan w:val="2"/>
              </w:tcPr>
            </w:tcPrChange>
          </w:tcPr>
          <w:p w:rsidR="00504B03" w:rsidRPr="000C746A" w:rsidRDefault="00504B03" w:rsidP="00504B03">
            <w:pPr>
              <w:spacing w:after="80"/>
              <w:jc w:val="center"/>
              <w:rPr>
                <w:ins w:id="16675" w:author="Author"/>
                <w:szCs w:val="20"/>
              </w:rPr>
            </w:pPr>
            <w:ins w:id="16676" w:author="Author">
              <w:r>
                <w:rPr>
                  <w:szCs w:val="20"/>
                </w:rPr>
                <w:t>X</w:t>
              </w:r>
            </w:ins>
          </w:p>
        </w:tc>
        <w:tc>
          <w:tcPr>
            <w:tcW w:w="1105" w:type="dxa"/>
            <w:gridSpan w:val="2"/>
            <w:tcPrChange w:id="16677" w:author="Author">
              <w:tcPr>
                <w:tcW w:w="1105" w:type="dxa"/>
                <w:gridSpan w:val="2"/>
              </w:tcPr>
            </w:tcPrChange>
          </w:tcPr>
          <w:p w:rsidR="00504B03" w:rsidRPr="000C746A" w:rsidRDefault="00504B03" w:rsidP="00504B03">
            <w:pPr>
              <w:spacing w:after="80"/>
              <w:jc w:val="center"/>
              <w:rPr>
                <w:ins w:id="16678" w:author="Author"/>
                <w:szCs w:val="20"/>
              </w:rPr>
            </w:pPr>
            <w:ins w:id="16679" w:author="Author">
              <w:r w:rsidRPr="003B6E12">
                <w:rPr>
                  <w:rFonts w:cs="Arial"/>
                  <w:szCs w:val="20"/>
                </w:rPr>
                <w:t>X</w:t>
              </w:r>
            </w:ins>
          </w:p>
        </w:tc>
        <w:tc>
          <w:tcPr>
            <w:tcW w:w="672" w:type="dxa"/>
            <w:gridSpan w:val="2"/>
            <w:tcPrChange w:id="16680" w:author="Author">
              <w:tcPr>
                <w:tcW w:w="672" w:type="dxa"/>
                <w:gridSpan w:val="2"/>
              </w:tcPr>
            </w:tcPrChange>
          </w:tcPr>
          <w:p w:rsidR="00504B03" w:rsidRPr="000C746A" w:rsidRDefault="00504B03" w:rsidP="00504B03">
            <w:pPr>
              <w:spacing w:after="80"/>
              <w:jc w:val="center"/>
              <w:rPr>
                <w:ins w:id="16681" w:author="Author"/>
                <w:szCs w:val="20"/>
              </w:rPr>
            </w:pPr>
            <w:ins w:id="16682" w:author="Author">
              <w:r w:rsidRPr="003B6E12">
                <w:rPr>
                  <w:rFonts w:cs="Arial"/>
                  <w:szCs w:val="20"/>
                </w:rPr>
                <w:t>X</w:t>
              </w:r>
            </w:ins>
          </w:p>
        </w:tc>
        <w:tc>
          <w:tcPr>
            <w:tcW w:w="1006" w:type="dxa"/>
            <w:gridSpan w:val="2"/>
            <w:tcPrChange w:id="16683" w:author="Author">
              <w:tcPr>
                <w:tcW w:w="1006" w:type="dxa"/>
                <w:gridSpan w:val="2"/>
              </w:tcPr>
            </w:tcPrChange>
          </w:tcPr>
          <w:p w:rsidR="00504B03" w:rsidRPr="000C746A" w:rsidRDefault="00504B03" w:rsidP="00504B03">
            <w:pPr>
              <w:spacing w:after="80"/>
              <w:jc w:val="center"/>
              <w:rPr>
                <w:ins w:id="16684" w:author="Author"/>
                <w:rFonts w:cs="Arial"/>
                <w:b/>
                <w:szCs w:val="20"/>
              </w:rPr>
            </w:pPr>
          </w:p>
        </w:tc>
        <w:tc>
          <w:tcPr>
            <w:tcW w:w="694" w:type="dxa"/>
            <w:gridSpan w:val="2"/>
            <w:tcPrChange w:id="16685" w:author="Author">
              <w:tcPr>
                <w:tcW w:w="694" w:type="dxa"/>
                <w:gridSpan w:val="2"/>
              </w:tcPr>
            </w:tcPrChange>
          </w:tcPr>
          <w:p w:rsidR="00504B03" w:rsidRPr="000C746A" w:rsidRDefault="00504B03" w:rsidP="00504B03">
            <w:pPr>
              <w:spacing w:after="80"/>
              <w:jc w:val="center"/>
              <w:rPr>
                <w:ins w:id="16686" w:author="Author"/>
                <w:rFonts w:cs="Arial"/>
                <w:b/>
                <w:szCs w:val="20"/>
              </w:rPr>
            </w:pPr>
          </w:p>
        </w:tc>
        <w:tc>
          <w:tcPr>
            <w:tcW w:w="639" w:type="dxa"/>
            <w:gridSpan w:val="2"/>
            <w:tcPrChange w:id="16687" w:author="Author">
              <w:tcPr>
                <w:tcW w:w="639" w:type="dxa"/>
                <w:gridSpan w:val="2"/>
              </w:tcPr>
            </w:tcPrChange>
          </w:tcPr>
          <w:p w:rsidR="00504B03" w:rsidRPr="000C746A" w:rsidRDefault="00504B03" w:rsidP="00504B03">
            <w:pPr>
              <w:spacing w:after="80"/>
              <w:jc w:val="center"/>
              <w:rPr>
                <w:ins w:id="16688" w:author="Author"/>
                <w:rFonts w:cs="Arial"/>
                <w:b/>
                <w:szCs w:val="20"/>
              </w:rPr>
            </w:pPr>
          </w:p>
        </w:tc>
        <w:tc>
          <w:tcPr>
            <w:tcW w:w="705" w:type="dxa"/>
            <w:gridSpan w:val="2"/>
            <w:tcPrChange w:id="16689" w:author="Author">
              <w:tcPr>
                <w:tcW w:w="705" w:type="dxa"/>
                <w:gridSpan w:val="2"/>
              </w:tcPr>
            </w:tcPrChange>
          </w:tcPr>
          <w:p w:rsidR="00504B03" w:rsidRPr="000C746A" w:rsidRDefault="00504B03" w:rsidP="00504B03">
            <w:pPr>
              <w:spacing w:after="80"/>
              <w:jc w:val="center"/>
              <w:rPr>
                <w:ins w:id="16690" w:author="Author"/>
                <w:rFonts w:cs="Arial"/>
                <w:b/>
                <w:szCs w:val="20"/>
              </w:rPr>
            </w:pPr>
          </w:p>
        </w:tc>
      </w:tr>
      <w:tr w:rsidR="00504B03" w:rsidRPr="000C746A" w:rsidTr="0041655E">
        <w:trPr>
          <w:ins w:id="16691" w:author="Author"/>
        </w:trPr>
        <w:tc>
          <w:tcPr>
            <w:tcW w:w="2449" w:type="dxa"/>
            <w:tcPrChange w:id="16692" w:author="Author">
              <w:tcPr>
                <w:tcW w:w="2449" w:type="dxa"/>
                <w:gridSpan w:val="2"/>
              </w:tcPr>
            </w:tcPrChange>
          </w:tcPr>
          <w:p w:rsidR="00504B03" w:rsidRPr="008A3139" w:rsidRDefault="00504B03" w:rsidP="00504B03">
            <w:pPr>
              <w:spacing w:after="80"/>
              <w:rPr>
                <w:ins w:id="16693" w:author="Author"/>
                <w:sz w:val="20"/>
                <w:szCs w:val="20"/>
              </w:rPr>
            </w:pPr>
            <w:ins w:id="16694" w:author="Author">
              <w:r w:rsidRPr="008A3139">
                <w:rPr>
                  <w:rFonts w:cs="Arial"/>
                  <w:sz w:val="20"/>
                  <w:szCs w:val="20"/>
                </w:rPr>
                <w:t>Rx_Clock_Recovery_Rj</w:t>
              </w:r>
            </w:ins>
          </w:p>
        </w:tc>
        <w:tc>
          <w:tcPr>
            <w:tcW w:w="716" w:type="dxa"/>
            <w:tcPrChange w:id="16695" w:author="Author">
              <w:tcPr>
                <w:tcW w:w="716" w:type="dxa"/>
                <w:gridSpan w:val="2"/>
              </w:tcPr>
            </w:tcPrChange>
          </w:tcPr>
          <w:p w:rsidR="00504B03" w:rsidRPr="000C746A" w:rsidRDefault="00504B03" w:rsidP="00504B03">
            <w:pPr>
              <w:spacing w:after="80"/>
              <w:jc w:val="center"/>
              <w:rPr>
                <w:ins w:id="16696" w:author="Author"/>
                <w:szCs w:val="20"/>
              </w:rPr>
            </w:pPr>
            <w:ins w:id="16697" w:author="Author">
              <w:r w:rsidRPr="003B6E12">
                <w:rPr>
                  <w:rFonts w:cs="Arial"/>
                  <w:szCs w:val="20"/>
                </w:rPr>
                <w:t>X</w:t>
              </w:r>
            </w:ins>
          </w:p>
        </w:tc>
        <w:tc>
          <w:tcPr>
            <w:tcW w:w="761" w:type="dxa"/>
            <w:tcPrChange w:id="16698" w:author="Author">
              <w:tcPr>
                <w:tcW w:w="761" w:type="dxa"/>
                <w:gridSpan w:val="2"/>
              </w:tcPr>
            </w:tcPrChange>
          </w:tcPr>
          <w:p w:rsidR="00504B03" w:rsidRPr="000C746A" w:rsidRDefault="00504B03" w:rsidP="00504B03">
            <w:pPr>
              <w:spacing w:after="80"/>
              <w:jc w:val="center"/>
              <w:rPr>
                <w:ins w:id="16699" w:author="Author"/>
                <w:szCs w:val="20"/>
              </w:rPr>
            </w:pPr>
            <w:ins w:id="16700" w:author="Author">
              <w:r>
                <w:rPr>
                  <w:szCs w:val="20"/>
                </w:rPr>
                <w:t>X</w:t>
              </w:r>
            </w:ins>
          </w:p>
        </w:tc>
        <w:tc>
          <w:tcPr>
            <w:tcW w:w="838" w:type="dxa"/>
            <w:gridSpan w:val="3"/>
            <w:tcPrChange w:id="16701" w:author="Author">
              <w:tcPr>
                <w:tcW w:w="838" w:type="dxa"/>
                <w:gridSpan w:val="2"/>
              </w:tcPr>
            </w:tcPrChange>
          </w:tcPr>
          <w:p w:rsidR="00504B03" w:rsidRPr="000C746A" w:rsidRDefault="00504B03" w:rsidP="00504B03">
            <w:pPr>
              <w:spacing w:after="80"/>
              <w:jc w:val="center"/>
              <w:rPr>
                <w:ins w:id="16702" w:author="Author"/>
                <w:szCs w:val="20"/>
              </w:rPr>
            </w:pPr>
            <w:ins w:id="16703" w:author="Author">
              <w:r>
                <w:rPr>
                  <w:szCs w:val="20"/>
                </w:rPr>
                <w:t>X</w:t>
              </w:r>
            </w:ins>
          </w:p>
        </w:tc>
        <w:tc>
          <w:tcPr>
            <w:tcW w:w="550" w:type="dxa"/>
            <w:gridSpan w:val="2"/>
            <w:tcPrChange w:id="16704" w:author="Author">
              <w:tcPr>
                <w:tcW w:w="550" w:type="dxa"/>
                <w:gridSpan w:val="2"/>
              </w:tcPr>
            </w:tcPrChange>
          </w:tcPr>
          <w:p w:rsidR="00504B03" w:rsidRPr="000C746A" w:rsidRDefault="00504B03" w:rsidP="00504B03">
            <w:pPr>
              <w:spacing w:after="80"/>
              <w:jc w:val="center"/>
              <w:rPr>
                <w:ins w:id="16705" w:author="Author"/>
                <w:szCs w:val="20"/>
              </w:rPr>
            </w:pPr>
            <w:ins w:id="16706" w:author="Author">
              <w:r>
                <w:rPr>
                  <w:szCs w:val="20"/>
                </w:rPr>
                <w:t>X</w:t>
              </w:r>
            </w:ins>
          </w:p>
        </w:tc>
        <w:tc>
          <w:tcPr>
            <w:tcW w:w="1105" w:type="dxa"/>
            <w:gridSpan w:val="2"/>
            <w:tcPrChange w:id="16707" w:author="Author">
              <w:tcPr>
                <w:tcW w:w="1105" w:type="dxa"/>
                <w:gridSpan w:val="2"/>
              </w:tcPr>
            </w:tcPrChange>
          </w:tcPr>
          <w:p w:rsidR="00504B03" w:rsidRPr="000C746A" w:rsidRDefault="00504B03" w:rsidP="00504B03">
            <w:pPr>
              <w:spacing w:after="80"/>
              <w:jc w:val="center"/>
              <w:rPr>
                <w:ins w:id="16708" w:author="Author"/>
                <w:szCs w:val="20"/>
              </w:rPr>
            </w:pPr>
            <w:ins w:id="16709" w:author="Author">
              <w:r w:rsidRPr="003B6E12">
                <w:rPr>
                  <w:rFonts w:cs="Arial"/>
                  <w:szCs w:val="20"/>
                </w:rPr>
                <w:t>X</w:t>
              </w:r>
            </w:ins>
          </w:p>
        </w:tc>
        <w:tc>
          <w:tcPr>
            <w:tcW w:w="672" w:type="dxa"/>
            <w:gridSpan w:val="2"/>
            <w:tcPrChange w:id="16710" w:author="Author">
              <w:tcPr>
                <w:tcW w:w="672" w:type="dxa"/>
                <w:gridSpan w:val="2"/>
              </w:tcPr>
            </w:tcPrChange>
          </w:tcPr>
          <w:p w:rsidR="00504B03" w:rsidRPr="000C746A" w:rsidRDefault="00504B03" w:rsidP="00504B03">
            <w:pPr>
              <w:spacing w:after="80"/>
              <w:jc w:val="center"/>
              <w:rPr>
                <w:ins w:id="16711" w:author="Author"/>
                <w:szCs w:val="20"/>
              </w:rPr>
            </w:pPr>
            <w:ins w:id="16712" w:author="Author">
              <w:r w:rsidRPr="003B6E12">
                <w:rPr>
                  <w:rFonts w:cs="Arial"/>
                  <w:szCs w:val="20"/>
                </w:rPr>
                <w:t>X</w:t>
              </w:r>
            </w:ins>
          </w:p>
        </w:tc>
        <w:tc>
          <w:tcPr>
            <w:tcW w:w="1006" w:type="dxa"/>
            <w:gridSpan w:val="2"/>
            <w:tcPrChange w:id="16713" w:author="Author">
              <w:tcPr>
                <w:tcW w:w="1006" w:type="dxa"/>
                <w:gridSpan w:val="2"/>
              </w:tcPr>
            </w:tcPrChange>
          </w:tcPr>
          <w:p w:rsidR="00504B03" w:rsidRPr="000C746A" w:rsidRDefault="00504B03" w:rsidP="00504B03">
            <w:pPr>
              <w:spacing w:after="80"/>
              <w:jc w:val="center"/>
              <w:rPr>
                <w:ins w:id="16714" w:author="Author"/>
                <w:szCs w:val="20"/>
              </w:rPr>
            </w:pPr>
          </w:p>
        </w:tc>
        <w:tc>
          <w:tcPr>
            <w:tcW w:w="694" w:type="dxa"/>
            <w:gridSpan w:val="2"/>
            <w:tcPrChange w:id="16715" w:author="Author">
              <w:tcPr>
                <w:tcW w:w="694" w:type="dxa"/>
                <w:gridSpan w:val="2"/>
              </w:tcPr>
            </w:tcPrChange>
          </w:tcPr>
          <w:p w:rsidR="00504B03" w:rsidRPr="000C746A" w:rsidRDefault="00504B03" w:rsidP="00504B03">
            <w:pPr>
              <w:spacing w:after="80"/>
              <w:jc w:val="center"/>
              <w:rPr>
                <w:ins w:id="16716" w:author="Author"/>
                <w:szCs w:val="20"/>
              </w:rPr>
            </w:pPr>
          </w:p>
        </w:tc>
        <w:tc>
          <w:tcPr>
            <w:tcW w:w="639" w:type="dxa"/>
            <w:gridSpan w:val="2"/>
            <w:tcPrChange w:id="16717" w:author="Author">
              <w:tcPr>
                <w:tcW w:w="639" w:type="dxa"/>
                <w:gridSpan w:val="2"/>
              </w:tcPr>
            </w:tcPrChange>
          </w:tcPr>
          <w:p w:rsidR="00504B03" w:rsidRPr="000C746A" w:rsidRDefault="00504B03" w:rsidP="00504B03">
            <w:pPr>
              <w:spacing w:after="80"/>
              <w:jc w:val="center"/>
              <w:rPr>
                <w:ins w:id="16718" w:author="Author"/>
                <w:szCs w:val="20"/>
              </w:rPr>
            </w:pPr>
          </w:p>
        </w:tc>
        <w:tc>
          <w:tcPr>
            <w:tcW w:w="705" w:type="dxa"/>
            <w:gridSpan w:val="2"/>
            <w:tcPrChange w:id="16719" w:author="Author">
              <w:tcPr>
                <w:tcW w:w="705" w:type="dxa"/>
                <w:gridSpan w:val="2"/>
              </w:tcPr>
            </w:tcPrChange>
          </w:tcPr>
          <w:p w:rsidR="00504B03" w:rsidRPr="000C746A" w:rsidRDefault="00504B03" w:rsidP="00504B03">
            <w:pPr>
              <w:spacing w:after="80"/>
              <w:jc w:val="center"/>
              <w:rPr>
                <w:ins w:id="16720" w:author="Author"/>
                <w:szCs w:val="20"/>
              </w:rPr>
            </w:pPr>
          </w:p>
        </w:tc>
      </w:tr>
      <w:tr w:rsidR="00504B03" w:rsidRPr="000C746A" w:rsidTr="0041655E">
        <w:trPr>
          <w:ins w:id="16721" w:author="Author"/>
        </w:trPr>
        <w:tc>
          <w:tcPr>
            <w:tcW w:w="2449" w:type="dxa"/>
            <w:tcPrChange w:id="16722" w:author="Author">
              <w:tcPr>
                <w:tcW w:w="2449" w:type="dxa"/>
                <w:gridSpan w:val="2"/>
              </w:tcPr>
            </w:tcPrChange>
          </w:tcPr>
          <w:p w:rsidR="00504B03" w:rsidRPr="008A3139" w:rsidRDefault="00504B03" w:rsidP="00504B03">
            <w:pPr>
              <w:spacing w:after="80"/>
              <w:rPr>
                <w:ins w:id="16723" w:author="Author"/>
                <w:sz w:val="20"/>
                <w:szCs w:val="20"/>
              </w:rPr>
            </w:pPr>
            <w:ins w:id="16724" w:author="Author">
              <w:r w:rsidRPr="008A3139">
                <w:rPr>
                  <w:rFonts w:cs="Arial"/>
                  <w:sz w:val="20"/>
                  <w:szCs w:val="20"/>
                </w:rPr>
                <w:lastRenderedPageBreak/>
                <w:t>Rx_Clock_Recovery_Sj</w:t>
              </w:r>
            </w:ins>
          </w:p>
        </w:tc>
        <w:tc>
          <w:tcPr>
            <w:tcW w:w="716" w:type="dxa"/>
            <w:tcPrChange w:id="16725" w:author="Author">
              <w:tcPr>
                <w:tcW w:w="716" w:type="dxa"/>
                <w:gridSpan w:val="2"/>
              </w:tcPr>
            </w:tcPrChange>
          </w:tcPr>
          <w:p w:rsidR="00504B03" w:rsidRPr="000C746A" w:rsidRDefault="00504B03" w:rsidP="00504B03">
            <w:pPr>
              <w:spacing w:after="80"/>
              <w:jc w:val="center"/>
              <w:rPr>
                <w:ins w:id="16726" w:author="Author"/>
                <w:szCs w:val="20"/>
              </w:rPr>
            </w:pPr>
            <w:ins w:id="16727" w:author="Author">
              <w:r w:rsidRPr="003B6E12">
                <w:rPr>
                  <w:rFonts w:cs="Arial"/>
                  <w:szCs w:val="20"/>
                </w:rPr>
                <w:t>X</w:t>
              </w:r>
            </w:ins>
          </w:p>
        </w:tc>
        <w:tc>
          <w:tcPr>
            <w:tcW w:w="761" w:type="dxa"/>
            <w:tcPrChange w:id="16728" w:author="Author">
              <w:tcPr>
                <w:tcW w:w="761" w:type="dxa"/>
                <w:gridSpan w:val="2"/>
              </w:tcPr>
            </w:tcPrChange>
          </w:tcPr>
          <w:p w:rsidR="00504B03" w:rsidRPr="000C746A" w:rsidRDefault="00504B03" w:rsidP="00504B03">
            <w:pPr>
              <w:spacing w:after="80"/>
              <w:jc w:val="center"/>
              <w:rPr>
                <w:ins w:id="16729" w:author="Author"/>
                <w:szCs w:val="20"/>
              </w:rPr>
            </w:pPr>
            <w:ins w:id="16730" w:author="Author">
              <w:r>
                <w:rPr>
                  <w:szCs w:val="20"/>
                </w:rPr>
                <w:t>X</w:t>
              </w:r>
            </w:ins>
          </w:p>
        </w:tc>
        <w:tc>
          <w:tcPr>
            <w:tcW w:w="838" w:type="dxa"/>
            <w:gridSpan w:val="3"/>
            <w:tcPrChange w:id="16731" w:author="Author">
              <w:tcPr>
                <w:tcW w:w="838" w:type="dxa"/>
                <w:gridSpan w:val="2"/>
              </w:tcPr>
            </w:tcPrChange>
          </w:tcPr>
          <w:p w:rsidR="00504B03" w:rsidRPr="000C746A" w:rsidRDefault="00504B03" w:rsidP="00504B03">
            <w:pPr>
              <w:spacing w:after="80"/>
              <w:jc w:val="center"/>
              <w:rPr>
                <w:ins w:id="16732" w:author="Author"/>
                <w:szCs w:val="20"/>
              </w:rPr>
            </w:pPr>
            <w:ins w:id="16733" w:author="Author">
              <w:r>
                <w:rPr>
                  <w:szCs w:val="20"/>
                </w:rPr>
                <w:t>X</w:t>
              </w:r>
            </w:ins>
          </w:p>
        </w:tc>
        <w:tc>
          <w:tcPr>
            <w:tcW w:w="550" w:type="dxa"/>
            <w:gridSpan w:val="2"/>
            <w:tcPrChange w:id="16734" w:author="Author">
              <w:tcPr>
                <w:tcW w:w="550" w:type="dxa"/>
                <w:gridSpan w:val="2"/>
              </w:tcPr>
            </w:tcPrChange>
          </w:tcPr>
          <w:p w:rsidR="00504B03" w:rsidRPr="000C746A" w:rsidRDefault="00504B03" w:rsidP="00504B03">
            <w:pPr>
              <w:spacing w:after="80"/>
              <w:jc w:val="center"/>
              <w:rPr>
                <w:ins w:id="16735" w:author="Author"/>
                <w:szCs w:val="20"/>
              </w:rPr>
            </w:pPr>
            <w:ins w:id="16736" w:author="Author">
              <w:r>
                <w:rPr>
                  <w:szCs w:val="20"/>
                </w:rPr>
                <w:t>X</w:t>
              </w:r>
            </w:ins>
          </w:p>
        </w:tc>
        <w:tc>
          <w:tcPr>
            <w:tcW w:w="1105" w:type="dxa"/>
            <w:gridSpan w:val="2"/>
            <w:tcPrChange w:id="16737" w:author="Author">
              <w:tcPr>
                <w:tcW w:w="1105" w:type="dxa"/>
                <w:gridSpan w:val="2"/>
              </w:tcPr>
            </w:tcPrChange>
          </w:tcPr>
          <w:p w:rsidR="00504B03" w:rsidRPr="000C746A" w:rsidRDefault="00504B03" w:rsidP="00504B03">
            <w:pPr>
              <w:spacing w:after="80"/>
              <w:jc w:val="center"/>
              <w:rPr>
                <w:ins w:id="16738" w:author="Author"/>
                <w:szCs w:val="20"/>
              </w:rPr>
            </w:pPr>
            <w:ins w:id="16739" w:author="Author">
              <w:r w:rsidRPr="003B6E12">
                <w:rPr>
                  <w:rFonts w:cs="Arial"/>
                  <w:szCs w:val="20"/>
                </w:rPr>
                <w:t>X</w:t>
              </w:r>
            </w:ins>
          </w:p>
        </w:tc>
        <w:tc>
          <w:tcPr>
            <w:tcW w:w="672" w:type="dxa"/>
            <w:gridSpan w:val="2"/>
            <w:tcPrChange w:id="16740" w:author="Author">
              <w:tcPr>
                <w:tcW w:w="672" w:type="dxa"/>
                <w:gridSpan w:val="2"/>
              </w:tcPr>
            </w:tcPrChange>
          </w:tcPr>
          <w:p w:rsidR="00504B03" w:rsidRPr="000C746A" w:rsidRDefault="00504B03" w:rsidP="00504B03">
            <w:pPr>
              <w:spacing w:after="80"/>
              <w:jc w:val="center"/>
              <w:rPr>
                <w:ins w:id="16741" w:author="Author"/>
                <w:szCs w:val="20"/>
              </w:rPr>
            </w:pPr>
            <w:ins w:id="16742" w:author="Author">
              <w:r w:rsidRPr="003B6E12">
                <w:rPr>
                  <w:rFonts w:cs="Arial"/>
                  <w:szCs w:val="20"/>
                </w:rPr>
                <w:t>X</w:t>
              </w:r>
            </w:ins>
          </w:p>
        </w:tc>
        <w:tc>
          <w:tcPr>
            <w:tcW w:w="1006" w:type="dxa"/>
            <w:gridSpan w:val="2"/>
            <w:tcPrChange w:id="16743" w:author="Author">
              <w:tcPr>
                <w:tcW w:w="1006" w:type="dxa"/>
                <w:gridSpan w:val="2"/>
              </w:tcPr>
            </w:tcPrChange>
          </w:tcPr>
          <w:p w:rsidR="00504B03" w:rsidRPr="000C746A" w:rsidRDefault="00504B03" w:rsidP="00504B03">
            <w:pPr>
              <w:spacing w:after="80"/>
              <w:jc w:val="center"/>
              <w:rPr>
                <w:ins w:id="16744" w:author="Author"/>
                <w:szCs w:val="20"/>
              </w:rPr>
            </w:pPr>
          </w:p>
        </w:tc>
        <w:tc>
          <w:tcPr>
            <w:tcW w:w="694" w:type="dxa"/>
            <w:gridSpan w:val="2"/>
            <w:tcPrChange w:id="16745" w:author="Author">
              <w:tcPr>
                <w:tcW w:w="694" w:type="dxa"/>
                <w:gridSpan w:val="2"/>
              </w:tcPr>
            </w:tcPrChange>
          </w:tcPr>
          <w:p w:rsidR="00504B03" w:rsidRPr="000C746A" w:rsidRDefault="00504B03" w:rsidP="00504B03">
            <w:pPr>
              <w:spacing w:after="80"/>
              <w:jc w:val="center"/>
              <w:rPr>
                <w:ins w:id="16746" w:author="Author"/>
                <w:szCs w:val="20"/>
              </w:rPr>
            </w:pPr>
          </w:p>
        </w:tc>
        <w:tc>
          <w:tcPr>
            <w:tcW w:w="639" w:type="dxa"/>
            <w:gridSpan w:val="2"/>
            <w:tcPrChange w:id="16747" w:author="Author">
              <w:tcPr>
                <w:tcW w:w="639" w:type="dxa"/>
                <w:gridSpan w:val="2"/>
              </w:tcPr>
            </w:tcPrChange>
          </w:tcPr>
          <w:p w:rsidR="00504B03" w:rsidRPr="000C746A" w:rsidRDefault="00504B03" w:rsidP="00504B03">
            <w:pPr>
              <w:spacing w:after="80"/>
              <w:jc w:val="center"/>
              <w:rPr>
                <w:ins w:id="16748" w:author="Author"/>
                <w:szCs w:val="20"/>
              </w:rPr>
            </w:pPr>
          </w:p>
        </w:tc>
        <w:tc>
          <w:tcPr>
            <w:tcW w:w="705" w:type="dxa"/>
            <w:gridSpan w:val="2"/>
            <w:tcPrChange w:id="16749" w:author="Author">
              <w:tcPr>
                <w:tcW w:w="705" w:type="dxa"/>
                <w:gridSpan w:val="2"/>
              </w:tcPr>
            </w:tcPrChange>
          </w:tcPr>
          <w:p w:rsidR="00504B03" w:rsidRPr="000C746A" w:rsidRDefault="00504B03" w:rsidP="00504B03">
            <w:pPr>
              <w:spacing w:after="80"/>
              <w:jc w:val="center"/>
              <w:rPr>
                <w:ins w:id="16750" w:author="Author"/>
                <w:szCs w:val="20"/>
              </w:rPr>
            </w:pPr>
          </w:p>
        </w:tc>
      </w:tr>
      <w:tr w:rsidR="00504B03" w:rsidRPr="000C746A" w:rsidTr="0041655E">
        <w:trPr>
          <w:ins w:id="16751" w:author="Author"/>
        </w:trPr>
        <w:tc>
          <w:tcPr>
            <w:tcW w:w="2449" w:type="dxa"/>
            <w:tcPrChange w:id="16752" w:author="Author">
              <w:tcPr>
                <w:tcW w:w="2449" w:type="dxa"/>
                <w:gridSpan w:val="2"/>
              </w:tcPr>
            </w:tcPrChange>
          </w:tcPr>
          <w:p w:rsidR="00504B03" w:rsidRPr="008A3139" w:rsidRDefault="00504B03" w:rsidP="00504B03">
            <w:pPr>
              <w:spacing w:after="80"/>
              <w:rPr>
                <w:ins w:id="16753" w:author="Author"/>
                <w:sz w:val="20"/>
                <w:szCs w:val="20"/>
              </w:rPr>
            </w:pPr>
            <w:ins w:id="16754" w:author="Author">
              <w:r w:rsidRPr="008A3139">
                <w:rPr>
                  <w:rFonts w:cs="Arial"/>
                  <w:sz w:val="20"/>
                  <w:szCs w:val="20"/>
                </w:rPr>
                <w:t>Rx_Clock_Recovery_DCD</w:t>
              </w:r>
            </w:ins>
          </w:p>
        </w:tc>
        <w:tc>
          <w:tcPr>
            <w:tcW w:w="716" w:type="dxa"/>
            <w:tcPrChange w:id="16755" w:author="Author">
              <w:tcPr>
                <w:tcW w:w="716" w:type="dxa"/>
                <w:gridSpan w:val="2"/>
              </w:tcPr>
            </w:tcPrChange>
          </w:tcPr>
          <w:p w:rsidR="00504B03" w:rsidRPr="000C746A" w:rsidRDefault="00504B03" w:rsidP="00504B03">
            <w:pPr>
              <w:spacing w:after="80"/>
              <w:jc w:val="center"/>
              <w:rPr>
                <w:ins w:id="16756" w:author="Author"/>
                <w:szCs w:val="20"/>
              </w:rPr>
            </w:pPr>
            <w:ins w:id="16757" w:author="Author">
              <w:r w:rsidRPr="003B6E12">
                <w:rPr>
                  <w:rFonts w:cs="Arial"/>
                  <w:szCs w:val="20"/>
                </w:rPr>
                <w:t>X</w:t>
              </w:r>
            </w:ins>
          </w:p>
        </w:tc>
        <w:tc>
          <w:tcPr>
            <w:tcW w:w="761" w:type="dxa"/>
            <w:tcPrChange w:id="16758" w:author="Author">
              <w:tcPr>
                <w:tcW w:w="761" w:type="dxa"/>
                <w:gridSpan w:val="2"/>
              </w:tcPr>
            </w:tcPrChange>
          </w:tcPr>
          <w:p w:rsidR="00504B03" w:rsidRPr="000C746A" w:rsidRDefault="00504B03" w:rsidP="00504B03">
            <w:pPr>
              <w:spacing w:after="80"/>
              <w:jc w:val="center"/>
              <w:rPr>
                <w:ins w:id="16759" w:author="Author"/>
                <w:szCs w:val="20"/>
              </w:rPr>
            </w:pPr>
            <w:ins w:id="16760" w:author="Author">
              <w:r>
                <w:rPr>
                  <w:szCs w:val="20"/>
                </w:rPr>
                <w:t>X</w:t>
              </w:r>
            </w:ins>
          </w:p>
        </w:tc>
        <w:tc>
          <w:tcPr>
            <w:tcW w:w="838" w:type="dxa"/>
            <w:gridSpan w:val="3"/>
            <w:tcPrChange w:id="16761" w:author="Author">
              <w:tcPr>
                <w:tcW w:w="838" w:type="dxa"/>
                <w:gridSpan w:val="2"/>
              </w:tcPr>
            </w:tcPrChange>
          </w:tcPr>
          <w:p w:rsidR="00504B03" w:rsidRPr="000C746A" w:rsidRDefault="00504B03" w:rsidP="00504B03">
            <w:pPr>
              <w:spacing w:after="80"/>
              <w:jc w:val="center"/>
              <w:rPr>
                <w:ins w:id="16762" w:author="Author"/>
                <w:szCs w:val="20"/>
              </w:rPr>
            </w:pPr>
            <w:ins w:id="16763" w:author="Author">
              <w:r>
                <w:rPr>
                  <w:szCs w:val="20"/>
                </w:rPr>
                <w:t>X</w:t>
              </w:r>
            </w:ins>
          </w:p>
        </w:tc>
        <w:tc>
          <w:tcPr>
            <w:tcW w:w="550" w:type="dxa"/>
            <w:gridSpan w:val="2"/>
            <w:tcPrChange w:id="16764" w:author="Author">
              <w:tcPr>
                <w:tcW w:w="550" w:type="dxa"/>
                <w:gridSpan w:val="2"/>
              </w:tcPr>
            </w:tcPrChange>
          </w:tcPr>
          <w:p w:rsidR="00504B03" w:rsidRPr="000C746A" w:rsidRDefault="00504B03" w:rsidP="00504B03">
            <w:pPr>
              <w:spacing w:after="80"/>
              <w:jc w:val="center"/>
              <w:rPr>
                <w:ins w:id="16765" w:author="Author"/>
                <w:szCs w:val="20"/>
              </w:rPr>
            </w:pPr>
            <w:ins w:id="16766" w:author="Author">
              <w:r>
                <w:rPr>
                  <w:szCs w:val="20"/>
                </w:rPr>
                <w:t>X</w:t>
              </w:r>
            </w:ins>
          </w:p>
        </w:tc>
        <w:tc>
          <w:tcPr>
            <w:tcW w:w="1105" w:type="dxa"/>
            <w:gridSpan w:val="2"/>
            <w:tcPrChange w:id="16767" w:author="Author">
              <w:tcPr>
                <w:tcW w:w="1105" w:type="dxa"/>
                <w:gridSpan w:val="2"/>
              </w:tcPr>
            </w:tcPrChange>
          </w:tcPr>
          <w:p w:rsidR="00504B03" w:rsidRPr="000C746A" w:rsidRDefault="00504B03" w:rsidP="00504B03">
            <w:pPr>
              <w:spacing w:after="80"/>
              <w:jc w:val="center"/>
              <w:rPr>
                <w:ins w:id="16768" w:author="Author"/>
                <w:szCs w:val="20"/>
              </w:rPr>
            </w:pPr>
            <w:ins w:id="16769" w:author="Author">
              <w:r w:rsidRPr="003B6E12">
                <w:rPr>
                  <w:rFonts w:cs="Arial"/>
                  <w:szCs w:val="20"/>
                </w:rPr>
                <w:t>X</w:t>
              </w:r>
            </w:ins>
          </w:p>
        </w:tc>
        <w:tc>
          <w:tcPr>
            <w:tcW w:w="672" w:type="dxa"/>
            <w:gridSpan w:val="2"/>
            <w:tcPrChange w:id="16770" w:author="Author">
              <w:tcPr>
                <w:tcW w:w="672" w:type="dxa"/>
                <w:gridSpan w:val="2"/>
              </w:tcPr>
            </w:tcPrChange>
          </w:tcPr>
          <w:p w:rsidR="00504B03" w:rsidRPr="000C746A" w:rsidRDefault="00504B03" w:rsidP="00504B03">
            <w:pPr>
              <w:spacing w:after="80"/>
              <w:jc w:val="center"/>
              <w:rPr>
                <w:ins w:id="16771" w:author="Author"/>
                <w:szCs w:val="20"/>
              </w:rPr>
            </w:pPr>
            <w:ins w:id="16772" w:author="Author">
              <w:r w:rsidRPr="003B6E12">
                <w:rPr>
                  <w:rFonts w:cs="Arial"/>
                  <w:szCs w:val="20"/>
                </w:rPr>
                <w:t>X</w:t>
              </w:r>
            </w:ins>
          </w:p>
        </w:tc>
        <w:tc>
          <w:tcPr>
            <w:tcW w:w="1006" w:type="dxa"/>
            <w:gridSpan w:val="2"/>
            <w:tcPrChange w:id="16773" w:author="Author">
              <w:tcPr>
                <w:tcW w:w="1006" w:type="dxa"/>
                <w:gridSpan w:val="2"/>
              </w:tcPr>
            </w:tcPrChange>
          </w:tcPr>
          <w:p w:rsidR="00504B03" w:rsidRPr="000C746A" w:rsidRDefault="00504B03" w:rsidP="00504B03">
            <w:pPr>
              <w:spacing w:after="80"/>
              <w:jc w:val="center"/>
              <w:rPr>
                <w:ins w:id="16774" w:author="Author"/>
                <w:szCs w:val="20"/>
              </w:rPr>
            </w:pPr>
          </w:p>
        </w:tc>
        <w:tc>
          <w:tcPr>
            <w:tcW w:w="694" w:type="dxa"/>
            <w:gridSpan w:val="2"/>
            <w:tcPrChange w:id="16775" w:author="Author">
              <w:tcPr>
                <w:tcW w:w="694" w:type="dxa"/>
                <w:gridSpan w:val="2"/>
              </w:tcPr>
            </w:tcPrChange>
          </w:tcPr>
          <w:p w:rsidR="00504B03" w:rsidRPr="000C746A" w:rsidRDefault="00504B03" w:rsidP="00504B03">
            <w:pPr>
              <w:spacing w:after="80"/>
              <w:jc w:val="center"/>
              <w:rPr>
                <w:ins w:id="16776" w:author="Author"/>
                <w:szCs w:val="20"/>
              </w:rPr>
            </w:pPr>
          </w:p>
        </w:tc>
        <w:tc>
          <w:tcPr>
            <w:tcW w:w="639" w:type="dxa"/>
            <w:gridSpan w:val="2"/>
            <w:tcPrChange w:id="16777" w:author="Author">
              <w:tcPr>
                <w:tcW w:w="639" w:type="dxa"/>
                <w:gridSpan w:val="2"/>
              </w:tcPr>
            </w:tcPrChange>
          </w:tcPr>
          <w:p w:rsidR="00504B03" w:rsidRPr="000C746A" w:rsidRDefault="00504B03" w:rsidP="00504B03">
            <w:pPr>
              <w:spacing w:after="80"/>
              <w:jc w:val="center"/>
              <w:rPr>
                <w:ins w:id="16778" w:author="Author"/>
                <w:szCs w:val="20"/>
              </w:rPr>
            </w:pPr>
          </w:p>
        </w:tc>
        <w:tc>
          <w:tcPr>
            <w:tcW w:w="705" w:type="dxa"/>
            <w:gridSpan w:val="2"/>
            <w:tcPrChange w:id="16779" w:author="Author">
              <w:tcPr>
                <w:tcW w:w="705" w:type="dxa"/>
                <w:gridSpan w:val="2"/>
              </w:tcPr>
            </w:tcPrChange>
          </w:tcPr>
          <w:p w:rsidR="00504B03" w:rsidRPr="000C746A" w:rsidRDefault="00504B03" w:rsidP="00504B03">
            <w:pPr>
              <w:spacing w:after="80"/>
              <w:jc w:val="center"/>
              <w:rPr>
                <w:ins w:id="16780" w:author="Author"/>
                <w:szCs w:val="20"/>
              </w:rPr>
            </w:pPr>
          </w:p>
        </w:tc>
      </w:tr>
      <w:tr w:rsidR="00504B03" w:rsidRPr="000C746A" w:rsidTr="0041655E">
        <w:trPr>
          <w:ins w:id="16781" w:author="Author"/>
        </w:trPr>
        <w:tc>
          <w:tcPr>
            <w:tcW w:w="2449" w:type="dxa"/>
            <w:tcPrChange w:id="16782" w:author="Author">
              <w:tcPr>
                <w:tcW w:w="2449" w:type="dxa"/>
                <w:gridSpan w:val="2"/>
              </w:tcPr>
            </w:tcPrChange>
          </w:tcPr>
          <w:p w:rsidR="00504B03" w:rsidRPr="008A3139" w:rsidRDefault="00504B03" w:rsidP="00504B03">
            <w:pPr>
              <w:spacing w:after="80"/>
              <w:rPr>
                <w:ins w:id="16783" w:author="Author"/>
                <w:sz w:val="20"/>
                <w:szCs w:val="20"/>
              </w:rPr>
            </w:pPr>
            <w:ins w:id="16784" w:author="Author">
              <w:r w:rsidRPr="008A3139">
                <w:rPr>
                  <w:rFonts w:cs="Arial"/>
                  <w:sz w:val="20"/>
                  <w:szCs w:val="20"/>
                </w:rPr>
                <w:t>Rx_Dj</w:t>
              </w:r>
            </w:ins>
          </w:p>
        </w:tc>
        <w:tc>
          <w:tcPr>
            <w:tcW w:w="716" w:type="dxa"/>
            <w:tcPrChange w:id="16785" w:author="Author">
              <w:tcPr>
                <w:tcW w:w="716" w:type="dxa"/>
                <w:gridSpan w:val="2"/>
              </w:tcPr>
            </w:tcPrChange>
          </w:tcPr>
          <w:p w:rsidR="00504B03" w:rsidRPr="000C746A" w:rsidRDefault="00504B03" w:rsidP="00504B03">
            <w:pPr>
              <w:spacing w:after="80"/>
              <w:jc w:val="center"/>
              <w:rPr>
                <w:ins w:id="16786" w:author="Author"/>
                <w:szCs w:val="20"/>
              </w:rPr>
            </w:pPr>
            <w:ins w:id="16787" w:author="Author">
              <w:r w:rsidRPr="003B6E12">
                <w:rPr>
                  <w:rFonts w:cs="Arial"/>
                  <w:szCs w:val="20"/>
                </w:rPr>
                <w:t>X</w:t>
              </w:r>
            </w:ins>
          </w:p>
        </w:tc>
        <w:tc>
          <w:tcPr>
            <w:tcW w:w="761" w:type="dxa"/>
            <w:tcPrChange w:id="16788" w:author="Author">
              <w:tcPr>
                <w:tcW w:w="761" w:type="dxa"/>
                <w:gridSpan w:val="2"/>
              </w:tcPr>
            </w:tcPrChange>
          </w:tcPr>
          <w:p w:rsidR="00504B03" w:rsidRPr="000C746A" w:rsidRDefault="00504B03" w:rsidP="00504B03">
            <w:pPr>
              <w:spacing w:after="80"/>
              <w:jc w:val="center"/>
              <w:rPr>
                <w:ins w:id="16789" w:author="Author"/>
                <w:szCs w:val="20"/>
              </w:rPr>
            </w:pPr>
            <w:ins w:id="16790" w:author="Author">
              <w:r>
                <w:rPr>
                  <w:szCs w:val="20"/>
                </w:rPr>
                <w:t>X</w:t>
              </w:r>
            </w:ins>
          </w:p>
        </w:tc>
        <w:tc>
          <w:tcPr>
            <w:tcW w:w="838" w:type="dxa"/>
            <w:gridSpan w:val="3"/>
            <w:tcPrChange w:id="16791" w:author="Author">
              <w:tcPr>
                <w:tcW w:w="838" w:type="dxa"/>
                <w:gridSpan w:val="2"/>
              </w:tcPr>
            </w:tcPrChange>
          </w:tcPr>
          <w:p w:rsidR="00504B03" w:rsidRPr="000C746A" w:rsidRDefault="00504B03" w:rsidP="00504B03">
            <w:pPr>
              <w:spacing w:after="80"/>
              <w:jc w:val="center"/>
              <w:rPr>
                <w:ins w:id="16792" w:author="Author"/>
                <w:szCs w:val="20"/>
              </w:rPr>
            </w:pPr>
            <w:ins w:id="16793" w:author="Author">
              <w:r>
                <w:rPr>
                  <w:szCs w:val="20"/>
                </w:rPr>
                <w:t>X</w:t>
              </w:r>
            </w:ins>
          </w:p>
        </w:tc>
        <w:tc>
          <w:tcPr>
            <w:tcW w:w="550" w:type="dxa"/>
            <w:gridSpan w:val="2"/>
            <w:tcPrChange w:id="16794" w:author="Author">
              <w:tcPr>
                <w:tcW w:w="550" w:type="dxa"/>
                <w:gridSpan w:val="2"/>
              </w:tcPr>
            </w:tcPrChange>
          </w:tcPr>
          <w:p w:rsidR="00504B03" w:rsidRPr="000C746A" w:rsidRDefault="00504B03" w:rsidP="00504B03">
            <w:pPr>
              <w:spacing w:after="80"/>
              <w:jc w:val="center"/>
              <w:rPr>
                <w:ins w:id="16795" w:author="Author"/>
                <w:szCs w:val="20"/>
              </w:rPr>
            </w:pPr>
            <w:ins w:id="16796" w:author="Author">
              <w:r>
                <w:rPr>
                  <w:szCs w:val="20"/>
                </w:rPr>
                <w:t>X</w:t>
              </w:r>
            </w:ins>
          </w:p>
        </w:tc>
        <w:tc>
          <w:tcPr>
            <w:tcW w:w="1105" w:type="dxa"/>
            <w:gridSpan w:val="2"/>
            <w:tcPrChange w:id="16797" w:author="Author">
              <w:tcPr>
                <w:tcW w:w="1105" w:type="dxa"/>
                <w:gridSpan w:val="2"/>
              </w:tcPr>
            </w:tcPrChange>
          </w:tcPr>
          <w:p w:rsidR="00504B03" w:rsidRPr="000C746A" w:rsidRDefault="00504B03" w:rsidP="00504B03">
            <w:pPr>
              <w:spacing w:after="80"/>
              <w:jc w:val="center"/>
              <w:rPr>
                <w:ins w:id="16798" w:author="Author"/>
                <w:szCs w:val="20"/>
              </w:rPr>
            </w:pPr>
            <w:ins w:id="16799" w:author="Author">
              <w:r w:rsidRPr="003B6E12">
                <w:rPr>
                  <w:rFonts w:cs="Arial"/>
                  <w:szCs w:val="20"/>
                </w:rPr>
                <w:t>X</w:t>
              </w:r>
            </w:ins>
          </w:p>
        </w:tc>
        <w:tc>
          <w:tcPr>
            <w:tcW w:w="672" w:type="dxa"/>
            <w:gridSpan w:val="2"/>
            <w:tcPrChange w:id="16800" w:author="Author">
              <w:tcPr>
                <w:tcW w:w="672" w:type="dxa"/>
                <w:gridSpan w:val="2"/>
              </w:tcPr>
            </w:tcPrChange>
          </w:tcPr>
          <w:p w:rsidR="00504B03" w:rsidRPr="000C746A" w:rsidRDefault="00504B03" w:rsidP="00504B03">
            <w:pPr>
              <w:spacing w:after="80"/>
              <w:jc w:val="center"/>
              <w:rPr>
                <w:ins w:id="16801" w:author="Author"/>
                <w:szCs w:val="20"/>
              </w:rPr>
            </w:pPr>
            <w:ins w:id="16802" w:author="Author">
              <w:r w:rsidRPr="003B6E12">
                <w:rPr>
                  <w:rFonts w:cs="Arial"/>
                  <w:szCs w:val="20"/>
                </w:rPr>
                <w:t>X</w:t>
              </w:r>
            </w:ins>
          </w:p>
        </w:tc>
        <w:tc>
          <w:tcPr>
            <w:tcW w:w="1006" w:type="dxa"/>
            <w:gridSpan w:val="2"/>
            <w:tcPrChange w:id="16803" w:author="Author">
              <w:tcPr>
                <w:tcW w:w="1006" w:type="dxa"/>
                <w:gridSpan w:val="2"/>
              </w:tcPr>
            </w:tcPrChange>
          </w:tcPr>
          <w:p w:rsidR="00504B03" w:rsidRPr="000C746A" w:rsidRDefault="00504B03" w:rsidP="00504B03">
            <w:pPr>
              <w:spacing w:after="80"/>
              <w:jc w:val="center"/>
              <w:rPr>
                <w:ins w:id="16804" w:author="Author"/>
                <w:szCs w:val="20"/>
              </w:rPr>
            </w:pPr>
          </w:p>
        </w:tc>
        <w:tc>
          <w:tcPr>
            <w:tcW w:w="694" w:type="dxa"/>
            <w:gridSpan w:val="2"/>
            <w:tcPrChange w:id="16805" w:author="Author">
              <w:tcPr>
                <w:tcW w:w="694" w:type="dxa"/>
                <w:gridSpan w:val="2"/>
              </w:tcPr>
            </w:tcPrChange>
          </w:tcPr>
          <w:p w:rsidR="00504B03" w:rsidRPr="000C746A" w:rsidRDefault="00504B03" w:rsidP="00504B03">
            <w:pPr>
              <w:spacing w:after="80"/>
              <w:jc w:val="center"/>
              <w:rPr>
                <w:ins w:id="16806" w:author="Author"/>
                <w:szCs w:val="20"/>
              </w:rPr>
            </w:pPr>
          </w:p>
        </w:tc>
        <w:tc>
          <w:tcPr>
            <w:tcW w:w="639" w:type="dxa"/>
            <w:gridSpan w:val="2"/>
            <w:tcPrChange w:id="16807" w:author="Author">
              <w:tcPr>
                <w:tcW w:w="639" w:type="dxa"/>
                <w:gridSpan w:val="2"/>
              </w:tcPr>
            </w:tcPrChange>
          </w:tcPr>
          <w:p w:rsidR="00504B03" w:rsidRPr="000C746A" w:rsidRDefault="00504B03" w:rsidP="00504B03">
            <w:pPr>
              <w:spacing w:after="80"/>
              <w:jc w:val="center"/>
              <w:rPr>
                <w:ins w:id="16808" w:author="Author"/>
                <w:szCs w:val="20"/>
              </w:rPr>
            </w:pPr>
          </w:p>
        </w:tc>
        <w:tc>
          <w:tcPr>
            <w:tcW w:w="705" w:type="dxa"/>
            <w:gridSpan w:val="2"/>
            <w:tcPrChange w:id="16809" w:author="Author">
              <w:tcPr>
                <w:tcW w:w="705" w:type="dxa"/>
                <w:gridSpan w:val="2"/>
              </w:tcPr>
            </w:tcPrChange>
          </w:tcPr>
          <w:p w:rsidR="00504B03" w:rsidRPr="000C746A" w:rsidRDefault="00504B03" w:rsidP="00504B03">
            <w:pPr>
              <w:spacing w:after="80"/>
              <w:jc w:val="center"/>
              <w:rPr>
                <w:ins w:id="16810" w:author="Author"/>
                <w:szCs w:val="20"/>
              </w:rPr>
            </w:pPr>
          </w:p>
        </w:tc>
      </w:tr>
      <w:tr w:rsidR="00504B03" w:rsidRPr="000C746A" w:rsidTr="0041655E">
        <w:trPr>
          <w:ins w:id="16811" w:author="Author"/>
        </w:trPr>
        <w:tc>
          <w:tcPr>
            <w:tcW w:w="2449" w:type="dxa"/>
            <w:tcPrChange w:id="16812" w:author="Author">
              <w:tcPr>
                <w:tcW w:w="2449" w:type="dxa"/>
                <w:gridSpan w:val="2"/>
              </w:tcPr>
            </w:tcPrChange>
          </w:tcPr>
          <w:p w:rsidR="00504B03" w:rsidRPr="008A3139" w:rsidRDefault="00504B03" w:rsidP="00504B03">
            <w:pPr>
              <w:spacing w:after="80"/>
              <w:rPr>
                <w:ins w:id="16813" w:author="Author"/>
                <w:sz w:val="20"/>
                <w:szCs w:val="20"/>
              </w:rPr>
            </w:pPr>
            <w:ins w:id="16814" w:author="Author">
              <w:r w:rsidRPr="008A3139">
                <w:rPr>
                  <w:rFonts w:cs="Arial"/>
                  <w:sz w:val="20"/>
                  <w:szCs w:val="20"/>
                </w:rPr>
                <w:t>Rx_Rj</w:t>
              </w:r>
            </w:ins>
          </w:p>
        </w:tc>
        <w:tc>
          <w:tcPr>
            <w:tcW w:w="716" w:type="dxa"/>
            <w:tcPrChange w:id="16815" w:author="Author">
              <w:tcPr>
                <w:tcW w:w="716" w:type="dxa"/>
                <w:gridSpan w:val="2"/>
              </w:tcPr>
            </w:tcPrChange>
          </w:tcPr>
          <w:p w:rsidR="00504B03" w:rsidRPr="000C746A" w:rsidRDefault="00504B03" w:rsidP="00504B03">
            <w:pPr>
              <w:spacing w:after="80"/>
              <w:jc w:val="center"/>
              <w:rPr>
                <w:ins w:id="16816" w:author="Author"/>
                <w:szCs w:val="20"/>
              </w:rPr>
            </w:pPr>
            <w:ins w:id="16817" w:author="Author">
              <w:r w:rsidRPr="003B6E12">
                <w:rPr>
                  <w:rFonts w:cs="Arial"/>
                  <w:szCs w:val="20"/>
                </w:rPr>
                <w:t>X</w:t>
              </w:r>
            </w:ins>
          </w:p>
        </w:tc>
        <w:tc>
          <w:tcPr>
            <w:tcW w:w="761" w:type="dxa"/>
            <w:tcPrChange w:id="16818" w:author="Author">
              <w:tcPr>
                <w:tcW w:w="761" w:type="dxa"/>
                <w:gridSpan w:val="2"/>
              </w:tcPr>
            </w:tcPrChange>
          </w:tcPr>
          <w:p w:rsidR="00504B03" w:rsidRPr="000C746A" w:rsidRDefault="00504B03" w:rsidP="00504B03">
            <w:pPr>
              <w:spacing w:after="80"/>
              <w:jc w:val="center"/>
              <w:rPr>
                <w:ins w:id="16819" w:author="Author"/>
                <w:szCs w:val="20"/>
              </w:rPr>
            </w:pPr>
            <w:ins w:id="16820" w:author="Author">
              <w:r>
                <w:rPr>
                  <w:szCs w:val="20"/>
                </w:rPr>
                <w:t>X</w:t>
              </w:r>
            </w:ins>
          </w:p>
        </w:tc>
        <w:tc>
          <w:tcPr>
            <w:tcW w:w="838" w:type="dxa"/>
            <w:gridSpan w:val="3"/>
            <w:tcPrChange w:id="16821" w:author="Author">
              <w:tcPr>
                <w:tcW w:w="838" w:type="dxa"/>
                <w:gridSpan w:val="2"/>
              </w:tcPr>
            </w:tcPrChange>
          </w:tcPr>
          <w:p w:rsidR="00504B03" w:rsidRPr="000C746A" w:rsidRDefault="00504B03" w:rsidP="00504B03">
            <w:pPr>
              <w:spacing w:after="80"/>
              <w:jc w:val="center"/>
              <w:rPr>
                <w:ins w:id="16822" w:author="Author"/>
                <w:szCs w:val="20"/>
              </w:rPr>
            </w:pPr>
            <w:ins w:id="16823" w:author="Author">
              <w:r>
                <w:rPr>
                  <w:szCs w:val="20"/>
                </w:rPr>
                <w:t>X</w:t>
              </w:r>
            </w:ins>
          </w:p>
        </w:tc>
        <w:tc>
          <w:tcPr>
            <w:tcW w:w="550" w:type="dxa"/>
            <w:gridSpan w:val="2"/>
            <w:tcPrChange w:id="16824" w:author="Author">
              <w:tcPr>
                <w:tcW w:w="550" w:type="dxa"/>
                <w:gridSpan w:val="2"/>
              </w:tcPr>
            </w:tcPrChange>
          </w:tcPr>
          <w:p w:rsidR="00504B03" w:rsidRPr="000C746A" w:rsidRDefault="00504B03" w:rsidP="00504B03">
            <w:pPr>
              <w:spacing w:after="80"/>
              <w:jc w:val="center"/>
              <w:rPr>
                <w:ins w:id="16825" w:author="Author"/>
                <w:szCs w:val="20"/>
              </w:rPr>
            </w:pPr>
            <w:ins w:id="16826" w:author="Author">
              <w:r>
                <w:rPr>
                  <w:szCs w:val="20"/>
                </w:rPr>
                <w:t>X</w:t>
              </w:r>
            </w:ins>
          </w:p>
        </w:tc>
        <w:tc>
          <w:tcPr>
            <w:tcW w:w="1105" w:type="dxa"/>
            <w:gridSpan w:val="2"/>
            <w:tcPrChange w:id="16827" w:author="Author">
              <w:tcPr>
                <w:tcW w:w="1105" w:type="dxa"/>
                <w:gridSpan w:val="2"/>
              </w:tcPr>
            </w:tcPrChange>
          </w:tcPr>
          <w:p w:rsidR="00504B03" w:rsidRPr="000C746A" w:rsidRDefault="00504B03" w:rsidP="00504B03">
            <w:pPr>
              <w:spacing w:after="80"/>
              <w:jc w:val="center"/>
              <w:rPr>
                <w:ins w:id="16828" w:author="Author"/>
                <w:szCs w:val="20"/>
              </w:rPr>
            </w:pPr>
            <w:ins w:id="16829" w:author="Author">
              <w:r w:rsidRPr="003B6E12">
                <w:rPr>
                  <w:rFonts w:cs="Arial"/>
                  <w:szCs w:val="20"/>
                </w:rPr>
                <w:t>X</w:t>
              </w:r>
            </w:ins>
          </w:p>
        </w:tc>
        <w:tc>
          <w:tcPr>
            <w:tcW w:w="672" w:type="dxa"/>
            <w:gridSpan w:val="2"/>
            <w:tcPrChange w:id="16830" w:author="Author">
              <w:tcPr>
                <w:tcW w:w="672" w:type="dxa"/>
                <w:gridSpan w:val="2"/>
              </w:tcPr>
            </w:tcPrChange>
          </w:tcPr>
          <w:p w:rsidR="00504B03" w:rsidRPr="000C746A" w:rsidRDefault="00504B03" w:rsidP="00504B03">
            <w:pPr>
              <w:spacing w:after="80"/>
              <w:jc w:val="center"/>
              <w:rPr>
                <w:ins w:id="16831" w:author="Author"/>
                <w:szCs w:val="20"/>
              </w:rPr>
            </w:pPr>
            <w:ins w:id="16832" w:author="Author">
              <w:r w:rsidRPr="003B6E12">
                <w:rPr>
                  <w:rFonts w:cs="Arial"/>
                  <w:szCs w:val="20"/>
                </w:rPr>
                <w:t>X</w:t>
              </w:r>
            </w:ins>
          </w:p>
        </w:tc>
        <w:tc>
          <w:tcPr>
            <w:tcW w:w="1006" w:type="dxa"/>
            <w:gridSpan w:val="2"/>
            <w:tcPrChange w:id="16833" w:author="Author">
              <w:tcPr>
                <w:tcW w:w="1006" w:type="dxa"/>
                <w:gridSpan w:val="2"/>
              </w:tcPr>
            </w:tcPrChange>
          </w:tcPr>
          <w:p w:rsidR="00504B03" w:rsidRPr="000C746A" w:rsidRDefault="00504B03" w:rsidP="00504B03">
            <w:pPr>
              <w:spacing w:after="80"/>
              <w:jc w:val="center"/>
              <w:rPr>
                <w:ins w:id="16834" w:author="Author"/>
                <w:szCs w:val="20"/>
              </w:rPr>
            </w:pPr>
          </w:p>
        </w:tc>
        <w:tc>
          <w:tcPr>
            <w:tcW w:w="694" w:type="dxa"/>
            <w:gridSpan w:val="2"/>
            <w:tcPrChange w:id="16835" w:author="Author">
              <w:tcPr>
                <w:tcW w:w="694" w:type="dxa"/>
                <w:gridSpan w:val="2"/>
              </w:tcPr>
            </w:tcPrChange>
          </w:tcPr>
          <w:p w:rsidR="00504B03" w:rsidRPr="000C746A" w:rsidRDefault="00504B03" w:rsidP="00504B03">
            <w:pPr>
              <w:spacing w:after="80"/>
              <w:jc w:val="center"/>
              <w:rPr>
                <w:ins w:id="16836" w:author="Author"/>
                <w:szCs w:val="20"/>
              </w:rPr>
            </w:pPr>
          </w:p>
        </w:tc>
        <w:tc>
          <w:tcPr>
            <w:tcW w:w="639" w:type="dxa"/>
            <w:gridSpan w:val="2"/>
            <w:tcPrChange w:id="16837" w:author="Author">
              <w:tcPr>
                <w:tcW w:w="639" w:type="dxa"/>
                <w:gridSpan w:val="2"/>
              </w:tcPr>
            </w:tcPrChange>
          </w:tcPr>
          <w:p w:rsidR="00504B03" w:rsidRPr="000C746A" w:rsidRDefault="00504B03" w:rsidP="00504B03">
            <w:pPr>
              <w:spacing w:after="80"/>
              <w:jc w:val="center"/>
              <w:rPr>
                <w:ins w:id="16838" w:author="Author"/>
                <w:szCs w:val="20"/>
              </w:rPr>
            </w:pPr>
          </w:p>
        </w:tc>
        <w:tc>
          <w:tcPr>
            <w:tcW w:w="705" w:type="dxa"/>
            <w:gridSpan w:val="2"/>
            <w:tcPrChange w:id="16839" w:author="Author">
              <w:tcPr>
                <w:tcW w:w="705" w:type="dxa"/>
                <w:gridSpan w:val="2"/>
              </w:tcPr>
            </w:tcPrChange>
          </w:tcPr>
          <w:p w:rsidR="00504B03" w:rsidRPr="000C746A" w:rsidRDefault="00504B03" w:rsidP="00504B03">
            <w:pPr>
              <w:spacing w:after="80"/>
              <w:jc w:val="center"/>
              <w:rPr>
                <w:ins w:id="16840" w:author="Author"/>
                <w:szCs w:val="20"/>
              </w:rPr>
            </w:pPr>
          </w:p>
        </w:tc>
      </w:tr>
      <w:tr w:rsidR="00504B03" w:rsidRPr="000C746A" w:rsidTr="0041655E">
        <w:trPr>
          <w:ins w:id="16841" w:author="Author"/>
        </w:trPr>
        <w:tc>
          <w:tcPr>
            <w:tcW w:w="2449" w:type="dxa"/>
            <w:tcPrChange w:id="16842" w:author="Author">
              <w:tcPr>
                <w:tcW w:w="2449" w:type="dxa"/>
                <w:gridSpan w:val="2"/>
              </w:tcPr>
            </w:tcPrChange>
          </w:tcPr>
          <w:p w:rsidR="00504B03" w:rsidRPr="008A3139" w:rsidRDefault="00504B03" w:rsidP="00504B03">
            <w:pPr>
              <w:spacing w:after="80"/>
              <w:rPr>
                <w:ins w:id="16843" w:author="Author"/>
                <w:sz w:val="20"/>
                <w:szCs w:val="20"/>
              </w:rPr>
            </w:pPr>
            <w:ins w:id="16844" w:author="Author">
              <w:r w:rsidRPr="008A3139">
                <w:rPr>
                  <w:rFonts w:cs="Arial"/>
                  <w:sz w:val="20"/>
                  <w:szCs w:val="20"/>
                </w:rPr>
                <w:t>Rx_Sj</w:t>
              </w:r>
            </w:ins>
          </w:p>
        </w:tc>
        <w:tc>
          <w:tcPr>
            <w:tcW w:w="716" w:type="dxa"/>
            <w:tcPrChange w:id="16845" w:author="Author">
              <w:tcPr>
                <w:tcW w:w="716" w:type="dxa"/>
                <w:gridSpan w:val="2"/>
              </w:tcPr>
            </w:tcPrChange>
          </w:tcPr>
          <w:p w:rsidR="00504B03" w:rsidRPr="000C746A" w:rsidRDefault="00504B03" w:rsidP="00504B03">
            <w:pPr>
              <w:spacing w:after="80"/>
              <w:jc w:val="center"/>
              <w:rPr>
                <w:ins w:id="16846" w:author="Author"/>
                <w:szCs w:val="20"/>
              </w:rPr>
            </w:pPr>
            <w:ins w:id="16847" w:author="Author">
              <w:r w:rsidRPr="003B6E12">
                <w:rPr>
                  <w:rFonts w:cs="Arial"/>
                  <w:szCs w:val="20"/>
                </w:rPr>
                <w:t>X</w:t>
              </w:r>
            </w:ins>
          </w:p>
        </w:tc>
        <w:tc>
          <w:tcPr>
            <w:tcW w:w="761" w:type="dxa"/>
            <w:tcPrChange w:id="16848" w:author="Author">
              <w:tcPr>
                <w:tcW w:w="761" w:type="dxa"/>
                <w:gridSpan w:val="2"/>
              </w:tcPr>
            </w:tcPrChange>
          </w:tcPr>
          <w:p w:rsidR="00504B03" w:rsidRPr="000C746A" w:rsidRDefault="00504B03" w:rsidP="00504B03">
            <w:pPr>
              <w:spacing w:after="80"/>
              <w:jc w:val="center"/>
              <w:rPr>
                <w:ins w:id="16849" w:author="Author"/>
                <w:szCs w:val="20"/>
              </w:rPr>
            </w:pPr>
            <w:ins w:id="16850" w:author="Author">
              <w:r>
                <w:rPr>
                  <w:szCs w:val="20"/>
                </w:rPr>
                <w:t>X</w:t>
              </w:r>
            </w:ins>
          </w:p>
        </w:tc>
        <w:tc>
          <w:tcPr>
            <w:tcW w:w="838" w:type="dxa"/>
            <w:gridSpan w:val="3"/>
            <w:tcPrChange w:id="16851" w:author="Author">
              <w:tcPr>
                <w:tcW w:w="838" w:type="dxa"/>
                <w:gridSpan w:val="2"/>
              </w:tcPr>
            </w:tcPrChange>
          </w:tcPr>
          <w:p w:rsidR="00504B03" w:rsidRPr="000C746A" w:rsidRDefault="00504B03" w:rsidP="00504B03">
            <w:pPr>
              <w:spacing w:after="80"/>
              <w:jc w:val="center"/>
              <w:rPr>
                <w:ins w:id="16852" w:author="Author"/>
                <w:szCs w:val="20"/>
              </w:rPr>
            </w:pPr>
            <w:ins w:id="16853" w:author="Author">
              <w:r>
                <w:rPr>
                  <w:szCs w:val="20"/>
                </w:rPr>
                <w:t>X</w:t>
              </w:r>
            </w:ins>
          </w:p>
        </w:tc>
        <w:tc>
          <w:tcPr>
            <w:tcW w:w="550" w:type="dxa"/>
            <w:gridSpan w:val="2"/>
            <w:tcPrChange w:id="16854" w:author="Author">
              <w:tcPr>
                <w:tcW w:w="550" w:type="dxa"/>
                <w:gridSpan w:val="2"/>
              </w:tcPr>
            </w:tcPrChange>
          </w:tcPr>
          <w:p w:rsidR="00504B03" w:rsidRPr="000C746A" w:rsidRDefault="00504B03" w:rsidP="00504B03">
            <w:pPr>
              <w:spacing w:after="80"/>
              <w:jc w:val="center"/>
              <w:rPr>
                <w:ins w:id="16855" w:author="Author"/>
                <w:szCs w:val="20"/>
              </w:rPr>
            </w:pPr>
            <w:ins w:id="16856" w:author="Author">
              <w:r>
                <w:rPr>
                  <w:szCs w:val="20"/>
                </w:rPr>
                <w:t>X</w:t>
              </w:r>
            </w:ins>
          </w:p>
        </w:tc>
        <w:tc>
          <w:tcPr>
            <w:tcW w:w="1105" w:type="dxa"/>
            <w:gridSpan w:val="2"/>
            <w:tcPrChange w:id="16857" w:author="Author">
              <w:tcPr>
                <w:tcW w:w="1105" w:type="dxa"/>
                <w:gridSpan w:val="2"/>
              </w:tcPr>
            </w:tcPrChange>
          </w:tcPr>
          <w:p w:rsidR="00504B03" w:rsidRPr="000C746A" w:rsidRDefault="00504B03" w:rsidP="00504B03">
            <w:pPr>
              <w:spacing w:after="80"/>
              <w:jc w:val="center"/>
              <w:rPr>
                <w:ins w:id="16858" w:author="Author"/>
                <w:szCs w:val="20"/>
              </w:rPr>
            </w:pPr>
            <w:ins w:id="16859" w:author="Author">
              <w:r w:rsidRPr="003B6E12">
                <w:rPr>
                  <w:rFonts w:cs="Arial"/>
                  <w:szCs w:val="20"/>
                </w:rPr>
                <w:t>X</w:t>
              </w:r>
            </w:ins>
          </w:p>
        </w:tc>
        <w:tc>
          <w:tcPr>
            <w:tcW w:w="672" w:type="dxa"/>
            <w:gridSpan w:val="2"/>
            <w:tcPrChange w:id="16860" w:author="Author">
              <w:tcPr>
                <w:tcW w:w="672" w:type="dxa"/>
                <w:gridSpan w:val="2"/>
              </w:tcPr>
            </w:tcPrChange>
          </w:tcPr>
          <w:p w:rsidR="00504B03" w:rsidRPr="000C746A" w:rsidRDefault="00504B03" w:rsidP="00504B03">
            <w:pPr>
              <w:spacing w:after="80"/>
              <w:jc w:val="center"/>
              <w:rPr>
                <w:ins w:id="16861" w:author="Author"/>
                <w:szCs w:val="20"/>
              </w:rPr>
            </w:pPr>
            <w:ins w:id="16862" w:author="Author">
              <w:r w:rsidRPr="003B6E12">
                <w:rPr>
                  <w:rFonts w:cs="Arial"/>
                  <w:szCs w:val="20"/>
                </w:rPr>
                <w:t>X</w:t>
              </w:r>
            </w:ins>
          </w:p>
        </w:tc>
        <w:tc>
          <w:tcPr>
            <w:tcW w:w="1006" w:type="dxa"/>
            <w:gridSpan w:val="2"/>
            <w:tcPrChange w:id="16863" w:author="Author">
              <w:tcPr>
                <w:tcW w:w="1006" w:type="dxa"/>
                <w:gridSpan w:val="2"/>
              </w:tcPr>
            </w:tcPrChange>
          </w:tcPr>
          <w:p w:rsidR="00504B03" w:rsidRPr="000C746A" w:rsidRDefault="00504B03" w:rsidP="00504B03">
            <w:pPr>
              <w:spacing w:after="80"/>
              <w:jc w:val="center"/>
              <w:rPr>
                <w:ins w:id="16864" w:author="Author"/>
                <w:szCs w:val="20"/>
              </w:rPr>
            </w:pPr>
          </w:p>
        </w:tc>
        <w:tc>
          <w:tcPr>
            <w:tcW w:w="694" w:type="dxa"/>
            <w:gridSpan w:val="2"/>
            <w:tcPrChange w:id="16865" w:author="Author">
              <w:tcPr>
                <w:tcW w:w="694" w:type="dxa"/>
                <w:gridSpan w:val="2"/>
              </w:tcPr>
            </w:tcPrChange>
          </w:tcPr>
          <w:p w:rsidR="00504B03" w:rsidRPr="000C746A" w:rsidRDefault="00504B03" w:rsidP="00504B03">
            <w:pPr>
              <w:spacing w:after="80"/>
              <w:jc w:val="center"/>
              <w:rPr>
                <w:ins w:id="16866" w:author="Author"/>
                <w:szCs w:val="20"/>
              </w:rPr>
            </w:pPr>
          </w:p>
        </w:tc>
        <w:tc>
          <w:tcPr>
            <w:tcW w:w="639" w:type="dxa"/>
            <w:gridSpan w:val="2"/>
            <w:tcPrChange w:id="16867" w:author="Author">
              <w:tcPr>
                <w:tcW w:w="639" w:type="dxa"/>
                <w:gridSpan w:val="2"/>
              </w:tcPr>
            </w:tcPrChange>
          </w:tcPr>
          <w:p w:rsidR="00504B03" w:rsidRPr="000C746A" w:rsidRDefault="00504B03" w:rsidP="00504B03">
            <w:pPr>
              <w:spacing w:after="80"/>
              <w:jc w:val="center"/>
              <w:rPr>
                <w:ins w:id="16868" w:author="Author"/>
                <w:szCs w:val="20"/>
              </w:rPr>
            </w:pPr>
          </w:p>
        </w:tc>
        <w:tc>
          <w:tcPr>
            <w:tcW w:w="705" w:type="dxa"/>
            <w:gridSpan w:val="2"/>
            <w:tcPrChange w:id="16869" w:author="Author">
              <w:tcPr>
                <w:tcW w:w="705" w:type="dxa"/>
                <w:gridSpan w:val="2"/>
              </w:tcPr>
            </w:tcPrChange>
          </w:tcPr>
          <w:p w:rsidR="00504B03" w:rsidRPr="000C746A" w:rsidRDefault="00504B03" w:rsidP="00504B03">
            <w:pPr>
              <w:spacing w:after="80"/>
              <w:jc w:val="center"/>
              <w:rPr>
                <w:ins w:id="16870" w:author="Author"/>
                <w:szCs w:val="20"/>
              </w:rPr>
            </w:pPr>
          </w:p>
        </w:tc>
      </w:tr>
      <w:tr w:rsidR="00504B03" w:rsidRPr="000C746A" w:rsidTr="0041655E">
        <w:trPr>
          <w:ins w:id="16871" w:author="Author"/>
        </w:trPr>
        <w:tc>
          <w:tcPr>
            <w:tcW w:w="2449" w:type="dxa"/>
            <w:tcPrChange w:id="16872" w:author="Author">
              <w:tcPr>
                <w:tcW w:w="2449" w:type="dxa"/>
                <w:gridSpan w:val="2"/>
              </w:tcPr>
            </w:tcPrChange>
          </w:tcPr>
          <w:p w:rsidR="00504B03" w:rsidRPr="008A3139" w:rsidRDefault="00504B03" w:rsidP="00504B03">
            <w:pPr>
              <w:spacing w:after="80"/>
              <w:rPr>
                <w:ins w:id="16873" w:author="Author"/>
                <w:sz w:val="20"/>
                <w:szCs w:val="20"/>
              </w:rPr>
            </w:pPr>
            <w:ins w:id="16874" w:author="Author">
              <w:r w:rsidRPr="008A3139">
                <w:rPr>
                  <w:rFonts w:cs="Arial"/>
                  <w:sz w:val="20"/>
                  <w:szCs w:val="20"/>
                </w:rPr>
                <w:t>Rx_DCD</w:t>
              </w:r>
            </w:ins>
          </w:p>
        </w:tc>
        <w:tc>
          <w:tcPr>
            <w:tcW w:w="716" w:type="dxa"/>
            <w:tcPrChange w:id="16875" w:author="Author">
              <w:tcPr>
                <w:tcW w:w="716" w:type="dxa"/>
                <w:gridSpan w:val="2"/>
              </w:tcPr>
            </w:tcPrChange>
          </w:tcPr>
          <w:p w:rsidR="00504B03" w:rsidRPr="000C746A" w:rsidRDefault="00504B03" w:rsidP="00504B03">
            <w:pPr>
              <w:spacing w:after="80"/>
              <w:jc w:val="center"/>
              <w:rPr>
                <w:ins w:id="16876" w:author="Author"/>
                <w:szCs w:val="20"/>
              </w:rPr>
            </w:pPr>
            <w:ins w:id="16877" w:author="Author">
              <w:r w:rsidRPr="003B6E12">
                <w:rPr>
                  <w:rFonts w:cs="Arial"/>
                  <w:szCs w:val="20"/>
                </w:rPr>
                <w:t>X</w:t>
              </w:r>
            </w:ins>
          </w:p>
        </w:tc>
        <w:tc>
          <w:tcPr>
            <w:tcW w:w="761" w:type="dxa"/>
            <w:tcPrChange w:id="16878" w:author="Author">
              <w:tcPr>
                <w:tcW w:w="761" w:type="dxa"/>
                <w:gridSpan w:val="2"/>
              </w:tcPr>
            </w:tcPrChange>
          </w:tcPr>
          <w:p w:rsidR="00504B03" w:rsidRPr="000C746A" w:rsidRDefault="00504B03" w:rsidP="00504B03">
            <w:pPr>
              <w:spacing w:after="80"/>
              <w:jc w:val="center"/>
              <w:rPr>
                <w:ins w:id="16879" w:author="Author"/>
                <w:szCs w:val="20"/>
              </w:rPr>
            </w:pPr>
            <w:ins w:id="16880" w:author="Author">
              <w:r>
                <w:rPr>
                  <w:szCs w:val="20"/>
                </w:rPr>
                <w:t>X</w:t>
              </w:r>
            </w:ins>
          </w:p>
        </w:tc>
        <w:tc>
          <w:tcPr>
            <w:tcW w:w="838" w:type="dxa"/>
            <w:gridSpan w:val="3"/>
            <w:tcPrChange w:id="16881" w:author="Author">
              <w:tcPr>
                <w:tcW w:w="838" w:type="dxa"/>
                <w:gridSpan w:val="2"/>
              </w:tcPr>
            </w:tcPrChange>
          </w:tcPr>
          <w:p w:rsidR="00504B03" w:rsidRPr="000C746A" w:rsidRDefault="00504B03" w:rsidP="00504B03">
            <w:pPr>
              <w:spacing w:after="80"/>
              <w:jc w:val="center"/>
              <w:rPr>
                <w:ins w:id="16882" w:author="Author"/>
                <w:szCs w:val="20"/>
              </w:rPr>
            </w:pPr>
            <w:ins w:id="16883" w:author="Author">
              <w:r>
                <w:rPr>
                  <w:szCs w:val="20"/>
                </w:rPr>
                <w:t>X</w:t>
              </w:r>
            </w:ins>
          </w:p>
        </w:tc>
        <w:tc>
          <w:tcPr>
            <w:tcW w:w="550" w:type="dxa"/>
            <w:gridSpan w:val="2"/>
            <w:tcPrChange w:id="16884" w:author="Author">
              <w:tcPr>
                <w:tcW w:w="550" w:type="dxa"/>
                <w:gridSpan w:val="2"/>
              </w:tcPr>
            </w:tcPrChange>
          </w:tcPr>
          <w:p w:rsidR="00504B03" w:rsidRPr="000C746A" w:rsidRDefault="00504B03" w:rsidP="00504B03">
            <w:pPr>
              <w:spacing w:after="80"/>
              <w:jc w:val="center"/>
              <w:rPr>
                <w:ins w:id="16885" w:author="Author"/>
                <w:szCs w:val="20"/>
              </w:rPr>
            </w:pPr>
            <w:ins w:id="16886" w:author="Author">
              <w:r>
                <w:rPr>
                  <w:szCs w:val="20"/>
                </w:rPr>
                <w:t>X</w:t>
              </w:r>
            </w:ins>
          </w:p>
        </w:tc>
        <w:tc>
          <w:tcPr>
            <w:tcW w:w="1105" w:type="dxa"/>
            <w:gridSpan w:val="2"/>
            <w:tcPrChange w:id="16887" w:author="Author">
              <w:tcPr>
                <w:tcW w:w="1105" w:type="dxa"/>
                <w:gridSpan w:val="2"/>
              </w:tcPr>
            </w:tcPrChange>
          </w:tcPr>
          <w:p w:rsidR="00504B03" w:rsidRPr="000C746A" w:rsidRDefault="00504B03" w:rsidP="00504B03">
            <w:pPr>
              <w:spacing w:after="80"/>
              <w:jc w:val="center"/>
              <w:rPr>
                <w:ins w:id="16888" w:author="Author"/>
                <w:szCs w:val="20"/>
              </w:rPr>
            </w:pPr>
            <w:ins w:id="16889" w:author="Author">
              <w:r w:rsidRPr="003B6E12">
                <w:rPr>
                  <w:rFonts w:cs="Arial"/>
                  <w:szCs w:val="20"/>
                </w:rPr>
                <w:t>X</w:t>
              </w:r>
            </w:ins>
          </w:p>
        </w:tc>
        <w:tc>
          <w:tcPr>
            <w:tcW w:w="672" w:type="dxa"/>
            <w:gridSpan w:val="2"/>
            <w:tcPrChange w:id="16890" w:author="Author">
              <w:tcPr>
                <w:tcW w:w="672" w:type="dxa"/>
                <w:gridSpan w:val="2"/>
              </w:tcPr>
            </w:tcPrChange>
          </w:tcPr>
          <w:p w:rsidR="00504B03" w:rsidRPr="000C746A" w:rsidRDefault="00504B03" w:rsidP="00504B03">
            <w:pPr>
              <w:spacing w:after="80"/>
              <w:jc w:val="center"/>
              <w:rPr>
                <w:ins w:id="16891" w:author="Author"/>
                <w:szCs w:val="20"/>
              </w:rPr>
            </w:pPr>
            <w:ins w:id="16892" w:author="Author">
              <w:r w:rsidRPr="003B6E12">
                <w:rPr>
                  <w:rFonts w:cs="Arial"/>
                  <w:szCs w:val="20"/>
                </w:rPr>
                <w:t>X</w:t>
              </w:r>
            </w:ins>
          </w:p>
        </w:tc>
        <w:tc>
          <w:tcPr>
            <w:tcW w:w="1006" w:type="dxa"/>
            <w:gridSpan w:val="2"/>
            <w:tcPrChange w:id="16893" w:author="Author">
              <w:tcPr>
                <w:tcW w:w="1006" w:type="dxa"/>
                <w:gridSpan w:val="2"/>
              </w:tcPr>
            </w:tcPrChange>
          </w:tcPr>
          <w:p w:rsidR="00504B03" w:rsidRPr="000C746A" w:rsidRDefault="00504B03" w:rsidP="00504B03">
            <w:pPr>
              <w:spacing w:after="80"/>
              <w:jc w:val="center"/>
              <w:rPr>
                <w:ins w:id="16894" w:author="Author"/>
                <w:szCs w:val="20"/>
              </w:rPr>
            </w:pPr>
          </w:p>
        </w:tc>
        <w:tc>
          <w:tcPr>
            <w:tcW w:w="694" w:type="dxa"/>
            <w:gridSpan w:val="2"/>
            <w:tcPrChange w:id="16895" w:author="Author">
              <w:tcPr>
                <w:tcW w:w="694" w:type="dxa"/>
                <w:gridSpan w:val="2"/>
              </w:tcPr>
            </w:tcPrChange>
          </w:tcPr>
          <w:p w:rsidR="00504B03" w:rsidRPr="000C746A" w:rsidRDefault="00504B03" w:rsidP="00504B03">
            <w:pPr>
              <w:spacing w:after="80"/>
              <w:jc w:val="center"/>
              <w:rPr>
                <w:ins w:id="16896" w:author="Author"/>
                <w:szCs w:val="20"/>
              </w:rPr>
            </w:pPr>
          </w:p>
        </w:tc>
        <w:tc>
          <w:tcPr>
            <w:tcW w:w="639" w:type="dxa"/>
            <w:gridSpan w:val="2"/>
            <w:tcPrChange w:id="16897" w:author="Author">
              <w:tcPr>
                <w:tcW w:w="639" w:type="dxa"/>
                <w:gridSpan w:val="2"/>
              </w:tcPr>
            </w:tcPrChange>
          </w:tcPr>
          <w:p w:rsidR="00504B03" w:rsidRPr="000C746A" w:rsidRDefault="00504B03" w:rsidP="00504B03">
            <w:pPr>
              <w:spacing w:after="80"/>
              <w:jc w:val="center"/>
              <w:rPr>
                <w:ins w:id="16898" w:author="Author"/>
                <w:szCs w:val="20"/>
              </w:rPr>
            </w:pPr>
          </w:p>
        </w:tc>
        <w:tc>
          <w:tcPr>
            <w:tcW w:w="705" w:type="dxa"/>
            <w:gridSpan w:val="2"/>
            <w:tcPrChange w:id="16899" w:author="Author">
              <w:tcPr>
                <w:tcW w:w="705" w:type="dxa"/>
                <w:gridSpan w:val="2"/>
              </w:tcPr>
            </w:tcPrChange>
          </w:tcPr>
          <w:p w:rsidR="00504B03" w:rsidRPr="000C746A" w:rsidRDefault="00504B03" w:rsidP="00504B03">
            <w:pPr>
              <w:spacing w:after="80"/>
              <w:jc w:val="center"/>
              <w:rPr>
                <w:ins w:id="16900" w:author="Author"/>
                <w:szCs w:val="20"/>
              </w:rPr>
            </w:pPr>
          </w:p>
        </w:tc>
      </w:tr>
      <w:tr w:rsidR="00504B03" w:rsidRPr="000C746A" w:rsidTr="0041655E">
        <w:trPr>
          <w:ins w:id="16901" w:author="Author"/>
        </w:trPr>
        <w:tc>
          <w:tcPr>
            <w:tcW w:w="2449" w:type="dxa"/>
            <w:tcPrChange w:id="16902" w:author="Author">
              <w:tcPr>
                <w:tcW w:w="2449" w:type="dxa"/>
                <w:gridSpan w:val="2"/>
              </w:tcPr>
            </w:tcPrChange>
          </w:tcPr>
          <w:p w:rsidR="00504B03" w:rsidRPr="008A3139" w:rsidRDefault="00504B03" w:rsidP="00504B03">
            <w:pPr>
              <w:spacing w:after="80"/>
              <w:rPr>
                <w:ins w:id="16903" w:author="Author"/>
                <w:sz w:val="20"/>
                <w:szCs w:val="20"/>
              </w:rPr>
            </w:pPr>
            <w:ins w:id="16904" w:author="Author">
              <w:r w:rsidRPr="0038051A">
                <w:rPr>
                  <w:sz w:val="20"/>
                  <w:szCs w:val="20"/>
                </w:rPr>
                <w:t>Rx_Noise</w:t>
              </w:r>
            </w:ins>
          </w:p>
        </w:tc>
        <w:tc>
          <w:tcPr>
            <w:tcW w:w="716" w:type="dxa"/>
            <w:tcPrChange w:id="16905" w:author="Author">
              <w:tcPr>
                <w:tcW w:w="716" w:type="dxa"/>
                <w:gridSpan w:val="2"/>
              </w:tcPr>
            </w:tcPrChange>
          </w:tcPr>
          <w:p w:rsidR="00504B03" w:rsidRPr="000C746A" w:rsidRDefault="00504B03" w:rsidP="00504B03">
            <w:pPr>
              <w:spacing w:after="80"/>
              <w:jc w:val="center"/>
              <w:rPr>
                <w:ins w:id="16906" w:author="Author"/>
                <w:szCs w:val="20"/>
              </w:rPr>
            </w:pPr>
            <w:ins w:id="16907" w:author="Author">
              <w:r w:rsidRPr="003B6E12">
                <w:rPr>
                  <w:rFonts w:cs="Arial"/>
                  <w:szCs w:val="20"/>
                </w:rPr>
                <w:t>X</w:t>
              </w:r>
            </w:ins>
          </w:p>
        </w:tc>
        <w:tc>
          <w:tcPr>
            <w:tcW w:w="761" w:type="dxa"/>
            <w:tcPrChange w:id="16908" w:author="Author">
              <w:tcPr>
                <w:tcW w:w="761" w:type="dxa"/>
                <w:gridSpan w:val="2"/>
              </w:tcPr>
            </w:tcPrChange>
          </w:tcPr>
          <w:p w:rsidR="00504B03" w:rsidRPr="000C746A" w:rsidRDefault="00504B03" w:rsidP="00504B03">
            <w:pPr>
              <w:spacing w:after="80"/>
              <w:jc w:val="center"/>
              <w:rPr>
                <w:ins w:id="16909" w:author="Author"/>
                <w:szCs w:val="20"/>
              </w:rPr>
            </w:pPr>
            <w:ins w:id="16910" w:author="Author">
              <w:r>
                <w:rPr>
                  <w:szCs w:val="20"/>
                </w:rPr>
                <w:t>X</w:t>
              </w:r>
            </w:ins>
          </w:p>
        </w:tc>
        <w:tc>
          <w:tcPr>
            <w:tcW w:w="838" w:type="dxa"/>
            <w:gridSpan w:val="3"/>
            <w:tcPrChange w:id="16911" w:author="Author">
              <w:tcPr>
                <w:tcW w:w="838" w:type="dxa"/>
                <w:gridSpan w:val="2"/>
              </w:tcPr>
            </w:tcPrChange>
          </w:tcPr>
          <w:p w:rsidR="00504B03" w:rsidRPr="000C746A" w:rsidRDefault="00504B03" w:rsidP="00504B03">
            <w:pPr>
              <w:spacing w:after="80"/>
              <w:jc w:val="center"/>
              <w:rPr>
                <w:ins w:id="16912" w:author="Author"/>
                <w:szCs w:val="20"/>
              </w:rPr>
            </w:pPr>
            <w:ins w:id="16913" w:author="Author">
              <w:r>
                <w:rPr>
                  <w:szCs w:val="20"/>
                </w:rPr>
                <w:t>X</w:t>
              </w:r>
            </w:ins>
          </w:p>
        </w:tc>
        <w:tc>
          <w:tcPr>
            <w:tcW w:w="550" w:type="dxa"/>
            <w:gridSpan w:val="2"/>
            <w:tcPrChange w:id="16914" w:author="Author">
              <w:tcPr>
                <w:tcW w:w="550" w:type="dxa"/>
                <w:gridSpan w:val="2"/>
              </w:tcPr>
            </w:tcPrChange>
          </w:tcPr>
          <w:p w:rsidR="00504B03" w:rsidRPr="000C746A" w:rsidRDefault="00504B03" w:rsidP="00504B03">
            <w:pPr>
              <w:spacing w:after="80"/>
              <w:jc w:val="center"/>
              <w:rPr>
                <w:ins w:id="16915" w:author="Author"/>
                <w:szCs w:val="20"/>
              </w:rPr>
            </w:pPr>
            <w:ins w:id="16916" w:author="Author">
              <w:r>
                <w:rPr>
                  <w:szCs w:val="20"/>
                </w:rPr>
                <w:t>X</w:t>
              </w:r>
            </w:ins>
          </w:p>
        </w:tc>
        <w:tc>
          <w:tcPr>
            <w:tcW w:w="1105" w:type="dxa"/>
            <w:gridSpan w:val="2"/>
            <w:tcPrChange w:id="16917" w:author="Author">
              <w:tcPr>
                <w:tcW w:w="1105" w:type="dxa"/>
                <w:gridSpan w:val="2"/>
              </w:tcPr>
            </w:tcPrChange>
          </w:tcPr>
          <w:p w:rsidR="00504B03" w:rsidRPr="000C746A" w:rsidRDefault="00504B03" w:rsidP="00504B03">
            <w:pPr>
              <w:spacing w:after="80"/>
              <w:jc w:val="center"/>
              <w:rPr>
                <w:ins w:id="16918" w:author="Author"/>
                <w:szCs w:val="20"/>
              </w:rPr>
            </w:pPr>
            <w:ins w:id="16919" w:author="Author">
              <w:r w:rsidRPr="003B6E12">
                <w:rPr>
                  <w:rFonts w:cs="Arial"/>
                  <w:szCs w:val="20"/>
                </w:rPr>
                <w:t>X</w:t>
              </w:r>
            </w:ins>
          </w:p>
        </w:tc>
        <w:tc>
          <w:tcPr>
            <w:tcW w:w="672" w:type="dxa"/>
            <w:gridSpan w:val="2"/>
            <w:tcPrChange w:id="16920" w:author="Author">
              <w:tcPr>
                <w:tcW w:w="672" w:type="dxa"/>
                <w:gridSpan w:val="2"/>
              </w:tcPr>
            </w:tcPrChange>
          </w:tcPr>
          <w:p w:rsidR="00504B03" w:rsidRPr="000C746A" w:rsidRDefault="00504B03" w:rsidP="00504B03">
            <w:pPr>
              <w:spacing w:after="80"/>
              <w:jc w:val="center"/>
              <w:rPr>
                <w:ins w:id="16921" w:author="Author"/>
                <w:szCs w:val="20"/>
              </w:rPr>
            </w:pPr>
            <w:ins w:id="16922" w:author="Author">
              <w:r w:rsidRPr="003B6E12">
                <w:rPr>
                  <w:rFonts w:cs="Arial"/>
                  <w:szCs w:val="20"/>
                </w:rPr>
                <w:t>X</w:t>
              </w:r>
            </w:ins>
          </w:p>
        </w:tc>
        <w:tc>
          <w:tcPr>
            <w:tcW w:w="1006" w:type="dxa"/>
            <w:gridSpan w:val="2"/>
            <w:tcPrChange w:id="16923" w:author="Author">
              <w:tcPr>
                <w:tcW w:w="1006" w:type="dxa"/>
                <w:gridSpan w:val="2"/>
              </w:tcPr>
            </w:tcPrChange>
          </w:tcPr>
          <w:p w:rsidR="00504B03" w:rsidRPr="000C746A" w:rsidRDefault="00504B03" w:rsidP="00504B03">
            <w:pPr>
              <w:spacing w:after="80"/>
              <w:jc w:val="center"/>
              <w:rPr>
                <w:ins w:id="16924" w:author="Author"/>
                <w:szCs w:val="20"/>
              </w:rPr>
            </w:pPr>
          </w:p>
        </w:tc>
        <w:tc>
          <w:tcPr>
            <w:tcW w:w="694" w:type="dxa"/>
            <w:gridSpan w:val="2"/>
            <w:tcPrChange w:id="16925" w:author="Author">
              <w:tcPr>
                <w:tcW w:w="694" w:type="dxa"/>
                <w:gridSpan w:val="2"/>
              </w:tcPr>
            </w:tcPrChange>
          </w:tcPr>
          <w:p w:rsidR="00504B03" w:rsidRPr="000C746A" w:rsidRDefault="00504B03" w:rsidP="00504B03">
            <w:pPr>
              <w:spacing w:after="80"/>
              <w:jc w:val="center"/>
              <w:rPr>
                <w:ins w:id="16926" w:author="Author"/>
                <w:szCs w:val="20"/>
              </w:rPr>
            </w:pPr>
          </w:p>
        </w:tc>
        <w:tc>
          <w:tcPr>
            <w:tcW w:w="639" w:type="dxa"/>
            <w:gridSpan w:val="2"/>
            <w:tcPrChange w:id="16927" w:author="Author">
              <w:tcPr>
                <w:tcW w:w="639" w:type="dxa"/>
                <w:gridSpan w:val="2"/>
              </w:tcPr>
            </w:tcPrChange>
          </w:tcPr>
          <w:p w:rsidR="00504B03" w:rsidRPr="000C746A" w:rsidRDefault="00504B03" w:rsidP="00504B03">
            <w:pPr>
              <w:spacing w:after="80"/>
              <w:jc w:val="center"/>
              <w:rPr>
                <w:ins w:id="16928" w:author="Author"/>
                <w:szCs w:val="20"/>
              </w:rPr>
            </w:pPr>
          </w:p>
        </w:tc>
        <w:tc>
          <w:tcPr>
            <w:tcW w:w="705" w:type="dxa"/>
            <w:gridSpan w:val="2"/>
            <w:tcPrChange w:id="16929" w:author="Author">
              <w:tcPr>
                <w:tcW w:w="705" w:type="dxa"/>
                <w:gridSpan w:val="2"/>
              </w:tcPr>
            </w:tcPrChange>
          </w:tcPr>
          <w:p w:rsidR="00504B03" w:rsidRPr="000C746A" w:rsidRDefault="00504B03" w:rsidP="00504B03">
            <w:pPr>
              <w:spacing w:after="80"/>
              <w:jc w:val="center"/>
              <w:rPr>
                <w:ins w:id="16930" w:author="Author"/>
                <w:szCs w:val="20"/>
              </w:rPr>
            </w:pPr>
          </w:p>
        </w:tc>
      </w:tr>
    </w:tbl>
    <w:p w:rsidR="00322451" w:rsidRPr="00735AE5" w:rsidRDefault="00322451" w:rsidP="00322451">
      <w:pPr>
        <w:autoSpaceDE w:val="0"/>
        <w:autoSpaceDN w:val="0"/>
        <w:spacing w:after="80"/>
        <w:rPr>
          <w:lang w:eastAsia="en-US"/>
        </w:rPr>
      </w:pPr>
    </w:p>
    <w:p w:rsidR="00322451" w:rsidRPr="00CB43EA" w:rsidRDefault="00322451" w:rsidP="00EB3AD8">
      <w:pPr>
        <w:pStyle w:val="ListParagraph"/>
        <w:numPr>
          <w:ilvl w:val="0"/>
          <w:numId w:val="70"/>
        </w:numPr>
        <w:contextualSpacing w:val="0"/>
        <w:rPr>
          <w:lang w:eastAsia="en-US"/>
        </w:rPr>
        <w:pPrChange w:id="16931" w:author="Author">
          <w:pPr>
            <w:pStyle w:val="ListParagraph"/>
            <w:numPr>
              <w:numId w:val="67"/>
            </w:numPr>
            <w:ind w:hanging="360"/>
            <w:contextualSpacing w:val="0"/>
          </w:pPr>
        </w:pPrChange>
      </w:pPr>
      <w:moveTo w:id="16932"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Pr="00CB43EA" w:rsidRDefault="00322451" w:rsidP="00EB3AD8">
      <w:pPr>
        <w:pStyle w:val="ListParagraph"/>
        <w:numPr>
          <w:ilvl w:val="0"/>
          <w:numId w:val="70"/>
        </w:numPr>
        <w:spacing w:after="80"/>
        <w:contextualSpacing w:val="0"/>
        <w:pPrChange w:id="16933" w:author="Author">
          <w:pPr>
            <w:pStyle w:val="ListParagraph"/>
            <w:numPr>
              <w:numId w:val="67"/>
            </w:numPr>
            <w:spacing w:after="80"/>
            <w:ind w:hanging="360"/>
            <w:contextualSpacing w:val="0"/>
          </w:pPr>
        </w:pPrChange>
      </w:pPr>
      <w:moveTo w:id="16934"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322451" w:rsidRPr="00735AE5" w:rsidRDefault="00322451" w:rsidP="00322451">
      <w:pPr>
        <w:pStyle w:val="Exampletext"/>
        <w:spacing w:after="80"/>
        <w:rPr>
          <w:rFonts w:ascii="Times New Roman" w:hAnsi="Times New Roman" w:cs="Times New Roman"/>
          <w:sz w:val="24"/>
          <w:szCs w:val="24"/>
        </w:rPr>
      </w:pPr>
    </w:p>
    <w:p w:rsidR="00322451" w:rsidRPr="00364EE3" w:rsidRDefault="00504B03" w:rsidP="00322451">
      <w:pPr>
        <w:spacing w:after="80"/>
        <w:rPr>
          <w:lang w:eastAsia="en-US"/>
        </w:rPr>
      </w:pPr>
      <w:ins w:id="16935" w:author="Author">
        <w:r>
          <w:rPr>
            <w:lang w:eastAsia="en-US"/>
          </w:rPr>
          <w:t>Table 32</w:t>
        </w:r>
        <w:r w:rsidR="00570585">
          <w:rPr>
            <w:lang w:eastAsia="en-US"/>
          </w:rPr>
          <w:fldChar w:fldCharType="begin"/>
        </w:r>
        <w:r w:rsidR="00570585">
          <w:rPr>
            <w:lang w:eastAsia="en-US"/>
          </w:rPr>
          <w:instrText xml:space="preserve"> REF _Ref362410664 \h </w:instrText>
        </w:r>
        <w:r w:rsidR="00570585">
          <w:rPr>
            <w:lang w:eastAsia="en-US"/>
          </w:rPr>
        </w:r>
      </w:ins>
      <w:del w:id="16936" w:author="Author">
        <w:r w:rsidR="00570585" w:rsidDel="000D1046">
          <w:rPr>
            <w:lang w:eastAsia="en-US"/>
          </w:rPr>
          <w:fldChar w:fldCharType="separate"/>
        </w:r>
      </w:del>
      <w:moveTo w:id="16937" w:author="Author">
        <w:ins w:id="16938" w:author="Author">
          <w:del w:id="16939" w:author="Author">
            <w:r w:rsidR="00570585" w:rsidDel="000D1046">
              <w:delText>Table</w:delText>
            </w:r>
          </w:del>
        </w:ins>
      </w:moveTo>
      <w:ins w:id="16940" w:author="Author">
        <w:r w:rsidR="00570585">
          <w:rPr>
            <w:lang w:eastAsia="en-US"/>
          </w:rPr>
          <w:fldChar w:fldCharType="end"/>
        </w:r>
      </w:ins>
      <w:moveTo w:id="16941" w:author="Author">
        <w:del w:id="16942" w:author="Author">
          <w:r w:rsidR="00322451" w:rsidDel="00570585">
            <w:rPr>
              <w:lang w:eastAsia="en-US"/>
            </w:rPr>
            <w:fldChar w:fldCharType="begin"/>
          </w:r>
          <w:r w:rsidR="00322451" w:rsidDel="00570585">
            <w:rPr>
              <w:lang w:eastAsia="en-US"/>
            </w:rPr>
            <w:delInstrText xml:space="preserve"> REF _Ref323151897 \h </w:delInstrText>
          </w:r>
          <w:r w:rsidR="00322451" w:rsidDel="00570585">
            <w:rPr>
              <w:lang w:eastAsia="en-US"/>
            </w:rPr>
          </w:r>
          <w:r w:rsidR="00322451" w:rsidDel="00570585">
            <w:rPr>
              <w:lang w:eastAsia="en-US"/>
            </w:rPr>
            <w:fldChar w:fldCharType="separate"/>
          </w:r>
          <w:r w:rsidR="00322451" w:rsidDel="00570585">
            <w:delText xml:space="preserve">Table </w:delText>
          </w:r>
          <w:r w:rsidR="00322451" w:rsidDel="00570585">
            <w:rPr>
              <w:noProof/>
            </w:rPr>
            <w:delText>23</w:delText>
          </w:r>
          <w:r w:rsidR="00322451" w:rsidDel="00570585">
            <w:rPr>
              <w:lang w:eastAsia="en-US"/>
            </w:rPr>
            <w:fldChar w:fldCharType="end"/>
          </w:r>
        </w:del>
        <w:r w:rsidR="00322451">
          <w:rPr>
            <w:lang w:eastAsia="en-US"/>
          </w:rPr>
          <w:t xml:space="preserve"> </w:t>
        </w:r>
        <w:r w:rsidR="00322451" w:rsidRPr="00364EE3">
          <w:rPr>
            <w:lang w:eastAsia="en-US"/>
          </w:rPr>
          <w:t>summarizes the relationships between the different Format and Data Types for Reserved or Model Specific Parameters.</w:t>
        </w:r>
      </w:moveTo>
    </w:p>
    <w:p w:rsidR="00322451" w:rsidRPr="00735AE5" w:rsidRDefault="00322451" w:rsidP="00322451">
      <w:pPr>
        <w:pStyle w:val="Exampletext"/>
        <w:spacing w:after="80"/>
        <w:rPr>
          <w:rFonts w:ascii="Times New Roman" w:hAnsi="Times New Roman" w:cs="Times New Roman"/>
          <w:sz w:val="24"/>
          <w:szCs w:val="24"/>
        </w:rPr>
      </w:pPr>
    </w:p>
    <w:p w:rsidR="00322451" w:rsidDel="00570585" w:rsidRDefault="00322451" w:rsidP="00570585">
      <w:pPr>
        <w:pStyle w:val="TableCaption"/>
        <w:rPr>
          <w:del w:id="16943" w:author="Author"/>
        </w:rPr>
        <w:pPrChange w:id="16944" w:author="Author">
          <w:pPr>
            <w:pStyle w:val="TableCaption"/>
            <w:spacing w:after="80"/>
          </w:pPr>
        </w:pPrChange>
      </w:pPr>
      <w:bookmarkStart w:id="16945" w:name="_Ref362410664"/>
      <w:moveTo w:id="16946" w:author="Author">
        <w:del w:id="16947" w:author="Author">
          <w:r w:rsidDel="00570585">
            <w:delText>Table</w:delText>
          </w:r>
          <w:bookmarkEnd w:id="16945"/>
          <w:r w:rsidDel="00570585">
            <w:delText xml:space="preserve"> </w:delText>
          </w:r>
          <w:r w:rsidDel="00570585">
            <w:fldChar w:fldCharType="begin"/>
          </w:r>
          <w:r w:rsidDel="00570585">
            <w:delInstrText xml:space="preserve"> SEQ Table \* ARABIC </w:delInstrText>
          </w:r>
          <w:r w:rsidDel="00570585">
            <w:fldChar w:fldCharType="separate"/>
          </w:r>
          <w:r w:rsidDel="00570585">
            <w:rPr>
              <w:noProof/>
            </w:rPr>
            <w:delText>23</w:delText>
          </w:r>
          <w:r w:rsidDel="00570585">
            <w:rPr>
              <w:noProof/>
            </w:rPr>
            <w:fldChar w:fldCharType="end"/>
          </w:r>
        </w:del>
      </w:moveTo>
      <w:ins w:id="16948" w:author="Author">
        <w:del w:id="16949" w:author="Author">
          <w:r w:rsidR="002345E0" w:rsidDel="00570585">
            <w:delText>32</w:delText>
          </w:r>
        </w:del>
      </w:ins>
      <w:moveTo w:id="16950" w:author="Author">
        <w:del w:id="16951" w:author="Author">
          <w:r w:rsidDel="00570585">
            <w:delText xml:space="preserve"> – Allowed Data Types for Format Values</w:delText>
          </w:r>
        </w:del>
      </w:moveTo>
    </w:p>
    <w:p w:rsidR="00570585" w:rsidRDefault="00570585" w:rsidP="00570585">
      <w:pPr>
        <w:pStyle w:val="TableCaption"/>
        <w:rPr>
          <w:ins w:id="16952" w:author="Author"/>
        </w:rPr>
        <w:pPrChange w:id="16953" w:author="Author">
          <w:pPr/>
        </w:pPrChange>
      </w:pPr>
      <w:ins w:id="16954" w:author="Author">
        <w:r>
          <w:t xml:space="preserve">Table </w:t>
        </w:r>
        <w:r w:rsidR="00504B03">
          <w:t>32</w:t>
        </w:r>
        <w:del w:id="16955" w:author="Author">
          <w:r w:rsidDel="00504B03">
            <w:fldChar w:fldCharType="begin"/>
          </w:r>
          <w:r w:rsidDel="00504B03">
            <w:delInstrText xml:space="preserve"> SEQ Table \* ARABIC </w:delInstrText>
          </w:r>
        </w:del>
      </w:ins>
      <w:del w:id="16956" w:author="Author">
        <w:r w:rsidDel="00504B03">
          <w:fldChar w:fldCharType="separate"/>
        </w:r>
      </w:del>
      <w:ins w:id="16957" w:author="Author">
        <w:del w:id="16958" w:author="Author">
          <w:r w:rsidDel="00504B03">
            <w:rPr>
              <w:noProof/>
            </w:rPr>
            <w:delText>22</w:delText>
          </w:r>
          <w:r w:rsidDel="00504B03">
            <w:fldChar w:fldCharType="end"/>
          </w:r>
        </w:del>
        <w:r>
          <w:t xml:space="preserve"> – Allowed Data Types for Format Values</w:t>
        </w:r>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322451" w:rsidRPr="009B04EC" w:rsidTr="00333000">
        <w:tc>
          <w:tcPr>
            <w:tcW w:w="2456" w:type="dxa"/>
            <w:vMerge w:val="restart"/>
            <w:vAlign w:val="center"/>
          </w:tcPr>
          <w:p w:rsidR="00322451" w:rsidRPr="009B04EC" w:rsidRDefault="00322451" w:rsidP="00333000">
            <w:pPr>
              <w:spacing w:after="80"/>
              <w:jc w:val="center"/>
              <w:rPr>
                <w:b/>
              </w:rPr>
            </w:pPr>
            <w:moveTo w:id="16959" w:author="Author">
              <w:r>
                <w:rPr>
                  <w:b/>
                </w:rPr>
                <w:t>Format</w:t>
              </w:r>
            </w:moveTo>
          </w:p>
        </w:tc>
        <w:tc>
          <w:tcPr>
            <w:tcW w:w="7350" w:type="dxa"/>
            <w:gridSpan w:val="6"/>
          </w:tcPr>
          <w:p w:rsidR="00322451" w:rsidRDefault="00322451" w:rsidP="00333000">
            <w:pPr>
              <w:spacing w:after="80"/>
              <w:jc w:val="center"/>
              <w:rPr>
                <w:b/>
              </w:rPr>
            </w:pPr>
            <w:moveTo w:id="16960" w:author="Author">
              <w:r>
                <w:rPr>
                  <w:b/>
                </w:rPr>
                <w:t>Data Type</w:t>
              </w:r>
            </w:moveTo>
          </w:p>
        </w:tc>
      </w:tr>
      <w:tr w:rsidR="00322451" w:rsidRPr="009B04EC" w:rsidTr="00333000">
        <w:tc>
          <w:tcPr>
            <w:tcW w:w="2456" w:type="dxa"/>
            <w:vMerge/>
          </w:tcPr>
          <w:p w:rsidR="00322451" w:rsidRPr="009B04EC" w:rsidRDefault="00322451" w:rsidP="00333000">
            <w:pPr>
              <w:spacing w:after="80"/>
              <w:jc w:val="center"/>
              <w:rPr>
                <w:b/>
              </w:rPr>
            </w:pPr>
          </w:p>
        </w:tc>
        <w:tc>
          <w:tcPr>
            <w:tcW w:w="1261" w:type="dxa"/>
          </w:tcPr>
          <w:p w:rsidR="00322451" w:rsidRPr="009B04EC" w:rsidRDefault="00322451" w:rsidP="00333000">
            <w:pPr>
              <w:spacing w:after="80"/>
              <w:jc w:val="center"/>
              <w:rPr>
                <w:rFonts w:cs="Arial"/>
                <w:b/>
              </w:rPr>
            </w:pPr>
            <w:moveTo w:id="16961" w:author="Author">
              <w:r>
                <w:rPr>
                  <w:b/>
                </w:rPr>
                <w:t>Float</w:t>
              </w:r>
            </w:moveTo>
          </w:p>
        </w:tc>
        <w:tc>
          <w:tcPr>
            <w:tcW w:w="1185" w:type="dxa"/>
          </w:tcPr>
          <w:p w:rsidR="00322451" w:rsidRPr="009B04EC" w:rsidRDefault="00322451" w:rsidP="00333000">
            <w:pPr>
              <w:spacing w:after="80"/>
              <w:jc w:val="center"/>
              <w:rPr>
                <w:rFonts w:cs="Arial"/>
                <w:b/>
              </w:rPr>
            </w:pPr>
            <w:moveTo w:id="16962" w:author="Author">
              <w:r>
                <w:rPr>
                  <w:b/>
                </w:rPr>
                <w:t>UI</w:t>
              </w:r>
            </w:moveTo>
          </w:p>
        </w:tc>
        <w:tc>
          <w:tcPr>
            <w:tcW w:w="1129" w:type="dxa"/>
          </w:tcPr>
          <w:p w:rsidR="00322451" w:rsidRPr="009B04EC" w:rsidRDefault="00322451" w:rsidP="00333000">
            <w:pPr>
              <w:spacing w:after="80"/>
              <w:jc w:val="center"/>
              <w:rPr>
                <w:b/>
              </w:rPr>
            </w:pPr>
            <w:moveTo w:id="16963" w:author="Author">
              <w:r w:rsidRPr="009B04EC">
                <w:rPr>
                  <w:b/>
                </w:rPr>
                <w:t>In</w:t>
              </w:r>
              <w:r>
                <w:rPr>
                  <w:b/>
                </w:rPr>
                <w:t>teger</w:t>
              </w:r>
            </w:moveTo>
          </w:p>
        </w:tc>
        <w:tc>
          <w:tcPr>
            <w:tcW w:w="1473" w:type="dxa"/>
          </w:tcPr>
          <w:p w:rsidR="00322451" w:rsidRPr="009B04EC" w:rsidRDefault="00322451" w:rsidP="00333000">
            <w:pPr>
              <w:spacing w:after="80"/>
              <w:jc w:val="center"/>
              <w:rPr>
                <w:b/>
              </w:rPr>
            </w:pPr>
            <w:moveTo w:id="16964" w:author="Author">
              <w:r>
                <w:rPr>
                  <w:b/>
                </w:rPr>
                <w:t>String</w:t>
              </w:r>
            </w:moveTo>
          </w:p>
        </w:tc>
        <w:tc>
          <w:tcPr>
            <w:tcW w:w="1197" w:type="dxa"/>
          </w:tcPr>
          <w:p w:rsidR="00322451" w:rsidRPr="009B04EC" w:rsidRDefault="00322451" w:rsidP="00333000">
            <w:pPr>
              <w:spacing w:after="80"/>
              <w:jc w:val="center"/>
              <w:rPr>
                <w:b/>
              </w:rPr>
            </w:pPr>
            <w:moveTo w:id="16965" w:author="Author">
              <w:r>
                <w:rPr>
                  <w:b/>
                </w:rPr>
                <w:t>Boolean</w:t>
              </w:r>
            </w:moveTo>
          </w:p>
        </w:tc>
        <w:tc>
          <w:tcPr>
            <w:tcW w:w="1105" w:type="dxa"/>
          </w:tcPr>
          <w:p w:rsidR="00322451" w:rsidRDefault="00322451" w:rsidP="00333000">
            <w:pPr>
              <w:spacing w:after="80"/>
              <w:jc w:val="center"/>
              <w:rPr>
                <w:b/>
              </w:rPr>
            </w:pPr>
            <w:moveTo w:id="16966" w:author="Author">
              <w:r>
                <w:rPr>
                  <w:b/>
                </w:rPr>
                <w:t>Tap</w:t>
              </w:r>
            </w:moveTo>
          </w:p>
        </w:tc>
      </w:tr>
      <w:tr w:rsidR="00322451" w:rsidTr="00333000">
        <w:tc>
          <w:tcPr>
            <w:tcW w:w="2456" w:type="dxa"/>
          </w:tcPr>
          <w:p w:rsidR="00322451" w:rsidRDefault="00322451" w:rsidP="00333000">
            <w:pPr>
              <w:spacing w:after="80"/>
            </w:pPr>
            <w:moveTo w:id="16967" w:author="Author">
              <w:r>
                <w:t>Value</w:t>
              </w:r>
            </w:moveTo>
          </w:p>
        </w:tc>
        <w:tc>
          <w:tcPr>
            <w:tcW w:w="1261" w:type="dxa"/>
          </w:tcPr>
          <w:p w:rsidR="00322451" w:rsidRDefault="00322451" w:rsidP="00333000">
            <w:pPr>
              <w:spacing w:after="80"/>
              <w:jc w:val="center"/>
              <w:rPr>
                <w:rFonts w:cs="Arial"/>
                <w:b/>
              </w:rPr>
            </w:pPr>
            <w:moveTo w:id="16968" w:author="Author">
              <w:r>
                <w:t>X</w:t>
              </w:r>
            </w:moveTo>
          </w:p>
        </w:tc>
        <w:tc>
          <w:tcPr>
            <w:tcW w:w="1185" w:type="dxa"/>
          </w:tcPr>
          <w:p w:rsidR="00322451" w:rsidRDefault="00322451" w:rsidP="00333000">
            <w:pPr>
              <w:spacing w:after="80"/>
              <w:jc w:val="center"/>
              <w:rPr>
                <w:rFonts w:cs="Arial"/>
                <w:b/>
              </w:rPr>
            </w:pPr>
            <w:moveTo w:id="16969" w:author="Author">
              <w:r>
                <w:t>X</w:t>
              </w:r>
            </w:moveTo>
          </w:p>
        </w:tc>
        <w:tc>
          <w:tcPr>
            <w:tcW w:w="1129" w:type="dxa"/>
          </w:tcPr>
          <w:p w:rsidR="00322451" w:rsidRDefault="00322451" w:rsidP="00333000">
            <w:pPr>
              <w:spacing w:after="80"/>
              <w:jc w:val="center"/>
              <w:rPr>
                <w:rFonts w:cs="Arial"/>
                <w:b/>
              </w:rPr>
            </w:pPr>
            <w:moveTo w:id="16970" w:author="Author">
              <w:r>
                <w:t>X</w:t>
              </w:r>
            </w:moveTo>
          </w:p>
        </w:tc>
        <w:tc>
          <w:tcPr>
            <w:tcW w:w="1473" w:type="dxa"/>
          </w:tcPr>
          <w:p w:rsidR="00322451" w:rsidRDefault="00322451" w:rsidP="00333000">
            <w:pPr>
              <w:spacing w:after="80"/>
              <w:jc w:val="center"/>
              <w:rPr>
                <w:rFonts w:cs="Arial"/>
                <w:b/>
              </w:rPr>
            </w:pPr>
            <w:moveTo w:id="16971" w:author="Author">
              <w:r>
                <w:t>X</w:t>
              </w:r>
            </w:moveTo>
          </w:p>
        </w:tc>
        <w:tc>
          <w:tcPr>
            <w:tcW w:w="1197" w:type="dxa"/>
          </w:tcPr>
          <w:p w:rsidR="00322451" w:rsidRDefault="00322451" w:rsidP="00333000">
            <w:pPr>
              <w:spacing w:after="80"/>
              <w:jc w:val="center"/>
              <w:rPr>
                <w:rFonts w:cs="Arial"/>
                <w:b/>
              </w:rPr>
            </w:pPr>
            <w:moveTo w:id="16972" w:author="Author">
              <w:r>
                <w:t>X</w:t>
              </w:r>
            </w:moveTo>
          </w:p>
        </w:tc>
        <w:tc>
          <w:tcPr>
            <w:tcW w:w="1105" w:type="dxa"/>
          </w:tcPr>
          <w:p w:rsidR="00322451" w:rsidRDefault="00322451" w:rsidP="00333000">
            <w:pPr>
              <w:spacing w:after="80"/>
              <w:jc w:val="center"/>
              <w:rPr>
                <w:rFonts w:cs="Arial"/>
                <w:b/>
              </w:rPr>
            </w:pPr>
            <w:moveTo w:id="16973" w:author="Author">
              <w:r>
                <w:t>X</w:t>
              </w:r>
            </w:moveTo>
          </w:p>
        </w:tc>
      </w:tr>
      <w:tr w:rsidR="00322451" w:rsidTr="00333000">
        <w:trPr>
          <w:trHeight w:val="269"/>
        </w:trPr>
        <w:tc>
          <w:tcPr>
            <w:tcW w:w="2456" w:type="dxa"/>
          </w:tcPr>
          <w:p w:rsidR="00322451" w:rsidRDefault="00322451" w:rsidP="00333000">
            <w:pPr>
              <w:spacing w:after="80"/>
              <w:rPr>
                <w:rFonts w:cs="Arial"/>
                <w:b/>
              </w:rPr>
            </w:pPr>
            <w:moveTo w:id="16974" w:author="Author">
              <w:r>
                <w:t>Range</w:t>
              </w:r>
            </w:moveTo>
          </w:p>
        </w:tc>
        <w:tc>
          <w:tcPr>
            <w:tcW w:w="1261" w:type="dxa"/>
          </w:tcPr>
          <w:p w:rsidR="00322451" w:rsidRDefault="00322451" w:rsidP="00333000">
            <w:pPr>
              <w:spacing w:after="80"/>
              <w:jc w:val="center"/>
              <w:rPr>
                <w:rFonts w:cs="Arial"/>
                <w:b/>
              </w:rPr>
            </w:pPr>
            <w:moveTo w:id="16975" w:author="Author">
              <w:r>
                <w:t>X</w:t>
              </w:r>
            </w:moveTo>
          </w:p>
        </w:tc>
        <w:tc>
          <w:tcPr>
            <w:tcW w:w="1185" w:type="dxa"/>
          </w:tcPr>
          <w:p w:rsidR="00322451" w:rsidRDefault="00322451" w:rsidP="00333000">
            <w:pPr>
              <w:spacing w:after="80"/>
              <w:jc w:val="center"/>
              <w:rPr>
                <w:rFonts w:cs="Arial"/>
                <w:b/>
              </w:rPr>
            </w:pPr>
            <w:moveTo w:id="16976" w:author="Author">
              <w:r>
                <w:t>X</w:t>
              </w:r>
            </w:moveTo>
          </w:p>
        </w:tc>
        <w:tc>
          <w:tcPr>
            <w:tcW w:w="1129" w:type="dxa"/>
          </w:tcPr>
          <w:p w:rsidR="00322451" w:rsidRDefault="00322451" w:rsidP="00333000">
            <w:pPr>
              <w:spacing w:after="80"/>
              <w:jc w:val="center"/>
              <w:rPr>
                <w:rFonts w:cs="Arial"/>
                <w:b/>
              </w:rPr>
            </w:pPr>
            <w:moveTo w:id="16977" w:author="Author">
              <w:r>
                <w:t>X</w:t>
              </w:r>
            </w:moveTo>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rPr>
                <w:rFonts w:cs="Arial"/>
                <w:b/>
              </w:rPr>
            </w:pPr>
            <w:moveTo w:id="16978" w:author="Author">
              <w:r>
                <w:t>X</w:t>
              </w:r>
            </w:moveTo>
          </w:p>
        </w:tc>
      </w:tr>
      <w:tr w:rsidR="00322451" w:rsidTr="00333000">
        <w:tc>
          <w:tcPr>
            <w:tcW w:w="2456" w:type="dxa"/>
          </w:tcPr>
          <w:p w:rsidR="00322451" w:rsidRDefault="00322451" w:rsidP="00333000">
            <w:pPr>
              <w:spacing w:after="80"/>
              <w:rPr>
                <w:rFonts w:cs="Arial"/>
                <w:b/>
              </w:rPr>
            </w:pPr>
            <w:moveTo w:id="16979" w:author="Author">
              <w:r>
                <w:t>Corner</w:t>
              </w:r>
            </w:moveTo>
          </w:p>
        </w:tc>
        <w:tc>
          <w:tcPr>
            <w:tcW w:w="1261" w:type="dxa"/>
          </w:tcPr>
          <w:p w:rsidR="00322451" w:rsidRDefault="00322451" w:rsidP="00333000">
            <w:pPr>
              <w:spacing w:after="80"/>
              <w:jc w:val="center"/>
              <w:rPr>
                <w:rFonts w:cs="Arial"/>
                <w:b/>
              </w:rPr>
            </w:pPr>
            <w:moveTo w:id="16980" w:author="Author">
              <w:r>
                <w:t>X</w:t>
              </w:r>
            </w:moveTo>
          </w:p>
        </w:tc>
        <w:tc>
          <w:tcPr>
            <w:tcW w:w="1185" w:type="dxa"/>
          </w:tcPr>
          <w:p w:rsidR="00322451" w:rsidRDefault="00322451" w:rsidP="00333000">
            <w:pPr>
              <w:spacing w:after="80"/>
              <w:jc w:val="center"/>
              <w:rPr>
                <w:rFonts w:cs="Arial"/>
                <w:b/>
              </w:rPr>
            </w:pPr>
            <w:moveTo w:id="16981" w:author="Author">
              <w:r>
                <w:t>X</w:t>
              </w:r>
            </w:moveTo>
          </w:p>
        </w:tc>
        <w:tc>
          <w:tcPr>
            <w:tcW w:w="1129" w:type="dxa"/>
          </w:tcPr>
          <w:p w:rsidR="00322451" w:rsidRDefault="00322451" w:rsidP="00333000">
            <w:pPr>
              <w:spacing w:after="80"/>
              <w:jc w:val="center"/>
              <w:rPr>
                <w:rFonts w:cs="Arial"/>
                <w:b/>
              </w:rPr>
            </w:pPr>
            <w:moveTo w:id="16982" w:author="Author">
              <w:r>
                <w:t>X</w:t>
              </w:r>
            </w:moveTo>
          </w:p>
        </w:tc>
        <w:tc>
          <w:tcPr>
            <w:tcW w:w="1473" w:type="dxa"/>
          </w:tcPr>
          <w:p w:rsidR="00322451" w:rsidRDefault="00322451" w:rsidP="00333000">
            <w:pPr>
              <w:spacing w:after="80"/>
              <w:jc w:val="center"/>
              <w:rPr>
                <w:rFonts w:cs="Arial"/>
                <w:b/>
              </w:rPr>
            </w:pPr>
            <w:moveTo w:id="16983" w:author="Author">
              <w:r>
                <w:t>X</w:t>
              </w:r>
            </w:moveTo>
          </w:p>
        </w:tc>
        <w:tc>
          <w:tcPr>
            <w:tcW w:w="1197" w:type="dxa"/>
          </w:tcPr>
          <w:p w:rsidR="00322451" w:rsidRDefault="00322451" w:rsidP="00333000">
            <w:pPr>
              <w:spacing w:after="80"/>
              <w:jc w:val="center"/>
              <w:rPr>
                <w:rFonts w:cs="Arial"/>
                <w:b/>
              </w:rPr>
            </w:pPr>
            <w:moveTo w:id="16984" w:author="Author">
              <w:r>
                <w:t>X</w:t>
              </w:r>
            </w:moveTo>
          </w:p>
        </w:tc>
        <w:tc>
          <w:tcPr>
            <w:tcW w:w="1105" w:type="dxa"/>
          </w:tcPr>
          <w:p w:rsidR="00322451" w:rsidRDefault="00322451" w:rsidP="00333000">
            <w:pPr>
              <w:spacing w:after="80"/>
              <w:jc w:val="center"/>
              <w:rPr>
                <w:rFonts w:cs="Arial"/>
                <w:b/>
              </w:rPr>
            </w:pPr>
            <w:moveTo w:id="16985" w:author="Author">
              <w:r>
                <w:t>X</w:t>
              </w:r>
            </w:moveTo>
          </w:p>
        </w:tc>
      </w:tr>
      <w:tr w:rsidR="00322451" w:rsidTr="00333000">
        <w:tc>
          <w:tcPr>
            <w:tcW w:w="2456" w:type="dxa"/>
          </w:tcPr>
          <w:p w:rsidR="00322451" w:rsidRDefault="00322451" w:rsidP="00333000">
            <w:pPr>
              <w:spacing w:after="80"/>
              <w:rPr>
                <w:rFonts w:cs="Arial"/>
                <w:b/>
              </w:rPr>
            </w:pPr>
            <w:moveTo w:id="16986" w:author="Author">
              <w:r>
                <w:t>List</w:t>
              </w:r>
            </w:moveTo>
          </w:p>
        </w:tc>
        <w:tc>
          <w:tcPr>
            <w:tcW w:w="1261" w:type="dxa"/>
          </w:tcPr>
          <w:p w:rsidR="00322451" w:rsidRDefault="00322451" w:rsidP="00333000">
            <w:pPr>
              <w:spacing w:after="80"/>
              <w:jc w:val="center"/>
              <w:rPr>
                <w:rFonts w:cs="Arial"/>
                <w:b/>
              </w:rPr>
            </w:pPr>
            <w:moveTo w:id="16987" w:author="Author">
              <w:r>
                <w:t>X</w:t>
              </w:r>
            </w:moveTo>
          </w:p>
        </w:tc>
        <w:tc>
          <w:tcPr>
            <w:tcW w:w="1185" w:type="dxa"/>
          </w:tcPr>
          <w:p w:rsidR="00322451" w:rsidRDefault="00322451" w:rsidP="00333000">
            <w:pPr>
              <w:spacing w:after="80"/>
              <w:jc w:val="center"/>
              <w:rPr>
                <w:rFonts w:cs="Arial"/>
                <w:b/>
              </w:rPr>
            </w:pPr>
            <w:moveTo w:id="16988" w:author="Author">
              <w:r>
                <w:t>X</w:t>
              </w:r>
            </w:moveTo>
          </w:p>
        </w:tc>
        <w:tc>
          <w:tcPr>
            <w:tcW w:w="1129" w:type="dxa"/>
          </w:tcPr>
          <w:p w:rsidR="00322451" w:rsidRDefault="00322451" w:rsidP="00333000">
            <w:pPr>
              <w:spacing w:after="80"/>
              <w:jc w:val="center"/>
              <w:rPr>
                <w:rFonts w:cs="Arial"/>
                <w:b/>
              </w:rPr>
            </w:pPr>
            <w:moveTo w:id="16989" w:author="Author">
              <w:r>
                <w:t>X</w:t>
              </w:r>
            </w:moveTo>
          </w:p>
        </w:tc>
        <w:tc>
          <w:tcPr>
            <w:tcW w:w="1473" w:type="dxa"/>
          </w:tcPr>
          <w:p w:rsidR="00322451" w:rsidRDefault="00322451" w:rsidP="00333000">
            <w:pPr>
              <w:spacing w:after="80"/>
              <w:jc w:val="center"/>
              <w:rPr>
                <w:rFonts w:cs="Arial"/>
                <w:b/>
              </w:rPr>
            </w:pPr>
            <w:moveTo w:id="16990" w:author="Author">
              <w:r>
                <w:t>X</w:t>
              </w:r>
            </w:moveTo>
          </w:p>
        </w:tc>
        <w:tc>
          <w:tcPr>
            <w:tcW w:w="1197" w:type="dxa"/>
          </w:tcPr>
          <w:p w:rsidR="00322451" w:rsidRDefault="00322451" w:rsidP="00333000">
            <w:pPr>
              <w:spacing w:after="80"/>
              <w:jc w:val="center"/>
              <w:rPr>
                <w:rFonts w:cs="Arial"/>
                <w:b/>
              </w:rPr>
            </w:pPr>
            <w:moveTo w:id="16991" w:author="Author">
              <w:r>
                <w:t>X</w:t>
              </w:r>
            </w:moveTo>
          </w:p>
        </w:tc>
        <w:tc>
          <w:tcPr>
            <w:tcW w:w="1105" w:type="dxa"/>
          </w:tcPr>
          <w:p w:rsidR="00322451" w:rsidRDefault="00322451" w:rsidP="00333000">
            <w:pPr>
              <w:spacing w:after="80"/>
              <w:jc w:val="center"/>
              <w:rPr>
                <w:rFonts w:cs="Arial"/>
                <w:b/>
              </w:rPr>
            </w:pPr>
            <w:moveTo w:id="16992" w:author="Author">
              <w:r>
                <w:t>X</w:t>
              </w:r>
            </w:moveTo>
          </w:p>
        </w:tc>
      </w:tr>
      <w:tr w:rsidR="00322451" w:rsidTr="00333000">
        <w:tc>
          <w:tcPr>
            <w:tcW w:w="2456" w:type="dxa"/>
          </w:tcPr>
          <w:p w:rsidR="00322451" w:rsidRDefault="00322451" w:rsidP="00333000">
            <w:pPr>
              <w:spacing w:after="80"/>
              <w:rPr>
                <w:rFonts w:cs="Arial"/>
                <w:b/>
              </w:rPr>
            </w:pPr>
            <w:moveTo w:id="16993" w:author="Author">
              <w:r>
                <w:t>Increment</w:t>
              </w:r>
            </w:moveTo>
          </w:p>
        </w:tc>
        <w:tc>
          <w:tcPr>
            <w:tcW w:w="1261" w:type="dxa"/>
          </w:tcPr>
          <w:p w:rsidR="00322451" w:rsidRDefault="00322451" w:rsidP="00333000">
            <w:pPr>
              <w:spacing w:after="80"/>
              <w:jc w:val="center"/>
              <w:rPr>
                <w:rFonts w:cs="Arial"/>
                <w:b/>
              </w:rPr>
            </w:pPr>
            <w:moveTo w:id="16994" w:author="Author">
              <w:r>
                <w:t>X</w:t>
              </w:r>
            </w:moveTo>
          </w:p>
        </w:tc>
        <w:tc>
          <w:tcPr>
            <w:tcW w:w="1185" w:type="dxa"/>
          </w:tcPr>
          <w:p w:rsidR="00322451" w:rsidRDefault="00322451" w:rsidP="00333000">
            <w:pPr>
              <w:spacing w:after="80"/>
              <w:jc w:val="center"/>
              <w:rPr>
                <w:rFonts w:cs="Arial"/>
                <w:b/>
              </w:rPr>
            </w:pPr>
            <w:moveTo w:id="16995" w:author="Author">
              <w:r>
                <w:t>X</w:t>
              </w:r>
            </w:moveTo>
          </w:p>
        </w:tc>
        <w:tc>
          <w:tcPr>
            <w:tcW w:w="1129" w:type="dxa"/>
          </w:tcPr>
          <w:p w:rsidR="00322451" w:rsidRDefault="00322451" w:rsidP="00333000">
            <w:pPr>
              <w:spacing w:after="80"/>
              <w:jc w:val="center"/>
              <w:rPr>
                <w:rFonts w:cs="Arial"/>
                <w:b/>
              </w:rPr>
            </w:pPr>
            <w:moveTo w:id="16996" w:author="Author">
              <w:r>
                <w:t>X</w:t>
              </w:r>
            </w:moveTo>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rPr>
                <w:rFonts w:cs="Arial"/>
                <w:b/>
              </w:rPr>
            </w:pPr>
            <w:moveTo w:id="16997" w:author="Author">
              <w:r>
                <w:t>X</w:t>
              </w:r>
            </w:moveTo>
          </w:p>
        </w:tc>
      </w:tr>
      <w:tr w:rsidR="00322451" w:rsidTr="00333000">
        <w:tc>
          <w:tcPr>
            <w:tcW w:w="2456" w:type="dxa"/>
          </w:tcPr>
          <w:p w:rsidR="00322451" w:rsidRDefault="00322451" w:rsidP="00333000">
            <w:pPr>
              <w:spacing w:after="80"/>
              <w:rPr>
                <w:rFonts w:cs="Arial"/>
                <w:b/>
              </w:rPr>
            </w:pPr>
            <w:moveTo w:id="16998" w:author="Author">
              <w:r>
                <w:t>Steps</w:t>
              </w:r>
            </w:moveTo>
          </w:p>
        </w:tc>
        <w:tc>
          <w:tcPr>
            <w:tcW w:w="1261" w:type="dxa"/>
          </w:tcPr>
          <w:p w:rsidR="00322451" w:rsidRDefault="00322451" w:rsidP="00333000">
            <w:pPr>
              <w:spacing w:after="80"/>
              <w:jc w:val="center"/>
              <w:rPr>
                <w:rFonts w:cs="Arial"/>
                <w:b/>
              </w:rPr>
            </w:pPr>
            <w:moveTo w:id="16999" w:author="Author">
              <w:r>
                <w:t xml:space="preserve"> X</w:t>
              </w:r>
            </w:moveTo>
          </w:p>
        </w:tc>
        <w:tc>
          <w:tcPr>
            <w:tcW w:w="1185" w:type="dxa"/>
          </w:tcPr>
          <w:p w:rsidR="00322451" w:rsidRDefault="00322451" w:rsidP="00333000">
            <w:pPr>
              <w:spacing w:after="80"/>
              <w:jc w:val="center"/>
              <w:rPr>
                <w:rFonts w:cs="Arial"/>
                <w:b/>
              </w:rPr>
            </w:pPr>
            <w:moveTo w:id="17000" w:author="Author">
              <w:r>
                <w:t>X</w:t>
              </w:r>
            </w:moveTo>
          </w:p>
        </w:tc>
        <w:tc>
          <w:tcPr>
            <w:tcW w:w="1129" w:type="dxa"/>
          </w:tcPr>
          <w:p w:rsidR="00322451" w:rsidRDefault="00322451" w:rsidP="00333000">
            <w:pPr>
              <w:spacing w:after="80"/>
              <w:jc w:val="center"/>
              <w:rPr>
                <w:rFonts w:cs="Arial"/>
                <w:b/>
              </w:rPr>
            </w:pPr>
            <w:moveTo w:id="17001" w:author="Author">
              <w:r>
                <w:t>X</w:t>
              </w:r>
            </w:moveTo>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rPr>
                <w:rFonts w:cs="Arial"/>
                <w:b/>
              </w:rPr>
            </w:pPr>
            <w:moveTo w:id="17002" w:author="Author">
              <w:r>
                <w:t>X</w:t>
              </w:r>
            </w:moveTo>
          </w:p>
        </w:tc>
      </w:tr>
      <w:tr w:rsidR="00322451" w:rsidTr="00333000">
        <w:tc>
          <w:tcPr>
            <w:tcW w:w="2456" w:type="dxa"/>
          </w:tcPr>
          <w:p w:rsidR="00322451" w:rsidRDefault="00322451" w:rsidP="00333000">
            <w:pPr>
              <w:spacing w:after="80"/>
              <w:rPr>
                <w:rFonts w:cs="Arial"/>
                <w:b/>
              </w:rPr>
            </w:pPr>
            <w:moveTo w:id="17003" w:author="Author">
              <w:r>
                <w:t>Gaussian</w:t>
              </w:r>
            </w:moveTo>
          </w:p>
        </w:tc>
        <w:tc>
          <w:tcPr>
            <w:tcW w:w="1261" w:type="dxa"/>
          </w:tcPr>
          <w:p w:rsidR="00322451" w:rsidRDefault="00322451" w:rsidP="00333000">
            <w:pPr>
              <w:spacing w:after="80"/>
              <w:jc w:val="center"/>
              <w:rPr>
                <w:rFonts w:cs="Arial"/>
                <w:b/>
              </w:rPr>
            </w:pPr>
            <w:moveTo w:id="17004" w:author="Author">
              <w:r>
                <w:t>X</w:t>
              </w:r>
            </w:moveTo>
          </w:p>
        </w:tc>
        <w:tc>
          <w:tcPr>
            <w:tcW w:w="1185" w:type="dxa"/>
          </w:tcPr>
          <w:p w:rsidR="00322451" w:rsidRDefault="00322451" w:rsidP="00333000">
            <w:pPr>
              <w:spacing w:after="80"/>
              <w:jc w:val="center"/>
              <w:rPr>
                <w:rFonts w:cs="Arial"/>
                <w:b/>
              </w:rPr>
            </w:pPr>
            <w:moveTo w:id="17005" w:author="Author">
              <w:r>
                <w:t>X</w:t>
              </w:r>
            </w:moveTo>
          </w:p>
        </w:tc>
        <w:tc>
          <w:tcPr>
            <w:tcW w:w="1129" w:type="dxa"/>
          </w:tcPr>
          <w:p w:rsidR="00322451" w:rsidRDefault="00322451" w:rsidP="00333000">
            <w:pPr>
              <w:spacing w:after="80"/>
              <w:jc w:val="center"/>
            </w:pPr>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pPr>
          </w:p>
        </w:tc>
      </w:tr>
      <w:tr w:rsidR="00322451" w:rsidTr="00333000">
        <w:tc>
          <w:tcPr>
            <w:tcW w:w="2456" w:type="dxa"/>
          </w:tcPr>
          <w:p w:rsidR="00322451" w:rsidRDefault="00322451" w:rsidP="00333000">
            <w:pPr>
              <w:spacing w:after="80"/>
              <w:rPr>
                <w:rFonts w:cs="Arial"/>
                <w:b/>
              </w:rPr>
            </w:pPr>
            <w:moveTo w:id="17006" w:author="Author">
              <w:r>
                <w:t>Dual-Dirac</w:t>
              </w:r>
            </w:moveTo>
          </w:p>
        </w:tc>
        <w:tc>
          <w:tcPr>
            <w:tcW w:w="1261" w:type="dxa"/>
          </w:tcPr>
          <w:p w:rsidR="00322451" w:rsidRDefault="00322451" w:rsidP="00333000">
            <w:pPr>
              <w:spacing w:after="80"/>
              <w:jc w:val="center"/>
              <w:rPr>
                <w:rFonts w:cs="Arial"/>
                <w:b/>
              </w:rPr>
            </w:pPr>
            <w:moveTo w:id="17007" w:author="Author">
              <w:r>
                <w:t>X</w:t>
              </w:r>
            </w:moveTo>
          </w:p>
        </w:tc>
        <w:tc>
          <w:tcPr>
            <w:tcW w:w="1185" w:type="dxa"/>
          </w:tcPr>
          <w:p w:rsidR="00322451" w:rsidRDefault="00322451" w:rsidP="00333000">
            <w:pPr>
              <w:spacing w:after="80"/>
              <w:jc w:val="center"/>
              <w:rPr>
                <w:rFonts w:cs="Arial"/>
                <w:b/>
              </w:rPr>
            </w:pPr>
            <w:moveTo w:id="17008" w:author="Author">
              <w:r>
                <w:t>X</w:t>
              </w:r>
            </w:moveTo>
          </w:p>
        </w:tc>
        <w:tc>
          <w:tcPr>
            <w:tcW w:w="1129" w:type="dxa"/>
          </w:tcPr>
          <w:p w:rsidR="00322451" w:rsidRDefault="00322451" w:rsidP="00333000">
            <w:pPr>
              <w:spacing w:after="80"/>
              <w:jc w:val="center"/>
            </w:pPr>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pPr>
          </w:p>
        </w:tc>
      </w:tr>
      <w:tr w:rsidR="00322451" w:rsidTr="00333000">
        <w:tc>
          <w:tcPr>
            <w:tcW w:w="2456" w:type="dxa"/>
          </w:tcPr>
          <w:p w:rsidR="00322451" w:rsidRDefault="00322451" w:rsidP="00333000">
            <w:pPr>
              <w:spacing w:after="80"/>
              <w:rPr>
                <w:rFonts w:cs="Arial"/>
                <w:b/>
              </w:rPr>
            </w:pPr>
            <w:moveTo w:id="17009" w:author="Author">
              <w:r>
                <w:t>DjRj</w:t>
              </w:r>
            </w:moveTo>
          </w:p>
        </w:tc>
        <w:tc>
          <w:tcPr>
            <w:tcW w:w="1261" w:type="dxa"/>
          </w:tcPr>
          <w:p w:rsidR="00322451" w:rsidRDefault="00322451" w:rsidP="00333000">
            <w:pPr>
              <w:spacing w:after="80"/>
              <w:jc w:val="center"/>
              <w:rPr>
                <w:rFonts w:cs="Arial"/>
                <w:b/>
              </w:rPr>
            </w:pPr>
            <w:moveTo w:id="17010" w:author="Author">
              <w:r>
                <w:t>X</w:t>
              </w:r>
            </w:moveTo>
          </w:p>
        </w:tc>
        <w:tc>
          <w:tcPr>
            <w:tcW w:w="1185" w:type="dxa"/>
          </w:tcPr>
          <w:p w:rsidR="00322451" w:rsidRDefault="00322451" w:rsidP="00333000">
            <w:pPr>
              <w:spacing w:after="80"/>
              <w:jc w:val="center"/>
              <w:rPr>
                <w:rFonts w:cs="Arial"/>
                <w:b/>
              </w:rPr>
            </w:pPr>
            <w:moveTo w:id="17011" w:author="Author">
              <w:r>
                <w:t xml:space="preserve">X </w:t>
              </w:r>
            </w:moveTo>
          </w:p>
        </w:tc>
        <w:tc>
          <w:tcPr>
            <w:tcW w:w="1129" w:type="dxa"/>
          </w:tcPr>
          <w:p w:rsidR="00322451" w:rsidRDefault="00322451" w:rsidP="00333000">
            <w:pPr>
              <w:spacing w:after="80"/>
              <w:jc w:val="center"/>
            </w:pPr>
          </w:p>
        </w:tc>
        <w:tc>
          <w:tcPr>
            <w:tcW w:w="1473" w:type="dxa"/>
          </w:tcPr>
          <w:p w:rsidR="00322451" w:rsidRDefault="00322451" w:rsidP="00333000">
            <w:pPr>
              <w:spacing w:after="80"/>
              <w:jc w:val="center"/>
            </w:pPr>
          </w:p>
        </w:tc>
        <w:tc>
          <w:tcPr>
            <w:tcW w:w="1197" w:type="dxa"/>
          </w:tcPr>
          <w:p w:rsidR="00322451" w:rsidRDefault="00322451" w:rsidP="00333000">
            <w:pPr>
              <w:spacing w:after="80"/>
              <w:jc w:val="center"/>
            </w:pPr>
          </w:p>
        </w:tc>
        <w:tc>
          <w:tcPr>
            <w:tcW w:w="1105" w:type="dxa"/>
          </w:tcPr>
          <w:p w:rsidR="00322451" w:rsidRDefault="00322451" w:rsidP="00333000">
            <w:pPr>
              <w:spacing w:after="80"/>
              <w:jc w:val="center"/>
            </w:pPr>
          </w:p>
        </w:tc>
      </w:tr>
      <w:tr w:rsidR="00322451" w:rsidTr="00333000">
        <w:tc>
          <w:tcPr>
            <w:tcW w:w="2456" w:type="dxa"/>
          </w:tcPr>
          <w:p w:rsidR="00322451" w:rsidRDefault="00322451" w:rsidP="00333000">
            <w:pPr>
              <w:spacing w:after="80"/>
              <w:rPr>
                <w:rFonts w:cs="Arial"/>
                <w:b/>
              </w:rPr>
            </w:pPr>
            <w:moveTo w:id="17012" w:author="Author">
              <w:r>
                <w:t>Table</w:t>
              </w:r>
            </w:moveTo>
          </w:p>
        </w:tc>
        <w:tc>
          <w:tcPr>
            <w:tcW w:w="1261" w:type="dxa"/>
          </w:tcPr>
          <w:p w:rsidR="00322451" w:rsidRDefault="00322451" w:rsidP="00333000">
            <w:pPr>
              <w:spacing w:after="80"/>
              <w:jc w:val="center"/>
              <w:rPr>
                <w:rFonts w:cs="Arial"/>
                <w:b/>
              </w:rPr>
            </w:pPr>
            <w:moveTo w:id="17013" w:author="Author">
              <w:r>
                <w:t>X</w:t>
              </w:r>
            </w:moveTo>
          </w:p>
        </w:tc>
        <w:tc>
          <w:tcPr>
            <w:tcW w:w="1185" w:type="dxa"/>
          </w:tcPr>
          <w:p w:rsidR="00322451" w:rsidRDefault="00322451" w:rsidP="00333000">
            <w:pPr>
              <w:spacing w:after="80"/>
              <w:jc w:val="center"/>
              <w:rPr>
                <w:rFonts w:cs="Arial"/>
                <w:b/>
              </w:rPr>
            </w:pPr>
            <w:moveTo w:id="17014" w:author="Author">
              <w:r>
                <w:t>X</w:t>
              </w:r>
            </w:moveTo>
          </w:p>
        </w:tc>
        <w:tc>
          <w:tcPr>
            <w:tcW w:w="1129" w:type="dxa"/>
          </w:tcPr>
          <w:p w:rsidR="00322451" w:rsidRDefault="00322451" w:rsidP="00333000">
            <w:pPr>
              <w:spacing w:after="80"/>
              <w:jc w:val="center"/>
              <w:rPr>
                <w:rFonts w:cs="Arial"/>
                <w:b/>
              </w:rPr>
            </w:pPr>
            <w:moveTo w:id="17015" w:author="Author">
              <w:r>
                <w:t>X</w:t>
              </w:r>
            </w:moveTo>
          </w:p>
        </w:tc>
        <w:tc>
          <w:tcPr>
            <w:tcW w:w="1473" w:type="dxa"/>
          </w:tcPr>
          <w:p w:rsidR="00322451" w:rsidRDefault="00322451" w:rsidP="00333000">
            <w:pPr>
              <w:spacing w:after="80"/>
              <w:jc w:val="center"/>
              <w:rPr>
                <w:rFonts w:cs="Arial"/>
                <w:b/>
              </w:rPr>
            </w:pPr>
            <w:moveTo w:id="17016" w:author="Author">
              <w:r>
                <w:t>X</w:t>
              </w:r>
            </w:moveTo>
          </w:p>
        </w:tc>
        <w:tc>
          <w:tcPr>
            <w:tcW w:w="1197" w:type="dxa"/>
          </w:tcPr>
          <w:p w:rsidR="00322451" w:rsidRDefault="00322451" w:rsidP="00333000">
            <w:pPr>
              <w:spacing w:after="80"/>
              <w:jc w:val="center"/>
              <w:rPr>
                <w:rFonts w:cs="Arial"/>
                <w:b/>
              </w:rPr>
            </w:pPr>
            <w:moveTo w:id="17017" w:author="Author">
              <w:r>
                <w:t>X</w:t>
              </w:r>
            </w:moveTo>
          </w:p>
        </w:tc>
        <w:tc>
          <w:tcPr>
            <w:tcW w:w="1105" w:type="dxa"/>
          </w:tcPr>
          <w:p w:rsidR="00322451" w:rsidRDefault="00322451" w:rsidP="00333000">
            <w:pPr>
              <w:spacing w:after="80"/>
              <w:jc w:val="center"/>
            </w:pPr>
          </w:p>
        </w:tc>
      </w:tr>
    </w:tbl>
    <w:p w:rsidR="00322451" w:rsidRPr="00FA3E19" w:rsidRDefault="00322451" w:rsidP="00322451">
      <w:pPr>
        <w:pStyle w:val="Exampletext"/>
        <w:spacing w:after="80"/>
        <w:rPr>
          <w:rFonts w:ascii="Times New Roman" w:hAnsi="Times New Roman" w:cs="Times New Roman"/>
          <w:sz w:val="24"/>
          <w:szCs w:val="24"/>
        </w:rPr>
      </w:pPr>
    </w:p>
    <w:p w:rsidR="00322451" w:rsidRPr="009D4586" w:rsidDel="00570585" w:rsidRDefault="00322451" w:rsidP="00570585">
      <w:pPr>
        <w:pStyle w:val="TableCaption"/>
        <w:spacing w:after="80"/>
        <w:rPr>
          <w:del w:id="17018" w:author="Author"/>
        </w:rPr>
      </w:pPr>
      <w:moveTo w:id="17019" w:author="Author">
        <w:del w:id="17020" w:author="Author">
          <w:r w:rsidDel="00570585">
            <w:delText xml:space="preserve">Table </w:delText>
          </w:r>
          <w:r w:rsidDel="00570585">
            <w:fldChar w:fldCharType="begin"/>
          </w:r>
          <w:r w:rsidDel="00570585">
            <w:delInstrText xml:space="preserve"> SEQ Table \* ARABIC </w:delInstrText>
          </w:r>
          <w:r w:rsidDel="00570585">
            <w:fldChar w:fldCharType="separate"/>
          </w:r>
          <w:r w:rsidDel="00570585">
            <w:rPr>
              <w:noProof/>
            </w:rPr>
            <w:delText>17</w:delText>
          </w:r>
          <w:r w:rsidDel="00570585">
            <w:rPr>
              <w:noProof/>
            </w:rPr>
            <w:fldChar w:fldCharType="end"/>
          </w:r>
        </w:del>
      </w:moveTo>
      <w:ins w:id="17021" w:author="Author">
        <w:del w:id="17022" w:author="Author">
          <w:r w:rsidR="002345E0" w:rsidDel="00570585">
            <w:delText>33</w:delText>
          </w:r>
        </w:del>
      </w:ins>
      <w:moveTo w:id="17023" w:author="Author">
        <w:del w:id="17024" w:author="Author">
          <w:r w:rsidDel="00570585">
            <w:delText xml:space="preserve"> – Allowed Data Types for Reserved Parameters</w:delText>
          </w:r>
        </w:del>
      </w:moveTo>
    </w:p>
    <w:p w:rsidR="00570585" w:rsidDel="00504B03" w:rsidRDefault="00570585" w:rsidP="00570585">
      <w:pPr>
        <w:pStyle w:val="TableCaption"/>
        <w:rPr>
          <w:ins w:id="17025" w:author="Author"/>
          <w:del w:id="17026" w:author="Author"/>
        </w:rPr>
        <w:pPrChange w:id="17027" w:author="Author">
          <w:pPr/>
        </w:pPrChange>
      </w:pPr>
      <w:ins w:id="17028" w:author="Author">
        <w:del w:id="17029" w:author="Author">
          <w:r w:rsidDel="00504B03">
            <w:delText xml:space="preserve">Table </w:delText>
          </w:r>
          <w:r w:rsidDel="00504B03">
            <w:fldChar w:fldCharType="begin"/>
          </w:r>
          <w:r w:rsidDel="00504B03">
            <w:delInstrText xml:space="preserve"> SEQ Table \* ARABIC </w:delInstrText>
          </w:r>
        </w:del>
      </w:ins>
      <w:del w:id="17030" w:author="Author">
        <w:r w:rsidDel="00504B03">
          <w:fldChar w:fldCharType="separate"/>
        </w:r>
      </w:del>
      <w:ins w:id="17031" w:author="Author">
        <w:del w:id="17032" w:author="Author">
          <w:r w:rsidDel="00504B03">
            <w:rPr>
              <w:noProof/>
            </w:rPr>
            <w:delText>23</w:delText>
          </w:r>
          <w:r w:rsidDel="00504B03">
            <w:fldChar w:fldCharType="end"/>
          </w:r>
          <w:r w:rsidDel="00504B03">
            <w:delText>– Allowed Data Types for Reserved Parameters</w:delText>
          </w:r>
        </w:del>
      </w:ins>
    </w:p>
    <w:tbl>
      <w:tblPr>
        <w:tblStyle w:val="TableGrid"/>
        <w:tblW w:w="0" w:type="auto"/>
        <w:tblLook w:val="04A0" w:firstRow="1" w:lastRow="0" w:firstColumn="1" w:lastColumn="0" w:noHBand="0" w:noVBand="1"/>
        <w:tblPrChange w:id="17033" w:author="Author">
          <w:tblPr>
            <w:tblStyle w:val="TableGrid"/>
            <w:tblW w:w="0" w:type="auto"/>
            <w:tblLook w:val="04A0" w:firstRow="1" w:lastRow="0" w:firstColumn="1" w:lastColumn="0" w:noHBand="0" w:noVBand="1"/>
          </w:tblPr>
        </w:tblPrChange>
      </w:tblPr>
      <w:tblGrid>
        <w:gridCol w:w="2897"/>
        <w:gridCol w:w="1306"/>
        <w:gridCol w:w="1267"/>
        <w:gridCol w:w="1087"/>
        <w:gridCol w:w="1004"/>
        <w:gridCol w:w="1076"/>
        <w:gridCol w:w="1169"/>
        <w:tblGridChange w:id="17034">
          <w:tblGrid>
            <w:gridCol w:w="2897"/>
            <w:gridCol w:w="1306"/>
            <w:gridCol w:w="1267"/>
            <w:gridCol w:w="1087"/>
            <w:gridCol w:w="1004"/>
            <w:gridCol w:w="1076"/>
            <w:gridCol w:w="1169"/>
          </w:tblGrid>
        </w:tblGridChange>
      </w:tblGrid>
      <w:tr w:rsidR="00322451" w:rsidRPr="009B04EC" w:rsidDel="00504B03" w:rsidTr="00570585">
        <w:trPr>
          <w:del w:id="17035" w:author="Author"/>
        </w:trPr>
        <w:tc>
          <w:tcPr>
            <w:tcW w:w="2897" w:type="dxa"/>
            <w:vMerge w:val="restart"/>
            <w:vAlign w:val="center"/>
            <w:tcPrChange w:id="17036" w:author="Author">
              <w:tcPr>
                <w:tcW w:w="2616" w:type="dxa"/>
                <w:vMerge w:val="restart"/>
                <w:vAlign w:val="center"/>
              </w:tcPr>
            </w:tcPrChange>
          </w:tcPr>
          <w:p w:rsidR="00322451" w:rsidRPr="009B04EC" w:rsidDel="00504B03" w:rsidRDefault="00322451" w:rsidP="00333000">
            <w:pPr>
              <w:spacing w:after="80"/>
              <w:jc w:val="center"/>
              <w:rPr>
                <w:del w:id="17037" w:author="Author"/>
                <w:b/>
              </w:rPr>
            </w:pPr>
            <w:moveTo w:id="17038" w:author="Author">
              <w:del w:id="17039" w:author="Author">
                <w:r w:rsidRPr="00D05E43" w:rsidDel="00504B03">
                  <w:rPr>
                    <w:b/>
                  </w:rPr>
                  <w:delText>Reserved Parameter</w:delText>
                </w:r>
              </w:del>
            </w:moveTo>
          </w:p>
        </w:tc>
        <w:tc>
          <w:tcPr>
            <w:tcW w:w="2573" w:type="dxa"/>
            <w:gridSpan w:val="2"/>
            <w:tcPrChange w:id="17040" w:author="Author">
              <w:tcPr>
                <w:tcW w:w="2598" w:type="dxa"/>
                <w:gridSpan w:val="2"/>
              </w:tcPr>
            </w:tcPrChange>
          </w:tcPr>
          <w:p w:rsidR="00322451" w:rsidRPr="009B04EC" w:rsidDel="00504B03" w:rsidRDefault="00322451" w:rsidP="00333000">
            <w:pPr>
              <w:spacing w:after="80"/>
              <w:jc w:val="center"/>
              <w:rPr>
                <w:del w:id="17041" w:author="Author"/>
                <w:b/>
              </w:rPr>
            </w:pPr>
            <w:moveTo w:id="17042" w:author="Author">
              <w:del w:id="17043" w:author="Author">
                <w:r w:rsidDel="00504B03">
                  <w:rPr>
                    <w:b/>
                  </w:rPr>
                  <w:delText>General Rules</w:delText>
                </w:r>
              </w:del>
            </w:moveTo>
          </w:p>
        </w:tc>
        <w:tc>
          <w:tcPr>
            <w:tcW w:w="4336" w:type="dxa"/>
            <w:gridSpan w:val="4"/>
            <w:tcPrChange w:id="17044" w:author="Author">
              <w:tcPr>
                <w:tcW w:w="4592" w:type="dxa"/>
                <w:gridSpan w:val="4"/>
              </w:tcPr>
            </w:tcPrChange>
          </w:tcPr>
          <w:p w:rsidR="00322451" w:rsidRPr="009B04EC" w:rsidDel="00504B03" w:rsidRDefault="00322451" w:rsidP="00333000">
            <w:pPr>
              <w:spacing w:after="80"/>
              <w:jc w:val="center"/>
              <w:rPr>
                <w:del w:id="17045" w:author="Author"/>
                <w:b/>
              </w:rPr>
            </w:pPr>
            <w:moveTo w:id="17046" w:author="Author">
              <w:del w:id="17047" w:author="Author">
                <w:r w:rsidDel="00504B03">
                  <w:rPr>
                    <w:b/>
                  </w:rPr>
                  <w:delText>Allowed Usage</w:delText>
                </w:r>
              </w:del>
            </w:moveTo>
          </w:p>
        </w:tc>
      </w:tr>
      <w:tr w:rsidR="00322451" w:rsidDel="00504B03" w:rsidTr="00570585">
        <w:trPr>
          <w:del w:id="17048" w:author="Author"/>
        </w:trPr>
        <w:tc>
          <w:tcPr>
            <w:tcW w:w="2897" w:type="dxa"/>
            <w:vMerge/>
            <w:tcPrChange w:id="17049" w:author="Author">
              <w:tcPr>
                <w:tcW w:w="2616" w:type="dxa"/>
                <w:vMerge/>
              </w:tcPr>
            </w:tcPrChange>
          </w:tcPr>
          <w:p w:rsidR="00322451" w:rsidDel="00504B03" w:rsidRDefault="00322451" w:rsidP="00333000">
            <w:pPr>
              <w:spacing w:after="80"/>
              <w:jc w:val="center"/>
              <w:rPr>
                <w:del w:id="17050" w:author="Author"/>
                <w:b/>
              </w:rPr>
            </w:pPr>
          </w:p>
        </w:tc>
        <w:tc>
          <w:tcPr>
            <w:tcW w:w="1306" w:type="dxa"/>
            <w:tcPrChange w:id="17051" w:author="Author">
              <w:tcPr>
                <w:tcW w:w="1325" w:type="dxa"/>
              </w:tcPr>
            </w:tcPrChange>
          </w:tcPr>
          <w:p w:rsidR="00322451" w:rsidDel="00504B03" w:rsidRDefault="00322451" w:rsidP="00333000">
            <w:pPr>
              <w:spacing w:after="80"/>
              <w:jc w:val="center"/>
              <w:rPr>
                <w:del w:id="17052" w:author="Author"/>
                <w:rFonts w:cs="Arial"/>
                <w:b/>
              </w:rPr>
            </w:pPr>
            <w:moveTo w:id="17053" w:author="Author">
              <w:del w:id="17054" w:author="Author">
                <w:r w:rsidRPr="002D383D" w:rsidDel="00504B03">
                  <w:rPr>
                    <w:b/>
                  </w:rPr>
                  <w:delText>Required</w:delText>
                </w:r>
              </w:del>
            </w:moveTo>
          </w:p>
        </w:tc>
        <w:tc>
          <w:tcPr>
            <w:tcW w:w="1267" w:type="dxa"/>
            <w:tcPrChange w:id="17055" w:author="Author">
              <w:tcPr>
                <w:tcW w:w="1273" w:type="dxa"/>
              </w:tcPr>
            </w:tcPrChange>
          </w:tcPr>
          <w:p w:rsidR="00322451" w:rsidDel="00504B03" w:rsidRDefault="00322451" w:rsidP="00333000">
            <w:pPr>
              <w:spacing w:after="80"/>
              <w:jc w:val="center"/>
              <w:rPr>
                <w:del w:id="17056" w:author="Author"/>
                <w:rFonts w:cs="Arial"/>
                <w:b/>
              </w:rPr>
            </w:pPr>
            <w:moveTo w:id="17057" w:author="Author">
              <w:del w:id="17058" w:author="Author">
                <w:r w:rsidRPr="002D383D" w:rsidDel="00504B03">
                  <w:rPr>
                    <w:b/>
                  </w:rPr>
                  <w:delText>Default</w:delText>
                </w:r>
              </w:del>
            </w:moveTo>
          </w:p>
        </w:tc>
        <w:tc>
          <w:tcPr>
            <w:tcW w:w="1087" w:type="dxa"/>
            <w:tcPrChange w:id="17059" w:author="Author">
              <w:tcPr>
                <w:tcW w:w="1150" w:type="dxa"/>
              </w:tcPr>
            </w:tcPrChange>
          </w:tcPr>
          <w:p w:rsidR="00322451" w:rsidDel="00504B03" w:rsidRDefault="00322451" w:rsidP="00333000">
            <w:pPr>
              <w:spacing w:after="80"/>
              <w:jc w:val="center"/>
              <w:rPr>
                <w:del w:id="17060" w:author="Author"/>
                <w:rFonts w:cs="Arial"/>
                <w:b/>
              </w:rPr>
            </w:pPr>
            <w:moveTo w:id="17061" w:author="Author">
              <w:del w:id="17062" w:author="Author">
                <w:r w:rsidRPr="002D383D" w:rsidDel="00504B03">
                  <w:rPr>
                    <w:b/>
                  </w:rPr>
                  <w:delText>Info</w:delText>
                </w:r>
              </w:del>
            </w:moveTo>
          </w:p>
        </w:tc>
        <w:tc>
          <w:tcPr>
            <w:tcW w:w="1004" w:type="dxa"/>
            <w:tcPrChange w:id="17063" w:author="Author">
              <w:tcPr>
                <w:tcW w:w="1084" w:type="dxa"/>
              </w:tcPr>
            </w:tcPrChange>
          </w:tcPr>
          <w:p w:rsidR="00322451" w:rsidDel="00504B03" w:rsidRDefault="00322451" w:rsidP="00333000">
            <w:pPr>
              <w:spacing w:after="80"/>
              <w:jc w:val="center"/>
              <w:rPr>
                <w:del w:id="17064" w:author="Author"/>
                <w:b/>
              </w:rPr>
            </w:pPr>
            <w:moveTo w:id="17065" w:author="Author">
              <w:del w:id="17066" w:author="Author">
                <w:r w:rsidRPr="002D383D" w:rsidDel="00504B03">
                  <w:rPr>
                    <w:b/>
                  </w:rPr>
                  <w:delText>In</w:delText>
                </w:r>
              </w:del>
            </w:moveTo>
          </w:p>
        </w:tc>
        <w:tc>
          <w:tcPr>
            <w:tcW w:w="1076" w:type="dxa"/>
            <w:tcPrChange w:id="17067" w:author="Author">
              <w:tcPr>
                <w:tcW w:w="1142" w:type="dxa"/>
              </w:tcPr>
            </w:tcPrChange>
          </w:tcPr>
          <w:p w:rsidR="00322451" w:rsidDel="00504B03" w:rsidRDefault="00322451" w:rsidP="00333000">
            <w:pPr>
              <w:spacing w:after="80"/>
              <w:jc w:val="center"/>
              <w:rPr>
                <w:del w:id="17068" w:author="Author"/>
                <w:b/>
              </w:rPr>
            </w:pPr>
            <w:moveTo w:id="17069" w:author="Author">
              <w:del w:id="17070" w:author="Author">
                <w:r w:rsidRPr="002D383D" w:rsidDel="00504B03">
                  <w:rPr>
                    <w:b/>
                  </w:rPr>
                  <w:delText>Out</w:delText>
                </w:r>
              </w:del>
            </w:moveTo>
          </w:p>
        </w:tc>
        <w:tc>
          <w:tcPr>
            <w:tcW w:w="1169" w:type="dxa"/>
            <w:tcPrChange w:id="17071" w:author="Author">
              <w:tcPr>
                <w:tcW w:w="1216" w:type="dxa"/>
              </w:tcPr>
            </w:tcPrChange>
          </w:tcPr>
          <w:p w:rsidR="00322451" w:rsidDel="00504B03" w:rsidRDefault="00322451" w:rsidP="00333000">
            <w:pPr>
              <w:spacing w:after="80"/>
              <w:jc w:val="center"/>
              <w:rPr>
                <w:del w:id="17072" w:author="Author"/>
                <w:b/>
              </w:rPr>
            </w:pPr>
            <w:moveTo w:id="17073" w:author="Author">
              <w:del w:id="17074" w:author="Author">
                <w:r w:rsidRPr="002D383D" w:rsidDel="00504B03">
                  <w:rPr>
                    <w:b/>
                  </w:rPr>
                  <w:delText>InOut</w:delText>
                </w:r>
              </w:del>
            </w:moveTo>
          </w:p>
        </w:tc>
      </w:tr>
      <w:tr w:rsidR="00322451" w:rsidDel="00504B03" w:rsidTr="00570585">
        <w:trPr>
          <w:del w:id="17075" w:author="Author"/>
        </w:trPr>
        <w:tc>
          <w:tcPr>
            <w:tcW w:w="2897" w:type="dxa"/>
            <w:tcPrChange w:id="17076" w:author="Author">
              <w:tcPr>
                <w:tcW w:w="2616" w:type="dxa"/>
              </w:tcPr>
            </w:tcPrChange>
          </w:tcPr>
          <w:p w:rsidR="00322451" w:rsidRPr="00C70C58" w:rsidDel="00504B03" w:rsidRDefault="00322451" w:rsidP="00333000">
            <w:pPr>
              <w:spacing w:after="80"/>
              <w:rPr>
                <w:del w:id="17077" w:author="Author"/>
              </w:rPr>
            </w:pPr>
            <w:moveTo w:id="17078" w:author="Author">
              <w:del w:id="17079" w:author="Author">
                <w:r w:rsidRPr="00C70C58" w:rsidDel="00504B03">
                  <w:delText>Tx_Jitter</w:delText>
                </w:r>
              </w:del>
            </w:moveTo>
          </w:p>
        </w:tc>
        <w:tc>
          <w:tcPr>
            <w:tcW w:w="1306" w:type="dxa"/>
            <w:tcPrChange w:id="17080" w:author="Author">
              <w:tcPr>
                <w:tcW w:w="1325" w:type="dxa"/>
              </w:tcPr>
            </w:tcPrChange>
          </w:tcPr>
          <w:p w:rsidR="00322451" w:rsidDel="00504B03" w:rsidRDefault="00322451" w:rsidP="00333000">
            <w:pPr>
              <w:spacing w:after="80"/>
              <w:jc w:val="center"/>
              <w:rPr>
                <w:del w:id="17081" w:author="Author"/>
                <w:rFonts w:cs="Arial"/>
                <w:b/>
              </w:rPr>
            </w:pPr>
            <w:moveTo w:id="17082" w:author="Author">
              <w:del w:id="17083" w:author="Author">
                <w:r w:rsidDel="00504B03">
                  <w:delText>No</w:delText>
                </w:r>
              </w:del>
            </w:moveTo>
          </w:p>
        </w:tc>
        <w:tc>
          <w:tcPr>
            <w:tcW w:w="1267" w:type="dxa"/>
            <w:tcPrChange w:id="17084" w:author="Author">
              <w:tcPr>
                <w:tcW w:w="1273" w:type="dxa"/>
              </w:tcPr>
            </w:tcPrChange>
          </w:tcPr>
          <w:p w:rsidR="00322451" w:rsidDel="00504B03" w:rsidRDefault="00322451" w:rsidP="00333000">
            <w:pPr>
              <w:spacing w:after="80"/>
              <w:jc w:val="center"/>
              <w:rPr>
                <w:del w:id="17085" w:author="Author"/>
                <w:rFonts w:cs="Arial"/>
                <w:b/>
              </w:rPr>
            </w:pPr>
            <w:moveTo w:id="17086" w:author="Author">
              <w:del w:id="17087" w:author="Author">
                <w:r w:rsidDel="00504B03">
                  <w:delText>No Jitter</w:delText>
                </w:r>
              </w:del>
            </w:moveTo>
          </w:p>
        </w:tc>
        <w:tc>
          <w:tcPr>
            <w:tcW w:w="1087" w:type="dxa"/>
            <w:tcPrChange w:id="17088" w:author="Author">
              <w:tcPr>
                <w:tcW w:w="1150" w:type="dxa"/>
              </w:tcPr>
            </w:tcPrChange>
          </w:tcPr>
          <w:p w:rsidR="00322451" w:rsidDel="00504B03" w:rsidRDefault="00322451" w:rsidP="00333000">
            <w:pPr>
              <w:spacing w:after="80"/>
              <w:jc w:val="center"/>
              <w:rPr>
                <w:del w:id="17089" w:author="Author"/>
                <w:rFonts w:cs="Arial"/>
                <w:b/>
              </w:rPr>
            </w:pPr>
            <w:moveTo w:id="17090" w:author="Author">
              <w:del w:id="17091" w:author="Author">
                <w:r w:rsidDel="00504B03">
                  <w:delText>X</w:delText>
                </w:r>
              </w:del>
            </w:moveTo>
          </w:p>
        </w:tc>
        <w:tc>
          <w:tcPr>
            <w:tcW w:w="1004" w:type="dxa"/>
            <w:tcPrChange w:id="17092" w:author="Author">
              <w:tcPr>
                <w:tcW w:w="1084" w:type="dxa"/>
              </w:tcPr>
            </w:tcPrChange>
          </w:tcPr>
          <w:p w:rsidR="00322451" w:rsidDel="00504B03" w:rsidRDefault="00322451" w:rsidP="00333000">
            <w:pPr>
              <w:spacing w:after="80"/>
              <w:jc w:val="center"/>
              <w:rPr>
                <w:del w:id="17093" w:author="Author"/>
              </w:rPr>
            </w:pPr>
          </w:p>
        </w:tc>
        <w:tc>
          <w:tcPr>
            <w:tcW w:w="1076" w:type="dxa"/>
            <w:tcPrChange w:id="17094" w:author="Author">
              <w:tcPr>
                <w:tcW w:w="1142" w:type="dxa"/>
              </w:tcPr>
            </w:tcPrChange>
          </w:tcPr>
          <w:p w:rsidR="00322451" w:rsidDel="00504B03" w:rsidRDefault="00322451" w:rsidP="00333000">
            <w:pPr>
              <w:spacing w:after="80"/>
              <w:jc w:val="center"/>
              <w:rPr>
                <w:del w:id="17095" w:author="Author"/>
              </w:rPr>
            </w:pPr>
            <w:moveTo w:id="17096" w:author="Author">
              <w:del w:id="17097" w:author="Author">
                <w:r w:rsidDel="00504B03">
                  <w:delText>X</w:delText>
                </w:r>
              </w:del>
            </w:moveTo>
          </w:p>
        </w:tc>
        <w:tc>
          <w:tcPr>
            <w:tcW w:w="1169" w:type="dxa"/>
            <w:tcPrChange w:id="17098" w:author="Author">
              <w:tcPr>
                <w:tcW w:w="1216" w:type="dxa"/>
              </w:tcPr>
            </w:tcPrChange>
          </w:tcPr>
          <w:p w:rsidR="00322451" w:rsidDel="00504B03" w:rsidRDefault="00322451" w:rsidP="00333000">
            <w:pPr>
              <w:spacing w:after="80"/>
              <w:rPr>
                <w:del w:id="17099" w:author="Author"/>
              </w:rPr>
            </w:pPr>
          </w:p>
        </w:tc>
      </w:tr>
      <w:tr w:rsidR="00322451" w:rsidDel="00504B03" w:rsidTr="00570585">
        <w:trPr>
          <w:trHeight w:val="269"/>
          <w:del w:id="17100" w:author="Author"/>
          <w:trPrChange w:id="17101" w:author="Author">
            <w:trPr>
              <w:trHeight w:val="269"/>
            </w:trPr>
          </w:trPrChange>
        </w:trPr>
        <w:tc>
          <w:tcPr>
            <w:tcW w:w="2897" w:type="dxa"/>
            <w:tcPrChange w:id="17102" w:author="Author">
              <w:tcPr>
                <w:tcW w:w="2616" w:type="dxa"/>
              </w:tcPr>
            </w:tcPrChange>
          </w:tcPr>
          <w:p w:rsidR="00322451" w:rsidRPr="008A3139" w:rsidDel="00504B03" w:rsidRDefault="00322451" w:rsidP="00333000">
            <w:pPr>
              <w:spacing w:after="80"/>
              <w:rPr>
                <w:del w:id="17103" w:author="Author"/>
                <w:rFonts w:cs="Arial"/>
              </w:rPr>
            </w:pPr>
            <w:moveTo w:id="17104" w:author="Author">
              <w:del w:id="17105" w:author="Author">
                <w:r w:rsidRPr="008A3139" w:rsidDel="00504B03">
                  <w:rPr>
                    <w:rFonts w:cs="Arial"/>
                  </w:rPr>
                  <w:delText>Tx_Dj</w:delText>
                </w:r>
              </w:del>
            </w:moveTo>
          </w:p>
        </w:tc>
        <w:tc>
          <w:tcPr>
            <w:tcW w:w="1306" w:type="dxa"/>
            <w:tcPrChange w:id="17106" w:author="Author">
              <w:tcPr>
                <w:tcW w:w="1325" w:type="dxa"/>
              </w:tcPr>
            </w:tcPrChange>
          </w:tcPr>
          <w:p w:rsidR="00322451" w:rsidDel="00504B03" w:rsidRDefault="00322451" w:rsidP="00333000">
            <w:pPr>
              <w:spacing w:after="80"/>
              <w:jc w:val="center"/>
              <w:rPr>
                <w:del w:id="17107" w:author="Author"/>
                <w:rFonts w:cs="Arial"/>
                <w:b/>
              </w:rPr>
            </w:pPr>
            <w:moveTo w:id="17108" w:author="Author">
              <w:del w:id="17109" w:author="Author">
                <w:r w:rsidDel="00504B03">
                  <w:delText>No</w:delText>
                </w:r>
              </w:del>
            </w:moveTo>
          </w:p>
        </w:tc>
        <w:tc>
          <w:tcPr>
            <w:tcW w:w="1267" w:type="dxa"/>
            <w:tcPrChange w:id="17110" w:author="Author">
              <w:tcPr>
                <w:tcW w:w="1273" w:type="dxa"/>
              </w:tcPr>
            </w:tcPrChange>
          </w:tcPr>
          <w:p w:rsidR="00322451" w:rsidDel="00504B03" w:rsidRDefault="00322451" w:rsidP="00333000">
            <w:pPr>
              <w:spacing w:after="80"/>
              <w:jc w:val="center"/>
              <w:rPr>
                <w:del w:id="17111" w:author="Author"/>
                <w:rFonts w:cs="Arial"/>
                <w:b/>
              </w:rPr>
            </w:pPr>
            <w:moveTo w:id="17112" w:author="Author">
              <w:del w:id="17113" w:author="Author">
                <w:r w:rsidDel="00504B03">
                  <w:delText>0</w:delText>
                </w:r>
              </w:del>
            </w:moveTo>
          </w:p>
        </w:tc>
        <w:tc>
          <w:tcPr>
            <w:tcW w:w="1087" w:type="dxa"/>
            <w:tcPrChange w:id="17114" w:author="Author">
              <w:tcPr>
                <w:tcW w:w="1150" w:type="dxa"/>
              </w:tcPr>
            </w:tcPrChange>
          </w:tcPr>
          <w:p w:rsidR="00322451" w:rsidDel="00504B03" w:rsidRDefault="00322451" w:rsidP="00333000">
            <w:pPr>
              <w:spacing w:after="80"/>
              <w:jc w:val="center"/>
              <w:rPr>
                <w:del w:id="17115" w:author="Author"/>
                <w:rFonts w:cs="Arial"/>
                <w:b/>
              </w:rPr>
            </w:pPr>
            <w:moveTo w:id="17116" w:author="Author">
              <w:del w:id="17117" w:author="Author">
                <w:r w:rsidDel="00504B03">
                  <w:delText>X</w:delText>
                </w:r>
              </w:del>
            </w:moveTo>
          </w:p>
        </w:tc>
        <w:tc>
          <w:tcPr>
            <w:tcW w:w="1004" w:type="dxa"/>
            <w:tcPrChange w:id="17118" w:author="Author">
              <w:tcPr>
                <w:tcW w:w="1084" w:type="dxa"/>
              </w:tcPr>
            </w:tcPrChange>
          </w:tcPr>
          <w:p w:rsidR="00322451" w:rsidDel="00504B03" w:rsidRDefault="00322451" w:rsidP="00333000">
            <w:pPr>
              <w:spacing w:after="80"/>
              <w:jc w:val="center"/>
              <w:rPr>
                <w:del w:id="17119" w:author="Author"/>
              </w:rPr>
            </w:pPr>
          </w:p>
        </w:tc>
        <w:tc>
          <w:tcPr>
            <w:tcW w:w="1076" w:type="dxa"/>
            <w:tcPrChange w:id="17120" w:author="Author">
              <w:tcPr>
                <w:tcW w:w="1142" w:type="dxa"/>
              </w:tcPr>
            </w:tcPrChange>
          </w:tcPr>
          <w:p w:rsidR="00322451" w:rsidDel="00504B03" w:rsidRDefault="00322451" w:rsidP="00333000">
            <w:pPr>
              <w:spacing w:after="80"/>
              <w:jc w:val="center"/>
              <w:rPr>
                <w:del w:id="17121" w:author="Author"/>
              </w:rPr>
            </w:pPr>
            <w:moveTo w:id="17122" w:author="Author">
              <w:del w:id="17123" w:author="Author">
                <w:r w:rsidDel="00504B03">
                  <w:delText>X</w:delText>
                </w:r>
              </w:del>
            </w:moveTo>
          </w:p>
        </w:tc>
        <w:tc>
          <w:tcPr>
            <w:tcW w:w="1169" w:type="dxa"/>
            <w:tcPrChange w:id="17124" w:author="Author">
              <w:tcPr>
                <w:tcW w:w="1216" w:type="dxa"/>
              </w:tcPr>
            </w:tcPrChange>
          </w:tcPr>
          <w:p w:rsidR="00322451" w:rsidDel="00504B03" w:rsidRDefault="00322451" w:rsidP="00333000">
            <w:pPr>
              <w:spacing w:after="80"/>
              <w:rPr>
                <w:del w:id="17125" w:author="Author"/>
              </w:rPr>
            </w:pPr>
          </w:p>
        </w:tc>
      </w:tr>
      <w:tr w:rsidR="00322451" w:rsidDel="00504B03" w:rsidTr="00570585">
        <w:trPr>
          <w:del w:id="17126" w:author="Author"/>
        </w:trPr>
        <w:tc>
          <w:tcPr>
            <w:tcW w:w="2897" w:type="dxa"/>
            <w:tcPrChange w:id="17127" w:author="Author">
              <w:tcPr>
                <w:tcW w:w="2616" w:type="dxa"/>
              </w:tcPr>
            </w:tcPrChange>
          </w:tcPr>
          <w:p w:rsidR="00322451" w:rsidRPr="008A3139" w:rsidDel="00504B03" w:rsidRDefault="00322451" w:rsidP="00333000">
            <w:pPr>
              <w:spacing w:after="80"/>
              <w:rPr>
                <w:del w:id="17128" w:author="Author"/>
                <w:rFonts w:cs="Arial"/>
              </w:rPr>
            </w:pPr>
            <w:moveTo w:id="17129" w:author="Author">
              <w:del w:id="17130" w:author="Author">
                <w:r w:rsidRPr="008A3139" w:rsidDel="00504B03">
                  <w:rPr>
                    <w:rFonts w:cs="Arial"/>
                  </w:rPr>
                  <w:delText>Tx_Rj</w:delText>
                </w:r>
              </w:del>
            </w:moveTo>
          </w:p>
        </w:tc>
        <w:tc>
          <w:tcPr>
            <w:tcW w:w="1306" w:type="dxa"/>
            <w:tcPrChange w:id="17131" w:author="Author">
              <w:tcPr>
                <w:tcW w:w="1325" w:type="dxa"/>
              </w:tcPr>
            </w:tcPrChange>
          </w:tcPr>
          <w:p w:rsidR="00322451" w:rsidDel="00504B03" w:rsidRDefault="00322451" w:rsidP="00333000">
            <w:pPr>
              <w:spacing w:after="80"/>
              <w:jc w:val="center"/>
              <w:rPr>
                <w:del w:id="17132" w:author="Author"/>
                <w:rFonts w:cs="Arial"/>
                <w:b/>
              </w:rPr>
            </w:pPr>
            <w:moveTo w:id="17133" w:author="Author">
              <w:del w:id="17134" w:author="Author">
                <w:r w:rsidDel="00504B03">
                  <w:delText>No</w:delText>
                </w:r>
              </w:del>
            </w:moveTo>
          </w:p>
        </w:tc>
        <w:tc>
          <w:tcPr>
            <w:tcW w:w="1267" w:type="dxa"/>
            <w:tcPrChange w:id="17135" w:author="Author">
              <w:tcPr>
                <w:tcW w:w="1273" w:type="dxa"/>
              </w:tcPr>
            </w:tcPrChange>
          </w:tcPr>
          <w:p w:rsidR="00322451" w:rsidDel="00504B03" w:rsidRDefault="00322451" w:rsidP="00333000">
            <w:pPr>
              <w:spacing w:after="80"/>
              <w:jc w:val="center"/>
              <w:rPr>
                <w:del w:id="17136" w:author="Author"/>
                <w:rFonts w:cs="Arial"/>
                <w:b/>
              </w:rPr>
            </w:pPr>
            <w:moveTo w:id="17137" w:author="Author">
              <w:del w:id="17138" w:author="Author">
                <w:r w:rsidDel="00504B03">
                  <w:delText>0</w:delText>
                </w:r>
              </w:del>
            </w:moveTo>
          </w:p>
        </w:tc>
        <w:tc>
          <w:tcPr>
            <w:tcW w:w="1087" w:type="dxa"/>
            <w:tcPrChange w:id="17139" w:author="Author">
              <w:tcPr>
                <w:tcW w:w="1150" w:type="dxa"/>
              </w:tcPr>
            </w:tcPrChange>
          </w:tcPr>
          <w:p w:rsidR="00322451" w:rsidDel="00504B03" w:rsidRDefault="00322451" w:rsidP="00333000">
            <w:pPr>
              <w:spacing w:after="80"/>
              <w:jc w:val="center"/>
              <w:rPr>
                <w:del w:id="17140" w:author="Author"/>
                <w:rFonts w:cs="Arial"/>
                <w:b/>
              </w:rPr>
            </w:pPr>
            <w:moveTo w:id="17141" w:author="Author">
              <w:del w:id="17142" w:author="Author">
                <w:r w:rsidDel="00504B03">
                  <w:delText>X</w:delText>
                </w:r>
              </w:del>
            </w:moveTo>
          </w:p>
        </w:tc>
        <w:tc>
          <w:tcPr>
            <w:tcW w:w="1004" w:type="dxa"/>
            <w:tcPrChange w:id="17143" w:author="Author">
              <w:tcPr>
                <w:tcW w:w="1084" w:type="dxa"/>
              </w:tcPr>
            </w:tcPrChange>
          </w:tcPr>
          <w:p w:rsidR="00322451" w:rsidDel="00504B03" w:rsidRDefault="00322451" w:rsidP="00333000">
            <w:pPr>
              <w:spacing w:after="80"/>
              <w:jc w:val="center"/>
              <w:rPr>
                <w:del w:id="17144" w:author="Author"/>
              </w:rPr>
            </w:pPr>
          </w:p>
        </w:tc>
        <w:tc>
          <w:tcPr>
            <w:tcW w:w="1076" w:type="dxa"/>
            <w:tcPrChange w:id="17145" w:author="Author">
              <w:tcPr>
                <w:tcW w:w="1142" w:type="dxa"/>
              </w:tcPr>
            </w:tcPrChange>
          </w:tcPr>
          <w:p w:rsidR="00322451" w:rsidDel="00504B03" w:rsidRDefault="00322451" w:rsidP="00333000">
            <w:pPr>
              <w:spacing w:after="80"/>
              <w:jc w:val="center"/>
              <w:rPr>
                <w:del w:id="17146" w:author="Author"/>
              </w:rPr>
            </w:pPr>
            <w:moveTo w:id="17147" w:author="Author">
              <w:del w:id="17148" w:author="Author">
                <w:r w:rsidDel="00504B03">
                  <w:delText>X</w:delText>
                </w:r>
              </w:del>
            </w:moveTo>
          </w:p>
        </w:tc>
        <w:tc>
          <w:tcPr>
            <w:tcW w:w="1169" w:type="dxa"/>
            <w:tcPrChange w:id="17149" w:author="Author">
              <w:tcPr>
                <w:tcW w:w="1216" w:type="dxa"/>
              </w:tcPr>
            </w:tcPrChange>
          </w:tcPr>
          <w:p w:rsidR="00322451" w:rsidDel="00504B03" w:rsidRDefault="00322451" w:rsidP="00333000">
            <w:pPr>
              <w:spacing w:after="80"/>
              <w:rPr>
                <w:del w:id="17150" w:author="Author"/>
              </w:rPr>
            </w:pPr>
          </w:p>
        </w:tc>
      </w:tr>
      <w:tr w:rsidR="00322451" w:rsidDel="00504B03" w:rsidTr="00570585">
        <w:trPr>
          <w:del w:id="17151" w:author="Author"/>
        </w:trPr>
        <w:tc>
          <w:tcPr>
            <w:tcW w:w="2897" w:type="dxa"/>
            <w:tcPrChange w:id="17152" w:author="Author">
              <w:tcPr>
                <w:tcW w:w="2616" w:type="dxa"/>
              </w:tcPr>
            </w:tcPrChange>
          </w:tcPr>
          <w:p w:rsidR="00322451" w:rsidRPr="008A3139" w:rsidDel="00504B03" w:rsidRDefault="00322451" w:rsidP="00333000">
            <w:pPr>
              <w:spacing w:after="80"/>
              <w:rPr>
                <w:del w:id="17153" w:author="Author"/>
                <w:rFonts w:cs="Arial"/>
              </w:rPr>
            </w:pPr>
            <w:moveTo w:id="17154" w:author="Author">
              <w:del w:id="17155" w:author="Author">
                <w:r w:rsidRPr="008A3139" w:rsidDel="00504B03">
                  <w:rPr>
                    <w:rFonts w:cs="Arial"/>
                  </w:rPr>
                  <w:delText>Tx_Sj</w:delText>
                </w:r>
              </w:del>
            </w:moveTo>
          </w:p>
        </w:tc>
        <w:tc>
          <w:tcPr>
            <w:tcW w:w="1306" w:type="dxa"/>
            <w:tcPrChange w:id="17156" w:author="Author">
              <w:tcPr>
                <w:tcW w:w="1325" w:type="dxa"/>
              </w:tcPr>
            </w:tcPrChange>
          </w:tcPr>
          <w:p w:rsidR="00322451" w:rsidDel="00504B03" w:rsidRDefault="00322451" w:rsidP="00333000">
            <w:pPr>
              <w:spacing w:after="80"/>
              <w:jc w:val="center"/>
              <w:rPr>
                <w:del w:id="17157" w:author="Author"/>
                <w:rFonts w:cs="Arial"/>
                <w:b/>
              </w:rPr>
            </w:pPr>
            <w:moveTo w:id="17158" w:author="Author">
              <w:del w:id="17159" w:author="Author">
                <w:r w:rsidDel="00504B03">
                  <w:delText>No</w:delText>
                </w:r>
              </w:del>
            </w:moveTo>
          </w:p>
        </w:tc>
        <w:tc>
          <w:tcPr>
            <w:tcW w:w="1267" w:type="dxa"/>
            <w:tcPrChange w:id="17160" w:author="Author">
              <w:tcPr>
                <w:tcW w:w="1273" w:type="dxa"/>
              </w:tcPr>
            </w:tcPrChange>
          </w:tcPr>
          <w:p w:rsidR="00322451" w:rsidDel="00504B03" w:rsidRDefault="00322451" w:rsidP="00333000">
            <w:pPr>
              <w:spacing w:after="80"/>
              <w:jc w:val="center"/>
              <w:rPr>
                <w:del w:id="17161" w:author="Author"/>
                <w:rFonts w:cs="Arial"/>
                <w:b/>
              </w:rPr>
            </w:pPr>
            <w:moveTo w:id="17162" w:author="Author">
              <w:del w:id="17163" w:author="Author">
                <w:r w:rsidDel="00504B03">
                  <w:delText>0</w:delText>
                </w:r>
              </w:del>
            </w:moveTo>
          </w:p>
        </w:tc>
        <w:tc>
          <w:tcPr>
            <w:tcW w:w="1087" w:type="dxa"/>
            <w:tcPrChange w:id="17164" w:author="Author">
              <w:tcPr>
                <w:tcW w:w="1150" w:type="dxa"/>
              </w:tcPr>
            </w:tcPrChange>
          </w:tcPr>
          <w:p w:rsidR="00322451" w:rsidDel="00504B03" w:rsidRDefault="00322451" w:rsidP="00333000">
            <w:pPr>
              <w:spacing w:after="80"/>
              <w:jc w:val="center"/>
              <w:rPr>
                <w:del w:id="17165" w:author="Author"/>
                <w:rFonts w:cs="Arial"/>
                <w:b/>
              </w:rPr>
            </w:pPr>
            <w:moveTo w:id="17166" w:author="Author">
              <w:del w:id="17167" w:author="Author">
                <w:r w:rsidDel="00504B03">
                  <w:delText>X</w:delText>
                </w:r>
              </w:del>
            </w:moveTo>
          </w:p>
        </w:tc>
        <w:tc>
          <w:tcPr>
            <w:tcW w:w="1004" w:type="dxa"/>
            <w:tcPrChange w:id="17168" w:author="Author">
              <w:tcPr>
                <w:tcW w:w="1084" w:type="dxa"/>
              </w:tcPr>
            </w:tcPrChange>
          </w:tcPr>
          <w:p w:rsidR="00322451" w:rsidDel="00504B03" w:rsidRDefault="00322451" w:rsidP="00333000">
            <w:pPr>
              <w:spacing w:after="80"/>
              <w:jc w:val="center"/>
              <w:rPr>
                <w:del w:id="17169" w:author="Author"/>
              </w:rPr>
            </w:pPr>
          </w:p>
        </w:tc>
        <w:tc>
          <w:tcPr>
            <w:tcW w:w="1076" w:type="dxa"/>
            <w:tcPrChange w:id="17170" w:author="Author">
              <w:tcPr>
                <w:tcW w:w="1142" w:type="dxa"/>
              </w:tcPr>
            </w:tcPrChange>
          </w:tcPr>
          <w:p w:rsidR="00322451" w:rsidDel="00504B03" w:rsidRDefault="00322451" w:rsidP="00333000">
            <w:pPr>
              <w:spacing w:after="80"/>
              <w:jc w:val="center"/>
              <w:rPr>
                <w:del w:id="17171" w:author="Author"/>
              </w:rPr>
            </w:pPr>
            <w:moveTo w:id="17172" w:author="Author">
              <w:del w:id="17173" w:author="Author">
                <w:r w:rsidDel="00504B03">
                  <w:delText>X</w:delText>
                </w:r>
              </w:del>
            </w:moveTo>
          </w:p>
        </w:tc>
        <w:tc>
          <w:tcPr>
            <w:tcW w:w="1169" w:type="dxa"/>
            <w:tcPrChange w:id="17174" w:author="Author">
              <w:tcPr>
                <w:tcW w:w="1216" w:type="dxa"/>
              </w:tcPr>
            </w:tcPrChange>
          </w:tcPr>
          <w:p w:rsidR="00322451" w:rsidDel="00504B03" w:rsidRDefault="00322451" w:rsidP="00333000">
            <w:pPr>
              <w:spacing w:after="80"/>
              <w:rPr>
                <w:del w:id="17175" w:author="Author"/>
              </w:rPr>
            </w:pPr>
          </w:p>
        </w:tc>
      </w:tr>
      <w:tr w:rsidR="00322451" w:rsidDel="00504B03" w:rsidTr="00570585">
        <w:trPr>
          <w:del w:id="17176" w:author="Author"/>
        </w:trPr>
        <w:tc>
          <w:tcPr>
            <w:tcW w:w="2897" w:type="dxa"/>
            <w:tcPrChange w:id="17177" w:author="Author">
              <w:tcPr>
                <w:tcW w:w="2616" w:type="dxa"/>
              </w:tcPr>
            </w:tcPrChange>
          </w:tcPr>
          <w:p w:rsidR="00322451" w:rsidRPr="008A3139" w:rsidDel="00504B03" w:rsidRDefault="00322451" w:rsidP="00333000">
            <w:pPr>
              <w:spacing w:after="80"/>
              <w:rPr>
                <w:del w:id="17178" w:author="Author"/>
                <w:rFonts w:cs="Arial"/>
              </w:rPr>
            </w:pPr>
            <w:moveTo w:id="17179" w:author="Author">
              <w:del w:id="17180" w:author="Author">
                <w:r w:rsidRPr="008A3139" w:rsidDel="00504B03">
                  <w:rPr>
                    <w:rFonts w:cs="Arial"/>
                  </w:rPr>
                  <w:delText>Tx_DCD</w:delText>
                </w:r>
              </w:del>
            </w:moveTo>
          </w:p>
        </w:tc>
        <w:tc>
          <w:tcPr>
            <w:tcW w:w="1306" w:type="dxa"/>
            <w:tcPrChange w:id="17181" w:author="Author">
              <w:tcPr>
                <w:tcW w:w="1325" w:type="dxa"/>
              </w:tcPr>
            </w:tcPrChange>
          </w:tcPr>
          <w:p w:rsidR="00322451" w:rsidDel="00504B03" w:rsidRDefault="00322451" w:rsidP="00333000">
            <w:pPr>
              <w:spacing w:after="80"/>
              <w:jc w:val="center"/>
              <w:rPr>
                <w:del w:id="17182" w:author="Author"/>
                <w:rFonts w:cs="Arial"/>
                <w:b/>
              </w:rPr>
            </w:pPr>
            <w:moveTo w:id="17183" w:author="Author">
              <w:del w:id="17184" w:author="Author">
                <w:r w:rsidDel="00504B03">
                  <w:delText>No</w:delText>
                </w:r>
              </w:del>
            </w:moveTo>
          </w:p>
        </w:tc>
        <w:tc>
          <w:tcPr>
            <w:tcW w:w="1267" w:type="dxa"/>
            <w:tcPrChange w:id="17185" w:author="Author">
              <w:tcPr>
                <w:tcW w:w="1273" w:type="dxa"/>
              </w:tcPr>
            </w:tcPrChange>
          </w:tcPr>
          <w:p w:rsidR="00322451" w:rsidDel="00504B03" w:rsidRDefault="00322451" w:rsidP="00333000">
            <w:pPr>
              <w:spacing w:after="80"/>
              <w:jc w:val="center"/>
              <w:rPr>
                <w:del w:id="17186" w:author="Author"/>
                <w:rFonts w:cs="Arial"/>
                <w:b/>
              </w:rPr>
            </w:pPr>
            <w:moveTo w:id="17187" w:author="Author">
              <w:del w:id="17188" w:author="Author">
                <w:r w:rsidDel="00504B03">
                  <w:delText>0</w:delText>
                </w:r>
              </w:del>
            </w:moveTo>
          </w:p>
        </w:tc>
        <w:tc>
          <w:tcPr>
            <w:tcW w:w="1087" w:type="dxa"/>
            <w:tcPrChange w:id="17189" w:author="Author">
              <w:tcPr>
                <w:tcW w:w="1150" w:type="dxa"/>
              </w:tcPr>
            </w:tcPrChange>
          </w:tcPr>
          <w:p w:rsidR="00322451" w:rsidDel="00504B03" w:rsidRDefault="00322451" w:rsidP="00333000">
            <w:pPr>
              <w:spacing w:after="80"/>
              <w:jc w:val="center"/>
              <w:rPr>
                <w:del w:id="17190" w:author="Author"/>
                <w:rFonts w:cs="Arial"/>
                <w:b/>
              </w:rPr>
            </w:pPr>
            <w:moveTo w:id="17191" w:author="Author">
              <w:del w:id="17192" w:author="Author">
                <w:r w:rsidDel="00504B03">
                  <w:delText>X</w:delText>
                </w:r>
              </w:del>
            </w:moveTo>
          </w:p>
        </w:tc>
        <w:tc>
          <w:tcPr>
            <w:tcW w:w="1004" w:type="dxa"/>
            <w:tcPrChange w:id="17193" w:author="Author">
              <w:tcPr>
                <w:tcW w:w="1084" w:type="dxa"/>
              </w:tcPr>
            </w:tcPrChange>
          </w:tcPr>
          <w:p w:rsidR="00322451" w:rsidDel="00504B03" w:rsidRDefault="00322451" w:rsidP="00333000">
            <w:pPr>
              <w:spacing w:after="80"/>
              <w:jc w:val="center"/>
              <w:rPr>
                <w:del w:id="17194" w:author="Author"/>
              </w:rPr>
            </w:pPr>
          </w:p>
        </w:tc>
        <w:tc>
          <w:tcPr>
            <w:tcW w:w="1076" w:type="dxa"/>
            <w:tcPrChange w:id="17195" w:author="Author">
              <w:tcPr>
                <w:tcW w:w="1142" w:type="dxa"/>
              </w:tcPr>
            </w:tcPrChange>
          </w:tcPr>
          <w:p w:rsidR="00322451" w:rsidDel="00504B03" w:rsidRDefault="00322451" w:rsidP="00333000">
            <w:pPr>
              <w:spacing w:after="80"/>
              <w:jc w:val="center"/>
              <w:rPr>
                <w:del w:id="17196" w:author="Author"/>
              </w:rPr>
            </w:pPr>
            <w:moveTo w:id="17197" w:author="Author">
              <w:del w:id="17198" w:author="Author">
                <w:r w:rsidDel="00504B03">
                  <w:delText>X</w:delText>
                </w:r>
              </w:del>
            </w:moveTo>
          </w:p>
        </w:tc>
        <w:tc>
          <w:tcPr>
            <w:tcW w:w="1169" w:type="dxa"/>
            <w:tcPrChange w:id="17199" w:author="Author">
              <w:tcPr>
                <w:tcW w:w="1216" w:type="dxa"/>
              </w:tcPr>
            </w:tcPrChange>
          </w:tcPr>
          <w:p w:rsidR="00322451" w:rsidDel="00504B03" w:rsidRDefault="00322451" w:rsidP="00333000">
            <w:pPr>
              <w:spacing w:after="80"/>
              <w:rPr>
                <w:del w:id="17200" w:author="Author"/>
              </w:rPr>
            </w:pPr>
          </w:p>
        </w:tc>
      </w:tr>
      <w:tr w:rsidR="00322451" w:rsidDel="00504B03" w:rsidTr="00570585">
        <w:trPr>
          <w:del w:id="17201" w:author="Author"/>
        </w:trPr>
        <w:tc>
          <w:tcPr>
            <w:tcW w:w="2897" w:type="dxa"/>
            <w:tcPrChange w:id="17202" w:author="Author">
              <w:tcPr>
                <w:tcW w:w="2616" w:type="dxa"/>
              </w:tcPr>
            </w:tcPrChange>
          </w:tcPr>
          <w:p w:rsidR="00322451" w:rsidRPr="008A3139" w:rsidDel="00504B03" w:rsidRDefault="00322451" w:rsidP="00333000">
            <w:pPr>
              <w:spacing w:after="80"/>
              <w:rPr>
                <w:del w:id="17203" w:author="Author"/>
                <w:rFonts w:cs="Arial"/>
              </w:rPr>
            </w:pPr>
            <w:moveTo w:id="17204" w:author="Author">
              <w:del w:id="17205" w:author="Author">
                <w:r w:rsidRPr="008A3139" w:rsidDel="00504B03">
                  <w:rPr>
                    <w:rFonts w:cs="Arial"/>
                  </w:rPr>
                  <w:delText>Tx_Sj_Frequency</w:delText>
                </w:r>
              </w:del>
            </w:moveTo>
          </w:p>
        </w:tc>
        <w:tc>
          <w:tcPr>
            <w:tcW w:w="1306" w:type="dxa"/>
            <w:tcPrChange w:id="17206" w:author="Author">
              <w:tcPr>
                <w:tcW w:w="1325" w:type="dxa"/>
              </w:tcPr>
            </w:tcPrChange>
          </w:tcPr>
          <w:p w:rsidR="00322451" w:rsidDel="00504B03" w:rsidRDefault="00322451" w:rsidP="00333000">
            <w:pPr>
              <w:spacing w:after="80"/>
              <w:jc w:val="center"/>
              <w:rPr>
                <w:del w:id="17207" w:author="Author"/>
                <w:rFonts w:cs="Arial"/>
                <w:b/>
              </w:rPr>
            </w:pPr>
            <w:moveTo w:id="17208" w:author="Author">
              <w:del w:id="17209" w:author="Author">
                <w:r w:rsidDel="00504B03">
                  <w:delText>No</w:delText>
                </w:r>
              </w:del>
            </w:moveTo>
          </w:p>
        </w:tc>
        <w:tc>
          <w:tcPr>
            <w:tcW w:w="1267" w:type="dxa"/>
            <w:tcPrChange w:id="17210" w:author="Author">
              <w:tcPr>
                <w:tcW w:w="1273" w:type="dxa"/>
              </w:tcPr>
            </w:tcPrChange>
          </w:tcPr>
          <w:p w:rsidR="00322451" w:rsidDel="00504B03" w:rsidRDefault="00322451" w:rsidP="00333000">
            <w:pPr>
              <w:spacing w:after="80"/>
              <w:jc w:val="center"/>
              <w:rPr>
                <w:del w:id="17211" w:author="Author"/>
                <w:rFonts w:cs="Arial"/>
                <w:b/>
              </w:rPr>
            </w:pPr>
            <w:moveTo w:id="17212" w:author="Author">
              <w:del w:id="17213" w:author="Author">
                <w:r w:rsidDel="00504B03">
                  <w:delText>Undefined</w:delText>
                </w:r>
              </w:del>
            </w:moveTo>
          </w:p>
        </w:tc>
        <w:tc>
          <w:tcPr>
            <w:tcW w:w="1087" w:type="dxa"/>
            <w:tcPrChange w:id="17214" w:author="Author">
              <w:tcPr>
                <w:tcW w:w="1150" w:type="dxa"/>
              </w:tcPr>
            </w:tcPrChange>
          </w:tcPr>
          <w:p w:rsidR="00322451" w:rsidDel="00504B03" w:rsidRDefault="00322451" w:rsidP="00333000">
            <w:pPr>
              <w:spacing w:after="80"/>
              <w:jc w:val="center"/>
              <w:rPr>
                <w:del w:id="17215" w:author="Author"/>
                <w:rFonts w:cs="Arial"/>
                <w:b/>
              </w:rPr>
            </w:pPr>
            <w:moveTo w:id="17216" w:author="Author">
              <w:del w:id="17217" w:author="Author">
                <w:r w:rsidDel="00504B03">
                  <w:delText>X</w:delText>
                </w:r>
              </w:del>
            </w:moveTo>
          </w:p>
        </w:tc>
        <w:tc>
          <w:tcPr>
            <w:tcW w:w="1004" w:type="dxa"/>
            <w:tcPrChange w:id="17218" w:author="Author">
              <w:tcPr>
                <w:tcW w:w="1084" w:type="dxa"/>
              </w:tcPr>
            </w:tcPrChange>
          </w:tcPr>
          <w:p w:rsidR="00322451" w:rsidDel="00504B03" w:rsidRDefault="00322451" w:rsidP="00333000">
            <w:pPr>
              <w:spacing w:after="80"/>
              <w:jc w:val="center"/>
              <w:rPr>
                <w:del w:id="17219" w:author="Author"/>
              </w:rPr>
            </w:pPr>
          </w:p>
        </w:tc>
        <w:tc>
          <w:tcPr>
            <w:tcW w:w="1076" w:type="dxa"/>
            <w:tcPrChange w:id="17220" w:author="Author">
              <w:tcPr>
                <w:tcW w:w="1142" w:type="dxa"/>
              </w:tcPr>
            </w:tcPrChange>
          </w:tcPr>
          <w:p w:rsidR="00322451" w:rsidDel="00504B03" w:rsidRDefault="00322451" w:rsidP="00333000">
            <w:pPr>
              <w:spacing w:after="80"/>
              <w:jc w:val="center"/>
              <w:rPr>
                <w:del w:id="17221" w:author="Author"/>
              </w:rPr>
            </w:pPr>
            <w:moveTo w:id="17222" w:author="Author">
              <w:del w:id="17223" w:author="Author">
                <w:r w:rsidDel="00504B03">
                  <w:delText>X</w:delText>
                </w:r>
              </w:del>
            </w:moveTo>
          </w:p>
        </w:tc>
        <w:tc>
          <w:tcPr>
            <w:tcW w:w="1169" w:type="dxa"/>
            <w:tcPrChange w:id="17224" w:author="Author">
              <w:tcPr>
                <w:tcW w:w="1216" w:type="dxa"/>
              </w:tcPr>
            </w:tcPrChange>
          </w:tcPr>
          <w:p w:rsidR="00322451" w:rsidDel="00504B03" w:rsidRDefault="00322451" w:rsidP="00333000">
            <w:pPr>
              <w:spacing w:after="80"/>
              <w:rPr>
                <w:del w:id="17225" w:author="Author"/>
              </w:rPr>
            </w:pPr>
          </w:p>
        </w:tc>
      </w:tr>
      <w:tr w:rsidR="00322451" w:rsidDel="00504B03" w:rsidTr="00570585">
        <w:trPr>
          <w:del w:id="17226" w:author="Author"/>
        </w:trPr>
        <w:tc>
          <w:tcPr>
            <w:tcW w:w="2897" w:type="dxa"/>
            <w:tcPrChange w:id="17227" w:author="Author">
              <w:tcPr>
                <w:tcW w:w="2616" w:type="dxa"/>
              </w:tcPr>
            </w:tcPrChange>
          </w:tcPr>
          <w:p w:rsidR="00322451" w:rsidRPr="008A3139" w:rsidDel="00504B03" w:rsidRDefault="00322451" w:rsidP="00333000">
            <w:pPr>
              <w:spacing w:after="80"/>
              <w:rPr>
                <w:del w:id="17228" w:author="Author"/>
                <w:rFonts w:cs="Arial"/>
              </w:rPr>
            </w:pPr>
            <w:moveTo w:id="17229" w:author="Author">
              <w:del w:id="17230" w:author="Author">
                <w:r w:rsidRPr="008A3139" w:rsidDel="00504B03">
                  <w:rPr>
                    <w:rFonts w:cs="Arial"/>
                  </w:rPr>
                  <w:delText>Rx_Receiver_Sensitivity</w:delText>
                </w:r>
              </w:del>
            </w:moveTo>
          </w:p>
        </w:tc>
        <w:tc>
          <w:tcPr>
            <w:tcW w:w="1306" w:type="dxa"/>
            <w:tcPrChange w:id="17231" w:author="Author">
              <w:tcPr>
                <w:tcW w:w="1325" w:type="dxa"/>
              </w:tcPr>
            </w:tcPrChange>
          </w:tcPr>
          <w:p w:rsidR="00322451" w:rsidDel="00504B03" w:rsidRDefault="00322451" w:rsidP="00333000">
            <w:pPr>
              <w:spacing w:after="80"/>
              <w:jc w:val="center"/>
              <w:rPr>
                <w:del w:id="17232" w:author="Author"/>
                <w:rFonts w:cs="Arial"/>
                <w:b/>
              </w:rPr>
            </w:pPr>
            <w:moveTo w:id="17233" w:author="Author">
              <w:del w:id="17234" w:author="Author">
                <w:r w:rsidDel="00504B03">
                  <w:delText>No</w:delText>
                </w:r>
              </w:del>
            </w:moveTo>
          </w:p>
        </w:tc>
        <w:tc>
          <w:tcPr>
            <w:tcW w:w="1267" w:type="dxa"/>
            <w:tcPrChange w:id="17235" w:author="Author">
              <w:tcPr>
                <w:tcW w:w="1273" w:type="dxa"/>
              </w:tcPr>
            </w:tcPrChange>
          </w:tcPr>
          <w:p w:rsidR="00322451" w:rsidDel="00504B03" w:rsidRDefault="00322451" w:rsidP="00333000">
            <w:pPr>
              <w:spacing w:after="80"/>
              <w:jc w:val="center"/>
              <w:rPr>
                <w:del w:id="17236" w:author="Author"/>
                <w:rFonts w:cs="Arial"/>
                <w:b/>
              </w:rPr>
            </w:pPr>
            <w:moveTo w:id="17237" w:author="Author">
              <w:del w:id="17238" w:author="Author">
                <w:r w:rsidDel="00504B03">
                  <w:delText>0</w:delText>
                </w:r>
              </w:del>
            </w:moveTo>
          </w:p>
        </w:tc>
        <w:tc>
          <w:tcPr>
            <w:tcW w:w="1087" w:type="dxa"/>
            <w:tcPrChange w:id="17239" w:author="Author">
              <w:tcPr>
                <w:tcW w:w="1150" w:type="dxa"/>
              </w:tcPr>
            </w:tcPrChange>
          </w:tcPr>
          <w:p w:rsidR="00322451" w:rsidDel="00504B03" w:rsidRDefault="00322451" w:rsidP="00333000">
            <w:pPr>
              <w:spacing w:after="80"/>
              <w:jc w:val="center"/>
              <w:rPr>
                <w:del w:id="17240" w:author="Author"/>
                <w:rFonts w:cs="Arial"/>
                <w:b/>
              </w:rPr>
            </w:pPr>
            <w:moveTo w:id="17241" w:author="Author">
              <w:del w:id="17242" w:author="Author">
                <w:r w:rsidDel="00504B03">
                  <w:delText>X</w:delText>
                </w:r>
              </w:del>
            </w:moveTo>
          </w:p>
        </w:tc>
        <w:tc>
          <w:tcPr>
            <w:tcW w:w="1004" w:type="dxa"/>
            <w:tcPrChange w:id="17243" w:author="Author">
              <w:tcPr>
                <w:tcW w:w="1084" w:type="dxa"/>
              </w:tcPr>
            </w:tcPrChange>
          </w:tcPr>
          <w:p w:rsidR="00322451" w:rsidDel="00504B03" w:rsidRDefault="00322451" w:rsidP="00333000">
            <w:pPr>
              <w:spacing w:after="80"/>
              <w:jc w:val="center"/>
              <w:rPr>
                <w:del w:id="17244" w:author="Author"/>
              </w:rPr>
            </w:pPr>
          </w:p>
        </w:tc>
        <w:tc>
          <w:tcPr>
            <w:tcW w:w="1076" w:type="dxa"/>
            <w:tcPrChange w:id="17245" w:author="Author">
              <w:tcPr>
                <w:tcW w:w="1142" w:type="dxa"/>
              </w:tcPr>
            </w:tcPrChange>
          </w:tcPr>
          <w:p w:rsidR="00322451" w:rsidDel="00504B03" w:rsidRDefault="00322451" w:rsidP="00333000">
            <w:pPr>
              <w:spacing w:after="80"/>
              <w:jc w:val="center"/>
              <w:rPr>
                <w:del w:id="17246" w:author="Author"/>
                <w:rFonts w:cs="Arial"/>
                <w:b/>
              </w:rPr>
            </w:pPr>
            <w:moveTo w:id="17247" w:author="Author">
              <w:del w:id="17248" w:author="Author">
                <w:r w:rsidDel="00504B03">
                  <w:delText>X</w:delText>
                </w:r>
              </w:del>
            </w:moveTo>
          </w:p>
        </w:tc>
        <w:tc>
          <w:tcPr>
            <w:tcW w:w="1169" w:type="dxa"/>
            <w:tcPrChange w:id="17249" w:author="Author">
              <w:tcPr>
                <w:tcW w:w="1216" w:type="dxa"/>
              </w:tcPr>
            </w:tcPrChange>
          </w:tcPr>
          <w:p w:rsidR="00322451" w:rsidDel="00504B03" w:rsidRDefault="00322451" w:rsidP="00333000">
            <w:pPr>
              <w:spacing w:after="80"/>
              <w:rPr>
                <w:del w:id="17250" w:author="Author"/>
              </w:rPr>
            </w:pPr>
          </w:p>
        </w:tc>
      </w:tr>
      <w:tr w:rsidR="00322451" w:rsidDel="00504B03" w:rsidTr="00570585">
        <w:trPr>
          <w:del w:id="17251" w:author="Author"/>
        </w:trPr>
        <w:tc>
          <w:tcPr>
            <w:tcW w:w="2897" w:type="dxa"/>
            <w:tcPrChange w:id="17252" w:author="Author">
              <w:tcPr>
                <w:tcW w:w="2616" w:type="dxa"/>
              </w:tcPr>
            </w:tcPrChange>
          </w:tcPr>
          <w:p w:rsidR="00322451" w:rsidRPr="008A3139" w:rsidDel="00504B03" w:rsidRDefault="00322451" w:rsidP="00333000">
            <w:pPr>
              <w:spacing w:after="80"/>
              <w:rPr>
                <w:del w:id="17253" w:author="Author"/>
                <w:rFonts w:cs="Arial"/>
              </w:rPr>
            </w:pPr>
            <w:moveTo w:id="17254" w:author="Author">
              <w:del w:id="17255" w:author="Author">
                <w:r w:rsidRPr="008A3139" w:rsidDel="00504B03">
                  <w:rPr>
                    <w:rFonts w:cs="Arial"/>
                  </w:rPr>
                  <w:delText>Rx_Clock_PDF</w:delText>
                </w:r>
              </w:del>
            </w:moveTo>
          </w:p>
        </w:tc>
        <w:tc>
          <w:tcPr>
            <w:tcW w:w="1306" w:type="dxa"/>
            <w:tcPrChange w:id="17256" w:author="Author">
              <w:tcPr>
                <w:tcW w:w="1325" w:type="dxa"/>
              </w:tcPr>
            </w:tcPrChange>
          </w:tcPr>
          <w:p w:rsidR="00322451" w:rsidDel="00504B03" w:rsidRDefault="00322451" w:rsidP="00333000">
            <w:pPr>
              <w:spacing w:after="80"/>
              <w:jc w:val="center"/>
              <w:rPr>
                <w:del w:id="17257" w:author="Author"/>
                <w:rFonts w:cs="Arial"/>
                <w:b/>
              </w:rPr>
            </w:pPr>
            <w:moveTo w:id="17258" w:author="Author">
              <w:del w:id="17259" w:author="Author">
                <w:r w:rsidDel="00504B03">
                  <w:delText>No</w:delText>
                </w:r>
              </w:del>
            </w:moveTo>
          </w:p>
        </w:tc>
        <w:tc>
          <w:tcPr>
            <w:tcW w:w="1267" w:type="dxa"/>
            <w:tcPrChange w:id="17260" w:author="Author">
              <w:tcPr>
                <w:tcW w:w="1273" w:type="dxa"/>
              </w:tcPr>
            </w:tcPrChange>
          </w:tcPr>
          <w:p w:rsidR="00322451" w:rsidDel="00504B03" w:rsidRDefault="00322451" w:rsidP="00333000">
            <w:pPr>
              <w:spacing w:after="80"/>
              <w:jc w:val="center"/>
              <w:rPr>
                <w:del w:id="17261" w:author="Author"/>
                <w:rFonts w:cs="Arial"/>
                <w:b/>
              </w:rPr>
            </w:pPr>
            <w:moveTo w:id="17262" w:author="Author">
              <w:del w:id="17263" w:author="Author">
                <w:r w:rsidDel="00504B03">
                  <w:delText>Clock Centered</w:delText>
                </w:r>
              </w:del>
            </w:moveTo>
          </w:p>
        </w:tc>
        <w:tc>
          <w:tcPr>
            <w:tcW w:w="1087" w:type="dxa"/>
            <w:tcPrChange w:id="17264" w:author="Author">
              <w:tcPr>
                <w:tcW w:w="1150" w:type="dxa"/>
              </w:tcPr>
            </w:tcPrChange>
          </w:tcPr>
          <w:p w:rsidR="00322451" w:rsidDel="00504B03" w:rsidRDefault="00322451" w:rsidP="00333000">
            <w:pPr>
              <w:spacing w:after="80"/>
              <w:jc w:val="center"/>
              <w:rPr>
                <w:del w:id="17265" w:author="Author"/>
                <w:rFonts w:cs="Arial"/>
                <w:b/>
              </w:rPr>
            </w:pPr>
            <w:moveTo w:id="17266" w:author="Author">
              <w:del w:id="17267" w:author="Author">
                <w:r w:rsidDel="00504B03">
                  <w:delText>X</w:delText>
                </w:r>
              </w:del>
            </w:moveTo>
          </w:p>
        </w:tc>
        <w:tc>
          <w:tcPr>
            <w:tcW w:w="1004" w:type="dxa"/>
            <w:tcPrChange w:id="17268" w:author="Author">
              <w:tcPr>
                <w:tcW w:w="1084" w:type="dxa"/>
              </w:tcPr>
            </w:tcPrChange>
          </w:tcPr>
          <w:p w:rsidR="00322451" w:rsidDel="00504B03" w:rsidRDefault="00322451" w:rsidP="00333000">
            <w:pPr>
              <w:spacing w:after="80"/>
              <w:jc w:val="center"/>
              <w:rPr>
                <w:del w:id="17269" w:author="Author"/>
              </w:rPr>
            </w:pPr>
          </w:p>
        </w:tc>
        <w:tc>
          <w:tcPr>
            <w:tcW w:w="1076" w:type="dxa"/>
            <w:tcPrChange w:id="17270" w:author="Author">
              <w:tcPr>
                <w:tcW w:w="1142" w:type="dxa"/>
              </w:tcPr>
            </w:tcPrChange>
          </w:tcPr>
          <w:p w:rsidR="00322451" w:rsidRPr="008A3139" w:rsidDel="00504B03" w:rsidRDefault="00322451" w:rsidP="00333000">
            <w:pPr>
              <w:spacing w:after="80"/>
              <w:jc w:val="center"/>
              <w:rPr>
                <w:del w:id="17271" w:author="Author"/>
                <w:rFonts w:cs="Arial"/>
              </w:rPr>
            </w:pPr>
            <w:moveTo w:id="17272" w:author="Author">
              <w:del w:id="17273" w:author="Author">
                <w:r w:rsidRPr="008A3139" w:rsidDel="00504B03">
                  <w:rPr>
                    <w:rFonts w:cs="Arial"/>
                  </w:rPr>
                  <w:delText>X</w:delText>
                </w:r>
              </w:del>
            </w:moveTo>
          </w:p>
        </w:tc>
        <w:tc>
          <w:tcPr>
            <w:tcW w:w="1169" w:type="dxa"/>
            <w:tcPrChange w:id="17274" w:author="Author">
              <w:tcPr>
                <w:tcW w:w="1216" w:type="dxa"/>
              </w:tcPr>
            </w:tcPrChange>
          </w:tcPr>
          <w:p w:rsidR="00322451" w:rsidDel="00504B03" w:rsidRDefault="00322451" w:rsidP="00333000">
            <w:pPr>
              <w:spacing w:after="80"/>
              <w:rPr>
                <w:del w:id="17275" w:author="Author"/>
              </w:rPr>
            </w:pPr>
          </w:p>
        </w:tc>
      </w:tr>
      <w:tr w:rsidR="00322451" w:rsidDel="00504B03" w:rsidTr="00570585">
        <w:trPr>
          <w:del w:id="17276" w:author="Author"/>
        </w:trPr>
        <w:tc>
          <w:tcPr>
            <w:tcW w:w="2897" w:type="dxa"/>
            <w:tcPrChange w:id="17277" w:author="Author">
              <w:tcPr>
                <w:tcW w:w="2616" w:type="dxa"/>
              </w:tcPr>
            </w:tcPrChange>
          </w:tcPr>
          <w:p w:rsidR="00322451" w:rsidRPr="008A3139" w:rsidDel="00504B03" w:rsidRDefault="00322451" w:rsidP="00333000">
            <w:pPr>
              <w:spacing w:after="80"/>
              <w:rPr>
                <w:del w:id="17278" w:author="Author"/>
                <w:rFonts w:cs="Arial"/>
              </w:rPr>
            </w:pPr>
            <w:moveTo w:id="17279" w:author="Author">
              <w:del w:id="17280" w:author="Author">
                <w:r w:rsidRPr="008A3139" w:rsidDel="00504B03">
                  <w:rPr>
                    <w:rFonts w:cs="Arial"/>
                  </w:rPr>
                  <w:delText>Rx_Clock_Recovery_Mean</w:delText>
                </w:r>
              </w:del>
            </w:moveTo>
          </w:p>
        </w:tc>
        <w:tc>
          <w:tcPr>
            <w:tcW w:w="1306" w:type="dxa"/>
            <w:tcPrChange w:id="17281" w:author="Author">
              <w:tcPr>
                <w:tcW w:w="1325" w:type="dxa"/>
              </w:tcPr>
            </w:tcPrChange>
          </w:tcPr>
          <w:p w:rsidR="00322451" w:rsidDel="00504B03" w:rsidRDefault="00322451" w:rsidP="00333000">
            <w:pPr>
              <w:spacing w:after="80"/>
              <w:jc w:val="center"/>
              <w:rPr>
                <w:del w:id="17282" w:author="Author"/>
                <w:rFonts w:cs="Arial"/>
                <w:b/>
              </w:rPr>
            </w:pPr>
            <w:moveTo w:id="17283" w:author="Author">
              <w:del w:id="17284" w:author="Author">
                <w:r w:rsidDel="00504B03">
                  <w:delText>No</w:delText>
                </w:r>
              </w:del>
            </w:moveTo>
          </w:p>
        </w:tc>
        <w:tc>
          <w:tcPr>
            <w:tcW w:w="1267" w:type="dxa"/>
            <w:tcPrChange w:id="17285" w:author="Author">
              <w:tcPr>
                <w:tcW w:w="1273" w:type="dxa"/>
              </w:tcPr>
            </w:tcPrChange>
          </w:tcPr>
          <w:p w:rsidR="00322451" w:rsidDel="00504B03" w:rsidRDefault="00322451" w:rsidP="00333000">
            <w:pPr>
              <w:spacing w:after="80"/>
              <w:jc w:val="center"/>
              <w:rPr>
                <w:del w:id="17286" w:author="Author"/>
                <w:rFonts w:cs="Arial"/>
                <w:b/>
              </w:rPr>
            </w:pPr>
            <w:moveTo w:id="17287" w:author="Author">
              <w:del w:id="17288" w:author="Author">
                <w:r w:rsidDel="00504B03">
                  <w:delText>0</w:delText>
                </w:r>
              </w:del>
            </w:moveTo>
          </w:p>
        </w:tc>
        <w:tc>
          <w:tcPr>
            <w:tcW w:w="1087" w:type="dxa"/>
            <w:tcPrChange w:id="17289" w:author="Author">
              <w:tcPr>
                <w:tcW w:w="1150" w:type="dxa"/>
              </w:tcPr>
            </w:tcPrChange>
          </w:tcPr>
          <w:p w:rsidR="00322451" w:rsidDel="00504B03" w:rsidRDefault="00322451" w:rsidP="00333000">
            <w:pPr>
              <w:spacing w:after="80"/>
              <w:jc w:val="center"/>
              <w:rPr>
                <w:del w:id="17290" w:author="Author"/>
                <w:rFonts w:cs="Arial"/>
                <w:b/>
              </w:rPr>
            </w:pPr>
            <w:moveTo w:id="17291" w:author="Author">
              <w:del w:id="17292" w:author="Author">
                <w:r w:rsidDel="00504B03">
                  <w:delText>X</w:delText>
                </w:r>
              </w:del>
            </w:moveTo>
          </w:p>
        </w:tc>
        <w:tc>
          <w:tcPr>
            <w:tcW w:w="1004" w:type="dxa"/>
            <w:tcPrChange w:id="17293" w:author="Author">
              <w:tcPr>
                <w:tcW w:w="1084" w:type="dxa"/>
              </w:tcPr>
            </w:tcPrChange>
          </w:tcPr>
          <w:p w:rsidR="00322451" w:rsidDel="00504B03" w:rsidRDefault="00322451" w:rsidP="00333000">
            <w:pPr>
              <w:spacing w:after="80"/>
              <w:jc w:val="center"/>
              <w:rPr>
                <w:del w:id="17294" w:author="Author"/>
              </w:rPr>
            </w:pPr>
          </w:p>
        </w:tc>
        <w:tc>
          <w:tcPr>
            <w:tcW w:w="1076" w:type="dxa"/>
            <w:tcPrChange w:id="17295" w:author="Author">
              <w:tcPr>
                <w:tcW w:w="1142" w:type="dxa"/>
              </w:tcPr>
            </w:tcPrChange>
          </w:tcPr>
          <w:p w:rsidR="00322451" w:rsidRPr="008A3139" w:rsidDel="00504B03" w:rsidRDefault="00322451" w:rsidP="00333000">
            <w:pPr>
              <w:spacing w:after="80"/>
              <w:jc w:val="center"/>
              <w:rPr>
                <w:del w:id="17296" w:author="Author"/>
                <w:rFonts w:cs="Arial"/>
              </w:rPr>
            </w:pPr>
            <w:moveTo w:id="17297" w:author="Author">
              <w:del w:id="17298" w:author="Author">
                <w:r w:rsidRPr="008A3139" w:rsidDel="00504B03">
                  <w:rPr>
                    <w:rFonts w:cs="Arial"/>
                  </w:rPr>
                  <w:delText>X</w:delText>
                </w:r>
              </w:del>
            </w:moveTo>
          </w:p>
        </w:tc>
        <w:tc>
          <w:tcPr>
            <w:tcW w:w="1169" w:type="dxa"/>
            <w:tcPrChange w:id="17299" w:author="Author">
              <w:tcPr>
                <w:tcW w:w="1216" w:type="dxa"/>
              </w:tcPr>
            </w:tcPrChange>
          </w:tcPr>
          <w:p w:rsidR="00322451" w:rsidDel="00504B03" w:rsidRDefault="00322451" w:rsidP="00333000">
            <w:pPr>
              <w:spacing w:after="80"/>
              <w:rPr>
                <w:del w:id="17300" w:author="Author"/>
              </w:rPr>
            </w:pPr>
          </w:p>
        </w:tc>
      </w:tr>
      <w:tr w:rsidR="00322451" w:rsidDel="00504B03" w:rsidTr="00570585">
        <w:trPr>
          <w:del w:id="17301" w:author="Author"/>
        </w:trPr>
        <w:tc>
          <w:tcPr>
            <w:tcW w:w="2897" w:type="dxa"/>
            <w:tcPrChange w:id="17302" w:author="Author">
              <w:tcPr>
                <w:tcW w:w="2616" w:type="dxa"/>
              </w:tcPr>
            </w:tcPrChange>
          </w:tcPr>
          <w:p w:rsidR="00322451" w:rsidRPr="008A3139" w:rsidDel="00504B03" w:rsidRDefault="00322451" w:rsidP="00333000">
            <w:pPr>
              <w:spacing w:after="80"/>
              <w:rPr>
                <w:del w:id="17303" w:author="Author"/>
                <w:rFonts w:cs="Arial"/>
              </w:rPr>
            </w:pPr>
            <w:moveTo w:id="17304" w:author="Author">
              <w:del w:id="17305" w:author="Author">
                <w:r w:rsidRPr="008A3139" w:rsidDel="00504B03">
                  <w:rPr>
                    <w:rFonts w:cs="Arial"/>
                  </w:rPr>
                  <w:delText>Rx_Clock_Recovery_Dj</w:delText>
                </w:r>
              </w:del>
            </w:moveTo>
          </w:p>
        </w:tc>
        <w:tc>
          <w:tcPr>
            <w:tcW w:w="1306" w:type="dxa"/>
            <w:tcPrChange w:id="17306" w:author="Author">
              <w:tcPr>
                <w:tcW w:w="1325" w:type="dxa"/>
              </w:tcPr>
            </w:tcPrChange>
          </w:tcPr>
          <w:p w:rsidR="00322451" w:rsidDel="00504B03" w:rsidRDefault="00322451" w:rsidP="00333000">
            <w:pPr>
              <w:spacing w:after="80"/>
              <w:jc w:val="center"/>
              <w:rPr>
                <w:del w:id="17307" w:author="Author"/>
                <w:rFonts w:cs="Arial"/>
                <w:b/>
              </w:rPr>
            </w:pPr>
            <w:moveTo w:id="17308" w:author="Author">
              <w:del w:id="17309" w:author="Author">
                <w:r w:rsidDel="00504B03">
                  <w:delText>No</w:delText>
                </w:r>
              </w:del>
            </w:moveTo>
          </w:p>
        </w:tc>
        <w:tc>
          <w:tcPr>
            <w:tcW w:w="1267" w:type="dxa"/>
            <w:tcPrChange w:id="17310" w:author="Author">
              <w:tcPr>
                <w:tcW w:w="1273" w:type="dxa"/>
              </w:tcPr>
            </w:tcPrChange>
          </w:tcPr>
          <w:p w:rsidR="00322451" w:rsidDel="00504B03" w:rsidRDefault="00322451" w:rsidP="00333000">
            <w:pPr>
              <w:spacing w:after="80"/>
              <w:jc w:val="center"/>
              <w:rPr>
                <w:del w:id="17311" w:author="Author"/>
                <w:rFonts w:cs="Arial"/>
                <w:b/>
              </w:rPr>
            </w:pPr>
            <w:moveTo w:id="17312" w:author="Author">
              <w:del w:id="17313" w:author="Author">
                <w:r w:rsidDel="00504B03">
                  <w:delText>0</w:delText>
                </w:r>
              </w:del>
            </w:moveTo>
          </w:p>
        </w:tc>
        <w:tc>
          <w:tcPr>
            <w:tcW w:w="1087" w:type="dxa"/>
            <w:tcPrChange w:id="17314" w:author="Author">
              <w:tcPr>
                <w:tcW w:w="1150" w:type="dxa"/>
              </w:tcPr>
            </w:tcPrChange>
          </w:tcPr>
          <w:p w:rsidR="00322451" w:rsidDel="00504B03" w:rsidRDefault="00322451" w:rsidP="00333000">
            <w:pPr>
              <w:spacing w:after="80"/>
              <w:jc w:val="center"/>
              <w:rPr>
                <w:del w:id="17315" w:author="Author"/>
                <w:rFonts w:cs="Arial"/>
                <w:b/>
              </w:rPr>
            </w:pPr>
            <w:moveTo w:id="17316" w:author="Author">
              <w:del w:id="17317" w:author="Author">
                <w:r w:rsidDel="00504B03">
                  <w:delText>X</w:delText>
                </w:r>
              </w:del>
            </w:moveTo>
          </w:p>
        </w:tc>
        <w:tc>
          <w:tcPr>
            <w:tcW w:w="1004" w:type="dxa"/>
            <w:tcPrChange w:id="17318" w:author="Author">
              <w:tcPr>
                <w:tcW w:w="1084" w:type="dxa"/>
              </w:tcPr>
            </w:tcPrChange>
          </w:tcPr>
          <w:p w:rsidR="00322451" w:rsidDel="00504B03" w:rsidRDefault="00322451" w:rsidP="00333000">
            <w:pPr>
              <w:spacing w:after="80"/>
              <w:jc w:val="center"/>
              <w:rPr>
                <w:del w:id="17319" w:author="Author"/>
              </w:rPr>
            </w:pPr>
          </w:p>
        </w:tc>
        <w:tc>
          <w:tcPr>
            <w:tcW w:w="1076" w:type="dxa"/>
            <w:tcPrChange w:id="17320" w:author="Author">
              <w:tcPr>
                <w:tcW w:w="1142" w:type="dxa"/>
              </w:tcPr>
            </w:tcPrChange>
          </w:tcPr>
          <w:p w:rsidR="00322451" w:rsidRPr="008A3139" w:rsidDel="00504B03" w:rsidRDefault="00322451" w:rsidP="00333000">
            <w:pPr>
              <w:spacing w:after="80"/>
              <w:jc w:val="center"/>
              <w:rPr>
                <w:del w:id="17321" w:author="Author"/>
                <w:rFonts w:cs="Arial"/>
              </w:rPr>
            </w:pPr>
            <w:moveTo w:id="17322" w:author="Author">
              <w:del w:id="17323" w:author="Author">
                <w:r w:rsidRPr="008A3139" w:rsidDel="00504B03">
                  <w:rPr>
                    <w:rFonts w:cs="Arial"/>
                  </w:rPr>
                  <w:delText>X</w:delText>
                </w:r>
              </w:del>
            </w:moveTo>
          </w:p>
        </w:tc>
        <w:tc>
          <w:tcPr>
            <w:tcW w:w="1169" w:type="dxa"/>
            <w:tcPrChange w:id="17324" w:author="Author">
              <w:tcPr>
                <w:tcW w:w="1216" w:type="dxa"/>
              </w:tcPr>
            </w:tcPrChange>
          </w:tcPr>
          <w:p w:rsidR="00322451" w:rsidDel="00504B03" w:rsidRDefault="00322451" w:rsidP="00333000">
            <w:pPr>
              <w:spacing w:after="80"/>
              <w:rPr>
                <w:del w:id="17325" w:author="Author"/>
              </w:rPr>
            </w:pPr>
          </w:p>
        </w:tc>
      </w:tr>
      <w:tr w:rsidR="00322451" w:rsidDel="00504B03" w:rsidTr="00570585">
        <w:trPr>
          <w:del w:id="17326" w:author="Author"/>
        </w:trPr>
        <w:tc>
          <w:tcPr>
            <w:tcW w:w="2897" w:type="dxa"/>
            <w:tcPrChange w:id="17327" w:author="Author">
              <w:tcPr>
                <w:tcW w:w="2616" w:type="dxa"/>
              </w:tcPr>
            </w:tcPrChange>
          </w:tcPr>
          <w:p w:rsidR="00322451" w:rsidRPr="008A3139" w:rsidDel="00504B03" w:rsidRDefault="00322451" w:rsidP="00333000">
            <w:pPr>
              <w:spacing w:after="80"/>
              <w:rPr>
                <w:del w:id="17328" w:author="Author"/>
                <w:rFonts w:cs="Arial"/>
              </w:rPr>
            </w:pPr>
            <w:moveTo w:id="17329" w:author="Author">
              <w:del w:id="17330" w:author="Author">
                <w:r w:rsidRPr="008A3139" w:rsidDel="00504B03">
                  <w:rPr>
                    <w:rFonts w:cs="Arial"/>
                  </w:rPr>
                  <w:delText>Rx_Clock_Recovery_Rj</w:delText>
                </w:r>
              </w:del>
            </w:moveTo>
          </w:p>
        </w:tc>
        <w:tc>
          <w:tcPr>
            <w:tcW w:w="1306" w:type="dxa"/>
            <w:tcPrChange w:id="17331" w:author="Author">
              <w:tcPr>
                <w:tcW w:w="1325" w:type="dxa"/>
              </w:tcPr>
            </w:tcPrChange>
          </w:tcPr>
          <w:p w:rsidR="00322451" w:rsidDel="00504B03" w:rsidRDefault="00322451" w:rsidP="00333000">
            <w:pPr>
              <w:spacing w:after="80"/>
              <w:jc w:val="center"/>
              <w:rPr>
                <w:del w:id="17332" w:author="Author"/>
              </w:rPr>
            </w:pPr>
            <w:moveTo w:id="17333" w:author="Author">
              <w:del w:id="17334" w:author="Author">
                <w:r w:rsidDel="00504B03">
                  <w:delText>No</w:delText>
                </w:r>
              </w:del>
            </w:moveTo>
          </w:p>
        </w:tc>
        <w:tc>
          <w:tcPr>
            <w:tcW w:w="1267" w:type="dxa"/>
            <w:tcPrChange w:id="17335" w:author="Author">
              <w:tcPr>
                <w:tcW w:w="1273" w:type="dxa"/>
              </w:tcPr>
            </w:tcPrChange>
          </w:tcPr>
          <w:p w:rsidR="00322451" w:rsidDel="00504B03" w:rsidRDefault="00322451" w:rsidP="00333000">
            <w:pPr>
              <w:spacing w:after="80"/>
              <w:jc w:val="center"/>
              <w:rPr>
                <w:del w:id="17336" w:author="Author"/>
              </w:rPr>
            </w:pPr>
            <w:moveTo w:id="17337" w:author="Author">
              <w:del w:id="17338" w:author="Author">
                <w:r w:rsidDel="00504B03">
                  <w:delText>0</w:delText>
                </w:r>
              </w:del>
            </w:moveTo>
          </w:p>
        </w:tc>
        <w:tc>
          <w:tcPr>
            <w:tcW w:w="1087" w:type="dxa"/>
            <w:tcPrChange w:id="17339" w:author="Author">
              <w:tcPr>
                <w:tcW w:w="1150" w:type="dxa"/>
              </w:tcPr>
            </w:tcPrChange>
          </w:tcPr>
          <w:p w:rsidR="00322451" w:rsidDel="00504B03" w:rsidRDefault="00322451" w:rsidP="00333000">
            <w:pPr>
              <w:spacing w:after="80"/>
              <w:jc w:val="center"/>
              <w:rPr>
                <w:del w:id="17340" w:author="Author"/>
              </w:rPr>
            </w:pPr>
            <w:moveTo w:id="17341" w:author="Author">
              <w:del w:id="17342" w:author="Author">
                <w:r w:rsidDel="00504B03">
                  <w:delText>X</w:delText>
                </w:r>
              </w:del>
            </w:moveTo>
          </w:p>
        </w:tc>
        <w:tc>
          <w:tcPr>
            <w:tcW w:w="1004" w:type="dxa"/>
            <w:tcPrChange w:id="17343" w:author="Author">
              <w:tcPr>
                <w:tcW w:w="1084" w:type="dxa"/>
              </w:tcPr>
            </w:tcPrChange>
          </w:tcPr>
          <w:p w:rsidR="00322451" w:rsidDel="00504B03" w:rsidRDefault="00322451" w:rsidP="00333000">
            <w:pPr>
              <w:spacing w:after="80"/>
              <w:jc w:val="center"/>
              <w:rPr>
                <w:del w:id="17344" w:author="Author"/>
              </w:rPr>
            </w:pPr>
          </w:p>
        </w:tc>
        <w:tc>
          <w:tcPr>
            <w:tcW w:w="1076" w:type="dxa"/>
            <w:tcPrChange w:id="17345" w:author="Author">
              <w:tcPr>
                <w:tcW w:w="1142" w:type="dxa"/>
              </w:tcPr>
            </w:tcPrChange>
          </w:tcPr>
          <w:p w:rsidR="00322451" w:rsidRPr="008A3139" w:rsidDel="00504B03" w:rsidRDefault="00322451" w:rsidP="00333000">
            <w:pPr>
              <w:spacing w:after="80"/>
              <w:jc w:val="center"/>
              <w:rPr>
                <w:del w:id="17346" w:author="Author"/>
              </w:rPr>
            </w:pPr>
            <w:moveTo w:id="17347" w:author="Author">
              <w:del w:id="17348" w:author="Author">
                <w:r w:rsidRPr="008A3139" w:rsidDel="00504B03">
                  <w:delText>X</w:delText>
                </w:r>
              </w:del>
            </w:moveTo>
          </w:p>
        </w:tc>
        <w:tc>
          <w:tcPr>
            <w:tcW w:w="1169" w:type="dxa"/>
            <w:tcPrChange w:id="17349" w:author="Author">
              <w:tcPr>
                <w:tcW w:w="1216" w:type="dxa"/>
              </w:tcPr>
            </w:tcPrChange>
          </w:tcPr>
          <w:p w:rsidR="00322451" w:rsidDel="00504B03" w:rsidRDefault="00322451" w:rsidP="00333000">
            <w:pPr>
              <w:spacing w:after="80"/>
              <w:rPr>
                <w:del w:id="17350" w:author="Author"/>
              </w:rPr>
            </w:pPr>
          </w:p>
        </w:tc>
      </w:tr>
      <w:tr w:rsidR="00322451" w:rsidDel="00504B03" w:rsidTr="00570585">
        <w:trPr>
          <w:del w:id="17351" w:author="Author"/>
        </w:trPr>
        <w:tc>
          <w:tcPr>
            <w:tcW w:w="2897" w:type="dxa"/>
            <w:tcPrChange w:id="17352" w:author="Author">
              <w:tcPr>
                <w:tcW w:w="2616" w:type="dxa"/>
              </w:tcPr>
            </w:tcPrChange>
          </w:tcPr>
          <w:p w:rsidR="00322451" w:rsidRPr="008A3139" w:rsidDel="00504B03" w:rsidRDefault="00322451" w:rsidP="00333000">
            <w:pPr>
              <w:spacing w:after="80"/>
              <w:rPr>
                <w:del w:id="17353" w:author="Author"/>
                <w:rFonts w:cs="Arial"/>
              </w:rPr>
            </w:pPr>
            <w:moveTo w:id="17354" w:author="Author">
              <w:del w:id="17355" w:author="Author">
                <w:r w:rsidRPr="008A3139" w:rsidDel="00504B03">
                  <w:rPr>
                    <w:rFonts w:cs="Arial"/>
                  </w:rPr>
                  <w:delText>Rx_Clock_Recovery_Sj</w:delText>
                </w:r>
              </w:del>
            </w:moveTo>
          </w:p>
        </w:tc>
        <w:tc>
          <w:tcPr>
            <w:tcW w:w="1306" w:type="dxa"/>
            <w:tcPrChange w:id="17356" w:author="Author">
              <w:tcPr>
                <w:tcW w:w="1325" w:type="dxa"/>
              </w:tcPr>
            </w:tcPrChange>
          </w:tcPr>
          <w:p w:rsidR="00322451" w:rsidDel="00504B03" w:rsidRDefault="00322451" w:rsidP="00333000">
            <w:pPr>
              <w:spacing w:after="80"/>
              <w:jc w:val="center"/>
              <w:rPr>
                <w:del w:id="17357" w:author="Author"/>
              </w:rPr>
            </w:pPr>
            <w:moveTo w:id="17358" w:author="Author">
              <w:del w:id="17359" w:author="Author">
                <w:r w:rsidDel="00504B03">
                  <w:delText>No</w:delText>
                </w:r>
              </w:del>
            </w:moveTo>
          </w:p>
        </w:tc>
        <w:tc>
          <w:tcPr>
            <w:tcW w:w="1267" w:type="dxa"/>
            <w:tcPrChange w:id="17360" w:author="Author">
              <w:tcPr>
                <w:tcW w:w="1273" w:type="dxa"/>
              </w:tcPr>
            </w:tcPrChange>
          </w:tcPr>
          <w:p w:rsidR="00322451" w:rsidDel="00504B03" w:rsidRDefault="00322451" w:rsidP="00333000">
            <w:pPr>
              <w:spacing w:after="80"/>
              <w:jc w:val="center"/>
              <w:rPr>
                <w:del w:id="17361" w:author="Author"/>
              </w:rPr>
            </w:pPr>
            <w:moveTo w:id="17362" w:author="Author">
              <w:del w:id="17363" w:author="Author">
                <w:r w:rsidDel="00504B03">
                  <w:delText>0</w:delText>
                </w:r>
              </w:del>
            </w:moveTo>
          </w:p>
        </w:tc>
        <w:tc>
          <w:tcPr>
            <w:tcW w:w="1087" w:type="dxa"/>
            <w:tcPrChange w:id="17364" w:author="Author">
              <w:tcPr>
                <w:tcW w:w="1150" w:type="dxa"/>
              </w:tcPr>
            </w:tcPrChange>
          </w:tcPr>
          <w:p w:rsidR="00322451" w:rsidDel="00504B03" w:rsidRDefault="00322451" w:rsidP="00333000">
            <w:pPr>
              <w:spacing w:after="80"/>
              <w:jc w:val="center"/>
              <w:rPr>
                <w:del w:id="17365" w:author="Author"/>
              </w:rPr>
            </w:pPr>
            <w:moveTo w:id="17366" w:author="Author">
              <w:del w:id="17367" w:author="Author">
                <w:r w:rsidDel="00504B03">
                  <w:delText>X</w:delText>
                </w:r>
              </w:del>
            </w:moveTo>
          </w:p>
        </w:tc>
        <w:tc>
          <w:tcPr>
            <w:tcW w:w="1004" w:type="dxa"/>
            <w:tcPrChange w:id="17368" w:author="Author">
              <w:tcPr>
                <w:tcW w:w="1084" w:type="dxa"/>
              </w:tcPr>
            </w:tcPrChange>
          </w:tcPr>
          <w:p w:rsidR="00322451" w:rsidDel="00504B03" w:rsidRDefault="00322451" w:rsidP="00333000">
            <w:pPr>
              <w:spacing w:after="80"/>
              <w:jc w:val="center"/>
              <w:rPr>
                <w:del w:id="17369" w:author="Author"/>
              </w:rPr>
            </w:pPr>
          </w:p>
        </w:tc>
        <w:tc>
          <w:tcPr>
            <w:tcW w:w="1076" w:type="dxa"/>
            <w:tcPrChange w:id="17370" w:author="Author">
              <w:tcPr>
                <w:tcW w:w="1142" w:type="dxa"/>
              </w:tcPr>
            </w:tcPrChange>
          </w:tcPr>
          <w:p w:rsidR="00322451" w:rsidRPr="008A3139" w:rsidDel="00504B03" w:rsidRDefault="00322451" w:rsidP="00333000">
            <w:pPr>
              <w:spacing w:after="80"/>
              <w:jc w:val="center"/>
              <w:rPr>
                <w:del w:id="17371" w:author="Author"/>
              </w:rPr>
            </w:pPr>
            <w:moveTo w:id="17372" w:author="Author">
              <w:del w:id="17373" w:author="Author">
                <w:r w:rsidRPr="008A3139" w:rsidDel="00504B03">
                  <w:delText>X</w:delText>
                </w:r>
              </w:del>
            </w:moveTo>
          </w:p>
        </w:tc>
        <w:tc>
          <w:tcPr>
            <w:tcW w:w="1169" w:type="dxa"/>
            <w:tcPrChange w:id="17374" w:author="Author">
              <w:tcPr>
                <w:tcW w:w="1216" w:type="dxa"/>
              </w:tcPr>
            </w:tcPrChange>
          </w:tcPr>
          <w:p w:rsidR="00322451" w:rsidDel="00504B03" w:rsidRDefault="00322451" w:rsidP="00333000">
            <w:pPr>
              <w:spacing w:after="80"/>
              <w:rPr>
                <w:del w:id="17375" w:author="Author"/>
              </w:rPr>
            </w:pPr>
          </w:p>
        </w:tc>
      </w:tr>
      <w:tr w:rsidR="00322451" w:rsidDel="00504B03" w:rsidTr="00570585">
        <w:trPr>
          <w:del w:id="17376" w:author="Author"/>
        </w:trPr>
        <w:tc>
          <w:tcPr>
            <w:tcW w:w="2897" w:type="dxa"/>
            <w:tcPrChange w:id="17377" w:author="Author">
              <w:tcPr>
                <w:tcW w:w="2616" w:type="dxa"/>
              </w:tcPr>
            </w:tcPrChange>
          </w:tcPr>
          <w:p w:rsidR="00322451" w:rsidRPr="008A3139" w:rsidDel="00504B03" w:rsidRDefault="00322451" w:rsidP="00333000">
            <w:pPr>
              <w:spacing w:after="80"/>
              <w:rPr>
                <w:del w:id="17378" w:author="Author"/>
                <w:rFonts w:cs="Arial"/>
              </w:rPr>
            </w:pPr>
            <w:moveTo w:id="17379" w:author="Author">
              <w:del w:id="17380" w:author="Author">
                <w:r w:rsidRPr="008A3139" w:rsidDel="00504B03">
                  <w:rPr>
                    <w:rFonts w:cs="Arial"/>
                  </w:rPr>
                  <w:delText>Rx_Clock_Recovery_DCD</w:delText>
                </w:r>
              </w:del>
            </w:moveTo>
          </w:p>
        </w:tc>
        <w:tc>
          <w:tcPr>
            <w:tcW w:w="1306" w:type="dxa"/>
            <w:tcPrChange w:id="17381" w:author="Author">
              <w:tcPr>
                <w:tcW w:w="1325" w:type="dxa"/>
              </w:tcPr>
            </w:tcPrChange>
          </w:tcPr>
          <w:p w:rsidR="00322451" w:rsidDel="00504B03" w:rsidRDefault="00322451" w:rsidP="00333000">
            <w:pPr>
              <w:spacing w:after="80"/>
              <w:jc w:val="center"/>
              <w:rPr>
                <w:del w:id="17382" w:author="Author"/>
              </w:rPr>
            </w:pPr>
            <w:moveTo w:id="17383" w:author="Author">
              <w:del w:id="17384" w:author="Author">
                <w:r w:rsidDel="00504B03">
                  <w:delText>No</w:delText>
                </w:r>
              </w:del>
            </w:moveTo>
          </w:p>
        </w:tc>
        <w:tc>
          <w:tcPr>
            <w:tcW w:w="1267" w:type="dxa"/>
            <w:tcPrChange w:id="17385" w:author="Author">
              <w:tcPr>
                <w:tcW w:w="1273" w:type="dxa"/>
              </w:tcPr>
            </w:tcPrChange>
          </w:tcPr>
          <w:p w:rsidR="00322451" w:rsidDel="00504B03" w:rsidRDefault="00322451" w:rsidP="00333000">
            <w:pPr>
              <w:spacing w:after="80"/>
              <w:jc w:val="center"/>
              <w:rPr>
                <w:del w:id="17386" w:author="Author"/>
              </w:rPr>
            </w:pPr>
            <w:moveTo w:id="17387" w:author="Author">
              <w:del w:id="17388" w:author="Author">
                <w:r w:rsidDel="00504B03">
                  <w:delText>0</w:delText>
                </w:r>
              </w:del>
            </w:moveTo>
          </w:p>
        </w:tc>
        <w:tc>
          <w:tcPr>
            <w:tcW w:w="1087" w:type="dxa"/>
            <w:tcPrChange w:id="17389" w:author="Author">
              <w:tcPr>
                <w:tcW w:w="1150" w:type="dxa"/>
              </w:tcPr>
            </w:tcPrChange>
          </w:tcPr>
          <w:p w:rsidR="00322451" w:rsidDel="00504B03" w:rsidRDefault="00322451" w:rsidP="00333000">
            <w:pPr>
              <w:spacing w:after="80"/>
              <w:jc w:val="center"/>
              <w:rPr>
                <w:del w:id="17390" w:author="Author"/>
              </w:rPr>
            </w:pPr>
            <w:moveTo w:id="17391" w:author="Author">
              <w:del w:id="17392" w:author="Author">
                <w:r w:rsidDel="00504B03">
                  <w:delText>X</w:delText>
                </w:r>
              </w:del>
            </w:moveTo>
          </w:p>
        </w:tc>
        <w:tc>
          <w:tcPr>
            <w:tcW w:w="1004" w:type="dxa"/>
            <w:tcPrChange w:id="17393" w:author="Author">
              <w:tcPr>
                <w:tcW w:w="1084" w:type="dxa"/>
              </w:tcPr>
            </w:tcPrChange>
          </w:tcPr>
          <w:p w:rsidR="00322451" w:rsidDel="00504B03" w:rsidRDefault="00322451" w:rsidP="00333000">
            <w:pPr>
              <w:spacing w:after="80"/>
              <w:jc w:val="center"/>
              <w:rPr>
                <w:del w:id="17394" w:author="Author"/>
              </w:rPr>
            </w:pPr>
          </w:p>
        </w:tc>
        <w:tc>
          <w:tcPr>
            <w:tcW w:w="1076" w:type="dxa"/>
            <w:tcPrChange w:id="17395" w:author="Author">
              <w:tcPr>
                <w:tcW w:w="1142" w:type="dxa"/>
              </w:tcPr>
            </w:tcPrChange>
          </w:tcPr>
          <w:p w:rsidR="00322451" w:rsidRPr="008A3139" w:rsidDel="00504B03" w:rsidRDefault="00322451" w:rsidP="00333000">
            <w:pPr>
              <w:spacing w:after="80"/>
              <w:jc w:val="center"/>
              <w:rPr>
                <w:del w:id="17396" w:author="Author"/>
              </w:rPr>
            </w:pPr>
            <w:moveTo w:id="17397" w:author="Author">
              <w:del w:id="17398" w:author="Author">
                <w:r w:rsidRPr="008A3139" w:rsidDel="00504B03">
                  <w:delText>X</w:delText>
                </w:r>
              </w:del>
            </w:moveTo>
          </w:p>
        </w:tc>
        <w:tc>
          <w:tcPr>
            <w:tcW w:w="1169" w:type="dxa"/>
            <w:tcPrChange w:id="17399" w:author="Author">
              <w:tcPr>
                <w:tcW w:w="1216" w:type="dxa"/>
              </w:tcPr>
            </w:tcPrChange>
          </w:tcPr>
          <w:p w:rsidR="00322451" w:rsidDel="00504B03" w:rsidRDefault="00322451" w:rsidP="00333000">
            <w:pPr>
              <w:spacing w:after="80"/>
              <w:rPr>
                <w:del w:id="17400" w:author="Author"/>
              </w:rPr>
            </w:pPr>
          </w:p>
        </w:tc>
      </w:tr>
      <w:tr w:rsidR="00322451" w:rsidDel="00504B03" w:rsidTr="00570585">
        <w:trPr>
          <w:del w:id="17401" w:author="Author"/>
        </w:trPr>
        <w:tc>
          <w:tcPr>
            <w:tcW w:w="2897" w:type="dxa"/>
            <w:tcPrChange w:id="17402" w:author="Author">
              <w:tcPr>
                <w:tcW w:w="2616" w:type="dxa"/>
              </w:tcPr>
            </w:tcPrChange>
          </w:tcPr>
          <w:p w:rsidR="00322451" w:rsidRPr="008A3139" w:rsidDel="00504B03" w:rsidRDefault="00322451" w:rsidP="00333000">
            <w:pPr>
              <w:spacing w:after="80"/>
              <w:rPr>
                <w:del w:id="17403" w:author="Author"/>
                <w:rFonts w:cs="Arial"/>
              </w:rPr>
            </w:pPr>
            <w:moveTo w:id="17404" w:author="Author">
              <w:del w:id="17405" w:author="Author">
                <w:r w:rsidRPr="008A3139" w:rsidDel="00504B03">
                  <w:rPr>
                    <w:rFonts w:cs="Arial"/>
                  </w:rPr>
                  <w:delText>Rx_Dj</w:delText>
                </w:r>
              </w:del>
            </w:moveTo>
          </w:p>
        </w:tc>
        <w:tc>
          <w:tcPr>
            <w:tcW w:w="1306" w:type="dxa"/>
            <w:tcPrChange w:id="17406" w:author="Author">
              <w:tcPr>
                <w:tcW w:w="1325" w:type="dxa"/>
              </w:tcPr>
            </w:tcPrChange>
          </w:tcPr>
          <w:p w:rsidR="00322451" w:rsidDel="00504B03" w:rsidRDefault="00322451" w:rsidP="00333000">
            <w:pPr>
              <w:spacing w:after="80"/>
              <w:jc w:val="center"/>
              <w:rPr>
                <w:del w:id="17407" w:author="Author"/>
              </w:rPr>
            </w:pPr>
            <w:moveTo w:id="17408" w:author="Author">
              <w:del w:id="17409" w:author="Author">
                <w:r w:rsidDel="00504B03">
                  <w:delText>No</w:delText>
                </w:r>
              </w:del>
            </w:moveTo>
          </w:p>
        </w:tc>
        <w:tc>
          <w:tcPr>
            <w:tcW w:w="1267" w:type="dxa"/>
            <w:tcPrChange w:id="17410" w:author="Author">
              <w:tcPr>
                <w:tcW w:w="1273" w:type="dxa"/>
              </w:tcPr>
            </w:tcPrChange>
          </w:tcPr>
          <w:p w:rsidR="00322451" w:rsidDel="00504B03" w:rsidRDefault="00322451" w:rsidP="00333000">
            <w:pPr>
              <w:spacing w:after="80"/>
              <w:jc w:val="center"/>
              <w:rPr>
                <w:del w:id="17411" w:author="Author"/>
              </w:rPr>
            </w:pPr>
            <w:moveTo w:id="17412" w:author="Author">
              <w:del w:id="17413" w:author="Author">
                <w:r w:rsidDel="00504B03">
                  <w:delText>0</w:delText>
                </w:r>
              </w:del>
            </w:moveTo>
          </w:p>
        </w:tc>
        <w:tc>
          <w:tcPr>
            <w:tcW w:w="1087" w:type="dxa"/>
            <w:tcPrChange w:id="17414" w:author="Author">
              <w:tcPr>
                <w:tcW w:w="1150" w:type="dxa"/>
              </w:tcPr>
            </w:tcPrChange>
          </w:tcPr>
          <w:p w:rsidR="00322451" w:rsidDel="00504B03" w:rsidRDefault="00322451" w:rsidP="00333000">
            <w:pPr>
              <w:spacing w:after="80"/>
              <w:jc w:val="center"/>
              <w:rPr>
                <w:del w:id="17415" w:author="Author"/>
              </w:rPr>
            </w:pPr>
            <w:moveTo w:id="17416" w:author="Author">
              <w:del w:id="17417" w:author="Author">
                <w:r w:rsidDel="00504B03">
                  <w:delText>X</w:delText>
                </w:r>
              </w:del>
            </w:moveTo>
          </w:p>
        </w:tc>
        <w:tc>
          <w:tcPr>
            <w:tcW w:w="1004" w:type="dxa"/>
            <w:tcPrChange w:id="17418" w:author="Author">
              <w:tcPr>
                <w:tcW w:w="1084" w:type="dxa"/>
              </w:tcPr>
            </w:tcPrChange>
          </w:tcPr>
          <w:p w:rsidR="00322451" w:rsidDel="00504B03" w:rsidRDefault="00322451" w:rsidP="00333000">
            <w:pPr>
              <w:spacing w:after="80"/>
              <w:jc w:val="center"/>
              <w:rPr>
                <w:del w:id="17419" w:author="Author"/>
              </w:rPr>
            </w:pPr>
          </w:p>
        </w:tc>
        <w:tc>
          <w:tcPr>
            <w:tcW w:w="1076" w:type="dxa"/>
            <w:tcPrChange w:id="17420" w:author="Author">
              <w:tcPr>
                <w:tcW w:w="1142" w:type="dxa"/>
              </w:tcPr>
            </w:tcPrChange>
          </w:tcPr>
          <w:p w:rsidR="00322451" w:rsidRPr="008A3139" w:rsidDel="00504B03" w:rsidRDefault="00322451" w:rsidP="00333000">
            <w:pPr>
              <w:spacing w:after="80"/>
              <w:jc w:val="center"/>
              <w:rPr>
                <w:del w:id="17421" w:author="Author"/>
              </w:rPr>
            </w:pPr>
            <w:moveTo w:id="17422" w:author="Author">
              <w:del w:id="17423" w:author="Author">
                <w:r w:rsidRPr="008A3139" w:rsidDel="00504B03">
                  <w:delText>X</w:delText>
                </w:r>
              </w:del>
            </w:moveTo>
          </w:p>
        </w:tc>
        <w:tc>
          <w:tcPr>
            <w:tcW w:w="1169" w:type="dxa"/>
            <w:tcPrChange w:id="17424" w:author="Author">
              <w:tcPr>
                <w:tcW w:w="1216" w:type="dxa"/>
              </w:tcPr>
            </w:tcPrChange>
          </w:tcPr>
          <w:p w:rsidR="00322451" w:rsidDel="00504B03" w:rsidRDefault="00322451" w:rsidP="00333000">
            <w:pPr>
              <w:spacing w:after="80"/>
              <w:rPr>
                <w:del w:id="17425" w:author="Author"/>
              </w:rPr>
            </w:pPr>
          </w:p>
        </w:tc>
      </w:tr>
      <w:tr w:rsidR="00322451" w:rsidDel="00504B03" w:rsidTr="00570585">
        <w:trPr>
          <w:del w:id="17426" w:author="Author"/>
        </w:trPr>
        <w:tc>
          <w:tcPr>
            <w:tcW w:w="2897" w:type="dxa"/>
            <w:tcPrChange w:id="17427" w:author="Author">
              <w:tcPr>
                <w:tcW w:w="2616" w:type="dxa"/>
              </w:tcPr>
            </w:tcPrChange>
          </w:tcPr>
          <w:p w:rsidR="00322451" w:rsidRPr="008A3139" w:rsidDel="00504B03" w:rsidRDefault="00322451" w:rsidP="00333000">
            <w:pPr>
              <w:spacing w:after="80"/>
              <w:rPr>
                <w:del w:id="17428" w:author="Author"/>
                <w:rFonts w:cs="Arial"/>
              </w:rPr>
            </w:pPr>
            <w:moveTo w:id="17429" w:author="Author">
              <w:del w:id="17430" w:author="Author">
                <w:r w:rsidRPr="008A3139" w:rsidDel="00504B03">
                  <w:rPr>
                    <w:rFonts w:cs="Arial"/>
                  </w:rPr>
                  <w:delText>Rx_Rj</w:delText>
                </w:r>
              </w:del>
            </w:moveTo>
          </w:p>
        </w:tc>
        <w:tc>
          <w:tcPr>
            <w:tcW w:w="1306" w:type="dxa"/>
            <w:tcPrChange w:id="17431" w:author="Author">
              <w:tcPr>
                <w:tcW w:w="1325" w:type="dxa"/>
              </w:tcPr>
            </w:tcPrChange>
          </w:tcPr>
          <w:p w:rsidR="00322451" w:rsidDel="00504B03" w:rsidRDefault="00322451" w:rsidP="00333000">
            <w:pPr>
              <w:spacing w:after="80"/>
              <w:jc w:val="center"/>
              <w:rPr>
                <w:del w:id="17432" w:author="Author"/>
              </w:rPr>
            </w:pPr>
            <w:moveTo w:id="17433" w:author="Author">
              <w:del w:id="17434" w:author="Author">
                <w:r w:rsidDel="00504B03">
                  <w:delText>No</w:delText>
                </w:r>
              </w:del>
            </w:moveTo>
          </w:p>
        </w:tc>
        <w:tc>
          <w:tcPr>
            <w:tcW w:w="1267" w:type="dxa"/>
            <w:tcPrChange w:id="17435" w:author="Author">
              <w:tcPr>
                <w:tcW w:w="1273" w:type="dxa"/>
              </w:tcPr>
            </w:tcPrChange>
          </w:tcPr>
          <w:p w:rsidR="00322451" w:rsidDel="00504B03" w:rsidRDefault="00322451" w:rsidP="00333000">
            <w:pPr>
              <w:spacing w:after="80"/>
              <w:jc w:val="center"/>
              <w:rPr>
                <w:del w:id="17436" w:author="Author"/>
              </w:rPr>
            </w:pPr>
            <w:moveTo w:id="17437" w:author="Author">
              <w:del w:id="17438" w:author="Author">
                <w:r w:rsidDel="00504B03">
                  <w:delText>0</w:delText>
                </w:r>
              </w:del>
            </w:moveTo>
          </w:p>
        </w:tc>
        <w:tc>
          <w:tcPr>
            <w:tcW w:w="1087" w:type="dxa"/>
            <w:tcPrChange w:id="17439" w:author="Author">
              <w:tcPr>
                <w:tcW w:w="1150" w:type="dxa"/>
              </w:tcPr>
            </w:tcPrChange>
          </w:tcPr>
          <w:p w:rsidR="00322451" w:rsidDel="00504B03" w:rsidRDefault="00322451" w:rsidP="00333000">
            <w:pPr>
              <w:spacing w:after="80"/>
              <w:jc w:val="center"/>
              <w:rPr>
                <w:del w:id="17440" w:author="Author"/>
              </w:rPr>
            </w:pPr>
            <w:moveTo w:id="17441" w:author="Author">
              <w:del w:id="17442" w:author="Author">
                <w:r w:rsidDel="00504B03">
                  <w:delText>X</w:delText>
                </w:r>
              </w:del>
            </w:moveTo>
          </w:p>
        </w:tc>
        <w:tc>
          <w:tcPr>
            <w:tcW w:w="1004" w:type="dxa"/>
            <w:tcPrChange w:id="17443" w:author="Author">
              <w:tcPr>
                <w:tcW w:w="1084" w:type="dxa"/>
              </w:tcPr>
            </w:tcPrChange>
          </w:tcPr>
          <w:p w:rsidR="00322451" w:rsidDel="00504B03" w:rsidRDefault="00322451" w:rsidP="00333000">
            <w:pPr>
              <w:spacing w:after="80"/>
              <w:jc w:val="center"/>
              <w:rPr>
                <w:del w:id="17444" w:author="Author"/>
              </w:rPr>
            </w:pPr>
          </w:p>
        </w:tc>
        <w:tc>
          <w:tcPr>
            <w:tcW w:w="1076" w:type="dxa"/>
            <w:tcPrChange w:id="17445" w:author="Author">
              <w:tcPr>
                <w:tcW w:w="1142" w:type="dxa"/>
              </w:tcPr>
            </w:tcPrChange>
          </w:tcPr>
          <w:p w:rsidR="00322451" w:rsidRPr="008A3139" w:rsidDel="00504B03" w:rsidRDefault="00322451" w:rsidP="00333000">
            <w:pPr>
              <w:spacing w:after="80"/>
              <w:jc w:val="center"/>
              <w:rPr>
                <w:del w:id="17446" w:author="Author"/>
              </w:rPr>
            </w:pPr>
            <w:moveTo w:id="17447" w:author="Author">
              <w:del w:id="17448" w:author="Author">
                <w:r w:rsidRPr="008A3139" w:rsidDel="00504B03">
                  <w:delText>X</w:delText>
                </w:r>
              </w:del>
            </w:moveTo>
          </w:p>
        </w:tc>
        <w:tc>
          <w:tcPr>
            <w:tcW w:w="1169" w:type="dxa"/>
            <w:tcPrChange w:id="17449" w:author="Author">
              <w:tcPr>
                <w:tcW w:w="1216" w:type="dxa"/>
              </w:tcPr>
            </w:tcPrChange>
          </w:tcPr>
          <w:p w:rsidR="00322451" w:rsidDel="00504B03" w:rsidRDefault="00322451" w:rsidP="00333000">
            <w:pPr>
              <w:spacing w:after="80"/>
              <w:rPr>
                <w:del w:id="17450" w:author="Author"/>
              </w:rPr>
            </w:pPr>
          </w:p>
        </w:tc>
      </w:tr>
      <w:tr w:rsidR="00322451" w:rsidDel="00504B03" w:rsidTr="00570585">
        <w:trPr>
          <w:del w:id="17451" w:author="Author"/>
        </w:trPr>
        <w:tc>
          <w:tcPr>
            <w:tcW w:w="2897" w:type="dxa"/>
            <w:tcPrChange w:id="17452" w:author="Author">
              <w:tcPr>
                <w:tcW w:w="2616" w:type="dxa"/>
              </w:tcPr>
            </w:tcPrChange>
          </w:tcPr>
          <w:p w:rsidR="00322451" w:rsidRPr="008A3139" w:rsidDel="00504B03" w:rsidRDefault="00322451" w:rsidP="00333000">
            <w:pPr>
              <w:spacing w:after="80"/>
              <w:rPr>
                <w:del w:id="17453" w:author="Author"/>
                <w:rFonts w:cs="Arial"/>
              </w:rPr>
            </w:pPr>
            <w:moveTo w:id="17454" w:author="Author">
              <w:del w:id="17455" w:author="Author">
                <w:r w:rsidRPr="008A3139" w:rsidDel="00504B03">
                  <w:rPr>
                    <w:rFonts w:cs="Arial"/>
                  </w:rPr>
                  <w:delText>Rx_Sj</w:delText>
                </w:r>
              </w:del>
            </w:moveTo>
          </w:p>
        </w:tc>
        <w:tc>
          <w:tcPr>
            <w:tcW w:w="1306" w:type="dxa"/>
            <w:tcPrChange w:id="17456" w:author="Author">
              <w:tcPr>
                <w:tcW w:w="1325" w:type="dxa"/>
              </w:tcPr>
            </w:tcPrChange>
          </w:tcPr>
          <w:p w:rsidR="00322451" w:rsidDel="00504B03" w:rsidRDefault="00322451" w:rsidP="00333000">
            <w:pPr>
              <w:spacing w:after="80"/>
              <w:jc w:val="center"/>
              <w:rPr>
                <w:del w:id="17457" w:author="Author"/>
              </w:rPr>
            </w:pPr>
            <w:moveTo w:id="17458" w:author="Author">
              <w:del w:id="17459" w:author="Author">
                <w:r w:rsidDel="00504B03">
                  <w:delText>No</w:delText>
                </w:r>
              </w:del>
            </w:moveTo>
          </w:p>
        </w:tc>
        <w:tc>
          <w:tcPr>
            <w:tcW w:w="1267" w:type="dxa"/>
            <w:tcPrChange w:id="17460" w:author="Author">
              <w:tcPr>
                <w:tcW w:w="1273" w:type="dxa"/>
              </w:tcPr>
            </w:tcPrChange>
          </w:tcPr>
          <w:p w:rsidR="00322451" w:rsidDel="00504B03" w:rsidRDefault="00322451" w:rsidP="00333000">
            <w:pPr>
              <w:spacing w:after="80"/>
              <w:jc w:val="center"/>
              <w:rPr>
                <w:del w:id="17461" w:author="Author"/>
              </w:rPr>
            </w:pPr>
            <w:moveTo w:id="17462" w:author="Author">
              <w:del w:id="17463" w:author="Author">
                <w:r w:rsidDel="00504B03">
                  <w:delText>0</w:delText>
                </w:r>
              </w:del>
            </w:moveTo>
          </w:p>
        </w:tc>
        <w:tc>
          <w:tcPr>
            <w:tcW w:w="1087" w:type="dxa"/>
            <w:tcPrChange w:id="17464" w:author="Author">
              <w:tcPr>
                <w:tcW w:w="1150" w:type="dxa"/>
              </w:tcPr>
            </w:tcPrChange>
          </w:tcPr>
          <w:p w:rsidR="00322451" w:rsidDel="00504B03" w:rsidRDefault="00322451" w:rsidP="00333000">
            <w:pPr>
              <w:spacing w:after="80"/>
              <w:jc w:val="center"/>
              <w:rPr>
                <w:del w:id="17465" w:author="Author"/>
              </w:rPr>
            </w:pPr>
            <w:moveTo w:id="17466" w:author="Author">
              <w:del w:id="17467" w:author="Author">
                <w:r w:rsidDel="00504B03">
                  <w:delText>X</w:delText>
                </w:r>
              </w:del>
            </w:moveTo>
          </w:p>
        </w:tc>
        <w:tc>
          <w:tcPr>
            <w:tcW w:w="1004" w:type="dxa"/>
            <w:tcPrChange w:id="17468" w:author="Author">
              <w:tcPr>
                <w:tcW w:w="1084" w:type="dxa"/>
              </w:tcPr>
            </w:tcPrChange>
          </w:tcPr>
          <w:p w:rsidR="00322451" w:rsidDel="00504B03" w:rsidRDefault="00322451" w:rsidP="00333000">
            <w:pPr>
              <w:spacing w:after="80"/>
              <w:jc w:val="center"/>
              <w:rPr>
                <w:del w:id="17469" w:author="Author"/>
              </w:rPr>
            </w:pPr>
          </w:p>
        </w:tc>
        <w:tc>
          <w:tcPr>
            <w:tcW w:w="1076" w:type="dxa"/>
            <w:tcPrChange w:id="17470" w:author="Author">
              <w:tcPr>
                <w:tcW w:w="1142" w:type="dxa"/>
              </w:tcPr>
            </w:tcPrChange>
          </w:tcPr>
          <w:p w:rsidR="00322451" w:rsidRPr="008A3139" w:rsidDel="00504B03" w:rsidRDefault="00322451" w:rsidP="00333000">
            <w:pPr>
              <w:spacing w:after="80"/>
              <w:jc w:val="center"/>
              <w:rPr>
                <w:del w:id="17471" w:author="Author"/>
              </w:rPr>
            </w:pPr>
            <w:moveTo w:id="17472" w:author="Author">
              <w:del w:id="17473" w:author="Author">
                <w:r w:rsidRPr="008A3139" w:rsidDel="00504B03">
                  <w:delText>X</w:delText>
                </w:r>
              </w:del>
            </w:moveTo>
          </w:p>
        </w:tc>
        <w:tc>
          <w:tcPr>
            <w:tcW w:w="1169" w:type="dxa"/>
            <w:tcPrChange w:id="17474" w:author="Author">
              <w:tcPr>
                <w:tcW w:w="1216" w:type="dxa"/>
              </w:tcPr>
            </w:tcPrChange>
          </w:tcPr>
          <w:p w:rsidR="00322451" w:rsidDel="00504B03" w:rsidRDefault="00322451" w:rsidP="00333000">
            <w:pPr>
              <w:spacing w:after="80"/>
              <w:rPr>
                <w:del w:id="17475" w:author="Author"/>
              </w:rPr>
            </w:pPr>
          </w:p>
        </w:tc>
      </w:tr>
      <w:tr w:rsidR="00322451" w:rsidDel="00504B03" w:rsidTr="00570585">
        <w:trPr>
          <w:del w:id="17476" w:author="Author"/>
        </w:trPr>
        <w:tc>
          <w:tcPr>
            <w:tcW w:w="2897" w:type="dxa"/>
            <w:tcPrChange w:id="17477" w:author="Author">
              <w:tcPr>
                <w:tcW w:w="2616" w:type="dxa"/>
              </w:tcPr>
            </w:tcPrChange>
          </w:tcPr>
          <w:p w:rsidR="00322451" w:rsidRPr="008A3139" w:rsidDel="00504B03" w:rsidRDefault="00322451" w:rsidP="00333000">
            <w:pPr>
              <w:spacing w:after="80"/>
              <w:rPr>
                <w:del w:id="17478" w:author="Author"/>
                <w:rFonts w:cs="Arial"/>
              </w:rPr>
            </w:pPr>
            <w:moveTo w:id="17479" w:author="Author">
              <w:del w:id="17480" w:author="Author">
                <w:r w:rsidRPr="008A3139" w:rsidDel="00504B03">
                  <w:rPr>
                    <w:rFonts w:cs="Arial"/>
                  </w:rPr>
                  <w:delText>Rx_DCD</w:delText>
                </w:r>
              </w:del>
            </w:moveTo>
          </w:p>
        </w:tc>
        <w:tc>
          <w:tcPr>
            <w:tcW w:w="1306" w:type="dxa"/>
            <w:tcPrChange w:id="17481" w:author="Author">
              <w:tcPr>
                <w:tcW w:w="1325" w:type="dxa"/>
              </w:tcPr>
            </w:tcPrChange>
          </w:tcPr>
          <w:p w:rsidR="00322451" w:rsidDel="00504B03" w:rsidRDefault="00322451" w:rsidP="00333000">
            <w:pPr>
              <w:spacing w:after="80"/>
              <w:jc w:val="center"/>
              <w:rPr>
                <w:del w:id="17482" w:author="Author"/>
              </w:rPr>
            </w:pPr>
            <w:moveTo w:id="17483" w:author="Author">
              <w:del w:id="17484" w:author="Author">
                <w:r w:rsidDel="00504B03">
                  <w:delText>No</w:delText>
                </w:r>
              </w:del>
            </w:moveTo>
          </w:p>
        </w:tc>
        <w:tc>
          <w:tcPr>
            <w:tcW w:w="1267" w:type="dxa"/>
            <w:tcPrChange w:id="17485" w:author="Author">
              <w:tcPr>
                <w:tcW w:w="1273" w:type="dxa"/>
              </w:tcPr>
            </w:tcPrChange>
          </w:tcPr>
          <w:p w:rsidR="00322451" w:rsidDel="00504B03" w:rsidRDefault="00322451" w:rsidP="00333000">
            <w:pPr>
              <w:spacing w:after="80"/>
              <w:jc w:val="center"/>
              <w:rPr>
                <w:del w:id="17486" w:author="Author"/>
              </w:rPr>
            </w:pPr>
            <w:moveTo w:id="17487" w:author="Author">
              <w:del w:id="17488" w:author="Author">
                <w:r w:rsidDel="00504B03">
                  <w:delText>0</w:delText>
                </w:r>
              </w:del>
            </w:moveTo>
          </w:p>
        </w:tc>
        <w:tc>
          <w:tcPr>
            <w:tcW w:w="1087" w:type="dxa"/>
            <w:tcPrChange w:id="17489" w:author="Author">
              <w:tcPr>
                <w:tcW w:w="1150" w:type="dxa"/>
              </w:tcPr>
            </w:tcPrChange>
          </w:tcPr>
          <w:p w:rsidR="00322451" w:rsidDel="00504B03" w:rsidRDefault="00322451" w:rsidP="00333000">
            <w:pPr>
              <w:spacing w:after="80"/>
              <w:jc w:val="center"/>
              <w:rPr>
                <w:del w:id="17490" w:author="Author"/>
              </w:rPr>
            </w:pPr>
            <w:moveTo w:id="17491" w:author="Author">
              <w:del w:id="17492" w:author="Author">
                <w:r w:rsidDel="00504B03">
                  <w:delText>X</w:delText>
                </w:r>
              </w:del>
            </w:moveTo>
          </w:p>
        </w:tc>
        <w:tc>
          <w:tcPr>
            <w:tcW w:w="1004" w:type="dxa"/>
            <w:tcPrChange w:id="17493" w:author="Author">
              <w:tcPr>
                <w:tcW w:w="1084" w:type="dxa"/>
              </w:tcPr>
            </w:tcPrChange>
          </w:tcPr>
          <w:p w:rsidR="00322451" w:rsidDel="00504B03" w:rsidRDefault="00322451" w:rsidP="00333000">
            <w:pPr>
              <w:spacing w:after="80"/>
              <w:jc w:val="center"/>
              <w:rPr>
                <w:del w:id="17494" w:author="Author"/>
              </w:rPr>
            </w:pPr>
          </w:p>
        </w:tc>
        <w:tc>
          <w:tcPr>
            <w:tcW w:w="1076" w:type="dxa"/>
            <w:tcPrChange w:id="17495" w:author="Author">
              <w:tcPr>
                <w:tcW w:w="1142" w:type="dxa"/>
              </w:tcPr>
            </w:tcPrChange>
          </w:tcPr>
          <w:p w:rsidR="00322451" w:rsidDel="00504B03" w:rsidRDefault="00322451" w:rsidP="00333000">
            <w:pPr>
              <w:spacing w:after="80"/>
              <w:jc w:val="center"/>
              <w:rPr>
                <w:del w:id="17496" w:author="Author"/>
              </w:rPr>
            </w:pPr>
            <w:moveTo w:id="17497" w:author="Author">
              <w:del w:id="17498" w:author="Author">
                <w:r w:rsidDel="00504B03">
                  <w:delText>X</w:delText>
                </w:r>
              </w:del>
            </w:moveTo>
          </w:p>
        </w:tc>
        <w:tc>
          <w:tcPr>
            <w:tcW w:w="1169" w:type="dxa"/>
            <w:tcPrChange w:id="17499" w:author="Author">
              <w:tcPr>
                <w:tcW w:w="1216" w:type="dxa"/>
              </w:tcPr>
            </w:tcPrChange>
          </w:tcPr>
          <w:p w:rsidR="00322451" w:rsidDel="00504B03" w:rsidRDefault="00322451" w:rsidP="00333000">
            <w:pPr>
              <w:spacing w:after="80"/>
              <w:rPr>
                <w:del w:id="17500" w:author="Author"/>
              </w:rPr>
            </w:pPr>
          </w:p>
        </w:tc>
      </w:tr>
      <w:tr w:rsidR="00322451" w:rsidDel="00504B03" w:rsidTr="00570585">
        <w:trPr>
          <w:del w:id="17501" w:author="Author"/>
        </w:trPr>
        <w:tc>
          <w:tcPr>
            <w:tcW w:w="2897" w:type="dxa"/>
            <w:tcPrChange w:id="17502" w:author="Author">
              <w:tcPr>
                <w:tcW w:w="2616" w:type="dxa"/>
              </w:tcPr>
            </w:tcPrChange>
          </w:tcPr>
          <w:p w:rsidR="00322451" w:rsidRPr="008A3139" w:rsidDel="00504B03" w:rsidRDefault="00322451" w:rsidP="00333000">
            <w:pPr>
              <w:spacing w:after="80"/>
              <w:rPr>
                <w:del w:id="17503" w:author="Author"/>
                <w:rFonts w:cs="Arial"/>
              </w:rPr>
            </w:pPr>
            <w:moveTo w:id="17504" w:author="Author">
              <w:del w:id="17505" w:author="Author">
                <w:r w:rsidRPr="008A3139" w:rsidDel="00504B03">
                  <w:rPr>
                    <w:rFonts w:cs="Arial"/>
                  </w:rPr>
                  <w:delText>Rx_Noise</w:delText>
                </w:r>
              </w:del>
            </w:moveTo>
          </w:p>
        </w:tc>
        <w:tc>
          <w:tcPr>
            <w:tcW w:w="1306" w:type="dxa"/>
            <w:tcPrChange w:id="17506" w:author="Author">
              <w:tcPr>
                <w:tcW w:w="1325" w:type="dxa"/>
              </w:tcPr>
            </w:tcPrChange>
          </w:tcPr>
          <w:p w:rsidR="00322451" w:rsidDel="00504B03" w:rsidRDefault="00322451" w:rsidP="00333000">
            <w:pPr>
              <w:spacing w:after="80"/>
              <w:jc w:val="center"/>
              <w:rPr>
                <w:del w:id="17507" w:author="Author"/>
              </w:rPr>
            </w:pPr>
            <w:moveTo w:id="17508" w:author="Author">
              <w:del w:id="17509" w:author="Author">
                <w:r w:rsidDel="00504B03">
                  <w:delText>No</w:delText>
                </w:r>
              </w:del>
            </w:moveTo>
          </w:p>
        </w:tc>
        <w:tc>
          <w:tcPr>
            <w:tcW w:w="1267" w:type="dxa"/>
            <w:tcPrChange w:id="17510" w:author="Author">
              <w:tcPr>
                <w:tcW w:w="1273" w:type="dxa"/>
              </w:tcPr>
            </w:tcPrChange>
          </w:tcPr>
          <w:p w:rsidR="00322451" w:rsidDel="00504B03" w:rsidRDefault="00322451" w:rsidP="00333000">
            <w:pPr>
              <w:spacing w:after="80"/>
              <w:jc w:val="center"/>
              <w:rPr>
                <w:del w:id="17511" w:author="Author"/>
              </w:rPr>
            </w:pPr>
            <w:moveTo w:id="17512" w:author="Author">
              <w:del w:id="17513" w:author="Author">
                <w:r w:rsidDel="00504B03">
                  <w:delText>0</w:delText>
                </w:r>
              </w:del>
            </w:moveTo>
          </w:p>
        </w:tc>
        <w:tc>
          <w:tcPr>
            <w:tcW w:w="1087" w:type="dxa"/>
            <w:tcPrChange w:id="17514" w:author="Author">
              <w:tcPr>
                <w:tcW w:w="1150" w:type="dxa"/>
              </w:tcPr>
            </w:tcPrChange>
          </w:tcPr>
          <w:p w:rsidR="00322451" w:rsidDel="00504B03" w:rsidRDefault="00322451" w:rsidP="00333000">
            <w:pPr>
              <w:spacing w:after="80"/>
              <w:jc w:val="center"/>
              <w:rPr>
                <w:del w:id="17515" w:author="Author"/>
              </w:rPr>
            </w:pPr>
            <w:moveTo w:id="17516" w:author="Author">
              <w:del w:id="17517" w:author="Author">
                <w:r w:rsidDel="00504B03">
                  <w:delText>X</w:delText>
                </w:r>
              </w:del>
            </w:moveTo>
          </w:p>
        </w:tc>
        <w:tc>
          <w:tcPr>
            <w:tcW w:w="1004" w:type="dxa"/>
            <w:tcPrChange w:id="17518" w:author="Author">
              <w:tcPr>
                <w:tcW w:w="1084" w:type="dxa"/>
              </w:tcPr>
            </w:tcPrChange>
          </w:tcPr>
          <w:p w:rsidR="00322451" w:rsidDel="00504B03" w:rsidRDefault="00322451" w:rsidP="00333000">
            <w:pPr>
              <w:spacing w:after="80"/>
              <w:jc w:val="center"/>
              <w:rPr>
                <w:del w:id="17519" w:author="Author"/>
              </w:rPr>
            </w:pPr>
          </w:p>
        </w:tc>
        <w:tc>
          <w:tcPr>
            <w:tcW w:w="1076" w:type="dxa"/>
            <w:tcPrChange w:id="17520" w:author="Author">
              <w:tcPr>
                <w:tcW w:w="1142" w:type="dxa"/>
              </w:tcPr>
            </w:tcPrChange>
          </w:tcPr>
          <w:p w:rsidR="00322451" w:rsidDel="00504B03" w:rsidRDefault="00322451" w:rsidP="00333000">
            <w:pPr>
              <w:spacing w:after="80"/>
              <w:jc w:val="center"/>
              <w:rPr>
                <w:del w:id="17521" w:author="Author"/>
              </w:rPr>
            </w:pPr>
            <w:moveTo w:id="17522" w:author="Author">
              <w:del w:id="17523" w:author="Author">
                <w:r w:rsidDel="00504B03">
                  <w:delText>X</w:delText>
                </w:r>
              </w:del>
            </w:moveTo>
          </w:p>
        </w:tc>
        <w:tc>
          <w:tcPr>
            <w:tcW w:w="1169" w:type="dxa"/>
            <w:tcPrChange w:id="17524" w:author="Author">
              <w:tcPr>
                <w:tcW w:w="1216" w:type="dxa"/>
              </w:tcPr>
            </w:tcPrChange>
          </w:tcPr>
          <w:p w:rsidR="00322451" w:rsidDel="00504B03" w:rsidRDefault="00322451" w:rsidP="00333000">
            <w:pPr>
              <w:spacing w:after="80"/>
              <w:rPr>
                <w:del w:id="17525" w:author="Author"/>
              </w:rPr>
            </w:pPr>
          </w:p>
        </w:tc>
      </w:tr>
    </w:tbl>
    <w:p w:rsidR="00322451" w:rsidDel="00504B03" w:rsidRDefault="00322451" w:rsidP="00322451">
      <w:pPr>
        <w:pStyle w:val="Exampletext"/>
        <w:spacing w:after="80"/>
        <w:rPr>
          <w:del w:id="17526" w:author="Author"/>
          <w:rFonts w:ascii="Times New Roman" w:hAnsi="Times New Roman" w:cs="Times New Roman"/>
          <w:sz w:val="24"/>
          <w:szCs w:val="24"/>
        </w:rPr>
      </w:pPr>
    </w:p>
    <w:p w:rsidR="00322451" w:rsidDel="00504B03" w:rsidRDefault="00322451" w:rsidP="00322451">
      <w:pPr>
        <w:pStyle w:val="TableCaption"/>
        <w:spacing w:after="80"/>
        <w:rPr>
          <w:del w:id="17527" w:author="Author"/>
        </w:rPr>
      </w:pPr>
      <w:moveTo w:id="17528" w:author="Author">
        <w:del w:id="17529"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18</w:delText>
          </w:r>
          <w:r w:rsidDel="00504B03">
            <w:rPr>
              <w:noProof/>
            </w:rPr>
            <w:fldChar w:fldCharType="end"/>
          </w:r>
        </w:del>
      </w:moveTo>
      <w:ins w:id="17530" w:author="Author">
        <w:del w:id="17531" w:author="Author">
          <w:r w:rsidR="002345E0" w:rsidDel="00504B03">
            <w:delText>34</w:delText>
          </w:r>
        </w:del>
      </w:ins>
      <w:moveTo w:id="17532" w:author="Author">
        <w:del w:id="17533" w:author="Author">
          <w:r w:rsidDel="00504B03">
            <w:delText xml:space="preserve"> – Allowed Data Types for Reserved Parameters</w:delText>
          </w:r>
        </w:del>
      </w:moveTo>
    </w:p>
    <w:tbl>
      <w:tblPr>
        <w:tblStyle w:val="TableGrid"/>
        <w:tblW w:w="0" w:type="auto"/>
        <w:tblLook w:val="04A0" w:firstRow="1" w:lastRow="0" w:firstColumn="1" w:lastColumn="0" w:noHBand="0" w:noVBand="1"/>
        <w:tblPrChange w:id="17534"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17535">
          <w:tblGrid>
            <w:gridCol w:w="2896"/>
            <w:gridCol w:w="1325"/>
            <w:gridCol w:w="1273"/>
            <w:gridCol w:w="1150"/>
            <w:gridCol w:w="1550"/>
            <w:gridCol w:w="1216"/>
          </w:tblGrid>
        </w:tblGridChange>
      </w:tblGrid>
      <w:tr w:rsidR="00322451" w:rsidRPr="009B04EC" w:rsidDel="00504B03" w:rsidTr="0041655E">
        <w:trPr>
          <w:del w:id="17536" w:author="Author"/>
        </w:trPr>
        <w:tc>
          <w:tcPr>
            <w:tcW w:w="2896" w:type="dxa"/>
            <w:vMerge w:val="restart"/>
            <w:vAlign w:val="center"/>
            <w:tcPrChange w:id="17537" w:author="Author">
              <w:tcPr>
                <w:tcW w:w="2616" w:type="dxa"/>
                <w:vMerge w:val="restart"/>
                <w:vAlign w:val="center"/>
              </w:tcPr>
            </w:tcPrChange>
          </w:tcPr>
          <w:p w:rsidR="00322451" w:rsidRPr="009B04EC" w:rsidDel="00504B03" w:rsidRDefault="00322451" w:rsidP="00333000">
            <w:pPr>
              <w:spacing w:after="80"/>
              <w:jc w:val="center"/>
              <w:rPr>
                <w:del w:id="17538" w:author="Author"/>
                <w:b/>
              </w:rPr>
            </w:pPr>
            <w:moveTo w:id="17539" w:author="Author">
              <w:del w:id="17540" w:author="Author">
                <w:r w:rsidRPr="00D05E43" w:rsidDel="00504B03">
                  <w:rPr>
                    <w:b/>
                  </w:rPr>
                  <w:delText>Reserved Parameter</w:delText>
                </w:r>
              </w:del>
            </w:moveTo>
          </w:p>
        </w:tc>
        <w:tc>
          <w:tcPr>
            <w:tcW w:w="6514" w:type="dxa"/>
            <w:gridSpan w:val="5"/>
            <w:tcPrChange w:id="17541" w:author="Author">
              <w:tcPr>
                <w:tcW w:w="6514" w:type="dxa"/>
                <w:gridSpan w:val="5"/>
              </w:tcPr>
            </w:tcPrChange>
          </w:tcPr>
          <w:p w:rsidR="00322451" w:rsidRPr="009B04EC" w:rsidDel="00504B03" w:rsidRDefault="00322451" w:rsidP="00333000">
            <w:pPr>
              <w:spacing w:after="80"/>
              <w:jc w:val="center"/>
              <w:rPr>
                <w:del w:id="17542" w:author="Author"/>
                <w:b/>
              </w:rPr>
            </w:pPr>
            <w:moveTo w:id="17543" w:author="Author">
              <w:del w:id="17544" w:author="Author">
                <w:r w:rsidDel="00504B03">
                  <w:rPr>
                    <w:b/>
                  </w:rPr>
                  <w:delText>Data Type</w:delText>
                </w:r>
              </w:del>
            </w:moveTo>
          </w:p>
        </w:tc>
      </w:tr>
      <w:tr w:rsidR="00322451" w:rsidRPr="009B04EC" w:rsidDel="00504B03" w:rsidTr="0041655E">
        <w:trPr>
          <w:del w:id="17545" w:author="Author"/>
        </w:trPr>
        <w:tc>
          <w:tcPr>
            <w:tcW w:w="2896" w:type="dxa"/>
            <w:vMerge/>
            <w:tcPrChange w:id="17546" w:author="Author">
              <w:tcPr>
                <w:tcW w:w="2616" w:type="dxa"/>
                <w:vMerge/>
              </w:tcPr>
            </w:tcPrChange>
          </w:tcPr>
          <w:p w:rsidR="00322451" w:rsidRPr="009B04EC" w:rsidDel="00504B03" w:rsidRDefault="00322451" w:rsidP="00333000">
            <w:pPr>
              <w:spacing w:after="80"/>
              <w:jc w:val="center"/>
              <w:rPr>
                <w:del w:id="17547" w:author="Author"/>
                <w:b/>
              </w:rPr>
            </w:pPr>
          </w:p>
        </w:tc>
        <w:tc>
          <w:tcPr>
            <w:tcW w:w="1325" w:type="dxa"/>
            <w:tcPrChange w:id="17548" w:author="Author">
              <w:tcPr>
                <w:tcW w:w="1325" w:type="dxa"/>
              </w:tcPr>
            </w:tcPrChange>
          </w:tcPr>
          <w:p w:rsidR="00322451" w:rsidRPr="009B04EC" w:rsidDel="00504B03" w:rsidRDefault="00322451" w:rsidP="00333000">
            <w:pPr>
              <w:spacing w:after="80"/>
              <w:jc w:val="center"/>
              <w:rPr>
                <w:del w:id="17549" w:author="Author"/>
                <w:rFonts w:cs="Arial"/>
                <w:b/>
              </w:rPr>
            </w:pPr>
            <w:moveTo w:id="17550" w:author="Author">
              <w:del w:id="17551" w:author="Author">
                <w:r w:rsidDel="00504B03">
                  <w:rPr>
                    <w:b/>
                  </w:rPr>
                  <w:delText>Float</w:delText>
                </w:r>
              </w:del>
            </w:moveTo>
          </w:p>
        </w:tc>
        <w:tc>
          <w:tcPr>
            <w:tcW w:w="1273" w:type="dxa"/>
            <w:tcPrChange w:id="17552" w:author="Author">
              <w:tcPr>
                <w:tcW w:w="1273" w:type="dxa"/>
              </w:tcPr>
            </w:tcPrChange>
          </w:tcPr>
          <w:p w:rsidR="00322451" w:rsidRPr="009B04EC" w:rsidDel="00504B03" w:rsidRDefault="00322451" w:rsidP="00333000">
            <w:pPr>
              <w:spacing w:after="80"/>
              <w:jc w:val="center"/>
              <w:rPr>
                <w:del w:id="17553" w:author="Author"/>
                <w:rFonts w:cs="Arial"/>
                <w:b/>
              </w:rPr>
            </w:pPr>
            <w:moveTo w:id="17554" w:author="Author">
              <w:del w:id="17555" w:author="Author">
                <w:r w:rsidDel="00504B03">
                  <w:rPr>
                    <w:b/>
                  </w:rPr>
                  <w:delText>UI</w:delText>
                </w:r>
              </w:del>
            </w:moveTo>
          </w:p>
        </w:tc>
        <w:tc>
          <w:tcPr>
            <w:tcW w:w="1150" w:type="dxa"/>
            <w:tcPrChange w:id="17556" w:author="Author">
              <w:tcPr>
                <w:tcW w:w="1150" w:type="dxa"/>
              </w:tcPr>
            </w:tcPrChange>
          </w:tcPr>
          <w:p w:rsidR="00322451" w:rsidRPr="009B04EC" w:rsidDel="00504B03" w:rsidRDefault="00322451" w:rsidP="00333000">
            <w:pPr>
              <w:spacing w:after="80"/>
              <w:jc w:val="center"/>
              <w:rPr>
                <w:del w:id="17557" w:author="Author"/>
                <w:b/>
              </w:rPr>
            </w:pPr>
            <w:moveTo w:id="17558" w:author="Author">
              <w:del w:id="17559" w:author="Author">
                <w:r w:rsidRPr="009B04EC" w:rsidDel="00504B03">
                  <w:rPr>
                    <w:b/>
                  </w:rPr>
                  <w:delText>In</w:delText>
                </w:r>
                <w:r w:rsidDel="00504B03">
                  <w:rPr>
                    <w:b/>
                  </w:rPr>
                  <w:delText>teger</w:delText>
                </w:r>
              </w:del>
            </w:moveTo>
          </w:p>
        </w:tc>
        <w:tc>
          <w:tcPr>
            <w:tcW w:w="1550" w:type="dxa"/>
            <w:tcPrChange w:id="17560" w:author="Author">
              <w:tcPr>
                <w:tcW w:w="1550" w:type="dxa"/>
              </w:tcPr>
            </w:tcPrChange>
          </w:tcPr>
          <w:p w:rsidR="00322451" w:rsidRPr="009B04EC" w:rsidDel="00504B03" w:rsidRDefault="00322451" w:rsidP="00333000">
            <w:pPr>
              <w:spacing w:after="80"/>
              <w:jc w:val="center"/>
              <w:rPr>
                <w:del w:id="17561" w:author="Author"/>
                <w:b/>
              </w:rPr>
            </w:pPr>
            <w:moveTo w:id="17562" w:author="Author">
              <w:del w:id="17563" w:author="Author">
                <w:r w:rsidDel="00504B03">
                  <w:rPr>
                    <w:b/>
                  </w:rPr>
                  <w:delText>String</w:delText>
                </w:r>
              </w:del>
            </w:moveTo>
          </w:p>
        </w:tc>
        <w:tc>
          <w:tcPr>
            <w:tcW w:w="1216" w:type="dxa"/>
            <w:tcPrChange w:id="17564" w:author="Author">
              <w:tcPr>
                <w:tcW w:w="1216" w:type="dxa"/>
              </w:tcPr>
            </w:tcPrChange>
          </w:tcPr>
          <w:p w:rsidR="00322451" w:rsidRPr="009B04EC" w:rsidDel="00504B03" w:rsidRDefault="00322451" w:rsidP="00333000">
            <w:pPr>
              <w:spacing w:after="80"/>
              <w:jc w:val="center"/>
              <w:rPr>
                <w:del w:id="17565" w:author="Author"/>
                <w:b/>
              </w:rPr>
            </w:pPr>
            <w:moveTo w:id="17566" w:author="Author">
              <w:del w:id="17567" w:author="Author">
                <w:r w:rsidDel="00504B03">
                  <w:rPr>
                    <w:b/>
                  </w:rPr>
                  <w:delText>Boolean</w:delText>
                </w:r>
              </w:del>
            </w:moveTo>
          </w:p>
        </w:tc>
      </w:tr>
      <w:tr w:rsidR="00322451" w:rsidDel="00504B03" w:rsidTr="0041655E">
        <w:trPr>
          <w:del w:id="17568" w:author="Author"/>
        </w:trPr>
        <w:tc>
          <w:tcPr>
            <w:tcW w:w="2896" w:type="dxa"/>
            <w:tcPrChange w:id="17569" w:author="Author">
              <w:tcPr>
                <w:tcW w:w="2616" w:type="dxa"/>
              </w:tcPr>
            </w:tcPrChange>
          </w:tcPr>
          <w:p w:rsidR="00322451" w:rsidDel="00504B03" w:rsidRDefault="00322451" w:rsidP="00333000">
            <w:pPr>
              <w:spacing w:after="80"/>
              <w:rPr>
                <w:del w:id="17570" w:author="Author"/>
              </w:rPr>
            </w:pPr>
            <w:moveTo w:id="17571" w:author="Author">
              <w:del w:id="17572" w:author="Author">
                <w:r w:rsidRPr="00C70C58" w:rsidDel="00504B03">
                  <w:delText>Tx_Jitter</w:delText>
                </w:r>
              </w:del>
            </w:moveTo>
          </w:p>
        </w:tc>
        <w:tc>
          <w:tcPr>
            <w:tcW w:w="1325" w:type="dxa"/>
            <w:tcPrChange w:id="17573" w:author="Author">
              <w:tcPr>
                <w:tcW w:w="1325" w:type="dxa"/>
              </w:tcPr>
            </w:tcPrChange>
          </w:tcPr>
          <w:p w:rsidR="00322451" w:rsidDel="00504B03" w:rsidRDefault="00322451" w:rsidP="00333000">
            <w:pPr>
              <w:spacing w:after="80"/>
              <w:jc w:val="center"/>
              <w:rPr>
                <w:del w:id="17574" w:author="Author"/>
              </w:rPr>
            </w:pPr>
          </w:p>
        </w:tc>
        <w:tc>
          <w:tcPr>
            <w:tcW w:w="1273" w:type="dxa"/>
            <w:tcPrChange w:id="17575" w:author="Author">
              <w:tcPr>
                <w:tcW w:w="1273" w:type="dxa"/>
              </w:tcPr>
            </w:tcPrChange>
          </w:tcPr>
          <w:p w:rsidR="00322451" w:rsidDel="00504B03" w:rsidRDefault="00322451" w:rsidP="00333000">
            <w:pPr>
              <w:spacing w:after="80"/>
              <w:jc w:val="center"/>
              <w:rPr>
                <w:del w:id="17576" w:author="Author"/>
              </w:rPr>
            </w:pPr>
            <w:moveTo w:id="17577" w:author="Author">
              <w:del w:id="17578" w:author="Author">
                <w:r w:rsidDel="00504B03">
                  <w:delText>X</w:delText>
                </w:r>
              </w:del>
            </w:moveTo>
          </w:p>
        </w:tc>
        <w:tc>
          <w:tcPr>
            <w:tcW w:w="1150" w:type="dxa"/>
            <w:tcPrChange w:id="17579" w:author="Author">
              <w:tcPr>
                <w:tcW w:w="1150" w:type="dxa"/>
              </w:tcPr>
            </w:tcPrChange>
          </w:tcPr>
          <w:p w:rsidR="00322451" w:rsidDel="00504B03" w:rsidRDefault="00322451" w:rsidP="00333000">
            <w:pPr>
              <w:spacing w:after="80"/>
              <w:jc w:val="center"/>
              <w:rPr>
                <w:del w:id="17580" w:author="Author"/>
              </w:rPr>
            </w:pPr>
          </w:p>
        </w:tc>
        <w:tc>
          <w:tcPr>
            <w:tcW w:w="1550" w:type="dxa"/>
            <w:tcPrChange w:id="17581" w:author="Author">
              <w:tcPr>
                <w:tcW w:w="1550" w:type="dxa"/>
              </w:tcPr>
            </w:tcPrChange>
          </w:tcPr>
          <w:p w:rsidR="00322451" w:rsidDel="00504B03" w:rsidRDefault="00322451" w:rsidP="00333000">
            <w:pPr>
              <w:spacing w:after="80"/>
              <w:jc w:val="center"/>
              <w:rPr>
                <w:del w:id="17582" w:author="Author"/>
                <w:rFonts w:cs="Arial"/>
                <w:b/>
              </w:rPr>
            </w:pPr>
          </w:p>
        </w:tc>
        <w:tc>
          <w:tcPr>
            <w:tcW w:w="1216" w:type="dxa"/>
            <w:tcPrChange w:id="17583" w:author="Author">
              <w:tcPr>
                <w:tcW w:w="1216" w:type="dxa"/>
              </w:tcPr>
            </w:tcPrChange>
          </w:tcPr>
          <w:p w:rsidR="00322451" w:rsidDel="00504B03" w:rsidRDefault="00322451" w:rsidP="00333000">
            <w:pPr>
              <w:spacing w:after="80"/>
              <w:rPr>
                <w:del w:id="17584" w:author="Author"/>
              </w:rPr>
            </w:pPr>
          </w:p>
        </w:tc>
      </w:tr>
      <w:tr w:rsidR="00322451" w:rsidDel="00504B03" w:rsidTr="0041655E">
        <w:trPr>
          <w:trHeight w:val="269"/>
          <w:del w:id="17585" w:author="Author"/>
          <w:trPrChange w:id="17586" w:author="Author">
            <w:trPr>
              <w:trHeight w:val="269"/>
            </w:trPr>
          </w:trPrChange>
        </w:trPr>
        <w:tc>
          <w:tcPr>
            <w:tcW w:w="2896" w:type="dxa"/>
            <w:tcPrChange w:id="17587" w:author="Author">
              <w:tcPr>
                <w:tcW w:w="2616" w:type="dxa"/>
              </w:tcPr>
            </w:tcPrChange>
          </w:tcPr>
          <w:p w:rsidR="00322451" w:rsidDel="00504B03" w:rsidRDefault="00322451" w:rsidP="00333000">
            <w:pPr>
              <w:spacing w:after="80"/>
              <w:rPr>
                <w:del w:id="17588" w:author="Author"/>
                <w:rFonts w:cs="Arial"/>
                <w:b/>
              </w:rPr>
            </w:pPr>
            <w:moveTo w:id="17589" w:author="Author">
              <w:del w:id="17590" w:author="Author">
                <w:r w:rsidRPr="003B6E12" w:rsidDel="00504B03">
                  <w:rPr>
                    <w:rFonts w:cs="Arial"/>
                  </w:rPr>
                  <w:delText>Tx_Dj</w:delText>
                </w:r>
              </w:del>
            </w:moveTo>
          </w:p>
        </w:tc>
        <w:tc>
          <w:tcPr>
            <w:tcW w:w="1325" w:type="dxa"/>
            <w:tcPrChange w:id="17591" w:author="Author">
              <w:tcPr>
                <w:tcW w:w="1325" w:type="dxa"/>
              </w:tcPr>
            </w:tcPrChange>
          </w:tcPr>
          <w:p w:rsidR="00322451" w:rsidDel="00504B03" w:rsidRDefault="00322451" w:rsidP="00333000">
            <w:pPr>
              <w:spacing w:after="80"/>
              <w:jc w:val="center"/>
              <w:rPr>
                <w:del w:id="17592" w:author="Author"/>
              </w:rPr>
            </w:pPr>
          </w:p>
        </w:tc>
        <w:tc>
          <w:tcPr>
            <w:tcW w:w="1273" w:type="dxa"/>
            <w:tcPrChange w:id="17593" w:author="Author">
              <w:tcPr>
                <w:tcW w:w="1273" w:type="dxa"/>
              </w:tcPr>
            </w:tcPrChange>
          </w:tcPr>
          <w:p w:rsidR="00322451" w:rsidDel="00504B03" w:rsidRDefault="00322451" w:rsidP="00333000">
            <w:pPr>
              <w:spacing w:after="80"/>
              <w:jc w:val="center"/>
              <w:rPr>
                <w:del w:id="17594" w:author="Author"/>
              </w:rPr>
            </w:pPr>
            <w:moveTo w:id="17595" w:author="Author">
              <w:del w:id="17596" w:author="Author">
                <w:r w:rsidDel="00504B03">
                  <w:delText>X</w:delText>
                </w:r>
              </w:del>
            </w:moveTo>
          </w:p>
        </w:tc>
        <w:tc>
          <w:tcPr>
            <w:tcW w:w="1150" w:type="dxa"/>
            <w:tcPrChange w:id="17597" w:author="Author">
              <w:tcPr>
                <w:tcW w:w="1150" w:type="dxa"/>
              </w:tcPr>
            </w:tcPrChange>
          </w:tcPr>
          <w:p w:rsidR="00322451" w:rsidDel="00504B03" w:rsidRDefault="00322451" w:rsidP="00333000">
            <w:pPr>
              <w:spacing w:after="80"/>
              <w:jc w:val="center"/>
              <w:rPr>
                <w:del w:id="17598" w:author="Author"/>
              </w:rPr>
            </w:pPr>
          </w:p>
        </w:tc>
        <w:tc>
          <w:tcPr>
            <w:tcW w:w="1550" w:type="dxa"/>
            <w:tcPrChange w:id="17599" w:author="Author">
              <w:tcPr>
                <w:tcW w:w="1550" w:type="dxa"/>
              </w:tcPr>
            </w:tcPrChange>
          </w:tcPr>
          <w:p w:rsidR="00322451" w:rsidDel="00504B03" w:rsidRDefault="00322451" w:rsidP="00333000">
            <w:pPr>
              <w:spacing w:after="80"/>
              <w:jc w:val="center"/>
              <w:rPr>
                <w:del w:id="17600" w:author="Author"/>
              </w:rPr>
            </w:pPr>
          </w:p>
        </w:tc>
        <w:tc>
          <w:tcPr>
            <w:tcW w:w="1216" w:type="dxa"/>
            <w:tcPrChange w:id="17601" w:author="Author">
              <w:tcPr>
                <w:tcW w:w="1216" w:type="dxa"/>
              </w:tcPr>
            </w:tcPrChange>
          </w:tcPr>
          <w:p w:rsidR="00322451" w:rsidDel="00504B03" w:rsidRDefault="00322451" w:rsidP="00333000">
            <w:pPr>
              <w:spacing w:after="80"/>
              <w:jc w:val="center"/>
              <w:rPr>
                <w:del w:id="17602" w:author="Author"/>
                <w:rFonts w:cs="Arial"/>
                <w:b/>
              </w:rPr>
            </w:pPr>
          </w:p>
        </w:tc>
      </w:tr>
      <w:tr w:rsidR="00322451" w:rsidDel="00504B03" w:rsidTr="0041655E">
        <w:trPr>
          <w:del w:id="17603" w:author="Author"/>
        </w:trPr>
        <w:tc>
          <w:tcPr>
            <w:tcW w:w="2896" w:type="dxa"/>
            <w:tcPrChange w:id="17604" w:author="Author">
              <w:tcPr>
                <w:tcW w:w="2616" w:type="dxa"/>
              </w:tcPr>
            </w:tcPrChange>
          </w:tcPr>
          <w:p w:rsidR="00322451" w:rsidDel="00504B03" w:rsidRDefault="00322451" w:rsidP="00333000">
            <w:pPr>
              <w:spacing w:after="80"/>
              <w:rPr>
                <w:del w:id="17605" w:author="Author"/>
                <w:rFonts w:cs="Arial"/>
                <w:b/>
              </w:rPr>
            </w:pPr>
            <w:moveTo w:id="17606" w:author="Author">
              <w:del w:id="17607" w:author="Author">
                <w:r w:rsidRPr="003B6E12" w:rsidDel="00504B03">
                  <w:rPr>
                    <w:rFonts w:cs="Arial"/>
                  </w:rPr>
                  <w:delText>Tx_Rj</w:delText>
                </w:r>
              </w:del>
            </w:moveTo>
          </w:p>
        </w:tc>
        <w:tc>
          <w:tcPr>
            <w:tcW w:w="1325" w:type="dxa"/>
            <w:tcPrChange w:id="17608" w:author="Author">
              <w:tcPr>
                <w:tcW w:w="1325" w:type="dxa"/>
              </w:tcPr>
            </w:tcPrChange>
          </w:tcPr>
          <w:p w:rsidR="00322451" w:rsidDel="00504B03" w:rsidRDefault="00322451" w:rsidP="00333000">
            <w:pPr>
              <w:spacing w:after="80"/>
              <w:jc w:val="center"/>
              <w:rPr>
                <w:del w:id="17609" w:author="Author"/>
              </w:rPr>
            </w:pPr>
          </w:p>
        </w:tc>
        <w:tc>
          <w:tcPr>
            <w:tcW w:w="1273" w:type="dxa"/>
            <w:tcPrChange w:id="17610" w:author="Author">
              <w:tcPr>
                <w:tcW w:w="1273" w:type="dxa"/>
              </w:tcPr>
            </w:tcPrChange>
          </w:tcPr>
          <w:p w:rsidR="00322451" w:rsidDel="00504B03" w:rsidRDefault="00322451" w:rsidP="00333000">
            <w:pPr>
              <w:spacing w:after="80"/>
              <w:jc w:val="center"/>
              <w:rPr>
                <w:del w:id="17611" w:author="Author"/>
              </w:rPr>
            </w:pPr>
            <w:moveTo w:id="17612" w:author="Author">
              <w:del w:id="17613" w:author="Author">
                <w:r w:rsidDel="00504B03">
                  <w:delText>X</w:delText>
                </w:r>
              </w:del>
            </w:moveTo>
          </w:p>
        </w:tc>
        <w:tc>
          <w:tcPr>
            <w:tcW w:w="1150" w:type="dxa"/>
            <w:tcPrChange w:id="17614" w:author="Author">
              <w:tcPr>
                <w:tcW w:w="1150" w:type="dxa"/>
              </w:tcPr>
            </w:tcPrChange>
          </w:tcPr>
          <w:p w:rsidR="00322451" w:rsidDel="00504B03" w:rsidRDefault="00322451" w:rsidP="00333000">
            <w:pPr>
              <w:spacing w:after="80"/>
              <w:jc w:val="center"/>
              <w:rPr>
                <w:del w:id="17615" w:author="Author"/>
              </w:rPr>
            </w:pPr>
          </w:p>
        </w:tc>
        <w:tc>
          <w:tcPr>
            <w:tcW w:w="1550" w:type="dxa"/>
            <w:tcPrChange w:id="17616" w:author="Author">
              <w:tcPr>
                <w:tcW w:w="1550" w:type="dxa"/>
              </w:tcPr>
            </w:tcPrChange>
          </w:tcPr>
          <w:p w:rsidR="00322451" w:rsidDel="00504B03" w:rsidRDefault="00322451" w:rsidP="00333000">
            <w:pPr>
              <w:spacing w:after="80"/>
              <w:jc w:val="center"/>
              <w:rPr>
                <w:del w:id="17617" w:author="Author"/>
              </w:rPr>
            </w:pPr>
          </w:p>
        </w:tc>
        <w:tc>
          <w:tcPr>
            <w:tcW w:w="1216" w:type="dxa"/>
            <w:tcPrChange w:id="17618" w:author="Author">
              <w:tcPr>
                <w:tcW w:w="1216" w:type="dxa"/>
              </w:tcPr>
            </w:tcPrChange>
          </w:tcPr>
          <w:p w:rsidR="00322451" w:rsidDel="00504B03" w:rsidRDefault="00322451" w:rsidP="00333000">
            <w:pPr>
              <w:spacing w:after="80"/>
              <w:jc w:val="center"/>
              <w:rPr>
                <w:del w:id="17619" w:author="Author"/>
                <w:rFonts w:cs="Arial"/>
                <w:b/>
              </w:rPr>
            </w:pPr>
          </w:p>
        </w:tc>
      </w:tr>
      <w:tr w:rsidR="00322451" w:rsidDel="00504B03" w:rsidTr="0041655E">
        <w:trPr>
          <w:del w:id="17620" w:author="Author"/>
        </w:trPr>
        <w:tc>
          <w:tcPr>
            <w:tcW w:w="2896" w:type="dxa"/>
            <w:tcPrChange w:id="17621" w:author="Author">
              <w:tcPr>
                <w:tcW w:w="2616" w:type="dxa"/>
              </w:tcPr>
            </w:tcPrChange>
          </w:tcPr>
          <w:p w:rsidR="00322451" w:rsidDel="00504B03" w:rsidRDefault="00322451" w:rsidP="00333000">
            <w:pPr>
              <w:spacing w:after="80"/>
              <w:rPr>
                <w:del w:id="17622" w:author="Author"/>
                <w:rFonts w:cs="Arial"/>
                <w:b/>
              </w:rPr>
            </w:pPr>
            <w:moveTo w:id="17623" w:author="Author">
              <w:del w:id="17624" w:author="Author">
                <w:r w:rsidRPr="003B6E12" w:rsidDel="00504B03">
                  <w:rPr>
                    <w:rFonts w:cs="Arial"/>
                  </w:rPr>
                  <w:delText>Tx_Sj</w:delText>
                </w:r>
              </w:del>
            </w:moveTo>
          </w:p>
        </w:tc>
        <w:tc>
          <w:tcPr>
            <w:tcW w:w="1325" w:type="dxa"/>
            <w:tcPrChange w:id="17625" w:author="Author">
              <w:tcPr>
                <w:tcW w:w="1325" w:type="dxa"/>
              </w:tcPr>
            </w:tcPrChange>
          </w:tcPr>
          <w:p w:rsidR="00322451" w:rsidDel="00504B03" w:rsidRDefault="00322451" w:rsidP="00333000">
            <w:pPr>
              <w:spacing w:after="80"/>
              <w:jc w:val="center"/>
              <w:rPr>
                <w:del w:id="17626" w:author="Author"/>
              </w:rPr>
            </w:pPr>
          </w:p>
        </w:tc>
        <w:tc>
          <w:tcPr>
            <w:tcW w:w="1273" w:type="dxa"/>
            <w:tcPrChange w:id="17627" w:author="Author">
              <w:tcPr>
                <w:tcW w:w="1273" w:type="dxa"/>
              </w:tcPr>
            </w:tcPrChange>
          </w:tcPr>
          <w:p w:rsidR="00322451" w:rsidDel="00504B03" w:rsidRDefault="00322451" w:rsidP="00333000">
            <w:pPr>
              <w:spacing w:after="80"/>
              <w:jc w:val="center"/>
              <w:rPr>
                <w:del w:id="17628" w:author="Author"/>
              </w:rPr>
            </w:pPr>
            <w:moveTo w:id="17629" w:author="Author">
              <w:del w:id="17630" w:author="Author">
                <w:r w:rsidDel="00504B03">
                  <w:delText>X</w:delText>
                </w:r>
              </w:del>
            </w:moveTo>
          </w:p>
        </w:tc>
        <w:tc>
          <w:tcPr>
            <w:tcW w:w="1150" w:type="dxa"/>
            <w:tcPrChange w:id="17631" w:author="Author">
              <w:tcPr>
                <w:tcW w:w="1150" w:type="dxa"/>
              </w:tcPr>
            </w:tcPrChange>
          </w:tcPr>
          <w:p w:rsidR="00322451" w:rsidDel="00504B03" w:rsidRDefault="00322451" w:rsidP="00333000">
            <w:pPr>
              <w:spacing w:after="80"/>
              <w:jc w:val="center"/>
              <w:rPr>
                <w:del w:id="17632" w:author="Author"/>
              </w:rPr>
            </w:pPr>
          </w:p>
        </w:tc>
        <w:tc>
          <w:tcPr>
            <w:tcW w:w="1550" w:type="dxa"/>
            <w:tcPrChange w:id="17633" w:author="Author">
              <w:tcPr>
                <w:tcW w:w="1550" w:type="dxa"/>
              </w:tcPr>
            </w:tcPrChange>
          </w:tcPr>
          <w:p w:rsidR="00322451" w:rsidDel="00504B03" w:rsidRDefault="00322451" w:rsidP="00333000">
            <w:pPr>
              <w:spacing w:after="80"/>
              <w:jc w:val="center"/>
              <w:rPr>
                <w:del w:id="17634" w:author="Author"/>
              </w:rPr>
            </w:pPr>
          </w:p>
        </w:tc>
        <w:tc>
          <w:tcPr>
            <w:tcW w:w="1216" w:type="dxa"/>
            <w:tcPrChange w:id="17635" w:author="Author">
              <w:tcPr>
                <w:tcW w:w="1216" w:type="dxa"/>
              </w:tcPr>
            </w:tcPrChange>
          </w:tcPr>
          <w:p w:rsidR="00322451" w:rsidDel="00504B03" w:rsidRDefault="00322451" w:rsidP="00333000">
            <w:pPr>
              <w:spacing w:after="80"/>
              <w:jc w:val="center"/>
              <w:rPr>
                <w:del w:id="17636" w:author="Author"/>
                <w:rFonts w:cs="Arial"/>
                <w:b/>
              </w:rPr>
            </w:pPr>
          </w:p>
        </w:tc>
      </w:tr>
      <w:tr w:rsidR="00322451" w:rsidDel="00504B03" w:rsidTr="0041655E">
        <w:trPr>
          <w:del w:id="17637" w:author="Author"/>
        </w:trPr>
        <w:tc>
          <w:tcPr>
            <w:tcW w:w="2896" w:type="dxa"/>
            <w:tcPrChange w:id="17638" w:author="Author">
              <w:tcPr>
                <w:tcW w:w="2616" w:type="dxa"/>
              </w:tcPr>
            </w:tcPrChange>
          </w:tcPr>
          <w:p w:rsidR="00322451" w:rsidDel="00504B03" w:rsidRDefault="00322451" w:rsidP="00333000">
            <w:pPr>
              <w:spacing w:after="80"/>
              <w:rPr>
                <w:del w:id="17639" w:author="Author"/>
                <w:rFonts w:cs="Arial"/>
                <w:b/>
              </w:rPr>
            </w:pPr>
            <w:moveTo w:id="17640" w:author="Author">
              <w:del w:id="17641" w:author="Author">
                <w:r w:rsidRPr="003B6E12" w:rsidDel="00504B03">
                  <w:rPr>
                    <w:rFonts w:cs="Arial"/>
                  </w:rPr>
                  <w:delText>Tx_DCD</w:delText>
                </w:r>
              </w:del>
            </w:moveTo>
          </w:p>
        </w:tc>
        <w:tc>
          <w:tcPr>
            <w:tcW w:w="1325" w:type="dxa"/>
            <w:tcPrChange w:id="17642" w:author="Author">
              <w:tcPr>
                <w:tcW w:w="1325" w:type="dxa"/>
              </w:tcPr>
            </w:tcPrChange>
          </w:tcPr>
          <w:p w:rsidR="00322451" w:rsidDel="00504B03" w:rsidRDefault="00322451" w:rsidP="00333000">
            <w:pPr>
              <w:spacing w:after="80"/>
              <w:jc w:val="center"/>
              <w:rPr>
                <w:del w:id="17643" w:author="Author"/>
              </w:rPr>
            </w:pPr>
            <w:moveTo w:id="17644" w:author="Author">
              <w:del w:id="17645" w:author="Author">
                <w:r w:rsidDel="00504B03">
                  <w:delText>X</w:delText>
                </w:r>
              </w:del>
            </w:moveTo>
          </w:p>
        </w:tc>
        <w:tc>
          <w:tcPr>
            <w:tcW w:w="1273" w:type="dxa"/>
            <w:tcPrChange w:id="17646" w:author="Author">
              <w:tcPr>
                <w:tcW w:w="1273" w:type="dxa"/>
              </w:tcPr>
            </w:tcPrChange>
          </w:tcPr>
          <w:p w:rsidR="00322451" w:rsidDel="00504B03" w:rsidRDefault="00322451" w:rsidP="00333000">
            <w:pPr>
              <w:spacing w:after="80"/>
              <w:jc w:val="center"/>
              <w:rPr>
                <w:del w:id="17647" w:author="Author"/>
              </w:rPr>
            </w:pPr>
            <w:moveTo w:id="17648" w:author="Author">
              <w:del w:id="17649" w:author="Author">
                <w:r w:rsidDel="00504B03">
                  <w:delText>X</w:delText>
                </w:r>
              </w:del>
            </w:moveTo>
          </w:p>
        </w:tc>
        <w:tc>
          <w:tcPr>
            <w:tcW w:w="1150" w:type="dxa"/>
            <w:tcPrChange w:id="17650" w:author="Author">
              <w:tcPr>
                <w:tcW w:w="1150" w:type="dxa"/>
              </w:tcPr>
            </w:tcPrChange>
          </w:tcPr>
          <w:p w:rsidR="00322451" w:rsidDel="00504B03" w:rsidRDefault="00322451" w:rsidP="00333000">
            <w:pPr>
              <w:spacing w:after="80"/>
              <w:jc w:val="center"/>
              <w:rPr>
                <w:del w:id="17651" w:author="Author"/>
                <w:rFonts w:cs="Arial"/>
                <w:b/>
              </w:rPr>
            </w:pPr>
          </w:p>
        </w:tc>
        <w:tc>
          <w:tcPr>
            <w:tcW w:w="1550" w:type="dxa"/>
            <w:tcPrChange w:id="17652" w:author="Author">
              <w:tcPr>
                <w:tcW w:w="1550" w:type="dxa"/>
              </w:tcPr>
            </w:tcPrChange>
          </w:tcPr>
          <w:p w:rsidR="00322451" w:rsidDel="00504B03" w:rsidRDefault="00322451" w:rsidP="00333000">
            <w:pPr>
              <w:spacing w:after="80"/>
              <w:jc w:val="center"/>
              <w:rPr>
                <w:del w:id="17653" w:author="Author"/>
              </w:rPr>
            </w:pPr>
          </w:p>
        </w:tc>
        <w:tc>
          <w:tcPr>
            <w:tcW w:w="1216" w:type="dxa"/>
            <w:tcPrChange w:id="17654" w:author="Author">
              <w:tcPr>
                <w:tcW w:w="1216" w:type="dxa"/>
              </w:tcPr>
            </w:tcPrChange>
          </w:tcPr>
          <w:p w:rsidR="00322451" w:rsidDel="00504B03" w:rsidRDefault="00322451" w:rsidP="00333000">
            <w:pPr>
              <w:spacing w:after="80"/>
              <w:rPr>
                <w:del w:id="17655" w:author="Author"/>
              </w:rPr>
            </w:pPr>
          </w:p>
        </w:tc>
      </w:tr>
      <w:tr w:rsidR="00322451" w:rsidDel="00504B03" w:rsidTr="0041655E">
        <w:trPr>
          <w:del w:id="17656" w:author="Author"/>
        </w:trPr>
        <w:tc>
          <w:tcPr>
            <w:tcW w:w="2896" w:type="dxa"/>
            <w:tcPrChange w:id="17657" w:author="Author">
              <w:tcPr>
                <w:tcW w:w="2616" w:type="dxa"/>
              </w:tcPr>
            </w:tcPrChange>
          </w:tcPr>
          <w:p w:rsidR="00322451" w:rsidDel="00504B03" w:rsidRDefault="00322451" w:rsidP="00333000">
            <w:pPr>
              <w:spacing w:after="80"/>
              <w:rPr>
                <w:del w:id="17658" w:author="Author"/>
                <w:rFonts w:cs="Arial"/>
                <w:b/>
              </w:rPr>
            </w:pPr>
            <w:moveTo w:id="17659" w:author="Author">
              <w:del w:id="17660" w:author="Author">
                <w:r w:rsidRPr="003B6E12" w:rsidDel="00504B03">
                  <w:rPr>
                    <w:rFonts w:cs="Arial"/>
                  </w:rPr>
                  <w:delText>Tx_Sj_Frequency</w:delText>
                </w:r>
              </w:del>
            </w:moveTo>
          </w:p>
        </w:tc>
        <w:tc>
          <w:tcPr>
            <w:tcW w:w="1325" w:type="dxa"/>
            <w:tcPrChange w:id="17661" w:author="Author">
              <w:tcPr>
                <w:tcW w:w="1325" w:type="dxa"/>
              </w:tcPr>
            </w:tcPrChange>
          </w:tcPr>
          <w:p w:rsidR="00322451" w:rsidDel="00504B03" w:rsidRDefault="00322451" w:rsidP="00333000">
            <w:pPr>
              <w:spacing w:after="80"/>
              <w:jc w:val="center"/>
              <w:rPr>
                <w:del w:id="17662" w:author="Author"/>
              </w:rPr>
            </w:pPr>
            <w:moveTo w:id="17663" w:author="Author">
              <w:del w:id="17664" w:author="Author">
                <w:r w:rsidDel="00504B03">
                  <w:delText>X</w:delText>
                </w:r>
              </w:del>
            </w:moveTo>
          </w:p>
        </w:tc>
        <w:tc>
          <w:tcPr>
            <w:tcW w:w="1273" w:type="dxa"/>
            <w:tcPrChange w:id="17665" w:author="Author">
              <w:tcPr>
                <w:tcW w:w="1273" w:type="dxa"/>
              </w:tcPr>
            </w:tcPrChange>
          </w:tcPr>
          <w:p w:rsidR="00322451" w:rsidDel="00504B03" w:rsidRDefault="00322451" w:rsidP="00333000">
            <w:pPr>
              <w:spacing w:after="80"/>
              <w:jc w:val="center"/>
              <w:rPr>
                <w:del w:id="17666" w:author="Author"/>
              </w:rPr>
            </w:pPr>
          </w:p>
        </w:tc>
        <w:tc>
          <w:tcPr>
            <w:tcW w:w="1150" w:type="dxa"/>
            <w:tcPrChange w:id="17667" w:author="Author">
              <w:tcPr>
                <w:tcW w:w="1150" w:type="dxa"/>
              </w:tcPr>
            </w:tcPrChange>
          </w:tcPr>
          <w:p w:rsidR="00322451" w:rsidDel="00504B03" w:rsidRDefault="00322451" w:rsidP="00333000">
            <w:pPr>
              <w:spacing w:after="80"/>
              <w:jc w:val="center"/>
              <w:rPr>
                <w:del w:id="17668" w:author="Author"/>
                <w:rFonts w:cs="Arial"/>
                <w:b/>
              </w:rPr>
            </w:pPr>
          </w:p>
        </w:tc>
        <w:tc>
          <w:tcPr>
            <w:tcW w:w="1550" w:type="dxa"/>
            <w:tcPrChange w:id="17669" w:author="Author">
              <w:tcPr>
                <w:tcW w:w="1550" w:type="dxa"/>
              </w:tcPr>
            </w:tcPrChange>
          </w:tcPr>
          <w:p w:rsidR="00322451" w:rsidDel="00504B03" w:rsidRDefault="00322451" w:rsidP="00333000">
            <w:pPr>
              <w:spacing w:after="80"/>
              <w:jc w:val="center"/>
              <w:rPr>
                <w:del w:id="17670" w:author="Author"/>
              </w:rPr>
            </w:pPr>
          </w:p>
        </w:tc>
        <w:tc>
          <w:tcPr>
            <w:tcW w:w="1216" w:type="dxa"/>
            <w:tcPrChange w:id="17671" w:author="Author">
              <w:tcPr>
                <w:tcW w:w="1216" w:type="dxa"/>
              </w:tcPr>
            </w:tcPrChange>
          </w:tcPr>
          <w:p w:rsidR="00322451" w:rsidDel="00504B03" w:rsidRDefault="00322451" w:rsidP="00333000">
            <w:pPr>
              <w:spacing w:after="80"/>
              <w:rPr>
                <w:del w:id="17672" w:author="Author"/>
              </w:rPr>
            </w:pPr>
          </w:p>
        </w:tc>
      </w:tr>
      <w:tr w:rsidR="00322451" w:rsidDel="00504B03" w:rsidTr="0041655E">
        <w:trPr>
          <w:del w:id="17673" w:author="Author"/>
        </w:trPr>
        <w:tc>
          <w:tcPr>
            <w:tcW w:w="2896" w:type="dxa"/>
            <w:tcPrChange w:id="17674" w:author="Author">
              <w:tcPr>
                <w:tcW w:w="2616" w:type="dxa"/>
              </w:tcPr>
            </w:tcPrChange>
          </w:tcPr>
          <w:p w:rsidR="00322451" w:rsidDel="00504B03" w:rsidRDefault="00322451" w:rsidP="00333000">
            <w:pPr>
              <w:spacing w:after="80"/>
              <w:rPr>
                <w:del w:id="17675" w:author="Author"/>
                <w:rFonts w:cs="Arial"/>
                <w:b/>
              </w:rPr>
            </w:pPr>
            <w:moveTo w:id="17676" w:author="Author">
              <w:del w:id="17677" w:author="Author">
                <w:r w:rsidRPr="003B6E12" w:rsidDel="00504B03">
                  <w:rPr>
                    <w:rFonts w:cs="Arial"/>
                  </w:rPr>
                  <w:delText>Rx_Receiver_Sensitivity</w:delText>
                </w:r>
              </w:del>
            </w:moveTo>
          </w:p>
        </w:tc>
        <w:tc>
          <w:tcPr>
            <w:tcW w:w="1325" w:type="dxa"/>
            <w:tcPrChange w:id="17678" w:author="Author">
              <w:tcPr>
                <w:tcW w:w="1325" w:type="dxa"/>
              </w:tcPr>
            </w:tcPrChange>
          </w:tcPr>
          <w:p w:rsidR="00322451" w:rsidDel="00504B03" w:rsidRDefault="00322451" w:rsidP="00333000">
            <w:pPr>
              <w:spacing w:after="80"/>
              <w:jc w:val="center"/>
              <w:rPr>
                <w:del w:id="17679" w:author="Author"/>
                <w:rFonts w:cs="Arial"/>
                <w:b/>
              </w:rPr>
            </w:pPr>
            <w:moveTo w:id="17680" w:author="Author">
              <w:del w:id="17681" w:author="Author">
                <w:r w:rsidDel="00504B03">
                  <w:delText>X</w:delText>
                </w:r>
              </w:del>
            </w:moveTo>
          </w:p>
        </w:tc>
        <w:tc>
          <w:tcPr>
            <w:tcW w:w="1273" w:type="dxa"/>
            <w:tcPrChange w:id="17682" w:author="Author">
              <w:tcPr>
                <w:tcW w:w="1273" w:type="dxa"/>
              </w:tcPr>
            </w:tcPrChange>
          </w:tcPr>
          <w:p w:rsidR="00322451" w:rsidDel="00504B03" w:rsidRDefault="00322451" w:rsidP="00333000">
            <w:pPr>
              <w:spacing w:after="80"/>
              <w:jc w:val="center"/>
              <w:rPr>
                <w:del w:id="17683" w:author="Author"/>
                <w:rFonts w:cs="Arial"/>
                <w:b/>
              </w:rPr>
            </w:pPr>
          </w:p>
        </w:tc>
        <w:tc>
          <w:tcPr>
            <w:tcW w:w="1150" w:type="dxa"/>
            <w:tcPrChange w:id="17684" w:author="Author">
              <w:tcPr>
                <w:tcW w:w="1150" w:type="dxa"/>
              </w:tcPr>
            </w:tcPrChange>
          </w:tcPr>
          <w:p w:rsidR="00322451" w:rsidDel="00504B03" w:rsidRDefault="00322451" w:rsidP="00333000">
            <w:pPr>
              <w:spacing w:after="80"/>
              <w:jc w:val="center"/>
              <w:rPr>
                <w:del w:id="17685" w:author="Author"/>
              </w:rPr>
            </w:pPr>
          </w:p>
        </w:tc>
        <w:tc>
          <w:tcPr>
            <w:tcW w:w="1550" w:type="dxa"/>
            <w:tcPrChange w:id="17686" w:author="Author">
              <w:tcPr>
                <w:tcW w:w="1550" w:type="dxa"/>
              </w:tcPr>
            </w:tcPrChange>
          </w:tcPr>
          <w:p w:rsidR="00322451" w:rsidDel="00504B03" w:rsidRDefault="00322451" w:rsidP="00333000">
            <w:pPr>
              <w:spacing w:after="80"/>
              <w:jc w:val="center"/>
              <w:rPr>
                <w:del w:id="17687" w:author="Author"/>
              </w:rPr>
            </w:pPr>
          </w:p>
        </w:tc>
        <w:tc>
          <w:tcPr>
            <w:tcW w:w="1216" w:type="dxa"/>
            <w:tcPrChange w:id="17688" w:author="Author">
              <w:tcPr>
                <w:tcW w:w="1216" w:type="dxa"/>
              </w:tcPr>
            </w:tcPrChange>
          </w:tcPr>
          <w:p w:rsidR="00322451" w:rsidDel="00504B03" w:rsidRDefault="00322451" w:rsidP="00333000">
            <w:pPr>
              <w:spacing w:after="80"/>
              <w:rPr>
                <w:del w:id="17689" w:author="Author"/>
              </w:rPr>
            </w:pPr>
          </w:p>
        </w:tc>
      </w:tr>
      <w:tr w:rsidR="00322451" w:rsidDel="00504B03" w:rsidTr="0041655E">
        <w:trPr>
          <w:del w:id="17690" w:author="Author"/>
        </w:trPr>
        <w:tc>
          <w:tcPr>
            <w:tcW w:w="2896" w:type="dxa"/>
            <w:tcPrChange w:id="17691" w:author="Author">
              <w:tcPr>
                <w:tcW w:w="2616" w:type="dxa"/>
              </w:tcPr>
            </w:tcPrChange>
          </w:tcPr>
          <w:p w:rsidR="00322451" w:rsidDel="00504B03" w:rsidRDefault="00322451" w:rsidP="00333000">
            <w:pPr>
              <w:spacing w:after="80"/>
              <w:rPr>
                <w:del w:id="17692" w:author="Author"/>
                <w:rFonts w:cs="Arial"/>
                <w:b/>
              </w:rPr>
            </w:pPr>
            <w:moveTo w:id="17693" w:author="Author">
              <w:del w:id="17694" w:author="Author">
                <w:r w:rsidRPr="003B6E12" w:rsidDel="00504B03">
                  <w:rPr>
                    <w:rFonts w:cs="Arial"/>
                  </w:rPr>
                  <w:delText>Rx_Clock_PDF</w:delText>
                </w:r>
              </w:del>
            </w:moveTo>
          </w:p>
        </w:tc>
        <w:tc>
          <w:tcPr>
            <w:tcW w:w="1325" w:type="dxa"/>
            <w:tcPrChange w:id="17695" w:author="Author">
              <w:tcPr>
                <w:tcW w:w="1325" w:type="dxa"/>
              </w:tcPr>
            </w:tcPrChange>
          </w:tcPr>
          <w:p w:rsidR="00322451" w:rsidDel="00504B03" w:rsidRDefault="00322451" w:rsidP="00333000">
            <w:pPr>
              <w:spacing w:after="80"/>
              <w:jc w:val="center"/>
              <w:rPr>
                <w:del w:id="17696" w:author="Author"/>
                <w:rFonts w:cs="Arial"/>
                <w:b/>
              </w:rPr>
            </w:pPr>
            <w:moveTo w:id="17697" w:author="Author">
              <w:del w:id="17698" w:author="Author">
                <w:r w:rsidDel="00504B03">
                  <w:delText>X</w:delText>
                </w:r>
              </w:del>
            </w:moveTo>
          </w:p>
        </w:tc>
        <w:tc>
          <w:tcPr>
            <w:tcW w:w="1273" w:type="dxa"/>
            <w:tcPrChange w:id="17699" w:author="Author">
              <w:tcPr>
                <w:tcW w:w="1273" w:type="dxa"/>
              </w:tcPr>
            </w:tcPrChange>
          </w:tcPr>
          <w:p w:rsidR="00322451" w:rsidDel="00504B03" w:rsidRDefault="00322451" w:rsidP="00333000">
            <w:pPr>
              <w:spacing w:after="80"/>
              <w:jc w:val="center"/>
              <w:rPr>
                <w:del w:id="17700" w:author="Author"/>
                <w:rFonts w:cs="Arial"/>
                <w:b/>
              </w:rPr>
            </w:pPr>
            <w:moveTo w:id="17701" w:author="Author">
              <w:del w:id="17702" w:author="Author">
                <w:r w:rsidDel="00504B03">
                  <w:delText>X</w:delText>
                </w:r>
              </w:del>
            </w:moveTo>
          </w:p>
        </w:tc>
        <w:tc>
          <w:tcPr>
            <w:tcW w:w="1150" w:type="dxa"/>
            <w:tcPrChange w:id="17703" w:author="Author">
              <w:tcPr>
                <w:tcW w:w="1150" w:type="dxa"/>
              </w:tcPr>
            </w:tcPrChange>
          </w:tcPr>
          <w:p w:rsidR="00322451" w:rsidDel="00504B03" w:rsidRDefault="00322451" w:rsidP="00333000">
            <w:pPr>
              <w:spacing w:after="80"/>
              <w:jc w:val="center"/>
              <w:rPr>
                <w:del w:id="17704" w:author="Author"/>
              </w:rPr>
            </w:pPr>
          </w:p>
        </w:tc>
        <w:tc>
          <w:tcPr>
            <w:tcW w:w="1550" w:type="dxa"/>
            <w:tcPrChange w:id="17705" w:author="Author">
              <w:tcPr>
                <w:tcW w:w="1550" w:type="dxa"/>
              </w:tcPr>
            </w:tcPrChange>
          </w:tcPr>
          <w:p w:rsidR="00322451" w:rsidDel="00504B03" w:rsidRDefault="00322451" w:rsidP="00333000">
            <w:pPr>
              <w:spacing w:after="80"/>
              <w:jc w:val="center"/>
              <w:rPr>
                <w:del w:id="17706" w:author="Author"/>
              </w:rPr>
            </w:pPr>
          </w:p>
        </w:tc>
        <w:tc>
          <w:tcPr>
            <w:tcW w:w="1216" w:type="dxa"/>
            <w:tcPrChange w:id="17707" w:author="Author">
              <w:tcPr>
                <w:tcW w:w="1216" w:type="dxa"/>
              </w:tcPr>
            </w:tcPrChange>
          </w:tcPr>
          <w:p w:rsidR="00322451" w:rsidDel="00504B03" w:rsidRDefault="00322451" w:rsidP="00333000">
            <w:pPr>
              <w:spacing w:after="80"/>
              <w:rPr>
                <w:del w:id="17708" w:author="Author"/>
              </w:rPr>
            </w:pPr>
          </w:p>
        </w:tc>
      </w:tr>
      <w:tr w:rsidR="00322451" w:rsidDel="00504B03" w:rsidTr="0041655E">
        <w:trPr>
          <w:del w:id="17709" w:author="Author"/>
        </w:trPr>
        <w:tc>
          <w:tcPr>
            <w:tcW w:w="2896" w:type="dxa"/>
            <w:tcPrChange w:id="17710" w:author="Author">
              <w:tcPr>
                <w:tcW w:w="2616" w:type="dxa"/>
              </w:tcPr>
            </w:tcPrChange>
          </w:tcPr>
          <w:p w:rsidR="00322451" w:rsidDel="00504B03" w:rsidRDefault="00322451" w:rsidP="00333000">
            <w:pPr>
              <w:spacing w:after="80"/>
              <w:rPr>
                <w:del w:id="17711" w:author="Author"/>
                <w:rFonts w:cs="Arial"/>
                <w:b/>
              </w:rPr>
            </w:pPr>
            <w:moveTo w:id="17712" w:author="Author">
              <w:del w:id="17713" w:author="Author">
                <w:r w:rsidRPr="003B6E12" w:rsidDel="00504B03">
                  <w:rPr>
                    <w:rFonts w:cs="Arial"/>
                  </w:rPr>
                  <w:delText>Rx_Clock_Recovery_Mean</w:delText>
                </w:r>
              </w:del>
            </w:moveTo>
          </w:p>
        </w:tc>
        <w:tc>
          <w:tcPr>
            <w:tcW w:w="1325" w:type="dxa"/>
            <w:tcPrChange w:id="17714" w:author="Author">
              <w:tcPr>
                <w:tcW w:w="1325" w:type="dxa"/>
              </w:tcPr>
            </w:tcPrChange>
          </w:tcPr>
          <w:p w:rsidR="00322451" w:rsidDel="00504B03" w:rsidRDefault="00322451" w:rsidP="00333000">
            <w:pPr>
              <w:spacing w:after="80"/>
              <w:jc w:val="center"/>
              <w:rPr>
                <w:del w:id="17715" w:author="Author"/>
                <w:rFonts w:cs="Arial"/>
                <w:b/>
              </w:rPr>
            </w:pPr>
            <w:moveTo w:id="17716" w:author="Author">
              <w:del w:id="17717" w:author="Author">
                <w:r w:rsidDel="00504B03">
                  <w:delText>X</w:delText>
                </w:r>
              </w:del>
            </w:moveTo>
          </w:p>
        </w:tc>
        <w:tc>
          <w:tcPr>
            <w:tcW w:w="1273" w:type="dxa"/>
            <w:tcPrChange w:id="17718" w:author="Author">
              <w:tcPr>
                <w:tcW w:w="1273" w:type="dxa"/>
              </w:tcPr>
            </w:tcPrChange>
          </w:tcPr>
          <w:p w:rsidR="00322451" w:rsidDel="00504B03" w:rsidRDefault="00322451" w:rsidP="00333000">
            <w:pPr>
              <w:spacing w:after="80"/>
              <w:jc w:val="center"/>
              <w:rPr>
                <w:del w:id="17719" w:author="Author"/>
                <w:rFonts w:cs="Arial"/>
                <w:b/>
              </w:rPr>
            </w:pPr>
            <w:moveTo w:id="17720" w:author="Author">
              <w:del w:id="17721" w:author="Author">
                <w:r w:rsidDel="00504B03">
                  <w:delText>X</w:delText>
                </w:r>
              </w:del>
            </w:moveTo>
          </w:p>
        </w:tc>
        <w:tc>
          <w:tcPr>
            <w:tcW w:w="1150" w:type="dxa"/>
            <w:tcPrChange w:id="17722" w:author="Author">
              <w:tcPr>
                <w:tcW w:w="1150" w:type="dxa"/>
              </w:tcPr>
            </w:tcPrChange>
          </w:tcPr>
          <w:p w:rsidR="00322451" w:rsidDel="00504B03" w:rsidRDefault="00322451" w:rsidP="00333000">
            <w:pPr>
              <w:spacing w:after="80"/>
              <w:jc w:val="center"/>
              <w:rPr>
                <w:del w:id="17723" w:author="Author"/>
              </w:rPr>
            </w:pPr>
          </w:p>
        </w:tc>
        <w:tc>
          <w:tcPr>
            <w:tcW w:w="1550" w:type="dxa"/>
            <w:tcPrChange w:id="17724" w:author="Author">
              <w:tcPr>
                <w:tcW w:w="1550" w:type="dxa"/>
              </w:tcPr>
            </w:tcPrChange>
          </w:tcPr>
          <w:p w:rsidR="00322451" w:rsidDel="00504B03" w:rsidRDefault="00322451" w:rsidP="00333000">
            <w:pPr>
              <w:spacing w:after="80"/>
              <w:jc w:val="center"/>
              <w:rPr>
                <w:del w:id="17725" w:author="Author"/>
              </w:rPr>
            </w:pPr>
          </w:p>
        </w:tc>
        <w:tc>
          <w:tcPr>
            <w:tcW w:w="1216" w:type="dxa"/>
            <w:tcPrChange w:id="17726" w:author="Author">
              <w:tcPr>
                <w:tcW w:w="1216" w:type="dxa"/>
              </w:tcPr>
            </w:tcPrChange>
          </w:tcPr>
          <w:p w:rsidR="00322451" w:rsidDel="00504B03" w:rsidRDefault="00322451" w:rsidP="00333000">
            <w:pPr>
              <w:spacing w:after="80"/>
              <w:rPr>
                <w:del w:id="17727" w:author="Author"/>
              </w:rPr>
            </w:pPr>
          </w:p>
        </w:tc>
      </w:tr>
      <w:tr w:rsidR="00322451" w:rsidDel="00504B03" w:rsidTr="0041655E">
        <w:trPr>
          <w:del w:id="17728" w:author="Author"/>
        </w:trPr>
        <w:tc>
          <w:tcPr>
            <w:tcW w:w="2896" w:type="dxa"/>
            <w:tcPrChange w:id="17729" w:author="Author">
              <w:tcPr>
                <w:tcW w:w="2616" w:type="dxa"/>
              </w:tcPr>
            </w:tcPrChange>
          </w:tcPr>
          <w:p w:rsidR="00322451" w:rsidDel="00504B03" w:rsidRDefault="00322451" w:rsidP="00333000">
            <w:pPr>
              <w:spacing w:after="80"/>
              <w:rPr>
                <w:del w:id="17730" w:author="Author"/>
                <w:rFonts w:cs="Arial"/>
                <w:b/>
              </w:rPr>
            </w:pPr>
            <w:moveTo w:id="17731" w:author="Author">
              <w:del w:id="17732" w:author="Author">
                <w:r w:rsidRPr="003B6E12" w:rsidDel="00504B03">
                  <w:rPr>
                    <w:rFonts w:cs="Arial"/>
                  </w:rPr>
                  <w:delText>Rx_Clock_Recovery_Dj</w:delText>
                </w:r>
              </w:del>
            </w:moveTo>
          </w:p>
        </w:tc>
        <w:tc>
          <w:tcPr>
            <w:tcW w:w="1325" w:type="dxa"/>
            <w:tcPrChange w:id="17733" w:author="Author">
              <w:tcPr>
                <w:tcW w:w="1325" w:type="dxa"/>
              </w:tcPr>
            </w:tcPrChange>
          </w:tcPr>
          <w:p w:rsidR="00322451" w:rsidDel="00504B03" w:rsidRDefault="00322451" w:rsidP="00333000">
            <w:pPr>
              <w:spacing w:after="80"/>
              <w:jc w:val="center"/>
              <w:rPr>
                <w:del w:id="17734" w:author="Author"/>
                <w:rFonts w:cs="Arial"/>
                <w:b/>
              </w:rPr>
            </w:pPr>
            <w:moveTo w:id="17735" w:author="Author">
              <w:del w:id="17736" w:author="Author">
                <w:r w:rsidDel="00504B03">
                  <w:delText>X</w:delText>
                </w:r>
              </w:del>
            </w:moveTo>
          </w:p>
        </w:tc>
        <w:tc>
          <w:tcPr>
            <w:tcW w:w="1273" w:type="dxa"/>
            <w:tcPrChange w:id="17737" w:author="Author">
              <w:tcPr>
                <w:tcW w:w="1273" w:type="dxa"/>
              </w:tcPr>
            </w:tcPrChange>
          </w:tcPr>
          <w:p w:rsidR="00322451" w:rsidDel="00504B03" w:rsidRDefault="00322451" w:rsidP="00333000">
            <w:pPr>
              <w:spacing w:after="80"/>
              <w:jc w:val="center"/>
              <w:rPr>
                <w:del w:id="17738" w:author="Author"/>
                <w:rFonts w:cs="Arial"/>
                <w:b/>
              </w:rPr>
            </w:pPr>
            <w:moveTo w:id="17739" w:author="Author">
              <w:del w:id="17740" w:author="Author">
                <w:r w:rsidDel="00504B03">
                  <w:delText>X</w:delText>
                </w:r>
              </w:del>
            </w:moveTo>
          </w:p>
        </w:tc>
        <w:tc>
          <w:tcPr>
            <w:tcW w:w="1150" w:type="dxa"/>
            <w:tcPrChange w:id="17741" w:author="Author">
              <w:tcPr>
                <w:tcW w:w="1150" w:type="dxa"/>
              </w:tcPr>
            </w:tcPrChange>
          </w:tcPr>
          <w:p w:rsidR="00322451" w:rsidDel="00504B03" w:rsidRDefault="00322451" w:rsidP="00333000">
            <w:pPr>
              <w:spacing w:after="80"/>
              <w:jc w:val="center"/>
              <w:rPr>
                <w:del w:id="17742" w:author="Author"/>
              </w:rPr>
            </w:pPr>
          </w:p>
        </w:tc>
        <w:tc>
          <w:tcPr>
            <w:tcW w:w="1550" w:type="dxa"/>
            <w:tcPrChange w:id="17743" w:author="Author">
              <w:tcPr>
                <w:tcW w:w="1550" w:type="dxa"/>
              </w:tcPr>
            </w:tcPrChange>
          </w:tcPr>
          <w:p w:rsidR="00322451" w:rsidDel="00504B03" w:rsidRDefault="00322451" w:rsidP="00333000">
            <w:pPr>
              <w:spacing w:after="80"/>
              <w:jc w:val="center"/>
              <w:rPr>
                <w:del w:id="17744" w:author="Author"/>
              </w:rPr>
            </w:pPr>
          </w:p>
        </w:tc>
        <w:tc>
          <w:tcPr>
            <w:tcW w:w="1216" w:type="dxa"/>
            <w:tcPrChange w:id="17745" w:author="Author">
              <w:tcPr>
                <w:tcW w:w="1216" w:type="dxa"/>
              </w:tcPr>
            </w:tcPrChange>
          </w:tcPr>
          <w:p w:rsidR="00322451" w:rsidDel="00504B03" w:rsidRDefault="00322451" w:rsidP="00333000">
            <w:pPr>
              <w:spacing w:after="80"/>
              <w:rPr>
                <w:del w:id="17746" w:author="Author"/>
              </w:rPr>
            </w:pPr>
          </w:p>
        </w:tc>
      </w:tr>
      <w:tr w:rsidR="00322451" w:rsidDel="00504B03" w:rsidTr="0041655E">
        <w:trPr>
          <w:del w:id="17747" w:author="Author"/>
        </w:trPr>
        <w:tc>
          <w:tcPr>
            <w:tcW w:w="2896" w:type="dxa"/>
            <w:tcPrChange w:id="17748" w:author="Author">
              <w:tcPr>
                <w:tcW w:w="2616" w:type="dxa"/>
              </w:tcPr>
            </w:tcPrChange>
          </w:tcPr>
          <w:p w:rsidR="00322451" w:rsidDel="00504B03" w:rsidRDefault="00322451" w:rsidP="00333000">
            <w:pPr>
              <w:spacing w:after="80"/>
              <w:rPr>
                <w:del w:id="17749" w:author="Author"/>
              </w:rPr>
            </w:pPr>
            <w:moveTo w:id="17750" w:author="Author">
              <w:del w:id="17751" w:author="Author">
                <w:r w:rsidRPr="003B6E12" w:rsidDel="00504B03">
                  <w:rPr>
                    <w:rFonts w:cs="Arial"/>
                  </w:rPr>
                  <w:delText>Rx_Clock_Recovery_Rj</w:delText>
                </w:r>
              </w:del>
            </w:moveTo>
          </w:p>
        </w:tc>
        <w:tc>
          <w:tcPr>
            <w:tcW w:w="1325" w:type="dxa"/>
            <w:tcPrChange w:id="17752" w:author="Author">
              <w:tcPr>
                <w:tcW w:w="1325" w:type="dxa"/>
              </w:tcPr>
            </w:tcPrChange>
          </w:tcPr>
          <w:p w:rsidR="00322451" w:rsidDel="00504B03" w:rsidRDefault="00322451" w:rsidP="00333000">
            <w:pPr>
              <w:spacing w:after="80"/>
              <w:jc w:val="center"/>
              <w:rPr>
                <w:del w:id="17753" w:author="Author"/>
              </w:rPr>
            </w:pPr>
            <w:moveTo w:id="17754" w:author="Author">
              <w:del w:id="17755" w:author="Author">
                <w:r w:rsidDel="00504B03">
                  <w:delText>X</w:delText>
                </w:r>
              </w:del>
            </w:moveTo>
          </w:p>
        </w:tc>
        <w:tc>
          <w:tcPr>
            <w:tcW w:w="1273" w:type="dxa"/>
            <w:tcPrChange w:id="17756" w:author="Author">
              <w:tcPr>
                <w:tcW w:w="1273" w:type="dxa"/>
              </w:tcPr>
            </w:tcPrChange>
          </w:tcPr>
          <w:p w:rsidR="00322451" w:rsidDel="00504B03" w:rsidRDefault="00322451" w:rsidP="00333000">
            <w:pPr>
              <w:spacing w:after="80"/>
              <w:jc w:val="center"/>
              <w:rPr>
                <w:del w:id="17757" w:author="Author"/>
              </w:rPr>
            </w:pPr>
            <w:moveTo w:id="17758" w:author="Author">
              <w:del w:id="17759" w:author="Author">
                <w:r w:rsidDel="00504B03">
                  <w:delText>X</w:delText>
                </w:r>
              </w:del>
            </w:moveTo>
          </w:p>
        </w:tc>
        <w:tc>
          <w:tcPr>
            <w:tcW w:w="1150" w:type="dxa"/>
            <w:tcPrChange w:id="17760" w:author="Author">
              <w:tcPr>
                <w:tcW w:w="1150" w:type="dxa"/>
              </w:tcPr>
            </w:tcPrChange>
          </w:tcPr>
          <w:p w:rsidR="00322451" w:rsidDel="00504B03" w:rsidRDefault="00322451" w:rsidP="00333000">
            <w:pPr>
              <w:spacing w:after="80"/>
              <w:jc w:val="center"/>
              <w:rPr>
                <w:del w:id="17761" w:author="Author"/>
              </w:rPr>
            </w:pPr>
          </w:p>
        </w:tc>
        <w:tc>
          <w:tcPr>
            <w:tcW w:w="1550" w:type="dxa"/>
            <w:tcPrChange w:id="17762" w:author="Author">
              <w:tcPr>
                <w:tcW w:w="1550" w:type="dxa"/>
              </w:tcPr>
            </w:tcPrChange>
          </w:tcPr>
          <w:p w:rsidR="00322451" w:rsidDel="00504B03" w:rsidRDefault="00322451" w:rsidP="00333000">
            <w:pPr>
              <w:spacing w:after="80"/>
              <w:jc w:val="center"/>
              <w:rPr>
                <w:del w:id="17763" w:author="Author"/>
              </w:rPr>
            </w:pPr>
          </w:p>
        </w:tc>
        <w:tc>
          <w:tcPr>
            <w:tcW w:w="1216" w:type="dxa"/>
            <w:tcPrChange w:id="17764" w:author="Author">
              <w:tcPr>
                <w:tcW w:w="1216" w:type="dxa"/>
              </w:tcPr>
            </w:tcPrChange>
          </w:tcPr>
          <w:p w:rsidR="00322451" w:rsidDel="00504B03" w:rsidRDefault="00322451" w:rsidP="00333000">
            <w:pPr>
              <w:spacing w:after="80"/>
              <w:rPr>
                <w:del w:id="17765" w:author="Author"/>
              </w:rPr>
            </w:pPr>
          </w:p>
        </w:tc>
      </w:tr>
      <w:tr w:rsidR="00322451" w:rsidDel="00504B03" w:rsidTr="0041655E">
        <w:trPr>
          <w:del w:id="17766" w:author="Author"/>
        </w:trPr>
        <w:tc>
          <w:tcPr>
            <w:tcW w:w="2896" w:type="dxa"/>
            <w:tcPrChange w:id="17767" w:author="Author">
              <w:tcPr>
                <w:tcW w:w="2616" w:type="dxa"/>
              </w:tcPr>
            </w:tcPrChange>
          </w:tcPr>
          <w:p w:rsidR="00322451" w:rsidDel="00504B03" w:rsidRDefault="00322451" w:rsidP="00333000">
            <w:pPr>
              <w:spacing w:after="80"/>
              <w:rPr>
                <w:del w:id="17768" w:author="Author"/>
              </w:rPr>
            </w:pPr>
            <w:moveTo w:id="17769" w:author="Author">
              <w:del w:id="17770" w:author="Author">
                <w:r w:rsidRPr="003B6E12" w:rsidDel="00504B03">
                  <w:rPr>
                    <w:rFonts w:cs="Arial"/>
                  </w:rPr>
                  <w:delText>Rx_Clock_Recovery_Sj</w:delText>
                </w:r>
              </w:del>
            </w:moveTo>
          </w:p>
        </w:tc>
        <w:tc>
          <w:tcPr>
            <w:tcW w:w="1325" w:type="dxa"/>
            <w:tcPrChange w:id="17771" w:author="Author">
              <w:tcPr>
                <w:tcW w:w="1325" w:type="dxa"/>
              </w:tcPr>
            </w:tcPrChange>
          </w:tcPr>
          <w:p w:rsidR="00322451" w:rsidDel="00504B03" w:rsidRDefault="00322451" w:rsidP="00333000">
            <w:pPr>
              <w:spacing w:after="80"/>
              <w:jc w:val="center"/>
              <w:rPr>
                <w:del w:id="17772" w:author="Author"/>
              </w:rPr>
            </w:pPr>
            <w:moveTo w:id="17773" w:author="Author">
              <w:del w:id="17774" w:author="Author">
                <w:r w:rsidDel="00504B03">
                  <w:delText>X</w:delText>
                </w:r>
              </w:del>
            </w:moveTo>
          </w:p>
        </w:tc>
        <w:tc>
          <w:tcPr>
            <w:tcW w:w="1273" w:type="dxa"/>
            <w:tcPrChange w:id="17775" w:author="Author">
              <w:tcPr>
                <w:tcW w:w="1273" w:type="dxa"/>
              </w:tcPr>
            </w:tcPrChange>
          </w:tcPr>
          <w:p w:rsidR="00322451" w:rsidDel="00504B03" w:rsidRDefault="00322451" w:rsidP="00333000">
            <w:pPr>
              <w:spacing w:after="80"/>
              <w:jc w:val="center"/>
              <w:rPr>
                <w:del w:id="17776" w:author="Author"/>
              </w:rPr>
            </w:pPr>
            <w:moveTo w:id="17777" w:author="Author">
              <w:del w:id="17778" w:author="Author">
                <w:r w:rsidDel="00504B03">
                  <w:delText>X</w:delText>
                </w:r>
              </w:del>
            </w:moveTo>
          </w:p>
        </w:tc>
        <w:tc>
          <w:tcPr>
            <w:tcW w:w="1150" w:type="dxa"/>
            <w:tcPrChange w:id="17779" w:author="Author">
              <w:tcPr>
                <w:tcW w:w="1150" w:type="dxa"/>
              </w:tcPr>
            </w:tcPrChange>
          </w:tcPr>
          <w:p w:rsidR="00322451" w:rsidDel="00504B03" w:rsidRDefault="00322451" w:rsidP="00333000">
            <w:pPr>
              <w:spacing w:after="80"/>
              <w:jc w:val="center"/>
              <w:rPr>
                <w:del w:id="17780" w:author="Author"/>
              </w:rPr>
            </w:pPr>
          </w:p>
        </w:tc>
        <w:tc>
          <w:tcPr>
            <w:tcW w:w="1550" w:type="dxa"/>
            <w:tcPrChange w:id="17781" w:author="Author">
              <w:tcPr>
                <w:tcW w:w="1550" w:type="dxa"/>
              </w:tcPr>
            </w:tcPrChange>
          </w:tcPr>
          <w:p w:rsidR="00322451" w:rsidDel="00504B03" w:rsidRDefault="00322451" w:rsidP="00333000">
            <w:pPr>
              <w:spacing w:after="80"/>
              <w:jc w:val="center"/>
              <w:rPr>
                <w:del w:id="17782" w:author="Author"/>
              </w:rPr>
            </w:pPr>
          </w:p>
        </w:tc>
        <w:tc>
          <w:tcPr>
            <w:tcW w:w="1216" w:type="dxa"/>
            <w:tcPrChange w:id="17783" w:author="Author">
              <w:tcPr>
                <w:tcW w:w="1216" w:type="dxa"/>
              </w:tcPr>
            </w:tcPrChange>
          </w:tcPr>
          <w:p w:rsidR="00322451" w:rsidDel="00504B03" w:rsidRDefault="00322451" w:rsidP="00333000">
            <w:pPr>
              <w:spacing w:after="80"/>
              <w:rPr>
                <w:del w:id="17784" w:author="Author"/>
              </w:rPr>
            </w:pPr>
          </w:p>
        </w:tc>
      </w:tr>
      <w:tr w:rsidR="00322451" w:rsidDel="00504B03" w:rsidTr="0041655E">
        <w:trPr>
          <w:del w:id="17785" w:author="Author"/>
        </w:trPr>
        <w:tc>
          <w:tcPr>
            <w:tcW w:w="2896" w:type="dxa"/>
            <w:tcPrChange w:id="17786" w:author="Author">
              <w:tcPr>
                <w:tcW w:w="2616" w:type="dxa"/>
              </w:tcPr>
            </w:tcPrChange>
          </w:tcPr>
          <w:p w:rsidR="00322451" w:rsidDel="00504B03" w:rsidRDefault="00322451" w:rsidP="00333000">
            <w:pPr>
              <w:spacing w:after="80"/>
              <w:rPr>
                <w:del w:id="17787" w:author="Author"/>
              </w:rPr>
            </w:pPr>
            <w:moveTo w:id="17788" w:author="Author">
              <w:del w:id="17789" w:author="Author">
                <w:r w:rsidRPr="003B6E12" w:rsidDel="00504B03">
                  <w:rPr>
                    <w:rFonts w:cs="Arial"/>
                  </w:rPr>
                  <w:delText>Rx_Clock_Recovery_DCD</w:delText>
                </w:r>
              </w:del>
            </w:moveTo>
          </w:p>
        </w:tc>
        <w:tc>
          <w:tcPr>
            <w:tcW w:w="1325" w:type="dxa"/>
            <w:tcPrChange w:id="17790" w:author="Author">
              <w:tcPr>
                <w:tcW w:w="1325" w:type="dxa"/>
              </w:tcPr>
            </w:tcPrChange>
          </w:tcPr>
          <w:p w:rsidR="00322451" w:rsidDel="00504B03" w:rsidRDefault="00322451" w:rsidP="00333000">
            <w:pPr>
              <w:spacing w:after="80"/>
              <w:jc w:val="center"/>
              <w:rPr>
                <w:del w:id="17791" w:author="Author"/>
              </w:rPr>
            </w:pPr>
            <w:moveTo w:id="17792" w:author="Author">
              <w:del w:id="17793" w:author="Author">
                <w:r w:rsidDel="00504B03">
                  <w:delText>X</w:delText>
                </w:r>
              </w:del>
            </w:moveTo>
          </w:p>
        </w:tc>
        <w:tc>
          <w:tcPr>
            <w:tcW w:w="1273" w:type="dxa"/>
            <w:tcPrChange w:id="17794" w:author="Author">
              <w:tcPr>
                <w:tcW w:w="1273" w:type="dxa"/>
              </w:tcPr>
            </w:tcPrChange>
          </w:tcPr>
          <w:p w:rsidR="00322451" w:rsidDel="00504B03" w:rsidRDefault="00322451" w:rsidP="00333000">
            <w:pPr>
              <w:spacing w:after="80"/>
              <w:jc w:val="center"/>
              <w:rPr>
                <w:del w:id="17795" w:author="Author"/>
              </w:rPr>
            </w:pPr>
            <w:moveTo w:id="17796" w:author="Author">
              <w:del w:id="17797" w:author="Author">
                <w:r w:rsidDel="00504B03">
                  <w:delText>X</w:delText>
                </w:r>
              </w:del>
            </w:moveTo>
          </w:p>
        </w:tc>
        <w:tc>
          <w:tcPr>
            <w:tcW w:w="1150" w:type="dxa"/>
            <w:tcPrChange w:id="17798" w:author="Author">
              <w:tcPr>
                <w:tcW w:w="1150" w:type="dxa"/>
              </w:tcPr>
            </w:tcPrChange>
          </w:tcPr>
          <w:p w:rsidR="00322451" w:rsidDel="00504B03" w:rsidRDefault="00322451" w:rsidP="00333000">
            <w:pPr>
              <w:spacing w:after="80"/>
              <w:jc w:val="center"/>
              <w:rPr>
                <w:del w:id="17799" w:author="Author"/>
              </w:rPr>
            </w:pPr>
          </w:p>
        </w:tc>
        <w:tc>
          <w:tcPr>
            <w:tcW w:w="1550" w:type="dxa"/>
            <w:tcPrChange w:id="17800" w:author="Author">
              <w:tcPr>
                <w:tcW w:w="1550" w:type="dxa"/>
              </w:tcPr>
            </w:tcPrChange>
          </w:tcPr>
          <w:p w:rsidR="00322451" w:rsidDel="00504B03" w:rsidRDefault="00322451" w:rsidP="00333000">
            <w:pPr>
              <w:spacing w:after="80"/>
              <w:jc w:val="center"/>
              <w:rPr>
                <w:del w:id="17801" w:author="Author"/>
              </w:rPr>
            </w:pPr>
          </w:p>
        </w:tc>
        <w:tc>
          <w:tcPr>
            <w:tcW w:w="1216" w:type="dxa"/>
            <w:tcPrChange w:id="17802" w:author="Author">
              <w:tcPr>
                <w:tcW w:w="1216" w:type="dxa"/>
              </w:tcPr>
            </w:tcPrChange>
          </w:tcPr>
          <w:p w:rsidR="00322451" w:rsidDel="00504B03" w:rsidRDefault="00322451" w:rsidP="00333000">
            <w:pPr>
              <w:spacing w:after="80"/>
              <w:rPr>
                <w:del w:id="17803" w:author="Author"/>
              </w:rPr>
            </w:pPr>
          </w:p>
        </w:tc>
      </w:tr>
      <w:tr w:rsidR="00322451" w:rsidDel="00504B03" w:rsidTr="0041655E">
        <w:trPr>
          <w:del w:id="17804" w:author="Author"/>
        </w:trPr>
        <w:tc>
          <w:tcPr>
            <w:tcW w:w="2896" w:type="dxa"/>
            <w:tcPrChange w:id="17805" w:author="Author">
              <w:tcPr>
                <w:tcW w:w="2616" w:type="dxa"/>
              </w:tcPr>
            </w:tcPrChange>
          </w:tcPr>
          <w:p w:rsidR="00322451" w:rsidDel="00504B03" w:rsidRDefault="00322451" w:rsidP="00333000">
            <w:pPr>
              <w:spacing w:after="80"/>
              <w:rPr>
                <w:del w:id="17806" w:author="Author"/>
              </w:rPr>
            </w:pPr>
            <w:moveTo w:id="17807" w:author="Author">
              <w:del w:id="17808" w:author="Author">
                <w:r w:rsidRPr="003B6E12" w:rsidDel="00504B03">
                  <w:rPr>
                    <w:rFonts w:cs="Arial"/>
                  </w:rPr>
                  <w:delText>Rx_Dj</w:delText>
                </w:r>
              </w:del>
            </w:moveTo>
          </w:p>
        </w:tc>
        <w:tc>
          <w:tcPr>
            <w:tcW w:w="1325" w:type="dxa"/>
            <w:tcPrChange w:id="17809" w:author="Author">
              <w:tcPr>
                <w:tcW w:w="1325" w:type="dxa"/>
              </w:tcPr>
            </w:tcPrChange>
          </w:tcPr>
          <w:p w:rsidR="00322451" w:rsidDel="00504B03" w:rsidRDefault="00322451" w:rsidP="00333000">
            <w:pPr>
              <w:spacing w:after="80"/>
              <w:jc w:val="center"/>
              <w:rPr>
                <w:del w:id="17810" w:author="Author"/>
              </w:rPr>
            </w:pPr>
            <w:moveTo w:id="17811" w:author="Author">
              <w:del w:id="17812" w:author="Author">
                <w:r w:rsidDel="00504B03">
                  <w:delText>X</w:delText>
                </w:r>
              </w:del>
            </w:moveTo>
          </w:p>
        </w:tc>
        <w:tc>
          <w:tcPr>
            <w:tcW w:w="1273" w:type="dxa"/>
            <w:tcPrChange w:id="17813" w:author="Author">
              <w:tcPr>
                <w:tcW w:w="1273" w:type="dxa"/>
              </w:tcPr>
            </w:tcPrChange>
          </w:tcPr>
          <w:p w:rsidR="00322451" w:rsidDel="00504B03" w:rsidRDefault="00322451" w:rsidP="00333000">
            <w:pPr>
              <w:spacing w:after="80"/>
              <w:jc w:val="center"/>
              <w:rPr>
                <w:del w:id="17814" w:author="Author"/>
              </w:rPr>
            </w:pPr>
            <w:moveTo w:id="17815" w:author="Author">
              <w:del w:id="17816" w:author="Author">
                <w:r w:rsidDel="00504B03">
                  <w:delText>X</w:delText>
                </w:r>
              </w:del>
            </w:moveTo>
          </w:p>
        </w:tc>
        <w:tc>
          <w:tcPr>
            <w:tcW w:w="1150" w:type="dxa"/>
            <w:tcPrChange w:id="17817" w:author="Author">
              <w:tcPr>
                <w:tcW w:w="1150" w:type="dxa"/>
              </w:tcPr>
            </w:tcPrChange>
          </w:tcPr>
          <w:p w:rsidR="00322451" w:rsidDel="00504B03" w:rsidRDefault="00322451" w:rsidP="00333000">
            <w:pPr>
              <w:spacing w:after="80"/>
              <w:jc w:val="center"/>
              <w:rPr>
                <w:del w:id="17818" w:author="Author"/>
              </w:rPr>
            </w:pPr>
          </w:p>
        </w:tc>
        <w:tc>
          <w:tcPr>
            <w:tcW w:w="1550" w:type="dxa"/>
            <w:tcPrChange w:id="17819" w:author="Author">
              <w:tcPr>
                <w:tcW w:w="1550" w:type="dxa"/>
              </w:tcPr>
            </w:tcPrChange>
          </w:tcPr>
          <w:p w:rsidR="00322451" w:rsidDel="00504B03" w:rsidRDefault="00322451" w:rsidP="00333000">
            <w:pPr>
              <w:spacing w:after="80"/>
              <w:jc w:val="center"/>
              <w:rPr>
                <w:del w:id="17820" w:author="Author"/>
              </w:rPr>
            </w:pPr>
          </w:p>
        </w:tc>
        <w:tc>
          <w:tcPr>
            <w:tcW w:w="1216" w:type="dxa"/>
            <w:tcPrChange w:id="17821" w:author="Author">
              <w:tcPr>
                <w:tcW w:w="1216" w:type="dxa"/>
              </w:tcPr>
            </w:tcPrChange>
          </w:tcPr>
          <w:p w:rsidR="00322451" w:rsidDel="00504B03" w:rsidRDefault="00322451" w:rsidP="00333000">
            <w:pPr>
              <w:spacing w:after="80"/>
              <w:rPr>
                <w:del w:id="17822" w:author="Author"/>
              </w:rPr>
            </w:pPr>
          </w:p>
        </w:tc>
      </w:tr>
      <w:tr w:rsidR="00322451" w:rsidDel="00504B03" w:rsidTr="0041655E">
        <w:trPr>
          <w:del w:id="17823" w:author="Author"/>
        </w:trPr>
        <w:tc>
          <w:tcPr>
            <w:tcW w:w="2896" w:type="dxa"/>
            <w:tcPrChange w:id="17824" w:author="Author">
              <w:tcPr>
                <w:tcW w:w="2616" w:type="dxa"/>
              </w:tcPr>
            </w:tcPrChange>
          </w:tcPr>
          <w:p w:rsidR="00322451" w:rsidDel="00504B03" w:rsidRDefault="00322451" w:rsidP="00333000">
            <w:pPr>
              <w:spacing w:after="80"/>
              <w:rPr>
                <w:del w:id="17825" w:author="Author"/>
              </w:rPr>
            </w:pPr>
            <w:moveTo w:id="17826" w:author="Author">
              <w:del w:id="17827" w:author="Author">
                <w:r w:rsidRPr="003B6E12" w:rsidDel="00504B03">
                  <w:rPr>
                    <w:rFonts w:cs="Arial"/>
                  </w:rPr>
                  <w:delText>Rx_Rj</w:delText>
                </w:r>
              </w:del>
            </w:moveTo>
          </w:p>
        </w:tc>
        <w:tc>
          <w:tcPr>
            <w:tcW w:w="1325" w:type="dxa"/>
            <w:tcPrChange w:id="17828" w:author="Author">
              <w:tcPr>
                <w:tcW w:w="1325" w:type="dxa"/>
              </w:tcPr>
            </w:tcPrChange>
          </w:tcPr>
          <w:p w:rsidR="00322451" w:rsidDel="00504B03" w:rsidRDefault="00322451" w:rsidP="00333000">
            <w:pPr>
              <w:spacing w:after="80"/>
              <w:jc w:val="center"/>
              <w:rPr>
                <w:del w:id="17829" w:author="Author"/>
              </w:rPr>
            </w:pPr>
            <w:moveTo w:id="17830" w:author="Author">
              <w:del w:id="17831" w:author="Author">
                <w:r w:rsidDel="00504B03">
                  <w:delText>X</w:delText>
                </w:r>
              </w:del>
            </w:moveTo>
          </w:p>
        </w:tc>
        <w:tc>
          <w:tcPr>
            <w:tcW w:w="1273" w:type="dxa"/>
            <w:tcPrChange w:id="17832" w:author="Author">
              <w:tcPr>
                <w:tcW w:w="1273" w:type="dxa"/>
              </w:tcPr>
            </w:tcPrChange>
          </w:tcPr>
          <w:p w:rsidR="00322451" w:rsidDel="00504B03" w:rsidRDefault="00322451" w:rsidP="00333000">
            <w:pPr>
              <w:spacing w:after="80"/>
              <w:jc w:val="center"/>
              <w:rPr>
                <w:del w:id="17833" w:author="Author"/>
              </w:rPr>
            </w:pPr>
            <w:moveTo w:id="17834" w:author="Author">
              <w:del w:id="17835" w:author="Author">
                <w:r w:rsidDel="00504B03">
                  <w:delText>X</w:delText>
                </w:r>
              </w:del>
            </w:moveTo>
          </w:p>
        </w:tc>
        <w:tc>
          <w:tcPr>
            <w:tcW w:w="1150" w:type="dxa"/>
            <w:tcPrChange w:id="17836" w:author="Author">
              <w:tcPr>
                <w:tcW w:w="1150" w:type="dxa"/>
              </w:tcPr>
            </w:tcPrChange>
          </w:tcPr>
          <w:p w:rsidR="00322451" w:rsidDel="00504B03" w:rsidRDefault="00322451" w:rsidP="00333000">
            <w:pPr>
              <w:spacing w:after="80"/>
              <w:jc w:val="center"/>
              <w:rPr>
                <w:del w:id="17837" w:author="Author"/>
              </w:rPr>
            </w:pPr>
          </w:p>
        </w:tc>
        <w:tc>
          <w:tcPr>
            <w:tcW w:w="1550" w:type="dxa"/>
            <w:tcPrChange w:id="17838" w:author="Author">
              <w:tcPr>
                <w:tcW w:w="1550" w:type="dxa"/>
              </w:tcPr>
            </w:tcPrChange>
          </w:tcPr>
          <w:p w:rsidR="00322451" w:rsidDel="00504B03" w:rsidRDefault="00322451" w:rsidP="00333000">
            <w:pPr>
              <w:spacing w:after="80"/>
              <w:jc w:val="center"/>
              <w:rPr>
                <w:del w:id="17839" w:author="Author"/>
              </w:rPr>
            </w:pPr>
          </w:p>
        </w:tc>
        <w:tc>
          <w:tcPr>
            <w:tcW w:w="1216" w:type="dxa"/>
            <w:tcPrChange w:id="17840" w:author="Author">
              <w:tcPr>
                <w:tcW w:w="1216" w:type="dxa"/>
              </w:tcPr>
            </w:tcPrChange>
          </w:tcPr>
          <w:p w:rsidR="00322451" w:rsidDel="00504B03" w:rsidRDefault="00322451" w:rsidP="00333000">
            <w:pPr>
              <w:spacing w:after="80"/>
              <w:rPr>
                <w:del w:id="17841" w:author="Author"/>
              </w:rPr>
            </w:pPr>
          </w:p>
        </w:tc>
      </w:tr>
      <w:tr w:rsidR="00322451" w:rsidDel="00504B03" w:rsidTr="0041655E">
        <w:trPr>
          <w:del w:id="17842" w:author="Author"/>
        </w:trPr>
        <w:tc>
          <w:tcPr>
            <w:tcW w:w="2896" w:type="dxa"/>
            <w:tcPrChange w:id="17843" w:author="Author">
              <w:tcPr>
                <w:tcW w:w="2616" w:type="dxa"/>
              </w:tcPr>
            </w:tcPrChange>
          </w:tcPr>
          <w:p w:rsidR="00322451" w:rsidDel="00504B03" w:rsidRDefault="00322451" w:rsidP="00333000">
            <w:pPr>
              <w:spacing w:after="80"/>
              <w:rPr>
                <w:del w:id="17844" w:author="Author"/>
              </w:rPr>
            </w:pPr>
            <w:moveTo w:id="17845" w:author="Author">
              <w:del w:id="17846" w:author="Author">
                <w:r w:rsidRPr="003B6E12" w:rsidDel="00504B03">
                  <w:rPr>
                    <w:rFonts w:cs="Arial"/>
                  </w:rPr>
                  <w:delText>Rx_Sj</w:delText>
                </w:r>
              </w:del>
            </w:moveTo>
          </w:p>
        </w:tc>
        <w:tc>
          <w:tcPr>
            <w:tcW w:w="1325" w:type="dxa"/>
            <w:tcPrChange w:id="17847" w:author="Author">
              <w:tcPr>
                <w:tcW w:w="1325" w:type="dxa"/>
              </w:tcPr>
            </w:tcPrChange>
          </w:tcPr>
          <w:p w:rsidR="00322451" w:rsidDel="00504B03" w:rsidRDefault="00322451" w:rsidP="00333000">
            <w:pPr>
              <w:spacing w:after="80"/>
              <w:jc w:val="center"/>
              <w:rPr>
                <w:del w:id="17848" w:author="Author"/>
              </w:rPr>
            </w:pPr>
            <w:moveTo w:id="17849" w:author="Author">
              <w:del w:id="17850" w:author="Author">
                <w:r w:rsidDel="00504B03">
                  <w:delText>X</w:delText>
                </w:r>
              </w:del>
            </w:moveTo>
          </w:p>
        </w:tc>
        <w:tc>
          <w:tcPr>
            <w:tcW w:w="1273" w:type="dxa"/>
            <w:tcPrChange w:id="17851" w:author="Author">
              <w:tcPr>
                <w:tcW w:w="1273" w:type="dxa"/>
              </w:tcPr>
            </w:tcPrChange>
          </w:tcPr>
          <w:p w:rsidR="00322451" w:rsidDel="00504B03" w:rsidRDefault="00322451" w:rsidP="00333000">
            <w:pPr>
              <w:spacing w:after="80"/>
              <w:jc w:val="center"/>
              <w:rPr>
                <w:del w:id="17852" w:author="Author"/>
              </w:rPr>
            </w:pPr>
            <w:moveTo w:id="17853" w:author="Author">
              <w:del w:id="17854" w:author="Author">
                <w:r w:rsidDel="00504B03">
                  <w:delText>X</w:delText>
                </w:r>
              </w:del>
            </w:moveTo>
          </w:p>
        </w:tc>
        <w:tc>
          <w:tcPr>
            <w:tcW w:w="1150" w:type="dxa"/>
            <w:tcPrChange w:id="17855" w:author="Author">
              <w:tcPr>
                <w:tcW w:w="1150" w:type="dxa"/>
              </w:tcPr>
            </w:tcPrChange>
          </w:tcPr>
          <w:p w:rsidR="00322451" w:rsidDel="00504B03" w:rsidRDefault="00322451" w:rsidP="00333000">
            <w:pPr>
              <w:spacing w:after="80"/>
              <w:jc w:val="center"/>
              <w:rPr>
                <w:del w:id="17856" w:author="Author"/>
              </w:rPr>
            </w:pPr>
          </w:p>
        </w:tc>
        <w:tc>
          <w:tcPr>
            <w:tcW w:w="1550" w:type="dxa"/>
            <w:tcPrChange w:id="17857" w:author="Author">
              <w:tcPr>
                <w:tcW w:w="1550" w:type="dxa"/>
              </w:tcPr>
            </w:tcPrChange>
          </w:tcPr>
          <w:p w:rsidR="00322451" w:rsidDel="00504B03" w:rsidRDefault="00322451" w:rsidP="00333000">
            <w:pPr>
              <w:spacing w:after="80"/>
              <w:jc w:val="center"/>
              <w:rPr>
                <w:del w:id="17858" w:author="Author"/>
              </w:rPr>
            </w:pPr>
          </w:p>
        </w:tc>
        <w:tc>
          <w:tcPr>
            <w:tcW w:w="1216" w:type="dxa"/>
            <w:tcPrChange w:id="17859" w:author="Author">
              <w:tcPr>
                <w:tcW w:w="1216" w:type="dxa"/>
              </w:tcPr>
            </w:tcPrChange>
          </w:tcPr>
          <w:p w:rsidR="00322451" w:rsidDel="00504B03" w:rsidRDefault="00322451" w:rsidP="00333000">
            <w:pPr>
              <w:spacing w:after="80"/>
              <w:rPr>
                <w:del w:id="17860" w:author="Author"/>
              </w:rPr>
            </w:pPr>
          </w:p>
        </w:tc>
      </w:tr>
      <w:tr w:rsidR="00322451" w:rsidDel="00504B03" w:rsidTr="0041655E">
        <w:trPr>
          <w:del w:id="17861" w:author="Author"/>
        </w:trPr>
        <w:tc>
          <w:tcPr>
            <w:tcW w:w="2896" w:type="dxa"/>
            <w:tcPrChange w:id="17862" w:author="Author">
              <w:tcPr>
                <w:tcW w:w="2616" w:type="dxa"/>
              </w:tcPr>
            </w:tcPrChange>
          </w:tcPr>
          <w:p w:rsidR="00322451" w:rsidDel="00504B03" w:rsidRDefault="00322451" w:rsidP="00333000">
            <w:pPr>
              <w:spacing w:after="80"/>
              <w:rPr>
                <w:del w:id="17863" w:author="Author"/>
              </w:rPr>
            </w:pPr>
            <w:moveTo w:id="17864" w:author="Author">
              <w:del w:id="17865" w:author="Author">
                <w:r w:rsidRPr="003B6E12" w:rsidDel="00504B03">
                  <w:rPr>
                    <w:rFonts w:cs="Arial"/>
                  </w:rPr>
                  <w:delText>Rx_DCD</w:delText>
                </w:r>
              </w:del>
            </w:moveTo>
          </w:p>
        </w:tc>
        <w:tc>
          <w:tcPr>
            <w:tcW w:w="1325" w:type="dxa"/>
            <w:tcPrChange w:id="17866" w:author="Author">
              <w:tcPr>
                <w:tcW w:w="1325" w:type="dxa"/>
              </w:tcPr>
            </w:tcPrChange>
          </w:tcPr>
          <w:p w:rsidR="00322451" w:rsidDel="00504B03" w:rsidRDefault="00322451" w:rsidP="00333000">
            <w:pPr>
              <w:spacing w:after="80"/>
              <w:jc w:val="center"/>
              <w:rPr>
                <w:del w:id="17867" w:author="Author"/>
              </w:rPr>
            </w:pPr>
            <w:moveTo w:id="17868" w:author="Author">
              <w:del w:id="17869" w:author="Author">
                <w:r w:rsidDel="00504B03">
                  <w:delText>X</w:delText>
                </w:r>
              </w:del>
            </w:moveTo>
          </w:p>
        </w:tc>
        <w:tc>
          <w:tcPr>
            <w:tcW w:w="1273" w:type="dxa"/>
            <w:tcPrChange w:id="17870" w:author="Author">
              <w:tcPr>
                <w:tcW w:w="1273" w:type="dxa"/>
              </w:tcPr>
            </w:tcPrChange>
          </w:tcPr>
          <w:p w:rsidR="00322451" w:rsidDel="00504B03" w:rsidRDefault="00322451" w:rsidP="00333000">
            <w:pPr>
              <w:spacing w:after="80"/>
              <w:jc w:val="center"/>
              <w:rPr>
                <w:del w:id="17871" w:author="Author"/>
              </w:rPr>
            </w:pPr>
            <w:moveTo w:id="17872" w:author="Author">
              <w:del w:id="17873" w:author="Author">
                <w:r w:rsidDel="00504B03">
                  <w:delText>X</w:delText>
                </w:r>
              </w:del>
            </w:moveTo>
          </w:p>
        </w:tc>
        <w:tc>
          <w:tcPr>
            <w:tcW w:w="1150" w:type="dxa"/>
            <w:tcPrChange w:id="17874" w:author="Author">
              <w:tcPr>
                <w:tcW w:w="1150" w:type="dxa"/>
              </w:tcPr>
            </w:tcPrChange>
          </w:tcPr>
          <w:p w:rsidR="00322451" w:rsidDel="00504B03" w:rsidRDefault="00322451" w:rsidP="00333000">
            <w:pPr>
              <w:spacing w:after="80"/>
              <w:jc w:val="center"/>
              <w:rPr>
                <w:del w:id="17875" w:author="Author"/>
              </w:rPr>
            </w:pPr>
          </w:p>
        </w:tc>
        <w:tc>
          <w:tcPr>
            <w:tcW w:w="1550" w:type="dxa"/>
            <w:tcPrChange w:id="17876" w:author="Author">
              <w:tcPr>
                <w:tcW w:w="1550" w:type="dxa"/>
              </w:tcPr>
            </w:tcPrChange>
          </w:tcPr>
          <w:p w:rsidR="00322451" w:rsidDel="00504B03" w:rsidRDefault="00322451" w:rsidP="00333000">
            <w:pPr>
              <w:spacing w:after="80"/>
              <w:jc w:val="center"/>
              <w:rPr>
                <w:del w:id="17877" w:author="Author"/>
              </w:rPr>
            </w:pPr>
          </w:p>
        </w:tc>
        <w:tc>
          <w:tcPr>
            <w:tcW w:w="1216" w:type="dxa"/>
            <w:tcPrChange w:id="17878" w:author="Author">
              <w:tcPr>
                <w:tcW w:w="1216" w:type="dxa"/>
              </w:tcPr>
            </w:tcPrChange>
          </w:tcPr>
          <w:p w:rsidR="00322451" w:rsidDel="00504B03" w:rsidRDefault="00322451" w:rsidP="00333000">
            <w:pPr>
              <w:spacing w:after="80"/>
              <w:rPr>
                <w:del w:id="17879" w:author="Author"/>
              </w:rPr>
            </w:pPr>
          </w:p>
        </w:tc>
      </w:tr>
      <w:tr w:rsidR="00322451" w:rsidDel="00504B03" w:rsidTr="0041655E">
        <w:trPr>
          <w:del w:id="17880" w:author="Author"/>
        </w:trPr>
        <w:tc>
          <w:tcPr>
            <w:tcW w:w="2896" w:type="dxa"/>
            <w:tcPrChange w:id="17881" w:author="Author">
              <w:tcPr>
                <w:tcW w:w="2616" w:type="dxa"/>
              </w:tcPr>
            </w:tcPrChange>
          </w:tcPr>
          <w:p w:rsidR="00322451" w:rsidDel="00504B03" w:rsidRDefault="00322451" w:rsidP="00333000">
            <w:pPr>
              <w:spacing w:after="80"/>
              <w:rPr>
                <w:del w:id="17882" w:author="Author"/>
              </w:rPr>
            </w:pPr>
            <w:moveTo w:id="17883" w:author="Author">
              <w:del w:id="17884" w:author="Author">
                <w:r w:rsidRPr="003B6E12" w:rsidDel="00504B03">
                  <w:rPr>
                    <w:rFonts w:cs="Arial"/>
                  </w:rPr>
                  <w:delText>Rx_Noise</w:delText>
                </w:r>
              </w:del>
            </w:moveTo>
          </w:p>
        </w:tc>
        <w:tc>
          <w:tcPr>
            <w:tcW w:w="1325" w:type="dxa"/>
            <w:tcPrChange w:id="17885" w:author="Author">
              <w:tcPr>
                <w:tcW w:w="1325" w:type="dxa"/>
              </w:tcPr>
            </w:tcPrChange>
          </w:tcPr>
          <w:p w:rsidR="00322451" w:rsidDel="00504B03" w:rsidRDefault="00322451" w:rsidP="00333000">
            <w:pPr>
              <w:spacing w:after="80"/>
              <w:jc w:val="center"/>
              <w:rPr>
                <w:del w:id="17886" w:author="Author"/>
              </w:rPr>
            </w:pPr>
            <w:moveTo w:id="17887" w:author="Author">
              <w:del w:id="17888" w:author="Author">
                <w:r w:rsidDel="00504B03">
                  <w:delText>X</w:delText>
                </w:r>
              </w:del>
            </w:moveTo>
          </w:p>
        </w:tc>
        <w:tc>
          <w:tcPr>
            <w:tcW w:w="1273" w:type="dxa"/>
            <w:tcPrChange w:id="17889" w:author="Author">
              <w:tcPr>
                <w:tcW w:w="1273" w:type="dxa"/>
              </w:tcPr>
            </w:tcPrChange>
          </w:tcPr>
          <w:p w:rsidR="00322451" w:rsidDel="00504B03" w:rsidRDefault="00322451" w:rsidP="00333000">
            <w:pPr>
              <w:spacing w:after="80"/>
              <w:jc w:val="center"/>
              <w:rPr>
                <w:del w:id="17890" w:author="Author"/>
              </w:rPr>
            </w:pPr>
          </w:p>
        </w:tc>
        <w:tc>
          <w:tcPr>
            <w:tcW w:w="1150" w:type="dxa"/>
            <w:tcPrChange w:id="17891" w:author="Author">
              <w:tcPr>
                <w:tcW w:w="1150" w:type="dxa"/>
              </w:tcPr>
            </w:tcPrChange>
          </w:tcPr>
          <w:p w:rsidR="00322451" w:rsidDel="00504B03" w:rsidRDefault="00322451" w:rsidP="00333000">
            <w:pPr>
              <w:spacing w:after="80"/>
              <w:jc w:val="center"/>
              <w:rPr>
                <w:del w:id="17892" w:author="Author"/>
              </w:rPr>
            </w:pPr>
          </w:p>
        </w:tc>
        <w:tc>
          <w:tcPr>
            <w:tcW w:w="1550" w:type="dxa"/>
            <w:tcPrChange w:id="17893" w:author="Author">
              <w:tcPr>
                <w:tcW w:w="1550" w:type="dxa"/>
              </w:tcPr>
            </w:tcPrChange>
          </w:tcPr>
          <w:p w:rsidR="00322451" w:rsidDel="00504B03" w:rsidRDefault="00322451" w:rsidP="00333000">
            <w:pPr>
              <w:spacing w:after="80"/>
              <w:jc w:val="center"/>
              <w:rPr>
                <w:del w:id="17894" w:author="Author"/>
              </w:rPr>
            </w:pPr>
          </w:p>
        </w:tc>
        <w:tc>
          <w:tcPr>
            <w:tcW w:w="1216" w:type="dxa"/>
            <w:tcPrChange w:id="17895" w:author="Author">
              <w:tcPr>
                <w:tcW w:w="1216" w:type="dxa"/>
              </w:tcPr>
            </w:tcPrChange>
          </w:tcPr>
          <w:p w:rsidR="00322451" w:rsidDel="00504B03" w:rsidRDefault="00322451" w:rsidP="00333000">
            <w:pPr>
              <w:spacing w:after="80"/>
              <w:rPr>
                <w:del w:id="17896" w:author="Author"/>
              </w:rPr>
            </w:pPr>
          </w:p>
        </w:tc>
      </w:tr>
    </w:tbl>
    <w:p w:rsidR="00322451" w:rsidDel="00504B03" w:rsidRDefault="00322451" w:rsidP="00322451">
      <w:pPr>
        <w:pStyle w:val="Exampletext"/>
        <w:spacing w:after="80"/>
        <w:rPr>
          <w:del w:id="17897" w:author="Author"/>
          <w:rFonts w:ascii="Times New Roman" w:hAnsi="Times New Roman" w:cs="Times New Roman"/>
          <w:sz w:val="24"/>
          <w:szCs w:val="24"/>
        </w:rPr>
      </w:pPr>
    </w:p>
    <w:p w:rsidR="00322451" w:rsidRPr="00735AE5" w:rsidDel="00504B03" w:rsidRDefault="00322451" w:rsidP="00322451">
      <w:pPr>
        <w:pStyle w:val="Exampletext"/>
        <w:spacing w:after="80"/>
        <w:rPr>
          <w:del w:id="17898" w:author="Author"/>
          <w:rFonts w:ascii="Times New Roman" w:hAnsi="Times New Roman" w:cs="Times New Roman"/>
          <w:sz w:val="24"/>
          <w:szCs w:val="24"/>
        </w:rPr>
      </w:pPr>
    </w:p>
    <w:p w:rsidR="00322451" w:rsidDel="00504B03" w:rsidRDefault="00322451" w:rsidP="00322451">
      <w:pPr>
        <w:pStyle w:val="TableCaption"/>
        <w:spacing w:after="80"/>
        <w:rPr>
          <w:del w:id="17899" w:author="Author"/>
        </w:rPr>
      </w:pPr>
      <w:moveTo w:id="17900" w:author="Author">
        <w:del w:id="17901"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19</w:delText>
          </w:r>
          <w:r w:rsidDel="00504B03">
            <w:rPr>
              <w:noProof/>
            </w:rPr>
            <w:fldChar w:fldCharType="end"/>
          </w:r>
        </w:del>
      </w:moveTo>
      <w:ins w:id="17902" w:author="Author">
        <w:del w:id="17903" w:author="Author">
          <w:r w:rsidR="002345E0" w:rsidDel="00504B03">
            <w:delText>35</w:delText>
          </w:r>
        </w:del>
      </w:ins>
      <w:moveTo w:id="17904" w:author="Author">
        <w:del w:id="17905" w:author="Author">
          <w:r w:rsidDel="00504B03">
            <w:delText xml:space="preserve"> – Allowed Data Formats for Reserved Parameters</w:delText>
          </w:r>
        </w:del>
      </w:moveTo>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22451" w:rsidRPr="009B04EC" w:rsidDel="00504B03" w:rsidTr="00333000">
        <w:trPr>
          <w:del w:id="17906" w:author="Author"/>
        </w:trPr>
        <w:tc>
          <w:tcPr>
            <w:tcW w:w="2449" w:type="dxa"/>
            <w:vMerge w:val="restart"/>
            <w:vAlign w:val="center"/>
          </w:tcPr>
          <w:p w:rsidR="00322451" w:rsidRPr="00500B80" w:rsidDel="00504B03" w:rsidRDefault="00322451" w:rsidP="00333000">
            <w:pPr>
              <w:spacing w:after="80"/>
              <w:jc w:val="center"/>
              <w:rPr>
                <w:del w:id="17907" w:author="Author"/>
                <w:b/>
                <w:sz w:val="20"/>
                <w:szCs w:val="20"/>
              </w:rPr>
            </w:pPr>
            <w:moveTo w:id="17908" w:author="Author">
              <w:del w:id="17909" w:author="Author">
                <w:r w:rsidRPr="00500B80" w:rsidDel="00504B03">
                  <w:rPr>
                    <w:b/>
                    <w:sz w:val="20"/>
                    <w:szCs w:val="20"/>
                  </w:rPr>
                  <w:delText>Reserved Parameter</w:delText>
                </w:r>
              </w:del>
            </w:moveTo>
          </w:p>
        </w:tc>
        <w:tc>
          <w:tcPr>
            <w:tcW w:w="7686" w:type="dxa"/>
            <w:gridSpan w:val="10"/>
          </w:tcPr>
          <w:p w:rsidR="00322451" w:rsidRPr="002C247B" w:rsidDel="00504B03" w:rsidRDefault="00322451" w:rsidP="00333000">
            <w:pPr>
              <w:spacing w:after="80"/>
              <w:jc w:val="center"/>
              <w:rPr>
                <w:del w:id="17910" w:author="Author"/>
                <w:b/>
                <w:sz w:val="20"/>
                <w:szCs w:val="20"/>
              </w:rPr>
            </w:pPr>
            <w:moveTo w:id="17911" w:author="Author">
              <w:del w:id="17912" w:author="Author">
                <w:r w:rsidRPr="002C247B" w:rsidDel="00504B03">
                  <w:rPr>
                    <w:b/>
                    <w:sz w:val="20"/>
                    <w:szCs w:val="20"/>
                  </w:rPr>
                  <w:delText>Data Format</w:delText>
                </w:r>
              </w:del>
            </w:moveTo>
          </w:p>
        </w:tc>
      </w:tr>
      <w:tr w:rsidR="00322451" w:rsidRPr="00961FDE" w:rsidDel="00504B03" w:rsidTr="00333000">
        <w:trPr>
          <w:del w:id="17913" w:author="Author"/>
        </w:trPr>
        <w:tc>
          <w:tcPr>
            <w:tcW w:w="2449" w:type="dxa"/>
            <w:vMerge/>
          </w:tcPr>
          <w:p w:rsidR="00322451" w:rsidRPr="00500B80" w:rsidDel="00504B03" w:rsidRDefault="00322451" w:rsidP="00333000">
            <w:pPr>
              <w:spacing w:after="80"/>
              <w:jc w:val="center"/>
              <w:rPr>
                <w:del w:id="17914" w:author="Author"/>
                <w:b/>
                <w:sz w:val="20"/>
                <w:szCs w:val="20"/>
              </w:rPr>
            </w:pPr>
          </w:p>
        </w:tc>
        <w:tc>
          <w:tcPr>
            <w:tcW w:w="716" w:type="dxa"/>
          </w:tcPr>
          <w:p w:rsidR="00322451" w:rsidRPr="00500B80" w:rsidDel="00504B03" w:rsidRDefault="00322451" w:rsidP="00333000">
            <w:pPr>
              <w:spacing w:after="80"/>
              <w:jc w:val="center"/>
              <w:rPr>
                <w:del w:id="17915" w:author="Author"/>
                <w:rFonts w:cs="Arial"/>
                <w:b/>
                <w:sz w:val="20"/>
                <w:szCs w:val="20"/>
              </w:rPr>
            </w:pPr>
            <w:moveTo w:id="17916" w:author="Author">
              <w:del w:id="17917" w:author="Author">
                <w:r w:rsidRPr="00500B80" w:rsidDel="00504B03">
                  <w:rPr>
                    <w:b/>
                    <w:sz w:val="20"/>
                    <w:szCs w:val="20"/>
                  </w:rPr>
                  <w:delText>Value</w:delText>
                </w:r>
              </w:del>
            </w:moveTo>
          </w:p>
        </w:tc>
        <w:tc>
          <w:tcPr>
            <w:tcW w:w="761" w:type="dxa"/>
          </w:tcPr>
          <w:p w:rsidR="00322451" w:rsidRPr="00500B80" w:rsidDel="00504B03" w:rsidRDefault="00322451" w:rsidP="00333000">
            <w:pPr>
              <w:spacing w:after="80"/>
              <w:jc w:val="center"/>
              <w:rPr>
                <w:del w:id="17918" w:author="Author"/>
                <w:rFonts w:cs="Arial"/>
                <w:b/>
                <w:sz w:val="20"/>
                <w:szCs w:val="20"/>
              </w:rPr>
            </w:pPr>
            <w:moveTo w:id="17919" w:author="Author">
              <w:del w:id="17920" w:author="Author">
                <w:r w:rsidRPr="00500B80" w:rsidDel="00504B03">
                  <w:rPr>
                    <w:b/>
                    <w:sz w:val="20"/>
                    <w:szCs w:val="20"/>
                  </w:rPr>
                  <w:delText>Range</w:delText>
                </w:r>
              </w:del>
            </w:moveTo>
          </w:p>
        </w:tc>
        <w:tc>
          <w:tcPr>
            <w:tcW w:w="838" w:type="dxa"/>
          </w:tcPr>
          <w:p w:rsidR="00322451" w:rsidRPr="00500B80" w:rsidDel="00504B03" w:rsidRDefault="00322451" w:rsidP="00333000">
            <w:pPr>
              <w:spacing w:after="80"/>
              <w:jc w:val="center"/>
              <w:rPr>
                <w:del w:id="17921" w:author="Author"/>
                <w:b/>
                <w:sz w:val="20"/>
                <w:szCs w:val="20"/>
              </w:rPr>
            </w:pPr>
            <w:moveTo w:id="17922" w:author="Author">
              <w:del w:id="17923" w:author="Author">
                <w:r w:rsidRPr="00500B80" w:rsidDel="00504B03">
                  <w:rPr>
                    <w:b/>
                    <w:sz w:val="20"/>
                    <w:szCs w:val="20"/>
                  </w:rPr>
                  <w:delText>Corner</w:delText>
                </w:r>
              </w:del>
            </w:moveTo>
          </w:p>
        </w:tc>
        <w:tc>
          <w:tcPr>
            <w:tcW w:w="550" w:type="dxa"/>
          </w:tcPr>
          <w:p w:rsidR="00322451" w:rsidRPr="00500B80" w:rsidDel="00504B03" w:rsidRDefault="00322451" w:rsidP="00333000">
            <w:pPr>
              <w:spacing w:after="80"/>
              <w:jc w:val="center"/>
              <w:rPr>
                <w:del w:id="17924" w:author="Author"/>
                <w:b/>
                <w:sz w:val="20"/>
                <w:szCs w:val="20"/>
              </w:rPr>
            </w:pPr>
            <w:moveTo w:id="17925" w:author="Author">
              <w:del w:id="17926" w:author="Author">
                <w:r w:rsidRPr="00500B80" w:rsidDel="00504B03">
                  <w:rPr>
                    <w:b/>
                    <w:sz w:val="20"/>
                    <w:szCs w:val="20"/>
                  </w:rPr>
                  <w:delText>List</w:delText>
                </w:r>
              </w:del>
            </w:moveTo>
          </w:p>
        </w:tc>
        <w:tc>
          <w:tcPr>
            <w:tcW w:w="1105" w:type="dxa"/>
          </w:tcPr>
          <w:p w:rsidR="00322451" w:rsidRPr="00500B80" w:rsidDel="00504B03" w:rsidRDefault="00322451" w:rsidP="00333000">
            <w:pPr>
              <w:spacing w:after="80"/>
              <w:jc w:val="center"/>
              <w:rPr>
                <w:del w:id="17927" w:author="Author"/>
                <w:b/>
                <w:sz w:val="20"/>
                <w:szCs w:val="20"/>
              </w:rPr>
            </w:pPr>
            <w:moveTo w:id="17928" w:author="Author">
              <w:del w:id="17929" w:author="Author">
                <w:r w:rsidRPr="00500B80" w:rsidDel="00504B03">
                  <w:rPr>
                    <w:b/>
                    <w:sz w:val="20"/>
                    <w:szCs w:val="20"/>
                  </w:rPr>
                  <w:delText>Increment</w:delText>
                </w:r>
              </w:del>
            </w:moveTo>
          </w:p>
        </w:tc>
        <w:tc>
          <w:tcPr>
            <w:tcW w:w="672" w:type="dxa"/>
          </w:tcPr>
          <w:p w:rsidR="00322451" w:rsidRPr="00500B80" w:rsidDel="00504B03" w:rsidRDefault="00322451" w:rsidP="00333000">
            <w:pPr>
              <w:spacing w:after="80"/>
              <w:jc w:val="center"/>
              <w:rPr>
                <w:del w:id="17930" w:author="Author"/>
                <w:b/>
                <w:sz w:val="20"/>
                <w:szCs w:val="20"/>
              </w:rPr>
            </w:pPr>
            <w:moveTo w:id="17931" w:author="Author">
              <w:del w:id="17932" w:author="Author">
                <w:r w:rsidRPr="00500B80" w:rsidDel="00504B03">
                  <w:rPr>
                    <w:b/>
                    <w:sz w:val="20"/>
                    <w:szCs w:val="20"/>
                  </w:rPr>
                  <w:delText>Steps</w:delText>
                </w:r>
              </w:del>
            </w:moveTo>
          </w:p>
        </w:tc>
        <w:tc>
          <w:tcPr>
            <w:tcW w:w="1006" w:type="dxa"/>
          </w:tcPr>
          <w:p w:rsidR="00322451" w:rsidRPr="00500B80" w:rsidDel="00504B03" w:rsidRDefault="00322451" w:rsidP="00333000">
            <w:pPr>
              <w:spacing w:after="80"/>
              <w:jc w:val="center"/>
              <w:rPr>
                <w:del w:id="17933" w:author="Author"/>
                <w:b/>
                <w:sz w:val="20"/>
                <w:szCs w:val="20"/>
              </w:rPr>
            </w:pPr>
            <w:moveTo w:id="17934" w:author="Author">
              <w:del w:id="17935" w:author="Author">
                <w:r w:rsidRPr="00500B80" w:rsidDel="00504B03">
                  <w:rPr>
                    <w:b/>
                    <w:sz w:val="20"/>
                    <w:szCs w:val="20"/>
                  </w:rPr>
                  <w:delText>Gaussian</w:delText>
                </w:r>
              </w:del>
            </w:moveTo>
          </w:p>
        </w:tc>
        <w:tc>
          <w:tcPr>
            <w:tcW w:w="694" w:type="dxa"/>
          </w:tcPr>
          <w:p w:rsidR="00322451" w:rsidRPr="00500B80" w:rsidDel="00504B03" w:rsidRDefault="00322451" w:rsidP="00333000">
            <w:pPr>
              <w:spacing w:after="80"/>
              <w:jc w:val="center"/>
              <w:rPr>
                <w:del w:id="17936" w:author="Author"/>
                <w:b/>
                <w:sz w:val="20"/>
                <w:szCs w:val="20"/>
              </w:rPr>
            </w:pPr>
            <w:moveTo w:id="17937" w:author="Author">
              <w:del w:id="17938" w:author="Author">
                <w:r w:rsidRPr="00500B80" w:rsidDel="00504B03">
                  <w:rPr>
                    <w:b/>
                    <w:sz w:val="20"/>
                    <w:szCs w:val="20"/>
                  </w:rPr>
                  <w:delText>Dual-Dirac</w:delText>
                </w:r>
              </w:del>
            </w:moveTo>
          </w:p>
        </w:tc>
        <w:tc>
          <w:tcPr>
            <w:tcW w:w="639" w:type="dxa"/>
          </w:tcPr>
          <w:p w:rsidR="00322451" w:rsidRPr="00500B80" w:rsidDel="00504B03" w:rsidRDefault="00322451" w:rsidP="00333000">
            <w:pPr>
              <w:spacing w:after="80"/>
              <w:jc w:val="center"/>
              <w:rPr>
                <w:del w:id="17939" w:author="Author"/>
                <w:b/>
                <w:sz w:val="20"/>
                <w:szCs w:val="20"/>
              </w:rPr>
            </w:pPr>
            <w:moveTo w:id="17940" w:author="Author">
              <w:del w:id="17941" w:author="Author">
                <w:r w:rsidRPr="00500B80" w:rsidDel="00504B03">
                  <w:rPr>
                    <w:b/>
                    <w:sz w:val="20"/>
                    <w:szCs w:val="20"/>
                  </w:rPr>
                  <w:delText>DjRj</w:delText>
                </w:r>
              </w:del>
            </w:moveTo>
          </w:p>
        </w:tc>
        <w:tc>
          <w:tcPr>
            <w:tcW w:w="705" w:type="dxa"/>
          </w:tcPr>
          <w:p w:rsidR="00322451" w:rsidRPr="00500B80" w:rsidDel="00504B03" w:rsidRDefault="00322451" w:rsidP="00333000">
            <w:pPr>
              <w:spacing w:after="80"/>
              <w:jc w:val="center"/>
              <w:rPr>
                <w:del w:id="17942" w:author="Author"/>
                <w:b/>
                <w:sz w:val="20"/>
                <w:szCs w:val="20"/>
              </w:rPr>
            </w:pPr>
            <w:moveTo w:id="17943" w:author="Author">
              <w:del w:id="17944" w:author="Author">
                <w:r w:rsidRPr="00500B80" w:rsidDel="00504B03">
                  <w:rPr>
                    <w:b/>
                    <w:sz w:val="20"/>
                    <w:szCs w:val="20"/>
                  </w:rPr>
                  <w:delText>Table</w:delText>
                </w:r>
              </w:del>
            </w:moveTo>
          </w:p>
        </w:tc>
      </w:tr>
      <w:tr w:rsidR="00322451" w:rsidRPr="000C746A" w:rsidDel="00504B03" w:rsidTr="00333000">
        <w:trPr>
          <w:del w:id="17945" w:author="Author"/>
        </w:trPr>
        <w:tc>
          <w:tcPr>
            <w:tcW w:w="2449" w:type="dxa"/>
          </w:tcPr>
          <w:p w:rsidR="00322451" w:rsidRPr="0038051A" w:rsidDel="00504B03" w:rsidRDefault="00322451" w:rsidP="00333000">
            <w:pPr>
              <w:spacing w:after="80"/>
              <w:rPr>
                <w:del w:id="17946" w:author="Author"/>
                <w:sz w:val="20"/>
                <w:szCs w:val="20"/>
              </w:rPr>
            </w:pPr>
            <w:moveTo w:id="17947" w:author="Author">
              <w:del w:id="17948" w:author="Author">
                <w:r w:rsidRPr="008A3139" w:rsidDel="00504B03">
                  <w:rPr>
                    <w:sz w:val="20"/>
                    <w:szCs w:val="20"/>
                  </w:rPr>
                  <w:delText>Tx_Jitter</w:delText>
                </w:r>
              </w:del>
            </w:moveTo>
          </w:p>
        </w:tc>
        <w:tc>
          <w:tcPr>
            <w:tcW w:w="716" w:type="dxa"/>
          </w:tcPr>
          <w:p w:rsidR="00322451" w:rsidRPr="000C746A" w:rsidDel="00504B03" w:rsidRDefault="00322451" w:rsidP="00333000">
            <w:pPr>
              <w:spacing w:after="80"/>
              <w:jc w:val="center"/>
              <w:rPr>
                <w:del w:id="17949" w:author="Author"/>
                <w:rFonts w:cs="Arial"/>
                <w:b/>
                <w:szCs w:val="20"/>
              </w:rPr>
            </w:pPr>
          </w:p>
        </w:tc>
        <w:tc>
          <w:tcPr>
            <w:tcW w:w="761" w:type="dxa"/>
          </w:tcPr>
          <w:p w:rsidR="00322451" w:rsidRPr="000C746A" w:rsidDel="00504B03" w:rsidRDefault="00322451" w:rsidP="00333000">
            <w:pPr>
              <w:spacing w:after="80"/>
              <w:jc w:val="center"/>
              <w:rPr>
                <w:del w:id="17950" w:author="Author"/>
                <w:szCs w:val="20"/>
              </w:rPr>
            </w:pPr>
          </w:p>
        </w:tc>
        <w:tc>
          <w:tcPr>
            <w:tcW w:w="838" w:type="dxa"/>
          </w:tcPr>
          <w:p w:rsidR="00322451" w:rsidRPr="000C746A" w:rsidDel="00504B03" w:rsidRDefault="00322451" w:rsidP="00333000">
            <w:pPr>
              <w:spacing w:after="80"/>
              <w:jc w:val="center"/>
              <w:rPr>
                <w:del w:id="17951" w:author="Author"/>
                <w:szCs w:val="20"/>
              </w:rPr>
            </w:pPr>
          </w:p>
        </w:tc>
        <w:tc>
          <w:tcPr>
            <w:tcW w:w="550" w:type="dxa"/>
          </w:tcPr>
          <w:p w:rsidR="00322451" w:rsidRPr="000C746A" w:rsidDel="00504B03" w:rsidRDefault="00322451" w:rsidP="00333000">
            <w:pPr>
              <w:spacing w:after="80"/>
              <w:jc w:val="center"/>
              <w:rPr>
                <w:del w:id="17952" w:author="Author"/>
                <w:szCs w:val="20"/>
              </w:rPr>
            </w:pPr>
          </w:p>
        </w:tc>
        <w:tc>
          <w:tcPr>
            <w:tcW w:w="1105" w:type="dxa"/>
          </w:tcPr>
          <w:p w:rsidR="00322451" w:rsidRPr="000C746A" w:rsidDel="00504B03" w:rsidRDefault="00322451" w:rsidP="00333000">
            <w:pPr>
              <w:spacing w:after="80"/>
              <w:jc w:val="center"/>
              <w:rPr>
                <w:del w:id="17953" w:author="Author"/>
                <w:szCs w:val="20"/>
              </w:rPr>
            </w:pPr>
          </w:p>
        </w:tc>
        <w:tc>
          <w:tcPr>
            <w:tcW w:w="672" w:type="dxa"/>
          </w:tcPr>
          <w:p w:rsidR="00322451" w:rsidRPr="000C746A" w:rsidDel="00504B03" w:rsidRDefault="00322451" w:rsidP="00333000">
            <w:pPr>
              <w:spacing w:after="80"/>
              <w:jc w:val="center"/>
              <w:rPr>
                <w:del w:id="17954" w:author="Author"/>
                <w:szCs w:val="20"/>
              </w:rPr>
            </w:pPr>
          </w:p>
        </w:tc>
        <w:tc>
          <w:tcPr>
            <w:tcW w:w="1006" w:type="dxa"/>
          </w:tcPr>
          <w:p w:rsidR="00322451" w:rsidRPr="000C746A" w:rsidDel="00504B03" w:rsidRDefault="00322451" w:rsidP="00333000">
            <w:pPr>
              <w:spacing w:after="80"/>
              <w:jc w:val="center"/>
              <w:rPr>
                <w:del w:id="17955" w:author="Author"/>
                <w:rFonts w:cs="Arial"/>
                <w:b/>
                <w:szCs w:val="20"/>
              </w:rPr>
            </w:pPr>
            <w:moveTo w:id="17956" w:author="Author">
              <w:del w:id="17957"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7958" w:author="Author"/>
                <w:rFonts w:cs="Arial"/>
                <w:b/>
                <w:szCs w:val="20"/>
              </w:rPr>
            </w:pPr>
            <w:moveTo w:id="17959" w:author="Author">
              <w:del w:id="17960"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7961" w:author="Author"/>
                <w:rFonts w:cs="Arial"/>
                <w:b/>
                <w:szCs w:val="20"/>
              </w:rPr>
            </w:pPr>
            <w:moveTo w:id="17962" w:author="Author">
              <w:del w:id="17963"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7964" w:author="Author"/>
                <w:rFonts w:cs="Arial"/>
                <w:b/>
                <w:szCs w:val="20"/>
              </w:rPr>
            </w:pPr>
            <w:moveTo w:id="17965" w:author="Author">
              <w:del w:id="17966" w:author="Author">
                <w:r w:rsidRPr="003B6E12" w:rsidDel="00504B03">
                  <w:rPr>
                    <w:rFonts w:cs="Arial"/>
                    <w:szCs w:val="20"/>
                  </w:rPr>
                  <w:delText>X</w:delText>
                </w:r>
              </w:del>
            </w:moveTo>
          </w:p>
        </w:tc>
      </w:tr>
      <w:tr w:rsidR="00322451" w:rsidRPr="000C746A" w:rsidDel="00504B03" w:rsidTr="00333000">
        <w:trPr>
          <w:trHeight w:val="269"/>
          <w:del w:id="17967" w:author="Author"/>
        </w:trPr>
        <w:tc>
          <w:tcPr>
            <w:tcW w:w="2449" w:type="dxa"/>
          </w:tcPr>
          <w:p w:rsidR="00322451" w:rsidRPr="0038051A" w:rsidDel="00504B03" w:rsidRDefault="00322451" w:rsidP="00333000">
            <w:pPr>
              <w:spacing w:after="80"/>
              <w:rPr>
                <w:del w:id="17968" w:author="Author"/>
                <w:rFonts w:cs="Arial"/>
                <w:b/>
                <w:sz w:val="20"/>
                <w:szCs w:val="20"/>
              </w:rPr>
            </w:pPr>
            <w:moveTo w:id="17969" w:author="Author">
              <w:del w:id="17970" w:author="Author">
                <w:r w:rsidRPr="008A3139" w:rsidDel="00504B03">
                  <w:rPr>
                    <w:rFonts w:cs="Arial"/>
                    <w:sz w:val="20"/>
                    <w:szCs w:val="20"/>
                  </w:rPr>
                  <w:delText>Tx_Dj</w:delText>
                </w:r>
              </w:del>
            </w:moveTo>
          </w:p>
        </w:tc>
        <w:tc>
          <w:tcPr>
            <w:tcW w:w="716" w:type="dxa"/>
          </w:tcPr>
          <w:p w:rsidR="00322451" w:rsidRPr="008A3139" w:rsidDel="00504B03" w:rsidRDefault="00322451" w:rsidP="00333000">
            <w:pPr>
              <w:spacing w:after="80"/>
              <w:jc w:val="center"/>
              <w:rPr>
                <w:del w:id="17971" w:author="Author"/>
                <w:rFonts w:cs="Arial"/>
                <w:szCs w:val="20"/>
              </w:rPr>
            </w:pPr>
            <w:moveTo w:id="17972" w:author="Author">
              <w:del w:id="17973" w:author="Author">
                <w:r w:rsidRPr="008A3139" w:rsidDel="00504B03">
                  <w:rPr>
                    <w:rFonts w:cs="Arial"/>
                    <w:szCs w:val="20"/>
                  </w:rPr>
                  <w:delText>X</w:delText>
                </w:r>
              </w:del>
            </w:moveTo>
          </w:p>
        </w:tc>
        <w:tc>
          <w:tcPr>
            <w:tcW w:w="761" w:type="dxa"/>
          </w:tcPr>
          <w:p w:rsidR="00322451" w:rsidRPr="000C746A" w:rsidDel="00504B03" w:rsidRDefault="00322451" w:rsidP="00333000">
            <w:pPr>
              <w:spacing w:after="80"/>
              <w:jc w:val="center"/>
              <w:rPr>
                <w:del w:id="17974" w:author="Author"/>
                <w:szCs w:val="20"/>
              </w:rPr>
            </w:pPr>
            <w:moveTo w:id="17975" w:author="Author">
              <w:del w:id="17976" w:author="Author">
                <w:r w:rsidDel="00504B03">
                  <w:rPr>
                    <w:szCs w:val="20"/>
                  </w:rPr>
                  <w:delText>X</w:delText>
                </w:r>
              </w:del>
            </w:moveTo>
          </w:p>
        </w:tc>
        <w:tc>
          <w:tcPr>
            <w:tcW w:w="838" w:type="dxa"/>
          </w:tcPr>
          <w:p w:rsidR="00322451" w:rsidRPr="000C746A" w:rsidDel="00504B03" w:rsidRDefault="00322451" w:rsidP="00333000">
            <w:pPr>
              <w:spacing w:after="80"/>
              <w:jc w:val="center"/>
              <w:rPr>
                <w:del w:id="17977" w:author="Author"/>
                <w:szCs w:val="20"/>
              </w:rPr>
            </w:pPr>
            <w:moveTo w:id="17978" w:author="Author">
              <w:del w:id="17979" w:author="Author">
                <w:r w:rsidDel="00504B03">
                  <w:rPr>
                    <w:szCs w:val="20"/>
                  </w:rPr>
                  <w:delText>X</w:delText>
                </w:r>
              </w:del>
            </w:moveTo>
          </w:p>
        </w:tc>
        <w:tc>
          <w:tcPr>
            <w:tcW w:w="550" w:type="dxa"/>
          </w:tcPr>
          <w:p w:rsidR="00322451" w:rsidRPr="000C746A" w:rsidDel="00504B03" w:rsidRDefault="00322451" w:rsidP="00333000">
            <w:pPr>
              <w:spacing w:after="80"/>
              <w:jc w:val="center"/>
              <w:rPr>
                <w:del w:id="17980" w:author="Author"/>
                <w:szCs w:val="20"/>
              </w:rPr>
            </w:pPr>
            <w:moveTo w:id="17981" w:author="Author">
              <w:del w:id="17982" w:author="Author">
                <w:r w:rsidDel="00504B03">
                  <w:rPr>
                    <w:szCs w:val="20"/>
                  </w:rPr>
                  <w:delText>X</w:delText>
                </w:r>
              </w:del>
            </w:moveTo>
          </w:p>
        </w:tc>
        <w:tc>
          <w:tcPr>
            <w:tcW w:w="1105" w:type="dxa"/>
          </w:tcPr>
          <w:p w:rsidR="00322451" w:rsidRPr="000C746A" w:rsidDel="00504B03" w:rsidRDefault="00322451" w:rsidP="00333000">
            <w:pPr>
              <w:spacing w:after="80"/>
              <w:jc w:val="center"/>
              <w:rPr>
                <w:del w:id="17983" w:author="Author"/>
                <w:szCs w:val="20"/>
              </w:rPr>
            </w:pPr>
            <w:moveTo w:id="17984" w:author="Author">
              <w:del w:id="17985"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7986" w:author="Author"/>
                <w:szCs w:val="20"/>
              </w:rPr>
            </w:pPr>
            <w:moveTo w:id="17987" w:author="Author">
              <w:del w:id="17988"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7989" w:author="Author"/>
                <w:szCs w:val="20"/>
              </w:rPr>
            </w:pPr>
          </w:p>
        </w:tc>
        <w:tc>
          <w:tcPr>
            <w:tcW w:w="694" w:type="dxa"/>
          </w:tcPr>
          <w:p w:rsidR="00322451" w:rsidRPr="000C746A" w:rsidDel="00504B03" w:rsidRDefault="00322451" w:rsidP="00333000">
            <w:pPr>
              <w:spacing w:after="80"/>
              <w:jc w:val="center"/>
              <w:rPr>
                <w:del w:id="17990" w:author="Author"/>
                <w:szCs w:val="20"/>
              </w:rPr>
            </w:pPr>
          </w:p>
        </w:tc>
        <w:tc>
          <w:tcPr>
            <w:tcW w:w="639" w:type="dxa"/>
          </w:tcPr>
          <w:p w:rsidR="00322451" w:rsidRPr="000C746A" w:rsidDel="00504B03" w:rsidRDefault="00322451" w:rsidP="00333000">
            <w:pPr>
              <w:spacing w:after="80"/>
              <w:jc w:val="center"/>
              <w:rPr>
                <w:del w:id="17991" w:author="Author"/>
                <w:szCs w:val="20"/>
              </w:rPr>
            </w:pPr>
          </w:p>
        </w:tc>
        <w:tc>
          <w:tcPr>
            <w:tcW w:w="705" w:type="dxa"/>
          </w:tcPr>
          <w:p w:rsidR="00322451" w:rsidRPr="000C746A" w:rsidDel="00504B03" w:rsidRDefault="00322451" w:rsidP="00333000">
            <w:pPr>
              <w:spacing w:after="80"/>
              <w:jc w:val="center"/>
              <w:rPr>
                <w:del w:id="17992" w:author="Author"/>
                <w:szCs w:val="20"/>
              </w:rPr>
            </w:pPr>
          </w:p>
        </w:tc>
      </w:tr>
      <w:tr w:rsidR="00322451" w:rsidRPr="000C746A" w:rsidDel="00504B03" w:rsidTr="00333000">
        <w:trPr>
          <w:del w:id="17993" w:author="Author"/>
        </w:trPr>
        <w:tc>
          <w:tcPr>
            <w:tcW w:w="2449" w:type="dxa"/>
          </w:tcPr>
          <w:p w:rsidR="00322451" w:rsidRPr="0038051A" w:rsidDel="00504B03" w:rsidRDefault="00322451" w:rsidP="00333000">
            <w:pPr>
              <w:spacing w:after="80"/>
              <w:rPr>
                <w:del w:id="17994" w:author="Author"/>
                <w:rFonts w:cs="Arial"/>
                <w:b/>
                <w:sz w:val="20"/>
                <w:szCs w:val="20"/>
              </w:rPr>
            </w:pPr>
            <w:moveTo w:id="17995" w:author="Author">
              <w:del w:id="17996" w:author="Author">
                <w:r w:rsidRPr="008A3139" w:rsidDel="00504B03">
                  <w:rPr>
                    <w:rFonts w:cs="Arial"/>
                    <w:sz w:val="20"/>
                    <w:szCs w:val="20"/>
                  </w:rPr>
                  <w:delText>Tx_Rj</w:delText>
                </w:r>
              </w:del>
            </w:moveTo>
          </w:p>
        </w:tc>
        <w:tc>
          <w:tcPr>
            <w:tcW w:w="716" w:type="dxa"/>
          </w:tcPr>
          <w:p w:rsidR="00322451" w:rsidRPr="000C746A" w:rsidDel="00504B03" w:rsidRDefault="00322451" w:rsidP="00333000">
            <w:pPr>
              <w:spacing w:after="80"/>
              <w:jc w:val="center"/>
              <w:rPr>
                <w:del w:id="17997" w:author="Author"/>
                <w:rFonts w:cs="Arial"/>
                <w:b/>
                <w:szCs w:val="20"/>
              </w:rPr>
            </w:pPr>
            <w:moveTo w:id="17998" w:author="Author">
              <w:del w:id="17999"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000" w:author="Author"/>
                <w:szCs w:val="20"/>
              </w:rPr>
            </w:pPr>
            <w:moveTo w:id="18001" w:author="Author">
              <w:del w:id="18002" w:author="Author">
                <w:r w:rsidDel="00504B03">
                  <w:rPr>
                    <w:szCs w:val="20"/>
                  </w:rPr>
                  <w:delText>X</w:delText>
                </w:r>
              </w:del>
            </w:moveTo>
          </w:p>
        </w:tc>
        <w:tc>
          <w:tcPr>
            <w:tcW w:w="838" w:type="dxa"/>
          </w:tcPr>
          <w:p w:rsidR="00322451" w:rsidRPr="000C746A" w:rsidDel="00504B03" w:rsidRDefault="00322451" w:rsidP="00333000">
            <w:pPr>
              <w:spacing w:after="80"/>
              <w:jc w:val="center"/>
              <w:rPr>
                <w:del w:id="18003" w:author="Author"/>
                <w:szCs w:val="20"/>
              </w:rPr>
            </w:pPr>
            <w:moveTo w:id="18004" w:author="Author">
              <w:del w:id="18005" w:author="Author">
                <w:r w:rsidDel="00504B03">
                  <w:rPr>
                    <w:szCs w:val="20"/>
                  </w:rPr>
                  <w:delText>X</w:delText>
                </w:r>
              </w:del>
            </w:moveTo>
          </w:p>
        </w:tc>
        <w:tc>
          <w:tcPr>
            <w:tcW w:w="550" w:type="dxa"/>
          </w:tcPr>
          <w:p w:rsidR="00322451" w:rsidRPr="000C746A" w:rsidDel="00504B03" w:rsidRDefault="00322451" w:rsidP="00333000">
            <w:pPr>
              <w:spacing w:after="80"/>
              <w:jc w:val="center"/>
              <w:rPr>
                <w:del w:id="18006" w:author="Author"/>
                <w:szCs w:val="20"/>
              </w:rPr>
            </w:pPr>
            <w:moveTo w:id="18007" w:author="Author">
              <w:del w:id="18008" w:author="Author">
                <w:r w:rsidDel="00504B03">
                  <w:rPr>
                    <w:szCs w:val="20"/>
                  </w:rPr>
                  <w:delText>X</w:delText>
                </w:r>
              </w:del>
            </w:moveTo>
          </w:p>
        </w:tc>
        <w:tc>
          <w:tcPr>
            <w:tcW w:w="1105" w:type="dxa"/>
          </w:tcPr>
          <w:p w:rsidR="00322451" w:rsidRPr="000C746A" w:rsidDel="00504B03" w:rsidRDefault="00322451" w:rsidP="00333000">
            <w:pPr>
              <w:spacing w:after="80"/>
              <w:jc w:val="center"/>
              <w:rPr>
                <w:del w:id="18009" w:author="Author"/>
                <w:szCs w:val="20"/>
              </w:rPr>
            </w:pPr>
            <w:moveTo w:id="18010" w:author="Author">
              <w:del w:id="18011"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012" w:author="Author"/>
                <w:szCs w:val="20"/>
              </w:rPr>
            </w:pPr>
            <w:moveTo w:id="18013" w:author="Author">
              <w:del w:id="18014"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015" w:author="Author"/>
                <w:szCs w:val="20"/>
              </w:rPr>
            </w:pPr>
          </w:p>
        </w:tc>
        <w:tc>
          <w:tcPr>
            <w:tcW w:w="694" w:type="dxa"/>
          </w:tcPr>
          <w:p w:rsidR="00322451" w:rsidRPr="000C746A" w:rsidDel="00504B03" w:rsidRDefault="00322451" w:rsidP="00333000">
            <w:pPr>
              <w:spacing w:after="80"/>
              <w:jc w:val="center"/>
              <w:rPr>
                <w:del w:id="18016" w:author="Author"/>
                <w:szCs w:val="20"/>
              </w:rPr>
            </w:pPr>
          </w:p>
        </w:tc>
        <w:tc>
          <w:tcPr>
            <w:tcW w:w="639" w:type="dxa"/>
          </w:tcPr>
          <w:p w:rsidR="00322451" w:rsidRPr="000C746A" w:rsidDel="00504B03" w:rsidRDefault="00322451" w:rsidP="00333000">
            <w:pPr>
              <w:spacing w:after="80"/>
              <w:jc w:val="center"/>
              <w:rPr>
                <w:del w:id="18017" w:author="Author"/>
                <w:szCs w:val="20"/>
              </w:rPr>
            </w:pPr>
          </w:p>
        </w:tc>
        <w:tc>
          <w:tcPr>
            <w:tcW w:w="705" w:type="dxa"/>
          </w:tcPr>
          <w:p w:rsidR="00322451" w:rsidRPr="000C746A" w:rsidDel="00504B03" w:rsidRDefault="00322451" w:rsidP="00333000">
            <w:pPr>
              <w:spacing w:after="80"/>
              <w:jc w:val="center"/>
              <w:rPr>
                <w:del w:id="18018" w:author="Author"/>
                <w:szCs w:val="20"/>
              </w:rPr>
            </w:pPr>
          </w:p>
        </w:tc>
      </w:tr>
      <w:tr w:rsidR="00322451" w:rsidRPr="000C746A" w:rsidDel="00504B03" w:rsidTr="00333000">
        <w:trPr>
          <w:del w:id="18019" w:author="Author"/>
        </w:trPr>
        <w:tc>
          <w:tcPr>
            <w:tcW w:w="2449" w:type="dxa"/>
          </w:tcPr>
          <w:p w:rsidR="00322451" w:rsidRPr="0038051A" w:rsidDel="00504B03" w:rsidRDefault="00322451" w:rsidP="00333000">
            <w:pPr>
              <w:spacing w:after="80"/>
              <w:rPr>
                <w:del w:id="18020" w:author="Author"/>
                <w:rFonts w:cs="Arial"/>
                <w:b/>
                <w:sz w:val="20"/>
                <w:szCs w:val="20"/>
              </w:rPr>
            </w:pPr>
            <w:moveTo w:id="18021" w:author="Author">
              <w:del w:id="18022" w:author="Author">
                <w:r w:rsidRPr="008A3139" w:rsidDel="00504B03">
                  <w:rPr>
                    <w:rFonts w:cs="Arial"/>
                    <w:sz w:val="20"/>
                    <w:szCs w:val="20"/>
                  </w:rPr>
                  <w:delText>Tx_Sj</w:delText>
                </w:r>
              </w:del>
            </w:moveTo>
          </w:p>
        </w:tc>
        <w:tc>
          <w:tcPr>
            <w:tcW w:w="716" w:type="dxa"/>
          </w:tcPr>
          <w:p w:rsidR="00322451" w:rsidRPr="000C746A" w:rsidDel="00504B03" w:rsidRDefault="00322451" w:rsidP="00333000">
            <w:pPr>
              <w:spacing w:after="80"/>
              <w:jc w:val="center"/>
              <w:rPr>
                <w:del w:id="18023" w:author="Author"/>
                <w:rFonts w:cs="Arial"/>
                <w:b/>
                <w:szCs w:val="20"/>
              </w:rPr>
            </w:pPr>
            <w:moveTo w:id="18024" w:author="Author">
              <w:del w:id="18025"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026" w:author="Author"/>
                <w:szCs w:val="20"/>
              </w:rPr>
            </w:pPr>
            <w:moveTo w:id="18027" w:author="Author">
              <w:del w:id="18028" w:author="Author">
                <w:r w:rsidDel="00504B03">
                  <w:rPr>
                    <w:szCs w:val="20"/>
                  </w:rPr>
                  <w:delText>X</w:delText>
                </w:r>
              </w:del>
            </w:moveTo>
          </w:p>
        </w:tc>
        <w:tc>
          <w:tcPr>
            <w:tcW w:w="838" w:type="dxa"/>
          </w:tcPr>
          <w:p w:rsidR="00322451" w:rsidRPr="000C746A" w:rsidDel="00504B03" w:rsidRDefault="00322451" w:rsidP="00333000">
            <w:pPr>
              <w:spacing w:after="80"/>
              <w:jc w:val="center"/>
              <w:rPr>
                <w:del w:id="18029" w:author="Author"/>
                <w:szCs w:val="20"/>
              </w:rPr>
            </w:pPr>
            <w:moveTo w:id="18030" w:author="Author">
              <w:del w:id="18031" w:author="Author">
                <w:r w:rsidDel="00504B03">
                  <w:rPr>
                    <w:szCs w:val="20"/>
                  </w:rPr>
                  <w:delText>X</w:delText>
                </w:r>
              </w:del>
            </w:moveTo>
          </w:p>
        </w:tc>
        <w:tc>
          <w:tcPr>
            <w:tcW w:w="550" w:type="dxa"/>
          </w:tcPr>
          <w:p w:rsidR="00322451" w:rsidRPr="000C746A" w:rsidDel="00504B03" w:rsidRDefault="00322451" w:rsidP="00333000">
            <w:pPr>
              <w:spacing w:after="80"/>
              <w:jc w:val="center"/>
              <w:rPr>
                <w:del w:id="18032" w:author="Author"/>
                <w:szCs w:val="20"/>
              </w:rPr>
            </w:pPr>
            <w:moveTo w:id="18033" w:author="Author">
              <w:del w:id="18034" w:author="Author">
                <w:r w:rsidDel="00504B03">
                  <w:rPr>
                    <w:szCs w:val="20"/>
                  </w:rPr>
                  <w:delText>X</w:delText>
                </w:r>
              </w:del>
            </w:moveTo>
          </w:p>
        </w:tc>
        <w:tc>
          <w:tcPr>
            <w:tcW w:w="1105" w:type="dxa"/>
          </w:tcPr>
          <w:p w:rsidR="00322451" w:rsidRPr="000C746A" w:rsidDel="00504B03" w:rsidRDefault="00322451" w:rsidP="00333000">
            <w:pPr>
              <w:spacing w:after="80"/>
              <w:jc w:val="center"/>
              <w:rPr>
                <w:del w:id="18035" w:author="Author"/>
                <w:szCs w:val="20"/>
              </w:rPr>
            </w:pPr>
            <w:moveTo w:id="18036" w:author="Author">
              <w:del w:id="18037"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038" w:author="Author"/>
                <w:szCs w:val="20"/>
              </w:rPr>
            </w:pPr>
            <w:moveTo w:id="18039" w:author="Author">
              <w:del w:id="18040"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041" w:author="Author"/>
                <w:szCs w:val="20"/>
              </w:rPr>
            </w:pPr>
          </w:p>
        </w:tc>
        <w:tc>
          <w:tcPr>
            <w:tcW w:w="694" w:type="dxa"/>
          </w:tcPr>
          <w:p w:rsidR="00322451" w:rsidRPr="000C746A" w:rsidDel="00504B03" w:rsidRDefault="00322451" w:rsidP="00333000">
            <w:pPr>
              <w:spacing w:after="80"/>
              <w:jc w:val="center"/>
              <w:rPr>
                <w:del w:id="18042" w:author="Author"/>
                <w:szCs w:val="20"/>
              </w:rPr>
            </w:pPr>
          </w:p>
        </w:tc>
        <w:tc>
          <w:tcPr>
            <w:tcW w:w="639" w:type="dxa"/>
          </w:tcPr>
          <w:p w:rsidR="00322451" w:rsidRPr="000C746A" w:rsidDel="00504B03" w:rsidRDefault="00322451" w:rsidP="00333000">
            <w:pPr>
              <w:spacing w:after="80"/>
              <w:jc w:val="center"/>
              <w:rPr>
                <w:del w:id="18043" w:author="Author"/>
                <w:szCs w:val="20"/>
              </w:rPr>
            </w:pPr>
          </w:p>
        </w:tc>
        <w:tc>
          <w:tcPr>
            <w:tcW w:w="705" w:type="dxa"/>
          </w:tcPr>
          <w:p w:rsidR="00322451" w:rsidRPr="000C746A" w:rsidDel="00504B03" w:rsidRDefault="00322451" w:rsidP="00333000">
            <w:pPr>
              <w:spacing w:after="80"/>
              <w:jc w:val="center"/>
              <w:rPr>
                <w:del w:id="18044" w:author="Author"/>
                <w:szCs w:val="20"/>
              </w:rPr>
            </w:pPr>
          </w:p>
        </w:tc>
      </w:tr>
      <w:tr w:rsidR="00322451" w:rsidRPr="000C746A" w:rsidDel="00504B03" w:rsidTr="00333000">
        <w:trPr>
          <w:del w:id="18045" w:author="Author"/>
        </w:trPr>
        <w:tc>
          <w:tcPr>
            <w:tcW w:w="2449" w:type="dxa"/>
          </w:tcPr>
          <w:p w:rsidR="00322451" w:rsidRPr="0038051A" w:rsidDel="00504B03" w:rsidRDefault="00322451" w:rsidP="00333000">
            <w:pPr>
              <w:spacing w:after="80"/>
              <w:rPr>
                <w:del w:id="18046" w:author="Author"/>
                <w:rFonts w:cs="Arial"/>
                <w:b/>
                <w:sz w:val="20"/>
                <w:szCs w:val="20"/>
              </w:rPr>
            </w:pPr>
            <w:moveTo w:id="18047" w:author="Author">
              <w:del w:id="18048" w:author="Author">
                <w:r w:rsidRPr="008A3139" w:rsidDel="00504B03">
                  <w:rPr>
                    <w:rFonts w:cs="Arial"/>
                    <w:sz w:val="20"/>
                    <w:szCs w:val="20"/>
                  </w:rPr>
                  <w:delText>Tx_DCD</w:delText>
                </w:r>
              </w:del>
            </w:moveTo>
          </w:p>
        </w:tc>
        <w:tc>
          <w:tcPr>
            <w:tcW w:w="716" w:type="dxa"/>
          </w:tcPr>
          <w:p w:rsidR="00322451" w:rsidRPr="000C746A" w:rsidDel="00504B03" w:rsidRDefault="00322451" w:rsidP="00333000">
            <w:pPr>
              <w:spacing w:after="80"/>
              <w:jc w:val="center"/>
              <w:rPr>
                <w:del w:id="18049" w:author="Author"/>
                <w:rFonts w:cs="Arial"/>
                <w:b/>
                <w:szCs w:val="20"/>
              </w:rPr>
            </w:pPr>
            <w:moveTo w:id="18050" w:author="Author">
              <w:del w:id="18051"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052" w:author="Author"/>
                <w:szCs w:val="20"/>
              </w:rPr>
            </w:pPr>
            <w:moveTo w:id="18053" w:author="Author">
              <w:del w:id="18054" w:author="Author">
                <w:r w:rsidDel="00504B03">
                  <w:rPr>
                    <w:szCs w:val="20"/>
                  </w:rPr>
                  <w:delText>X</w:delText>
                </w:r>
              </w:del>
            </w:moveTo>
          </w:p>
        </w:tc>
        <w:tc>
          <w:tcPr>
            <w:tcW w:w="838" w:type="dxa"/>
          </w:tcPr>
          <w:p w:rsidR="00322451" w:rsidRPr="000C746A" w:rsidDel="00504B03" w:rsidRDefault="00322451" w:rsidP="00333000">
            <w:pPr>
              <w:spacing w:after="80"/>
              <w:jc w:val="center"/>
              <w:rPr>
                <w:del w:id="18055" w:author="Author"/>
                <w:szCs w:val="20"/>
              </w:rPr>
            </w:pPr>
            <w:moveTo w:id="18056" w:author="Author">
              <w:del w:id="18057" w:author="Author">
                <w:r w:rsidDel="00504B03">
                  <w:rPr>
                    <w:szCs w:val="20"/>
                  </w:rPr>
                  <w:delText>X</w:delText>
                </w:r>
              </w:del>
            </w:moveTo>
          </w:p>
        </w:tc>
        <w:tc>
          <w:tcPr>
            <w:tcW w:w="550" w:type="dxa"/>
          </w:tcPr>
          <w:p w:rsidR="00322451" w:rsidRPr="000C746A" w:rsidDel="00504B03" w:rsidRDefault="00322451" w:rsidP="00333000">
            <w:pPr>
              <w:spacing w:after="80"/>
              <w:jc w:val="center"/>
              <w:rPr>
                <w:del w:id="18058" w:author="Author"/>
                <w:szCs w:val="20"/>
              </w:rPr>
            </w:pPr>
            <w:moveTo w:id="18059" w:author="Author">
              <w:del w:id="18060" w:author="Author">
                <w:r w:rsidDel="00504B03">
                  <w:rPr>
                    <w:szCs w:val="20"/>
                  </w:rPr>
                  <w:delText>X</w:delText>
                </w:r>
              </w:del>
            </w:moveTo>
          </w:p>
        </w:tc>
        <w:tc>
          <w:tcPr>
            <w:tcW w:w="1105" w:type="dxa"/>
          </w:tcPr>
          <w:p w:rsidR="00322451" w:rsidRPr="000C746A" w:rsidDel="00504B03" w:rsidRDefault="00322451" w:rsidP="00333000">
            <w:pPr>
              <w:spacing w:after="80"/>
              <w:jc w:val="center"/>
              <w:rPr>
                <w:del w:id="18061" w:author="Author"/>
                <w:szCs w:val="20"/>
              </w:rPr>
            </w:pPr>
            <w:moveTo w:id="18062" w:author="Author">
              <w:del w:id="18063"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064" w:author="Author"/>
                <w:szCs w:val="20"/>
              </w:rPr>
            </w:pPr>
            <w:moveTo w:id="18065" w:author="Author">
              <w:del w:id="18066"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8067" w:author="Author"/>
                <w:szCs w:val="20"/>
              </w:rPr>
            </w:pPr>
          </w:p>
        </w:tc>
        <w:tc>
          <w:tcPr>
            <w:tcW w:w="694" w:type="dxa"/>
          </w:tcPr>
          <w:p w:rsidR="00322451" w:rsidRPr="000C746A" w:rsidDel="00504B03" w:rsidRDefault="00322451" w:rsidP="00333000">
            <w:pPr>
              <w:spacing w:after="80"/>
              <w:rPr>
                <w:del w:id="18068" w:author="Author"/>
                <w:szCs w:val="20"/>
              </w:rPr>
            </w:pPr>
          </w:p>
        </w:tc>
        <w:tc>
          <w:tcPr>
            <w:tcW w:w="639" w:type="dxa"/>
          </w:tcPr>
          <w:p w:rsidR="00322451" w:rsidRPr="000C746A" w:rsidDel="00504B03" w:rsidRDefault="00322451" w:rsidP="00333000">
            <w:pPr>
              <w:spacing w:after="80"/>
              <w:rPr>
                <w:del w:id="18069" w:author="Author"/>
                <w:szCs w:val="20"/>
              </w:rPr>
            </w:pPr>
          </w:p>
        </w:tc>
        <w:tc>
          <w:tcPr>
            <w:tcW w:w="705" w:type="dxa"/>
          </w:tcPr>
          <w:p w:rsidR="00322451" w:rsidRPr="000C746A" w:rsidDel="00504B03" w:rsidRDefault="00322451" w:rsidP="00333000">
            <w:pPr>
              <w:spacing w:after="80"/>
              <w:rPr>
                <w:del w:id="18070" w:author="Author"/>
                <w:szCs w:val="20"/>
              </w:rPr>
            </w:pPr>
          </w:p>
        </w:tc>
      </w:tr>
      <w:tr w:rsidR="00322451" w:rsidRPr="000C746A" w:rsidDel="00504B03" w:rsidTr="00333000">
        <w:trPr>
          <w:del w:id="18071" w:author="Author"/>
        </w:trPr>
        <w:tc>
          <w:tcPr>
            <w:tcW w:w="2449" w:type="dxa"/>
          </w:tcPr>
          <w:p w:rsidR="00322451" w:rsidRPr="0038051A" w:rsidDel="00504B03" w:rsidRDefault="00322451" w:rsidP="00333000">
            <w:pPr>
              <w:spacing w:after="80"/>
              <w:rPr>
                <w:del w:id="18072" w:author="Author"/>
                <w:rFonts w:cs="Arial"/>
                <w:b/>
                <w:sz w:val="20"/>
                <w:szCs w:val="20"/>
              </w:rPr>
            </w:pPr>
            <w:moveTo w:id="18073" w:author="Author">
              <w:del w:id="18074" w:author="Author">
                <w:r w:rsidRPr="008A3139" w:rsidDel="00504B03">
                  <w:rPr>
                    <w:rFonts w:cs="Arial"/>
                    <w:sz w:val="20"/>
                    <w:szCs w:val="20"/>
                  </w:rPr>
                  <w:delText>Tx_Sj_Frequency</w:delText>
                </w:r>
              </w:del>
            </w:moveTo>
          </w:p>
        </w:tc>
        <w:tc>
          <w:tcPr>
            <w:tcW w:w="716" w:type="dxa"/>
          </w:tcPr>
          <w:p w:rsidR="00322451" w:rsidRPr="000C746A" w:rsidDel="00504B03" w:rsidRDefault="00322451" w:rsidP="00333000">
            <w:pPr>
              <w:spacing w:after="80"/>
              <w:jc w:val="center"/>
              <w:rPr>
                <w:del w:id="18075" w:author="Author"/>
                <w:rFonts w:cs="Arial"/>
                <w:b/>
                <w:szCs w:val="20"/>
              </w:rPr>
            </w:pPr>
            <w:moveTo w:id="18076" w:author="Author">
              <w:del w:id="18077"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078" w:author="Author"/>
                <w:szCs w:val="20"/>
              </w:rPr>
            </w:pPr>
            <w:moveTo w:id="18079" w:author="Author">
              <w:del w:id="18080" w:author="Author">
                <w:r w:rsidDel="00504B03">
                  <w:rPr>
                    <w:szCs w:val="20"/>
                  </w:rPr>
                  <w:delText>X</w:delText>
                </w:r>
              </w:del>
            </w:moveTo>
          </w:p>
        </w:tc>
        <w:tc>
          <w:tcPr>
            <w:tcW w:w="838" w:type="dxa"/>
          </w:tcPr>
          <w:p w:rsidR="00322451" w:rsidRPr="000C746A" w:rsidDel="00504B03" w:rsidRDefault="00322451" w:rsidP="00333000">
            <w:pPr>
              <w:spacing w:after="80"/>
              <w:jc w:val="center"/>
              <w:rPr>
                <w:del w:id="18081" w:author="Author"/>
                <w:szCs w:val="20"/>
              </w:rPr>
            </w:pPr>
            <w:moveTo w:id="18082" w:author="Author">
              <w:del w:id="18083" w:author="Author">
                <w:r w:rsidDel="00504B03">
                  <w:rPr>
                    <w:szCs w:val="20"/>
                  </w:rPr>
                  <w:delText>X</w:delText>
                </w:r>
              </w:del>
            </w:moveTo>
          </w:p>
        </w:tc>
        <w:tc>
          <w:tcPr>
            <w:tcW w:w="550" w:type="dxa"/>
          </w:tcPr>
          <w:p w:rsidR="00322451" w:rsidRPr="000C746A" w:rsidDel="00504B03" w:rsidRDefault="00322451" w:rsidP="00333000">
            <w:pPr>
              <w:spacing w:after="80"/>
              <w:jc w:val="center"/>
              <w:rPr>
                <w:del w:id="18084" w:author="Author"/>
                <w:szCs w:val="20"/>
              </w:rPr>
            </w:pPr>
            <w:moveTo w:id="18085" w:author="Author">
              <w:del w:id="18086" w:author="Author">
                <w:r w:rsidDel="00504B03">
                  <w:rPr>
                    <w:szCs w:val="20"/>
                  </w:rPr>
                  <w:delText>X</w:delText>
                </w:r>
              </w:del>
            </w:moveTo>
          </w:p>
        </w:tc>
        <w:tc>
          <w:tcPr>
            <w:tcW w:w="1105" w:type="dxa"/>
          </w:tcPr>
          <w:p w:rsidR="00322451" w:rsidRPr="000C746A" w:rsidDel="00504B03" w:rsidRDefault="00322451" w:rsidP="00333000">
            <w:pPr>
              <w:spacing w:after="80"/>
              <w:jc w:val="center"/>
              <w:rPr>
                <w:del w:id="18087" w:author="Author"/>
                <w:szCs w:val="20"/>
              </w:rPr>
            </w:pPr>
            <w:moveTo w:id="18088" w:author="Author">
              <w:del w:id="18089"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090" w:author="Author"/>
                <w:szCs w:val="20"/>
              </w:rPr>
            </w:pPr>
            <w:moveTo w:id="18091" w:author="Author">
              <w:del w:id="18092"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8093" w:author="Author"/>
                <w:szCs w:val="20"/>
              </w:rPr>
            </w:pPr>
          </w:p>
        </w:tc>
        <w:tc>
          <w:tcPr>
            <w:tcW w:w="694" w:type="dxa"/>
          </w:tcPr>
          <w:p w:rsidR="00322451" w:rsidRPr="000C746A" w:rsidDel="00504B03" w:rsidRDefault="00322451" w:rsidP="00333000">
            <w:pPr>
              <w:spacing w:after="80"/>
              <w:rPr>
                <w:del w:id="18094" w:author="Author"/>
                <w:szCs w:val="20"/>
              </w:rPr>
            </w:pPr>
          </w:p>
        </w:tc>
        <w:tc>
          <w:tcPr>
            <w:tcW w:w="639" w:type="dxa"/>
          </w:tcPr>
          <w:p w:rsidR="00322451" w:rsidRPr="000C746A" w:rsidDel="00504B03" w:rsidRDefault="00322451" w:rsidP="00333000">
            <w:pPr>
              <w:spacing w:after="80"/>
              <w:rPr>
                <w:del w:id="18095" w:author="Author"/>
                <w:szCs w:val="20"/>
              </w:rPr>
            </w:pPr>
          </w:p>
        </w:tc>
        <w:tc>
          <w:tcPr>
            <w:tcW w:w="705" w:type="dxa"/>
          </w:tcPr>
          <w:p w:rsidR="00322451" w:rsidRPr="000C746A" w:rsidDel="00504B03" w:rsidRDefault="00322451" w:rsidP="00333000">
            <w:pPr>
              <w:spacing w:after="80"/>
              <w:rPr>
                <w:del w:id="18096" w:author="Author"/>
                <w:szCs w:val="20"/>
              </w:rPr>
            </w:pPr>
          </w:p>
        </w:tc>
      </w:tr>
      <w:tr w:rsidR="00322451" w:rsidRPr="000C746A" w:rsidDel="00504B03" w:rsidTr="00333000">
        <w:trPr>
          <w:del w:id="18097" w:author="Author"/>
        </w:trPr>
        <w:tc>
          <w:tcPr>
            <w:tcW w:w="2449" w:type="dxa"/>
          </w:tcPr>
          <w:p w:rsidR="00322451" w:rsidRPr="0038051A" w:rsidDel="00504B03" w:rsidRDefault="00322451" w:rsidP="00333000">
            <w:pPr>
              <w:spacing w:after="80"/>
              <w:rPr>
                <w:del w:id="18098" w:author="Author"/>
                <w:rFonts w:cs="Arial"/>
                <w:b/>
                <w:sz w:val="20"/>
                <w:szCs w:val="20"/>
              </w:rPr>
            </w:pPr>
            <w:moveTo w:id="18099" w:author="Author">
              <w:del w:id="18100" w:author="Author">
                <w:r w:rsidRPr="008A3139" w:rsidDel="00504B03">
                  <w:rPr>
                    <w:rFonts w:cs="Arial"/>
                    <w:sz w:val="20"/>
                    <w:szCs w:val="20"/>
                  </w:rPr>
                  <w:delText>Rx_Receiver_Sensitivity</w:delText>
                </w:r>
              </w:del>
            </w:moveTo>
          </w:p>
        </w:tc>
        <w:tc>
          <w:tcPr>
            <w:tcW w:w="716" w:type="dxa"/>
          </w:tcPr>
          <w:p w:rsidR="00322451" w:rsidRPr="000C746A" w:rsidDel="00504B03" w:rsidRDefault="00322451" w:rsidP="00333000">
            <w:pPr>
              <w:spacing w:after="80"/>
              <w:jc w:val="center"/>
              <w:rPr>
                <w:del w:id="18101" w:author="Author"/>
                <w:szCs w:val="20"/>
              </w:rPr>
            </w:pPr>
            <w:moveTo w:id="18102" w:author="Author">
              <w:del w:id="18103"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104" w:author="Author"/>
                <w:szCs w:val="20"/>
              </w:rPr>
            </w:pPr>
            <w:moveTo w:id="18105" w:author="Author">
              <w:del w:id="18106" w:author="Author">
                <w:r w:rsidDel="00504B03">
                  <w:rPr>
                    <w:szCs w:val="20"/>
                  </w:rPr>
                  <w:delText>X</w:delText>
                </w:r>
              </w:del>
            </w:moveTo>
          </w:p>
        </w:tc>
        <w:tc>
          <w:tcPr>
            <w:tcW w:w="838" w:type="dxa"/>
          </w:tcPr>
          <w:p w:rsidR="00322451" w:rsidRPr="000C746A" w:rsidDel="00504B03" w:rsidRDefault="00322451" w:rsidP="00333000">
            <w:pPr>
              <w:spacing w:after="80"/>
              <w:jc w:val="center"/>
              <w:rPr>
                <w:del w:id="18107" w:author="Author"/>
                <w:szCs w:val="20"/>
              </w:rPr>
            </w:pPr>
            <w:moveTo w:id="18108" w:author="Author">
              <w:del w:id="18109" w:author="Author">
                <w:r w:rsidDel="00504B03">
                  <w:rPr>
                    <w:szCs w:val="20"/>
                  </w:rPr>
                  <w:delText>X</w:delText>
                </w:r>
              </w:del>
            </w:moveTo>
          </w:p>
        </w:tc>
        <w:tc>
          <w:tcPr>
            <w:tcW w:w="550" w:type="dxa"/>
          </w:tcPr>
          <w:p w:rsidR="00322451" w:rsidRPr="000C746A" w:rsidDel="00504B03" w:rsidRDefault="00322451" w:rsidP="00333000">
            <w:pPr>
              <w:spacing w:after="80"/>
              <w:jc w:val="center"/>
              <w:rPr>
                <w:del w:id="18110" w:author="Author"/>
                <w:szCs w:val="20"/>
              </w:rPr>
            </w:pPr>
            <w:moveTo w:id="18111" w:author="Author">
              <w:del w:id="18112" w:author="Author">
                <w:r w:rsidDel="00504B03">
                  <w:rPr>
                    <w:szCs w:val="20"/>
                  </w:rPr>
                  <w:delText>X</w:delText>
                </w:r>
              </w:del>
            </w:moveTo>
          </w:p>
        </w:tc>
        <w:tc>
          <w:tcPr>
            <w:tcW w:w="1105" w:type="dxa"/>
          </w:tcPr>
          <w:p w:rsidR="00322451" w:rsidRPr="000C746A" w:rsidDel="00504B03" w:rsidRDefault="00322451" w:rsidP="00333000">
            <w:pPr>
              <w:spacing w:after="80"/>
              <w:jc w:val="center"/>
              <w:rPr>
                <w:del w:id="18113" w:author="Author"/>
                <w:szCs w:val="20"/>
              </w:rPr>
            </w:pPr>
            <w:moveTo w:id="18114" w:author="Author">
              <w:del w:id="18115"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116" w:author="Author"/>
                <w:szCs w:val="20"/>
              </w:rPr>
            </w:pPr>
            <w:moveTo w:id="18117" w:author="Author">
              <w:del w:id="18118"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119" w:author="Author"/>
                <w:rFonts w:cs="Arial"/>
                <w:b/>
                <w:szCs w:val="20"/>
              </w:rPr>
            </w:pPr>
          </w:p>
        </w:tc>
        <w:tc>
          <w:tcPr>
            <w:tcW w:w="694" w:type="dxa"/>
          </w:tcPr>
          <w:p w:rsidR="00322451" w:rsidRPr="000C746A" w:rsidDel="00504B03" w:rsidRDefault="00322451" w:rsidP="00333000">
            <w:pPr>
              <w:spacing w:after="80"/>
              <w:jc w:val="center"/>
              <w:rPr>
                <w:del w:id="18120" w:author="Author"/>
                <w:rFonts w:cs="Arial"/>
                <w:b/>
                <w:szCs w:val="20"/>
              </w:rPr>
            </w:pPr>
          </w:p>
        </w:tc>
        <w:tc>
          <w:tcPr>
            <w:tcW w:w="639" w:type="dxa"/>
          </w:tcPr>
          <w:p w:rsidR="00322451" w:rsidRPr="000C746A" w:rsidDel="00504B03" w:rsidRDefault="00322451" w:rsidP="00333000">
            <w:pPr>
              <w:spacing w:after="80"/>
              <w:jc w:val="center"/>
              <w:rPr>
                <w:del w:id="18121" w:author="Author"/>
                <w:rFonts w:cs="Arial"/>
                <w:b/>
                <w:szCs w:val="20"/>
              </w:rPr>
            </w:pPr>
          </w:p>
        </w:tc>
        <w:tc>
          <w:tcPr>
            <w:tcW w:w="705" w:type="dxa"/>
          </w:tcPr>
          <w:p w:rsidR="00322451" w:rsidRPr="000C746A" w:rsidDel="00504B03" w:rsidRDefault="00322451" w:rsidP="00333000">
            <w:pPr>
              <w:spacing w:after="80"/>
              <w:jc w:val="center"/>
              <w:rPr>
                <w:del w:id="18122" w:author="Author"/>
                <w:rFonts w:cs="Arial"/>
                <w:b/>
                <w:szCs w:val="20"/>
              </w:rPr>
            </w:pPr>
          </w:p>
        </w:tc>
      </w:tr>
      <w:tr w:rsidR="00322451" w:rsidRPr="000C746A" w:rsidDel="00504B03" w:rsidTr="00333000">
        <w:trPr>
          <w:del w:id="18123" w:author="Author"/>
        </w:trPr>
        <w:tc>
          <w:tcPr>
            <w:tcW w:w="2449" w:type="dxa"/>
          </w:tcPr>
          <w:p w:rsidR="00322451" w:rsidRPr="0038051A" w:rsidDel="00504B03" w:rsidRDefault="00322451" w:rsidP="00333000">
            <w:pPr>
              <w:spacing w:after="80"/>
              <w:rPr>
                <w:del w:id="18124" w:author="Author"/>
                <w:rFonts w:cs="Arial"/>
                <w:b/>
                <w:sz w:val="20"/>
                <w:szCs w:val="20"/>
              </w:rPr>
            </w:pPr>
            <w:moveTo w:id="18125" w:author="Author">
              <w:del w:id="18126" w:author="Author">
                <w:r w:rsidRPr="008A3139" w:rsidDel="00504B03">
                  <w:rPr>
                    <w:rFonts w:cs="Arial"/>
                    <w:sz w:val="20"/>
                    <w:szCs w:val="20"/>
                  </w:rPr>
                  <w:delText>Rx_Clock_PDF</w:delText>
                </w:r>
              </w:del>
            </w:moveTo>
          </w:p>
        </w:tc>
        <w:tc>
          <w:tcPr>
            <w:tcW w:w="716" w:type="dxa"/>
          </w:tcPr>
          <w:p w:rsidR="00322451" w:rsidRPr="000C746A" w:rsidDel="00504B03" w:rsidRDefault="00322451" w:rsidP="00333000">
            <w:pPr>
              <w:spacing w:after="80"/>
              <w:jc w:val="center"/>
              <w:rPr>
                <w:del w:id="18127" w:author="Author"/>
                <w:rFonts w:cs="Arial"/>
                <w:b/>
                <w:szCs w:val="20"/>
              </w:rPr>
            </w:pPr>
          </w:p>
        </w:tc>
        <w:tc>
          <w:tcPr>
            <w:tcW w:w="761" w:type="dxa"/>
          </w:tcPr>
          <w:p w:rsidR="00322451" w:rsidRPr="000C746A" w:rsidDel="00504B03" w:rsidRDefault="00322451" w:rsidP="00333000">
            <w:pPr>
              <w:spacing w:after="80"/>
              <w:jc w:val="center"/>
              <w:rPr>
                <w:del w:id="18128" w:author="Author"/>
                <w:rFonts w:cs="Arial"/>
                <w:b/>
                <w:szCs w:val="20"/>
              </w:rPr>
            </w:pPr>
          </w:p>
        </w:tc>
        <w:tc>
          <w:tcPr>
            <w:tcW w:w="838" w:type="dxa"/>
          </w:tcPr>
          <w:p w:rsidR="00322451" w:rsidRPr="000C746A" w:rsidDel="00504B03" w:rsidRDefault="00322451" w:rsidP="00333000">
            <w:pPr>
              <w:spacing w:after="80"/>
              <w:jc w:val="center"/>
              <w:rPr>
                <w:del w:id="18129" w:author="Author"/>
                <w:rFonts w:cs="Arial"/>
                <w:b/>
                <w:szCs w:val="20"/>
              </w:rPr>
            </w:pPr>
          </w:p>
        </w:tc>
        <w:tc>
          <w:tcPr>
            <w:tcW w:w="550" w:type="dxa"/>
          </w:tcPr>
          <w:p w:rsidR="00322451" w:rsidRPr="000C746A" w:rsidDel="00504B03" w:rsidRDefault="00322451" w:rsidP="00333000">
            <w:pPr>
              <w:spacing w:after="80"/>
              <w:jc w:val="center"/>
              <w:rPr>
                <w:del w:id="18130" w:author="Author"/>
                <w:rFonts w:cs="Arial"/>
                <w:b/>
                <w:szCs w:val="20"/>
              </w:rPr>
            </w:pPr>
          </w:p>
        </w:tc>
        <w:tc>
          <w:tcPr>
            <w:tcW w:w="1105" w:type="dxa"/>
          </w:tcPr>
          <w:p w:rsidR="00322451" w:rsidRPr="000C746A" w:rsidDel="00504B03" w:rsidRDefault="00322451" w:rsidP="00333000">
            <w:pPr>
              <w:spacing w:after="80"/>
              <w:jc w:val="center"/>
              <w:rPr>
                <w:del w:id="18131" w:author="Author"/>
                <w:rFonts w:cs="Arial"/>
                <w:b/>
                <w:szCs w:val="20"/>
              </w:rPr>
            </w:pPr>
          </w:p>
        </w:tc>
        <w:tc>
          <w:tcPr>
            <w:tcW w:w="672" w:type="dxa"/>
          </w:tcPr>
          <w:p w:rsidR="00322451" w:rsidRPr="000C746A" w:rsidDel="00504B03" w:rsidRDefault="00322451" w:rsidP="00333000">
            <w:pPr>
              <w:spacing w:after="80"/>
              <w:jc w:val="center"/>
              <w:rPr>
                <w:del w:id="18132" w:author="Author"/>
                <w:rFonts w:cs="Arial"/>
                <w:b/>
                <w:szCs w:val="20"/>
              </w:rPr>
            </w:pPr>
          </w:p>
        </w:tc>
        <w:tc>
          <w:tcPr>
            <w:tcW w:w="1006" w:type="dxa"/>
          </w:tcPr>
          <w:p w:rsidR="00322451" w:rsidRPr="000C746A" w:rsidDel="00504B03" w:rsidRDefault="00322451" w:rsidP="00333000">
            <w:pPr>
              <w:spacing w:after="80"/>
              <w:jc w:val="center"/>
              <w:rPr>
                <w:del w:id="18133" w:author="Author"/>
                <w:szCs w:val="20"/>
              </w:rPr>
            </w:pPr>
            <w:moveTo w:id="18134" w:author="Author">
              <w:del w:id="18135"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8136" w:author="Author"/>
                <w:szCs w:val="20"/>
              </w:rPr>
            </w:pPr>
            <w:moveTo w:id="18137" w:author="Author">
              <w:del w:id="18138"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8139" w:author="Author"/>
                <w:szCs w:val="20"/>
              </w:rPr>
            </w:pPr>
            <w:moveTo w:id="18140" w:author="Author">
              <w:del w:id="18141"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8142" w:author="Author"/>
                <w:szCs w:val="20"/>
              </w:rPr>
            </w:pPr>
            <w:moveTo w:id="18143" w:author="Author">
              <w:del w:id="18144" w:author="Author">
                <w:r w:rsidRPr="003B6E12" w:rsidDel="00504B03">
                  <w:rPr>
                    <w:rFonts w:cs="Arial"/>
                    <w:szCs w:val="20"/>
                  </w:rPr>
                  <w:delText>X</w:delText>
                </w:r>
              </w:del>
            </w:moveTo>
          </w:p>
        </w:tc>
      </w:tr>
      <w:tr w:rsidR="00322451" w:rsidRPr="000C746A" w:rsidDel="00504B03" w:rsidTr="00333000">
        <w:trPr>
          <w:del w:id="18145" w:author="Author"/>
        </w:trPr>
        <w:tc>
          <w:tcPr>
            <w:tcW w:w="2449" w:type="dxa"/>
          </w:tcPr>
          <w:p w:rsidR="00322451" w:rsidRPr="0038051A" w:rsidDel="00504B03" w:rsidRDefault="00322451" w:rsidP="00333000">
            <w:pPr>
              <w:spacing w:after="80"/>
              <w:rPr>
                <w:del w:id="18146" w:author="Author"/>
                <w:rFonts w:cs="Arial"/>
                <w:b/>
                <w:sz w:val="20"/>
                <w:szCs w:val="20"/>
              </w:rPr>
            </w:pPr>
            <w:moveTo w:id="18147" w:author="Author">
              <w:del w:id="18148" w:author="Author">
                <w:r w:rsidRPr="008A3139" w:rsidDel="00504B03">
                  <w:rPr>
                    <w:rFonts w:cs="Arial"/>
                    <w:sz w:val="20"/>
                    <w:szCs w:val="20"/>
                  </w:rPr>
                  <w:delText>Rx_Clock_Recovery_Mean</w:delText>
                </w:r>
              </w:del>
            </w:moveTo>
          </w:p>
        </w:tc>
        <w:tc>
          <w:tcPr>
            <w:tcW w:w="716" w:type="dxa"/>
          </w:tcPr>
          <w:p w:rsidR="00322451" w:rsidRPr="000C746A" w:rsidDel="00504B03" w:rsidRDefault="00322451" w:rsidP="00333000">
            <w:pPr>
              <w:spacing w:after="80"/>
              <w:jc w:val="center"/>
              <w:rPr>
                <w:del w:id="18149" w:author="Author"/>
                <w:rFonts w:cs="Arial"/>
                <w:b/>
                <w:szCs w:val="20"/>
              </w:rPr>
            </w:pPr>
            <w:moveTo w:id="18150" w:author="Author">
              <w:del w:id="18151"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152" w:author="Author"/>
                <w:rFonts w:cs="Arial"/>
                <w:b/>
                <w:szCs w:val="20"/>
              </w:rPr>
            </w:pPr>
            <w:moveTo w:id="18153" w:author="Author">
              <w:del w:id="18154" w:author="Author">
                <w:r w:rsidDel="00504B03">
                  <w:rPr>
                    <w:szCs w:val="20"/>
                  </w:rPr>
                  <w:delText>X</w:delText>
                </w:r>
              </w:del>
            </w:moveTo>
          </w:p>
        </w:tc>
        <w:tc>
          <w:tcPr>
            <w:tcW w:w="838" w:type="dxa"/>
          </w:tcPr>
          <w:p w:rsidR="00322451" w:rsidRPr="000C746A" w:rsidDel="00504B03" w:rsidRDefault="00322451" w:rsidP="00333000">
            <w:pPr>
              <w:spacing w:after="80"/>
              <w:jc w:val="center"/>
              <w:rPr>
                <w:del w:id="18155" w:author="Author"/>
                <w:rFonts w:cs="Arial"/>
                <w:b/>
                <w:szCs w:val="20"/>
              </w:rPr>
            </w:pPr>
            <w:moveTo w:id="18156" w:author="Author">
              <w:del w:id="18157" w:author="Author">
                <w:r w:rsidDel="00504B03">
                  <w:rPr>
                    <w:szCs w:val="20"/>
                  </w:rPr>
                  <w:delText>X</w:delText>
                </w:r>
              </w:del>
            </w:moveTo>
          </w:p>
        </w:tc>
        <w:tc>
          <w:tcPr>
            <w:tcW w:w="550" w:type="dxa"/>
          </w:tcPr>
          <w:p w:rsidR="00322451" w:rsidRPr="000C746A" w:rsidDel="00504B03" w:rsidRDefault="00322451" w:rsidP="00333000">
            <w:pPr>
              <w:spacing w:after="80"/>
              <w:jc w:val="center"/>
              <w:rPr>
                <w:del w:id="18158" w:author="Author"/>
                <w:rFonts w:cs="Arial"/>
                <w:b/>
                <w:szCs w:val="20"/>
              </w:rPr>
            </w:pPr>
            <w:moveTo w:id="18159" w:author="Author">
              <w:del w:id="18160" w:author="Author">
                <w:r w:rsidDel="00504B03">
                  <w:rPr>
                    <w:szCs w:val="20"/>
                  </w:rPr>
                  <w:delText>X</w:delText>
                </w:r>
              </w:del>
            </w:moveTo>
          </w:p>
        </w:tc>
        <w:tc>
          <w:tcPr>
            <w:tcW w:w="1105" w:type="dxa"/>
          </w:tcPr>
          <w:p w:rsidR="00322451" w:rsidRPr="000C746A" w:rsidDel="00504B03" w:rsidRDefault="00322451" w:rsidP="00333000">
            <w:pPr>
              <w:spacing w:after="80"/>
              <w:jc w:val="center"/>
              <w:rPr>
                <w:del w:id="18161" w:author="Author"/>
                <w:rFonts w:cs="Arial"/>
                <w:b/>
                <w:szCs w:val="20"/>
              </w:rPr>
            </w:pPr>
            <w:moveTo w:id="18162" w:author="Author">
              <w:del w:id="18163"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164" w:author="Author"/>
                <w:rFonts w:cs="Arial"/>
                <w:b/>
                <w:szCs w:val="20"/>
              </w:rPr>
            </w:pPr>
            <w:moveTo w:id="18165" w:author="Author">
              <w:del w:id="18166"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167" w:author="Author"/>
                <w:szCs w:val="20"/>
              </w:rPr>
            </w:pPr>
          </w:p>
        </w:tc>
        <w:tc>
          <w:tcPr>
            <w:tcW w:w="694" w:type="dxa"/>
          </w:tcPr>
          <w:p w:rsidR="00322451" w:rsidRPr="000C746A" w:rsidDel="00504B03" w:rsidRDefault="00322451" w:rsidP="00333000">
            <w:pPr>
              <w:spacing w:after="80"/>
              <w:jc w:val="center"/>
              <w:rPr>
                <w:del w:id="18168" w:author="Author"/>
                <w:szCs w:val="20"/>
              </w:rPr>
            </w:pPr>
          </w:p>
        </w:tc>
        <w:tc>
          <w:tcPr>
            <w:tcW w:w="639" w:type="dxa"/>
          </w:tcPr>
          <w:p w:rsidR="00322451" w:rsidRPr="000C746A" w:rsidDel="00504B03" w:rsidRDefault="00322451" w:rsidP="00333000">
            <w:pPr>
              <w:spacing w:after="80"/>
              <w:jc w:val="center"/>
              <w:rPr>
                <w:del w:id="18169" w:author="Author"/>
                <w:szCs w:val="20"/>
              </w:rPr>
            </w:pPr>
          </w:p>
        </w:tc>
        <w:tc>
          <w:tcPr>
            <w:tcW w:w="705" w:type="dxa"/>
          </w:tcPr>
          <w:p w:rsidR="00322451" w:rsidRPr="000C746A" w:rsidDel="00504B03" w:rsidRDefault="00322451" w:rsidP="00333000">
            <w:pPr>
              <w:spacing w:after="80"/>
              <w:jc w:val="center"/>
              <w:rPr>
                <w:del w:id="18170" w:author="Author"/>
                <w:szCs w:val="20"/>
              </w:rPr>
            </w:pPr>
          </w:p>
        </w:tc>
      </w:tr>
      <w:tr w:rsidR="00322451" w:rsidRPr="000C746A" w:rsidDel="00504B03" w:rsidTr="00333000">
        <w:trPr>
          <w:del w:id="18171" w:author="Author"/>
        </w:trPr>
        <w:tc>
          <w:tcPr>
            <w:tcW w:w="2449" w:type="dxa"/>
          </w:tcPr>
          <w:p w:rsidR="00322451" w:rsidRPr="0038051A" w:rsidDel="00504B03" w:rsidRDefault="00322451" w:rsidP="00333000">
            <w:pPr>
              <w:spacing w:after="80"/>
              <w:rPr>
                <w:del w:id="18172" w:author="Author"/>
                <w:rFonts w:cs="Arial"/>
                <w:b/>
                <w:sz w:val="20"/>
                <w:szCs w:val="20"/>
              </w:rPr>
            </w:pPr>
            <w:moveTo w:id="18173" w:author="Author">
              <w:del w:id="18174" w:author="Author">
                <w:r w:rsidRPr="008A3139" w:rsidDel="00504B03">
                  <w:rPr>
                    <w:rFonts w:cs="Arial"/>
                    <w:sz w:val="20"/>
                    <w:szCs w:val="20"/>
                  </w:rPr>
                  <w:delText>Rx_Clock_Recovery_Dj</w:delText>
                </w:r>
              </w:del>
            </w:moveTo>
          </w:p>
        </w:tc>
        <w:tc>
          <w:tcPr>
            <w:tcW w:w="716" w:type="dxa"/>
          </w:tcPr>
          <w:p w:rsidR="00322451" w:rsidRPr="000C746A" w:rsidDel="00504B03" w:rsidRDefault="00322451" w:rsidP="00333000">
            <w:pPr>
              <w:spacing w:after="80"/>
              <w:jc w:val="center"/>
              <w:rPr>
                <w:del w:id="18175" w:author="Author"/>
                <w:szCs w:val="20"/>
              </w:rPr>
            </w:pPr>
            <w:moveTo w:id="18176" w:author="Author">
              <w:del w:id="18177"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178" w:author="Author"/>
                <w:szCs w:val="20"/>
              </w:rPr>
            </w:pPr>
            <w:moveTo w:id="18179" w:author="Author">
              <w:del w:id="18180" w:author="Author">
                <w:r w:rsidDel="00504B03">
                  <w:rPr>
                    <w:szCs w:val="20"/>
                  </w:rPr>
                  <w:delText>X</w:delText>
                </w:r>
              </w:del>
            </w:moveTo>
          </w:p>
        </w:tc>
        <w:tc>
          <w:tcPr>
            <w:tcW w:w="838" w:type="dxa"/>
          </w:tcPr>
          <w:p w:rsidR="00322451" w:rsidRPr="000C746A" w:rsidDel="00504B03" w:rsidRDefault="00322451" w:rsidP="00333000">
            <w:pPr>
              <w:spacing w:after="80"/>
              <w:jc w:val="center"/>
              <w:rPr>
                <w:del w:id="18181" w:author="Author"/>
                <w:szCs w:val="20"/>
              </w:rPr>
            </w:pPr>
            <w:moveTo w:id="18182" w:author="Author">
              <w:del w:id="18183" w:author="Author">
                <w:r w:rsidDel="00504B03">
                  <w:rPr>
                    <w:szCs w:val="20"/>
                  </w:rPr>
                  <w:delText>X</w:delText>
                </w:r>
              </w:del>
            </w:moveTo>
          </w:p>
        </w:tc>
        <w:tc>
          <w:tcPr>
            <w:tcW w:w="550" w:type="dxa"/>
          </w:tcPr>
          <w:p w:rsidR="00322451" w:rsidRPr="000C746A" w:rsidDel="00504B03" w:rsidRDefault="00322451" w:rsidP="00333000">
            <w:pPr>
              <w:spacing w:after="80"/>
              <w:jc w:val="center"/>
              <w:rPr>
                <w:del w:id="18184" w:author="Author"/>
                <w:szCs w:val="20"/>
              </w:rPr>
            </w:pPr>
            <w:moveTo w:id="18185" w:author="Author">
              <w:del w:id="18186" w:author="Author">
                <w:r w:rsidDel="00504B03">
                  <w:rPr>
                    <w:szCs w:val="20"/>
                  </w:rPr>
                  <w:delText>X</w:delText>
                </w:r>
              </w:del>
            </w:moveTo>
          </w:p>
        </w:tc>
        <w:tc>
          <w:tcPr>
            <w:tcW w:w="1105" w:type="dxa"/>
          </w:tcPr>
          <w:p w:rsidR="00322451" w:rsidRPr="000C746A" w:rsidDel="00504B03" w:rsidRDefault="00322451" w:rsidP="00333000">
            <w:pPr>
              <w:spacing w:after="80"/>
              <w:jc w:val="center"/>
              <w:rPr>
                <w:del w:id="18187" w:author="Author"/>
                <w:szCs w:val="20"/>
              </w:rPr>
            </w:pPr>
            <w:moveTo w:id="18188" w:author="Author">
              <w:del w:id="18189"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190" w:author="Author"/>
                <w:szCs w:val="20"/>
              </w:rPr>
            </w:pPr>
            <w:moveTo w:id="18191" w:author="Author">
              <w:del w:id="18192"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193" w:author="Author"/>
                <w:rFonts w:cs="Arial"/>
                <w:b/>
                <w:szCs w:val="20"/>
              </w:rPr>
            </w:pPr>
          </w:p>
        </w:tc>
        <w:tc>
          <w:tcPr>
            <w:tcW w:w="694" w:type="dxa"/>
          </w:tcPr>
          <w:p w:rsidR="00322451" w:rsidRPr="000C746A" w:rsidDel="00504B03" w:rsidRDefault="00322451" w:rsidP="00333000">
            <w:pPr>
              <w:spacing w:after="80"/>
              <w:jc w:val="center"/>
              <w:rPr>
                <w:del w:id="18194" w:author="Author"/>
                <w:rFonts w:cs="Arial"/>
                <w:b/>
                <w:szCs w:val="20"/>
              </w:rPr>
            </w:pPr>
          </w:p>
        </w:tc>
        <w:tc>
          <w:tcPr>
            <w:tcW w:w="639" w:type="dxa"/>
          </w:tcPr>
          <w:p w:rsidR="00322451" w:rsidRPr="000C746A" w:rsidDel="00504B03" w:rsidRDefault="00322451" w:rsidP="00333000">
            <w:pPr>
              <w:spacing w:after="80"/>
              <w:jc w:val="center"/>
              <w:rPr>
                <w:del w:id="18195" w:author="Author"/>
                <w:rFonts w:cs="Arial"/>
                <w:b/>
                <w:szCs w:val="20"/>
              </w:rPr>
            </w:pPr>
          </w:p>
        </w:tc>
        <w:tc>
          <w:tcPr>
            <w:tcW w:w="705" w:type="dxa"/>
          </w:tcPr>
          <w:p w:rsidR="00322451" w:rsidRPr="000C746A" w:rsidDel="00504B03" w:rsidRDefault="00322451" w:rsidP="00333000">
            <w:pPr>
              <w:spacing w:after="80"/>
              <w:jc w:val="center"/>
              <w:rPr>
                <w:del w:id="18196" w:author="Author"/>
                <w:rFonts w:cs="Arial"/>
                <w:b/>
                <w:szCs w:val="20"/>
              </w:rPr>
            </w:pPr>
          </w:p>
        </w:tc>
      </w:tr>
      <w:tr w:rsidR="00322451" w:rsidRPr="000C746A" w:rsidDel="00504B03" w:rsidTr="00333000">
        <w:trPr>
          <w:del w:id="18197" w:author="Author"/>
        </w:trPr>
        <w:tc>
          <w:tcPr>
            <w:tcW w:w="2449" w:type="dxa"/>
          </w:tcPr>
          <w:p w:rsidR="00322451" w:rsidRPr="008A3139" w:rsidDel="00504B03" w:rsidRDefault="00322451" w:rsidP="00333000">
            <w:pPr>
              <w:spacing w:after="80"/>
              <w:rPr>
                <w:del w:id="18198" w:author="Author"/>
                <w:sz w:val="20"/>
                <w:szCs w:val="20"/>
              </w:rPr>
            </w:pPr>
            <w:moveTo w:id="18199" w:author="Author">
              <w:del w:id="18200" w:author="Author">
                <w:r w:rsidRPr="008A3139" w:rsidDel="00504B03">
                  <w:rPr>
                    <w:rFonts w:cs="Arial"/>
                    <w:sz w:val="20"/>
                    <w:szCs w:val="20"/>
                  </w:rPr>
                  <w:delText>Rx_Clock_Recovery_Rj</w:delText>
                </w:r>
              </w:del>
            </w:moveTo>
          </w:p>
        </w:tc>
        <w:tc>
          <w:tcPr>
            <w:tcW w:w="716" w:type="dxa"/>
          </w:tcPr>
          <w:p w:rsidR="00322451" w:rsidRPr="000C746A" w:rsidDel="00504B03" w:rsidRDefault="00322451" w:rsidP="00333000">
            <w:pPr>
              <w:spacing w:after="80"/>
              <w:jc w:val="center"/>
              <w:rPr>
                <w:del w:id="18201" w:author="Author"/>
                <w:szCs w:val="20"/>
              </w:rPr>
            </w:pPr>
            <w:moveTo w:id="18202" w:author="Author">
              <w:del w:id="18203"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204" w:author="Author"/>
                <w:szCs w:val="20"/>
              </w:rPr>
            </w:pPr>
            <w:moveTo w:id="18205" w:author="Author">
              <w:del w:id="18206" w:author="Author">
                <w:r w:rsidDel="00504B03">
                  <w:rPr>
                    <w:szCs w:val="20"/>
                  </w:rPr>
                  <w:delText>X</w:delText>
                </w:r>
              </w:del>
            </w:moveTo>
          </w:p>
        </w:tc>
        <w:tc>
          <w:tcPr>
            <w:tcW w:w="838" w:type="dxa"/>
          </w:tcPr>
          <w:p w:rsidR="00322451" w:rsidRPr="000C746A" w:rsidDel="00504B03" w:rsidRDefault="00322451" w:rsidP="00333000">
            <w:pPr>
              <w:spacing w:after="80"/>
              <w:jc w:val="center"/>
              <w:rPr>
                <w:del w:id="18207" w:author="Author"/>
                <w:szCs w:val="20"/>
              </w:rPr>
            </w:pPr>
            <w:moveTo w:id="18208" w:author="Author">
              <w:del w:id="18209" w:author="Author">
                <w:r w:rsidDel="00504B03">
                  <w:rPr>
                    <w:szCs w:val="20"/>
                  </w:rPr>
                  <w:delText>X</w:delText>
                </w:r>
              </w:del>
            </w:moveTo>
          </w:p>
        </w:tc>
        <w:tc>
          <w:tcPr>
            <w:tcW w:w="550" w:type="dxa"/>
          </w:tcPr>
          <w:p w:rsidR="00322451" w:rsidRPr="000C746A" w:rsidDel="00504B03" w:rsidRDefault="00322451" w:rsidP="00333000">
            <w:pPr>
              <w:spacing w:after="80"/>
              <w:jc w:val="center"/>
              <w:rPr>
                <w:del w:id="18210" w:author="Author"/>
                <w:szCs w:val="20"/>
              </w:rPr>
            </w:pPr>
            <w:moveTo w:id="18211" w:author="Author">
              <w:del w:id="18212" w:author="Author">
                <w:r w:rsidDel="00504B03">
                  <w:rPr>
                    <w:szCs w:val="20"/>
                  </w:rPr>
                  <w:delText>X</w:delText>
                </w:r>
              </w:del>
            </w:moveTo>
          </w:p>
        </w:tc>
        <w:tc>
          <w:tcPr>
            <w:tcW w:w="1105" w:type="dxa"/>
          </w:tcPr>
          <w:p w:rsidR="00322451" w:rsidRPr="000C746A" w:rsidDel="00504B03" w:rsidRDefault="00322451" w:rsidP="00333000">
            <w:pPr>
              <w:spacing w:after="80"/>
              <w:jc w:val="center"/>
              <w:rPr>
                <w:del w:id="18213" w:author="Author"/>
                <w:szCs w:val="20"/>
              </w:rPr>
            </w:pPr>
            <w:moveTo w:id="18214" w:author="Author">
              <w:del w:id="18215"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216" w:author="Author"/>
                <w:szCs w:val="20"/>
              </w:rPr>
            </w:pPr>
            <w:moveTo w:id="18217" w:author="Author">
              <w:del w:id="18218"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219" w:author="Author"/>
                <w:szCs w:val="20"/>
              </w:rPr>
            </w:pPr>
          </w:p>
        </w:tc>
        <w:tc>
          <w:tcPr>
            <w:tcW w:w="694" w:type="dxa"/>
          </w:tcPr>
          <w:p w:rsidR="00322451" w:rsidRPr="000C746A" w:rsidDel="00504B03" w:rsidRDefault="00322451" w:rsidP="00333000">
            <w:pPr>
              <w:spacing w:after="80"/>
              <w:jc w:val="center"/>
              <w:rPr>
                <w:del w:id="18220" w:author="Author"/>
                <w:szCs w:val="20"/>
              </w:rPr>
            </w:pPr>
          </w:p>
        </w:tc>
        <w:tc>
          <w:tcPr>
            <w:tcW w:w="639" w:type="dxa"/>
          </w:tcPr>
          <w:p w:rsidR="00322451" w:rsidRPr="000C746A" w:rsidDel="00504B03" w:rsidRDefault="00322451" w:rsidP="00333000">
            <w:pPr>
              <w:spacing w:after="80"/>
              <w:jc w:val="center"/>
              <w:rPr>
                <w:del w:id="18221" w:author="Author"/>
                <w:szCs w:val="20"/>
              </w:rPr>
            </w:pPr>
          </w:p>
        </w:tc>
        <w:tc>
          <w:tcPr>
            <w:tcW w:w="705" w:type="dxa"/>
          </w:tcPr>
          <w:p w:rsidR="00322451" w:rsidRPr="000C746A" w:rsidDel="00504B03" w:rsidRDefault="00322451" w:rsidP="00333000">
            <w:pPr>
              <w:spacing w:after="80"/>
              <w:jc w:val="center"/>
              <w:rPr>
                <w:del w:id="18222" w:author="Author"/>
                <w:szCs w:val="20"/>
              </w:rPr>
            </w:pPr>
          </w:p>
        </w:tc>
      </w:tr>
      <w:tr w:rsidR="00322451" w:rsidRPr="000C746A" w:rsidDel="00504B03" w:rsidTr="00333000">
        <w:trPr>
          <w:del w:id="18223" w:author="Author"/>
        </w:trPr>
        <w:tc>
          <w:tcPr>
            <w:tcW w:w="2449" w:type="dxa"/>
          </w:tcPr>
          <w:p w:rsidR="00322451" w:rsidRPr="008A3139" w:rsidDel="00504B03" w:rsidRDefault="00322451" w:rsidP="00333000">
            <w:pPr>
              <w:spacing w:after="80"/>
              <w:rPr>
                <w:del w:id="18224" w:author="Author"/>
                <w:sz w:val="20"/>
                <w:szCs w:val="20"/>
              </w:rPr>
            </w:pPr>
            <w:moveTo w:id="18225" w:author="Author">
              <w:del w:id="18226" w:author="Author">
                <w:r w:rsidRPr="008A3139" w:rsidDel="00504B03">
                  <w:rPr>
                    <w:rFonts w:cs="Arial"/>
                    <w:sz w:val="20"/>
                    <w:szCs w:val="20"/>
                  </w:rPr>
                  <w:delText>Rx_Clock_Recovery_Sj</w:delText>
                </w:r>
              </w:del>
            </w:moveTo>
          </w:p>
        </w:tc>
        <w:tc>
          <w:tcPr>
            <w:tcW w:w="716" w:type="dxa"/>
          </w:tcPr>
          <w:p w:rsidR="00322451" w:rsidRPr="000C746A" w:rsidDel="00504B03" w:rsidRDefault="00322451" w:rsidP="00333000">
            <w:pPr>
              <w:spacing w:after="80"/>
              <w:jc w:val="center"/>
              <w:rPr>
                <w:del w:id="18227" w:author="Author"/>
                <w:szCs w:val="20"/>
              </w:rPr>
            </w:pPr>
            <w:moveTo w:id="18228" w:author="Author">
              <w:del w:id="18229"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230" w:author="Author"/>
                <w:szCs w:val="20"/>
              </w:rPr>
            </w:pPr>
            <w:moveTo w:id="18231" w:author="Author">
              <w:del w:id="18232" w:author="Author">
                <w:r w:rsidDel="00504B03">
                  <w:rPr>
                    <w:szCs w:val="20"/>
                  </w:rPr>
                  <w:delText>X</w:delText>
                </w:r>
              </w:del>
            </w:moveTo>
          </w:p>
        </w:tc>
        <w:tc>
          <w:tcPr>
            <w:tcW w:w="838" w:type="dxa"/>
          </w:tcPr>
          <w:p w:rsidR="00322451" w:rsidRPr="000C746A" w:rsidDel="00504B03" w:rsidRDefault="00322451" w:rsidP="00333000">
            <w:pPr>
              <w:spacing w:after="80"/>
              <w:jc w:val="center"/>
              <w:rPr>
                <w:del w:id="18233" w:author="Author"/>
                <w:szCs w:val="20"/>
              </w:rPr>
            </w:pPr>
            <w:moveTo w:id="18234" w:author="Author">
              <w:del w:id="18235" w:author="Author">
                <w:r w:rsidDel="00504B03">
                  <w:rPr>
                    <w:szCs w:val="20"/>
                  </w:rPr>
                  <w:delText>X</w:delText>
                </w:r>
              </w:del>
            </w:moveTo>
          </w:p>
        </w:tc>
        <w:tc>
          <w:tcPr>
            <w:tcW w:w="550" w:type="dxa"/>
          </w:tcPr>
          <w:p w:rsidR="00322451" w:rsidRPr="000C746A" w:rsidDel="00504B03" w:rsidRDefault="00322451" w:rsidP="00333000">
            <w:pPr>
              <w:spacing w:after="80"/>
              <w:jc w:val="center"/>
              <w:rPr>
                <w:del w:id="18236" w:author="Author"/>
                <w:szCs w:val="20"/>
              </w:rPr>
            </w:pPr>
            <w:moveTo w:id="18237" w:author="Author">
              <w:del w:id="18238" w:author="Author">
                <w:r w:rsidDel="00504B03">
                  <w:rPr>
                    <w:szCs w:val="20"/>
                  </w:rPr>
                  <w:delText>X</w:delText>
                </w:r>
              </w:del>
            </w:moveTo>
          </w:p>
        </w:tc>
        <w:tc>
          <w:tcPr>
            <w:tcW w:w="1105" w:type="dxa"/>
          </w:tcPr>
          <w:p w:rsidR="00322451" w:rsidRPr="000C746A" w:rsidDel="00504B03" w:rsidRDefault="00322451" w:rsidP="00333000">
            <w:pPr>
              <w:spacing w:after="80"/>
              <w:jc w:val="center"/>
              <w:rPr>
                <w:del w:id="18239" w:author="Author"/>
                <w:szCs w:val="20"/>
              </w:rPr>
            </w:pPr>
            <w:moveTo w:id="18240" w:author="Author">
              <w:del w:id="18241"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242" w:author="Author"/>
                <w:szCs w:val="20"/>
              </w:rPr>
            </w:pPr>
            <w:moveTo w:id="18243" w:author="Author">
              <w:del w:id="18244"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245" w:author="Author"/>
                <w:szCs w:val="20"/>
              </w:rPr>
            </w:pPr>
          </w:p>
        </w:tc>
        <w:tc>
          <w:tcPr>
            <w:tcW w:w="694" w:type="dxa"/>
          </w:tcPr>
          <w:p w:rsidR="00322451" w:rsidRPr="000C746A" w:rsidDel="00504B03" w:rsidRDefault="00322451" w:rsidP="00333000">
            <w:pPr>
              <w:spacing w:after="80"/>
              <w:jc w:val="center"/>
              <w:rPr>
                <w:del w:id="18246" w:author="Author"/>
                <w:szCs w:val="20"/>
              </w:rPr>
            </w:pPr>
          </w:p>
        </w:tc>
        <w:tc>
          <w:tcPr>
            <w:tcW w:w="639" w:type="dxa"/>
          </w:tcPr>
          <w:p w:rsidR="00322451" w:rsidRPr="000C746A" w:rsidDel="00504B03" w:rsidRDefault="00322451" w:rsidP="00333000">
            <w:pPr>
              <w:spacing w:after="80"/>
              <w:jc w:val="center"/>
              <w:rPr>
                <w:del w:id="18247" w:author="Author"/>
                <w:szCs w:val="20"/>
              </w:rPr>
            </w:pPr>
          </w:p>
        </w:tc>
        <w:tc>
          <w:tcPr>
            <w:tcW w:w="705" w:type="dxa"/>
          </w:tcPr>
          <w:p w:rsidR="00322451" w:rsidRPr="000C746A" w:rsidDel="00504B03" w:rsidRDefault="00322451" w:rsidP="00333000">
            <w:pPr>
              <w:spacing w:after="80"/>
              <w:jc w:val="center"/>
              <w:rPr>
                <w:del w:id="18248" w:author="Author"/>
                <w:szCs w:val="20"/>
              </w:rPr>
            </w:pPr>
          </w:p>
        </w:tc>
      </w:tr>
      <w:tr w:rsidR="00322451" w:rsidRPr="000C746A" w:rsidDel="00504B03" w:rsidTr="00333000">
        <w:trPr>
          <w:del w:id="18249" w:author="Author"/>
        </w:trPr>
        <w:tc>
          <w:tcPr>
            <w:tcW w:w="2449" w:type="dxa"/>
          </w:tcPr>
          <w:p w:rsidR="00322451" w:rsidRPr="008A3139" w:rsidDel="00504B03" w:rsidRDefault="00322451" w:rsidP="00333000">
            <w:pPr>
              <w:spacing w:after="80"/>
              <w:rPr>
                <w:del w:id="18250" w:author="Author"/>
                <w:sz w:val="20"/>
                <w:szCs w:val="20"/>
              </w:rPr>
            </w:pPr>
            <w:moveTo w:id="18251" w:author="Author">
              <w:del w:id="18252" w:author="Author">
                <w:r w:rsidRPr="008A3139" w:rsidDel="00504B03">
                  <w:rPr>
                    <w:rFonts w:cs="Arial"/>
                    <w:sz w:val="20"/>
                    <w:szCs w:val="20"/>
                  </w:rPr>
                  <w:delText>Rx_Clock_Recovery_DCD</w:delText>
                </w:r>
              </w:del>
            </w:moveTo>
          </w:p>
        </w:tc>
        <w:tc>
          <w:tcPr>
            <w:tcW w:w="716" w:type="dxa"/>
          </w:tcPr>
          <w:p w:rsidR="00322451" w:rsidRPr="000C746A" w:rsidDel="00504B03" w:rsidRDefault="00322451" w:rsidP="00333000">
            <w:pPr>
              <w:spacing w:after="80"/>
              <w:jc w:val="center"/>
              <w:rPr>
                <w:del w:id="18253" w:author="Author"/>
                <w:szCs w:val="20"/>
              </w:rPr>
            </w:pPr>
            <w:moveTo w:id="18254" w:author="Author">
              <w:del w:id="18255"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256" w:author="Author"/>
                <w:szCs w:val="20"/>
              </w:rPr>
            </w:pPr>
            <w:moveTo w:id="18257" w:author="Author">
              <w:del w:id="18258" w:author="Author">
                <w:r w:rsidDel="00504B03">
                  <w:rPr>
                    <w:szCs w:val="20"/>
                  </w:rPr>
                  <w:delText>X</w:delText>
                </w:r>
              </w:del>
            </w:moveTo>
          </w:p>
        </w:tc>
        <w:tc>
          <w:tcPr>
            <w:tcW w:w="838" w:type="dxa"/>
          </w:tcPr>
          <w:p w:rsidR="00322451" w:rsidRPr="000C746A" w:rsidDel="00504B03" w:rsidRDefault="00322451" w:rsidP="00333000">
            <w:pPr>
              <w:spacing w:after="80"/>
              <w:jc w:val="center"/>
              <w:rPr>
                <w:del w:id="18259" w:author="Author"/>
                <w:szCs w:val="20"/>
              </w:rPr>
            </w:pPr>
            <w:moveTo w:id="18260" w:author="Author">
              <w:del w:id="18261" w:author="Author">
                <w:r w:rsidDel="00504B03">
                  <w:rPr>
                    <w:szCs w:val="20"/>
                  </w:rPr>
                  <w:delText>X</w:delText>
                </w:r>
              </w:del>
            </w:moveTo>
          </w:p>
        </w:tc>
        <w:tc>
          <w:tcPr>
            <w:tcW w:w="550" w:type="dxa"/>
          </w:tcPr>
          <w:p w:rsidR="00322451" w:rsidRPr="000C746A" w:rsidDel="00504B03" w:rsidRDefault="00322451" w:rsidP="00333000">
            <w:pPr>
              <w:spacing w:after="80"/>
              <w:jc w:val="center"/>
              <w:rPr>
                <w:del w:id="18262" w:author="Author"/>
                <w:szCs w:val="20"/>
              </w:rPr>
            </w:pPr>
            <w:moveTo w:id="18263" w:author="Author">
              <w:del w:id="18264" w:author="Author">
                <w:r w:rsidDel="00504B03">
                  <w:rPr>
                    <w:szCs w:val="20"/>
                  </w:rPr>
                  <w:delText>X</w:delText>
                </w:r>
              </w:del>
            </w:moveTo>
          </w:p>
        </w:tc>
        <w:tc>
          <w:tcPr>
            <w:tcW w:w="1105" w:type="dxa"/>
          </w:tcPr>
          <w:p w:rsidR="00322451" w:rsidRPr="000C746A" w:rsidDel="00504B03" w:rsidRDefault="00322451" w:rsidP="00333000">
            <w:pPr>
              <w:spacing w:after="80"/>
              <w:jc w:val="center"/>
              <w:rPr>
                <w:del w:id="18265" w:author="Author"/>
                <w:szCs w:val="20"/>
              </w:rPr>
            </w:pPr>
            <w:moveTo w:id="18266" w:author="Author">
              <w:del w:id="18267"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268" w:author="Author"/>
                <w:szCs w:val="20"/>
              </w:rPr>
            </w:pPr>
            <w:moveTo w:id="18269" w:author="Author">
              <w:del w:id="18270"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271" w:author="Author"/>
                <w:szCs w:val="20"/>
              </w:rPr>
            </w:pPr>
          </w:p>
        </w:tc>
        <w:tc>
          <w:tcPr>
            <w:tcW w:w="694" w:type="dxa"/>
          </w:tcPr>
          <w:p w:rsidR="00322451" w:rsidRPr="000C746A" w:rsidDel="00504B03" w:rsidRDefault="00322451" w:rsidP="00333000">
            <w:pPr>
              <w:spacing w:after="80"/>
              <w:jc w:val="center"/>
              <w:rPr>
                <w:del w:id="18272" w:author="Author"/>
                <w:szCs w:val="20"/>
              </w:rPr>
            </w:pPr>
          </w:p>
        </w:tc>
        <w:tc>
          <w:tcPr>
            <w:tcW w:w="639" w:type="dxa"/>
          </w:tcPr>
          <w:p w:rsidR="00322451" w:rsidRPr="000C746A" w:rsidDel="00504B03" w:rsidRDefault="00322451" w:rsidP="00333000">
            <w:pPr>
              <w:spacing w:after="80"/>
              <w:jc w:val="center"/>
              <w:rPr>
                <w:del w:id="18273" w:author="Author"/>
                <w:szCs w:val="20"/>
              </w:rPr>
            </w:pPr>
          </w:p>
        </w:tc>
        <w:tc>
          <w:tcPr>
            <w:tcW w:w="705" w:type="dxa"/>
          </w:tcPr>
          <w:p w:rsidR="00322451" w:rsidRPr="000C746A" w:rsidDel="00504B03" w:rsidRDefault="00322451" w:rsidP="00333000">
            <w:pPr>
              <w:spacing w:after="80"/>
              <w:jc w:val="center"/>
              <w:rPr>
                <w:del w:id="18274" w:author="Author"/>
                <w:szCs w:val="20"/>
              </w:rPr>
            </w:pPr>
          </w:p>
        </w:tc>
      </w:tr>
      <w:tr w:rsidR="00322451" w:rsidRPr="000C746A" w:rsidDel="00504B03" w:rsidTr="00333000">
        <w:trPr>
          <w:del w:id="18275" w:author="Author"/>
        </w:trPr>
        <w:tc>
          <w:tcPr>
            <w:tcW w:w="2449" w:type="dxa"/>
          </w:tcPr>
          <w:p w:rsidR="00322451" w:rsidRPr="008A3139" w:rsidDel="00504B03" w:rsidRDefault="00322451" w:rsidP="00333000">
            <w:pPr>
              <w:spacing w:after="80"/>
              <w:rPr>
                <w:del w:id="18276" w:author="Author"/>
                <w:sz w:val="20"/>
                <w:szCs w:val="20"/>
              </w:rPr>
            </w:pPr>
            <w:moveTo w:id="18277" w:author="Author">
              <w:del w:id="18278" w:author="Author">
                <w:r w:rsidRPr="008A3139" w:rsidDel="00504B03">
                  <w:rPr>
                    <w:rFonts w:cs="Arial"/>
                    <w:sz w:val="20"/>
                    <w:szCs w:val="20"/>
                  </w:rPr>
                  <w:delText>Rx_Dj</w:delText>
                </w:r>
              </w:del>
            </w:moveTo>
          </w:p>
        </w:tc>
        <w:tc>
          <w:tcPr>
            <w:tcW w:w="716" w:type="dxa"/>
          </w:tcPr>
          <w:p w:rsidR="00322451" w:rsidRPr="000C746A" w:rsidDel="00504B03" w:rsidRDefault="00322451" w:rsidP="00333000">
            <w:pPr>
              <w:spacing w:after="80"/>
              <w:jc w:val="center"/>
              <w:rPr>
                <w:del w:id="18279" w:author="Author"/>
                <w:szCs w:val="20"/>
              </w:rPr>
            </w:pPr>
            <w:moveTo w:id="18280" w:author="Author">
              <w:del w:id="18281"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282" w:author="Author"/>
                <w:szCs w:val="20"/>
              </w:rPr>
            </w:pPr>
            <w:moveTo w:id="18283" w:author="Author">
              <w:del w:id="18284" w:author="Author">
                <w:r w:rsidDel="00504B03">
                  <w:rPr>
                    <w:szCs w:val="20"/>
                  </w:rPr>
                  <w:delText>X</w:delText>
                </w:r>
              </w:del>
            </w:moveTo>
          </w:p>
        </w:tc>
        <w:tc>
          <w:tcPr>
            <w:tcW w:w="838" w:type="dxa"/>
          </w:tcPr>
          <w:p w:rsidR="00322451" w:rsidRPr="000C746A" w:rsidDel="00504B03" w:rsidRDefault="00322451" w:rsidP="00333000">
            <w:pPr>
              <w:spacing w:after="80"/>
              <w:jc w:val="center"/>
              <w:rPr>
                <w:del w:id="18285" w:author="Author"/>
                <w:szCs w:val="20"/>
              </w:rPr>
            </w:pPr>
            <w:moveTo w:id="18286" w:author="Author">
              <w:del w:id="18287" w:author="Author">
                <w:r w:rsidDel="00504B03">
                  <w:rPr>
                    <w:szCs w:val="20"/>
                  </w:rPr>
                  <w:delText>X</w:delText>
                </w:r>
              </w:del>
            </w:moveTo>
          </w:p>
        </w:tc>
        <w:tc>
          <w:tcPr>
            <w:tcW w:w="550" w:type="dxa"/>
          </w:tcPr>
          <w:p w:rsidR="00322451" w:rsidRPr="000C746A" w:rsidDel="00504B03" w:rsidRDefault="00322451" w:rsidP="00333000">
            <w:pPr>
              <w:spacing w:after="80"/>
              <w:jc w:val="center"/>
              <w:rPr>
                <w:del w:id="18288" w:author="Author"/>
                <w:szCs w:val="20"/>
              </w:rPr>
            </w:pPr>
            <w:moveTo w:id="18289" w:author="Author">
              <w:del w:id="18290" w:author="Author">
                <w:r w:rsidDel="00504B03">
                  <w:rPr>
                    <w:szCs w:val="20"/>
                  </w:rPr>
                  <w:delText>X</w:delText>
                </w:r>
              </w:del>
            </w:moveTo>
          </w:p>
        </w:tc>
        <w:tc>
          <w:tcPr>
            <w:tcW w:w="1105" w:type="dxa"/>
          </w:tcPr>
          <w:p w:rsidR="00322451" w:rsidRPr="000C746A" w:rsidDel="00504B03" w:rsidRDefault="00322451" w:rsidP="00333000">
            <w:pPr>
              <w:spacing w:after="80"/>
              <w:jc w:val="center"/>
              <w:rPr>
                <w:del w:id="18291" w:author="Author"/>
                <w:szCs w:val="20"/>
              </w:rPr>
            </w:pPr>
            <w:moveTo w:id="18292" w:author="Author">
              <w:del w:id="18293"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294" w:author="Author"/>
                <w:szCs w:val="20"/>
              </w:rPr>
            </w:pPr>
            <w:moveTo w:id="18295" w:author="Author">
              <w:del w:id="18296"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297" w:author="Author"/>
                <w:szCs w:val="20"/>
              </w:rPr>
            </w:pPr>
          </w:p>
        </w:tc>
        <w:tc>
          <w:tcPr>
            <w:tcW w:w="694" w:type="dxa"/>
          </w:tcPr>
          <w:p w:rsidR="00322451" w:rsidRPr="000C746A" w:rsidDel="00504B03" w:rsidRDefault="00322451" w:rsidP="00333000">
            <w:pPr>
              <w:spacing w:after="80"/>
              <w:jc w:val="center"/>
              <w:rPr>
                <w:del w:id="18298" w:author="Author"/>
                <w:szCs w:val="20"/>
              </w:rPr>
            </w:pPr>
          </w:p>
        </w:tc>
        <w:tc>
          <w:tcPr>
            <w:tcW w:w="639" w:type="dxa"/>
          </w:tcPr>
          <w:p w:rsidR="00322451" w:rsidRPr="000C746A" w:rsidDel="00504B03" w:rsidRDefault="00322451" w:rsidP="00333000">
            <w:pPr>
              <w:spacing w:after="80"/>
              <w:jc w:val="center"/>
              <w:rPr>
                <w:del w:id="18299" w:author="Author"/>
                <w:szCs w:val="20"/>
              </w:rPr>
            </w:pPr>
          </w:p>
        </w:tc>
        <w:tc>
          <w:tcPr>
            <w:tcW w:w="705" w:type="dxa"/>
          </w:tcPr>
          <w:p w:rsidR="00322451" w:rsidRPr="000C746A" w:rsidDel="00504B03" w:rsidRDefault="00322451" w:rsidP="00333000">
            <w:pPr>
              <w:spacing w:after="80"/>
              <w:jc w:val="center"/>
              <w:rPr>
                <w:del w:id="18300" w:author="Author"/>
                <w:szCs w:val="20"/>
              </w:rPr>
            </w:pPr>
          </w:p>
        </w:tc>
      </w:tr>
      <w:tr w:rsidR="00322451" w:rsidRPr="000C746A" w:rsidDel="00504B03" w:rsidTr="00333000">
        <w:trPr>
          <w:del w:id="18301" w:author="Author"/>
        </w:trPr>
        <w:tc>
          <w:tcPr>
            <w:tcW w:w="2449" w:type="dxa"/>
          </w:tcPr>
          <w:p w:rsidR="00322451" w:rsidRPr="008A3139" w:rsidDel="00504B03" w:rsidRDefault="00322451" w:rsidP="00333000">
            <w:pPr>
              <w:spacing w:after="80"/>
              <w:rPr>
                <w:del w:id="18302" w:author="Author"/>
                <w:sz w:val="20"/>
                <w:szCs w:val="20"/>
              </w:rPr>
            </w:pPr>
            <w:moveTo w:id="18303" w:author="Author">
              <w:del w:id="18304" w:author="Author">
                <w:r w:rsidRPr="008A3139" w:rsidDel="00504B03">
                  <w:rPr>
                    <w:rFonts w:cs="Arial"/>
                    <w:sz w:val="20"/>
                    <w:szCs w:val="20"/>
                  </w:rPr>
                  <w:delText>Rx_Rj</w:delText>
                </w:r>
              </w:del>
            </w:moveTo>
          </w:p>
        </w:tc>
        <w:tc>
          <w:tcPr>
            <w:tcW w:w="716" w:type="dxa"/>
          </w:tcPr>
          <w:p w:rsidR="00322451" w:rsidRPr="000C746A" w:rsidDel="00504B03" w:rsidRDefault="00322451" w:rsidP="00333000">
            <w:pPr>
              <w:spacing w:after="80"/>
              <w:jc w:val="center"/>
              <w:rPr>
                <w:del w:id="18305" w:author="Author"/>
                <w:szCs w:val="20"/>
              </w:rPr>
            </w:pPr>
            <w:moveTo w:id="18306" w:author="Author">
              <w:del w:id="18307"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308" w:author="Author"/>
                <w:szCs w:val="20"/>
              </w:rPr>
            </w:pPr>
            <w:moveTo w:id="18309" w:author="Author">
              <w:del w:id="18310" w:author="Author">
                <w:r w:rsidDel="00504B03">
                  <w:rPr>
                    <w:szCs w:val="20"/>
                  </w:rPr>
                  <w:delText>X</w:delText>
                </w:r>
              </w:del>
            </w:moveTo>
          </w:p>
        </w:tc>
        <w:tc>
          <w:tcPr>
            <w:tcW w:w="838" w:type="dxa"/>
          </w:tcPr>
          <w:p w:rsidR="00322451" w:rsidRPr="000C746A" w:rsidDel="00504B03" w:rsidRDefault="00322451" w:rsidP="00333000">
            <w:pPr>
              <w:spacing w:after="80"/>
              <w:jc w:val="center"/>
              <w:rPr>
                <w:del w:id="18311" w:author="Author"/>
                <w:szCs w:val="20"/>
              </w:rPr>
            </w:pPr>
            <w:moveTo w:id="18312" w:author="Author">
              <w:del w:id="18313" w:author="Author">
                <w:r w:rsidDel="00504B03">
                  <w:rPr>
                    <w:szCs w:val="20"/>
                  </w:rPr>
                  <w:delText>X</w:delText>
                </w:r>
              </w:del>
            </w:moveTo>
          </w:p>
        </w:tc>
        <w:tc>
          <w:tcPr>
            <w:tcW w:w="550" w:type="dxa"/>
          </w:tcPr>
          <w:p w:rsidR="00322451" w:rsidRPr="000C746A" w:rsidDel="00504B03" w:rsidRDefault="00322451" w:rsidP="00333000">
            <w:pPr>
              <w:spacing w:after="80"/>
              <w:jc w:val="center"/>
              <w:rPr>
                <w:del w:id="18314" w:author="Author"/>
                <w:szCs w:val="20"/>
              </w:rPr>
            </w:pPr>
            <w:moveTo w:id="18315" w:author="Author">
              <w:del w:id="18316" w:author="Author">
                <w:r w:rsidDel="00504B03">
                  <w:rPr>
                    <w:szCs w:val="20"/>
                  </w:rPr>
                  <w:delText>X</w:delText>
                </w:r>
              </w:del>
            </w:moveTo>
          </w:p>
        </w:tc>
        <w:tc>
          <w:tcPr>
            <w:tcW w:w="1105" w:type="dxa"/>
          </w:tcPr>
          <w:p w:rsidR="00322451" w:rsidRPr="000C746A" w:rsidDel="00504B03" w:rsidRDefault="00322451" w:rsidP="00333000">
            <w:pPr>
              <w:spacing w:after="80"/>
              <w:jc w:val="center"/>
              <w:rPr>
                <w:del w:id="18317" w:author="Author"/>
                <w:szCs w:val="20"/>
              </w:rPr>
            </w:pPr>
            <w:moveTo w:id="18318" w:author="Author">
              <w:del w:id="18319"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320" w:author="Author"/>
                <w:szCs w:val="20"/>
              </w:rPr>
            </w:pPr>
            <w:moveTo w:id="18321" w:author="Author">
              <w:del w:id="18322"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323" w:author="Author"/>
                <w:szCs w:val="20"/>
              </w:rPr>
            </w:pPr>
          </w:p>
        </w:tc>
        <w:tc>
          <w:tcPr>
            <w:tcW w:w="694" w:type="dxa"/>
          </w:tcPr>
          <w:p w:rsidR="00322451" w:rsidRPr="000C746A" w:rsidDel="00504B03" w:rsidRDefault="00322451" w:rsidP="00333000">
            <w:pPr>
              <w:spacing w:after="80"/>
              <w:jc w:val="center"/>
              <w:rPr>
                <w:del w:id="18324" w:author="Author"/>
                <w:szCs w:val="20"/>
              </w:rPr>
            </w:pPr>
          </w:p>
        </w:tc>
        <w:tc>
          <w:tcPr>
            <w:tcW w:w="639" w:type="dxa"/>
          </w:tcPr>
          <w:p w:rsidR="00322451" w:rsidRPr="000C746A" w:rsidDel="00504B03" w:rsidRDefault="00322451" w:rsidP="00333000">
            <w:pPr>
              <w:spacing w:after="80"/>
              <w:jc w:val="center"/>
              <w:rPr>
                <w:del w:id="18325" w:author="Author"/>
                <w:szCs w:val="20"/>
              </w:rPr>
            </w:pPr>
          </w:p>
        </w:tc>
        <w:tc>
          <w:tcPr>
            <w:tcW w:w="705" w:type="dxa"/>
          </w:tcPr>
          <w:p w:rsidR="00322451" w:rsidRPr="000C746A" w:rsidDel="00504B03" w:rsidRDefault="00322451" w:rsidP="00333000">
            <w:pPr>
              <w:spacing w:after="80"/>
              <w:jc w:val="center"/>
              <w:rPr>
                <w:del w:id="18326" w:author="Author"/>
                <w:szCs w:val="20"/>
              </w:rPr>
            </w:pPr>
          </w:p>
        </w:tc>
      </w:tr>
      <w:tr w:rsidR="00322451" w:rsidRPr="000C746A" w:rsidDel="00504B03" w:rsidTr="00333000">
        <w:trPr>
          <w:del w:id="18327" w:author="Author"/>
        </w:trPr>
        <w:tc>
          <w:tcPr>
            <w:tcW w:w="2449" w:type="dxa"/>
          </w:tcPr>
          <w:p w:rsidR="00322451" w:rsidRPr="008A3139" w:rsidDel="00504B03" w:rsidRDefault="00322451" w:rsidP="00333000">
            <w:pPr>
              <w:spacing w:after="80"/>
              <w:rPr>
                <w:del w:id="18328" w:author="Author"/>
                <w:sz w:val="20"/>
                <w:szCs w:val="20"/>
              </w:rPr>
            </w:pPr>
            <w:moveTo w:id="18329" w:author="Author">
              <w:del w:id="18330" w:author="Author">
                <w:r w:rsidRPr="008A3139" w:rsidDel="00504B03">
                  <w:rPr>
                    <w:rFonts w:cs="Arial"/>
                    <w:sz w:val="20"/>
                    <w:szCs w:val="20"/>
                  </w:rPr>
                  <w:delText>Rx_Sj</w:delText>
                </w:r>
              </w:del>
            </w:moveTo>
          </w:p>
        </w:tc>
        <w:tc>
          <w:tcPr>
            <w:tcW w:w="716" w:type="dxa"/>
          </w:tcPr>
          <w:p w:rsidR="00322451" w:rsidRPr="000C746A" w:rsidDel="00504B03" w:rsidRDefault="00322451" w:rsidP="00333000">
            <w:pPr>
              <w:spacing w:after="80"/>
              <w:jc w:val="center"/>
              <w:rPr>
                <w:del w:id="18331" w:author="Author"/>
                <w:szCs w:val="20"/>
              </w:rPr>
            </w:pPr>
            <w:moveTo w:id="18332" w:author="Author">
              <w:del w:id="18333"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334" w:author="Author"/>
                <w:szCs w:val="20"/>
              </w:rPr>
            </w:pPr>
            <w:moveTo w:id="18335" w:author="Author">
              <w:del w:id="18336" w:author="Author">
                <w:r w:rsidDel="00504B03">
                  <w:rPr>
                    <w:szCs w:val="20"/>
                  </w:rPr>
                  <w:delText>X</w:delText>
                </w:r>
              </w:del>
            </w:moveTo>
          </w:p>
        </w:tc>
        <w:tc>
          <w:tcPr>
            <w:tcW w:w="838" w:type="dxa"/>
          </w:tcPr>
          <w:p w:rsidR="00322451" w:rsidRPr="000C746A" w:rsidDel="00504B03" w:rsidRDefault="00322451" w:rsidP="00333000">
            <w:pPr>
              <w:spacing w:after="80"/>
              <w:jc w:val="center"/>
              <w:rPr>
                <w:del w:id="18337" w:author="Author"/>
                <w:szCs w:val="20"/>
              </w:rPr>
            </w:pPr>
            <w:moveTo w:id="18338" w:author="Author">
              <w:del w:id="18339" w:author="Author">
                <w:r w:rsidDel="00504B03">
                  <w:rPr>
                    <w:szCs w:val="20"/>
                  </w:rPr>
                  <w:delText>X</w:delText>
                </w:r>
              </w:del>
            </w:moveTo>
          </w:p>
        </w:tc>
        <w:tc>
          <w:tcPr>
            <w:tcW w:w="550" w:type="dxa"/>
          </w:tcPr>
          <w:p w:rsidR="00322451" w:rsidRPr="000C746A" w:rsidDel="00504B03" w:rsidRDefault="00322451" w:rsidP="00333000">
            <w:pPr>
              <w:spacing w:after="80"/>
              <w:jc w:val="center"/>
              <w:rPr>
                <w:del w:id="18340" w:author="Author"/>
                <w:szCs w:val="20"/>
              </w:rPr>
            </w:pPr>
            <w:moveTo w:id="18341" w:author="Author">
              <w:del w:id="18342" w:author="Author">
                <w:r w:rsidDel="00504B03">
                  <w:rPr>
                    <w:szCs w:val="20"/>
                  </w:rPr>
                  <w:delText>X</w:delText>
                </w:r>
              </w:del>
            </w:moveTo>
          </w:p>
        </w:tc>
        <w:tc>
          <w:tcPr>
            <w:tcW w:w="1105" w:type="dxa"/>
          </w:tcPr>
          <w:p w:rsidR="00322451" w:rsidRPr="000C746A" w:rsidDel="00504B03" w:rsidRDefault="00322451" w:rsidP="00333000">
            <w:pPr>
              <w:spacing w:after="80"/>
              <w:jc w:val="center"/>
              <w:rPr>
                <w:del w:id="18343" w:author="Author"/>
                <w:szCs w:val="20"/>
              </w:rPr>
            </w:pPr>
            <w:moveTo w:id="18344" w:author="Author">
              <w:del w:id="18345"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346" w:author="Author"/>
                <w:szCs w:val="20"/>
              </w:rPr>
            </w:pPr>
            <w:moveTo w:id="18347" w:author="Author">
              <w:del w:id="18348"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349" w:author="Author"/>
                <w:szCs w:val="20"/>
              </w:rPr>
            </w:pPr>
          </w:p>
        </w:tc>
        <w:tc>
          <w:tcPr>
            <w:tcW w:w="694" w:type="dxa"/>
          </w:tcPr>
          <w:p w:rsidR="00322451" w:rsidRPr="000C746A" w:rsidDel="00504B03" w:rsidRDefault="00322451" w:rsidP="00333000">
            <w:pPr>
              <w:spacing w:after="80"/>
              <w:jc w:val="center"/>
              <w:rPr>
                <w:del w:id="18350" w:author="Author"/>
                <w:szCs w:val="20"/>
              </w:rPr>
            </w:pPr>
          </w:p>
        </w:tc>
        <w:tc>
          <w:tcPr>
            <w:tcW w:w="639" w:type="dxa"/>
          </w:tcPr>
          <w:p w:rsidR="00322451" w:rsidRPr="000C746A" w:rsidDel="00504B03" w:rsidRDefault="00322451" w:rsidP="00333000">
            <w:pPr>
              <w:spacing w:after="80"/>
              <w:jc w:val="center"/>
              <w:rPr>
                <w:del w:id="18351" w:author="Author"/>
                <w:szCs w:val="20"/>
              </w:rPr>
            </w:pPr>
          </w:p>
        </w:tc>
        <w:tc>
          <w:tcPr>
            <w:tcW w:w="705" w:type="dxa"/>
          </w:tcPr>
          <w:p w:rsidR="00322451" w:rsidRPr="000C746A" w:rsidDel="00504B03" w:rsidRDefault="00322451" w:rsidP="00333000">
            <w:pPr>
              <w:spacing w:after="80"/>
              <w:jc w:val="center"/>
              <w:rPr>
                <w:del w:id="18352" w:author="Author"/>
                <w:szCs w:val="20"/>
              </w:rPr>
            </w:pPr>
          </w:p>
        </w:tc>
      </w:tr>
      <w:tr w:rsidR="00322451" w:rsidRPr="000C746A" w:rsidDel="00504B03" w:rsidTr="00333000">
        <w:trPr>
          <w:del w:id="18353" w:author="Author"/>
        </w:trPr>
        <w:tc>
          <w:tcPr>
            <w:tcW w:w="2449" w:type="dxa"/>
          </w:tcPr>
          <w:p w:rsidR="00322451" w:rsidRPr="008A3139" w:rsidDel="00504B03" w:rsidRDefault="00322451" w:rsidP="00333000">
            <w:pPr>
              <w:spacing w:after="80"/>
              <w:rPr>
                <w:del w:id="18354" w:author="Author"/>
                <w:sz w:val="20"/>
                <w:szCs w:val="20"/>
              </w:rPr>
            </w:pPr>
            <w:moveTo w:id="18355" w:author="Author">
              <w:del w:id="18356" w:author="Author">
                <w:r w:rsidRPr="008A3139" w:rsidDel="00504B03">
                  <w:rPr>
                    <w:rFonts w:cs="Arial"/>
                    <w:sz w:val="20"/>
                    <w:szCs w:val="20"/>
                  </w:rPr>
                  <w:delText>Rx_DCD</w:delText>
                </w:r>
              </w:del>
            </w:moveTo>
          </w:p>
        </w:tc>
        <w:tc>
          <w:tcPr>
            <w:tcW w:w="716" w:type="dxa"/>
          </w:tcPr>
          <w:p w:rsidR="00322451" w:rsidRPr="000C746A" w:rsidDel="00504B03" w:rsidRDefault="00322451" w:rsidP="00333000">
            <w:pPr>
              <w:spacing w:after="80"/>
              <w:jc w:val="center"/>
              <w:rPr>
                <w:del w:id="18357" w:author="Author"/>
                <w:szCs w:val="20"/>
              </w:rPr>
            </w:pPr>
            <w:moveTo w:id="18358" w:author="Author">
              <w:del w:id="18359"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360" w:author="Author"/>
                <w:szCs w:val="20"/>
              </w:rPr>
            </w:pPr>
            <w:moveTo w:id="18361" w:author="Author">
              <w:del w:id="18362" w:author="Author">
                <w:r w:rsidDel="00504B03">
                  <w:rPr>
                    <w:szCs w:val="20"/>
                  </w:rPr>
                  <w:delText>X</w:delText>
                </w:r>
              </w:del>
            </w:moveTo>
          </w:p>
        </w:tc>
        <w:tc>
          <w:tcPr>
            <w:tcW w:w="838" w:type="dxa"/>
          </w:tcPr>
          <w:p w:rsidR="00322451" w:rsidRPr="000C746A" w:rsidDel="00504B03" w:rsidRDefault="00322451" w:rsidP="00333000">
            <w:pPr>
              <w:spacing w:after="80"/>
              <w:jc w:val="center"/>
              <w:rPr>
                <w:del w:id="18363" w:author="Author"/>
                <w:szCs w:val="20"/>
              </w:rPr>
            </w:pPr>
            <w:moveTo w:id="18364" w:author="Author">
              <w:del w:id="18365" w:author="Author">
                <w:r w:rsidDel="00504B03">
                  <w:rPr>
                    <w:szCs w:val="20"/>
                  </w:rPr>
                  <w:delText>X</w:delText>
                </w:r>
              </w:del>
            </w:moveTo>
          </w:p>
        </w:tc>
        <w:tc>
          <w:tcPr>
            <w:tcW w:w="550" w:type="dxa"/>
          </w:tcPr>
          <w:p w:rsidR="00322451" w:rsidRPr="000C746A" w:rsidDel="00504B03" w:rsidRDefault="00322451" w:rsidP="00333000">
            <w:pPr>
              <w:spacing w:after="80"/>
              <w:jc w:val="center"/>
              <w:rPr>
                <w:del w:id="18366" w:author="Author"/>
                <w:szCs w:val="20"/>
              </w:rPr>
            </w:pPr>
            <w:moveTo w:id="18367" w:author="Author">
              <w:del w:id="18368" w:author="Author">
                <w:r w:rsidDel="00504B03">
                  <w:rPr>
                    <w:szCs w:val="20"/>
                  </w:rPr>
                  <w:delText>X</w:delText>
                </w:r>
              </w:del>
            </w:moveTo>
          </w:p>
        </w:tc>
        <w:tc>
          <w:tcPr>
            <w:tcW w:w="1105" w:type="dxa"/>
          </w:tcPr>
          <w:p w:rsidR="00322451" w:rsidRPr="000C746A" w:rsidDel="00504B03" w:rsidRDefault="00322451" w:rsidP="00333000">
            <w:pPr>
              <w:spacing w:after="80"/>
              <w:jc w:val="center"/>
              <w:rPr>
                <w:del w:id="18369" w:author="Author"/>
                <w:szCs w:val="20"/>
              </w:rPr>
            </w:pPr>
            <w:moveTo w:id="18370" w:author="Author">
              <w:del w:id="18371"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372" w:author="Author"/>
                <w:szCs w:val="20"/>
              </w:rPr>
            </w:pPr>
            <w:moveTo w:id="18373" w:author="Author">
              <w:del w:id="18374"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375" w:author="Author"/>
                <w:szCs w:val="20"/>
              </w:rPr>
            </w:pPr>
          </w:p>
        </w:tc>
        <w:tc>
          <w:tcPr>
            <w:tcW w:w="694" w:type="dxa"/>
          </w:tcPr>
          <w:p w:rsidR="00322451" w:rsidRPr="000C746A" w:rsidDel="00504B03" w:rsidRDefault="00322451" w:rsidP="00333000">
            <w:pPr>
              <w:spacing w:after="80"/>
              <w:jc w:val="center"/>
              <w:rPr>
                <w:del w:id="18376" w:author="Author"/>
                <w:szCs w:val="20"/>
              </w:rPr>
            </w:pPr>
          </w:p>
        </w:tc>
        <w:tc>
          <w:tcPr>
            <w:tcW w:w="639" w:type="dxa"/>
          </w:tcPr>
          <w:p w:rsidR="00322451" w:rsidRPr="000C746A" w:rsidDel="00504B03" w:rsidRDefault="00322451" w:rsidP="00333000">
            <w:pPr>
              <w:spacing w:after="80"/>
              <w:jc w:val="center"/>
              <w:rPr>
                <w:del w:id="18377" w:author="Author"/>
                <w:szCs w:val="20"/>
              </w:rPr>
            </w:pPr>
          </w:p>
        </w:tc>
        <w:tc>
          <w:tcPr>
            <w:tcW w:w="705" w:type="dxa"/>
          </w:tcPr>
          <w:p w:rsidR="00322451" w:rsidRPr="000C746A" w:rsidDel="00504B03" w:rsidRDefault="00322451" w:rsidP="00333000">
            <w:pPr>
              <w:spacing w:after="80"/>
              <w:jc w:val="center"/>
              <w:rPr>
                <w:del w:id="18378" w:author="Author"/>
                <w:szCs w:val="20"/>
              </w:rPr>
            </w:pPr>
          </w:p>
        </w:tc>
      </w:tr>
      <w:tr w:rsidR="00322451" w:rsidRPr="000C746A" w:rsidDel="00504B03" w:rsidTr="00333000">
        <w:trPr>
          <w:del w:id="18379" w:author="Author"/>
        </w:trPr>
        <w:tc>
          <w:tcPr>
            <w:tcW w:w="2449" w:type="dxa"/>
          </w:tcPr>
          <w:p w:rsidR="00322451" w:rsidRPr="008A3139" w:rsidDel="00504B03" w:rsidRDefault="00322451" w:rsidP="00333000">
            <w:pPr>
              <w:spacing w:after="80"/>
              <w:rPr>
                <w:del w:id="18380" w:author="Author"/>
                <w:sz w:val="20"/>
                <w:szCs w:val="20"/>
              </w:rPr>
            </w:pPr>
            <w:moveTo w:id="18381" w:author="Author">
              <w:del w:id="18382" w:author="Author">
                <w:r w:rsidRPr="0038051A" w:rsidDel="00504B03">
                  <w:rPr>
                    <w:sz w:val="20"/>
                    <w:szCs w:val="20"/>
                  </w:rPr>
                  <w:delText>Rx_Noise</w:delText>
                </w:r>
              </w:del>
            </w:moveTo>
          </w:p>
        </w:tc>
        <w:tc>
          <w:tcPr>
            <w:tcW w:w="716" w:type="dxa"/>
          </w:tcPr>
          <w:p w:rsidR="00322451" w:rsidRPr="000C746A" w:rsidDel="00504B03" w:rsidRDefault="00322451" w:rsidP="00333000">
            <w:pPr>
              <w:spacing w:after="80"/>
              <w:jc w:val="center"/>
              <w:rPr>
                <w:del w:id="18383" w:author="Author"/>
                <w:szCs w:val="20"/>
              </w:rPr>
            </w:pPr>
            <w:moveTo w:id="18384" w:author="Author">
              <w:del w:id="18385"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8386" w:author="Author"/>
                <w:szCs w:val="20"/>
              </w:rPr>
            </w:pPr>
            <w:moveTo w:id="18387" w:author="Author">
              <w:del w:id="18388" w:author="Author">
                <w:r w:rsidDel="00504B03">
                  <w:rPr>
                    <w:szCs w:val="20"/>
                  </w:rPr>
                  <w:delText>X</w:delText>
                </w:r>
              </w:del>
            </w:moveTo>
          </w:p>
        </w:tc>
        <w:tc>
          <w:tcPr>
            <w:tcW w:w="838" w:type="dxa"/>
          </w:tcPr>
          <w:p w:rsidR="00322451" w:rsidRPr="000C746A" w:rsidDel="00504B03" w:rsidRDefault="00322451" w:rsidP="00333000">
            <w:pPr>
              <w:spacing w:after="80"/>
              <w:jc w:val="center"/>
              <w:rPr>
                <w:del w:id="18389" w:author="Author"/>
                <w:szCs w:val="20"/>
              </w:rPr>
            </w:pPr>
            <w:moveTo w:id="18390" w:author="Author">
              <w:del w:id="18391" w:author="Author">
                <w:r w:rsidDel="00504B03">
                  <w:rPr>
                    <w:szCs w:val="20"/>
                  </w:rPr>
                  <w:delText>X</w:delText>
                </w:r>
              </w:del>
            </w:moveTo>
          </w:p>
        </w:tc>
        <w:tc>
          <w:tcPr>
            <w:tcW w:w="550" w:type="dxa"/>
          </w:tcPr>
          <w:p w:rsidR="00322451" w:rsidRPr="000C746A" w:rsidDel="00504B03" w:rsidRDefault="00322451" w:rsidP="00333000">
            <w:pPr>
              <w:spacing w:after="80"/>
              <w:jc w:val="center"/>
              <w:rPr>
                <w:del w:id="18392" w:author="Author"/>
                <w:szCs w:val="20"/>
              </w:rPr>
            </w:pPr>
            <w:moveTo w:id="18393" w:author="Author">
              <w:del w:id="18394" w:author="Author">
                <w:r w:rsidDel="00504B03">
                  <w:rPr>
                    <w:szCs w:val="20"/>
                  </w:rPr>
                  <w:delText>X</w:delText>
                </w:r>
              </w:del>
            </w:moveTo>
          </w:p>
        </w:tc>
        <w:tc>
          <w:tcPr>
            <w:tcW w:w="1105" w:type="dxa"/>
          </w:tcPr>
          <w:p w:rsidR="00322451" w:rsidRPr="000C746A" w:rsidDel="00504B03" w:rsidRDefault="00322451" w:rsidP="00333000">
            <w:pPr>
              <w:spacing w:after="80"/>
              <w:jc w:val="center"/>
              <w:rPr>
                <w:del w:id="18395" w:author="Author"/>
                <w:szCs w:val="20"/>
              </w:rPr>
            </w:pPr>
            <w:moveTo w:id="18396" w:author="Author">
              <w:del w:id="18397"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8398" w:author="Author"/>
                <w:szCs w:val="20"/>
              </w:rPr>
            </w:pPr>
            <w:moveTo w:id="18399" w:author="Author">
              <w:del w:id="18400"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8401" w:author="Author"/>
                <w:szCs w:val="20"/>
              </w:rPr>
            </w:pPr>
          </w:p>
        </w:tc>
        <w:tc>
          <w:tcPr>
            <w:tcW w:w="694" w:type="dxa"/>
          </w:tcPr>
          <w:p w:rsidR="00322451" w:rsidRPr="000C746A" w:rsidDel="00504B03" w:rsidRDefault="00322451" w:rsidP="00333000">
            <w:pPr>
              <w:spacing w:after="80"/>
              <w:jc w:val="center"/>
              <w:rPr>
                <w:del w:id="18402" w:author="Author"/>
                <w:szCs w:val="20"/>
              </w:rPr>
            </w:pPr>
          </w:p>
        </w:tc>
        <w:tc>
          <w:tcPr>
            <w:tcW w:w="639" w:type="dxa"/>
          </w:tcPr>
          <w:p w:rsidR="00322451" w:rsidRPr="000C746A" w:rsidDel="00504B03" w:rsidRDefault="00322451" w:rsidP="00333000">
            <w:pPr>
              <w:spacing w:after="80"/>
              <w:jc w:val="center"/>
              <w:rPr>
                <w:del w:id="18403" w:author="Author"/>
                <w:szCs w:val="20"/>
              </w:rPr>
            </w:pPr>
          </w:p>
        </w:tc>
        <w:tc>
          <w:tcPr>
            <w:tcW w:w="705" w:type="dxa"/>
          </w:tcPr>
          <w:p w:rsidR="00322451" w:rsidRPr="000C746A" w:rsidDel="00504B03" w:rsidRDefault="00322451" w:rsidP="00333000">
            <w:pPr>
              <w:spacing w:after="80"/>
              <w:jc w:val="center"/>
              <w:rPr>
                <w:del w:id="18404" w:author="Author"/>
                <w:szCs w:val="20"/>
              </w:rPr>
            </w:pPr>
          </w:p>
        </w:tc>
      </w:tr>
    </w:tbl>
    <w:p w:rsidR="00322451" w:rsidRPr="00FA3E19" w:rsidDel="00504B03" w:rsidRDefault="00322451" w:rsidP="00322451">
      <w:pPr>
        <w:pStyle w:val="Exampletext"/>
        <w:spacing w:after="80"/>
        <w:rPr>
          <w:del w:id="18405" w:author="Author"/>
          <w:rFonts w:ascii="Times New Roman" w:hAnsi="Times New Roman" w:cs="Times New Roman"/>
          <w:sz w:val="24"/>
          <w:szCs w:val="24"/>
        </w:rPr>
      </w:pPr>
    </w:p>
    <w:moveToRangeEnd w:id="15030"/>
    <w:p w:rsidR="00322451" w:rsidRDefault="00322451" w:rsidP="00FA3E19">
      <w:pPr>
        <w:spacing w:after="80"/>
      </w:pPr>
    </w:p>
    <w:p w:rsidR="005C6D45" w:rsidRPr="000C746A" w:rsidRDefault="00F47160">
      <w:pPr>
        <w:pStyle w:val="Heading1"/>
      </w:pPr>
      <w:bookmarkStart w:id="18406" w:name="_Ref300060658"/>
      <w:bookmarkStart w:id="18407" w:name="_Toc362412210"/>
      <w:bookmarkEnd w:id="6332"/>
      <w:bookmarkEnd w:id="6333"/>
      <w:bookmarkEnd w:id="6334"/>
      <w:bookmarkEnd w:id="6335"/>
      <w:bookmarkEnd w:id="6336"/>
      <w:bookmarkEnd w:id="6337"/>
      <w:r w:rsidRPr="000C746A">
        <w:lastRenderedPageBreak/>
        <w:t>EMI Parameters</w:t>
      </w:r>
      <w:bookmarkEnd w:id="18406"/>
      <w:bookmarkEnd w:id="18407"/>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18408" w:name="_Toc203975966"/>
      <w:bookmarkStart w:id="18409" w:name="_Toc203976387"/>
      <w:bookmarkStart w:id="18410" w:name="_Toc203976525"/>
      <w:r w:rsidRPr="00F47160">
        <w:rPr>
          <w:i/>
        </w:rPr>
        <w:t>Keyword:</w:t>
      </w:r>
      <w:r w:rsidR="00F47160" w:rsidRPr="00F47160">
        <w:rPr>
          <w:i/>
        </w:rPr>
        <w:tab/>
      </w:r>
      <w:r w:rsidRPr="005F36B3">
        <w:rPr>
          <w:rStyle w:val="KeywordNameTOCChar"/>
        </w:rPr>
        <w:t>[Begin EMI Component]</w:t>
      </w:r>
      <w:bookmarkEnd w:id="18408"/>
      <w:bookmarkEnd w:id="18409"/>
      <w:bookmarkEnd w:id="18410"/>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8411" w:name="_Toc203975967"/>
      <w:bookmarkStart w:id="18412" w:name="_Toc203976388"/>
      <w:bookmarkStart w:id="18413" w:name="_Toc203976526"/>
      <w:r w:rsidRPr="007D02EA">
        <w:rPr>
          <w:i/>
        </w:rPr>
        <w:t>Keyword:</w:t>
      </w:r>
      <w:r w:rsidR="007D02EA" w:rsidRPr="007D02EA">
        <w:rPr>
          <w:i/>
        </w:rPr>
        <w:tab/>
      </w:r>
      <w:r w:rsidRPr="005F36B3">
        <w:rPr>
          <w:rStyle w:val="KeywordNameTOCChar"/>
        </w:rPr>
        <w:t>[End EMI Component]</w:t>
      </w:r>
      <w:bookmarkEnd w:id="18411"/>
      <w:bookmarkEnd w:id="18412"/>
      <w:bookmarkEnd w:id="18413"/>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8414" w:name="_Toc203975968"/>
      <w:bookmarkStart w:id="18415" w:name="_Toc203976389"/>
      <w:bookmarkStart w:id="18416" w:name="_Toc203976527"/>
      <w:r w:rsidRPr="00F9450B">
        <w:rPr>
          <w:i/>
        </w:rPr>
        <w:t>Keyword:</w:t>
      </w:r>
      <w:r w:rsidR="007D02EA" w:rsidRPr="00F9450B">
        <w:rPr>
          <w:i/>
        </w:rPr>
        <w:tab/>
      </w:r>
      <w:r w:rsidRPr="005F36B3">
        <w:rPr>
          <w:rStyle w:val="KeywordNameTOCChar"/>
        </w:rPr>
        <w:t>[Pin EMI]</w:t>
      </w:r>
      <w:bookmarkEnd w:id="18414"/>
      <w:bookmarkEnd w:id="18415"/>
      <w:bookmarkEnd w:id="18416"/>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18417" w:name="_Toc203975969"/>
      <w:bookmarkStart w:id="18418" w:name="_Toc203976390"/>
      <w:bookmarkStart w:id="18419" w:name="_Toc203976528"/>
      <w:r w:rsidRPr="009C6F36">
        <w:rPr>
          <w:i/>
        </w:rPr>
        <w:t>Keyword:</w:t>
      </w:r>
      <w:r w:rsidR="00F9450B" w:rsidRPr="009C6F36">
        <w:rPr>
          <w:i/>
        </w:rPr>
        <w:tab/>
      </w:r>
      <w:r w:rsidRPr="005F36B3">
        <w:rPr>
          <w:rStyle w:val="KeywordNameTOCChar"/>
        </w:rPr>
        <w:t>[Pin Domain EMI]</w:t>
      </w:r>
      <w:bookmarkEnd w:id="18417"/>
      <w:bookmarkEnd w:id="18418"/>
      <w:bookmarkEnd w:id="18419"/>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18420" w:name="_Toc203975970"/>
      <w:bookmarkStart w:id="18421" w:name="_Toc203976391"/>
      <w:bookmarkStart w:id="18422" w:name="_Toc203976529"/>
      <w:r w:rsidRPr="00AE681A">
        <w:rPr>
          <w:i/>
        </w:rPr>
        <w:t>Keyword:</w:t>
      </w:r>
      <w:r w:rsidR="00AE681A" w:rsidRPr="00AE681A">
        <w:rPr>
          <w:i/>
        </w:rPr>
        <w:tab/>
      </w:r>
      <w:r w:rsidRPr="005F36B3">
        <w:rPr>
          <w:rStyle w:val="KeywordNameTOCChar"/>
        </w:rPr>
        <w:t>[Begin EMI Model]</w:t>
      </w:r>
      <w:bookmarkEnd w:id="18420"/>
      <w:bookmarkEnd w:id="18421"/>
      <w:bookmarkEnd w:id="1842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18423" w:name="_Toc203975971"/>
      <w:bookmarkStart w:id="18424" w:name="_Toc203976392"/>
      <w:bookmarkStart w:id="18425" w:name="_Toc203976530"/>
      <w:r w:rsidRPr="00AE681A">
        <w:rPr>
          <w:i/>
        </w:rPr>
        <w:lastRenderedPageBreak/>
        <w:t>Keyword:</w:t>
      </w:r>
      <w:r w:rsidR="00AE681A" w:rsidRPr="00AE681A">
        <w:rPr>
          <w:i/>
        </w:rPr>
        <w:tab/>
      </w:r>
      <w:r w:rsidRPr="005F36B3">
        <w:rPr>
          <w:rStyle w:val="KeywordNameTOCChar"/>
        </w:rPr>
        <w:t>[End EMI Model]</w:t>
      </w:r>
      <w:bookmarkEnd w:id="18423"/>
      <w:bookmarkEnd w:id="18424"/>
      <w:bookmarkEnd w:id="1842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Default="00CE7FB0" w:rsidP="00FA3E19">
      <w:pPr>
        <w:pStyle w:val="Exampletext"/>
        <w:spacing w:after="80"/>
        <w:rPr>
          <w:ins w:id="18426" w:author="Author"/>
          <w:rFonts w:ascii="Times New Roman" w:hAnsi="Times New Roman" w:cs="Times New Roman"/>
          <w:sz w:val="24"/>
          <w:szCs w:val="24"/>
        </w:rPr>
      </w:pPr>
    </w:p>
    <w:p w:rsidR="002345E0" w:rsidRDefault="002345E0" w:rsidP="00FA3E19">
      <w:pPr>
        <w:pStyle w:val="Exampletext"/>
        <w:spacing w:after="80"/>
        <w:rPr>
          <w:ins w:id="18427" w:author="Author"/>
          <w:rFonts w:ascii="Times New Roman" w:hAnsi="Times New Roman" w:cs="Times New Roman"/>
          <w:sz w:val="24"/>
          <w:szCs w:val="24"/>
        </w:rPr>
      </w:pPr>
    </w:p>
    <w:p w:rsidR="002345E0" w:rsidRPr="002345E0" w:rsidRDefault="002345E0" w:rsidP="002345E0">
      <w:pPr>
        <w:rPr>
          <w:ins w:id="18428" w:author="Author"/>
          <w:rPrChange w:id="18429" w:author="Author">
            <w:rPr>
              <w:ins w:id="18430" w:author="Author"/>
              <w:rFonts w:ascii="Times New Roman" w:hAnsi="Times New Roman" w:cs="Times New Roman"/>
              <w:sz w:val="24"/>
              <w:szCs w:val="24"/>
            </w:rPr>
          </w:rPrChange>
        </w:rPr>
        <w:pPrChange w:id="18431" w:author="Author">
          <w:pPr>
            <w:pStyle w:val="Exampletext"/>
            <w:spacing w:after="80"/>
          </w:pPr>
        </w:pPrChange>
      </w:pPr>
    </w:p>
    <w:p w:rsidR="002345E0" w:rsidRPr="002345E0" w:rsidRDefault="002345E0" w:rsidP="002345E0">
      <w:pPr>
        <w:rPr>
          <w:ins w:id="18432" w:author="Author"/>
          <w:rPrChange w:id="18433" w:author="Author">
            <w:rPr>
              <w:ins w:id="18434" w:author="Author"/>
              <w:rFonts w:ascii="Times New Roman" w:hAnsi="Times New Roman" w:cs="Times New Roman"/>
              <w:sz w:val="24"/>
              <w:szCs w:val="24"/>
            </w:rPr>
          </w:rPrChange>
        </w:rPr>
        <w:pPrChange w:id="18435" w:author="Author">
          <w:pPr>
            <w:pStyle w:val="Exampletext"/>
            <w:spacing w:after="80"/>
          </w:pPr>
        </w:pPrChange>
      </w:pPr>
    </w:p>
    <w:p w:rsidR="002345E0" w:rsidRPr="002345E0" w:rsidRDefault="002345E0" w:rsidP="002345E0">
      <w:pPr>
        <w:rPr>
          <w:ins w:id="18436" w:author="Author"/>
          <w:rPrChange w:id="18437" w:author="Author">
            <w:rPr>
              <w:ins w:id="18438" w:author="Author"/>
              <w:rFonts w:ascii="Times New Roman" w:hAnsi="Times New Roman" w:cs="Times New Roman"/>
              <w:sz w:val="24"/>
              <w:szCs w:val="24"/>
            </w:rPr>
          </w:rPrChange>
        </w:rPr>
        <w:pPrChange w:id="18439" w:author="Author">
          <w:pPr>
            <w:pStyle w:val="Exampletext"/>
            <w:spacing w:after="80"/>
          </w:pPr>
        </w:pPrChange>
      </w:pPr>
    </w:p>
    <w:p w:rsidR="002345E0" w:rsidRPr="002345E0" w:rsidRDefault="002345E0" w:rsidP="002345E0">
      <w:pPr>
        <w:rPr>
          <w:ins w:id="18440" w:author="Author"/>
          <w:rPrChange w:id="18441" w:author="Author">
            <w:rPr>
              <w:ins w:id="18442" w:author="Author"/>
              <w:rFonts w:ascii="Times New Roman" w:hAnsi="Times New Roman" w:cs="Times New Roman"/>
              <w:sz w:val="24"/>
              <w:szCs w:val="24"/>
            </w:rPr>
          </w:rPrChange>
        </w:rPr>
        <w:pPrChange w:id="18443" w:author="Author">
          <w:pPr>
            <w:pStyle w:val="Exampletext"/>
            <w:spacing w:after="80"/>
          </w:pPr>
        </w:pPrChange>
      </w:pPr>
    </w:p>
    <w:p w:rsidR="002345E0" w:rsidRPr="002345E0" w:rsidRDefault="002345E0" w:rsidP="002345E0">
      <w:pPr>
        <w:rPr>
          <w:ins w:id="18444" w:author="Author"/>
          <w:rPrChange w:id="18445" w:author="Author">
            <w:rPr>
              <w:ins w:id="18446" w:author="Author"/>
              <w:rFonts w:ascii="Times New Roman" w:hAnsi="Times New Roman" w:cs="Times New Roman"/>
              <w:sz w:val="24"/>
              <w:szCs w:val="24"/>
            </w:rPr>
          </w:rPrChange>
        </w:rPr>
        <w:pPrChange w:id="18447" w:author="Author">
          <w:pPr>
            <w:pStyle w:val="Exampletext"/>
            <w:spacing w:after="80"/>
          </w:pPr>
        </w:pPrChange>
      </w:pPr>
    </w:p>
    <w:p w:rsidR="002345E0" w:rsidRPr="002345E0" w:rsidRDefault="002345E0" w:rsidP="002345E0">
      <w:pPr>
        <w:rPr>
          <w:ins w:id="18448" w:author="Author"/>
          <w:rPrChange w:id="18449" w:author="Author">
            <w:rPr>
              <w:ins w:id="18450" w:author="Author"/>
              <w:rFonts w:ascii="Times New Roman" w:hAnsi="Times New Roman" w:cs="Times New Roman"/>
              <w:sz w:val="24"/>
              <w:szCs w:val="24"/>
            </w:rPr>
          </w:rPrChange>
        </w:rPr>
        <w:pPrChange w:id="18451" w:author="Author">
          <w:pPr>
            <w:pStyle w:val="Exampletext"/>
            <w:spacing w:after="80"/>
          </w:pPr>
        </w:pPrChange>
      </w:pPr>
    </w:p>
    <w:p w:rsidR="002345E0" w:rsidRPr="002345E0" w:rsidRDefault="002345E0" w:rsidP="002345E0">
      <w:pPr>
        <w:rPr>
          <w:ins w:id="18452" w:author="Author"/>
          <w:rPrChange w:id="18453" w:author="Author">
            <w:rPr>
              <w:ins w:id="18454" w:author="Author"/>
              <w:rFonts w:ascii="Times New Roman" w:hAnsi="Times New Roman" w:cs="Times New Roman"/>
              <w:sz w:val="24"/>
              <w:szCs w:val="24"/>
            </w:rPr>
          </w:rPrChange>
        </w:rPr>
        <w:pPrChange w:id="18455" w:author="Author">
          <w:pPr>
            <w:pStyle w:val="Exampletext"/>
            <w:spacing w:after="80"/>
          </w:pPr>
        </w:pPrChange>
      </w:pPr>
    </w:p>
    <w:p w:rsidR="002345E0" w:rsidRPr="002345E0" w:rsidRDefault="002345E0" w:rsidP="002345E0">
      <w:pPr>
        <w:rPr>
          <w:ins w:id="18456" w:author="Author"/>
          <w:rPrChange w:id="18457" w:author="Author">
            <w:rPr>
              <w:ins w:id="18458" w:author="Author"/>
              <w:rFonts w:ascii="Times New Roman" w:hAnsi="Times New Roman" w:cs="Times New Roman"/>
              <w:sz w:val="24"/>
              <w:szCs w:val="24"/>
            </w:rPr>
          </w:rPrChange>
        </w:rPr>
        <w:pPrChange w:id="18459" w:author="Author">
          <w:pPr>
            <w:pStyle w:val="Exampletext"/>
            <w:spacing w:after="80"/>
          </w:pPr>
        </w:pPrChange>
      </w:pPr>
    </w:p>
    <w:p w:rsidR="002345E0" w:rsidRPr="002345E0" w:rsidRDefault="002345E0" w:rsidP="002345E0">
      <w:pPr>
        <w:rPr>
          <w:ins w:id="18460" w:author="Author"/>
          <w:rPrChange w:id="18461" w:author="Author">
            <w:rPr>
              <w:ins w:id="18462" w:author="Author"/>
              <w:rFonts w:ascii="Times New Roman" w:hAnsi="Times New Roman" w:cs="Times New Roman"/>
              <w:sz w:val="24"/>
              <w:szCs w:val="24"/>
            </w:rPr>
          </w:rPrChange>
        </w:rPr>
        <w:pPrChange w:id="18463" w:author="Author">
          <w:pPr>
            <w:pStyle w:val="Exampletext"/>
            <w:spacing w:after="80"/>
          </w:pPr>
        </w:pPrChange>
      </w:pPr>
    </w:p>
    <w:p w:rsidR="002345E0" w:rsidRPr="002345E0" w:rsidRDefault="002345E0" w:rsidP="002345E0">
      <w:pPr>
        <w:rPr>
          <w:ins w:id="18464" w:author="Author"/>
          <w:rPrChange w:id="18465" w:author="Author">
            <w:rPr>
              <w:ins w:id="18466" w:author="Author"/>
              <w:rFonts w:ascii="Times New Roman" w:hAnsi="Times New Roman" w:cs="Times New Roman"/>
              <w:sz w:val="24"/>
              <w:szCs w:val="24"/>
            </w:rPr>
          </w:rPrChange>
        </w:rPr>
        <w:pPrChange w:id="18467" w:author="Author">
          <w:pPr>
            <w:pStyle w:val="Exampletext"/>
            <w:spacing w:after="80"/>
          </w:pPr>
        </w:pPrChange>
      </w:pPr>
    </w:p>
    <w:p w:rsidR="002345E0" w:rsidRPr="002345E0" w:rsidRDefault="002345E0" w:rsidP="002345E0">
      <w:pPr>
        <w:rPr>
          <w:ins w:id="18468" w:author="Author"/>
          <w:rPrChange w:id="18469" w:author="Author">
            <w:rPr>
              <w:ins w:id="18470" w:author="Author"/>
              <w:rFonts w:ascii="Times New Roman" w:hAnsi="Times New Roman" w:cs="Times New Roman"/>
              <w:sz w:val="24"/>
              <w:szCs w:val="24"/>
            </w:rPr>
          </w:rPrChange>
        </w:rPr>
        <w:pPrChange w:id="18471" w:author="Author">
          <w:pPr>
            <w:pStyle w:val="Exampletext"/>
            <w:spacing w:after="80"/>
          </w:pPr>
        </w:pPrChange>
      </w:pPr>
    </w:p>
    <w:p w:rsidR="002345E0" w:rsidRPr="002345E0" w:rsidRDefault="002345E0" w:rsidP="002345E0">
      <w:pPr>
        <w:rPr>
          <w:ins w:id="18472" w:author="Author"/>
          <w:rPrChange w:id="18473" w:author="Author">
            <w:rPr>
              <w:ins w:id="18474" w:author="Author"/>
              <w:rFonts w:ascii="Times New Roman" w:hAnsi="Times New Roman" w:cs="Times New Roman"/>
              <w:sz w:val="24"/>
              <w:szCs w:val="24"/>
            </w:rPr>
          </w:rPrChange>
        </w:rPr>
        <w:pPrChange w:id="18475" w:author="Author">
          <w:pPr>
            <w:pStyle w:val="Exampletext"/>
            <w:spacing w:after="80"/>
          </w:pPr>
        </w:pPrChange>
      </w:pPr>
    </w:p>
    <w:p w:rsidR="002345E0" w:rsidRPr="002345E0" w:rsidRDefault="002345E0" w:rsidP="002345E0">
      <w:pPr>
        <w:rPr>
          <w:ins w:id="18476" w:author="Author"/>
          <w:rPrChange w:id="18477" w:author="Author">
            <w:rPr>
              <w:ins w:id="18478" w:author="Author"/>
              <w:rFonts w:ascii="Times New Roman" w:hAnsi="Times New Roman" w:cs="Times New Roman"/>
              <w:sz w:val="24"/>
              <w:szCs w:val="24"/>
            </w:rPr>
          </w:rPrChange>
        </w:rPr>
        <w:pPrChange w:id="18479" w:author="Author">
          <w:pPr>
            <w:pStyle w:val="Exampletext"/>
            <w:spacing w:after="80"/>
          </w:pPr>
        </w:pPrChange>
      </w:pPr>
    </w:p>
    <w:p w:rsidR="002345E0" w:rsidRPr="002345E0" w:rsidRDefault="002345E0" w:rsidP="002345E0">
      <w:pPr>
        <w:rPr>
          <w:ins w:id="18480" w:author="Author"/>
          <w:rPrChange w:id="18481" w:author="Author">
            <w:rPr>
              <w:ins w:id="18482" w:author="Author"/>
              <w:rFonts w:ascii="Times New Roman" w:hAnsi="Times New Roman" w:cs="Times New Roman"/>
              <w:sz w:val="24"/>
              <w:szCs w:val="24"/>
            </w:rPr>
          </w:rPrChange>
        </w:rPr>
        <w:pPrChange w:id="18483" w:author="Author">
          <w:pPr>
            <w:pStyle w:val="Exampletext"/>
            <w:spacing w:after="80"/>
          </w:pPr>
        </w:pPrChange>
      </w:pPr>
    </w:p>
    <w:p w:rsidR="002345E0" w:rsidRPr="002345E0" w:rsidRDefault="002345E0" w:rsidP="002345E0">
      <w:pPr>
        <w:rPr>
          <w:ins w:id="18484" w:author="Author"/>
          <w:rPrChange w:id="18485" w:author="Author">
            <w:rPr>
              <w:ins w:id="18486" w:author="Author"/>
              <w:rFonts w:ascii="Times New Roman" w:hAnsi="Times New Roman" w:cs="Times New Roman"/>
              <w:sz w:val="24"/>
              <w:szCs w:val="24"/>
            </w:rPr>
          </w:rPrChange>
        </w:rPr>
        <w:pPrChange w:id="18487" w:author="Author">
          <w:pPr>
            <w:pStyle w:val="Exampletext"/>
            <w:spacing w:after="80"/>
          </w:pPr>
        </w:pPrChange>
      </w:pPr>
    </w:p>
    <w:p w:rsidR="002345E0" w:rsidRPr="002345E0" w:rsidRDefault="002345E0" w:rsidP="002345E0">
      <w:pPr>
        <w:rPr>
          <w:ins w:id="18488" w:author="Author"/>
          <w:rPrChange w:id="18489" w:author="Author">
            <w:rPr>
              <w:ins w:id="18490" w:author="Author"/>
              <w:rFonts w:ascii="Times New Roman" w:hAnsi="Times New Roman" w:cs="Times New Roman"/>
              <w:sz w:val="24"/>
              <w:szCs w:val="24"/>
            </w:rPr>
          </w:rPrChange>
        </w:rPr>
        <w:pPrChange w:id="18491" w:author="Author">
          <w:pPr>
            <w:pStyle w:val="Exampletext"/>
            <w:spacing w:after="80"/>
          </w:pPr>
        </w:pPrChange>
      </w:pPr>
    </w:p>
    <w:p w:rsidR="002345E0" w:rsidRPr="002345E0" w:rsidRDefault="002345E0" w:rsidP="002345E0">
      <w:pPr>
        <w:rPr>
          <w:ins w:id="18492" w:author="Author"/>
          <w:rPrChange w:id="18493" w:author="Author">
            <w:rPr>
              <w:ins w:id="18494" w:author="Author"/>
              <w:rFonts w:ascii="Times New Roman" w:hAnsi="Times New Roman" w:cs="Times New Roman"/>
              <w:sz w:val="24"/>
              <w:szCs w:val="24"/>
            </w:rPr>
          </w:rPrChange>
        </w:rPr>
        <w:pPrChange w:id="18495" w:author="Author">
          <w:pPr>
            <w:pStyle w:val="Exampletext"/>
            <w:spacing w:after="80"/>
          </w:pPr>
        </w:pPrChange>
      </w:pPr>
    </w:p>
    <w:p w:rsidR="002345E0" w:rsidRPr="002345E0" w:rsidRDefault="002345E0" w:rsidP="002345E0">
      <w:pPr>
        <w:rPr>
          <w:ins w:id="18496" w:author="Author"/>
          <w:rPrChange w:id="18497" w:author="Author">
            <w:rPr>
              <w:ins w:id="18498" w:author="Author"/>
              <w:rFonts w:ascii="Times New Roman" w:hAnsi="Times New Roman" w:cs="Times New Roman"/>
              <w:sz w:val="24"/>
              <w:szCs w:val="24"/>
            </w:rPr>
          </w:rPrChange>
        </w:rPr>
        <w:pPrChange w:id="18499" w:author="Author">
          <w:pPr>
            <w:pStyle w:val="Exampletext"/>
            <w:spacing w:after="80"/>
          </w:pPr>
        </w:pPrChange>
      </w:pPr>
    </w:p>
    <w:p w:rsidR="002345E0" w:rsidRPr="002345E0" w:rsidRDefault="002345E0" w:rsidP="002345E0">
      <w:pPr>
        <w:rPr>
          <w:ins w:id="18500" w:author="Author"/>
          <w:rPrChange w:id="18501" w:author="Author">
            <w:rPr>
              <w:ins w:id="18502" w:author="Author"/>
              <w:rFonts w:ascii="Times New Roman" w:hAnsi="Times New Roman" w:cs="Times New Roman"/>
              <w:sz w:val="24"/>
              <w:szCs w:val="24"/>
            </w:rPr>
          </w:rPrChange>
        </w:rPr>
        <w:pPrChange w:id="18503" w:author="Author">
          <w:pPr>
            <w:pStyle w:val="Exampletext"/>
            <w:spacing w:after="80"/>
          </w:pPr>
        </w:pPrChange>
      </w:pPr>
    </w:p>
    <w:p w:rsidR="002345E0" w:rsidRPr="002345E0" w:rsidRDefault="002345E0" w:rsidP="002345E0">
      <w:pPr>
        <w:rPr>
          <w:ins w:id="18504" w:author="Author"/>
          <w:rPrChange w:id="18505" w:author="Author">
            <w:rPr>
              <w:ins w:id="18506" w:author="Author"/>
              <w:rFonts w:ascii="Times New Roman" w:hAnsi="Times New Roman" w:cs="Times New Roman"/>
              <w:sz w:val="24"/>
              <w:szCs w:val="24"/>
            </w:rPr>
          </w:rPrChange>
        </w:rPr>
        <w:pPrChange w:id="18507" w:author="Author">
          <w:pPr>
            <w:pStyle w:val="Exampletext"/>
            <w:spacing w:after="80"/>
          </w:pPr>
        </w:pPrChange>
      </w:pPr>
    </w:p>
    <w:p w:rsidR="002345E0" w:rsidRPr="002345E0" w:rsidRDefault="002345E0" w:rsidP="002345E0">
      <w:pPr>
        <w:rPr>
          <w:ins w:id="18508" w:author="Author"/>
          <w:rPrChange w:id="18509" w:author="Author">
            <w:rPr>
              <w:ins w:id="18510" w:author="Author"/>
              <w:rFonts w:ascii="Times New Roman" w:hAnsi="Times New Roman" w:cs="Times New Roman"/>
              <w:sz w:val="24"/>
              <w:szCs w:val="24"/>
            </w:rPr>
          </w:rPrChange>
        </w:rPr>
        <w:pPrChange w:id="18511" w:author="Author">
          <w:pPr>
            <w:pStyle w:val="Exampletext"/>
            <w:spacing w:after="80"/>
          </w:pPr>
        </w:pPrChange>
      </w:pPr>
    </w:p>
    <w:p w:rsidR="002345E0" w:rsidRPr="002345E0" w:rsidRDefault="002345E0" w:rsidP="002345E0">
      <w:pPr>
        <w:rPr>
          <w:ins w:id="18512" w:author="Author"/>
          <w:rPrChange w:id="18513" w:author="Author">
            <w:rPr>
              <w:ins w:id="18514" w:author="Author"/>
              <w:rFonts w:ascii="Times New Roman" w:hAnsi="Times New Roman" w:cs="Times New Roman"/>
              <w:sz w:val="24"/>
              <w:szCs w:val="24"/>
            </w:rPr>
          </w:rPrChange>
        </w:rPr>
        <w:pPrChange w:id="18515" w:author="Author">
          <w:pPr>
            <w:pStyle w:val="Exampletext"/>
            <w:spacing w:after="80"/>
          </w:pPr>
        </w:pPrChange>
      </w:pPr>
    </w:p>
    <w:p w:rsidR="002345E0" w:rsidRPr="002345E0" w:rsidRDefault="002345E0" w:rsidP="002345E0">
      <w:pPr>
        <w:rPr>
          <w:ins w:id="18516" w:author="Author"/>
          <w:rPrChange w:id="18517" w:author="Author">
            <w:rPr>
              <w:ins w:id="18518" w:author="Author"/>
              <w:rFonts w:ascii="Times New Roman" w:hAnsi="Times New Roman" w:cs="Times New Roman"/>
              <w:sz w:val="24"/>
              <w:szCs w:val="24"/>
            </w:rPr>
          </w:rPrChange>
        </w:rPr>
        <w:pPrChange w:id="18519" w:author="Author">
          <w:pPr>
            <w:pStyle w:val="Exampletext"/>
            <w:spacing w:after="80"/>
          </w:pPr>
        </w:pPrChange>
      </w:pPr>
    </w:p>
    <w:p w:rsidR="002345E0" w:rsidRPr="002345E0" w:rsidRDefault="002345E0" w:rsidP="002345E0">
      <w:pPr>
        <w:rPr>
          <w:ins w:id="18520" w:author="Author"/>
          <w:rPrChange w:id="18521" w:author="Author">
            <w:rPr>
              <w:ins w:id="18522" w:author="Author"/>
              <w:rFonts w:ascii="Times New Roman" w:hAnsi="Times New Roman" w:cs="Times New Roman"/>
              <w:sz w:val="24"/>
              <w:szCs w:val="24"/>
            </w:rPr>
          </w:rPrChange>
        </w:rPr>
        <w:pPrChange w:id="18523" w:author="Author">
          <w:pPr>
            <w:pStyle w:val="Exampletext"/>
            <w:spacing w:after="80"/>
          </w:pPr>
        </w:pPrChange>
      </w:pPr>
    </w:p>
    <w:p w:rsidR="002345E0" w:rsidRPr="002345E0" w:rsidRDefault="002345E0" w:rsidP="002345E0">
      <w:pPr>
        <w:rPr>
          <w:ins w:id="18524" w:author="Author"/>
          <w:rPrChange w:id="18525" w:author="Author">
            <w:rPr>
              <w:ins w:id="18526" w:author="Author"/>
              <w:rFonts w:ascii="Times New Roman" w:hAnsi="Times New Roman" w:cs="Times New Roman"/>
              <w:sz w:val="24"/>
              <w:szCs w:val="24"/>
            </w:rPr>
          </w:rPrChange>
        </w:rPr>
        <w:pPrChange w:id="18527" w:author="Author">
          <w:pPr>
            <w:pStyle w:val="Exampletext"/>
            <w:spacing w:after="80"/>
          </w:pPr>
        </w:pPrChange>
      </w:pPr>
    </w:p>
    <w:p w:rsidR="002345E0" w:rsidRPr="002345E0" w:rsidRDefault="002345E0" w:rsidP="002345E0">
      <w:pPr>
        <w:rPr>
          <w:ins w:id="18528" w:author="Author"/>
          <w:rPrChange w:id="18529" w:author="Author">
            <w:rPr>
              <w:ins w:id="18530" w:author="Author"/>
              <w:rFonts w:ascii="Times New Roman" w:hAnsi="Times New Roman" w:cs="Times New Roman"/>
              <w:sz w:val="24"/>
              <w:szCs w:val="24"/>
            </w:rPr>
          </w:rPrChange>
        </w:rPr>
        <w:pPrChange w:id="18531" w:author="Author">
          <w:pPr>
            <w:pStyle w:val="Exampletext"/>
            <w:spacing w:after="80"/>
          </w:pPr>
        </w:pPrChange>
      </w:pPr>
    </w:p>
    <w:p w:rsidR="002345E0" w:rsidRPr="002345E0" w:rsidRDefault="002345E0" w:rsidP="002345E0">
      <w:pPr>
        <w:rPr>
          <w:ins w:id="18532" w:author="Author"/>
          <w:rPrChange w:id="18533" w:author="Author">
            <w:rPr>
              <w:ins w:id="18534" w:author="Author"/>
              <w:rFonts w:ascii="Times New Roman" w:hAnsi="Times New Roman" w:cs="Times New Roman"/>
              <w:sz w:val="24"/>
              <w:szCs w:val="24"/>
            </w:rPr>
          </w:rPrChange>
        </w:rPr>
        <w:pPrChange w:id="18535" w:author="Author">
          <w:pPr>
            <w:pStyle w:val="Exampletext"/>
            <w:spacing w:after="80"/>
          </w:pPr>
        </w:pPrChange>
      </w:pPr>
    </w:p>
    <w:p w:rsidR="002345E0" w:rsidRPr="002345E0" w:rsidRDefault="002345E0" w:rsidP="002345E0">
      <w:pPr>
        <w:rPr>
          <w:ins w:id="18536" w:author="Author"/>
          <w:rPrChange w:id="18537" w:author="Author">
            <w:rPr>
              <w:ins w:id="18538" w:author="Author"/>
              <w:rFonts w:ascii="Times New Roman" w:hAnsi="Times New Roman" w:cs="Times New Roman"/>
              <w:sz w:val="24"/>
              <w:szCs w:val="24"/>
            </w:rPr>
          </w:rPrChange>
        </w:rPr>
        <w:pPrChange w:id="18539" w:author="Author">
          <w:pPr>
            <w:pStyle w:val="Exampletext"/>
            <w:spacing w:after="80"/>
          </w:pPr>
        </w:pPrChange>
      </w:pPr>
    </w:p>
    <w:p w:rsidR="002345E0" w:rsidRPr="002345E0" w:rsidRDefault="002345E0" w:rsidP="002345E0">
      <w:pPr>
        <w:rPr>
          <w:ins w:id="18540" w:author="Author"/>
          <w:rPrChange w:id="18541" w:author="Author">
            <w:rPr>
              <w:ins w:id="18542" w:author="Author"/>
              <w:rFonts w:ascii="Times New Roman" w:hAnsi="Times New Roman" w:cs="Times New Roman"/>
              <w:sz w:val="24"/>
              <w:szCs w:val="24"/>
            </w:rPr>
          </w:rPrChange>
        </w:rPr>
        <w:pPrChange w:id="18543" w:author="Author">
          <w:pPr>
            <w:pStyle w:val="Exampletext"/>
            <w:spacing w:after="80"/>
          </w:pPr>
        </w:pPrChange>
      </w:pPr>
    </w:p>
    <w:p w:rsidR="002345E0" w:rsidRDefault="002345E0" w:rsidP="002345E0">
      <w:pPr>
        <w:rPr>
          <w:ins w:id="18544" w:author="Author"/>
        </w:rPr>
      </w:pPr>
    </w:p>
    <w:p w:rsidR="002345E0" w:rsidRPr="002345E0" w:rsidRDefault="002345E0" w:rsidP="002345E0">
      <w:pPr>
        <w:rPr>
          <w:ins w:id="18545" w:author="Author"/>
          <w:rPrChange w:id="18546" w:author="Author">
            <w:rPr>
              <w:ins w:id="18547" w:author="Author"/>
            </w:rPr>
          </w:rPrChange>
        </w:rPr>
        <w:pPrChange w:id="18548" w:author="Author">
          <w:pPr/>
        </w:pPrChange>
      </w:pPr>
    </w:p>
    <w:p w:rsidR="002C659E" w:rsidRPr="002345E0" w:rsidRDefault="002C659E" w:rsidP="002345E0">
      <w:pPr>
        <w:tabs>
          <w:tab w:val="left" w:pos="3045"/>
        </w:tabs>
        <w:rPr>
          <w:ins w:id="18549" w:author="Author"/>
          <w:rPrChange w:id="18550" w:author="Author">
            <w:rPr>
              <w:ins w:id="18551" w:author="Author"/>
              <w:rFonts w:ascii="Times New Roman" w:hAnsi="Times New Roman" w:cs="Times New Roman"/>
              <w:sz w:val="24"/>
              <w:szCs w:val="24"/>
            </w:rPr>
          </w:rPrChange>
        </w:rPr>
        <w:pPrChange w:id="18552" w:author="Author">
          <w:pPr>
            <w:pStyle w:val="Exampletext"/>
            <w:spacing w:after="80"/>
          </w:pPr>
        </w:pPrChange>
      </w:pPr>
    </w:p>
    <w:p w:rsidR="002C659E" w:rsidRPr="00685FB6" w:rsidDel="00322451" w:rsidRDefault="002C659E" w:rsidP="002345E0">
      <w:pPr>
        <w:pStyle w:val="Heading1"/>
        <w:rPr>
          <w:ins w:id="18553" w:author="Author"/>
        </w:rPr>
        <w:pPrChange w:id="18554" w:author="Author">
          <w:pPr>
            <w:pStyle w:val="3rd-level-heading-in-Section-6"/>
            <w:spacing w:after="80"/>
          </w:pPr>
        </w:pPrChange>
      </w:pPr>
      <w:bookmarkStart w:id="18555" w:name="_Toc362412211"/>
      <w:moveFromRangeStart w:id="18556" w:author="Author" w:name="move362407891"/>
      <w:moveFrom w:id="18557" w:author="Author">
        <w:ins w:id="18558" w:author="Author">
          <w:r w:rsidDel="00322451">
            <w:t>RESERVED PARAMETER AND DATA TYPE RULE SUMMARY TABLES</w:t>
          </w:r>
          <w:bookmarkEnd w:id="18555"/>
        </w:ins>
      </w:moveFrom>
    </w:p>
    <w:p w:rsidR="002C659E" w:rsidRPr="00364EE3" w:rsidDel="00322451" w:rsidRDefault="002C659E" w:rsidP="002345E0">
      <w:pPr>
        <w:pStyle w:val="Heading1"/>
        <w:rPr>
          <w:ins w:id="18559" w:author="Author"/>
        </w:rPr>
        <w:pPrChange w:id="18560" w:author="Author">
          <w:pPr>
            <w:spacing w:after="80"/>
          </w:pPr>
        </w:pPrChange>
      </w:pPr>
      <w:bookmarkStart w:id="18561" w:name="_Toc362412212"/>
      <w:moveFrom w:id="18562" w:author="Author">
        <w:ins w:id="18563" w:author="Author">
          <w:r w:rsidDel="00322451">
            <w:t xml:space="preserve">The tables below summarize the valid combinations of AMI Reserved Parameters, defaults, Data Types and Data </w:t>
          </w:r>
          <w:r w:rsidRPr="00364EE3" w:rsidDel="00322451">
            <w:t>Formats.</w:t>
          </w:r>
          <w:bookmarkEnd w:id="18561"/>
        </w:ins>
      </w:moveFrom>
    </w:p>
    <w:p w:rsidR="002C659E" w:rsidRPr="00735AE5" w:rsidDel="00322451" w:rsidRDefault="002C659E" w:rsidP="002345E0">
      <w:pPr>
        <w:pStyle w:val="Heading1"/>
        <w:rPr>
          <w:ins w:id="18564" w:author="Author"/>
          <w:rFonts w:ascii="Times New Roman" w:hAnsi="Times New Roman" w:cs="Times New Roman"/>
          <w:sz w:val="24"/>
          <w:szCs w:val="24"/>
        </w:rPr>
        <w:pPrChange w:id="18565" w:author="Author">
          <w:pPr>
            <w:pStyle w:val="Exampletext"/>
            <w:spacing w:after="80"/>
          </w:pPr>
        </w:pPrChange>
      </w:pPr>
      <w:bookmarkStart w:id="18566" w:name="_Toc362412213"/>
      <w:bookmarkEnd w:id="18566"/>
    </w:p>
    <w:p w:rsidR="002C659E" w:rsidDel="00322451" w:rsidRDefault="002C659E" w:rsidP="002345E0">
      <w:pPr>
        <w:pStyle w:val="Heading1"/>
        <w:rPr>
          <w:ins w:id="18567" w:author="Author"/>
        </w:rPr>
        <w:pPrChange w:id="18568" w:author="Author">
          <w:pPr>
            <w:pStyle w:val="TableCaption"/>
            <w:spacing w:after="80"/>
          </w:pPr>
        </w:pPrChange>
      </w:pPr>
      <w:bookmarkStart w:id="18569" w:name="_Toc362412214"/>
      <w:moveFrom w:id="18570" w:author="Author">
        <w:ins w:id="18571"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20</w:t>
          </w:r>
          <w:r w:rsidDel="00322451">
            <w:rPr>
              <w:noProof/>
            </w:rPr>
            <w:fldChar w:fldCharType="end"/>
          </w:r>
          <w:r w:rsidDel="00322451">
            <w:t xml:space="preserve"> – General Rules and Allowed Usage for Reserved Parameters</w:t>
          </w:r>
          <w:bookmarkEnd w:id="18569"/>
        </w:ins>
      </w:moveFrom>
    </w:p>
    <w:tbl>
      <w:tblPr>
        <w:tblStyle w:val="TableGrid"/>
        <w:tblW w:w="0" w:type="auto"/>
        <w:tblLook w:val="04A0" w:firstRow="1" w:lastRow="0" w:firstColumn="1" w:lastColumn="0" w:noHBand="0" w:noVBand="1"/>
      </w:tblPr>
      <w:tblGrid>
        <w:gridCol w:w="2911"/>
        <w:gridCol w:w="1513"/>
        <w:gridCol w:w="1394"/>
        <w:gridCol w:w="1036"/>
        <w:gridCol w:w="806"/>
        <w:gridCol w:w="990"/>
        <w:gridCol w:w="1156"/>
      </w:tblGrid>
      <w:tr w:rsidR="002C659E" w:rsidRPr="009B04EC" w:rsidDel="00322451" w:rsidTr="00333000">
        <w:trPr>
          <w:ins w:id="18572" w:author="Author"/>
        </w:trPr>
        <w:tc>
          <w:tcPr>
            <w:tcW w:w="2616" w:type="dxa"/>
            <w:vMerge w:val="restart"/>
            <w:vAlign w:val="center"/>
          </w:tcPr>
          <w:p w:rsidR="002C659E" w:rsidRPr="009B04EC" w:rsidDel="00322451" w:rsidRDefault="002C659E" w:rsidP="002345E0">
            <w:pPr>
              <w:pStyle w:val="Heading1"/>
              <w:rPr>
                <w:ins w:id="18573" w:author="Author"/>
                <w:b w:val="0"/>
              </w:rPr>
              <w:pPrChange w:id="18574" w:author="Author">
                <w:pPr>
                  <w:spacing w:after="80"/>
                  <w:jc w:val="center"/>
                </w:pPr>
              </w:pPrChange>
            </w:pPr>
            <w:bookmarkStart w:id="18575" w:name="_Toc362412215"/>
            <w:moveFrom w:id="18576" w:author="Author">
              <w:ins w:id="18577" w:author="Author">
                <w:r w:rsidRPr="00D05E43" w:rsidDel="00322451">
                  <w:rPr>
                    <w:b w:val="0"/>
                  </w:rPr>
                  <w:t>Reserved Parameter</w:t>
                </w:r>
                <w:bookmarkEnd w:id="18575"/>
              </w:ins>
            </w:moveFrom>
          </w:p>
        </w:tc>
        <w:tc>
          <w:tcPr>
            <w:tcW w:w="2598" w:type="dxa"/>
            <w:gridSpan w:val="2"/>
          </w:tcPr>
          <w:p w:rsidR="002C659E" w:rsidRPr="009B04EC" w:rsidDel="00322451" w:rsidRDefault="002C659E" w:rsidP="002345E0">
            <w:pPr>
              <w:pStyle w:val="Heading1"/>
              <w:rPr>
                <w:ins w:id="18578" w:author="Author"/>
                <w:b w:val="0"/>
              </w:rPr>
              <w:pPrChange w:id="18579" w:author="Author">
                <w:pPr>
                  <w:spacing w:after="80"/>
                  <w:jc w:val="center"/>
                </w:pPr>
              </w:pPrChange>
            </w:pPr>
            <w:bookmarkStart w:id="18580" w:name="_Toc362412216"/>
            <w:moveFrom w:id="18581" w:author="Author">
              <w:ins w:id="18582" w:author="Author">
                <w:r w:rsidDel="00322451">
                  <w:rPr>
                    <w:b w:val="0"/>
                  </w:rPr>
                  <w:t>General Rules</w:t>
                </w:r>
                <w:bookmarkEnd w:id="18580"/>
              </w:ins>
            </w:moveFrom>
          </w:p>
        </w:tc>
        <w:tc>
          <w:tcPr>
            <w:tcW w:w="4592" w:type="dxa"/>
            <w:gridSpan w:val="4"/>
          </w:tcPr>
          <w:p w:rsidR="002C659E" w:rsidRPr="009B04EC" w:rsidDel="00322451" w:rsidRDefault="002C659E" w:rsidP="002345E0">
            <w:pPr>
              <w:pStyle w:val="Heading1"/>
              <w:rPr>
                <w:ins w:id="18583" w:author="Author"/>
                <w:b w:val="0"/>
              </w:rPr>
              <w:pPrChange w:id="18584" w:author="Author">
                <w:pPr>
                  <w:spacing w:after="80"/>
                  <w:jc w:val="center"/>
                </w:pPr>
              </w:pPrChange>
            </w:pPr>
            <w:bookmarkStart w:id="18585" w:name="_Toc362412217"/>
            <w:moveFrom w:id="18586" w:author="Author">
              <w:ins w:id="18587" w:author="Author">
                <w:r w:rsidDel="00322451">
                  <w:rPr>
                    <w:b w:val="0"/>
                  </w:rPr>
                  <w:t>Allowed Usage</w:t>
                </w:r>
                <w:bookmarkEnd w:id="18585"/>
              </w:ins>
            </w:moveFrom>
          </w:p>
        </w:tc>
      </w:tr>
      <w:tr w:rsidR="002C659E" w:rsidRPr="009B04EC" w:rsidDel="00322451" w:rsidTr="00333000">
        <w:trPr>
          <w:ins w:id="18588" w:author="Author"/>
        </w:trPr>
        <w:tc>
          <w:tcPr>
            <w:tcW w:w="2616" w:type="dxa"/>
            <w:vMerge/>
          </w:tcPr>
          <w:p w:rsidR="002C659E" w:rsidDel="00322451" w:rsidRDefault="002C659E" w:rsidP="002345E0">
            <w:pPr>
              <w:pStyle w:val="Heading1"/>
              <w:rPr>
                <w:ins w:id="18589" w:author="Author"/>
                <w:b w:val="0"/>
              </w:rPr>
              <w:pPrChange w:id="18590" w:author="Author">
                <w:pPr>
                  <w:spacing w:after="80"/>
                  <w:jc w:val="center"/>
                </w:pPr>
              </w:pPrChange>
            </w:pPr>
            <w:bookmarkStart w:id="18591" w:name="_Toc362412218"/>
            <w:bookmarkEnd w:id="18591"/>
          </w:p>
        </w:tc>
        <w:tc>
          <w:tcPr>
            <w:tcW w:w="1325" w:type="dxa"/>
          </w:tcPr>
          <w:p w:rsidR="002C659E" w:rsidDel="00322451" w:rsidRDefault="002C659E" w:rsidP="002345E0">
            <w:pPr>
              <w:pStyle w:val="Heading1"/>
              <w:rPr>
                <w:ins w:id="18592" w:author="Author"/>
                <w:b w:val="0"/>
              </w:rPr>
              <w:pPrChange w:id="18593" w:author="Author">
                <w:pPr>
                  <w:spacing w:after="80"/>
                  <w:jc w:val="center"/>
                </w:pPr>
              </w:pPrChange>
            </w:pPr>
            <w:bookmarkStart w:id="18594" w:name="_Toc362412219"/>
            <w:moveFrom w:id="18595" w:author="Author">
              <w:ins w:id="18596" w:author="Author">
                <w:r w:rsidRPr="002D383D" w:rsidDel="00322451">
                  <w:rPr>
                    <w:b w:val="0"/>
                  </w:rPr>
                  <w:t>Required</w:t>
                </w:r>
                <w:bookmarkEnd w:id="18594"/>
              </w:ins>
            </w:moveFrom>
          </w:p>
        </w:tc>
        <w:tc>
          <w:tcPr>
            <w:tcW w:w="1273" w:type="dxa"/>
          </w:tcPr>
          <w:p w:rsidR="002C659E" w:rsidDel="00322451" w:rsidRDefault="002C659E" w:rsidP="002345E0">
            <w:pPr>
              <w:pStyle w:val="Heading1"/>
              <w:rPr>
                <w:ins w:id="18597" w:author="Author"/>
                <w:b w:val="0"/>
              </w:rPr>
              <w:pPrChange w:id="18598" w:author="Author">
                <w:pPr>
                  <w:spacing w:after="80"/>
                  <w:jc w:val="center"/>
                </w:pPr>
              </w:pPrChange>
            </w:pPr>
            <w:bookmarkStart w:id="18599" w:name="_Toc362412220"/>
            <w:moveFrom w:id="18600" w:author="Author">
              <w:ins w:id="18601" w:author="Author">
                <w:r w:rsidRPr="002D383D" w:rsidDel="00322451">
                  <w:rPr>
                    <w:b w:val="0"/>
                  </w:rPr>
                  <w:t>Default</w:t>
                </w:r>
                <w:bookmarkEnd w:id="18599"/>
              </w:ins>
            </w:moveFrom>
          </w:p>
        </w:tc>
        <w:tc>
          <w:tcPr>
            <w:tcW w:w="1150" w:type="dxa"/>
          </w:tcPr>
          <w:p w:rsidR="002C659E" w:rsidDel="00322451" w:rsidRDefault="002C659E" w:rsidP="002345E0">
            <w:pPr>
              <w:pStyle w:val="Heading1"/>
              <w:rPr>
                <w:ins w:id="18602" w:author="Author"/>
                <w:b w:val="0"/>
              </w:rPr>
              <w:pPrChange w:id="18603" w:author="Author">
                <w:pPr>
                  <w:spacing w:after="80"/>
                  <w:jc w:val="center"/>
                </w:pPr>
              </w:pPrChange>
            </w:pPr>
            <w:bookmarkStart w:id="18604" w:name="_Toc362412221"/>
            <w:moveFrom w:id="18605" w:author="Author">
              <w:ins w:id="18606" w:author="Author">
                <w:r w:rsidRPr="002D383D" w:rsidDel="00322451">
                  <w:rPr>
                    <w:b w:val="0"/>
                  </w:rPr>
                  <w:t>Info</w:t>
                </w:r>
                <w:bookmarkEnd w:id="18604"/>
              </w:ins>
            </w:moveFrom>
          </w:p>
        </w:tc>
        <w:tc>
          <w:tcPr>
            <w:tcW w:w="1084" w:type="dxa"/>
          </w:tcPr>
          <w:p w:rsidR="002C659E" w:rsidDel="00322451" w:rsidRDefault="002C659E" w:rsidP="002345E0">
            <w:pPr>
              <w:pStyle w:val="Heading1"/>
              <w:rPr>
                <w:ins w:id="18607" w:author="Author"/>
                <w:b w:val="0"/>
              </w:rPr>
              <w:pPrChange w:id="18608" w:author="Author">
                <w:pPr>
                  <w:spacing w:after="80"/>
                  <w:jc w:val="center"/>
                </w:pPr>
              </w:pPrChange>
            </w:pPr>
            <w:bookmarkStart w:id="18609" w:name="_Toc362412222"/>
            <w:moveFrom w:id="18610" w:author="Author">
              <w:ins w:id="18611" w:author="Author">
                <w:r w:rsidRPr="002D383D" w:rsidDel="00322451">
                  <w:rPr>
                    <w:b w:val="0"/>
                  </w:rPr>
                  <w:t>In</w:t>
                </w:r>
                <w:bookmarkEnd w:id="18609"/>
              </w:ins>
            </w:moveFrom>
          </w:p>
        </w:tc>
        <w:tc>
          <w:tcPr>
            <w:tcW w:w="1142" w:type="dxa"/>
          </w:tcPr>
          <w:p w:rsidR="002C659E" w:rsidDel="00322451" w:rsidRDefault="002C659E" w:rsidP="002345E0">
            <w:pPr>
              <w:pStyle w:val="Heading1"/>
              <w:rPr>
                <w:ins w:id="18612" w:author="Author"/>
                <w:b w:val="0"/>
              </w:rPr>
              <w:pPrChange w:id="18613" w:author="Author">
                <w:pPr>
                  <w:spacing w:after="80"/>
                  <w:jc w:val="center"/>
                </w:pPr>
              </w:pPrChange>
            </w:pPr>
            <w:bookmarkStart w:id="18614" w:name="_Toc362412223"/>
            <w:moveFrom w:id="18615" w:author="Author">
              <w:ins w:id="18616" w:author="Author">
                <w:r w:rsidRPr="002D383D" w:rsidDel="00322451">
                  <w:rPr>
                    <w:b w:val="0"/>
                  </w:rPr>
                  <w:t>Out</w:t>
                </w:r>
                <w:bookmarkEnd w:id="18614"/>
              </w:ins>
            </w:moveFrom>
          </w:p>
        </w:tc>
        <w:tc>
          <w:tcPr>
            <w:tcW w:w="1216" w:type="dxa"/>
          </w:tcPr>
          <w:p w:rsidR="002C659E" w:rsidDel="00322451" w:rsidRDefault="002C659E" w:rsidP="002345E0">
            <w:pPr>
              <w:pStyle w:val="Heading1"/>
              <w:rPr>
                <w:ins w:id="18617" w:author="Author"/>
                <w:b w:val="0"/>
              </w:rPr>
              <w:pPrChange w:id="18618" w:author="Author">
                <w:pPr>
                  <w:spacing w:after="80"/>
                  <w:jc w:val="center"/>
                </w:pPr>
              </w:pPrChange>
            </w:pPr>
            <w:bookmarkStart w:id="18619" w:name="_Toc362412224"/>
            <w:moveFrom w:id="18620" w:author="Author">
              <w:ins w:id="18621" w:author="Author">
                <w:r w:rsidRPr="002D383D" w:rsidDel="00322451">
                  <w:rPr>
                    <w:b w:val="0"/>
                  </w:rPr>
                  <w:t>InOut</w:t>
                </w:r>
                <w:bookmarkEnd w:id="18619"/>
              </w:ins>
            </w:moveFrom>
          </w:p>
        </w:tc>
      </w:tr>
      <w:tr w:rsidR="002C659E" w:rsidDel="00322451" w:rsidTr="00333000">
        <w:trPr>
          <w:ins w:id="18622" w:author="Author"/>
        </w:trPr>
        <w:tc>
          <w:tcPr>
            <w:tcW w:w="2616" w:type="dxa"/>
          </w:tcPr>
          <w:p w:rsidR="002C659E" w:rsidDel="00322451" w:rsidRDefault="002C659E" w:rsidP="002345E0">
            <w:pPr>
              <w:pStyle w:val="Heading1"/>
              <w:rPr>
                <w:ins w:id="18623" w:author="Author"/>
              </w:rPr>
              <w:pPrChange w:id="18624" w:author="Author">
                <w:pPr>
                  <w:spacing w:after="80"/>
                </w:pPr>
              </w:pPrChange>
            </w:pPr>
            <w:bookmarkStart w:id="18625" w:name="_Toc362412225"/>
            <w:moveFrom w:id="18626" w:author="Author">
              <w:ins w:id="18627" w:author="Author">
                <w:r w:rsidDel="00322451">
                  <w:t>AMI_Version</w:t>
                </w:r>
                <w:r w:rsidRPr="002D383D" w:rsidDel="00322451">
                  <w:rPr>
                    <w:vertAlign w:val="superscript"/>
                  </w:rPr>
                  <w:t>1</w:t>
                </w:r>
                <w:bookmarkEnd w:id="18625"/>
              </w:ins>
            </w:moveFrom>
          </w:p>
        </w:tc>
        <w:tc>
          <w:tcPr>
            <w:tcW w:w="1325" w:type="dxa"/>
          </w:tcPr>
          <w:p w:rsidR="002C659E" w:rsidDel="00322451" w:rsidRDefault="002C659E" w:rsidP="002345E0">
            <w:pPr>
              <w:pStyle w:val="Heading1"/>
              <w:rPr>
                <w:ins w:id="18628" w:author="Author"/>
                <w:b w:val="0"/>
              </w:rPr>
              <w:pPrChange w:id="18629" w:author="Author">
                <w:pPr>
                  <w:spacing w:after="80"/>
                  <w:jc w:val="center"/>
                </w:pPr>
              </w:pPrChange>
            </w:pPr>
            <w:bookmarkStart w:id="18630" w:name="_Toc362412226"/>
            <w:moveFrom w:id="18631" w:author="Author">
              <w:ins w:id="18632" w:author="Author">
                <w:r w:rsidDel="00322451">
                  <w:t>Yes</w:t>
                </w:r>
                <w:bookmarkEnd w:id="18630"/>
              </w:ins>
            </w:moveFrom>
          </w:p>
        </w:tc>
        <w:tc>
          <w:tcPr>
            <w:tcW w:w="1273" w:type="dxa"/>
          </w:tcPr>
          <w:p w:rsidR="002C659E" w:rsidDel="00322451" w:rsidRDefault="002C659E" w:rsidP="002345E0">
            <w:pPr>
              <w:pStyle w:val="Heading1"/>
              <w:rPr>
                <w:ins w:id="18633" w:author="Author"/>
                <w:b w:val="0"/>
              </w:rPr>
              <w:pPrChange w:id="18634" w:author="Author">
                <w:pPr>
                  <w:spacing w:after="80"/>
                  <w:jc w:val="center"/>
                </w:pPr>
              </w:pPrChange>
            </w:pPr>
            <w:bookmarkStart w:id="18635" w:name="_Toc362412227"/>
            <w:moveFrom w:id="18636" w:author="Author">
              <w:ins w:id="18637" w:author="Author">
                <w:r w:rsidDel="00322451">
                  <w:t>--</w:t>
                </w:r>
                <w:bookmarkEnd w:id="18635"/>
              </w:ins>
            </w:moveFrom>
          </w:p>
        </w:tc>
        <w:tc>
          <w:tcPr>
            <w:tcW w:w="1150" w:type="dxa"/>
          </w:tcPr>
          <w:p w:rsidR="002C659E" w:rsidDel="00322451" w:rsidRDefault="002C659E" w:rsidP="002345E0">
            <w:pPr>
              <w:pStyle w:val="Heading1"/>
              <w:rPr>
                <w:ins w:id="18638" w:author="Author"/>
                <w:b w:val="0"/>
              </w:rPr>
              <w:pPrChange w:id="18639" w:author="Author">
                <w:pPr>
                  <w:spacing w:after="80"/>
                  <w:jc w:val="center"/>
                </w:pPr>
              </w:pPrChange>
            </w:pPr>
            <w:bookmarkStart w:id="18640" w:name="_Toc362412228"/>
            <w:moveFrom w:id="18641" w:author="Author">
              <w:ins w:id="18642" w:author="Author">
                <w:r w:rsidDel="00322451">
                  <w:t>X</w:t>
                </w:r>
                <w:bookmarkEnd w:id="18640"/>
              </w:ins>
            </w:moveFrom>
          </w:p>
        </w:tc>
        <w:tc>
          <w:tcPr>
            <w:tcW w:w="1084" w:type="dxa"/>
          </w:tcPr>
          <w:p w:rsidR="002C659E" w:rsidDel="00322451" w:rsidRDefault="002C659E" w:rsidP="002345E0">
            <w:pPr>
              <w:pStyle w:val="Heading1"/>
              <w:rPr>
                <w:ins w:id="18643" w:author="Author"/>
              </w:rPr>
              <w:pPrChange w:id="18644" w:author="Author">
                <w:pPr>
                  <w:spacing w:after="80"/>
                  <w:jc w:val="center"/>
                </w:pPr>
              </w:pPrChange>
            </w:pPr>
            <w:bookmarkStart w:id="18645" w:name="_Toc362412229"/>
            <w:bookmarkEnd w:id="18645"/>
          </w:p>
        </w:tc>
        <w:tc>
          <w:tcPr>
            <w:tcW w:w="1142" w:type="dxa"/>
          </w:tcPr>
          <w:p w:rsidR="002C659E" w:rsidDel="00322451" w:rsidRDefault="002C659E" w:rsidP="002345E0">
            <w:pPr>
              <w:pStyle w:val="Heading1"/>
              <w:rPr>
                <w:ins w:id="18646" w:author="Author"/>
              </w:rPr>
              <w:pPrChange w:id="18647" w:author="Author">
                <w:pPr>
                  <w:spacing w:after="80"/>
                  <w:jc w:val="center"/>
                </w:pPr>
              </w:pPrChange>
            </w:pPr>
            <w:bookmarkStart w:id="18648" w:name="_Toc362412230"/>
            <w:bookmarkEnd w:id="18648"/>
          </w:p>
        </w:tc>
        <w:tc>
          <w:tcPr>
            <w:tcW w:w="1216" w:type="dxa"/>
          </w:tcPr>
          <w:p w:rsidR="002C659E" w:rsidDel="00322451" w:rsidRDefault="002C659E" w:rsidP="002345E0">
            <w:pPr>
              <w:pStyle w:val="Heading1"/>
              <w:rPr>
                <w:ins w:id="18649" w:author="Author"/>
              </w:rPr>
              <w:pPrChange w:id="18650" w:author="Author">
                <w:pPr>
                  <w:spacing w:after="80"/>
                </w:pPr>
              </w:pPrChange>
            </w:pPr>
            <w:bookmarkStart w:id="18651" w:name="_Toc362412231"/>
            <w:bookmarkEnd w:id="18651"/>
          </w:p>
        </w:tc>
      </w:tr>
      <w:tr w:rsidR="002C659E" w:rsidDel="00322451" w:rsidTr="00333000">
        <w:trPr>
          <w:trHeight w:val="269"/>
          <w:ins w:id="18652" w:author="Author"/>
        </w:trPr>
        <w:tc>
          <w:tcPr>
            <w:tcW w:w="2616" w:type="dxa"/>
          </w:tcPr>
          <w:p w:rsidR="002C659E" w:rsidDel="00322451" w:rsidRDefault="002C659E" w:rsidP="002345E0">
            <w:pPr>
              <w:pStyle w:val="Heading1"/>
              <w:rPr>
                <w:ins w:id="18653" w:author="Author"/>
                <w:b w:val="0"/>
              </w:rPr>
              <w:pPrChange w:id="18654" w:author="Author">
                <w:pPr>
                  <w:spacing w:after="80"/>
                </w:pPr>
              </w:pPrChange>
            </w:pPr>
            <w:bookmarkStart w:id="18655" w:name="_Toc362412232"/>
            <w:moveFrom w:id="18656" w:author="Author">
              <w:ins w:id="18657" w:author="Author">
                <w:r w:rsidDel="00322451">
                  <w:t>Init_Returns_Impulse</w:t>
                </w:r>
                <w:bookmarkEnd w:id="18655"/>
              </w:ins>
            </w:moveFrom>
          </w:p>
        </w:tc>
        <w:tc>
          <w:tcPr>
            <w:tcW w:w="1325" w:type="dxa"/>
          </w:tcPr>
          <w:p w:rsidR="002C659E" w:rsidDel="00322451" w:rsidRDefault="002C659E" w:rsidP="002345E0">
            <w:pPr>
              <w:pStyle w:val="Heading1"/>
              <w:rPr>
                <w:ins w:id="18658" w:author="Author"/>
                <w:b w:val="0"/>
              </w:rPr>
              <w:pPrChange w:id="18659" w:author="Author">
                <w:pPr>
                  <w:spacing w:after="80"/>
                  <w:jc w:val="center"/>
                </w:pPr>
              </w:pPrChange>
            </w:pPr>
            <w:bookmarkStart w:id="18660" w:name="_Toc362412233"/>
            <w:moveFrom w:id="18661" w:author="Author">
              <w:ins w:id="18662" w:author="Author">
                <w:r w:rsidDel="00322451">
                  <w:t>Yes</w:t>
                </w:r>
                <w:bookmarkEnd w:id="18660"/>
              </w:ins>
            </w:moveFrom>
          </w:p>
        </w:tc>
        <w:tc>
          <w:tcPr>
            <w:tcW w:w="1273" w:type="dxa"/>
          </w:tcPr>
          <w:p w:rsidR="002C659E" w:rsidDel="00322451" w:rsidRDefault="002C659E" w:rsidP="002345E0">
            <w:pPr>
              <w:pStyle w:val="Heading1"/>
              <w:rPr>
                <w:ins w:id="18663" w:author="Author"/>
                <w:b w:val="0"/>
              </w:rPr>
              <w:pPrChange w:id="18664" w:author="Author">
                <w:pPr>
                  <w:spacing w:after="80"/>
                  <w:jc w:val="center"/>
                </w:pPr>
              </w:pPrChange>
            </w:pPr>
            <w:bookmarkStart w:id="18665" w:name="_Toc362412234"/>
            <w:moveFrom w:id="18666" w:author="Author">
              <w:ins w:id="18667" w:author="Author">
                <w:r w:rsidDel="00322451">
                  <w:t>--</w:t>
                </w:r>
                <w:bookmarkEnd w:id="18665"/>
              </w:ins>
            </w:moveFrom>
          </w:p>
        </w:tc>
        <w:tc>
          <w:tcPr>
            <w:tcW w:w="1150" w:type="dxa"/>
          </w:tcPr>
          <w:p w:rsidR="002C659E" w:rsidDel="00322451" w:rsidRDefault="002C659E" w:rsidP="002345E0">
            <w:pPr>
              <w:pStyle w:val="Heading1"/>
              <w:rPr>
                <w:ins w:id="18668" w:author="Author"/>
                <w:b w:val="0"/>
              </w:rPr>
              <w:pPrChange w:id="18669" w:author="Author">
                <w:pPr>
                  <w:spacing w:after="80"/>
                  <w:jc w:val="center"/>
                </w:pPr>
              </w:pPrChange>
            </w:pPr>
            <w:bookmarkStart w:id="18670" w:name="_Toc362412235"/>
            <w:moveFrom w:id="18671" w:author="Author">
              <w:ins w:id="18672" w:author="Author">
                <w:r w:rsidDel="00322451">
                  <w:t>X</w:t>
                </w:r>
                <w:bookmarkEnd w:id="18670"/>
              </w:ins>
            </w:moveFrom>
          </w:p>
        </w:tc>
        <w:tc>
          <w:tcPr>
            <w:tcW w:w="1084" w:type="dxa"/>
          </w:tcPr>
          <w:p w:rsidR="002C659E" w:rsidDel="00322451" w:rsidRDefault="002C659E" w:rsidP="002345E0">
            <w:pPr>
              <w:pStyle w:val="Heading1"/>
              <w:rPr>
                <w:ins w:id="18673" w:author="Author"/>
              </w:rPr>
              <w:pPrChange w:id="18674" w:author="Author">
                <w:pPr>
                  <w:spacing w:after="80"/>
                  <w:jc w:val="center"/>
                </w:pPr>
              </w:pPrChange>
            </w:pPr>
            <w:bookmarkStart w:id="18675" w:name="_Toc362412236"/>
            <w:bookmarkEnd w:id="18675"/>
          </w:p>
        </w:tc>
        <w:tc>
          <w:tcPr>
            <w:tcW w:w="1142" w:type="dxa"/>
          </w:tcPr>
          <w:p w:rsidR="002C659E" w:rsidDel="00322451" w:rsidRDefault="002C659E" w:rsidP="002345E0">
            <w:pPr>
              <w:pStyle w:val="Heading1"/>
              <w:rPr>
                <w:ins w:id="18676" w:author="Author"/>
              </w:rPr>
              <w:pPrChange w:id="18677" w:author="Author">
                <w:pPr>
                  <w:spacing w:after="80"/>
                  <w:jc w:val="center"/>
                </w:pPr>
              </w:pPrChange>
            </w:pPr>
            <w:bookmarkStart w:id="18678" w:name="_Toc362412237"/>
            <w:bookmarkEnd w:id="18678"/>
          </w:p>
        </w:tc>
        <w:tc>
          <w:tcPr>
            <w:tcW w:w="1216" w:type="dxa"/>
          </w:tcPr>
          <w:p w:rsidR="002C659E" w:rsidDel="00322451" w:rsidRDefault="002C659E" w:rsidP="002345E0">
            <w:pPr>
              <w:pStyle w:val="Heading1"/>
              <w:rPr>
                <w:ins w:id="18679" w:author="Author"/>
              </w:rPr>
              <w:pPrChange w:id="18680" w:author="Author">
                <w:pPr>
                  <w:spacing w:after="80"/>
                </w:pPr>
              </w:pPrChange>
            </w:pPr>
            <w:bookmarkStart w:id="18681" w:name="_Toc362412238"/>
            <w:bookmarkEnd w:id="18681"/>
          </w:p>
        </w:tc>
      </w:tr>
      <w:tr w:rsidR="002C659E" w:rsidDel="00322451" w:rsidTr="00333000">
        <w:trPr>
          <w:ins w:id="18682" w:author="Author"/>
        </w:trPr>
        <w:tc>
          <w:tcPr>
            <w:tcW w:w="2616" w:type="dxa"/>
          </w:tcPr>
          <w:p w:rsidR="002C659E" w:rsidDel="00322451" w:rsidRDefault="002C659E" w:rsidP="002345E0">
            <w:pPr>
              <w:pStyle w:val="Heading1"/>
              <w:rPr>
                <w:ins w:id="18683" w:author="Author"/>
                <w:b w:val="0"/>
              </w:rPr>
              <w:pPrChange w:id="18684" w:author="Author">
                <w:pPr>
                  <w:spacing w:after="80"/>
                </w:pPr>
              </w:pPrChange>
            </w:pPr>
            <w:bookmarkStart w:id="18685" w:name="_Toc362412239"/>
            <w:moveFrom w:id="18686" w:author="Author">
              <w:ins w:id="18687" w:author="Author">
                <w:r w:rsidDel="00322451">
                  <w:t>GetWave_Exists</w:t>
                </w:r>
                <w:bookmarkEnd w:id="18685"/>
              </w:ins>
            </w:moveFrom>
          </w:p>
        </w:tc>
        <w:tc>
          <w:tcPr>
            <w:tcW w:w="1325" w:type="dxa"/>
          </w:tcPr>
          <w:p w:rsidR="002C659E" w:rsidDel="00322451" w:rsidRDefault="002C659E" w:rsidP="002345E0">
            <w:pPr>
              <w:pStyle w:val="Heading1"/>
              <w:rPr>
                <w:ins w:id="18688" w:author="Author"/>
                <w:b w:val="0"/>
              </w:rPr>
              <w:pPrChange w:id="18689" w:author="Author">
                <w:pPr>
                  <w:spacing w:after="80"/>
                  <w:jc w:val="center"/>
                </w:pPr>
              </w:pPrChange>
            </w:pPr>
            <w:bookmarkStart w:id="18690" w:name="_Toc362412240"/>
            <w:moveFrom w:id="18691" w:author="Author">
              <w:ins w:id="18692" w:author="Author">
                <w:r w:rsidDel="00322451">
                  <w:t>Yes</w:t>
                </w:r>
                <w:bookmarkEnd w:id="18690"/>
              </w:ins>
            </w:moveFrom>
          </w:p>
        </w:tc>
        <w:tc>
          <w:tcPr>
            <w:tcW w:w="1273" w:type="dxa"/>
          </w:tcPr>
          <w:p w:rsidR="002C659E" w:rsidDel="00322451" w:rsidRDefault="002C659E" w:rsidP="002345E0">
            <w:pPr>
              <w:pStyle w:val="Heading1"/>
              <w:rPr>
                <w:ins w:id="18693" w:author="Author"/>
                <w:b w:val="0"/>
              </w:rPr>
              <w:pPrChange w:id="18694" w:author="Author">
                <w:pPr>
                  <w:spacing w:after="80"/>
                  <w:jc w:val="center"/>
                </w:pPr>
              </w:pPrChange>
            </w:pPr>
            <w:bookmarkStart w:id="18695" w:name="_Toc362412241"/>
            <w:moveFrom w:id="18696" w:author="Author">
              <w:ins w:id="18697" w:author="Author">
                <w:r w:rsidDel="00322451">
                  <w:t>--</w:t>
                </w:r>
                <w:bookmarkEnd w:id="18695"/>
              </w:ins>
            </w:moveFrom>
          </w:p>
        </w:tc>
        <w:tc>
          <w:tcPr>
            <w:tcW w:w="1150" w:type="dxa"/>
          </w:tcPr>
          <w:p w:rsidR="002C659E" w:rsidDel="00322451" w:rsidRDefault="002C659E" w:rsidP="002345E0">
            <w:pPr>
              <w:pStyle w:val="Heading1"/>
              <w:rPr>
                <w:ins w:id="18698" w:author="Author"/>
                <w:b w:val="0"/>
              </w:rPr>
              <w:pPrChange w:id="18699" w:author="Author">
                <w:pPr>
                  <w:spacing w:after="80"/>
                  <w:jc w:val="center"/>
                </w:pPr>
              </w:pPrChange>
            </w:pPr>
            <w:bookmarkStart w:id="18700" w:name="_Toc362412242"/>
            <w:moveFrom w:id="18701" w:author="Author">
              <w:ins w:id="18702" w:author="Author">
                <w:r w:rsidDel="00322451">
                  <w:t>X</w:t>
                </w:r>
                <w:bookmarkEnd w:id="18700"/>
              </w:ins>
            </w:moveFrom>
          </w:p>
        </w:tc>
        <w:tc>
          <w:tcPr>
            <w:tcW w:w="1084" w:type="dxa"/>
          </w:tcPr>
          <w:p w:rsidR="002C659E" w:rsidDel="00322451" w:rsidRDefault="002C659E" w:rsidP="002345E0">
            <w:pPr>
              <w:pStyle w:val="Heading1"/>
              <w:rPr>
                <w:ins w:id="18703" w:author="Author"/>
              </w:rPr>
              <w:pPrChange w:id="18704" w:author="Author">
                <w:pPr>
                  <w:spacing w:after="80"/>
                  <w:jc w:val="center"/>
                </w:pPr>
              </w:pPrChange>
            </w:pPr>
            <w:bookmarkStart w:id="18705" w:name="_Toc362412243"/>
            <w:bookmarkEnd w:id="18705"/>
          </w:p>
        </w:tc>
        <w:tc>
          <w:tcPr>
            <w:tcW w:w="1142" w:type="dxa"/>
          </w:tcPr>
          <w:p w:rsidR="002C659E" w:rsidDel="00322451" w:rsidRDefault="002C659E" w:rsidP="002345E0">
            <w:pPr>
              <w:pStyle w:val="Heading1"/>
              <w:rPr>
                <w:ins w:id="18706" w:author="Author"/>
              </w:rPr>
              <w:pPrChange w:id="18707" w:author="Author">
                <w:pPr>
                  <w:spacing w:after="80"/>
                  <w:jc w:val="center"/>
                </w:pPr>
              </w:pPrChange>
            </w:pPr>
            <w:bookmarkStart w:id="18708" w:name="_Toc362412244"/>
            <w:bookmarkEnd w:id="18708"/>
          </w:p>
        </w:tc>
        <w:tc>
          <w:tcPr>
            <w:tcW w:w="1216" w:type="dxa"/>
          </w:tcPr>
          <w:p w:rsidR="002C659E" w:rsidDel="00322451" w:rsidRDefault="002C659E" w:rsidP="002345E0">
            <w:pPr>
              <w:pStyle w:val="Heading1"/>
              <w:rPr>
                <w:ins w:id="18709" w:author="Author"/>
              </w:rPr>
              <w:pPrChange w:id="18710" w:author="Author">
                <w:pPr>
                  <w:spacing w:after="80"/>
                </w:pPr>
              </w:pPrChange>
            </w:pPr>
            <w:bookmarkStart w:id="18711" w:name="_Toc362412245"/>
            <w:bookmarkEnd w:id="18711"/>
          </w:p>
        </w:tc>
      </w:tr>
      <w:tr w:rsidR="002C659E" w:rsidDel="00322451" w:rsidTr="00333000">
        <w:trPr>
          <w:ins w:id="18712" w:author="Author"/>
        </w:trPr>
        <w:tc>
          <w:tcPr>
            <w:tcW w:w="2616" w:type="dxa"/>
          </w:tcPr>
          <w:p w:rsidR="002C659E" w:rsidDel="00322451" w:rsidRDefault="002C659E" w:rsidP="002345E0">
            <w:pPr>
              <w:pStyle w:val="Heading1"/>
              <w:rPr>
                <w:ins w:id="18713" w:author="Author"/>
                <w:b w:val="0"/>
              </w:rPr>
              <w:pPrChange w:id="18714" w:author="Author">
                <w:pPr>
                  <w:spacing w:after="80"/>
                </w:pPr>
              </w:pPrChange>
            </w:pPr>
            <w:bookmarkStart w:id="18715" w:name="_Toc362412246"/>
            <w:moveFrom w:id="18716" w:author="Author">
              <w:ins w:id="18717" w:author="Author">
                <w:r w:rsidDel="00322451">
                  <w:t>Use_Init_Output</w:t>
                </w:r>
                <w:r w:rsidRPr="002D383D" w:rsidDel="00322451">
                  <w:rPr>
                    <w:vertAlign w:val="superscript"/>
                  </w:rPr>
                  <w:t>2</w:t>
                </w:r>
                <w:bookmarkEnd w:id="18715"/>
              </w:ins>
            </w:moveFrom>
          </w:p>
        </w:tc>
        <w:tc>
          <w:tcPr>
            <w:tcW w:w="1325" w:type="dxa"/>
          </w:tcPr>
          <w:p w:rsidR="002C659E" w:rsidDel="00322451" w:rsidRDefault="002C659E" w:rsidP="002345E0">
            <w:pPr>
              <w:pStyle w:val="Heading1"/>
              <w:rPr>
                <w:ins w:id="18718" w:author="Author"/>
                <w:b w:val="0"/>
              </w:rPr>
              <w:pPrChange w:id="18719" w:author="Author">
                <w:pPr>
                  <w:spacing w:after="80"/>
                  <w:jc w:val="center"/>
                </w:pPr>
              </w:pPrChange>
            </w:pPr>
            <w:bookmarkStart w:id="18720" w:name="_Toc362412247"/>
            <w:moveFrom w:id="18721" w:author="Author">
              <w:ins w:id="18722" w:author="Author">
                <w:r w:rsidDel="00322451">
                  <w:t>No</w:t>
                </w:r>
                <w:bookmarkEnd w:id="18720"/>
              </w:ins>
            </w:moveFrom>
          </w:p>
        </w:tc>
        <w:tc>
          <w:tcPr>
            <w:tcW w:w="1273" w:type="dxa"/>
          </w:tcPr>
          <w:p w:rsidR="002C659E" w:rsidDel="00322451" w:rsidRDefault="002C659E" w:rsidP="002345E0">
            <w:pPr>
              <w:pStyle w:val="Heading1"/>
              <w:rPr>
                <w:ins w:id="18723" w:author="Author"/>
                <w:b w:val="0"/>
              </w:rPr>
              <w:pPrChange w:id="18724" w:author="Author">
                <w:pPr>
                  <w:spacing w:after="80"/>
                  <w:jc w:val="center"/>
                </w:pPr>
              </w:pPrChange>
            </w:pPr>
            <w:bookmarkStart w:id="18725" w:name="_Toc362412248"/>
            <w:moveFrom w:id="18726" w:author="Author">
              <w:ins w:id="18727" w:author="Author">
                <w:r w:rsidDel="00322451">
                  <w:t>True</w:t>
                </w:r>
                <w:bookmarkEnd w:id="18725"/>
              </w:ins>
            </w:moveFrom>
          </w:p>
        </w:tc>
        <w:tc>
          <w:tcPr>
            <w:tcW w:w="1150" w:type="dxa"/>
          </w:tcPr>
          <w:p w:rsidR="002C659E" w:rsidDel="00322451" w:rsidRDefault="002C659E" w:rsidP="002345E0">
            <w:pPr>
              <w:pStyle w:val="Heading1"/>
              <w:rPr>
                <w:ins w:id="18728" w:author="Author"/>
                <w:b w:val="0"/>
              </w:rPr>
              <w:pPrChange w:id="18729" w:author="Author">
                <w:pPr>
                  <w:spacing w:after="80"/>
                  <w:jc w:val="center"/>
                </w:pPr>
              </w:pPrChange>
            </w:pPr>
            <w:bookmarkStart w:id="18730" w:name="_Toc362412249"/>
            <w:moveFrom w:id="18731" w:author="Author">
              <w:ins w:id="18732" w:author="Author">
                <w:r w:rsidDel="00322451">
                  <w:t>X</w:t>
                </w:r>
                <w:bookmarkEnd w:id="18730"/>
              </w:ins>
            </w:moveFrom>
          </w:p>
        </w:tc>
        <w:tc>
          <w:tcPr>
            <w:tcW w:w="1084" w:type="dxa"/>
          </w:tcPr>
          <w:p w:rsidR="002C659E" w:rsidDel="00322451" w:rsidRDefault="002C659E" w:rsidP="002345E0">
            <w:pPr>
              <w:pStyle w:val="Heading1"/>
              <w:rPr>
                <w:ins w:id="18733" w:author="Author"/>
              </w:rPr>
              <w:pPrChange w:id="18734" w:author="Author">
                <w:pPr>
                  <w:spacing w:after="80"/>
                  <w:jc w:val="center"/>
                </w:pPr>
              </w:pPrChange>
            </w:pPr>
            <w:bookmarkStart w:id="18735" w:name="_Toc362412250"/>
            <w:bookmarkEnd w:id="18735"/>
          </w:p>
        </w:tc>
        <w:tc>
          <w:tcPr>
            <w:tcW w:w="1142" w:type="dxa"/>
          </w:tcPr>
          <w:p w:rsidR="002C659E" w:rsidDel="00322451" w:rsidRDefault="002C659E" w:rsidP="002345E0">
            <w:pPr>
              <w:pStyle w:val="Heading1"/>
              <w:rPr>
                <w:ins w:id="18736" w:author="Author"/>
              </w:rPr>
              <w:pPrChange w:id="18737" w:author="Author">
                <w:pPr>
                  <w:spacing w:after="80"/>
                  <w:jc w:val="center"/>
                </w:pPr>
              </w:pPrChange>
            </w:pPr>
            <w:bookmarkStart w:id="18738" w:name="_Toc362412251"/>
            <w:bookmarkEnd w:id="18738"/>
          </w:p>
        </w:tc>
        <w:tc>
          <w:tcPr>
            <w:tcW w:w="1216" w:type="dxa"/>
          </w:tcPr>
          <w:p w:rsidR="002C659E" w:rsidDel="00322451" w:rsidRDefault="002C659E" w:rsidP="002345E0">
            <w:pPr>
              <w:pStyle w:val="Heading1"/>
              <w:rPr>
                <w:ins w:id="18739" w:author="Author"/>
              </w:rPr>
              <w:pPrChange w:id="18740" w:author="Author">
                <w:pPr>
                  <w:spacing w:after="80"/>
                </w:pPr>
              </w:pPrChange>
            </w:pPr>
            <w:bookmarkStart w:id="18741" w:name="_Toc362412252"/>
            <w:bookmarkEnd w:id="18741"/>
          </w:p>
        </w:tc>
      </w:tr>
      <w:tr w:rsidR="002C659E" w:rsidDel="00322451" w:rsidTr="00333000">
        <w:trPr>
          <w:ins w:id="18742" w:author="Author"/>
        </w:trPr>
        <w:tc>
          <w:tcPr>
            <w:tcW w:w="2616" w:type="dxa"/>
          </w:tcPr>
          <w:p w:rsidR="002C659E" w:rsidDel="00322451" w:rsidRDefault="002C659E" w:rsidP="002345E0">
            <w:pPr>
              <w:pStyle w:val="Heading1"/>
              <w:rPr>
                <w:ins w:id="18743" w:author="Author"/>
                <w:b w:val="0"/>
              </w:rPr>
              <w:pPrChange w:id="18744" w:author="Author">
                <w:pPr>
                  <w:spacing w:after="80"/>
                </w:pPr>
              </w:pPrChange>
            </w:pPr>
            <w:bookmarkStart w:id="18745" w:name="_Toc362412253"/>
            <w:moveFrom w:id="18746" w:author="Author">
              <w:ins w:id="18747" w:author="Author">
                <w:r w:rsidDel="00322451">
                  <w:t>Ignore_Bits</w:t>
                </w:r>
                <w:bookmarkEnd w:id="18745"/>
              </w:ins>
            </w:moveFrom>
          </w:p>
        </w:tc>
        <w:tc>
          <w:tcPr>
            <w:tcW w:w="1325" w:type="dxa"/>
          </w:tcPr>
          <w:p w:rsidR="002C659E" w:rsidDel="00322451" w:rsidRDefault="002C659E" w:rsidP="002345E0">
            <w:pPr>
              <w:pStyle w:val="Heading1"/>
              <w:rPr>
                <w:ins w:id="18748" w:author="Author"/>
                <w:b w:val="0"/>
              </w:rPr>
              <w:pPrChange w:id="18749" w:author="Author">
                <w:pPr>
                  <w:spacing w:after="80"/>
                  <w:jc w:val="center"/>
                </w:pPr>
              </w:pPrChange>
            </w:pPr>
            <w:bookmarkStart w:id="18750" w:name="_Toc362412254"/>
            <w:moveFrom w:id="18751" w:author="Author">
              <w:ins w:id="18752" w:author="Author">
                <w:r w:rsidDel="00322451">
                  <w:t>No</w:t>
                </w:r>
                <w:bookmarkEnd w:id="18750"/>
              </w:ins>
            </w:moveFrom>
          </w:p>
        </w:tc>
        <w:tc>
          <w:tcPr>
            <w:tcW w:w="1273" w:type="dxa"/>
          </w:tcPr>
          <w:p w:rsidR="002C659E" w:rsidDel="00322451" w:rsidRDefault="002C659E" w:rsidP="002345E0">
            <w:pPr>
              <w:pStyle w:val="Heading1"/>
              <w:rPr>
                <w:ins w:id="18753" w:author="Author"/>
                <w:b w:val="0"/>
              </w:rPr>
              <w:pPrChange w:id="18754" w:author="Author">
                <w:pPr>
                  <w:spacing w:after="80"/>
                  <w:jc w:val="center"/>
                </w:pPr>
              </w:pPrChange>
            </w:pPr>
            <w:bookmarkStart w:id="18755" w:name="_Toc362412255"/>
            <w:moveFrom w:id="18756" w:author="Author">
              <w:ins w:id="18757" w:author="Author">
                <w:r w:rsidDel="00322451">
                  <w:t>0</w:t>
                </w:r>
                <w:bookmarkEnd w:id="18755"/>
              </w:ins>
            </w:moveFrom>
          </w:p>
        </w:tc>
        <w:tc>
          <w:tcPr>
            <w:tcW w:w="1150" w:type="dxa"/>
          </w:tcPr>
          <w:p w:rsidR="002C659E" w:rsidDel="00322451" w:rsidRDefault="002C659E" w:rsidP="002345E0">
            <w:pPr>
              <w:pStyle w:val="Heading1"/>
              <w:rPr>
                <w:ins w:id="18758" w:author="Author"/>
                <w:b w:val="0"/>
              </w:rPr>
              <w:pPrChange w:id="18759" w:author="Author">
                <w:pPr>
                  <w:spacing w:after="80"/>
                  <w:jc w:val="center"/>
                </w:pPr>
              </w:pPrChange>
            </w:pPr>
            <w:bookmarkStart w:id="18760" w:name="_Toc362412256"/>
            <w:moveFrom w:id="18761" w:author="Author">
              <w:ins w:id="18762" w:author="Author">
                <w:r w:rsidDel="00322451">
                  <w:t>X</w:t>
                </w:r>
                <w:bookmarkEnd w:id="18760"/>
              </w:ins>
            </w:moveFrom>
          </w:p>
        </w:tc>
        <w:tc>
          <w:tcPr>
            <w:tcW w:w="1084" w:type="dxa"/>
          </w:tcPr>
          <w:p w:rsidR="002C659E" w:rsidDel="00322451" w:rsidRDefault="002C659E" w:rsidP="002345E0">
            <w:pPr>
              <w:pStyle w:val="Heading1"/>
              <w:rPr>
                <w:ins w:id="18763" w:author="Author"/>
              </w:rPr>
              <w:pPrChange w:id="18764" w:author="Author">
                <w:pPr>
                  <w:spacing w:after="80"/>
                  <w:jc w:val="center"/>
                </w:pPr>
              </w:pPrChange>
            </w:pPr>
            <w:bookmarkStart w:id="18765" w:name="_Toc362412257"/>
            <w:bookmarkEnd w:id="18765"/>
          </w:p>
        </w:tc>
        <w:tc>
          <w:tcPr>
            <w:tcW w:w="1142" w:type="dxa"/>
          </w:tcPr>
          <w:p w:rsidR="002C659E" w:rsidDel="00322451" w:rsidRDefault="002C659E" w:rsidP="002345E0">
            <w:pPr>
              <w:pStyle w:val="Heading1"/>
              <w:rPr>
                <w:ins w:id="18766" w:author="Author"/>
              </w:rPr>
              <w:pPrChange w:id="18767" w:author="Author">
                <w:pPr>
                  <w:spacing w:after="80"/>
                  <w:jc w:val="center"/>
                </w:pPr>
              </w:pPrChange>
            </w:pPr>
            <w:bookmarkStart w:id="18768" w:name="_Toc362412258"/>
            <w:bookmarkEnd w:id="18768"/>
          </w:p>
        </w:tc>
        <w:tc>
          <w:tcPr>
            <w:tcW w:w="1216" w:type="dxa"/>
          </w:tcPr>
          <w:p w:rsidR="002C659E" w:rsidDel="00322451" w:rsidRDefault="002C659E" w:rsidP="002345E0">
            <w:pPr>
              <w:pStyle w:val="Heading1"/>
              <w:rPr>
                <w:ins w:id="18769" w:author="Author"/>
              </w:rPr>
              <w:pPrChange w:id="18770" w:author="Author">
                <w:pPr>
                  <w:spacing w:after="80"/>
                </w:pPr>
              </w:pPrChange>
            </w:pPr>
            <w:bookmarkStart w:id="18771" w:name="_Toc362412259"/>
            <w:bookmarkEnd w:id="18771"/>
          </w:p>
        </w:tc>
      </w:tr>
      <w:tr w:rsidR="002C659E" w:rsidDel="00322451" w:rsidTr="00333000">
        <w:trPr>
          <w:ins w:id="18772" w:author="Author"/>
        </w:trPr>
        <w:tc>
          <w:tcPr>
            <w:tcW w:w="2616" w:type="dxa"/>
          </w:tcPr>
          <w:p w:rsidR="002C659E" w:rsidDel="00322451" w:rsidRDefault="002C659E" w:rsidP="002345E0">
            <w:pPr>
              <w:pStyle w:val="Heading1"/>
              <w:rPr>
                <w:ins w:id="18773" w:author="Author"/>
                <w:b w:val="0"/>
              </w:rPr>
              <w:pPrChange w:id="18774" w:author="Author">
                <w:pPr>
                  <w:spacing w:after="80"/>
                </w:pPr>
              </w:pPrChange>
            </w:pPr>
            <w:bookmarkStart w:id="18775" w:name="_Toc362412260"/>
            <w:moveFrom w:id="18776" w:author="Author">
              <w:ins w:id="18777" w:author="Author">
                <w:r w:rsidDel="00322451">
                  <w:t>Max_Init_Aggressors</w:t>
                </w:r>
                <w:bookmarkEnd w:id="18775"/>
              </w:ins>
            </w:moveFrom>
          </w:p>
        </w:tc>
        <w:tc>
          <w:tcPr>
            <w:tcW w:w="1325" w:type="dxa"/>
          </w:tcPr>
          <w:p w:rsidR="002C659E" w:rsidDel="00322451" w:rsidRDefault="002C659E" w:rsidP="002345E0">
            <w:pPr>
              <w:pStyle w:val="Heading1"/>
              <w:rPr>
                <w:ins w:id="18778" w:author="Author"/>
                <w:b w:val="0"/>
              </w:rPr>
              <w:pPrChange w:id="18779" w:author="Author">
                <w:pPr>
                  <w:spacing w:after="80"/>
                  <w:jc w:val="center"/>
                </w:pPr>
              </w:pPrChange>
            </w:pPr>
            <w:bookmarkStart w:id="18780" w:name="_Toc362412261"/>
            <w:moveFrom w:id="18781" w:author="Author">
              <w:ins w:id="18782" w:author="Author">
                <w:r w:rsidDel="00322451">
                  <w:t>No</w:t>
                </w:r>
                <w:bookmarkEnd w:id="18780"/>
              </w:ins>
            </w:moveFrom>
          </w:p>
        </w:tc>
        <w:tc>
          <w:tcPr>
            <w:tcW w:w="1273" w:type="dxa"/>
          </w:tcPr>
          <w:p w:rsidR="002C659E" w:rsidDel="00322451" w:rsidRDefault="002C659E" w:rsidP="002345E0">
            <w:pPr>
              <w:pStyle w:val="Heading1"/>
              <w:rPr>
                <w:ins w:id="18783" w:author="Author"/>
                <w:b w:val="0"/>
              </w:rPr>
              <w:pPrChange w:id="18784" w:author="Author">
                <w:pPr>
                  <w:spacing w:after="80"/>
                  <w:jc w:val="center"/>
                </w:pPr>
              </w:pPrChange>
            </w:pPr>
            <w:bookmarkStart w:id="18785" w:name="_Toc362412262"/>
            <w:moveFrom w:id="18786" w:author="Author">
              <w:ins w:id="18787" w:author="Author">
                <w:r w:rsidDel="00322451">
                  <w:t>0</w:t>
                </w:r>
                <w:bookmarkEnd w:id="18785"/>
              </w:ins>
            </w:moveFrom>
          </w:p>
        </w:tc>
        <w:tc>
          <w:tcPr>
            <w:tcW w:w="1150" w:type="dxa"/>
          </w:tcPr>
          <w:p w:rsidR="002C659E" w:rsidDel="00322451" w:rsidRDefault="002C659E" w:rsidP="002345E0">
            <w:pPr>
              <w:pStyle w:val="Heading1"/>
              <w:rPr>
                <w:ins w:id="18788" w:author="Author"/>
                <w:b w:val="0"/>
              </w:rPr>
              <w:pPrChange w:id="18789" w:author="Author">
                <w:pPr>
                  <w:spacing w:after="80"/>
                  <w:jc w:val="center"/>
                </w:pPr>
              </w:pPrChange>
            </w:pPr>
            <w:bookmarkStart w:id="18790" w:name="_Toc362412263"/>
            <w:moveFrom w:id="18791" w:author="Author">
              <w:ins w:id="18792" w:author="Author">
                <w:r w:rsidDel="00322451">
                  <w:t>X</w:t>
                </w:r>
                <w:bookmarkEnd w:id="18790"/>
              </w:ins>
            </w:moveFrom>
          </w:p>
        </w:tc>
        <w:tc>
          <w:tcPr>
            <w:tcW w:w="1084" w:type="dxa"/>
          </w:tcPr>
          <w:p w:rsidR="002C659E" w:rsidDel="00322451" w:rsidRDefault="002C659E" w:rsidP="002345E0">
            <w:pPr>
              <w:pStyle w:val="Heading1"/>
              <w:rPr>
                <w:ins w:id="18793" w:author="Author"/>
              </w:rPr>
              <w:pPrChange w:id="18794" w:author="Author">
                <w:pPr>
                  <w:spacing w:after="80"/>
                  <w:jc w:val="center"/>
                </w:pPr>
              </w:pPrChange>
            </w:pPr>
            <w:bookmarkStart w:id="18795" w:name="_Toc362412264"/>
            <w:bookmarkEnd w:id="18795"/>
          </w:p>
        </w:tc>
        <w:tc>
          <w:tcPr>
            <w:tcW w:w="1142" w:type="dxa"/>
          </w:tcPr>
          <w:p w:rsidR="002C659E" w:rsidDel="00322451" w:rsidRDefault="002C659E" w:rsidP="002345E0">
            <w:pPr>
              <w:pStyle w:val="Heading1"/>
              <w:rPr>
                <w:ins w:id="18796" w:author="Author"/>
              </w:rPr>
              <w:pPrChange w:id="18797" w:author="Author">
                <w:pPr>
                  <w:spacing w:after="80"/>
                  <w:jc w:val="center"/>
                </w:pPr>
              </w:pPrChange>
            </w:pPr>
            <w:bookmarkStart w:id="18798" w:name="_Toc362412265"/>
            <w:bookmarkEnd w:id="18798"/>
          </w:p>
        </w:tc>
        <w:tc>
          <w:tcPr>
            <w:tcW w:w="1216" w:type="dxa"/>
          </w:tcPr>
          <w:p w:rsidR="002C659E" w:rsidDel="00322451" w:rsidRDefault="002C659E" w:rsidP="002345E0">
            <w:pPr>
              <w:pStyle w:val="Heading1"/>
              <w:rPr>
                <w:ins w:id="18799" w:author="Author"/>
              </w:rPr>
              <w:pPrChange w:id="18800" w:author="Author">
                <w:pPr>
                  <w:spacing w:after="80"/>
                </w:pPr>
              </w:pPrChange>
            </w:pPr>
            <w:bookmarkStart w:id="18801" w:name="_Toc362412266"/>
            <w:bookmarkEnd w:id="18801"/>
          </w:p>
        </w:tc>
      </w:tr>
      <w:tr w:rsidR="002C659E" w:rsidDel="00322451" w:rsidTr="00333000">
        <w:trPr>
          <w:ins w:id="18802" w:author="Author"/>
        </w:trPr>
        <w:tc>
          <w:tcPr>
            <w:tcW w:w="2616" w:type="dxa"/>
          </w:tcPr>
          <w:p w:rsidR="002C659E" w:rsidDel="00322451" w:rsidRDefault="002C659E" w:rsidP="002345E0">
            <w:pPr>
              <w:pStyle w:val="Heading1"/>
              <w:rPr>
                <w:ins w:id="18803" w:author="Author"/>
                <w:b w:val="0"/>
              </w:rPr>
              <w:pPrChange w:id="18804" w:author="Author">
                <w:pPr>
                  <w:spacing w:after="80"/>
                </w:pPr>
              </w:pPrChange>
            </w:pPr>
            <w:bookmarkStart w:id="18805" w:name="_Toc362412267"/>
            <w:moveFrom w:id="18806" w:author="Author">
              <w:ins w:id="18807" w:author="Author">
                <w:r w:rsidDel="00322451">
                  <w:t>Tx_Jitter</w:t>
                </w:r>
                <w:bookmarkEnd w:id="18805"/>
              </w:ins>
            </w:moveFrom>
          </w:p>
        </w:tc>
        <w:tc>
          <w:tcPr>
            <w:tcW w:w="1325" w:type="dxa"/>
          </w:tcPr>
          <w:p w:rsidR="002C659E" w:rsidDel="00322451" w:rsidRDefault="002C659E" w:rsidP="002345E0">
            <w:pPr>
              <w:pStyle w:val="Heading1"/>
              <w:rPr>
                <w:ins w:id="18808" w:author="Author"/>
                <w:b w:val="0"/>
              </w:rPr>
              <w:pPrChange w:id="18809" w:author="Author">
                <w:pPr>
                  <w:spacing w:after="80"/>
                  <w:jc w:val="center"/>
                </w:pPr>
              </w:pPrChange>
            </w:pPr>
            <w:bookmarkStart w:id="18810" w:name="_Toc362412268"/>
            <w:moveFrom w:id="18811" w:author="Author">
              <w:ins w:id="18812" w:author="Author">
                <w:r w:rsidDel="00322451">
                  <w:t>No</w:t>
                </w:r>
                <w:bookmarkEnd w:id="18810"/>
              </w:ins>
            </w:moveFrom>
          </w:p>
        </w:tc>
        <w:tc>
          <w:tcPr>
            <w:tcW w:w="1273" w:type="dxa"/>
          </w:tcPr>
          <w:p w:rsidR="002C659E" w:rsidDel="00322451" w:rsidRDefault="002C659E" w:rsidP="002345E0">
            <w:pPr>
              <w:pStyle w:val="Heading1"/>
              <w:rPr>
                <w:ins w:id="18813" w:author="Author"/>
                <w:b w:val="0"/>
              </w:rPr>
              <w:pPrChange w:id="18814" w:author="Author">
                <w:pPr>
                  <w:spacing w:after="80"/>
                  <w:jc w:val="center"/>
                </w:pPr>
              </w:pPrChange>
            </w:pPr>
            <w:bookmarkStart w:id="18815" w:name="_Toc362412269"/>
            <w:moveFrom w:id="18816" w:author="Author">
              <w:ins w:id="18817" w:author="Author">
                <w:r w:rsidDel="00322451">
                  <w:t>No Jitter</w:t>
                </w:r>
                <w:bookmarkEnd w:id="18815"/>
              </w:ins>
            </w:moveFrom>
          </w:p>
        </w:tc>
        <w:tc>
          <w:tcPr>
            <w:tcW w:w="1150" w:type="dxa"/>
          </w:tcPr>
          <w:p w:rsidR="002C659E" w:rsidDel="00322451" w:rsidRDefault="002C659E" w:rsidP="002345E0">
            <w:pPr>
              <w:pStyle w:val="Heading1"/>
              <w:rPr>
                <w:ins w:id="18818" w:author="Author"/>
                <w:b w:val="0"/>
              </w:rPr>
              <w:pPrChange w:id="18819" w:author="Author">
                <w:pPr>
                  <w:spacing w:after="80"/>
                  <w:jc w:val="center"/>
                </w:pPr>
              </w:pPrChange>
            </w:pPr>
            <w:bookmarkStart w:id="18820" w:name="_Toc362412270"/>
            <w:moveFrom w:id="18821" w:author="Author">
              <w:ins w:id="18822" w:author="Author">
                <w:r w:rsidDel="00322451">
                  <w:t>X</w:t>
                </w:r>
                <w:bookmarkEnd w:id="18820"/>
              </w:ins>
            </w:moveFrom>
          </w:p>
        </w:tc>
        <w:tc>
          <w:tcPr>
            <w:tcW w:w="1084" w:type="dxa"/>
          </w:tcPr>
          <w:p w:rsidR="002C659E" w:rsidDel="00322451" w:rsidRDefault="002C659E" w:rsidP="002345E0">
            <w:pPr>
              <w:pStyle w:val="Heading1"/>
              <w:rPr>
                <w:ins w:id="18823" w:author="Author"/>
              </w:rPr>
              <w:pPrChange w:id="18824" w:author="Author">
                <w:pPr>
                  <w:spacing w:after="80"/>
                  <w:jc w:val="center"/>
                </w:pPr>
              </w:pPrChange>
            </w:pPr>
            <w:bookmarkStart w:id="18825" w:name="_Toc362412271"/>
            <w:bookmarkEnd w:id="18825"/>
          </w:p>
        </w:tc>
        <w:tc>
          <w:tcPr>
            <w:tcW w:w="1142" w:type="dxa"/>
          </w:tcPr>
          <w:p w:rsidR="002C659E" w:rsidDel="00322451" w:rsidRDefault="002C659E" w:rsidP="002345E0">
            <w:pPr>
              <w:pStyle w:val="Heading1"/>
              <w:rPr>
                <w:ins w:id="18826" w:author="Author"/>
                <w:b w:val="0"/>
              </w:rPr>
              <w:pPrChange w:id="18827" w:author="Author">
                <w:pPr>
                  <w:spacing w:after="80"/>
                  <w:jc w:val="center"/>
                </w:pPr>
              </w:pPrChange>
            </w:pPr>
            <w:bookmarkStart w:id="18828" w:name="_Toc362412272"/>
            <w:moveFrom w:id="18829" w:author="Author">
              <w:ins w:id="18830" w:author="Author">
                <w:r w:rsidDel="00322451">
                  <w:t>X</w:t>
                </w:r>
                <w:r w:rsidRPr="008A3139" w:rsidDel="00322451">
                  <w:rPr>
                    <w:vertAlign w:val="superscript"/>
                  </w:rPr>
                  <w:t>3</w:t>
                </w:r>
                <w:bookmarkEnd w:id="18828"/>
              </w:ins>
            </w:moveFrom>
          </w:p>
        </w:tc>
        <w:tc>
          <w:tcPr>
            <w:tcW w:w="1216" w:type="dxa"/>
          </w:tcPr>
          <w:p w:rsidR="002C659E" w:rsidDel="00322451" w:rsidRDefault="002C659E" w:rsidP="002345E0">
            <w:pPr>
              <w:pStyle w:val="Heading1"/>
              <w:rPr>
                <w:ins w:id="18831" w:author="Author"/>
              </w:rPr>
              <w:pPrChange w:id="18832" w:author="Author">
                <w:pPr>
                  <w:spacing w:after="80"/>
                </w:pPr>
              </w:pPrChange>
            </w:pPr>
            <w:bookmarkStart w:id="18833" w:name="_Toc362412273"/>
            <w:bookmarkEnd w:id="18833"/>
          </w:p>
        </w:tc>
      </w:tr>
      <w:tr w:rsidR="002C659E" w:rsidDel="00322451" w:rsidTr="00333000">
        <w:trPr>
          <w:ins w:id="18834" w:author="Author"/>
        </w:trPr>
        <w:tc>
          <w:tcPr>
            <w:tcW w:w="2616" w:type="dxa"/>
          </w:tcPr>
          <w:p w:rsidR="002C659E" w:rsidDel="00322451" w:rsidRDefault="002C659E" w:rsidP="002345E0">
            <w:pPr>
              <w:pStyle w:val="Heading1"/>
              <w:rPr>
                <w:ins w:id="18835" w:author="Author"/>
                <w:b w:val="0"/>
              </w:rPr>
              <w:pPrChange w:id="18836" w:author="Author">
                <w:pPr>
                  <w:spacing w:after="80"/>
                </w:pPr>
              </w:pPrChange>
            </w:pPr>
            <w:bookmarkStart w:id="18837" w:name="_Toc362412274"/>
            <w:moveFrom w:id="18838" w:author="Author">
              <w:ins w:id="18839" w:author="Author">
                <w:r w:rsidDel="00322451">
                  <w:t>Tx_DCD</w:t>
                </w:r>
                <w:bookmarkEnd w:id="18837"/>
              </w:ins>
            </w:moveFrom>
          </w:p>
        </w:tc>
        <w:tc>
          <w:tcPr>
            <w:tcW w:w="1325" w:type="dxa"/>
          </w:tcPr>
          <w:p w:rsidR="002C659E" w:rsidDel="00322451" w:rsidRDefault="002C659E" w:rsidP="002345E0">
            <w:pPr>
              <w:pStyle w:val="Heading1"/>
              <w:rPr>
                <w:ins w:id="18840" w:author="Author"/>
                <w:b w:val="0"/>
              </w:rPr>
              <w:pPrChange w:id="18841" w:author="Author">
                <w:pPr>
                  <w:spacing w:after="80"/>
                  <w:jc w:val="center"/>
                </w:pPr>
              </w:pPrChange>
            </w:pPr>
            <w:bookmarkStart w:id="18842" w:name="_Toc362412275"/>
            <w:moveFrom w:id="18843" w:author="Author">
              <w:ins w:id="18844" w:author="Author">
                <w:r w:rsidDel="00322451">
                  <w:t>No</w:t>
                </w:r>
                <w:bookmarkEnd w:id="18842"/>
              </w:ins>
            </w:moveFrom>
          </w:p>
        </w:tc>
        <w:tc>
          <w:tcPr>
            <w:tcW w:w="1273" w:type="dxa"/>
          </w:tcPr>
          <w:p w:rsidR="002C659E" w:rsidDel="00322451" w:rsidRDefault="002C659E" w:rsidP="002345E0">
            <w:pPr>
              <w:pStyle w:val="Heading1"/>
              <w:rPr>
                <w:ins w:id="18845" w:author="Author"/>
                <w:b w:val="0"/>
              </w:rPr>
              <w:pPrChange w:id="18846" w:author="Author">
                <w:pPr>
                  <w:spacing w:after="80"/>
                  <w:jc w:val="center"/>
                </w:pPr>
              </w:pPrChange>
            </w:pPr>
            <w:bookmarkStart w:id="18847" w:name="_Toc362412276"/>
            <w:moveFrom w:id="18848" w:author="Author">
              <w:ins w:id="18849" w:author="Author">
                <w:r w:rsidDel="00322451">
                  <w:t>0</w:t>
                </w:r>
                <w:bookmarkEnd w:id="18847"/>
              </w:ins>
            </w:moveFrom>
          </w:p>
        </w:tc>
        <w:tc>
          <w:tcPr>
            <w:tcW w:w="1150" w:type="dxa"/>
          </w:tcPr>
          <w:p w:rsidR="002C659E" w:rsidDel="00322451" w:rsidRDefault="002C659E" w:rsidP="002345E0">
            <w:pPr>
              <w:pStyle w:val="Heading1"/>
              <w:rPr>
                <w:ins w:id="18850" w:author="Author"/>
                <w:b w:val="0"/>
              </w:rPr>
              <w:pPrChange w:id="18851" w:author="Author">
                <w:pPr>
                  <w:spacing w:after="80"/>
                  <w:jc w:val="center"/>
                </w:pPr>
              </w:pPrChange>
            </w:pPr>
            <w:bookmarkStart w:id="18852" w:name="_Toc362412277"/>
            <w:moveFrom w:id="18853" w:author="Author">
              <w:ins w:id="18854" w:author="Author">
                <w:r w:rsidDel="00322451">
                  <w:t>X</w:t>
                </w:r>
                <w:bookmarkEnd w:id="18852"/>
              </w:ins>
            </w:moveFrom>
          </w:p>
        </w:tc>
        <w:tc>
          <w:tcPr>
            <w:tcW w:w="1084" w:type="dxa"/>
          </w:tcPr>
          <w:p w:rsidR="002C659E" w:rsidDel="00322451" w:rsidRDefault="002C659E" w:rsidP="002345E0">
            <w:pPr>
              <w:pStyle w:val="Heading1"/>
              <w:rPr>
                <w:ins w:id="18855" w:author="Author"/>
              </w:rPr>
              <w:pPrChange w:id="18856" w:author="Author">
                <w:pPr>
                  <w:spacing w:after="80"/>
                  <w:jc w:val="center"/>
                </w:pPr>
              </w:pPrChange>
            </w:pPr>
            <w:bookmarkStart w:id="18857" w:name="_Toc362412278"/>
            <w:bookmarkEnd w:id="18857"/>
          </w:p>
        </w:tc>
        <w:tc>
          <w:tcPr>
            <w:tcW w:w="1142" w:type="dxa"/>
          </w:tcPr>
          <w:p w:rsidR="002C659E" w:rsidDel="00322451" w:rsidRDefault="002C659E" w:rsidP="002345E0">
            <w:pPr>
              <w:pStyle w:val="Heading1"/>
              <w:rPr>
                <w:ins w:id="18858" w:author="Author"/>
                <w:b w:val="0"/>
              </w:rPr>
              <w:pPrChange w:id="18859" w:author="Author">
                <w:pPr>
                  <w:spacing w:after="80"/>
                  <w:jc w:val="center"/>
                </w:pPr>
              </w:pPrChange>
            </w:pPr>
            <w:bookmarkStart w:id="18860" w:name="_Toc362412279"/>
            <w:moveFrom w:id="18861" w:author="Author">
              <w:ins w:id="18862" w:author="Author">
                <w:r w:rsidDel="00322451">
                  <w:t>X</w:t>
                </w:r>
                <w:r w:rsidRPr="003B6E12" w:rsidDel="00322451">
                  <w:rPr>
                    <w:vertAlign w:val="superscript"/>
                  </w:rPr>
                  <w:t>3</w:t>
                </w:r>
                <w:bookmarkEnd w:id="18860"/>
              </w:ins>
            </w:moveFrom>
          </w:p>
        </w:tc>
        <w:tc>
          <w:tcPr>
            <w:tcW w:w="1216" w:type="dxa"/>
          </w:tcPr>
          <w:p w:rsidR="002C659E" w:rsidDel="00322451" w:rsidRDefault="002C659E" w:rsidP="002345E0">
            <w:pPr>
              <w:pStyle w:val="Heading1"/>
              <w:rPr>
                <w:ins w:id="18863" w:author="Author"/>
              </w:rPr>
              <w:pPrChange w:id="18864" w:author="Author">
                <w:pPr>
                  <w:spacing w:after="80"/>
                </w:pPr>
              </w:pPrChange>
            </w:pPr>
            <w:bookmarkStart w:id="18865" w:name="_Toc362412280"/>
            <w:bookmarkEnd w:id="18865"/>
          </w:p>
        </w:tc>
      </w:tr>
      <w:tr w:rsidR="002C659E" w:rsidDel="00322451" w:rsidTr="00333000">
        <w:trPr>
          <w:ins w:id="18866" w:author="Author"/>
        </w:trPr>
        <w:tc>
          <w:tcPr>
            <w:tcW w:w="2616" w:type="dxa"/>
          </w:tcPr>
          <w:p w:rsidR="002C659E" w:rsidDel="00322451" w:rsidRDefault="002C659E" w:rsidP="002345E0">
            <w:pPr>
              <w:pStyle w:val="Heading1"/>
              <w:rPr>
                <w:ins w:id="18867" w:author="Author"/>
                <w:b w:val="0"/>
              </w:rPr>
              <w:pPrChange w:id="18868" w:author="Author">
                <w:pPr>
                  <w:spacing w:after="80"/>
                </w:pPr>
              </w:pPrChange>
            </w:pPr>
            <w:bookmarkStart w:id="18869" w:name="_Toc362412281"/>
            <w:moveFrom w:id="18870" w:author="Author">
              <w:ins w:id="18871" w:author="Author">
                <w:r w:rsidDel="00322451">
                  <w:t>Rx_Receiver_Sensitivity</w:t>
                </w:r>
                <w:bookmarkEnd w:id="18869"/>
              </w:ins>
            </w:moveFrom>
          </w:p>
        </w:tc>
        <w:tc>
          <w:tcPr>
            <w:tcW w:w="1325" w:type="dxa"/>
          </w:tcPr>
          <w:p w:rsidR="002C659E" w:rsidDel="00322451" w:rsidRDefault="002C659E" w:rsidP="002345E0">
            <w:pPr>
              <w:pStyle w:val="Heading1"/>
              <w:rPr>
                <w:ins w:id="18872" w:author="Author"/>
                <w:b w:val="0"/>
              </w:rPr>
              <w:pPrChange w:id="18873" w:author="Author">
                <w:pPr>
                  <w:spacing w:after="80"/>
                  <w:jc w:val="center"/>
                </w:pPr>
              </w:pPrChange>
            </w:pPr>
            <w:bookmarkStart w:id="18874" w:name="_Toc362412282"/>
            <w:moveFrom w:id="18875" w:author="Author">
              <w:ins w:id="18876" w:author="Author">
                <w:r w:rsidDel="00322451">
                  <w:t>No</w:t>
                </w:r>
                <w:bookmarkEnd w:id="18874"/>
              </w:ins>
            </w:moveFrom>
          </w:p>
        </w:tc>
        <w:tc>
          <w:tcPr>
            <w:tcW w:w="1273" w:type="dxa"/>
          </w:tcPr>
          <w:p w:rsidR="002C659E" w:rsidDel="00322451" w:rsidRDefault="002C659E" w:rsidP="002345E0">
            <w:pPr>
              <w:pStyle w:val="Heading1"/>
              <w:rPr>
                <w:ins w:id="18877" w:author="Author"/>
                <w:b w:val="0"/>
              </w:rPr>
              <w:pPrChange w:id="18878" w:author="Author">
                <w:pPr>
                  <w:spacing w:after="80"/>
                  <w:jc w:val="center"/>
                </w:pPr>
              </w:pPrChange>
            </w:pPr>
            <w:bookmarkStart w:id="18879" w:name="_Toc362412283"/>
            <w:moveFrom w:id="18880" w:author="Author">
              <w:ins w:id="18881" w:author="Author">
                <w:r w:rsidDel="00322451">
                  <w:t>0</w:t>
                </w:r>
                <w:bookmarkEnd w:id="18879"/>
              </w:ins>
            </w:moveFrom>
          </w:p>
        </w:tc>
        <w:tc>
          <w:tcPr>
            <w:tcW w:w="1150" w:type="dxa"/>
          </w:tcPr>
          <w:p w:rsidR="002C659E" w:rsidDel="00322451" w:rsidRDefault="002C659E" w:rsidP="002345E0">
            <w:pPr>
              <w:pStyle w:val="Heading1"/>
              <w:rPr>
                <w:ins w:id="18882" w:author="Author"/>
                <w:b w:val="0"/>
              </w:rPr>
              <w:pPrChange w:id="18883" w:author="Author">
                <w:pPr>
                  <w:spacing w:after="80"/>
                  <w:jc w:val="center"/>
                </w:pPr>
              </w:pPrChange>
            </w:pPr>
            <w:bookmarkStart w:id="18884" w:name="_Toc362412284"/>
            <w:moveFrom w:id="18885" w:author="Author">
              <w:ins w:id="18886" w:author="Author">
                <w:r w:rsidDel="00322451">
                  <w:t>X</w:t>
                </w:r>
                <w:bookmarkEnd w:id="18884"/>
              </w:ins>
            </w:moveFrom>
          </w:p>
        </w:tc>
        <w:tc>
          <w:tcPr>
            <w:tcW w:w="1084" w:type="dxa"/>
          </w:tcPr>
          <w:p w:rsidR="002C659E" w:rsidDel="00322451" w:rsidRDefault="002C659E" w:rsidP="002345E0">
            <w:pPr>
              <w:pStyle w:val="Heading1"/>
              <w:rPr>
                <w:ins w:id="18887" w:author="Author"/>
              </w:rPr>
              <w:pPrChange w:id="18888" w:author="Author">
                <w:pPr>
                  <w:spacing w:after="80"/>
                  <w:jc w:val="center"/>
                </w:pPr>
              </w:pPrChange>
            </w:pPr>
            <w:bookmarkStart w:id="18889" w:name="_Toc362412285"/>
            <w:bookmarkEnd w:id="18889"/>
          </w:p>
        </w:tc>
        <w:tc>
          <w:tcPr>
            <w:tcW w:w="1142" w:type="dxa"/>
          </w:tcPr>
          <w:p w:rsidR="002C659E" w:rsidDel="00322451" w:rsidRDefault="002C659E" w:rsidP="002345E0">
            <w:pPr>
              <w:pStyle w:val="Heading1"/>
              <w:rPr>
                <w:ins w:id="18890" w:author="Author"/>
                <w:b w:val="0"/>
              </w:rPr>
              <w:pPrChange w:id="18891" w:author="Author">
                <w:pPr>
                  <w:spacing w:after="80"/>
                  <w:jc w:val="center"/>
                </w:pPr>
              </w:pPrChange>
            </w:pPr>
            <w:bookmarkStart w:id="18892" w:name="_Toc362412286"/>
            <w:moveFrom w:id="18893" w:author="Author">
              <w:ins w:id="18894" w:author="Author">
                <w:r w:rsidDel="00322451">
                  <w:t>X</w:t>
                </w:r>
                <w:bookmarkEnd w:id="18892"/>
              </w:ins>
            </w:moveFrom>
          </w:p>
        </w:tc>
        <w:tc>
          <w:tcPr>
            <w:tcW w:w="1216" w:type="dxa"/>
          </w:tcPr>
          <w:p w:rsidR="002C659E" w:rsidDel="00322451" w:rsidRDefault="002C659E" w:rsidP="002345E0">
            <w:pPr>
              <w:pStyle w:val="Heading1"/>
              <w:rPr>
                <w:ins w:id="18895" w:author="Author"/>
              </w:rPr>
              <w:pPrChange w:id="18896" w:author="Author">
                <w:pPr>
                  <w:spacing w:after="80"/>
                </w:pPr>
              </w:pPrChange>
            </w:pPr>
            <w:bookmarkStart w:id="18897" w:name="_Toc362412287"/>
            <w:bookmarkEnd w:id="18897"/>
          </w:p>
        </w:tc>
      </w:tr>
      <w:tr w:rsidR="002C659E" w:rsidDel="00322451" w:rsidTr="00333000">
        <w:trPr>
          <w:ins w:id="18898" w:author="Author"/>
        </w:trPr>
        <w:tc>
          <w:tcPr>
            <w:tcW w:w="2616" w:type="dxa"/>
          </w:tcPr>
          <w:p w:rsidR="002C659E" w:rsidDel="00322451" w:rsidRDefault="002C659E" w:rsidP="002345E0">
            <w:pPr>
              <w:pStyle w:val="Heading1"/>
              <w:rPr>
                <w:ins w:id="18899" w:author="Author"/>
                <w:b w:val="0"/>
              </w:rPr>
              <w:pPrChange w:id="18900" w:author="Author">
                <w:pPr>
                  <w:spacing w:after="80"/>
                </w:pPr>
              </w:pPrChange>
            </w:pPr>
            <w:bookmarkStart w:id="18901" w:name="_Toc362412288"/>
            <w:moveFrom w:id="18902" w:author="Author">
              <w:ins w:id="18903" w:author="Author">
                <w:r w:rsidDel="00322451">
                  <w:t>Rx_Clock_PDF</w:t>
                </w:r>
                <w:bookmarkEnd w:id="18901"/>
              </w:ins>
            </w:moveFrom>
          </w:p>
        </w:tc>
        <w:tc>
          <w:tcPr>
            <w:tcW w:w="1325" w:type="dxa"/>
          </w:tcPr>
          <w:p w:rsidR="002C659E" w:rsidDel="00322451" w:rsidRDefault="002C659E" w:rsidP="002345E0">
            <w:pPr>
              <w:pStyle w:val="Heading1"/>
              <w:rPr>
                <w:ins w:id="18904" w:author="Author"/>
                <w:b w:val="0"/>
              </w:rPr>
              <w:pPrChange w:id="18905" w:author="Author">
                <w:pPr>
                  <w:spacing w:after="80"/>
                  <w:jc w:val="center"/>
                </w:pPr>
              </w:pPrChange>
            </w:pPr>
            <w:bookmarkStart w:id="18906" w:name="_Toc362412289"/>
            <w:moveFrom w:id="18907" w:author="Author">
              <w:ins w:id="18908" w:author="Author">
                <w:r w:rsidDel="00322451">
                  <w:t>No</w:t>
                </w:r>
                <w:bookmarkEnd w:id="18906"/>
              </w:ins>
            </w:moveFrom>
          </w:p>
        </w:tc>
        <w:tc>
          <w:tcPr>
            <w:tcW w:w="1273" w:type="dxa"/>
          </w:tcPr>
          <w:p w:rsidR="002C659E" w:rsidDel="00322451" w:rsidRDefault="002C659E" w:rsidP="002345E0">
            <w:pPr>
              <w:pStyle w:val="Heading1"/>
              <w:rPr>
                <w:ins w:id="18909" w:author="Author"/>
                <w:b w:val="0"/>
              </w:rPr>
              <w:pPrChange w:id="18910" w:author="Author">
                <w:pPr>
                  <w:spacing w:after="80"/>
                  <w:jc w:val="center"/>
                </w:pPr>
              </w:pPrChange>
            </w:pPr>
            <w:bookmarkStart w:id="18911" w:name="_Toc362412290"/>
            <w:moveFrom w:id="18912" w:author="Author">
              <w:ins w:id="18913" w:author="Author">
                <w:r w:rsidDel="00322451">
                  <w:t>Clock Centered</w:t>
                </w:r>
                <w:bookmarkEnd w:id="18911"/>
              </w:ins>
            </w:moveFrom>
          </w:p>
        </w:tc>
        <w:tc>
          <w:tcPr>
            <w:tcW w:w="1150" w:type="dxa"/>
          </w:tcPr>
          <w:p w:rsidR="002C659E" w:rsidDel="00322451" w:rsidRDefault="002C659E" w:rsidP="002345E0">
            <w:pPr>
              <w:pStyle w:val="Heading1"/>
              <w:rPr>
                <w:ins w:id="18914" w:author="Author"/>
                <w:b w:val="0"/>
              </w:rPr>
              <w:pPrChange w:id="18915" w:author="Author">
                <w:pPr>
                  <w:spacing w:after="80"/>
                  <w:jc w:val="center"/>
                </w:pPr>
              </w:pPrChange>
            </w:pPr>
            <w:bookmarkStart w:id="18916" w:name="_Toc362412291"/>
            <w:moveFrom w:id="18917" w:author="Author">
              <w:ins w:id="18918" w:author="Author">
                <w:r w:rsidDel="00322451">
                  <w:t>X</w:t>
                </w:r>
                <w:bookmarkEnd w:id="18916"/>
              </w:ins>
            </w:moveFrom>
          </w:p>
        </w:tc>
        <w:tc>
          <w:tcPr>
            <w:tcW w:w="1084" w:type="dxa"/>
          </w:tcPr>
          <w:p w:rsidR="002C659E" w:rsidDel="00322451" w:rsidRDefault="002C659E" w:rsidP="002345E0">
            <w:pPr>
              <w:pStyle w:val="Heading1"/>
              <w:rPr>
                <w:ins w:id="18919" w:author="Author"/>
              </w:rPr>
              <w:pPrChange w:id="18920" w:author="Author">
                <w:pPr>
                  <w:spacing w:after="80"/>
                  <w:jc w:val="center"/>
                </w:pPr>
              </w:pPrChange>
            </w:pPr>
            <w:bookmarkStart w:id="18921" w:name="_Toc362412292"/>
            <w:bookmarkEnd w:id="18921"/>
          </w:p>
        </w:tc>
        <w:tc>
          <w:tcPr>
            <w:tcW w:w="1142" w:type="dxa"/>
          </w:tcPr>
          <w:p w:rsidR="002C659E" w:rsidDel="00322451" w:rsidRDefault="002C659E" w:rsidP="002345E0">
            <w:pPr>
              <w:pStyle w:val="Heading1"/>
              <w:rPr>
                <w:ins w:id="18922" w:author="Author"/>
                <w:b w:val="0"/>
              </w:rPr>
              <w:pPrChange w:id="18923" w:author="Author">
                <w:pPr>
                  <w:spacing w:after="80"/>
                  <w:jc w:val="center"/>
                </w:pPr>
              </w:pPrChange>
            </w:pPr>
            <w:bookmarkStart w:id="18924" w:name="_Toc362412293"/>
            <w:moveFrom w:id="18925" w:author="Author">
              <w:ins w:id="18926" w:author="Author">
                <w:r w:rsidDel="00322451">
                  <w:t>X</w:t>
                </w:r>
                <w:bookmarkEnd w:id="18924"/>
              </w:ins>
            </w:moveFrom>
          </w:p>
        </w:tc>
        <w:tc>
          <w:tcPr>
            <w:tcW w:w="1216" w:type="dxa"/>
          </w:tcPr>
          <w:p w:rsidR="002C659E" w:rsidDel="00322451" w:rsidRDefault="002C659E" w:rsidP="002345E0">
            <w:pPr>
              <w:pStyle w:val="Heading1"/>
              <w:rPr>
                <w:ins w:id="18927" w:author="Author"/>
              </w:rPr>
              <w:pPrChange w:id="18928" w:author="Author">
                <w:pPr>
                  <w:spacing w:after="80"/>
                </w:pPr>
              </w:pPrChange>
            </w:pPr>
            <w:bookmarkStart w:id="18929" w:name="_Toc362412294"/>
            <w:bookmarkEnd w:id="18929"/>
          </w:p>
        </w:tc>
      </w:tr>
      <w:tr w:rsidR="002C659E" w:rsidDel="00322451" w:rsidTr="00333000">
        <w:trPr>
          <w:ins w:id="18930" w:author="Author"/>
        </w:trPr>
        <w:tc>
          <w:tcPr>
            <w:tcW w:w="2616" w:type="dxa"/>
          </w:tcPr>
          <w:p w:rsidR="002C659E" w:rsidDel="00322451" w:rsidRDefault="002C659E" w:rsidP="002345E0">
            <w:pPr>
              <w:pStyle w:val="Heading1"/>
              <w:rPr>
                <w:ins w:id="18931" w:author="Author"/>
              </w:rPr>
              <w:pPrChange w:id="18932" w:author="Author">
                <w:pPr>
                  <w:spacing w:after="80"/>
                </w:pPr>
              </w:pPrChange>
            </w:pPr>
            <w:bookmarkStart w:id="18933" w:name="_Toc362412295"/>
            <w:moveFrom w:id="18934" w:author="Author">
              <w:ins w:id="18935" w:author="Author">
                <w:r w:rsidDel="00322451">
                  <w:t>Supporting_Files</w:t>
                </w:r>
                <w:bookmarkEnd w:id="18933"/>
              </w:ins>
            </w:moveFrom>
          </w:p>
        </w:tc>
        <w:tc>
          <w:tcPr>
            <w:tcW w:w="1325" w:type="dxa"/>
          </w:tcPr>
          <w:p w:rsidR="002C659E" w:rsidDel="00322451" w:rsidRDefault="002C659E" w:rsidP="002345E0">
            <w:pPr>
              <w:pStyle w:val="Heading1"/>
              <w:rPr>
                <w:ins w:id="18936" w:author="Author"/>
              </w:rPr>
              <w:pPrChange w:id="18937" w:author="Author">
                <w:pPr>
                  <w:spacing w:after="80"/>
                  <w:jc w:val="center"/>
                </w:pPr>
              </w:pPrChange>
            </w:pPr>
            <w:bookmarkStart w:id="18938" w:name="_Toc362412296"/>
            <w:moveFrom w:id="18939" w:author="Author">
              <w:ins w:id="18940" w:author="Author">
                <w:r w:rsidDel="00322451">
                  <w:t>No</w:t>
                </w:r>
                <w:bookmarkEnd w:id="18938"/>
              </w:ins>
            </w:moveFrom>
          </w:p>
        </w:tc>
        <w:tc>
          <w:tcPr>
            <w:tcW w:w="1273" w:type="dxa"/>
          </w:tcPr>
          <w:p w:rsidR="002C659E" w:rsidDel="00322451" w:rsidRDefault="002C659E" w:rsidP="002345E0">
            <w:pPr>
              <w:pStyle w:val="Heading1"/>
              <w:rPr>
                <w:ins w:id="18941" w:author="Author"/>
              </w:rPr>
              <w:pPrChange w:id="18942" w:author="Author">
                <w:pPr>
                  <w:spacing w:after="80"/>
                  <w:jc w:val="center"/>
                </w:pPr>
              </w:pPrChange>
            </w:pPr>
            <w:bookmarkStart w:id="18943" w:name="_Toc362412297"/>
            <w:moveFrom w:id="18944" w:author="Author">
              <w:ins w:id="18945" w:author="Author">
                <w:r w:rsidDel="00322451">
                  <w:t>--</w:t>
                </w:r>
                <w:bookmarkEnd w:id="18943"/>
              </w:ins>
            </w:moveFrom>
          </w:p>
        </w:tc>
        <w:tc>
          <w:tcPr>
            <w:tcW w:w="1150" w:type="dxa"/>
          </w:tcPr>
          <w:p w:rsidR="002C659E" w:rsidDel="00322451" w:rsidRDefault="002C659E" w:rsidP="002345E0">
            <w:pPr>
              <w:pStyle w:val="Heading1"/>
              <w:rPr>
                <w:ins w:id="18946" w:author="Author"/>
              </w:rPr>
              <w:pPrChange w:id="18947" w:author="Author">
                <w:pPr>
                  <w:spacing w:after="80"/>
                  <w:jc w:val="center"/>
                </w:pPr>
              </w:pPrChange>
            </w:pPr>
            <w:bookmarkStart w:id="18948" w:name="_Toc362412298"/>
            <w:moveFrom w:id="18949" w:author="Author">
              <w:ins w:id="18950" w:author="Author">
                <w:r w:rsidDel="00322451">
                  <w:t>X</w:t>
                </w:r>
                <w:bookmarkEnd w:id="18948"/>
              </w:ins>
            </w:moveFrom>
          </w:p>
        </w:tc>
        <w:tc>
          <w:tcPr>
            <w:tcW w:w="1084" w:type="dxa"/>
          </w:tcPr>
          <w:p w:rsidR="002C659E" w:rsidDel="00322451" w:rsidRDefault="002C659E" w:rsidP="002345E0">
            <w:pPr>
              <w:pStyle w:val="Heading1"/>
              <w:rPr>
                <w:ins w:id="18951" w:author="Author"/>
              </w:rPr>
              <w:pPrChange w:id="18952" w:author="Author">
                <w:pPr>
                  <w:spacing w:after="80"/>
                  <w:jc w:val="center"/>
                </w:pPr>
              </w:pPrChange>
            </w:pPr>
            <w:bookmarkStart w:id="18953" w:name="_Toc362412299"/>
            <w:bookmarkEnd w:id="18953"/>
          </w:p>
        </w:tc>
        <w:tc>
          <w:tcPr>
            <w:tcW w:w="1142" w:type="dxa"/>
          </w:tcPr>
          <w:p w:rsidR="002C659E" w:rsidDel="00322451" w:rsidRDefault="002C659E" w:rsidP="002345E0">
            <w:pPr>
              <w:pStyle w:val="Heading1"/>
              <w:rPr>
                <w:ins w:id="18954" w:author="Author"/>
              </w:rPr>
              <w:pPrChange w:id="18955" w:author="Author">
                <w:pPr>
                  <w:spacing w:after="80"/>
                  <w:jc w:val="center"/>
                </w:pPr>
              </w:pPrChange>
            </w:pPr>
            <w:bookmarkStart w:id="18956" w:name="_Toc362412300"/>
            <w:bookmarkEnd w:id="18956"/>
          </w:p>
        </w:tc>
        <w:tc>
          <w:tcPr>
            <w:tcW w:w="1216" w:type="dxa"/>
          </w:tcPr>
          <w:p w:rsidR="002C659E" w:rsidDel="00322451" w:rsidRDefault="002C659E" w:rsidP="002345E0">
            <w:pPr>
              <w:pStyle w:val="Heading1"/>
              <w:rPr>
                <w:ins w:id="18957" w:author="Author"/>
              </w:rPr>
              <w:pPrChange w:id="18958" w:author="Author">
                <w:pPr>
                  <w:spacing w:after="80"/>
                </w:pPr>
              </w:pPrChange>
            </w:pPr>
            <w:bookmarkStart w:id="18959" w:name="_Toc362412301"/>
            <w:bookmarkEnd w:id="18959"/>
          </w:p>
        </w:tc>
      </w:tr>
      <w:tr w:rsidR="002C659E" w:rsidDel="00322451" w:rsidTr="00333000">
        <w:trPr>
          <w:ins w:id="18960" w:author="Author"/>
        </w:trPr>
        <w:tc>
          <w:tcPr>
            <w:tcW w:w="2616" w:type="dxa"/>
          </w:tcPr>
          <w:p w:rsidR="002C659E" w:rsidDel="00322451" w:rsidRDefault="002C659E" w:rsidP="002345E0">
            <w:pPr>
              <w:pStyle w:val="Heading1"/>
              <w:rPr>
                <w:ins w:id="18961" w:author="Author"/>
              </w:rPr>
              <w:pPrChange w:id="18962" w:author="Author">
                <w:pPr>
                  <w:spacing w:after="80"/>
                </w:pPr>
              </w:pPrChange>
            </w:pPr>
            <w:bookmarkStart w:id="18963" w:name="_Toc362412302"/>
            <w:moveFrom w:id="18964" w:author="Author">
              <w:ins w:id="18965" w:author="Author">
                <w:r w:rsidDel="00322451">
                  <w:t>DLL_Path</w:t>
                </w:r>
                <w:bookmarkEnd w:id="18963"/>
              </w:ins>
            </w:moveFrom>
          </w:p>
        </w:tc>
        <w:tc>
          <w:tcPr>
            <w:tcW w:w="1325" w:type="dxa"/>
          </w:tcPr>
          <w:p w:rsidR="002C659E" w:rsidDel="00322451" w:rsidRDefault="002C659E" w:rsidP="002345E0">
            <w:pPr>
              <w:pStyle w:val="Heading1"/>
              <w:rPr>
                <w:ins w:id="18966" w:author="Author"/>
              </w:rPr>
              <w:pPrChange w:id="18967" w:author="Author">
                <w:pPr>
                  <w:spacing w:after="80"/>
                  <w:jc w:val="center"/>
                </w:pPr>
              </w:pPrChange>
            </w:pPr>
            <w:bookmarkStart w:id="18968" w:name="_Toc362412303"/>
            <w:moveFrom w:id="18969" w:author="Author">
              <w:ins w:id="18970" w:author="Author">
                <w:r w:rsidDel="00322451">
                  <w:t>No</w:t>
                </w:r>
                <w:bookmarkEnd w:id="18968"/>
              </w:ins>
            </w:moveFrom>
          </w:p>
        </w:tc>
        <w:tc>
          <w:tcPr>
            <w:tcW w:w="1273" w:type="dxa"/>
          </w:tcPr>
          <w:p w:rsidR="002C659E" w:rsidDel="00322451" w:rsidRDefault="002C659E" w:rsidP="002345E0">
            <w:pPr>
              <w:pStyle w:val="Heading1"/>
              <w:rPr>
                <w:ins w:id="18971" w:author="Author"/>
              </w:rPr>
              <w:pPrChange w:id="18972" w:author="Author">
                <w:pPr>
                  <w:spacing w:after="80"/>
                  <w:jc w:val="center"/>
                </w:pPr>
              </w:pPrChange>
            </w:pPr>
            <w:bookmarkStart w:id="18973" w:name="_Toc362412304"/>
            <w:moveFrom w:id="18974" w:author="Author">
              <w:ins w:id="18975" w:author="Author">
                <w:r w:rsidDel="00322451">
                  <w:t>--</w:t>
                </w:r>
                <w:bookmarkEnd w:id="18973"/>
              </w:ins>
            </w:moveFrom>
          </w:p>
        </w:tc>
        <w:tc>
          <w:tcPr>
            <w:tcW w:w="1150" w:type="dxa"/>
          </w:tcPr>
          <w:p w:rsidR="002C659E" w:rsidDel="00322451" w:rsidRDefault="002C659E" w:rsidP="002345E0">
            <w:pPr>
              <w:pStyle w:val="Heading1"/>
              <w:rPr>
                <w:ins w:id="18976" w:author="Author"/>
              </w:rPr>
              <w:pPrChange w:id="18977" w:author="Author">
                <w:pPr>
                  <w:spacing w:after="80"/>
                  <w:jc w:val="center"/>
                </w:pPr>
              </w:pPrChange>
            </w:pPr>
            <w:bookmarkStart w:id="18978" w:name="_Toc362412305"/>
            <w:bookmarkEnd w:id="18978"/>
          </w:p>
        </w:tc>
        <w:tc>
          <w:tcPr>
            <w:tcW w:w="1084" w:type="dxa"/>
          </w:tcPr>
          <w:p w:rsidR="002C659E" w:rsidDel="00322451" w:rsidRDefault="002C659E" w:rsidP="002345E0">
            <w:pPr>
              <w:pStyle w:val="Heading1"/>
              <w:rPr>
                <w:ins w:id="18979" w:author="Author"/>
              </w:rPr>
              <w:pPrChange w:id="18980" w:author="Author">
                <w:pPr>
                  <w:spacing w:after="80"/>
                  <w:jc w:val="center"/>
                </w:pPr>
              </w:pPrChange>
            </w:pPr>
            <w:bookmarkStart w:id="18981" w:name="_Toc362412306"/>
            <w:moveFrom w:id="18982" w:author="Author">
              <w:ins w:id="18983" w:author="Author">
                <w:r w:rsidDel="00322451">
                  <w:t>X</w:t>
                </w:r>
                <w:bookmarkEnd w:id="18981"/>
              </w:ins>
            </w:moveFrom>
          </w:p>
        </w:tc>
        <w:tc>
          <w:tcPr>
            <w:tcW w:w="1142" w:type="dxa"/>
          </w:tcPr>
          <w:p w:rsidR="002C659E" w:rsidDel="00322451" w:rsidRDefault="002C659E" w:rsidP="002345E0">
            <w:pPr>
              <w:pStyle w:val="Heading1"/>
              <w:rPr>
                <w:ins w:id="18984" w:author="Author"/>
              </w:rPr>
              <w:pPrChange w:id="18985" w:author="Author">
                <w:pPr>
                  <w:spacing w:after="80"/>
                  <w:jc w:val="center"/>
                </w:pPr>
              </w:pPrChange>
            </w:pPr>
            <w:bookmarkStart w:id="18986" w:name="_Toc362412307"/>
            <w:bookmarkEnd w:id="18986"/>
          </w:p>
        </w:tc>
        <w:tc>
          <w:tcPr>
            <w:tcW w:w="1216" w:type="dxa"/>
          </w:tcPr>
          <w:p w:rsidR="002C659E" w:rsidDel="00322451" w:rsidRDefault="002C659E" w:rsidP="002345E0">
            <w:pPr>
              <w:pStyle w:val="Heading1"/>
              <w:rPr>
                <w:ins w:id="18987" w:author="Author"/>
              </w:rPr>
              <w:pPrChange w:id="18988" w:author="Author">
                <w:pPr>
                  <w:spacing w:after="80"/>
                </w:pPr>
              </w:pPrChange>
            </w:pPr>
            <w:bookmarkStart w:id="18989" w:name="_Toc362412308"/>
            <w:bookmarkEnd w:id="18989"/>
          </w:p>
        </w:tc>
      </w:tr>
      <w:tr w:rsidR="002C659E" w:rsidDel="00322451" w:rsidTr="00333000">
        <w:trPr>
          <w:ins w:id="18990" w:author="Author"/>
        </w:trPr>
        <w:tc>
          <w:tcPr>
            <w:tcW w:w="2616" w:type="dxa"/>
          </w:tcPr>
          <w:p w:rsidR="002C659E" w:rsidDel="00322451" w:rsidRDefault="002C659E" w:rsidP="002345E0">
            <w:pPr>
              <w:pStyle w:val="Heading1"/>
              <w:rPr>
                <w:ins w:id="18991" w:author="Author"/>
              </w:rPr>
              <w:pPrChange w:id="18992" w:author="Author">
                <w:pPr>
                  <w:spacing w:after="80"/>
                </w:pPr>
              </w:pPrChange>
            </w:pPr>
            <w:bookmarkStart w:id="18993" w:name="_Toc362412309"/>
            <w:moveFrom w:id="18994" w:author="Author">
              <w:ins w:id="18995" w:author="Author">
                <w:r w:rsidDel="00322451">
                  <w:t>DLL_ID</w:t>
                </w:r>
                <w:bookmarkEnd w:id="18993"/>
              </w:ins>
            </w:moveFrom>
          </w:p>
        </w:tc>
        <w:tc>
          <w:tcPr>
            <w:tcW w:w="1325" w:type="dxa"/>
          </w:tcPr>
          <w:p w:rsidR="002C659E" w:rsidDel="00322451" w:rsidRDefault="002C659E" w:rsidP="002345E0">
            <w:pPr>
              <w:pStyle w:val="Heading1"/>
              <w:rPr>
                <w:ins w:id="18996" w:author="Author"/>
              </w:rPr>
              <w:pPrChange w:id="18997" w:author="Author">
                <w:pPr>
                  <w:spacing w:after="80"/>
                  <w:jc w:val="center"/>
                </w:pPr>
              </w:pPrChange>
            </w:pPr>
            <w:bookmarkStart w:id="18998" w:name="_Toc362412310"/>
            <w:moveFrom w:id="18999" w:author="Author">
              <w:ins w:id="19000" w:author="Author">
                <w:r w:rsidDel="00322451">
                  <w:t>No</w:t>
                </w:r>
                <w:bookmarkEnd w:id="18998"/>
              </w:ins>
            </w:moveFrom>
          </w:p>
        </w:tc>
        <w:tc>
          <w:tcPr>
            <w:tcW w:w="1273" w:type="dxa"/>
          </w:tcPr>
          <w:p w:rsidR="002C659E" w:rsidDel="00322451" w:rsidRDefault="002C659E" w:rsidP="002345E0">
            <w:pPr>
              <w:pStyle w:val="Heading1"/>
              <w:rPr>
                <w:ins w:id="19001" w:author="Author"/>
              </w:rPr>
              <w:pPrChange w:id="19002" w:author="Author">
                <w:pPr>
                  <w:spacing w:after="80"/>
                  <w:jc w:val="center"/>
                </w:pPr>
              </w:pPrChange>
            </w:pPr>
            <w:bookmarkStart w:id="19003" w:name="_Toc362412311"/>
            <w:moveFrom w:id="19004" w:author="Author">
              <w:ins w:id="19005" w:author="Author">
                <w:r w:rsidDel="00322451">
                  <w:t>--</w:t>
                </w:r>
                <w:bookmarkEnd w:id="19003"/>
              </w:ins>
            </w:moveFrom>
          </w:p>
        </w:tc>
        <w:tc>
          <w:tcPr>
            <w:tcW w:w="1150" w:type="dxa"/>
          </w:tcPr>
          <w:p w:rsidR="002C659E" w:rsidDel="00322451" w:rsidRDefault="002C659E" w:rsidP="002345E0">
            <w:pPr>
              <w:pStyle w:val="Heading1"/>
              <w:rPr>
                <w:ins w:id="19006" w:author="Author"/>
              </w:rPr>
              <w:pPrChange w:id="19007" w:author="Author">
                <w:pPr>
                  <w:spacing w:after="80"/>
                  <w:jc w:val="center"/>
                </w:pPr>
              </w:pPrChange>
            </w:pPr>
            <w:bookmarkStart w:id="19008" w:name="_Toc362412312"/>
            <w:bookmarkEnd w:id="19008"/>
          </w:p>
        </w:tc>
        <w:tc>
          <w:tcPr>
            <w:tcW w:w="1084" w:type="dxa"/>
          </w:tcPr>
          <w:p w:rsidR="002C659E" w:rsidDel="00322451" w:rsidRDefault="002C659E" w:rsidP="002345E0">
            <w:pPr>
              <w:pStyle w:val="Heading1"/>
              <w:rPr>
                <w:ins w:id="19009" w:author="Author"/>
              </w:rPr>
              <w:pPrChange w:id="19010" w:author="Author">
                <w:pPr>
                  <w:spacing w:after="80"/>
                  <w:jc w:val="center"/>
                </w:pPr>
              </w:pPrChange>
            </w:pPr>
            <w:bookmarkStart w:id="19011" w:name="_Toc362412313"/>
            <w:moveFrom w:id="19012" w:author="Author">
              <w:ins w:id="19013" w:author="Author">
                <w:r w:rsidDel="00322451">
                  <w:t>X</w:t>
                </w:r>
                <w:bookmarkEnd w:id="19011"/>
              </w:ins>
            </w:moveFrom>
          </w:p>
        </w:tc>
        <w:tc>
          <w:tcPr>
            <w:tcW w:w="1142" w:type="dxa"/>
          </w:tcPr>
          <w:p w:rsidR="002C659E" w:rsidDel="00322451" w:rsidRDefault="002C659E" w:rsidP="002345E0">
            <w:pPr>
              <w:pStyle w:val="Heading1"/>
              <w:rPr>
                <w:ins w:id="19014" w:author="Author"/>
              </w:rPr>
              <w:pPrChange w:id="19015" w:author="Author">
                <w:pPr>
                  <w:spacing w:after="80"/>
                  <w:jc w:val="center"/>
                </w:pPr>
              </w:pPrChange>
            </w:pPr>
            <w:bookmarkStart w:id="19016" w:name="_Toc362412314"/>
            <w:bookmarkEnd w:id="19016"/>
          </w:p>
        </w:tc>
        <w:tc>
          <w:tcPr>
            <w:tcW w:w="1216" w:type="dxa"/>
          </w:tcPr>
          <w:p w:rsidR="002C659E" w:rsidDel="00322451" w:rsidRDefault="002C659E" w:rsidP="002345E0">
            <w:pPr>
              <w:pStyle w:val="Heading1"/>
              <w:rPr>
                <w:ins w:id="19017" w:author="Author"/>
              </w:rPr>
              <w:pPrChange w:id="19018" w:author="Author">
                <w:pPr>
                  <w:spacing w:after="80"/>
                </w:pPr>
              </w:pPrChange>
            </w:pPr>
            <w:bookmarkStart w:id="19019" w:name="_Toc362412315"/>
            <w:bookmarkEnd w:id="19019"/>
          </w:p>
        </w:tc>
      </w:tr>
      <w:tr w:rsidR="002C659E" w:rsidDel="00322451" w:rsidTr="00333000">
        <w:trPr>
          <w:ins w:id="19020" w:author="Author"/>
        </w:trPr>
        <w:tc>
          <w:tcPr>
            <w:tcW w:w="2616" w:type="dxa"/>
          </w:tcPr>
          <w:p w:rsidR="002C659E" w:rsidDel="00322451" w:rsidRDefault="002C659E" w:rsidP="002345E0">
            <w:pPr>
              <w:pStyle w:val="Heading1"/>
              <w:rPr>
                <w:ins w:id="19021" w:author="Author"/>
              </w:rPr>
              <w:pPrChange w:id="19022" w:author="Author">
                <w:pPr>
                  <w:spacing w:after="80"/>
                </w:pPr>
              </w:pPrChange>
            </w:pPr>
            <w:bookmarkStart w:id="19023" w:name="_Toc362412316"/>
            <w:moveFrom w:id="19024" w:author="Author">
              <w:ins w:id="19025" w:author="Author">
                <w:r w:rsidDel="00322451">
                  <w:t>Repeater_Type</w:t>
                </w:r>
                <w:bookmarkEnd w:id="19023"/>
              </w:ins>
            </w:moveFrom>
          </w:p>
        </w:tc>
        <w:tc>
          <w:tcPr>
            <w:tcW w:w="1325" w:type="dxa"/>
          </w:tcPr>
          <w:p w:rsidR="002C659E" w:rsidDel="00322451" w:rsidRDefault="002C659E" w:rsidP="002345E0">
            <w:pPr>
              <w:pStyle w:val="Heading1"/>
              <w:rPr>
                <w:ins w:id="19026" w:author="Author"/>
              </w:rPr>
              <w:pPrChange w:id="19027" w:author="Author">
                <w:pPr>
                  <w:spacing w:after="80"/>
                  <w:jc w:val="center"/>
                </w:pPr>
              </w:pPrChange>
            </w:pPr>
            <w:bookmarkStart w:id="19028" w:name="_Toc362412317"/>
            <w:moveFrom w:id="19029" w:author="Author">
              <w:ins w:id="19030" w:author="Author">
                <w:r w:rsidDel="00322451">
                  <w:t>No</w:t>
                </w:r>
                <w:bookmarkEnd w:id="19028"/>
              </w:ins>
            </w:moveFrom>
          </w:p>
        </w:tc>
        <w:tc>
          <w:tcPr>
            <w:tcW w:w="1273" w:type="dxa"/>
          </w:tcPr>
          <w:p w:rsidR="002C659E" w:rsidDel="00322451" w:rsidRDefault="002C659E" w:rsidP="002345E0">
            <w:pPr>
              <w:pStyle w:val="Heading1"/>
              <w:rPr>
                <w:ins w:id="19031" w:author="Author"/>
              </w:rPr>
              <w:pPrChange w:id="19032" w:author="Author">
                <w:pPr>
                  <w:spacing w:after="80"/>
                  <w:jc w:val="center"/>
                </w:pPr>
              </w:pPrChange>
            </w:pPr>
            <w:bookmarkStart w:id="19033" w:name="_Toc362412318"/>
            <w:moveFrom w:id="19034" w:author="Author">
              <w:ins w:id="19035" w:author="Author">
                <w:r w:rsidDel="00322451">
                  <w:t>--</w:t>
                </w:r>
                <w:bookmarkEnd w:id="19033"/>
              </w:ins>
            </w:moveFrom>
          </w:p>
        </w:tc>
        <w:tc>
          <w:tcPr>
            <w:tcW w:w="1150" w:type="dxa"/>
          </w:tcPr>
          <w:p w:rsidR="002C659E" w:rsidDel="00322451" w:rsidRDefault="002C659E" w:rsidP="002345E0">
            <w:pPr>
              <w:pStyle w:val="Heading1"/>
              <w:rPr>
                <w:ins w:id="19036" w:author="Author"/>
              </w:rPr>
              <w:pPrChange w:id="19037" w:author="Author">
                <w:pPr>
                  <w:spacing w:after="80"/>
                  <w:jc w:val="center"/>
                </w:pPr>
              </w:pPrChange>
            </w:pPr>
            <w:bookmarkStart w:id="19038" w:name="_Toc362412319"/>
            <w:moveFrom w:id="19039" w:author="Author">
              <w:ins w:id="19040" w:author="Author">
                <w:r w:rsidDel="00322451">
                  <w:t>X</w:t>
                </w:r>
                <w:bookmarkEnd w:id="19038"/>
              </w:ins>
            </w:moveFrom>
          </w:p>
        </w:tc>
        <w:tc>
          <w:tcPr>
            <w:tcW w:w="1084" w:type="dxa"/>
          </w:tcPr>
          <w:p w:rsidR="002C659E" w:rsidDel="00322451" w:rsidRDefault="002C659E" w:rsidP="002345E0">
            <w:pPr>
              <w:pStyle w:val="Heading1"/>
              <w:rPr>
                <w:ins w:id="19041" w:author="Author"/>
              </w:rPr>
              <w:pPrChange w:id="19042" w:author="Author">
                <w:pPr>
                  <w:spacing w:after="80"/>
                  <w:jc w:val="center"/>
                </w:pPr>
              </w:pPrChange>
            </w:pPr>
            <w:bookmarkStart w:id="19043" w:name="_Toc362412320"/>
            <w:bookmarkEnd w:id="19043"/>
          </w:p>
        </w:tc>
        <w:tc>
          <w:tcPr>
            <w:tcW w:w="1142" w:type="dxa"/>
          </w:tcPr>
          <w:p w:rsidR="002C659E" w:rsidDel="00322451" w:rsidRDefault="002C659E" w:rsidP="002345E0">
            <w:pPr>
              <w:pStyle w:val="Heading1"/>
              <w:rPr>
                <w:ins w:id="19044" w:author="Author"/>
              </w:rPr>
              <w:pPrChange w:id="19045" w:author="Author">
                <w:pPr>
                  <w:spacing w:after="80"/>
                  <w:jc w:val="center"/>
                </w:pPr>
              </w:pPrChange>
            </w:pPr>
            <w:bookmarkStart w:id="19046" w:name="_Toc362412321"/>
            <w:bookmarkEnd w:id="19046"/>
          </w:p>
        </w:tc>
        <w:tc>
          <w:tcPr>
            <w:tcW w:w="1216" w:type="dxa"/>
          </w:tcPr>
          <w:p w:rsidR="002C659E" w:rsidDel="00322451" w:rsidRDefault="002C659E" w:rsidP="002345E0">
            <w:pPr>
              <w:pStyle w:val="Heading1"/>
              <w:rPr>
                <w:ins w:id="19047" w:author="Author"/>
              </w:rPr>
              <w:pPrChange w:id="19048" w:author="Author">
                <w:pPr>
                  <w:spacing w:after="80"/>
                </w:pPr>
              </w:pPrChange>
            </w:pPr>
            <w:bookmarkStart w:id="19049" w:name="_Toc362412322"/>
            <w:bookmarkEnd w:id="19049"/>
          </w:p>
        </w:tc>
      </w:tr>
    </w:tbl>
    <w:p w:rsidR="002C659E" w:rsidRPr="00735AE5" w:rsidDel="00322451" w:rsidRDefault="002C659E" w:rsidP="002345E0">
      <w:pPr>
        <w:pStyle w:val="Heading1"/>
        <w:rPr>
          <w:ins w:id="19050" w:author="Author"/>
          <w:lang w:eastAsia="en-US"/>
        </w:rPr>
        <w:pPrChange w:id="19051" w:author="Author">
          <w:pPr>
            <w:autoSpaceDE w:val="0"/>
            <w:autoSpaceDN w:val="0"/>
            <w:spacing w:after="80"/>
          </w:pPr>
        </w:pPrChange>
      </w:pPr>
      <w:bookmarkStart w:id="19052" w:name="_Toc362412323"/>
      <w:bookmarkEnd w:id="19052"/>
    </w:p>
    <w:p w:rsidR="002C659E" w:rsidRPr="00CB43EA" w:rsidDel="00322451" w:rsidRDefault="002C659E" w:rsidP="002345E0">
      <w:pPr>
        <w:pStyle w:val="Heading1"/>
        <w:rPr>
          <w:ins w:id="19053" w:author="Author"/>
          <w:lang w:eastAsia="en-US"/>
        </w:rPr>
        <w:pPrChange w:id="19054" w:author="Author">
          <w:pPr>
            <w:pStyle w:val="ListParagraph"/>
            <w:numPr>
              <w:numId w:val="43"/>
            </w:numPr>
            <w:ind w:hanging="360"/>
            <w:contextualSpacing w:val="0"/>
          </w:pPr>
        </w:pPrChange>
      </w:pPr>
      <w:bookmarkStart w:id="19055" w:name="_Toc362412324"/>
      <w:moveFrom w:id="19056" w:author="Author">
        <w:ins w:id="19057" w:author="Author">
          <w:r w:rsidRPr="00CB43EA" w:rsidDel="00322451">
            <w:rPr>
              <w:lang w:eastAsia="en-US"/>
            </w:rPr>
            <w:t xml:space="preserve">Required for </w:t>
          </w:r>
          <w:r w:rsidDel="00322451">
            <w:rPr>
              <w:lang w:eastAsia="en-US"/>
            </w:rPr>
            <w:t>AMI_</w:t>
          </w:r>
          <w:r w:rsidRPr="00CB43EA" w:rsidDel="00322451">
            <w:rPr>
              <w:lang w:eastAsia="en-US"/>
            </w:rPr>
            <w:t xml:space="preserve">Version 5.1 and </w:t>
          </w:r>
          <w:r w:rsidDel="00322451">
            <w:rPr>
              <w:lang w:eastAsia="en-US"/>
            </w:rPr>
            <w:t>later,</w:t>
          </w:r>
          <w:r w:rsidRPr="00CB43EA" w:rsidDel="00322451">
            <w:rPr>
              <w:lang w:eastAsia="en-US"/>
            </w:rPr>
            <w:t xml:space="preserve"> and illegal </w:t>
          </w:r>
          <w:r w:rsidDel="00322451">
            <w:rPr>
              <w:lang w:eastAsia="en-US"/>
            </w:rPr>
            <w:t>be</w:t>
          </w:r>
          <w:r w:rsidRPr="00CB43EA" w:rsidDel="00322451">
            <w:rPr>
              <w:lang w:eastAsia="en-US"/>
            </w:rPr>
            <w:t>for</w:t>
          </w:r>
          <w:r w:rsidDel="00322451">
            <w:rPr>
              <w:lang w:eastAsia="en-US"/>
            </w:rPr>
            <w:t>e</w:t>
          </w:r>
          <w:r w:rsidRPr="00CB43EA" w:rsidDel="00322451">
            <w:rPr>
              <w:lang w:eastAsia="en-US"/>
            </w:rPr>
            <w:t xml:space="preserve"> </w:t>
          </w:r>
          <w:r w:rsidDel="00322451">
            <w:rPr>
              <w:lang w:eastAsia="en-US"/>
            </w:rPr>
            <w:t>AMI_</w:t>
          </w:r>
          <w:r w:rsidRPr="00CB43EA" w:rsidDel="00322451">
            <w:rPr>
              <w:lang w:eastAsia="en-US"/>
            </w:rPr>
            <w:t>Version 5.</w:t>
          </w:r>
          <w:r w:rsidDel="00322451">
            <w:rPr>
              <w:lang w:eastAsia="en-US"/>
            </w:rPr>
            <w:t>1</w:t>
          </w:r>
          <w:bookmarkEnd w:id="19055"/>
        </w:ins>
      </w:moveFrom>
    </w:p>
    <w:p w:rsidR="002C659E" w:rsidDel="00322451" w:rsidRDefault="002C659E" w:rsidP="002345E0">
      <w:pPr>
        <w:pStyle w:val="Heading1"/>
        <w:rPr>
          <w:ins w:id="19058" w:author="Author"/>
        </w:rPr>
        <w:pPrChange w:id="19059" w:author="Author">
          <w:pPr>
            <w:pStyle w:val="ListParagraph"/>
            <w:numPr>
              <w:numId w:val="43"/>
            </w:numPr>
            <w:spacing w:after="80"/>
            <w:ind w:hanging="360"/>
            <w:contextualSpacing w:val="0"/>
          </w:pPr>
        </w:pPrChange>
      </w:pPr>
      <w:bookmarkStart w:id="19060" w:name="_Toc362412325"/>
      <w:moveFrom w:id="19061" w:author="Author">
        <w:ins w:id="19062" w:author="Author">
          <w:r w:rsidRPr="00CB43EA" w:rsidDel="00322451">
            <w:rPr>
              <w:lang w:eastAsia="en-US"/>
            </w:rPr>
            <w:t xml:space="preserve">Illegal for </w:t>
          </w:r>
          <w:r w:rsidDel="00322451">
            <w:rPr>
              <w:lang w:eastAsia="en-US"/>
            </w:rPr>
            <w:t>AMI_</w:t>
          </w:r>
          <w:r w:rsidRPr="00CB43EA" w:rsidDel="00322451">
            <w:rPr>
              <w:lang w:eastAsia="en-US"/>
            </w:rPr>
            <w:t xml:space="preserve">Version 5.1 and </w:t>
          </w:r>
          <w:r w:rsidDel="00322451">
            <w:rPr>
              <w:lang w:eastAsia="en-US"/>
            </w:rPr>
            <w:t>later</w:t>
          </w:r>
          <w:bookmarkEnd w:id="19060"/>
        </w:ins>
      </w:moveFrom>
    </w:p>
    <w:p w:rsidR="002C659E" w:rsidRPr="00CB43EA" w:rsidDel="00322451" w:rsidRDefault="002C659E" w:rsidP="002345E0">
      <w:pPr>
        <w:pStyle w:val="Heading1"/>
        <w:rPr>
          <w:ins w:id="19063" w:author="Author"/>
        </w:rPr>
        <w:pPrChange w:id="19064" w:author="Author">
          <w:pPr>
            <w:pStyle w:val="ListParagraph"/>
            <w:numPr>
              <w:numId w:val="43"/>
            </w:numPr>
            <w:spacing w:after="80"/>
            <w:ind w:hanging="360"/>
            <w:contextualSpacing w:val="0"/>
          </w:pPr>
        </w:pPrChange>
      </w:pPr>
      <w:bookmarkStart w:id="19065" w:name="_Toc362412326"/>
      <w:moveFrom w:id="19066" w:author="Author">
        <w:ins w:id="19067" w:author="Author">
          <w:r w:rsidDel="00322451">
            <w:rPr>
              <w:lang w:eastAsia="en-US"/>
            </w:rPr>
            <w:t>Illegal for AMI_Version 6.0 and later</w:t>
          </w:r>
          <w:bookmarkEnd w:id="19065"/>
        </w:ins>
      </w:moveFrom>
    </w:p>
    <w:p w:rsidR="002C659E" w:rsidRPr="00735AE5" w:rsidDel="00322451" w:rsidRDefault="002C659E" w:rsidP="002345E0">
      <w:pPr>
        <w:pStyle w:val="Heading1"/>
        <w:rPr>
          <w:ins w:id="19068" w:author="Author"/>
          <w:rFonts w:ascii="Times New Roman" w:hAnsi="Times New Roman" w:cs="Times New Roman"/>
          <w:sz w:val="24"/>
          <w:szCs w:val="24"/>
        </w:rPr>
        <w:pPrChange w:id="19069" w:author="Author">
          <w:pPr>
            <w:pStyle w:val="Exampletext"/>
            <w:spacing w:after="80"/>
          </w:pPr>
        </w:pPrChange>
      </w:pPr>
      <w:bookmarkStart w:id="19070" w:name="_Toc362412327"/>
      <w:bookmarkEnd w:id="19070"/>
    </w:p>
    <w:p w:rsidR="002C659E" w:rsidDel="00322451" w:rsidRDefault="002C659E" w:rsidP="002345E0">
      <w:pPr>
        <w:pStyle w:val="Heading1"/>
        <w:rPr>
          <w:ins w:id="19071" w:author="Author"/>
        </w:rPr>
        <w:pPrChange w:id="19072" w:author="Author">
          <w:pPr>
            <w:pStyle w:val="TableCaption"/>
            <w:spacing w:after="80"/>
          </w:pPr>
        </w:pPrChange>
      </w:pPr>
      <w:bookmarkStart w:id="19073" w:name="_Toc362412328"/>
      <w:moveFrom w:id="19074" w:author="Author">
        <w:ins w:id="19075"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21</w:t>
          </w:r>
          <w:r w:rsidDel="00322451">
            <w:rPr>
              <w:noProof/>
            </w:rPr>
            <w:fldChar w:fldCharType="end"/>
          </w:r>
          <w:r w:rsidDel="00322451">
            <w:t xml:space="preserve"> – Allowed Data Types for Reserved Parameters</w:t>
          </w:r>
          <w:bookmarkEnd w:id="19073"/>
        </w:ins>
      </w:moveFrom>
    </w:p>
    <w:tbl>
      <w:tblPr>
        <w:tblStyle w:val="TableGrid"/>
        <w:tblW w:w="0" w:type="auto"/>
        <w:tblLook w:val="04A0" w:firstRow="1" w:lastRow="0" w:firstColumn="1" w:lastColumn="0" w:noHBand="0" w:noVBand="1"/>
      </w:tblPr>
      <w:tblGrid>
        <w:gridCol w:w="3203"/>
        <w:gridCol w:w="1278"/>
        <w:gridCol w:w="870"/>
        <w:gridCol w:w="1502"/>
        <w:gridCol w:w="1380"/>
        <w:gridCol w:w="1573"/>
      </w:tblGrid>
      <w:tr w:rsidR="002C659E" w:rsidRPr="009B04EC" w:rsidDel="00322451" w:rsidTr="00333000">
        <w:trPr>
          <w:ins w:id="19076" w:author="Author"/>
        </w:trPr>
        <w:tc>
          <w:tcPr>
            <w:tcW w:w="2616" w:type="dxa"/>
            <w:vMerge w:val="restart"/>
            <w:vAlign w:val="center"/>
          </w:tcPr>
          <w:p w:rsidR="002C659E" w:rsidRPr="009B04EC" w:rsidDel="00322451" w:rsidRDefault="002C659E" w:rsidP="002345E0">
            <w:pPr>
              <w:pStyle w:val="Heading1"/>
              <w:rPr>
                <w:ins w:id="19077" w:author="Author"/>
                <w:b w:val="0"/>
              </w:rPr>
              <w:pPrChange w:id="19078" w:author="Author">
                <w:pPr>
                  <w:spacing w:after="80"/>
                  <w:jc w:val="center"/>
                </w:pPr>
              </w:pPrChange>
            </w:pPr>
            <w:bookmarkStart w:id="19079" w:name="_Toc362412329"/>
            <w:moveFrom w:id="19080" w:author="Author">
              <w:ins w:id="19081" w:author="Author">
                <w:r w:rsidRPr="00D05E43" w:rsidDel="00322451">
                  <w:rPr>
                    <w:b w:val="0"/>
                  </w:rPr>
                  <w:t>Reserved Parameter</w:t>
                </w:r>
                <w:bookmarkEnd w:id="19079"/>
              </w:ins>
            </w:moveFrom>
          </w:p>
        </w:tc>
        <w:tc>
          <w:tcPr>
            <w:tcW w:w="6514" w:type="dxa"/>
            <w:gridSpan w:val="5"/>
          </w:tcPr>
          <w:p w:rsidR="002C659E" w:rsidRPr="009B04EC" w:rsidDel="00322451" w:rsidRDefault="002C659E" w:rsidP="002345E0">
            <w:pPr>
              <w:pStyle w:val="Heading1"/>
              <w:rPr>
                <w:ins w:id="19082" w:author="Author"/>
                <w:b w:val="0"/>
              </w:rPr>
              <w:pPrChange w:id="19083" w:author="Author">
                <w:pPr>
                  <w:spacing w:after="80"/>
                  <w:jc w:val="center"/>
                </w:pPr>
              </w:pPrChange>
            </w:pPr>
            <w:bookmarkStart w:id="19084" w:name="_Toc362412330"/>
            <w:moveFrom w:id="19085" w:author="Author">
              <w:ins w:id="19086" w:author="Author">
                <w:r w:rsidDel="00322451">
                  <w:rPr>
                    <w:b w:val="0"/>
                  </w:rPr>
                  <w:t>Data Type</w:t>
                </w:r>
                <w:bookmarkEnd w:id="19084"/>
              </w:ins>
            </w:moveFrom>
          </w:p>
        </w:tc>
      </w:tr>
      <w:tr w:rsidR="002C659E" w:rsidRPr="009B04EC" w:rsidDel="00322451" w:rsidTr="00333000">
        <w:trPr>
          <w:ins w:id="19087" w:author="Author"/>
        </w:trPr>
        <w:tc>
          <w:tcPr>
            <w:tcW w:w="2616" w:type="dxa"/>
            <w:vMerge/>
          </w:tcPr>
          <w:p w:rsidR="002C659E" w:rsidRPr="009B04EC" w:rsidDel="00322451" w:rsidRDefault="002C659E" w:rsidP="002345E0">
            <w:pPr>
              <w:pStyle w:val="Heading1"/>
              <w:rPr>
                <w:ins w:id="19088" w:author="Author"/>
                <w:b w:val="0"/>
              </w:rPr>
              <w:pPrChange w:id="19089" w:author="Author">
                <w:pPr>
                  <w:spacing w:after="80"/>
                  <w:jc w:val="center"/>
                </w:pPr>
              </w:pPrChange>
            </w:pPr>
            <w:bookmarkStart w:id="19090" w:name="_Toc362412331"/>
            <w:bookmarkEnd w:id="19090"/>
          </w:p>
        </w:tc>
        <w:tc>
          <w:tcPr>
            <w:tcW w:w="1325" w:type="dxa"/>
          </w:tcPr>
          <w:p w:rsidR="002C659E" w:rsidRPr="009B04EC" w:rsidDel="00322451" w:rsidRDefault="002C659E" w:rsidP="002345E0">
            <w:pPr>
              <w:pStyle w:val="Heading1"/>
              <w:rPr>
                <w:ins w:id="19091" w:author="Author"/>
                <w:b w:val="0"/>
              </w:rPr>
              <w:pPrChange w:id="19092" w:author="Author">
                <w:pPr>
                  <w:spacing w:after="80"/>
                  <w:jc w:val="center"/>
                </w:pPr>
              </w:pPrChange>
            </w:pPr>
            <w:bookmarkStart w:id="19093" w:name="_Toc362412332"/>
            <w:moveFrom w:id="19094" w:author="Author">
              <w:ins w:id="19095" w:author="Author">
                <w:r w:rsidDel="00322451">
                  <w:rPr>
                    <w:b w:val="0"/>
                  </w:rPr>
                  <w:t>Float</w:t>
                </w:r>
                <w:bookmarkEnd w:id="19093"/>
              </w:ins>
            </w:moveFrom>
          </w:p>
        </w:tc>
        <w:tc>
          <w:tcPr>
            <w:tcW w:w="1273" w:type="dxa"/>
          </w:tcPr>
          <w:p w:rsidR="002C659E" w:rsidRPr="009B04EC" w:rsidDel="00322451" w:rsidRDefault="002C659E" w:rsidP="002345E0">
            <w:pPr>
              <w:pStyle w:val="Heading1"/>
              <w:rPr>
                <w:ins w:id="19096" w:author="Author"/>
                <w:b w:val="0"/>
              </w:rPr>
              <w:pPrChange w:id="19097" w:author="Author">
                <w:pPr>
                  <w:spacing w:after="80"/>
                  <w:jc w:val="center"/>
                </w:pPr>
              </w:pPrChange>
            </w:pPr>
            <w:bookmarkStart w:id="19098" w:name="_Toc362412333"/>
            <w:moveFrom w:id="19099" w:author="Author">
              <w:ins w:id="19100" w:author="Author">
                <w:r w:rsidDel="00322451">
                  <w:rPr>
                    <w:b w:val="0"/>
                  </w:rPr>
                  <w:t>UI</w:t>
                </w:r>
                <w:bookmarkEnd w:id="19098"/>
              </w:ins>
            </w:moveFrom>
          </w:p>
        </w:tc>
        <w:tc>
          <w:tcPr>
            <w:tcW w:w="1150" w:type="dxa"/>
          </w:tcPr>
          <w:p w:rsidR="002C659E" w:rsidRPr="009B04EC" w:rsidDel="00322451" w:rsidRDefault="002C659E" w:rsidP="002345E0">
            <w:pPr>
              <w:pStyle w:val="Heading1"/>
              <w:rPr>
                <w:ins w:id="19101" w:author="Author"/>
                <w:b w:val="0"/>
              </w:rPr>
              <w:pPrChange w:id="19102" w:author="Author">
                <w:pPr>
                  <w:spacing w:after="80"/>
                  <w:jc w:val="center"/>
                </w:pPr>
              </w:pPrChange>
            </w:pPr>
            <w:bookmarkStart w:id="19103" w:name="_Toc362412334"/>
            <w:moveFrom w:id="19104" w:author="Author">
              <w:ins w:id="19105" w:author="Author">
                <w:r w:rsidRPr="009B04EC" w:rsidDel="00322451">
                  <w:rPr>
                    <w:b w:val="0"/>
                  </w:rPr>
                  <w:t>In</w:t>
                </w:r>
                <w:r w:rsidDel="00322451">
                  <w:rPr>
                    <w:b w:val="0"/>
                  </w:rPr>
                  <w:t>teger</w:t>
                </w:r>
                <w:bookmarkEnd w:id="19103"/>
              </w:ins>
            </w:moveFrom>
          </w:p>
        </w:tc>
        <w:tc>
          <w:tcPr>
            <w:tcW w:w="1550" w:type="dxa"/>
          </w:tcPr>
          <w:p w:rsidR="002C659E" w:rsidRPr="009B04EC" w:rsidDel="00322451" w:rsidRDefault="002C659E" w:rsidP="002345E0">
            <w:pPr>
              <w:pStyle w:val="Heading1"/>
              <w:rPr>
                <w:ins w:id="19106" w:author="Author"/>
                <w:b w:val="0"/>
              </w:rPr>
              <w:pPrChange w:id="19107" w:author="Author">
                <w:pPr>
                  <w:spacing w:after="80"/>
                  <w:jc w:val="center"/>
                </w:pPr>
              </w:pPrChange>
            </w:pPr>
            <w:bookmarkStart w:id="19108" w:name="_Toc362412335"/>
            <w:moveFrom w:id="19109" w:author="Author">
              <w:ins w:id="19110" w:author="Author">
                <w:r w:rsidDel="00322451">
                  <w:rPr>
                    <w:b w:val="0"/>
                  </w:rPr>
                  <w:t>String</w:t>
                </w:r>
                <w:bookmarkEnd w:id="19108"/>
              </w:ins>
            </w:moveFrom>
          </w:p>
        </w:tc>
        <w:tc>
          <w:tcPr>
            <w:tcW w:w="1216" w:type="dxa"/>
          </w:tcPr>
          <w:p w:rsidR="002C659E" w:rsidRPr="009B04EC" w:rsidDel="00322451" w:rsidRDefault="002C659E" w:rsidP="002345E0">
            <w:pPr>
              <w:pStyle w:val="Heading1"/>
              <w:rPr>
                <w:ins w:id="19111" w:author="Author"/>
                <w:b w:val="0"/>
              </w:rPr>
              <w:pPrChange w:id="19112" w:author="Author">
                <w:pPr>
                  <w:spacing w:after="80"/>
                  <w:jc w:val="center"/>
                </w:pPr>
              </w:pPrChange>
            </w:pPr>
            <w:bookmarkStart w:id="19113" w:name="_Toc362412336"/>
            <w:moveFrom w:id="19114" w:author="Author">
              <w:ins w:id="19115" w:author="Author">
                <w:r w:rsidDel="00322451">
                  <w:rPr>
                    <w:b w:val="0"/>
                  </w:rPr>
                  <w:t>Boolean</w:t>
                </w:r>
                <w:bookmarkEnd w:id="19113"/>
              </w:ins>
            </w:moveFrom>
          </w:p>
        </w:tc>
      </w:tr>
      <w:tr w:rsidR="002C659E" w:rsidDel="00322451" w:rsidTr="00333000">
        <w:trPr>
          <w:ins w:id="19116" w:author="Author"/>
        </w:trPr>
        <w:tc>
          <w:tcPr>
            <w:tcW w:w="2616" w:type="dxa"/>
          </w:tcPr>
          <w:p w:rsidR="002C659E" w:rsidDel="00322451" w:rsidRDefault="002C659E" w:rsidP="002345E0">
            <w:pPr>
              <w:pStyle w:val="Heading1"/>
              <w:rPr>
                <w:ins w:id="19117" w:author="Author"/>
              </w:rPr>
              <w:pPrChange w:id="19118" w:author="Author">
                <w:pPr>
                  <w:spacing w:after="80"/>
                </w:pPr>
              </w:pPrChange>
            </w:pPr>
            <w:bookmarkStart w:id="19119" w:name="_Toc362412337"/>
            <w:moveFrom w:id="19120" w:author="Author">
              <w:ins w:id="19121" w:author="Author">
                <w:r w:rsidDel="00322451">
                  <w:t>AMI_Version</w:t>
                </w:r>
                <w:r w:rsidRPr="009B04EC" w:rsidDel="00322451">
                  <w:rPr>
                    <w:vertAlign w:val="superscript"/>
                  </w:rPr>
                  <w:t>1</w:t>
                </w:r>
                <w:bookmarkEnd w:id="19119"/>
              </w:ins>
            </w:moveFrom>
          </w:p>
        </w:tc>
        <w:tc>
          <w:tcPr>
            <w:tcW w:w="1325" w:type="dxa"/>
          </w:tcPr>
          <w:p w:rsidR="002C659E" w:rsidDel="00322451" w:rsidRDefault="002C659E" w:rsidP="002345E0">
            <w:pPr>
              <w:pStyle w:val="Heading1"/>
              <w:rPr>
                <w:ins w:id="19122" w:author="Author"/>
              </w:rPr>
              <w:pPrChange w:id="19123" w:author="Author">
                <w:pPr>
                  <w:spacing w:after="80"/>
                  <w:jc w:val="center"/>
                </w:pPr>
              </w:pPrChange>
            </w:pPr>
            <w:bookmarkStart w:id="19124" w:name="_Toc362412338"/>
            <w:bookmarkEnd w:id="19124"/>
          </w:p>
        </w:tc>
        <w:tc>
          <w:tcPr>
            <w:tcW w:w="1273" w:type="dxa"/>
          </w:tcPr>
          <w:p w:rsidR="002C659E" w:rsidDel="00322451" w:rsidRDefault="002C659E" w:rsidP="002345E0">
            <w:pPr>
              <w:pStyle w:val="Heading1"/>
              <w:rPr>
                <w:ins w:id="19125" w:author="Author"/>
              </w:rPr>
              <w:pPrChange w:id="19126" w:author="Author">
                <w:pPr>
                  <w:spacing w:after="80"/>
                  <w:jc w:val="center"/>
                </w:pPr>
              </w:pPrChange>
            </w:pPr>
            <w:bookmarkStart w:id="19127" w:name="_Toc362412339"/>
            <w:bookmarkEnd w:id="19127"/>
          </w:p>
        </w:tc>
        <w:tc>
          <w:tcPr>
            <w:tcW w:w="1150" w:type="dxa"/>
          </w:tcPr>
          <w:p w:rsidR="002C659E" w:rsidDel="00322451" w:rsidRDefault="002C659E" w:rsidP="002345E0">
            <w:pPr>
              <w:pStyle w:val="Heading1"/>
              <w:rPr>
                <w:ins w:id="19128" w:author="Author"/>
              </w:rPr>
              <w:pPrChange w:id="19129" w:author="Author">
                <w:pPr>
                  <w:spacing w:after="80"/>
                  <w:jc w:val="center"/>
                </w:pPr>
              </w:pPrChange>
            </w:pPr>
            <w:bookmarkStart w:id="19130" w:name="_Toc362412340"/>
            <w:bookmarkEnd w:id="19130"/>
          </w:p>
        </w:tc>
        <w:tc>
          <w:tcPr>
            <w:tcW w:w="1550" w:type="dxa"/>
          </w:tcPr>
          <w:p w:rsidR="002C659E" w:rsidDel="00322451" w:rsidRDefault="002C659E" w:rsidP="002345E0">
            <w:pPr>
              <w:pStyle w:val="Heading1"/>
              <w:rPr>
                <w:ins w:id="19131" w:author="Author"/>
                <w:b w:val="0"/>
              </w:rPr>
              <w:pPrChange w:id="19132" w:author="Author">
                <w:pPr>
                  <w:spacing w:after="80"/>
                  <w:jc w:val="center"/>
                </w:pPr>
              </w:pPrChange>
            </w:pPr>
            <w:bookmarkStart w:id="19133" w:name="_Toc362412341"/>
            <w:moveFrom w:id="19134" w:author="Author">
              <w:ins w:id="19135" w:author="Author">
                <w:r w:rsidDel="00322451">
                  <w:t>X</w:t>
                </w:r>
                <w:bookmarkEnd w:id="19133"/>
              </w:ins>
            </w:moveFrom>
          </w:p>
        </w:tc>
        <w:tc>
          <w:tcPr>
            <w:tcW w:w="1216" w:type="dxa"/>
          </w:tcPr>
          <w:p w:rsidR="002C659E" w:rsidDel="00322451" w:rsidRDefault="002C659E" w:rsidP="002345E0">
            <w:pPr>
              <w:pStyle w:val="Heading1"/>
              <w:rPr>
                <w:ins w:id="19136" w:author="Author"/>
              </w:rPr>
              <w:pPrChange w:id="19137" w:author="Author">
                <w:pPr>
                  <w:spacing w:after="80"/>
                </w:pPr>
              </w:pPrChange>
            </w:pPr>
            <w:bookmarkStart w:id="19138" w:name="_Toc362412342"/>
            <w:bookmarkEnd w:id="19138"/>
          </w:p>
        </w:tc>
      </w:tr>
      <w:tr w:rsidR="002C659E" w:rsidDel="00322451" w:rsidTr="00333000">
        <w:trPr>
          <w:trHeight w:val="269"/>
          <w:ins w:id="19139" w:author="Author"/>
        </w:trPr>
        <w:tc>
          <w:tcPr>
            <w:tcW w:w="2616" w:type="dxa"/>
          </w:tcPr>
          <w:p w:rsidR="002C659E" w:rsidDel="00322451" w:rsidRDefault="002C659E" w:rsidP="002345E0">
            <w:pPr>
              <w:pStyle w:val="Heading1"/>
              <w:rPr>
                <w:ins w:id="19140" w:author="Author"/>
                <w:b w:val="0"/>
              </w:rPr>
              <w:pPrChange w:id="19141" w:author="Author">
                <w:pPr>
                  <w:spacing w:after="80"/>
                </w:pPr>
              </w:pPrChange>
            </w:pPr>
            <w:bookmarkStart w:id="19142" w:name="_Toc362412343"/>
            <w:moveFrom w:id="19143" w:author="Author">
              <w:ins w:id="19144" w:author="Author">
                <w:r w:rsidDel="00322451">
                  <w:t>Init_Returns_Impulse</w:t>
                </w:r>
                <w:bookmarkEnd w:id="19142"/>
              </w:ins>
            </w:moveFrom>
          </w:p>
        </w:tc>
        <w:tc>
          <w:tcPr>
            <w:tcW w:w="1325" w:type="dxa"/>
          </w:tcPr>
          <w:p w:rsidR="002C659E" w:rsidDel="00322451" w:rsidRDefault="002C659E" w:rsidP="002345E0">
            <w:pPr>
              <w:pStyle w:val="Heading1"/>
              <w:rPr>
                <w:ins w:id="19145" w:author="Author"/>
              </w:rPr>
              <w:pPrChange w:id="19146" w:author="Author">
                <w:pPr>
                  <w:spacing w:after="80"/>
                  <w:jc w:val="center"/>
                </w:pPr>
              </w:pPrChange>
            </w:pPr>
            <w:bookmarkStart w:id="19147" w:name="_Toc362412344"/>
            <w:bookmarkEnd w:id="19147"/>
          </w:p>
        </w:tc>
        <w:tc>
          <w:tcPr>
            <w:tcW w:w="1273" w:type="dxa"/>
          </w:tcPr>
          <w:p w:rsidR="002C659E" w:rsidDel="00322451" w:rsidRDefault="002C659E" w:rsidP="002345E0">
            <w:pPr>
              <w:pStyle w:val="Heading1"/>
              <w:rPr>
                <w:ins w:id="19148" w:author="Author"/>
              </w:rPr>
              <w:pPrChange w:id="19149" w:author="Author">
                <w:pPr>
                  <w:spacing w:after="80"/>
                  <w:jc w:val="center"/>
                </w:pPr>
              </w:pPrChange>
            </w:pPr>
            <w:bookmarkStart w:id="19150" w:name="_Toc362412345"/>
            <w:bookmarkEnd w:id="19150"/>
          </w:p>
        </w:tc>
        <w:tc>
          <w:tcPr>
            <w:tcW w:w="1150" w:type="dxa"/>
          </w:tcPr>
          <w:p w:rsidR="002C659E" w:rsidDel="00322451" w:rsidRDefault="002C659E" w:rsidP="002345E0">
            <w:pPr>
              <w:pStyle w:val="Heading1"/>
              <w:rPr>
                <w:ins w:id="19151" w:author="Author"/>
              </w:rPr>
              <w:pPrChange w:id="19152" w:author="Author">
                <w:pPr>
                  <w:spacing w:after="80"/>
                  <w:jc w:val="center"/>
                </w:pPr>
              </w:pPrChange>
            </w:pPr>
            <w:bookmarkStart w:id="19153" w:name="_Toc362412346"/>
            <w:bookmarkEnd w:id="19153"/>
          </w:p>
        </w:tc>
        <w:tc>
          <w:tcPr>
            <w:tcW w:w="1550" w:type="dxa"/>
          </w:tcPr>
          <w:p w:rsidR="002C659E" w:rsidDel="00322451" w:rsidRDefault="002C659E" w:rsidP="002345E0">
            <w:pPr>
              <w:pStyle w:val="Heading1"/>
              <w:rPr>
                <w:ins w:id="19154" w:author="Author"/>
              </w:rPr>
              <w:pPrChange w:id="19155" w:author="Author">
                <w:pPr>
                  <w:spacing w:after="80"/>
                  <w:jc w:val="center"/>
                </w:pPr>
              </w:pPrChange>
            </w:pPr>
            <w:bookmarkStart w:id="19156" w:name="_Toc362412347"/>
            <w:bookmarkEnd w:id="19156"/>
          </w:p>
        </w:tc>
        <w:tc>
          <w:tcPr>
            <w:tcW w:w="1216" w:type="dxa"/>
          </w:tcPr>
          <w:p w:rsidR="002C659E" w:rsidDel="00322451" w:rsidRDefault="002C659E" w:rsidP="002345E0">
            <w:pPr>
              <w:pStyle w:val="Heading1"/>
              <w:rPr>
                <w:ins w:id="19157" w:author="Author"/>
                <w:b w:val="0"/>
              </w:rPr>
              <w:pPrChange w:id="19158" w:author="Author">
                <w:pPr>
                  <w:spacing w:after="80"/>
                  <w:jc w:val="center"/>
                </w:pPr>
              </w:pPrChange>
            </w:pPr>
            <w:bookmarkStart w:id="19159" w:name="_Toc362412348"/>
            <w:moveFrom w:id="19160" w:author="Author">
              <w:ins w:id="19161" w:author="Author">
                <w:r w:rsidDel="00322451">
                  <w:t>X</w:t>
                </w:r>
                <w:bookmarkEnd w:id="19159"/>
              </w:ins>
            </w:moveFrom>
          </w:p>
        </w:tc>
      </w:tr>
      <w:tr w:rsidR="002C659E" w:rsidDel="00322451" w:rsidTr="00333000">
        <w:trPr>
          <w:ins w:id="19162" w:author="Author"/>
        </w:trPr>
        <w:tc>
          <w:tcPr>
            <w:tcW w:w="2616" w:type="dxa"/>
          </w:tcPr>
          <w:p w:rsidR="002C659E" w:rsidDel="00322451" w:rsidRDefault="002C659E" w:rsidP="002345E0">
            <w:pPr>
              <w:pStyle w:val="Heading1"/>
              <w:rPr>
                <w:ins w:id="19163" w:author="Author"/>
                <w:b w:val="0"/>
              </w:rPr>
              <w:pPrChange w:id="19164" w:author="Author">
                <w:pPr>
                  <w:spacing w:after="80"/>
                </w:pPr>
              </w:pPrChange>
            </w:pPr>
            <w:bookmarkStart w:id="19165" w:name="_Toc362412349"/>
            <w:moveFrom w:id="19166" w:author="Author">
              <w:ins w:id="19167" w:author="Author">
                <w:r w:rsidDel="00322451">
                  <w:t>GetWave_Exists</w:t>
                </w:r>
                <w:bookmarkEnd w:id="19165"/>
              </w:ins>
            </w:moveFrom>
          </w:p>
        </w:tc>
        <w:tc>
          <w:tcPr>
            <w:tcW w:w="1325" w:type="dxa"/>
          </w:tcPr>
          <w:p w:rsidR="002C659E" w:rsidDel="00322451" w:rsidRDefault="002C659E" w:rsidP="002345E0">
            <w:pPr>
              <w:pStyle w:val="Heading1"/>
              <w:rPr>
                <w:ins w:id="19168" w:author="Author"/>
              </w:rPr>
              <w:pPrChange w:id="19169" w:author="Author">
                <w:pPr>
                  <w:spacing w:after="80"/>
                  <w:jc w:val="center"/>
                </w:pPr>
              </w:pPrChange>
            </w:pPr>
            <w:bookmarkStart w:id="19170" w:name="_Toc362412350"/>
            <w:bookmarkEnd w:id="19170"/>
          </w:p>
        </w:tc>
        <w:tc>
          <w:tcPr>
            <w:tcW w:w="1273" w:type="dxa"/>
          </w:tcPr>
          <w:p w:rsidR="002C659E" w:rsidDel="00322451" w:rsidRDefault="002C659E" w:rsidP="002345E0">
            <w:pPr>
              <w:pStyle w:val="Heading1"/>
              <w:rPr>
                <w:ins w:id="19171" w:author="Author"/>
              </w:rPr>
              <w:pPrChange w:id="19172" w:author="Author">
                <w:pPr>
                  <w:spacing w:after="80"/>
                  <w:jc w:val="center"/>
                </w:pPr>
              </w:pPrChange>
            </w:pPr>
            <w:bookmarkStart w:id="19173" w:name="_Toc362412351"/>
            <w:bookmarkEnd w:id="19173"/>
          </w:p>
        </w:tc>
        <w:tc>
          <w:tcPr>
            <w:tcW w:w="1150" w:type="dxa"/>
          </w:tcPr>
          <w:p w:rsidR="002C659E" w:rsidDel="00322451" w:rsidRDefault="002C659E" w:rsidP="002345E0">
            <w:pPr>
              <w:pStyle w:val="Heading1"/>
              <w:rPr>
                <w:ins w:id="19174" w:author="Author"/>
              </w:rPr>
              <w:pPrChange w:id="19175" w:author="Author">
                <w:pPr>
                  <w:spacing w:after="80"/>
                  <w:jc w:val="center"/>
                </w:pPr>
              </w:pPrChange>
            </w:pPr>
            <w:bookmarkStart w:id="19176" w:name="_Toc362412352"/>
            <w:bookmarkEnd w:id="19176"/>
          </w:p>
        </w:tc>
        <w:tc>
          <w:tcPr>
            <w:tcW w:w="1550" w:type="dxa"/>
          </w:tcPr>
          <w:p w:rsidR="002C659E" w:rsidDel="00322451" w:rsidRDefault="002C659E" w:rsidP="002345E0">
            <w:pPr>
              <w:pStyle w:val="Heading1"/>
              <w:rPr>
                <w:ins w:id="19177" w:author="Author"/>
              </w:rPr>
              <w:pPrChange w:id="19178" w:author="Author">
                <w:pPr>
                  <w:spacing w:after="80"/>
                  <w:jc w:val="center"/>
                </w:pPr>
              </w:pPrChange>
            </w:pPr>
            <w:bookmarkStart w:id="19179" w:name="_Toc362412353"/>
            <w:bookmarkEnd w:id="19179"/>
          </w:p>
        </w:tc>
        <w:tc>
          <w:tcPr>
            <w:tcW w:w="1216" w:type="dxa"/>
          </w:tcPr>
          <w:p w:rsidR="002C659E" w:rsidDel="00322451" w:rsidRDefault="002C659E" w:rsidP="002345E0">
            <w:pPr>
              <w:pStyle w:val="Heading1"/>
              <w:rPr>
                <w:ins w:id="19180" w:author="Author"/>
                <w:b w:val="0"/>
              </w:rPr>
              <w:pPrChange w:id="19181" w:author="Author">
                <w:pPr>
                  <w:spacing w:after="80"/>
                  <w:jc w:val="center"/>
                </w:pPr>
              </w:pPrChange>
            </w:pPr>
            <w:bookmarkStart w:id="19182" w:name="_Toc362412354"/>
            <w:moveFrom w:id="19183" w:author="Author">
              <w:ins w:id="19184" w:author="Author">
                <w:r w:rsidDel="00322451">
                  <w:t>X</w:t>
                </w:r>
                <w:bookmarkEnd w:id="19182"/>
              </w:ins>
            </w:moveFrom>
          </w:p>
        </w:tc>
      </w:tr>
      <w:tr w:rsidR="002C659E" w:rsidDel="00322451" w:rsidTr="00333000">
        <w:trPr>
          <w:ins w:id="19185" w:author="Author"/>
        </w:trPr>
        <w:tc>
          <w:tcPr>
            <w:tcW w:w="2616" w:type="dxa"/>
          </w:tcPr>
          <w:p w:rsidR="002C659E" w:rsidDel="00322451" w:rsidRDefault="002C659E" w:rsidP="002345E0">
            <w:pPr>
              <w:pStyle w:val="Heading1"/>
              <w:rPr>
                <w:ins w:id="19186" w:author="Author"/>
                <w:b w:val="0"/>
              </w:rPr>
              <w:pPrChange w:id="19187" w:author="Author">
                <w:pPr>
                  <w:spacing w:after="80"/>
                </w:pPr>
              </w:pPrChange>
            </w:pPr>
            <w:bookmarkStart w:id="19188" w:name="_Toc362412355"/>
            <w:moveFrom w:id="19189" w:author="Author">
              <w:ins w:id="19190" w:author="Author">
                <w:r w:rsidDel="00322451">
                  <w:t>Use_Init_Output</w:t>
                </w:r>
                <w:r w:rsidRPr="009B04EC" w:rsidDel="00322451">
                  <w:rPr>
                    <w:vertAlign w:val="superscript"/>
                  </w:rPr>
                  <w:t>2</w:t>
                </w:r>
                <w:bookmarkEnd w:id="19188"/>
              </w:ins>
            </w:moveFrom>
          </w:p>
        </w:tc>
        <w:tc>
          <w:tcPr>
            <w:tcW w:w="1325" w:type="dxa"/>
          </w:tcPr>
          <w:p w:rsidR="002C659E" w:rsidDel="00322451" w:rsidRDefault="002C659E" w:rsidP="002345E0">
            <w:pPr>
              <w:pStyle w:val="Heading1"/>
              <w:rPr>
                <w:ins w:id="19191" w:author="Author"/>
              </w:rPr>
              <w:pPrChange w:id="19192" w:author="Author">
                <w:pPr>
                  <w:spacing w:after="80"/>
                  <w:jc w:val="center"/>
                </w:pPr>
              </w:pPrChange>
            </w:pPr>
            <w:bookmarkStart w:id="19193" w:name="_Toc362412356"/>
            <w:bookmarkEnd w:id="19193"/>
          </w:p>
        </w:tc>
        <w:tc>
          <w:tcPr>
            <w:tcW w:w="1273" w:type="dxa"/>
          </w:tcPr>
          <w:p w:rsidR="002C659E" w:rsidDel="00322451" w:rsidRDefault="002C659E" w:rsidP="002345E0">
            <w:pPr>
              <w:pStyle w:val="Heading1"/>
              <w:rPr>
                <w:ins w:id="19194" w:author="Author"/>
              </w:rPr>
              <w:pPrChange w:id="19195" w:author="Author">
                <w:pPr>
                  <w:spacing w:after="80"/>
                  <w:jc w:val="center"/>
                </w:pPr>
              </w:pPrChange>
            </w:pPr>
            <w:bookmarkStart w:id="19196" w:name="_Toc362412357"/>
            <w:bookmarkEnd w:id="19196"/>
          </w:p>
        </w:tc>
        <w:tc>
          <w:tcPr>
            <w:tcW w:w="1150" w:type="dxa"/>
          </w:tcPr>
          <w:p w:rsidR="002C659E" w:rsidDel="00322451" w:rsidRDefault="002C659E" w:rsidP="002345E0">
            <w:pPr>
              <w:pStyle w:val="Heading1"/>
              <w:rPr>
                <w:ins w:id="19197" w:author="Author"/>
              </w:rPr>
              <w:pPrChange w:id="19198" w:author="Author">
                <w:pPr>
                  <w:spacing w:after="80"/>
                  <w:jc w:val="center"/>
                </w:pPr>
              </w:pPrChange>
            </w:pPr>
            <w:bookmarkStart w:id="19199" w:name="_Toc362412358"/>
            <w:bookmarkEnd w:id="19199"/>
          </w:p>
        </w:tc>
        <w:tc>
          <w:tcPr>
            <w:tcW w:w="1550" w:type="dxa"/>
          </w:tcPr>
          <w:p w:rsidR="002C659E" w:rsidDel="00322451" w:rsidRDefault="002C659E" w:rsidP="002345E0">
            <w:pPr>
              <w:pStyle w:val="Heading1"/>
              <w:rPr>
                <w:ins w:id="19200" w:author="Author"/>
              </w:rPr>
              <w:pPrChange w:id="19201" w:author="Author">
                <w:pPr>
                  <w:spacing w:after="80"/>
                  <w:jc w:val="center"/>
                </w:pPr>
              </w:pPrChange>
            </w:pPr>
            <w:bookmarkStart w:id="19202" w:name="_Toc362412359"/>
            <w:bookmarkEnd w:id="19202"/>
          </w:p>
        </w:tc>
        <w:tc>
          <w:tcPr>
            <w:tcW w:w="1216" w:type="dxa"/>
          </w:tcPr>
          <w:p w:rsidR="002C659E" w:rsidDel="00322451" w:rsidRDefault="002C659E" w:rsidP="002345E0">
            <w:pPr>
              <w:pStyle w:val="Heading1"/>
              <w:rPr>
                <w:ins w:id="19203" w:author="Author"/>
                <w:b w:val="0"/>
              </w:rPr>
              <w:pPrChange w:id="19204" w:author="Author">
                <w:pPr>
                  <w:spacing w:after="80"/>
                  <w:jc w:val="center"/>
                </w:pPr>
              </w:pPrChange>
            </w:pPr>
            <w:bookmarkStart w:id="19205" w:name="_Toc362412360"/>
            <w:moveFrom w:id="19206" w:author="Author">
              <w:ins w:id="19207" w:author="Author">
                <w:r w:rsidDel="00322451">
                  <w:t>X</w:t>
                </w:r>
                <w:bookmarkEnd w:id="19205"/>
              </w:ins>
            </w:moveFrom>
          </w:p>
        </w:tc>
      </w:tr>
      <w:tr w:rsidR="002C659E" w:rsidDel="00322451" w:rsidTr="00333000">
        <w:trPr>
          <w:ins w:id="19208" w:author="Author"/>
        </w:trPr>
        <w:tc>
          <w:tcPr>
            <w:tcW w:w="2616" w:type="dxa"/>
          </w:tcPr>
          <w:p w:rsidR="002C659E" w:rsidDel="00322451" w:rsidRDefault="002C659E" w:rsidP="002345E0">
            <w:pPr>
              <w:pStyle w:val="Heading1"/>
              <w:rPr>
                <w:ins w:id="19209" w:author="Author"/>
                <w:b w:val="0"/>
              </w:rPr>
              <w:pPrChange w:id="19210" w:author="Author">
                <w:pPr>
                  <w:spacing w:after="80"/>
                </w:pPr>
              </w:pPrChange>
            </w:pPr>
            <w:bookmarkStart w:id="19211" w:name="_Toc362412361"/>
            <w:moveFrom w:id="19212" w:author="Author">
              <w:ins w:id="19213" w:author="Author">
                <w:r w:rsidDel="00322451">
                  <w:t>Ignore_Bits</w:t>
                </w:r>
                <w:bookmarkEnd w:id="19211"/>
              </w:ins>
            </w:moveFrom>
          </w:p>
        </w:tc>
        <w:tc>
          <w:tcPr>
            <w:tcW w:w="1325" w:type="dxa"/>
          </w:tcPr>
          <w:p w:rsidR="002C659E" w:rsidDel="00322451" w:rsidRDefault="002C659E" w:rsidP="002345E0">
            <w:pPr>
              <w:pStyle w:val="Heading1"/>
              <w:rPr>
                <w:ins w:id="19214" w:author="Author"/>
              </w:rPr>
              <w:pPrChange w:id="19215" w:author="Author">
                <w:pPr>
                  <w:spacing w:after="80"/>
                  <w:jc w:val="center"/>
                </w:pPr>
              </w:pPrChange>
            </w:pPr>
            <w:bookmarkStart w:id="19216" w:name="_Toc362412362"/>
            <w:bookmarkEnd w:id="19216"/>
          </w:p>
        </w:tc>
        <w:tc>
          <w:tcPr>
            <w:tcW w:w="1273" w:type="dxa"/>
          </w:tcPr>
          <w:p w:rsidR="002C659E" w:rsidDel="00322451" w:rsidRDefault="002C659E" w:rsidP="002345E0">
            <w:pPr>
              <w:pStyle w:val="Heading1"/>
              <w:rPr>
                <w:ins w:id="19217" w:author="Author"/>
              </w:rPr>
              <w:pPrChange w:id="19218" w:author="Author">
                <w:pPr>
                  <w:spacing w:after="80"/>
                  <w:jc w:val="center"/>
                </w:pPr>
              </w:pPrChange>
            </w:pPr>
            <w:bookmarkStart w:id="19219" w:name="_Toc362412363"/>
            <w:bookmarkEnd w:id="19219"/>
          </w:p>
        </w:tc>
        <w:tc>
          <w:tcPr>
            <w:tcW w:w="1150" w:type="dxa"/>
          </w:tcPr>
          <w:p w:rsidR="002C659E" w:rsidDel="00322451" w:rsidRDefault="002C659E" w:rsidP="002345E0">
            <w:pPr>
              <w:pStyle w:val="Heading1"/>
              <w:rPr>
                <w:ins w:id="19220" w:author="Author"/>
                <w:b w:val="0"/>
              </w:rPr>
              <w:pPrChange w:id="19221" w:author="Author">
                <w:pPr>
                  <w:spacing w:after="80"/>
                  <w:jc w:val="center"/>
                </w:pPr>
              </w:pPrChange>
            </w:pPr>
            <w:bookmarkStart w:id="19222" w:name="_Toc362412364"/>
            <w:moveFrom w:id="19223" w:author="Author">
              <w:ins w:id="19224" w:author="Author">
                <w:r w:rsidDel="00322451">
                  <w:t>X</w:t>
                </w:r>
                <w:bookmarkEnd w:id="19222"/>
              </w:ins>
            </w:moveFrom>
          </w:p>
        </w:tc>
        <w:tc>
          <w:tcPr>
            <w:tcW w:w="1550" w:type="dxa"/>
          </w:tcPr>
          <w:p w:rsidR="002C659E" w:rsidDel="00322451" w:rsidRDefault="002C659E" w:rsidP="002345E0">
            <w:pPr>
              <w:pStyle w:val="Heading1"/>
              <w:rPr>
                <w:ins w:id="19225" w:author="Author"/>
              </w:rPr>
              <w:pPrChange w:id="19226" w:author="Author">
                <w:pPr>
                  <w:spacing w:after="80"/>
                  <w:jc w:val="center"/>
                </w:pPr>
              </w:pPrChange>
            </w:pPr>
            <w:bookmarkStart w:id="19227" w:name="_Toc362412365"/>
            <w:bookmarkEnd w:id="19227"/>
          </w:p>
        </w:tc>
        <w:tc>
          <w:tcPr>
            <w:tcW w:w="1216" w:type="dxa"/>
          </w:tcPr>
          <w:p w:rsidR="002C659E" w:rsidDel="00322451" w:rsidRDefault="002C659E" w:rsidP="002345E0">
            <w:pPr>
              <w:pStyle w:val="Heading1"/>
              <w:rPr>
                <w:ins w:id="19228" w:author="Author"/>
              </w:rPr>
              <w:pPrChange w:id="19229" w:author="Author">
                <w:pPr>
                  <w:spacing w:after="80"/>
                </w:pPr>
              </w:pPrChange>
            </w:pPr>
            <w:bookmarkStart w:id="19230" w:name="_Toc362412366"/>
            <w:bookmarkEnd w:id="19230"/>
          </w:p>
        </w:tc>
      </w:tr>
      <w:tr w:rsidR="002C659E" w:rsidDel="00322451" w:rsidTr="00333000">
        <w:trPr>
          <w:ins w:id="19231" w:author="Author"/>
        </w:trPr>
        <w:tc>
          <w:tcPr>
            <w:tcW w:w="2616" w:type="dxa"/>
          </w:tcPr>
          <w:p w:rsidR="002C659E" w:rsidDel="00322451" w:rsidRDefault="002C659E" w:rsidP="002345E0">
            <w:pPr>
              <w:pStyle w:val="Heading1"/>
              <w:rPr>
                <w:ins w:id="19232" w:author="Author"/>
                <w:b w:val="0"/>
              </w:rPr>
              <w:pPrChange w:id="19233" w:author="Author">
                <w:pPr>
                  <w:spacing w:after="80"/>
                </w:pPr>
              </w:pPrChange>
            </w:pPr>
            <w:bookmarkStart w:id="19234" w:name="_Toc362412367"/>
            <w:moveFrom w:id="19235" w:author="Author">
              <w:ins w:id="19236" w:author="Author">
                <w:r w:rsidDel="00322451">
                  <w:t>Max_Init_Aggressors</w:t>
                </w:r>
                <w:bookmarkEnd w:id="19234"/>
              </w:ins>
            </w:moveFrom>
          </w:p>
        </w:tc>
        <w:tc>
          <w:tcPr>
            <w:tcW w:w="1325" w:type="dxa"/>
          </w:tcPr>
          <w:p w:rsidR="002C659E" w:rsidDel="00322451" w:rsidRDefault="002C659E" w:rsidP="002345E0">
            <w:pPr>
              <w:pStyle w:val="Heading1"/>
              <w:rPr>
                <w:ins w:id="19237" w:author="Author"/>
              </w:rPr>
              <w:pPrChange w:id="19238" w:author="Author">
                <w:pPr>
                  <w:spacing w:after="80"/>
                  <w:jc w:val="center"/>
                </w:pPr>
              </w:pPrChange>
            </w:pPr>
            <w:bookmarkStart w:id="19239" w:name="_Toc362412368"/>
            <w:bookmarkEnd w:id="19239"/>
          </w:p>
        </w:tc>
        <w:tc>
          <w:tcPr>
            <w:tcW w:w="1273" w:type="dxa"/>
          </w:tcPr>
          <w:p w:rsidR="002C659E" w:rsidDel="00322451" w:rsidRDefault="002C659E" w:rsidP="002345E0">
            <w:pPr>
              <w:pStyle w:val="Heading1"/>
              <w:rPr>
                <w:ins w:id="19240" w:author="Author"/>
              </w:rPr>
              <w:pPrChange w:id="19241" w:author="Author">
                <w:pPr>
                  <w:spacing w:after="80"/>
                  <w:jc w:val="center"/>
                </w:pPr>
              </w:pPrChange>
            </w:pPr>
            <w:bookmarkStart w:id="19242" w:name="_Toc362412369"/>
            <w:bookmarkEnd w:id="19242"/>
          </w:p>
        </w:tc>
        <w:tc>
          <w:tcPr>
            <w:tcW w:w="1150" w:type="dxa"/>
          </w:tcPr>
          <w:p w:rsidR="002C659E" w:rsidDel="00322451" w:rsidRDefault="002C659E" w:rsidP="002345E0">
            <w:pPr>
              <w:pStyle w:val="Heading1"/>
              <w:rPr>
                <w:ins w:id="19243" w:author="Author"/>
                <w:b w:val="0"/>
              </w:rPr>
              <w:pPrChange w:id="19244" w:author="Author">
                <w:pPr>
                  <w:spacing w:after="80"/>
                  <w:jc w:val="center"/>
                </w:pPr>
              </w:pPrChange>
            </w:pPr>
            <w:bookmarkStart w:id="19245" w:name="_Toc362412370"/>
            <w:moveFrom w:id="19246" w:author="Author">
              <w:ins w:id="19247" w:author="Author">
                <w:r w:rsidDel="00322451">
                  <w:t>X</w:t>
                </w:r>
                <w:bookmarkEnd w:id="19245"/>
              </w:ins>
            </w:moveFrom>
          </w:p>
        </w:tc>
        <w:tc>
          <w:tcPr>
            <w:tcW w:w="1550" w:type="dxa"/>
          </w:tcPr>
          <w:p w:rsidR="002C659E" w:rsidDel="00322451" w:rsidRDefault="002C659E" w:rsidP="002345E0">
            <w:pPr>
              <w:pStyle w:val="Heading1"/>
              <w:rPr>
                <w:ins w:id="19248" w:author="Author"/>
              </w:rPr>
              <w:pPrChange w:id="19249" w:author="Author">
                <w:pPr>
                  <w:spacing w:after="80"/>
                  <w:jc w:val="center"/>
                </w:pPr>
              </w:pPrChange>
            </w:pPr>
            <w:bookmarkStart w:id="19250" w:name="_Toc362412371"/>
            <w:bookmarkEnd w:id="19250"/>
          </w:p>
        </w:tc>
        <w:tc>
          <w:tcPr>
            <w:tcW w:w="1216" w:type="dxa"/>
          </w:tcPr>
          <w:p w:rsidR="002C659E" w:rsidDel="00322451" w:rsidRDefault="002C659E" w:rsidP="002345E0">
            <w:pPr>
              <w:pStyle w:val="Heading1"/>
              <w:rPr>
                <w:ins w:id="19251" w:author="Author"/>
              </w:rPr>
              <w:pPrChange w:id="19252" w:author="Author">
                <w:pPr>
                  <w:spacing w:after="80"/>
                </w:pPr>
              </w:pPrChange>
            </w:pPr>
            <w:bookmarkStart w:id="19253" w:name="_Toc362412372"/>
            <w:bookmarkEnd w:id="19253"/>
          </w:p>
        </w:tc>
      </w:tr>
      <w:tr w:rsidR="002C659E" w:rsidDel="00322451" w:rsidTr="00333000">
        <w:trPr>
          <w:ins w:id="19254" w:author="Author"/>
        </w:trPr>
        <w:tc>
          <w:tcPr>
            <w:tcW w:w="2616" w:type="dxa"/>
          </w:tcPr>
          <w:p w:rsidR="002C659E" w:rsidDel="00322451" w:rsidRDefault="002C659E" w:rsidP="002345E0">
            <w:pPr>
              <w:pStyle w:val="Heading1"/>
              <w:rPr>
                <w:ins w:id="19255" w:author="Author"/>
                <w:b w:val="0"/>
              </w:rPr>
              <w:pPrChange w:id="19256" w:author="Author">
                <w:pPr>
                  <w:spacing w:after="80"/>
                </w:pPr>
              </w:pPrChange>
            </w:pPr>
            <w:bookmarkStart w:id="19257" w:name="_Toc362412373"/>
            <w:moveFrom w:id="19258" w:author="Author">
              <w:ins w:id="19259" w:author="Author">
                <w:r w:rsidDel="00322451">
                  <w:t>Tx_Jitter</w:t>
                </w:r>
                <w:bookmarkEnd w:id="19257"/>
              </w:ins>
            </w:moveFrom>
          </w:p>
        </w:tc>
        <w:tc>
          <w:tcPr>
            <w:tcW w:w="1325" w:type="dxa"/>
          </w:tcPr>
          <w:p w:rsidR="002C659E" w:rsidDel="00322451" w:rsidRDefault="002C659E" w:rsidP="002345E0">
            <w:pPr>
              <w:pStyle w:val="Heading1"/>
              <w:rPr>
                <w:ins w:id="19260" w:author="Author"/>
                <w:b w:val="0"/>
              </w:rPr>
              <w:pPrChange w:id="19261" w:author="Author">
                <w:pPr>
                  <w:spacing w:after="80"/>
                  <w:jc w:val="center"/>
                </w:pPr>
              </w:pPrChange>
            </w:pPr>
            <w:bookmarkStart w:id="19262" w:name="_Toc362412374"/>
            <w:moveFrom w:id="19263" w:author="Author">
              <w:ins w:id="19264" w:author="Author">
                <w:r w:rsidDel="00322451">
                  <w:t>X</w:t>
                </w:r>
                <w:bookmarkEnd w:id="19262"/>
              </w:ins>
            </w:moveFrom>
          </w:p>
        </w:tc>
        <w:tc>
          <w:tcPr>
            <w:tcW w:w="1273" w:type="dxa"/>
          </w:tcPr>
          <w:p w:rsidR="002C659E" w:rsidDel="00322451" w:rsidRDefault="002C659E" w:rsidP="002345E0">
            <w:pPr>
              <w:pStyle w:val="Heading1"/>
              <w:rPr>
                <w:ins w:id="19265" w:author="Author"/>
                <w:b w:val="0"/>
              </w:rPr>
              <w:pPrChange w:id="19266" w:author="Author">
                <w:pPr>
                  <w:spacing w:after="80"/>
                  <w:jc w:val="center"/>
                </w:pPr>
              </w:pPrChange>
            </w:pPr>
            <w:bookmarkStart w:id="19267" w:name="_Toc362412375"/>
            <w:moveFrom w:id="19268" w:author="Author">
              <w:ins w:id="19269" w:author="Author">
                <w:r w:rsidDel="00322451">
                  <w:t>X</w:t>
                </w:r>
                <w:bookmarkEnd w:id="19267"/>
              </w:ins>
            </w:moveFrom>
          </w:p>
        </w:tc>
        <w:tc>
          <w:tcPr>
            <w:tcW w:w="1150" w:type="dxa"/>
          </w:tcPr>
          <w:p w:rsidR="002C659E" w:rsidDel="00322451" w:rsidRDefault="002C659E" w:rsidP="002345E0">
            <w:pPr>
              <w:pStyle w:val="Heading1"/>
              <w:rPr>
                <w:ins w:id="19270" w:author="Author"/>
              </w:rPr>
              <w:pPrChange w:id="19271" w:author="Author">
                <w:pPr>
                  <w:spacing w:after="80"/>
                  <w:jc w:val="center"/>
                </w:pPr>
              </w:pPrChange>
            </w:pPr>
            <w:bookmarkStart w:id="19272" w:name="_Toc362412376"/>
            <w:bookmarkEnd w:id="19272"/>
          </w:p>
        </w:tc>
        <w:tc>
          <w:tcPr>
            <w:tcW w:w="1550" w:type="dxa"/>
          </w:tcPr>
          <w:p w:rsidR="002C659E" w:rsidDel="00322451" w:rsidRDefault="002C659E" w:rsidP="002345E0">
            <w:pPr>
              <w:pStyle w:val="Heading1"/>
              <w:rPr>
                <w:ins w:id="19273" w:author="Author"/>
              </w:rPr>
              <w:pPrChange w:id="19274" w:author="Author">
                <w:pPr>
                  <w:spacing w:after="80"/>
                  <w:jc w:val="center"/>
                </w:pPr>
              </w:pPrChange>
            </w:pPr>
            <w:bookmarkStart w:id="19275" w:name="_Toc362412377"/>
            <w:bookmarkEnd w:id="19275"/>
          </w:p>
        </w:tc>
        <w:tc>
          <w:tcPr>
            <w:tcW w:w="1216" w:type="dxa"/>
          </w:tcPr>
          <w:p w:rsidR="002C659E" w:rsidDel="00322451" w:rsidRDefault="002C659E" w:rsidP="002345E0">
            <w:pPr>
              <w:pStyle w:val="Heading1"/>
              <w:rPr>
                <w:ins w:id="19276" w:author="Author"/>
              </w:rPr>
              <w:pPrChange w:id="19277" w:author="Author">
                <w:pPr>
                  <w:spacing w:after="80"/>
                </w:pPr>
              </w:pPrChange>
            </w:pPr>
            <w:bookmarkStart w:id="19278" w:name="_Toc362412378"/>
            <w:bookmarkEnd w:id="19278"/>
          </w:p>
        </w:tc>
      </w:tr>
      <w:tr w:rsidR="002C659E" w:rsidDel="00322451" w:rsidTr="00333000">
        <w:trPr>
          <w:ins w:id="19279" w:author="Author"/>
        </w:trPr>
        <w:tc>
          <w:tcPr>
            <w:tcW w:w="2616" w:type="dxa"/>
          </w:tcPr>
          <w:p w:rsidR="002C659E" w:rsidDel="00322451" w:rsidRDefault="002C659E" w:rsidP="002345E0">
            <w:pPr>
              <w:pStyle w:val="Heading1"/>
              <w:rPr>
                <w:ins w:id="19280" w:author="Author"/>
                <w:b w:val="0"/>
              </w:rPr>
              <w:pPrChange w:id="19281" w:author="Author">
                <w:pPr>
                  <w:spacing w:after="80"/>
                </w:pPr>
              </w:pPrChange>
            </w:pPr>
            <w:bookmarkStart w:id="19282" w:name="_Toc362412379"/>
            <w:moveFrom w:id="19283" w:author="Author">
              <w:ins w:id="19284" w:author="Author">
                <w:r w:rsidDel="00322451">
                  <w:t>Tx_DCD</w:t>
                </w:r>
                <w:bookmarkEnd w:id="19282"/>
              </w:ins>
            </w:moveFrom>
          </w:p>
        </w:tc>
        <w:tc>
          <w:tcPr>
            <w:tcW w:w="1325" w:type="dxa"/>
          </w:tcPr>
          <w:p w:rsidR="002C659E" w:rsidDel="00322451" w:rsidRDefault="002C659E" w:rsidP="002345E0">
            <w:pPr>
              <w:pStyle w:val="Heading1"/>
              <w:rPr>
                <w:ins w:id="19285" w:author="Author"/>
                <w:b w:val="0"/>
              </w:rPr>
              <w:pPrChange w:id="19286" w:author="Author">
                <w:pPr>
                  <w:spacing w:after="80"/>
                  <w:jc w:val="center"/>
                </w:pPr>
              </w:pPrChange>
            </w:pPr>
            <w:bookmarkStart w:id="19287" w:name="_Toc362412380"/>
            <w:moveFrom w:id="19288" w:author="Author">
              <w:ins w:id="19289" w:author="Author">
                <w:r w:rsidDel="00322451">
                  <w:t>X</w:t>
                </w:r>
                <w:bookmarkEnd w:id="19287"/>
              </w:ins>
            </w:moveFrom>
          </w:p>
        </w:tc>
        <w:tc>
          <w:tcPr>
            <w:tcW w:w="1273" w:type="dxa"/>
          </w:tcPr>
          <w:p w:rsidR="002C659E" w:rsidDel="00322451" w:rsidRDefault="002C659E" w:rsidP="002345E0">
            <w:pPr>
              <w:pStyle w:val="Heading1"/>
              <w:rPr>
                <w:ins w:id="19290" w:author="Author"/>
                <w:b w:val="0"/>
              </w:rPr>
              <w:pPrChange w:id="19291" w:author="Author">
                <w:pPr>
                  <w:spacing w:after="80"/>
                  <w:jc w:val="center"/>
                </w:pPr>
              </w:pPrChange>
            </w:pPr>
            <w:bookmarkStart w:id="19292" w:name="_Toc362412381"/>
            <w:moveFrom w:id="19293" w:author="Author">
              <w:ins w:id="19294" w:author="Author">
                <w:r w:rsidDel="00322451">
                  <w:t>X</w:t>
                </w:r>
                <w:bookmarkEnd w:id="19292"/>
              </w:ins>
            </w:moveFrom>
          </w:p>
        </w:tc>
        <w:tc>
          <w:tcPr>
            <w:tcW w:w="1150" w:type="dxa"/>
          </w:tcPr>
          <w:p w:rsidR="002C659E" w:rsidDel="00322451" w:rsidRDefault="002C659E" w:rsidP="002345E0">
            <w:pPr>
              <w:pStyle w:val="Heading1"/>
              <w:rPr>
                <w:ins w:id="19295" w:author="Author"/>
              </w:rPr>
              <w:pPrChange w:id="19296" w:author="Author">
                <w:pPr>
                  <w:spacing w:after="80"/>
                  <w:jc w:val="center"/>
                </w:pPr>
              </w:pPrChange>
            </w:pPr>
            <w:bookmarkStart w:id="19297" w:name="_Toc362412382"/>
            <w:bookmarkEnd w:id="19297"/>
          </w:p>
        </w:tc>
        <w:tc>
          <w:tcPr>
            <w:tcW w:w="1550" w:type="dxa"/>
          </w:tcPr>
          <w:p w:rsidR="002C659E" w:rsidDel="00322451" w:rsidRDefault="002C659E" w:rsidP="002345E0">
            <w:pPr>
              <w:pStyle w:val="Heading1"/>
              <w:rPr>
                <w:ins w:id="19298" w:author="Author"/>
              </w:rPr>
              <w:pPrChange w:id="19299" w:author="Author">
                <w:pPr>
                  <w:spacing w:after="80"/>
                  <w:jc w:val="center"/>
                </w:pPr>
              </w:pPrChange>
            </w:pPr>
            <w:bookmarkStart w:id="19300" w:name="_Toc362412383"/>
            <w:bookmarkEnd w:id="19300"/>
          </w:p>
        </w:tc>
        <w:tc>
          <w:tcPr>
            <w:tcW w:w="1216" w:type="dxa"/>
          </w:tcPr>
          <w:p w:rsidR="002C659E" w:rsidDel="00322451" w:rsidRDefault="002C659E" w:rsidP="002345E0">
            <w:pPr>
              <w:pStyle w:val="Heading1"/>
              <w:rPr>
                <w:ins w:id="19301" w:author="Author"/>
              </w:rPr>
              <w:pPrChange w:id="19302" w:author="Author">
                <w:pPr>
                  <w:spacing w:after="80"/>
                </w:pPr>
              </w:pPrChange>
            </w:pPr>
            <w:bookmarkStart w:id="19303" w:name="_Toc362412384"/>
            <w:bookmarkEnd w:id="19303"/>
          </w:p>
        </w:tc>
      </w:tr>
      <w:tr w:rsidR="002C659E" w:rsidDel="00322451" w:rsidTr="00333000">
        <w:trPr>
          <w:ins w:id="19304" w:author="Author"/>
        </w:trPr>
        <w:tc>
          <w:tcPr>
            <w:tcW w:w="2616" w:type="dxa"/>
          </w:tcPr>
          <w:p w:rsidR="002C659E" w:rsidDel="00322451" w:rsidRDefault="002C659E" w:rsidP="002345E0">
            <w:pPr>
              <w:pStyle w:val="Heading1"/>
              <w:rPr>
                <w:ins w:id="19305" w:author="Author"/>
                <w:b w:val="0"/>
              </w:rPr>
              <w:pPrChange w:id="19306" w:author="Author">
                <w:pPr>
                  <w:spacing w:after="80"/>
                </w:pPr>
              </w:pPrChange>
            </w:pPr>
            <w:bookmarkStart w:id="19307" w:name="_Toc362412385"/>
            <w:moveFrom w:id="19308" w:author="Author">
              <w:ins w:id="19309" w:author="Author">
                <w:r w:rsidDel="00322451">
                  <w:t>Rx_Receiver_Sensitivity</w:t>
                </w:r>
                <w:bookmarkEnd w:id="19307"/>
              </w:ins>
            </w:moveFrom>
          </w:p>
        </w:tc>
        <w:tc>
          <w:tcPr>
            <w:tcW w:w="1325" w:type="dxa"/>
          </w:tcPr>
          <w:p w:rsidR="002C659E" w:rsidDel="00322451" w:rsidRDefault="002C659E" w:rsidP="002345E0">
            <w:pPr>
              <w:pStyle w:val="Heading1"/>
              <w:rPr>
                <w:ins w:id="19310" w:author="Author"/>
                <w:b w:val="0"/>
              </w:rPr>
              <w:pPrChange w:id="19311" w:author="Author">
                <w:pPr>
                  <w:spacing w:after="80"/>
                  <w:jc w:val="center"/>
                </w:pPr>
              </w:pPrChange>
            </w:pPr>
            <w:bookmarkStart w:id="19312" w:name="_Toc362412386"/>
            <w:moveFrom w:id="19313" w:author="Author">
              <w:ins w:id="19314" w:author="Author">
                <w:r w:rsidDel="00322451">
                  <w:t>X</w:t>
                </w:r>
                <w:bookmarkEnd w:id="19312"/>
              </w:ins>
            </w:moveFrom>
          </w:p>
        </w:tc>
        <w:tc>
          <w:tcPr>
            <w:tcW w:w="1273" w:type="dxa"/>
          </w:tcPr>
          <w:p w:rsidR="002C659E" w:rsidDel="00322451" w:rsidRDefault="002C659E" w:rsidP="002345E0">
            <w:pPr>
              <w:pStyle w:val="Heading1"/>
              <w:rPr>
                <w:ins w:id="19315" w:author="Author"/>
                <w:b w:val="0"/>
              </w:rPr>
              <w:pPrChange w:id="19316" w:author="Author">
                <w:pPr>
                  <w:spacing w:after="80"/>
                  <w:jc w:val="center"/>
                </w:pPr>
              </w:pPrChange>
            </w:pPr>
            <w:moveFrom w:id="19317" w:author="Author">
              <w:ins w:id="19318" w:author="Author">
                <w:r w:rsidDel="00322451">
                  <w:t xml:space="preserve"> </w:t>
                </w:r>
                <w:bookmarkStart w:id="19319" w:name="_Toc362412387"/>
                <w:bookmarkEnd w:id="19319"/>
              </w:ins>
            </w:moveFrom>
          </w:p>
        </w:tc>
        <w:tc>
          <w:tcPr>
            <w:tcW w:w="1150" w:type="dxa"/>
          </w:tcPr>
          <w:p w:rsidR="002C659E" w:rsidDel="00322451" w:rsidRDefault="002C659E" w:rsidP="002345E0">
            <w:pPr>
              <w:pStyle w:val="Heading1"/>
              <w:rPr>
                <w:ins w:id="19320" w:author="Author"/>
              </w:rPr>
              <w:pPrChange w:id="19321" w:author="Author">
                <w:pPr>
                  <w:spacing w:after="80"/>
                  <w:jc w:val="center"/>
                </w:pPr>
              </w:pPrChange>
            </w:pPr>
            <w:bookmarkStart w:id="19322" w:name="_Toc362412388"/>
            <w:bookmarkEnd w:id="19322"/>
          </w:p>
        </w:tc>
        <w:tc>
          <w:tcPr>
            <w:tcW w:w="1550" w:type="dxa"/>
          </w:tcPr>
          <w:p w:rsidR="002C659E" w:rsidDel="00322451" w:rsidRDefault="002C659E" w:rsidP="002345E0">
            <w:pPr>
              <w:pStyle w:val="Heading1"/>
              <w:rPr>
                <w:ins w:id="19323" w:author="Author"/>
              </w:rPr>
              <w:pPrChange w:id="19324" w:author="Author">
                <w:pPr>
                  <w:spacing w:after="80"/>
                  <w:jc w:val="center"/>
                </w:pPr>
              </w:pPrChange>
            </w:pPr>
            <w:bookmarkStart w:id="19325" w:name="_Toc362412389"/>
            <w:bookmarkEnd w:id="19325"/>
          </w:p>
        </w:tc>
        <w:tc>
          <w:tcPr>
            <w:tcW w:w="1216" w:type="dxa"/>
          </w:tcPr>
          <w:p w:rsidR="002C659E" w:rsidDel="00322451" w:rsidRDefault="002C659E" w:rsidP="002345E0">
            <w:pPr>
              <w:pStyle w:val="Heading1"/>
              <w:rPr>
                <w:ins w:id="19326" w:author="Author"/>
              </w:rPr>
              <w:pPrChange w:id="19327" w:author="Author">
                <w:pPr>
                  <w:spacing w:after="80"/>
                </w:pPr>
              </w:pPrChange>
            </w:pPr>
            <w:bookmarkStart w:id="19328" w:name="_Toc362412390"/>
            <w:bookmarkEnd w:id="19328"/>
          </w:p>
        </w:tc>
      </w:tr>
      <w:tr w:rsidR="002C659E" w:rsidDel="00322451" w:rsidTr="00333000">
        <w:trPr>
          <w:ins w:id="19329" w:author="Author"/>
        </w:trPr>
        <w:tc>
          <w:tcPr>
            <w:tcW w:w="2616" w:type="dxa"/>
          </w:tcPr>
          <w:p w:rsidR="002C659E" w:rsidDel="00322451" w:rsidRDefault="002C659E" w:rsidP="002345E0">
            <w:pPr>
              <w:pStyle w:val="Heading1"/>
              <w:rPr>
                <w:ins w:id="19330" w:author="Author"/>
                <w:b w:val="0"/>
              </w:rPr>
              <w:pPrChange w:id="19331" w:author="Author">
                <w:pPr>
                  <w:spacing w:after="80"/>
                </w:pPr>
              </w:pPrChange>
            </w:pPr>
            <w:bookmarkStart w:id="19332" w:name="_Toc362412391"/>
            <w:moveFrom w:id="19333" w:author="Author">
              <w:ins w:id="19334" w:author="Author">
                <w:r w:rsidDel="00322451">
                  <w:t>Rx_Clock_PDF</w:t>
                </w:r>
                <w:bookmarkEnd w:id="19332"/>
              </w:ins>
            </w:moveFrom>
          </w:p>
        </w:tc>
        <w:tc>
          <w:tcPr>
            <w:tcW w:w="1325" w:type="dxa"/>
          </w:tcPr>
          <w:p w:rsidR="002C659E" w:rsidDel="00322451" w:rsidRDefault="002C659E" w:rsidP="002345E0">
            <w:pPr>
              <w:pStyle w:val="Heading1"/>
              <w:rPr>
                <w:ins w:id="19335" w:author="Author"/>
                <w:b w:val="0"/>
              </w:rPr>
              <w:pPrChange w:id="19336" w:author="Author">
                <w:pPr>
                  <w:spacing w:after="80"/>
                  <w:jc w:val="center"/>
                </w:pPr>
              </w:pPrChange>
            </w:pPr>
            <w:bookmarkStart w:id="19337" w:name="_Toc362412392"/>
            <w:moveFrom w:id="19338" w:author="Author">
              <w:ins w:id="19339" w:author="Author">
                <w:r w:rsidDel="00322451">
                  <w:t>X</w:t>
                </w:r>
                <w:bookmarkEnd w:id="19337"/>
              </w:ins>
            </w:moveFrom>
          </w:p>
        </w:tc>
        <w:tc>
          <w:tcPr>
            <w:tcW w:w="1273" w:type="dxa"/>
          </w:tcPr>
          <w:p w:rsidR="002C659E" w:rsidDel="00322451" w:rsidRDefault="002C659E" w:rsidP="002345E0">
            <w:pPr>
              <w:pStyle w:val="Heading1"/>
              <w:rPr>
                <w:ins w:id="19340" w:author="Author"/>
                <w:b w:val="0"/>
              </w:rPr>
              <w:pPrChange w:id="19341" w:author="Author">
                <w:pPr>
                  <w:spacing w:after="80"/>
                  <w:jc w:val="center"/>
                </w:pPr>
              </w:pPrChange>
            </w:pPr>
            <w:bookmarkStart w:id="19342" w:name="_Toc362412393"/>
            <w:moveFrom w:id="19343" w:author="Author">
              <w:ins w:id="19344" w:author="Author">
                <w:r w:rsidDel="00322451">
                  <w:t>X</w:t>
                </w:r>
                <w:bookmarkEnd w:id="19342"/>
              </w:ins>
            </w:moveFrom>
          </w:p>
        </w:tc>
        <w:tc>
          <w:tcPr>
            <w:tcW w:w="1150" w:type="dxa"/>
          </w:tcPr>
          <w:p w:rsidR="002C659E" w:rsidDel="00322451" w:rsidRDefault="002C659E" w:rsidP="002345E0">
            <w:pPr>
              <w:pStyle w:val="Heading1"/>
              <w:rPr>
                <w:ins w:id="19345" w:author="Author"/>
              </w:rPr>
              <w:pPrChange w:id="19346" w:author="Author">
                <w:pPr>
                  <w:spacing w:after="80"/>
                  <w:jc w:val="center"/>
                </w:pPr>
              </w:pPrChange>
            </w:pPr>
            <w:bookmarkStart w:id="19347" w:name="_Toc362412394"/>
            <w:bookmarkEnd w:id="19347"/>
          </w:p>
        </w:tc>
        <w:tc>
          <w:tcPr>
            <w:tcW w:w="1550" w:type="dxa"/>
          </w:tcPr>
          <w:p w:rsidR="002C659E" w:rsidDel="00322451" w:rsidRDefault="002C659E" w:rsidP="002345E0">
            <w:pPr>
              <w:pStyle w:val="Heading1"/>
              <w:rPr>
                <w:ins w:id="19348" w:author="Author"/>
              </w:rPr>
              <w:pPrChange w:id="19349" w:author="Author">
                <w:pPr>
                  <w:spacing w:after="80"/>
                  <w:jc w:val="center"/>
                </w:pPr>
              </w:pPrChange>
            </w:pPr>
            <w:bookmarkStart w:id="19350" w:name="_Toc362412395"/>
            <w:bookmarkEnd w:id="19350"/>
          </w:p>
        </w:tc>
        <w:tc>
          <w:tcPr>
            <w:tcW w:w="1216" w:type="dxa"/>
          </w:tcPr>
          <w:p w:rsidR="002C659E" w:rsidDel="00322451" w:rsidRDefault="002C659E" w:rsidP="002345E0">
            <w:pPr>
              <w:pStyle w:val="Heading1"/>
              <w:rPr>
                <w:ins w:id="19351" w:author="Author"/>
              </w:rPr>
              <w:pPrChange w:id="19352" w:author="Author">
                <w:pPr>
                  <w:spacing w:after="80"/>
                </w:pPr>
              </w:pPrChange>
            </w:pPr>
            <w:bookmarkStart w:id="19353" w:name="_Toc362412396"/>
            <w:bookmarkEnd w:id="19353"/>
          </w:p>
        </w:tc>
      </w:tr>
      <w:tr w:rsidR="002C659E" w:rsidDel="00322451" w:rsidTr="00333000">
        <w:trPr>
          <w:ins w:id="19354" w:author="Author"/>
        </w:trPr>
        <w:tc>
          <w:tcPr>
            <w:tcW w:w="2616" w:type="dxa"/>
          </w:tcPr>
          <w:p w:rsidR="002C659E" w:rsidDel="00322451" w:rsidRDefault="002C659E" w:rsidP="002345E0">
            <w:pPr>
              <w:pStyle w:val="Heading1"/>
              <w:rPr>
                <w:ins w:id="19355" w:author="Author"/>
              </w:rPr>
              <w:pPrChange w:id="19356" w:author="Author">
                <w:pPr>
                  <w:spacing w:after="80"/>
                </w:pPr>
              </w:pPrChange>
            </w:pPr>
            <w:bookmarkStart w:id="19357" w:name="_Toc362412397"/>
            <w:moveFrom w:id="19358" w:author="Author">
              <w:ins w:id="19359" w:author="Author">
                <w:r w:rsidDel="00322451">
                  <w:t>Supporting_Files</w:t>
                </w:r>
                <w:bookmarkEnd w:id="19357"/>
              </w:ins>
            </w:moveFrom>
          </w:p>
        </w:tc>
        <w:tc>
          <w:tcPr>
            <w:tcW w:w="1325" w:type="dxa"/>
          </w:tcPr>
          <w:p w:rsidR="002C659E" w:rsidDel="00322451" w:rsidRDefault="002C659E" w:rsidP="002345E0">
            <w:pPr>
              <w:pStyle w:val="Heading1"/>
              <w:rPr>
                <w:ins w:id="19360" w:author="Author"/>
              </w:rPr>
              <w:pPrChange w:id="19361" w:author="Author">
                <w:pPr>
                  <w:spacing w:after="80"/>
                  <w:jc w:val="center"/>
                </w:pPr>
              </w:pPrChange>
            </w:pPr>
            <w:bookmarkStart w:id="19362" w:name="_Toc362412398"/>
            <w:bookmarkEnd w:id="19362"/>
          </w:p>
        </w:tc>
        <w:tc>
          <w:tcPr>
            <w:tcW w:w="1273" w:type="dxa"/>
          </w:tcPr>
          <w:p w:rsidR="002C659E" w:rsidDel="00322451" w:rsidRDefault="002C659E" w:rsidP="002345E0">
            <w:pPr>
              <w:pStyle w:val="Heading1"/>
              <w:rPr>
                <w:ins w:id="19363" w:author="Author"/>
              </w:rPr>
              <w:pPrChange w:id="19364" w:author="Author">
                <w:pPr>
                  <w:spacing w:after="80"/>
                  <w:jc w:val="center"/>
                </w:pPr>
              </w:pPrChange>
            </w:pPr>
            <w:bookmarkStart w:id="19365" w:name="_Toc362412399"/>
            <w:bookmarkEnd w:id="19365"/>
          </w:p>
        </w:tc>
        <w:tc>
          <w:tcPr>
            <w:tcW w:w="1150" w:type="dxa"/>
          </w:tcPr>
          <w:p w:rsidR="002C659E" w:rsidDel="00322451" w:rsidRDefault="002C659E" w:rsidP="002345E0">
            <w:pPr>
              <w:pStyle w:val="Heading1"/>
              <w:rPr>
                <w:ins w:id="19366" w:author="Author"/>
              </w:rPr>
              <w:pPrChange w:id="19367" w:author="Author">
                <w:pPr>
                  <w:spacing w:after="80"/>
                  <w:jc w:val="center"/>
                </w:pPr>
              </w:pPrChange>
            </w:pPr>
            <w:bookmarkStart w:id="19368" w:name="_Toc362412400"/>
            <w:bookmarkEnd w:id="19368"/>
          </w:p>
        </w:tc>
        <w:tc>
          <w:tcPr>
            <w:tcW w:w="1550" w:type="dxa"/>
          </w:tcPr>
          <w:p w:rsidR="002C659E" w:rsidDel="00322451" w:rsidRDefault="002C659E" w:rsidP="002345E0">
            <w:pPr>
              <w:pStyle w:val="Heading1"/>
              <w:rPr>
                <w:ins w:id="19369" w:author="Author"/>
              </w:rPr>
              <w:pPrChange w:id="19370" w:author="Author">
                <w:pPr>
                  <w:spacing w:after="80"/>
                  <w:jc w:val="center"/>
                </w:pPr>
              </w:pPrChange>
            </w:pPr>
            <w:bookmarkStart w:id="19371" w:name="_Toc362412401"/>
            <w:moveFrom w:id="19372" w:author="Author">
              <w:ins w:id="19373" w:author="Author">
                <w:r w:rsidDel="00322451">
                  <w:t>X</w:t>
                </w:r>
                <w:bookmarkEnd w:id="19371"/>
              </w:ins>
            </w:moveFrom>
          </w:p>
        </w:tc>
        <w:tc>
          <w:tcPr>
            <w:tcW w:w="1216" w:type="dxa"/>
          </w:tcPr>
          <w:p w:rsidR="002C659E" w:rsidDel="00322451" w:rsidRDefault="002C659E" w:rsidP="002345E0">
            <w:pPr>
              <w:pStyle w:val="Heading1"/>
              <w:rPr>
                <w:ins w:id="19374" w:author="Author"/>
              </w:rPr>
              <w:pPrChange w:id="19375" w:author="Author">
                <w:pPr>
                  <w:spacing w:after="80"/>
                </w:pPr>
              </w:pPrChange>
            </w:pPr>
            <w:bookmarkStart w:id="19376" w:name="_Toc362412402"/>
            <w:bookmarkEnd w:id="19376"/>
          </w:p>
        </w:tc>
      </w:tr>
      <w:tr w:rsidR="002C659E" w:rsidDel="00322451" w:rsidTr="00333000">
        <w:trPr>
          <w:ins w:id="19377" w:author="Author"/>
        </w:trPr>
        <w:tc>
          <w:tcPr>
            <w:tcW w:w="2616" w:type="dxa"/>
          </w:tcPr>
          <w:p w:rsidR="002C659E" w:rsidDel="00322451" w:rsidRDefault="002C659E" w:rsidP="002345E0">
            <w:pPr>
              <w:pStyle w:val="Heading1"/>
              <w:rPr>
                <w:ins w:id="19378" w:author="Author"/>
              </w:rPr>
              <w:pPrChange w:id="19379" w:author="Author">
                <w:pPr>
                  <w:spacing w:after="80"/>
                </w:pPr>
              </w:pPrChange>
            </w:pPr>
            <w:bookmarkStart w:id="19380" w:name="_Toc362412403"/>
            <w:moveFrom w:id="19381" w:author="Author">
              <w:ins w:id="19382" w:author="Author">
                <w:r w:rsidDel="00322451">
                  <w:t>DLL_Path</w:t>
                </w:r>
                <w:bookmarkEnd w:id="19380"/>
              </w:ins>
            </w:moveFrom>
          </w:p>
        </w:tc>
        <w:tc>
          <w:tcPr>
            <w:tcW w:w="1325" w:type="dxa"/>
          </w:tcPr>
          <w:p w:rsidR="002C659E" w:rsidDel="00322451" w:rsidRDefault="002C659E" w:rsidP="002345E0">
            <w:pPr>
              <w:pStyle w:val="Heading1"/>
              <w:rPr>
                <w:ins w:id="19383" w:author="Author"/>
              </w:rPr>
              <w:pPrChange w:id="19384" w:author="Author">
                <w:pPr>
                  <w:spacing w:after="80"/>
                  <w:jc w:val="center"/>
                </w:pPr>
              </w:pPrChange>
            </w:pPr>
            <w:bookmarkStart w:id="19385" w:name="_Toc362412404"/>
            <w:bookmarkEnd w:id="19385"/>
          </w:p>
        </w:tc>
        <w:tc>
          <w:tcPr>
            <w:tcW w:w="1273" w:type="dxa"/>
          </w:tcPr>
          <w:p w:rsidR="002C659E" w:rsidDel="00322451" w:rsidRDefault="002C659E" w:rsidP="002345E0">
            <w:pPr>
              <w:pStyle w:val="Heading1"/>
              <w:rPr>
                <w:ins w:id="19386" w:author="Author"/>
              </w:rPr>
              <w:pPrChange w:id="19387" w:author="Author">
                <w:pPr>
                  <w:spacing w:after="80"/>
                  <w:jc w:val="center"/>
                </w:pPr>
              </w:pPrChange>
            </w:pPr>
            <w:bookmarkStart w:id="19388" w:name="_Toc362412405"/>
            <w:bookmarkEnd w:id="19388"/>
          </w:p>
        </w:tc>
        <w:tc>
          <w:tcPr>
            <w:tcW w:w="1150" w:type="dxa"/>
          </w:tcPr>
          <w:p w:rsidR="002C659E" w:rsidDel="00322451" w:rsidRDefault="002C659E" w:rsidP="002345E0">
            <w:pPr>
              <w:pStyle w:val="Heading1"/>
              <w:rPr>
                <w:ins w:id="19389" w:author="Author"/>
              </w:rPr>
              <w:pPrChange w:id="19390" w:author="Author">
                <w:pPr>
                  <w:spacing w:after="80"/>
                  <w:jc w:val="center"/>
                </w:pPr>
              </w:pPrChange>
            </w:pPr>
            <w:bookmarkStart w:id="19391" w:name="_Toc362412406"/>
            <w:bookmarkEnd w:id="19391"/>
          </w:p>
        </w:tc>
        <w:tc>
          <w:tcPr>
            <w:tcW w:w="1550" w:type="dxa"/>
          </w:tcPr>
          <w:p w:rsidR="002C659E" w:rsidDel="00322451" w:rsidRDefault="002C659E" w:rsidP="002345E0">
            <w:pPr>
              <w:pStyle w:val="Heading1"/>
              <w:rPr>
                <w:ins w:id="19392" w:author="Author"/>
              </w:rPr>
              <w:pPrChange w:id="19393" w:author="Author">
                <w:pPr>
                  <w:spacing w:after="80"/>
                  <w:jc w:val="center"/>
                </w:pPr>
              </w:pPrChange>
            </w:pPr>
            <w:bookmarkStart w:id="19394" w:name="_Toc362412407"/>
            <w:moveFrom w:id="19395" w:author="Author">
              <w:ins w:id="19396" w:author="Author">
                <w:r w:rsidDel="00322451">
                  <w:t>X</w:t>
                </w:r>
                <w:bookmarkEnd w:id="19394"/>
              </w:ins>
            </w:moveFrom>
          </w:p>
        </w:tc>
        <w:tc>
          <w:tcPr>
            <w:tcW w:w="1216" w:type="dxa"/>
          </w:tcPr>
          <w:p w:rsidR="002C659E" w:rsidDel="00322451" w:rsidRDefault="002C659E" w:rsidP="002345E0">
            <w:pPr>
              <w:pStyle w:val="Heading1"/>
              <w:rPr>
                <w:ins w:id="19397" w:author="Author"/>
              </w:rPr>
              <w:pPrChange w:id="19398" w:author="Author">
                <w:pPr>
                  <w:spacing w:after="80"/>
                </w:pPr>
              </w:pPrChange>
            </w:pPr>
            <w:bookmarkStart w:id="19399" w:name="_Toc362412408"/>
            <w:bookmarkEnd w:id="19399"/>
          </w:p>
        </w:tc>
      </w:tr>
      <w:tr w:rsidR="002C659E" w:rsidDel="00322451" w:rsidTr="00333000">
        <w:trPr>
          <w:ins w:id="19400" w:author="Author"/>
        </w:trPr>
        <w:tc>
          <w:tcPr>
            <w:tcW w:w="2616" w:type="dxa"/>
          </w:tcPr>
          <w:p w:rsidR="002C659E" w:rsidDel="00322451" w:rsidRDefault="002C659E" w:rsidP="002345E0">
            <w:pPr>
              <w:pStyle w:val="Heading1"/>
              <w:rPr>
                <w:ins w:id="19401" w:author="Author"/>
              </w:rPr>
              <w:pPrChange w:id="19402" w:author="Author">
                <w:pPr>
                  <w:spacing w:after="80"/>
                </w:pPr>
              </w:pPrChange>
            </w:pPr>
            <w:bookmarkStart w:id="19403" w:name="_Toc362412409"/>
            <w:moveFrom w:id="19404" w:author="Author">
              <w:ins w:id="19405" w:author="Author">
                <w:r w:rsidDel="00322451">
                  <w:t>DLL_ID</w:t>
                </w:r>
                <w:bookmarkEnd w:id="19403"/>
              </w:ins>
            </w:moveFrom>
          </w:p>
        </w:tc>
        <w:tc>
          <w:tcPr>
            <w:tcW w:w="1325" w:type="dxa"/>
          </w:tcPr>
          <w:p w:rsidR="002C659E" w:rsidDel="00322451" w:rsidRDefault="002C659E" w:rsidP="002345E0">
            <w:pPr>
              <w:pStyle w:val="Heading1"/>
              <w:rPr>
                <w:ins w:id="19406" w:author="Author"/>
              </w:rPr>
              <w:pPrChange w:id="19407" w:author="Author">
                <w:pPr>
                  <w:spacing w:after="80"/>
                  <w:jc w:val="center"/>
                </w:pPr>
              </w:pPrChange>
            </w:pPr>
            <w:bookmarkStart w:id="19408" w:name="_Toc362412410"/>
            <w:bookmarkEnd w:id="19408"/>
          </w:p>
        </w:tc>
        <w:tc>
          <w:tcPr>
            <w:tcW w:w="1273" w:type="dxa"/>
          </w:tcPr>
          <w:p w:rsidR="002C659E" w:rsidDel="00322451" w:rsidRDefault="002C659E" w:rsidP="002345E0">
            <w:pPr>
              <w:pStyle w:val="Heading1"/>
              <w:rPr>
                <w:ins w:id="19409" w:author="Author"/>
              </w:rPr>
              <w:pPrChange w:id="19410" w:author="Author">
                <w:pPr>
                  <w:spacing w:after="80"/>
                  <w:jc w:val="center"/>
                </w:pPr>
              </w:pPrChange>
            </w:pPr>
            <w:bookmarkStart w:id="19411" w:name="_Toc362412411"/>
            <w:bookmarkEnd w:id="19411"/>
          </w:p>
        </w:tc>
        <w:tc>
          <w:tcPr>
            <w:tcW w:w="1150" w:type="dxa"/>
          </w:tcPr>
          <w:p w:rsidR="002C659E" w:rsidDel="00322451" w:rsidRDefault="002C659E" w:rsidP="002345E0">
            <w:pPr>
              <w:pStyle w:val="Heading1"/>
              <w:rPr>
                <w:ins w:id="19412" w:author="Author"/>
              </w:rPr>
              <w:pPrChange w:id="19413" w:author="Author">
                <w:pPr>
                  <w:spacing w:after="80"/>
                  <w:jc w:val="center"/>
                </w:pPr>
              </w:pPrChange>
            </w:pPr>
            <w:bookmarkStart w:id="19414" w:name="_Toc362412412"/>
            <w:bookmarkEnd w:id="19414"/>
          </w:p>
        </w:tc>
        <w:tc>
          <w:tcPr>
            <w:tcW w:w="1550" w:type="dxa"/>
          </w:tcPr>
          <w:p w:rsidR="002C659E" w:rsidDel="00322451" w:rsidRDefault="002C659E" w:rsidP="002345E0">
            <w:pPr>
              <w:pStyle w:val="Heading1"/>
              <w:rPr>
                <w:ins w:id="19415" w:author="Author"/>
              </w:rPr>
              <w:pPrChange w:id="19416" w:author="Author">
                <w:pPr>
                  <w:spacing w:after="80"/>
                  <w:jc w:val="center"/>
                </w:pPr>
              </w:pPrChange>
            </w:pPr>
            <w:bookmarkStart w:id="19417" w:name="_Toc362412413"/>
            <w:moveFrom w:id="19418" w:author="Author">
              <w:ins w:id="19419" w:author="Author">
                <w:r w:rsidDel="00322451">
                  <w:t>X</w:t>
                </w:r>
                <w:bookmarkEnd w:id="19417"/>
              </w:ins>
            </w:moveFrom>
          </w:p>
        </w:tc>
        <w:tc>
          <w:tcPr>
            <w:tcW w:w="1216" w:type="dxa"/>
          </w:tcPr>
          <w:p w:rsidR="002C659E" w:rsidDel="00322451" w:rsidRDefault="002C659E" w:rsidP="002345E0">
            <w:pPr>
              <w:pStyle w:val="Heading1"/>
              <w:rPr>
                <w:ins w:id="19420" w:author="Author"/>
              </w:rPr>
              <w:pPrChange w:id="19421" w:author="Author">
                <w:pPr>
                  <w:spacing w:after="80"/>
                </w:pPr>
              </w:pPrChange>
            </w:pPr>
            <w:bookmarkStart w:id="19422" w:name="_Toc362412414"/>
            <w:bookmarkEnd w:id="19422"/>
          </w:p>
        </w:tc>
      </w:tr>
      <w:tr w:rsidR="002C659E" w:rsidDel="00322451" w:rsidTr="00333000">
        <w:trPr>
          <w:ins w:id="19423" w:author="Author"/>
        </w:trPr>
        <w:tc>
          <w:tcPr>
            <w:tcW w:w="2616" w:type="dxa"/>
          </w:tcPr>
          <w:p w:rsidR="002C659E" w:rsidDel="00322451" w:rsidRDefault="002C659E" w:rsidP="002345E0">
            <w:pPr>
              <w:pStyle w:val="Heading1"/>
              <w:rPr>
                <w:ins w:id="19424" w:author="Author"/>
              </w:rPr>
              <w:pPrChange w:id="19425" w:author="Author">
                <w:pPr>
                  <w:spacing w:after="80"/>
                </w:pPr>
              </w:pPrChange>
            </w:pPr>
            <w:bookmarkStart w:id="19426" w:name="_Toc362412415"/>
            <w:moveFrom w:id="19427" w:author="Author">
              <w:ins w:id="19428" w:author="Author">
                <w:r w:rsidDel="00322451">
                  <w:t>Repeater_Type</w:t>
                </w:r>
                <w:bookmarkEnd w:id="19426"/>
              </w:ins>
            </w:moveFrom>
          </w:p>
        </w:tc>
        <w:tc>
          <w:tcPr>
            <w:tcW w:w="1325" w:type="dxa"/>
          </w:tcPr>
          <w:p w:rsidR="002C659E" w:rsidDel="00322451" w:rsidRDefault="002C659E" w:rsidP="002345E0">
            <w:pPr>
              <w:pStyle w:val="Heading1"/>
              <w:rPr>
                <w:ins w:id="19429" w:author="Author"/>
              </w:rPr>
              <w:pPrChange w:id="19430" w:author="Author">
                <w:pPr>
                  <w:spacing w:after="80"/>
                  <w:jc w:val="center"/>
                </w:pPr>
              </w:pPrChange>
            </w:pPr>
            <w:bookmarkStart w:id="19431" w:name="_Toc362412416"/>
            <w:bookmarkEnd w:id="19431"/>
          </w:p>
        </w:tc>
        <w:tc>
          <w:tcPr>
            <w:tcW w:w="1273" w:type="dxa"/>
          </w:tcPr>
          <w:p w:rsidR="002C659E" w:rsidDel="00322451" w:rsidRDefault="002C659E" w:rsidP="002345E0">
            <w:pPr>
              <w:pStyle w:val="Heading1"/>
              <w:rPr>
                <w:ins w:id="19432" w:author="Author"/>
              </w:rPr>
              <w:pPrChange w:id="19433" w:author="Author">
                <w:pPr>
                  <w:spacing w:after="80"/>
                  <w:jc w:val="center"/>
                </w:pPr>
              </w:pPrChange>
            </w:pPr>
            <w:bookmarkStart w:id="19434" w:name="_Toc362412417"/>
            <w:bookmarkEnd w:id="19434"/>
          </w:p>
        </w:tc>
        <w:tc>
          <w:tcPr>
            <w:tcW w:w="1150" w:type="dxa"/>
          </w:tcPr>
          <w:p w:rsidR="002C659E" w:rsidDel="00322451" w:rsidRDefault="002C659E" w:rsidP="002345E0">
            <w:pPr>
              <w:pStyle w:val="Heading1"/>
              <w:rPr>
                <w:ins w:id="19435" w:author="Author"/>
              </w:rPr>
              <w:pPrChange w:id="19436" w:author="Author">
                <w:pPr>
                  <w:spacing w:after="80"/>
                  <w:jc w:val="center"/>
                </w:pPr>
              </w:pPrChange>
            </w:pPr>
            <w:bookmarkStart w:id="19437" w:name="_Toc362412418"/>
            <w:bookmarkEnd w:id="19437"/>
          </w:p>
        </w:tc>
        <w:tc>
          <w:tcPr>
            <w:tcW w:w="1550" w:type="dxa"/>
          </w:tcPr>
          <w:p w:rsidR="002C659E" w:rsidDel="00322451" w:rsidRDefault="002C659E" w:rsidP="002345E0">
            <w:pPr>
              <w:pStyle w:val="Heading1"/>
              <w:rPr>
                <w:ins w:id="19438" w:author="Author"/>
              </w:rPr>
              <w:pPrChange w:id="19439" w:author="Author">
                <w:pPr>
                  <w:spacing w:after="80"/>
                  <w:jc w:val="center"/>
                </w:pPr>
              </w:pPrChange>
            </w:pPr>
            <w:bookmarkStart w:id="19440" w:name="_Toc362412419"/>
            <w:moveFrom w:id="19441" w:author="Author">
              <w:ins w:id="19442" w:author="Author">
                <w:r w:rsidDel="00322451">
                  <w:t>X</w:t>
                </w:r>
                <w:bookmarkEnd w:id="19440"/>
              </w:ins>
            </w:moveFrom>
          </w:p>
        </w:tc>
        <w:tc>
          <w:tcPr>
            <w:tcW w:w="1216" w:type="dxa"/>
          </w:tcPr>
          <w:p w:rsidR="002C659E" w:rsidDel="00322451" w:rsidRDefault="002C659E" w:rsidP="002345E0">
            <w:pPr>
              <w:pStyle w:val="Heading1"/>
              <w:rPr>
                <w:ins w:id="19443" w:author="Author"/>
              </w:rPr>
              <w:pPrChange w:id="19444" w:author="Author">
                <w:pPr>
                  <w:spacing w:after="80"/>
                </w:pPr>
              </w:pPrChange>
            </w:pPr>
            <w:bookmarkStart w:id="19445" w:name="_Toc362412420"/>
            <w:bookmarkEnd w:id="19445"/>
          </w:p>
        </w:tc>
      </w:tr>
    </w:tbl>
    <w:p w:rsidR="002C659E" w:rsidDel="00322451" w:rsidRDefault="002C659E" w:rsidP="002345E0">
      <w:pPr>
        <w:pStyle w:val="Heading1"/>
        <w:rPr>
          <w:ins w:id="19446" w:author="Author"/>
          <w:rFonts w:ascii="Courier New" w:hAnsi="Courier New" w:cs="Courier New"/>
          <w:sz w:val="20"/>
          <w:szCs w:val="20"/>
          <w:lang w:eastAsia="en-US"/>
        </w:rPr>
        <w:pPrChange w:id="19447" w:author="Author">
          <w:pPr>
            <w:autoSpaceDE w:val="0"/>
            <w:autoSpaceDN w:val="0"/>
            <w:spacing w:after="80"/>
          </w:pPr>
        </w:pPrChange>
      </w:pPr>
      <w:bookmarkStart w:id="19448" w:name="_Toc362412421"/>
      <w:bookmarkEnd w:id="19448"/>
    </w:p>
    <w:p w:rsidR="002C659E" w:rsidRPr="00CB43EA" w:rsidDel="00322451" w:rsidRDefault="002C659E" w:rsidP="002345E0">
      <w:pPr>
        <w:pStyle w:val="Heading1"/>
        <w:rPr>
          <w:ins w:id="19449" w:author="Author"/>
          <w:lang w:eastAsia="en-US"/>
        </w:rPr>
        <w:pPrChange w:id="19450" w:author="Author">
          <w:pPr>
            <w:pStyle w:val="ListParagraph"/>
            <w:numPr>
              <w:numId w:val="66"/>
            </w:numPr>
            <w:ind w:hanging="360"/>
            <w:contextualSpacing w:val="0"/>
          </w:pPr>
        </w:pPrChange>
      </w:pPr>
      <w:bookmarkStart w:id="19451" w:name="_Toc362412422"/>
      <w:moveFrom w:id="19452" w:author="Author">
        <w:ins w:id="19453" w:author="Author">
          <w:r w:rsidRPr="00CB43EA" w:rsidDel="00322451">
            <w:rPr>
              <w:lang w:eastAsia="en-US"/>
            </w:rPr>
            <w:t xml:space="preserve">Required for </w:t>
          </w:r>
          <w:r w:rsidDel="00322451">
            <w:rPr>
              <w:lang w:eastAsia="en-US"/>
            </w:rPr>
            <w:t>AMI_</w:t>
          </w:r>
          <w:r w:rsidRPr="00CB43EA" w:rsidDel="00322451">
            <w:rPr>
              <w:lang w:eastAsia="en-US"/>
            </w:rPr>
            <w:t xml:space="preserve">Version 5.1 and </w:t>
          </w:r>
          <w:r w:rsidDel="00322451">
            <w:rPr>
              <w:lang w:eastAsia="en-US"/>
            </w:rPr>
            <w:t>later,</w:t>
          </w:r>
          <w:r w:rsidRPr="00CB43EA" w:rsidDel="00322451">
            <w:rPr>
              <w:lang w:eastAsia="en-US"/>
            </w:rPr>
            <w:t xml:space="preserve"> and illegal </w:t>
          </w:r>
          <w:r w:rsidDel="00322451">
            <w:rPr>
              <w:lang w:eastAsia="en-US"/>
            </w:rPr>
            <w:t>be</w:t>
          </w:r>
          <w:r w:rsidRPr="00CB43EA" w:rsidDel="00322451">
            <w:rPr>
              <w:lang w:eastAsia="en-US"/>
            </w:rPr>
            <w:t>for</w:t>
          </w:r>
          <w:r w:rsidDel="00322451">
            <w:rPr>
              <w:lang w:eastAsia="en-US"/>
            </w:rPr>
            <w:t>e</w:t>
          </w:r>
          <w:r w:rsidRPr="00CB43EA" w:rsidDel="00322451">
            <w:rPr>
              <w:lang w:eastAsia="en-US"/>
            </w:rPr>
            <w:t xml:space="preserve"> </w:t>
          </w:r>
          <w:r w:rsidDel="00322451">
            <w:rPr>
              <w:lang w:eastAsia="en-US"/>
            </w:rPr>
            <w:t>AMI_</w:t>
          </w:r>
          <w:r w:rsidRPr="00CB43EA" w:rsidDel="00322451">
            <w:rPr>
              <w:lang w:eastAsia="en-US"/>
            </w:rPr>
            <w:t>Version 5.</w:t>
          </w:r>
          <w:r w:rsidDel="00322451">
            <w:rPr>
              <w:lang w:eastAsia="en-US"/>
            </w:rPr>
            <w:t>1</w:t>
          </w:r>
          <w:bookmarkEnd w:id="19451"/>
        </w:ins>
      </w:moveFrom>
    </w:p>
    <w:p w:rsidR="002C659E" w:rsidRPr="00CB43EA" w:rsidDel="00322451" w:rsidRDefault="002C659E" w:rsidP="002345E0">
      <w:pPr>
        <w:pStyle w:val="Heading1"/>
        <w:rPr>
          <w:ins w:id="19454" w:author="Author"/>
        </w:rPr>
        <w:pPrChange w:id="19455" w:author="Author">
          <w:pPr>
            <w:pStyle w:val="ListParagraph"/>
            <w:numPr>
              <w:numId w:val="66"/>
            </w:numPr>
            <w:spacing w:after="80"/>
            <w:ind w:hanging="360"/>
            <w:contextualSpacing w:val="0"/>
          </w:pPr>
        </w:pPrChange>
      </w:pPr>
      <w:bookmarkStart w:id="19456" w:name="_Toc362412423"/>
      <w:moveFrom w:id="19457" w:author="Author">
        <w:ins w:id="19458" w:author="Author">
          <w:r w:rsidRPr="00CB43EA" w:rsidDel="00322451">
            <w:rPr>
              <w:lang w:eastAsia="en-US"/>
            </w:rPr>
            <w:t xml:space="preserve">Illegal for </w:t>
          </w:r>
          <w:r w:rsidDel="00322451">
            <w:rPr>
              <w:lang w:eastAsia="en-US"/>
            </w:rPr>
            <w:t>AMI_</w:t>
          </w:r>
          <w:r w:rsidRPr="00CB43EA" w:rsidDel="00322451">
            <w:rPr>
              <w:lang w:eastAsia="en-US"/>
            </w:rPr>
            <w:t xml:space="preserve">Version 5.1 and </w:t>
          </w:r>
          <w:r w:rsidDel="00322451">
            <w:rPr>
              <w:lang w:eastAsia="en-US"/>
            </w:rPr>
            <w:t>later</w:t>
          </w:r>
          <w:bookmarkEnd w:id="19456"/>
        </w:ins>
      </w:moveFrom>
    </w:p>
    <w:p w:rsidR="002C659E" w:rsidRPr="00735AE5" w:rsidDel="00322451" w:rsidRDefault="002C659E" w:rsidP="002345E0">
      <w:pPr>
        <w:pStyle w:val="Heading1"/>
        <w:rPr>
          <w:ins w:id="19459" w:author="Author"/>
          <w:rFonts w:ascii="Times New Roman" w:hAnsi="Times New Roman" w:cs="Times New Roman"/>
          <w:sz w:val="24"/>
          <w:szCs w:val="24"/>
        </w:rPr>
        <w:pPrChange w:id="19460" w:author="Author">
          <w:pPr>
            <w:pStyle w:val="Exampletext"/>
            <w:spacing w:after="80"/>
          </w:pPr>
        </w:pPrChange>
      </w:pPr>
      <w:bookmarkStart w:id="19461" w:name="_Toc362412424"/>
      <w:bookmarkEnd w:id="19461"/>
    </w:p>
    <w:p w:rsidR="002C659E" w:rsidDel="00322451" w:rsidRDefault="002C659E" w:rsidP="002345E0">
      <w:pPr>
        <w:pStyle w:val="Heading1"/>
        <w:rPr>
          <w:ins w:id="19462" w:author="Author"/>
        </w:rPr>
        <w:pPrChange w:id="19463" w:author="Author">
          <w:pPr>
            <w:pStyle w:val="TableCaption"/>
            <w:spacing w:after="80"/>
          </w:pPr>
        </w:pPrChange>
      </w:pPr>
      <w:bookmarkStart w:id="19464" w:name="_Toc362412425"/>
      <w:moveFrom w:id="19465" w:author="Author">
        <w:ins w:id="19466"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22</w:t>
          </w:r>
          <w:r w:rsidDel="00322451">
            <w:rPr>
              <w:noProof/>
            </w:rPr>
            <w:fldChar w:fldCharType="end"/>
          </w:r>
          <w:r w:rsidDel="00322451">
            <w:t xml:space="preserve"> – Allowed Data Formats for Reserved Parameters</w:t>
          </w:r>
          <w:bookmarkEnd w:id="19464"/>
        </w:ins>
      </w:moveFrom>
    </w:p>
    <w:tbl>
      <w:tblPr>
        <w:tblStyle w:val="TableGrid"/>
        <w:tblW w:w="9918" w:type="dxa"/>
        <w:tblLook w:val="04A0" w:firstRow="1" w:lastRow="0" w:firstColumn="1" w:lastColumn="0" w:noHBand="0" w:noVBand="1"/>
      </w:tblPr>
      <w:tblGrid>
        <w:gridCol w:w="3682"/>
        <w:gridCol w:w="1592"/>
        <w:gridCol w:w="1648"/>
        <w:gridCol w:w="1803"/>
        <w:gridCol w:w="1359"/>
        <w:gridCol w:w="2125"/>
        <w:gridCol w:w="1592"/>
        <w:gridCol w:w="1970"/>
        <w:gridCol w:w="1537"/>
        <w:gridCol w:w="1425"/>
        <w:gridCol w:w="1570"/>
      </w:tblGrid>
      <w:tr w:rsidR="002C659E" w:rsidRPr="009B04EC" w:rsidDel="00322451" w:rsidTr="00333000">
        <w:trPr>
          <w:ins w:id="19467" w:author="Author"/>
        </w:trPr>
        <w:tc>
          <w:tcPr>
            <w:tcW w:w="2216" w:type="dxa"/>
            <w:vMerge w:val="restart"/>
            <w:vAlign w:val="center"/>
          </w:tcPr>
          <w:p w:rsidR="002C659E" w:rsidRPr="00500B80" w:rsidDel="00322451" w:rsidRDefault="002C659E" w:rsidP="002345E0">
            <w:pPr>
              <w:pStyle w:val="Heading1"/>
              <w:rPr>
                <w:ins w:id="19468" w:author="Author"/>
                <w:b w:val="0"/>
                <w:sz w:val="20"/>
                <w:szCs w:val="20"/>
              </w:rPr>
              <w:pPrChange w:id="19469" w:author="Author">
                <w:pPr>
                  <w:spacing w:after="80"/>
                  <w:jc w:val="center"/>
                </w:pPr>
              </w:pPrChange>
            </w:pPr>
            <w:bookmarkStart w:id="19470" w:name="_Toc362412426"/>
            <w:moveFrom w:id="19471" w:author="Author">
              <w:ins w:id="19472" w:author="Author">
                <w:r w:rsidRPr="00500B80" w:rsidDel="00322451">
                  <w:rPr>
                    <w:b w:val="0"/>
                    <w:sz w:val="20"/>
                    <w:szCs w:val="20"/>
                  </w:rPr>
                  <w:t>Reserved Parameter</w:t>
                </w:r>
                <w:bookmarkEnd w:id="19470"/>
              </w:ins>
            </w:moveFrom>
          </w:p>
        </w:tc>
        <w:tc>
          <w:tcPr>
            <w:tcW w:w="7702" w:type="dxa"/>
            <w:gridSpan w:val="10"/>
          </w:tcPr>
          <w:p w:rsidR="002C659E" w:rsidRPr="002C247B" w:rsidDel="00322451" w:rsidRDefault="002C659E" w:rsidP="002345E0">
            <w:pPr>
              <w:pStyle w:val="Heading1"/>
              <w:rPr>
                <w:ins w:id="19473" w:author="Author"/>
                <w:b w:val="0"/>
                <w:sz w:val="20"/>
                <w:szCs w:val="20"/>
              </w:rPr>
              <w:pPrChange w:id="19474" w:author="Author">
                <w:pPr>
                  <w:spacing w:after="80"/>
                  <w:jc w:val="center"/>
                </w:pPr>
              </w:pPrChange>
            </w:pPr>
            <w:bookmarkStart w:id="19475" w:name="_Toc362412427"/>
            <w:moveFrom w:id="19476" w:author="Author">
              <w:ins w:id="19477" w:author="Author">
                <w:r w:rsidRPr="002C247B" w:rsidDel="00322451">
                  <w:rPr>
                    <w:b w:val="0"/>
                    <w:sz w:val="20"/>
                    <w:szCs w:val="20"/>
                  </w:rPr>
                  <w:t>Data Format</w:t>
                </w:r>
                <w:bookmarkEnd w:id="19475"/>
              </w:ins>
            </w:moveFrom>
          </w:p>
        </w:tc>
      </w:tr>
      <w:tr w:rsidR="002C659E" w:rsidRPr="00961FDE" w:rsidDel="00322451" w:rsidTr="00333000">
        <w:trPr>
          <w:ins w:id="19478" w:author="Author"/>
        </w:trPr>
        <w:tc>
          <w:tcPr>
            <w:tcW w:w="2216" w:type="dxa"/>
            <w:vMerge/>
          </w:tcPr>
          <w:p w:rsidR="002C659E" w:rsidRPr="00500B80" w:rsidDel="00322451" w:rsidRDefault="002C659E" w:rsidP="002345E0">
            <w:pPr>
              <w:pStyle w:val="Heading1"/>
              <w:rPr>
                <w:ins w:id="19479" w:author="Author"/>
                <w:b w:val="0"/>
                <w:sz w:val="20"/>
                <w:szCs w:val="20"/>
              </w:rPr>
              <w:pPrChange w:id="19480" w:author="Author">
                <w:pPr>
                  <w:spacing w:after="80"/>
                  <w:jc w:val="center"/>
                </w:pPr>
              </w:pPrChange>
            </w:pPr>
            <w:bookmarkStart w:id="19481" w:name="_Toc362412428"/>
            <w:bookmarkEnd w:id="19481"/>
          </w:p>
        </w:tc>
        <w:tc>
          <w:tcPr>
            <w:tcW w:w="716" w:type="dxa"/>
          </w:tcPr>
          <w:p w:rsidR="002C659E" w:rsidRPr="00500B80" w:rsidDel="00322451" w:rsidRDefault="002C659E" w:rsidP="002345E0">
            <w:pPr>
              <w:pStyle w:val="Heading1"/>
              <w:rPr>
                <w:ins w:id="19482" w:author="Author"/>
                <w:b w:val="0"/>
                <w:sz w:val="20"/>
                <w:szCs w:val="20"/>
              </w:rPr>
              <w:pPrChange w:id="19483" w:author="Author">
                <w:pPr>
                  <w:spacing w:after="80"/>
                  <w:jc w:val="center"/>
                </w:pPr>
              </w:pPrChange>
            </w:pPr>
            <w:bookmarkStart w:id="19484" w:name="_Toc362412429"/>
            <w:moveFrom w:id="19485" w:author="Author">
              <w:ins w:id="19486" w:author="Author">
                <w:r w:rsidRPr="00500B80" w:rsidDel="00322451">
                  <w:rPr>
                    <w:b w:val="0"/>
                    <w:sz w:val="20"/>
                    <w:szCs w:val="20"/>
                  </w:rPr>
                  <w:t>Value</w:t>
                </w:r>
                <w:bookmarkEnd w:id="19484"/>
              </w:ins>
            </w:moveFrom>
          </w:p>
        </w:tc>
        <w:tc>
          <w:tcPr>
            <w:tcW w:w="761" w:type="dxa"/>
          </w:tcPr>
          <w:p w:rsidR="002C659E" w:rsidRPr="00500B80" w:rsidDel="00322451" w:rsidRDefault="002C659E" w:rsidP="002345E0">
            <w:pPr>
              <w:pStyle w:val="Heading1"/>
              <w:rPr>
                <w:ins w:id="19487" w:author="Author"/>
                <w:b w:val="0"/>
                <w:sz w:val="20"/>
                <w:szCs w:val="20"/>
              </w:rPr>
              <w:pPrChange w:id="19488" w:author="Author">
                <w:pPr>
                  <w:spacing w:after="80"/>
                  <w:jc w:val="center"/>
                </w:pPr>
              </w:pPrChange>
            </w:pPr>
            <w:bookmarkStart w:id="19489" w:name="_Toc362412430"/>
            <w:moveFrom w:id="19490" w:author="Author">
              <w:ins w:id="19491" w:author="Author">
                <w:r w:rsidRPr="00500B80" w:rsidDel="00322451">
                  <w:rPr>
                    <w:b w:val="0"/>
                    <w:sz w:val="20"/>
                    <w:szCs w:val="20"/>
                  </w:rPr>
                  <w:t>Range</w:t>
                </w:r>
                <w:bookmarkEnd w:id="19489"/>
              </w:ins>
            </w:moveFrom>
          </w:p>
        </w:tc>
        <w:tc>
          <w:tcPr>
            <w:tcW w:w="838" w:type="dxa"/>
          </w:tcPr>
          <w:p w:rsidR="002C659E" w:rsidRPr="00500B80" w:rsidDel="00322451" w:rsidRDefault="002C659E" w:rsidP="002345E0">
            <w:pPr>
              <w:pStyle w:val="Heading1"/>
              <w:rPr>
                <w:ins w:id="19492" w:author="Author"/>
                <w:b w:val="0"/>
                <w:sz w:val="20"/>
                <w:szCs w:val="20"/>
              </w:rPr>
              <w:pPrChange w:id="19493" w:author="Author">
                <w:pPr>
                  <w:spacing w:after="80"/>
                  <w:jc w:val="center"/>
                </w:pPr>
              </w:pPrChange>
            </w:pPr>
            <w:bookmarkStart w:id="19494" w:name="_Toc362412431"/>
            <w:moveFrom w:id="19495" w:author="Author">
              <w:ins w:id="19496" w:author="Author">
                <w:r w:rsidRPr="00500B80" w:rsidDel="00322451">
                  <w:rPr>
                    <w:b w:val="0"/>
                    <w:sz w:val="20"/>
                    <w:szCs w:val="20"/>
                  </w:rPr>
                  <w:t>Corner</w:t>
                </w:r>
                <w:bookmarkEnd w:id="19494"/>
              </w:ins>
            </w:moveFrom>
          </w:p>
        </w:tc>
        <w:tc>
          <w:tcPr>
            <w:tcW w:w="550" w:type="dxa"/>
          </w:tcPr>
          <w:p w:rsidR="002C659E" w:rsidRPr="00500B80" w:rsidDel="00322451" w:rsidRDefault="002C659E" w:rsidP="002345E0">
            <w:pPr>
              <w:pStyle w:val="Heading1"/>
              <w:rPr>
                <w:ins w:id="19497" w:author="Author"/>
                <w:b w:val="0"/>
                <w:sz w:val="20"/>
                <w:szCs w:val="20"/>
              </w:rPr>
              <w:pPrChange w:id="19498" w:author="Author">
                <w:pPr>
                  <w:spacing w:after="80"/>
                  <w:jc w:val="center"/>
                </w:pPr>
              </w:pPrChange>
            </w:pPr>
            <w:bookmarkStart w:id="19499" w:name="_Toc362412432"/>
            <w:moveFrom w:id="19500" w:author="Author">
              <w:ins w:id="19501" w:author="Author">
                <w:r w:rsidRPr="00500B80" w:rsidDel="00322451">
                  <w:rPr>
                    <w:b w:val="0"/>
                    <w:sz w:val="20"/>
                    <w:szCs w:val="20"/>
                  </w:rPr>
                  <w:t>List</w:t>
                </w:r>
                <w:bookmarkEnd w:id="19499"/>
              </w:ins>
            </w:moveFrom>
          </w:p>
        </w:tc>
        <w:tc>
          <w:tcPr>
            <w:tcW w:w="1105" w:type="dxa"/>
          </w:tcPr>
          <w:p w:rsidR="002C659E" w:rsidRPr="00500B80" w:rsidDel="00322451" w:rsidRDefault="002C659E" w:rsidP="002345E0">
            <w:pPr>
              <w:pStyle w:val="Heading1"/>
              <w:rPr>
                <w:ins w:id="19502" w:author="Author"/>
                <w:b w:val="0"/>
                <w:sz w:val="20"/>
                <w:szCs w:val="20"/>
              </w:rPr>
              <w:pPrChange w:id="19503" w:author="Author">
                <w:pPr>
                  <w:spacing w:after="80"/>
                  <w:jc w:val="center"/>
                </w:pPr>
              </w:pPrChange>
            </w:pPr>
            <w:bookmarkStart w:id="19504" w:name="_Toc362412433"/>
            <w:moveFrom w:id="19505" w:author="Author">
              <w:ins w:id="19506" w:author="Author">
                <w:r w:rsidRPr="00500B80" w:rsidDel="00322451">
                  <w:rPr>
                    <w:b w:val="0"/>
                    <w:sz w:val="20"/>
                    <w:szCs w:val="20"/>
                  </w:rPr>
                  <w:t>Increment</w:t>
                </w:r>
                <w:bookmarkEnd w:id="19504"/>
              </w:ins>
            </w:moveFrom>
          </w:p>
        </w:tc>
        <w:tc>
          <w:tcPr>
            <w:tcW w:w="672" w:type="dxa"/>
          </w:tcPr>
          <w:p w:rsidR="002C659E" w:rsidRPr="00500B80" w:rsidDel="00322451" w:rsidRDefault="002C659E" w:rsidP="002345E0">
            <w:pPr>
              <w:pStyle w:val="Heading1"/>
              <w:rPr>
                <w:ins w:id="19507" w:author="Author"/>
                <w:b w:val="0"/>
                <w:sz w:val="20"/>
                <w:szCs w:val="20"/>
              </w:rPr>
              <w:pPrChange w:id="19508" w:author="Author">
                <w:pPr>
                  <w:spacing w:after="80"/>
                  <w:jc w:val="center"/>
                </w:pPr>
              </w:pPrChange>
            </w:pPr>
            <w:bookmarkStart w:id="19509" w:name="_Toc362412434"/>
            <w:moveFrom w:id="19510" w:author="Author">
              <w:ins w:id="19511" w:author="Author">
                <w:r w:rsidRPr="00500B80" w:rsidDel="00322451">
                  <w:rPr>
                    <w:b w:val="0"/>
                    <w:sz w:val="20"/>
                    <w:szCs w:val="20"/>
                  </w:rPr>
                  <w:t>Steps</w:t>
                </w:r>
                <w:bookmarkEnd w:id="19509"/>
              </w:ins>
            </w:moveFrom>
          </w:p>
        </w:tc>
        <w:tc>
          <w:tcPr>
            <w:tcW w:w="1006" w:type="dxa"/>
          </w:tcPr>
          <w:p w:rsidR="002C659E" w:rsidRPr="00500B80" w:rsidDel="00322451" w:rsidRDefault="002C659E" w:rsidP="002345E0">
            <w:pPr>
              <w:pStyle w:val="Heading1"/>
              <w:rPr>
                <w:ins w:id="19512" w:author="Author"/>
                <w:b w:val="0"/>
                <w:sz w:val="20"/>
                <w:szCs w:val="20"/>
              </w:rPr>
              <w:pPrChange w:id="19513" w:author="Author">
                <w:pPr>
                  <w:spacing w:after="80"/>
                  <w:jc w:val="center"/>
                </w:pPr>
              </w:pPrChange>
            </w:pPr>
            <w:bookmarkStart w:id="19514" w:name="_Toc362412435"/>
            <w:moveFrom w:id="19515" w:author="Author">
              <w:ins w:id="19516" w:author="Author">
                <w:r w:rsidRPr="00500B80" w:rsidDel="00322451">
                  <w:rPr>
                    <w:b w:val="0"/>
                    <w:sz w:val="20"/>
                    <w:szCs w:val="20"/>
                  </w:rPr>
                  <w:t>Gaussian</w:t>
                </w:r>
                <w:bookmarkEnd w:id="19514"/>
              </w:ins>
            </w:moveFrom>
          </w:p>
        </w:tc>
        <w:tc>
          <w:tcPr>
            <w:tcW w:w="694" w:type="dxa"/>
          </w:tcPr>
          <w:p w:rsidR="002C659E" w:rsidRPr="00500B80" w:rsidDel="00322451" w:rsidRDefault="002C659E" w:rsidP="002345E0">
            <w:pPr>
              <w:pStyle w:val="Heading1"/>
              <w:rPr>
                <w:ins w:id="19517" w:author="Author"/>
                <w:b w:val="0"/>
                <w:sz w:val="20"/>
                <w:szCs w:val="20"/>
              </w:rPr>
              <w:pPrChange w:id="19518" w:author="Author">
                <w:pPr>
                  <w:spacing w:after="80"/>
                  <w:jc w:val="center"/>
                </w:pPr>
              </w:pPrChange>
            </w:pPr>
            <w:bookmarkStart w:id="19519" w:name="_Toc362412436"/>
            <w:moveFrom w:id="19520" w:author="Author">
              <w:ins w:id="19521" w:author="Author">
                <w:r w:rsidRPr="00500B80" w:rsidDel="00322451">
                  <w:rPr>
                    <w:b w:val="0"/>
                    <w:sz w:val="20"/>
                    <w:szCs w:val="20"/>
                  </w:rPr>
                  <w:t>Dual-Dirac</w:t>
                </w:r>
                <w:bookmarkEnd w:id="19519"/>
              </w:ins>
            </w:moveFrom>
          </w:p>
        </w:tc>
        <w:tc>
          <w:tcPr>
            <w:tcW w:w="639" w:type="dxa"/>
          </w:tcPr>
          <w:p w:rsidR="002C659E" w:rsidRPr="00500B80" w:rsidDel="00322451" w:rsidRDefault="002C659E" w:rsidP="002345E0">
            <w:pPr>
              <w:pStyle w:val="Heading1"/>
              <w:rPr>
                <w:ins w:id="19522" w:author="Author"/>
                <w:b w:val="0"/>
                <w:sz w:val="20"/>
                <w:szCs w:val="20"/>
              </w:rPr>
              <w:pPrChange w:id="19523" w:author="Author">
                <w:pPr>
                  <w:spacing w:after="80"/>
                  <w:jc w:val="center"/>
                </w:pPr>
              </w:pPrChange>
            </w:pPr>
            <w:bookmarkStart w:id="19524" w:name="_Toc362412437"/>
            <w:moveFrom w:id="19525" w:author="Author">
              <w:ins w:id="19526" w:author="Author">
                <w:r w:rsidRPr="00500B80" w:rsidDel="00322451">
                  <w:rPr>
                    <w:b w:val="0"/>
                    <w:sz w:val="20"/>
                    <w:szCs w:val="20"/>
                  </w:rPr>
                  <w:t>DjRj</w:t>
                </w:r>
                <w:bookmarkEnd w:id="19524"/>
              </w:ins>
            </w:moveFrom>
          </w:p>
        </w:tc>
        <w:tc>
          <w:tcPr>
            <w:tcW w:w="721" w:type="dxa"/>
          </w:tcPr>
          <w:p w:rsidR="002C659E" w:rsidRPr="00500B80" w:rsidDel="00322451" w:rsidRDefault="002C659E" w:rsidP="002345E0">
            <w:pPr>
              <w:pStyle w:val="Heading1"/>
              <w:rPr>
                <w:ins w:id="19527" w:author="Author"/>
                <w:b w:val="0"/>
                <w:sz w:val="20"/>
                <w:szCs w:val="20"/>
              </w:rPr>
              <w:pPrChange w:id="19528" w:author="Author">
                <w:pPr>
                  <w:spacing w:after="80"/>
                  <w:jc w:val="center"/>
                </w:pPr>
              </w:pPrChange>
            </w:pPr>
            <w:bookmarkStart w:id="19529" w:name="_Toc362412438"/>
            <w:moveFrom w:id="19530" w:author="Author">
              <w:ins w:id="19531" w:author="Author">
                <w:r w:rsidRPr="00500B80" w:rsidDel="00322451">
                  <w:rPr>
                    <w:b w:val="0"/>
                    <w:sz w:val="20"/>
                    <w:szCs w:val="20"/>
                  </w:rPr>
                  <w:t>Table</w:t>
                </w:r>
                <w:bookmarkEnd w:id="19529"/>
              </w:ins>
            </w:moveFrom>
          </w:p>
        </w:tc>
      </w:tr>
      <w:tr w:rsidR="002C659E" w:rsidRPr="000C746A" w:rsidDel="00322451" w:rsidTr="00333000">
        <w:trPr>
          <w:ins w:id="19532" w:author="Author"/>
        </w:trPr>
        <w:tc>
          <w:tcPr>
            <w:tcW w:w="2216" w:type="dxa"/>
          </w:tcPr>
          <w:p w:rsidR="002C659E" w:rsidRPr="00500B80" w:rsidDel="00322451" w:rsidRDefault="002C659E" w:rsidP="002345E0">
            <w:pPr>
              <w:pStyle w:val="Heading1"/>
              <w:rPr>
                <w:ins w:id="19533" w:author="Author"/>
                <w:sz w:val="20"/>
                <w:szCs w:val="20"/>
              </w:rPr>
              <w:pPrChange w:id="19534" w:author="Author">
                <w:pPr>
                  <w:spacing w:after="80"/>
                </w:pPr>
              </w:pPrChange>
            </w:pPr>
            <w:bookmarkStart w:id="19535" w:name="_Toc362412439"/>
            <w:moveFrom w:id="19536" w:author="Author">
              <w:ins w:id="19537" w:author="Author">
                <w:r w:rsidRPr="00500B80" w:rsidDel="00322451">
                  <w:rPr>
                    <w:sz w:val="20"/>
                    <w:szCs w:val="20"/>
                  </w:rPr>
                  <w:t>AMI_Version</w:t>
                </w:r>
                <w:r w:rsidRPr="00500B80" w:rsidDel="00322451">
                  <w:rPr>
                    <w:sz w:val="20"/>
                    <w:szCs w:val="20"/>
                    <w:vertAlign w:val="superscript"/>
                  </w:rPr>
                  <w:t>1</w:t>
                </w:r>
                <w:bookmarkEnd w:id="19535"/>
              </w:ins>
            </w:moveFrom>
          </w:p>
        </w:tc>
        <w:tc>
          <w:tcPr>
            <w:tcW w:w="716" w:type="dxa"/>
          </w:tcPr>
          <w:p w:rsidR="002C659E" w:rsidRPr="000C746A" w:rsidDel="00322451" w:rsidRDefault="002C659E" w:rsidP="002345E0">
            <w:pPr>
              <w:pStyle w:val="Heading1"/>
              <w:rPr>
                <w:ins w:id="19538" w:author="Author"/>
                <w:b w:val="0"/>
                <w:szCs w:val="20"/>
              </w:rPr>
              <w:pPrChange w:id="19539" w:author="Author">
                <w:pPr>
                  <w:spacing w:after="80"/>
                  <w:jc w:val="center"/>
                </w:pPr>
              </w:pPrChange>
            </w:pPr>
            <w:bookmarkStart w:id="19540" w:name="_Toc362412440"/>
            <w:moveFrom w:id="19541" w:author="Author">
              <w:ins w:id="19542" w:author="Author">
                <w:r w:rsidRPr="000C746A" w:rsidDel="00322451">
                  <w:rPr>
                    <w:szCs w:val="20"/>
                  </w:rPr>
                  <w:t>X</w:t>
                </w:r>
                <w:bookmarkEnd w:id="19540"/>
              </w:ins>
            </w:moveFrom>
          </w:p>
        </w:tc>
        <w:tc>
          <w:tcPr>
            <w:tcW w:w="761" w:type="dxa"/>
          </w:tcPr>
          <w:p w:rsidR="002C659E" w:rsidRPr="000C746A" w:rsidDel="00322451" w:rsidRDefault="002C659E" w:rsidP="002345E0">
            <w:pPr>
              <w:pStyle w:val="Heading1"/>
              <w:rPr>
                <w:ins w:id="19543" w:author="Author"/>
                <w:szCs w:val="20"/>
              </w:rPr>
              <w:pPrChange w:id="19544" w:author="Author">
                <w:pPr>
                  <w:spacing w:after="80"/>
                  <w:jc w:val="center"/>
                </w:pPr>
              </w:pPrChange>
            </w:pPr>
            <w:bookmarkStart w:id="19545" w:name="_Toc362412441"/>
            <w:bookmarkEnd w:id="19545"/>
          </w:p>
        </w:tc>
        <w:tc>
          <w:tcPr>
            <w:tcW w:w="838" w:type="dxa"/>
          </w:tcPr>
          <w:p w:rsidR="002C659E" w:rsidRPr="000C746A" w:rsidDel="00322451" w:rsidRDefault="002C659E" w:rsidP="002345E0">
            <w:pPr>
              <w:pStyle w:val="Heading1"/>
              <w:rPr>
                <w:ins w:id="19546" w:author="Author"/>
                <w:szCs w:val="20"/>
              </w:rPr>
              <w:pPrChange w:id="19547" w:author="Author">
                <w:pPr>
                  <w:spacing w:after="80"/>
                  <w:jc w:val="center"/>
                </w:pPr>
              </w:pPrChange>
            </w:pPr>
            <w:bookmarkStart w:id="19548" w:name="_Toc362412442"/>
            <w:bookmarkEnd w:id="19548"/>
          </w:p>
        </w:tc>
        <w:tc>
          <w:tcPr>
            <w:tcW w:w="550" w:type="dxa"/>
          </w:tcPr>
          <w:p w:rsidR="002C659E" w:rsidRPr="000C746A" w:rsidDel="00322451" w:rsidRDefault="002C659E" w:rsidP="002345E0">
            <w:pPr>
              <w:pStyle w:val="Heading1"/>
              <w:rPr>
                <w:ins w:id="19549" w:author="Author"/>
                <w:szCs w:val="20"/>
              </w:rPr>
              <w:pPrChange w:id="19550" w:author="Author">
                <w:pPr>
                  <w:spacing w:after="80"/>
                  <w:jc w:val="center"/>
                </w:pPr>
              </w:pPrChange>
            </w:pPr>
            <w:bookmarkStart w:id="19551" w:name="_Toc362412443"/>
            <w:bookmarkEnd w:id="19551"/>
          </w:p>
        </w:tc>
        <w:tc>
          <w:tcPr>
            <w:tcW w:w="1105" w:type="dxa"/>
          </w:tcPr>
          <w:p w:rsidR="002C659E" w:rsidRPr="000C746A" w:rsidDel="00322451" w:rsidRDefault="002C659E" w:rsidP="002345E0">
            <w:pPr>
              <w:pStyle w:val="Heading1"/>
              <w:rPr>
                <w:ins w:id="19552" w:author="Author"/>
                <w:szCs w:val="20"/>
              </w:rPr>
              <w:pPrChange w:id="19553" w:author="Author">
                <w:pPr>
                  <w:spacing w:after="80"/>
                  <w:jc w:val="center"/>
                </w:pPr>
              </w:pPrChange>
            </w:pPr>
            <w:bookmarkStart w:id="19554" w:name="_Toc362412444"/>
            <w:bookmarkEnd w:id="19554"/>
          </w:p>
        </w:tc>
        <w:tc>
          <w:tcPr>
            <w:tcW w:w="672" w:type="dxa"/>
          </w:tcPr>
          <w:p w:rsidR="002C659E" w:rsidRPr="000C746A" w:rsidDel="00322451" w:rsidRDefault="002C659E" w:rsidP="002345E0">
            <w:pPr>
              <w:pStyle w:val="Heading1"/>
              <w:rPr>
                <w:ins w:id="19555" w:author="Author"/>
                <w:szCs w:val="20"/>
              </w:rPr>
              <w:pPrChange w:id="19556" w:author="Author">
                <w:pPr>
                  <w:spacing w:after="80"/>
                  <w:jc w:val="center"/>
                </w:pPr>
              </w:pPrChange>
            </w:pPr>
            <w:bookmarkStart w:id="19557" w:name="_Toc362412445"/>
            <w:bookmarkEnd w:id="19557"/>
          </w:p>
        </w:tc>
        <w:tc>
          <w:tcPr>
            <w:tcW w:w="1006" w:type="dxa"/>
          </w:tcPr>
          <w:p w:rsidR="002C659E" w:rsidRPr="000C746A" w:rsidDel="00322451" w:rsidRDefault="002C659E" w:rsidP="002345E0">
            <w:pPr>
              <w:pStyle w:val="Heading1"/>
              <w:rPr>
                <w:ins w:id="19558" w:author="Author"/>
                <w:szCs w:val="20"/>
              </w:rPr>
              <w:pPrChange w:id="19559" w:author="Author">
                <w:pPr>
                  <w:spacing w:after="80"/>
                </w:pPr>
              </w:pPrChange>
            </w:pPr>
            <w:bookmarkStart w:id="19560" w:name="_Toc362412446"/>
            <w:bookmarkEnd w:id="19560"/>
          </w:p>
        </w:tc>
        <w:tc>
          <w:tcPr>
            <w:tcW w:w="694" w:type="dxa"/>
          </w:tcPr>
          <w:p w:rsidR="002C659E" w:rsidRPr="000C746A" w:rsidDel="00322451" w:rsidRDefault="002C659E" w:rsidP="002345E0">
            <w:pPr>
              <w:pStyle w:val="Heading1"/>
              <w:rPr>
                <w:ins w:id="19561" w:author="Author"/>
                <w:szCs w:val="20"/>
              </w:rPr>
              <w:pPrChange w:id="19562" w:author="Author">
                <w:pPr>
                  <w:spacing w:after="80"/>
                </w:pPr>
              </w:pPrChange>
            </w:pPr>
            <w:bookmarkStart w:id="19563" w:name="_Toc362412447"/>
            <w:bookmarkEnd w:id="19563"/>
          </w:p>
        </w:tc>
        <w:tc>
          <w:tcPr>
            <w:tcW w:w="639" w:type="dxa"/>
          </w:tcPr>
          <w:p w:rsidR="002C659E" w:rsidRPr="000C746A" w:rsidDel="00322451" w:rsidRDefault="002C659E" w:rsidP="002345E0">
            <w:pPr>
              <w:pStyle w:val="Heading1"/>
              <w:rPr>
                <w:ins w:id="19564" w:author="Author"/>
                <w:szCs w:val="20"/>
              </w:rPr>
              <w:pPrChange w:id="19565" w:author="Author">
                <w:pPr>
                  <w:spacing w:after="80"/>
                </w:pPr>
              </w:pPrChange>
            </w:pPr>
            <w:bookmarkStart w:id="19566" w:name="_Toc362412448"/>
            <w:bookmarkEnd w:id="19566"/>
          </w:p>
        </w:tc>
        <w:tc>
          <w:tcPr>
            <w:tcW w:w="721" w:type="dxa"/>
          </w:tcPr>
          <w:p w:rsidR="002C659E" w:rsidRPr="000C746A" w:rsidDel="00322451" w:rsidRDefault="002C659E" w:rsidP="002345E0">
            <w:pPr>
              <w:pStyle w:val="Heading1"/>
              <w:rPr>
                <w:ins w:id="19567" w:author="Author"/>
                <w:szCs w:val="20"/>
              </w:rPr>
              <w:pPrChange w:id="19568" w:author="Author">
                <w:pPr>
                  <w:spacing w:after="80"/>
                </w:pPr>
              </w:pPrChange>
            </w:pPr>
            <w:bookmarkStart w:id="19569" w:name="_Toc362412449"/>
            <w:bookmarkEnd w:id="19569"/>
          </w:p>
        </w:tc>
      </w:tr>
      <w:tr w:rsidR="002C659E" w:rsidRPr="000C746A" w:rsidDel="00322451" w:rsidTr="00333000">
        <w:trPr>
          <w:trHeight w:val="269"/>
          <w:ins w:id="19570" w:author="Author"/>
        </w:trPr>
        <w:tc>
          <w:tcPr>
            <w:tcW w:w="2216" w:type="dxa"/>
          </w:tcPr>
          <w:p w:rsidR="002C659E" w:rsidRPr="00500B80" w:rsidDel="00322451" w:rsidRDefault="002C659E" w:rsidP="002345E0">
            <w:pPr>
              <w:pStyle w:val="Heading1"/>
              <w:rPr>
                <w:ins w:id="19571" w:author="Author"/>
                <w:b w:val="0"/>
                <w:sz w:val="20"/>
                <w:szCs w:val="20"/>
              </w:rPr>
              <w:pPrChange w:id="19572" w:author="Author">
                <w:pPr>
                  <w:spacing w:after="80"/>
                </w:pPr>
              </w:pPrChange>
            </w:pPr>
            <w:bookmarkStart w:id="19573" w:name="_Toc362412450"/>
            <w:moveFrom w:id="19574" w:author="Author">
              <w:ins w:id="19575" w:author="Author">
                <w:r w:rsidRPr="00500B80" w:rsidDel="00322451">
                  <w:rPr>
                    <w:sz w:val="20"/>
                    <w:szCs w:val="20"/>
                  </w:rPr>
                  <w:t>Init_Returns_Impulse</w:t>
                </w:r>
                <w:bookmarkEnd w:id="19573"/>
              </w:ins>
            </w:moveFrom>
          </w:p>
        </w:tc>
        <w:tc>
          <w:tcPr>
            <w:tcW w:w="716" w:type="dxa"/>
          </w:tcPr>
          <w:p w:rsidR="002C659E" w:rsidRPr="000C746A" w:rsidDel="00322451" w:rsidRDefault="002C659E" w:rsidP="002345E0">
            <w:pPr>
              <w:pStyle w:val="Heading1"/>
              <w:rPr>
                <w:ins w:id="19576" w:author="Author"/>
                <w:b w:val="0"/>
                <w:szCs w:val="20"/>
              </w:rPr>
              <w:pPrChange w:id="19577" w:author="Author">
                <w:pPr>
                  <w:spacing w:after="80"/>
                  <w:jc w:val="center"/>
                </w:pPr>
              </w:pPrChange>
            </w:pPr>
            <w:bookmarkStart w:id="19578" w:name="_Toc362412451"/>
            <w:moveFrom w:id="19579" w:author="Author">
              <w:ins w:id="19580" w:author="Author">
                <w:r w:rsidRPr="000C746A" w:rsidDel="00322451">
                  <w:rPr>
                    <w:szCs w:val="20"/>
                  </w:rPr>
                  <w:t>X</w:t>
                </w:r>
                <w:bookmarkEnd w:id="19578"/>
              </w:ins>
            </w:moveFrom>
          </w:p>
        </w:tc>
        <w:tc>
          <w:tcPr>
            <w:tcW w:w="761" w:type="dxa"/>
          </w:tcPr>
          <w:p w:rsidR="002C659E" w:rsidRPr="000C746A" w:rsidDel="00322451" w:rsidRDefault="002C659E" w:rsidP="002345E0">
            <w:pPr>
              <w:pStyle w:val="Heading1"/>
              <w:rPr>
                <w:ins w:id="19581" w:author="Author"/>
                <w:szCs w:val="20"/>
              </w:rPr>
              <w:pPrChange w:id="19582" w:author="Author">
                <w:pPr>
                  <w:spacing w:after="80"/>
                  <w:jc w:val="center"/>
                </w:pPr>
              </w:pPrChange>
            </w:pPr>
            <w:bookmarkStart w:id="19583" w:name="_Toc362412452"/>
            <w:bookmarkEnd w:id="19583"/>
          </w:p>
        </w:tc>
        <w:tc>
          <w:tcPr>
            <w:tcW w:w="838" w:type="dxa"/>
          </w:tcPr>
          <w:p w:rsidR="002C659E" w:rsidRPr="000C746A" w:rsidDel="00322451" w:rsidRDefault="002C659E" w:rsidP="002345E0">
            <w:pPr>
              <w:pStyle w:val="Heading1"/>
              <w:rPr>
                <w:ins w:id="19584" w:author="Author"/>
                <w:szCs w:val="20"/>
              </w:rPr>
              <w:pPrChange w:id="19585" w:author="Author">
                <w:pPr>
                  <w:spacing w:after="80"/>
                  <w:jc w:val="center"/>
                </w:pPr>
              </w:pPrChange>
            </w:pPr>
            <w:bookmarkStart w:id="19586" w:name="_Toc362412453"/>
            <w:bookmarkEnd w:id="19586"/>
          </w:p>
        </w:tc>
        <w:tc>
          <w:tcPr>
            <w:tcW w:w="550" w:type="dxa"/>
          </w:tcPr>
          <w:p w:rsidR="002C659E" w:rsidRPr="000C746A" w:rsidDel="00322451" w:rsidRDefault="002C659E" w:rsidP="002345E0">
            <w:pPr>
              <w:pStyle w:val="Heading1"/>
              <w:rPr>
                <w:ins w:id="19587" w:author="Author"/>
                <w:szCs w:val="20"/>
              </w:rPr>
              <w:pPrChange w:id="19588" w:author="Author">
                <w:pPr>
                  <w:spacing w:after="80"/>
                  <w:jc w:val="center"/>
                </w:pPr>
              </w:pPrChange>
            </w:pPr>
            <w:bookmarkStart w:id="19589" w:name="_Toc362412454"/>
            <w:bookmarkEnd w:id="19589"/>
          </w:p>
        </w:tc>
        <w:tc>
          <w:tcPr>
            <w:tcW w:w="1105" w:type="dxa"/>
          </w:tcPr>
          <w:p w:rsidR="002C659E" w:rsidRPr="000C746A" w:rsidDel="00322451" w:rsidRDefault="002C659E" w:rsidP="002345E0">
            <w:pPr>
              <w:pStyle w:val="Heading1"/>
              <w:rPr>
                <w:ins w:id="19590" w:author="Author"/>
                <w:szCs w:val="20"/>
              </w:rPr>
              <w:pPrChange w:id="19591" w:author="Author">
                <w:pPr>
                  <w:spacing w:after="80"/>
                  <w:jc w:val="center"/>
                </w:pPr>
              </w:pPrChange>
            </w:pPr>
            <w:bookmarkStart w:id="19592" w:name="_Toc362412455"/>
            <w:bookmarkEnd w:id="19592"/>
          </w:p>
        </w:tc>
        <w:tc>
          <w:tcPr>
            <w:tcW w:w="672" w:type="dxa"/>
          </w:tcPr>
          <w:p w:rsidR="002C659E" w:rsidRPr="000C746A" w:rsidDel="00322451" w:rsidRDefault="002C659E" w:rsidP="002345E0">
            <w:pPr>
              <w:pStyle w:val="Heading1"/>
              <w:rPr>
                <w:ins w:id="19593" w:author="Author"/>
                <w:szCs w:val="20"/>
              </w:rPr>
              <w:pPrChange w:id="19594" w:author="Author">
                <w:pPr>
                  <w:spacing w:after="80"/>
                  <w:jc w:val="center"/>
                </w:pPr>
              </w:pPrChange>
            </w:pPr>
            <w:bookmarkStart w:id="19595" w:name="_Toc362412456"/>
            <w:bookmarkEnd w:id="19595"/>
          </w:p>
        </w:tc>
        <w:tc>
          <w:tcPr>
            <w:tcW w:w="1006" w:type="dxa"/>
          </w:tcPr>
          <w:p w:rsidR="002C659E" w:rsidRPr="000C746A" w:rsidDel="00322451" w:rsidRDefault="002C659E" w:rsidP="002345E0">
            <w:pPr>
              <w:pStyle w:val="Heading1"/>
              <w:rPr>
                <w:ins w:id="19596" w:author="Author"/>
                <w:szCs w:val="20"/>
              </w:rPr>
              <w:pPrChange w:id="19597" w:author="Author">
                <w:pPr>
                  <w:spacing w:after="80"/>
                  <w:jc w:val="center"/>
                </w:pPr>
              </w:pPrChange>
            </w:pPr>
            <w:bookmarkStart w:id="19598" w:name="_Toc362412457"/>
            <w:bookmarkEnd w:id="19598"/>
          </w:p>
        </w:tc>
        <w:tc>
          <w:tcPr>
            <w:tcW w:w="694" w:type="dxa"/>
          </w:tcPr>
          <w:p w:rsidR="002C659E" w:rsidRPr="000C746A" w:rsidDel="00322451" w:rsidRDefault="002C659E" w:rsidP="002345E0">
            <w:pPr>
              <w:pStyle w:val="Heading1"/>
              <w:rPr>
                <w:ins w:id="19599" w:author="Author"/>
                <w:szCs w:val="20"/>
              </w:rPr>
              <w:pPrChange w:id="19600" w:author="Author">
                <w:pPr>
                  <w:spacing w:after="80"/>
                  <w:jc w:val="center"/>
                </w:pPr>
              </w:pPrChange>
            </w:pPr>
            <w:bookmarkStart w:id="19601" w:name="_Toc362412458"/>
            <w:bookmarkEnd w:id="19601"/>
          </w:p>
        </w:tc>
        <w:tc>
          <w:tcPr>
            <w:tcW w:w="639" w:type="dxa"/>
          </w:tcPr>
          <w:p w:rsidR="002C659E" w:rsidRPr="000C746A" w:rsidDel="00322451" w:rsidRDefault="002C659E" w:rsidP="002345E0">
            <w:pPr>
              <w:pStyle w:val="Heading1"/>
              <w:rPr>
                <w:ins w:id="19602" w:author="Author"/>
                <w:szCs w:val="20"/>
              </w:rPr>
              <w:pPrChange w:id="19603" w:author="Author">
                <w:pPr>
                  <w:spacing w:after="80"/>
                  <w:jc w:val="center"/>
                </w:pPr>
              </w:pPrChange>
            </w:pPr>
            <w:bookmarkStart w:id="19604" w:name="_Toc362412459"/>
            <w:bookmarkEnd w:id="19604"/>
          </w:p>
        </w:tc>
        <w:tc>
          <w:tcPr>
            <w:tcW w:w="721" w:type="dxa"/>
          </w:tcPr>
          <w:p w:rsidR="002C659E" w:rsidRPr="000C746A" w:rsidDel="00322451" w:rsidRDefault="002C659E" w:rsidP="002345E0">
            <w:pPr>
              <w:pStyle w:val="Heading1"/>
              <w:rPr>
                <w:ins w:id="19605" w:author="Author"/>
                <w:szCs w:val="20"/>
              </w:rPr>
              <w:pPrChange w:id="19606" w:author="Author">
                <w:pPr>
                  <w:spacing w:after="80"/>
                  <w:jc w:val="center"/>
                </w:pPr>
              </w:pPrChange>
            </w:pPr>
            <w:bookmarkStart w:id="19607" w:name="_Toc362412460"/>
            <w:bookmarkEnd w:id="19607"/>
          </w:p>
        </w:tc>
      </w:tr>
      <w:tr w:rsidR="002C659E" w:rsidRPr="000C746A" w:rsidDel="00322451" w:rsidTr="00333000">
        <w:trPr>
          <w:ins w:id="19608" w:author="Author"/>
        </w:trPr>
        <w:tc>
          <w:tcPr>
            <w:tcW w:w="2216" w:type="dxa"/>
          </w:tcPr>
          <w:p w:rsidR="002C659E" w:rsidRPr="00500B80" w:rsidDel="00322451" w:rsidRDefault="002C659E" w:rsidP="002345E0">
            <w:pPr>
              <w:pStyle w:val="Heading1"/>
              <w:rPr>
                <w:ins w:id="19609" w:author="Author"/>
                <w:b w:val="0"/>
                <w:sz w:val="20"/>
                <w:szCs w:val="20"/>
              </w:rPr>
              <w:pPrChange w:id="19610" w:author="Author">
                <w:pPr>
                  <w:spacing w:after="80"/>
                </w:pPr>
              </w:pPrChange>
            </w:pPr>
            <w:bookmarkStart w:id="19611" w:name="_Toc362412461"/>
            <w:moveFrom w:id="19612" w:author="Author">
              <w:ins w:id="19613" w:author="Author">
                <w:r w:rsidRPr="00500B80" w:rsidDel="00322451">
                  <w:rPr>
                    <w:sz w:val="20"/>
                    <w:szCs w:val="20"/>
                  </w:rPr>
                  <w:t>GetWave_Exists</w:t>
                </w:r>
                <w:bookmarkEnd w:id="19611"/>
              </w:ins>
            </w:moveFrom>
          </w:p>
        </w:tc>
        <w:tc>
          <w:tcPr>
            <w:tcW w:w="716" w:type="dxa"/>
          </w:tcPr>
          <w:p w:rsidR="002C659E" w:rsidRPr="000C746A" w:rsidDel="00322451" w:rsidRDefault="002C659E" w:rsidP="002345E0">
            <w:pPr>
              <w:pStyle w:val="Heading1"/>
              <w:rPr>
                <w:ins w:id="19614" w:author="Author"/>
                <w:b w:val="0"/>
                <w:szCs w:val="20"/>
              </w:rPr>
              <w:pPrChange w:id="19615" w:author="Author">
                <w:pPr>
                  <w:spacing w:after="80"/>
                  <w:jc w:val="center"/>
                </w:pPr>
              </w:pPrChange>
            </w:pPr>
            <w:bookmarkStart w:id="19616" w:name="_Toc362412462"/>
            <w:moveFrom w:id="19617" w:author="Author">
              <w:ins w:id="19618" w:author="Author">
                <w:r w:rsidRPr="000C746A" w:rsidDel="00322451">
                  <w:rPr>
                    <w:szCs w:val="20"/>
                  </w:rPr>
                  <w:t>X</w:t>
                </w:r>
                <w:bookmarkEnd w:id="19616"/>
              </w:ins>
            </w:moveFrom>
          </w:p>
        </w:tc>
        <w:tc>
          <w:tcPr>
            <w:tcW w:w="761" w:type="dxa"/>
          </w:tcPr>
          <w:p w:rsidR="002C659E" w:rsidRPr="000C746A" w:rsidDel="00322451" w:rsidRDefault="002C659E" w:rsidP="002345E0">
            <w:pPr>
              <w:pStyle w:val="Heading1"/>
              <w:rPr>
                <w:ins w:id="19619" w:author="Author"/>
                <w:szCs w:val="20"/>
              </w:rPr>
              <w:pPrChange w:id="19620" w:author="Author">
                <w:pPr>
                  <w:spacing w:after="80"/>
                  <w:jc w:val="center"/>
                </w:pPr>
              </w:pPrChange>
            </w:pPr>
            <w:bookmarkStart w:id="19621" w:name="_Toc362412463"/>
            <w:bookmarkEnd w:id="19621"/>
          </w:p>
        </w:tc>
        <w:tc>
          <w:tcPr>
            <w:tcW w:w="838" w:type="dxa"/>
          </w:tcPr>
          <w:p w:rsidR="002C659E" w:rsidRPr="000C746A" w:rsidDel="00322451" w:rsidRDefault="002C659E" w:rsidP="002345E0">
            <w:pPr>
              <w:pStyle w:val="Heading1"/>
              <w:rPr>
                <w:ins w:id="19622" w:author="Author"/>
                <w:szCs w:val="20"/>
              </w:rPr>
              <w:pPrChange w:id="19623" w:author="Author">
                <w:pPr>
                  <w:spacing w:after="80"/>
                  <w:jc w:val="center"/>
                </w:pPr>
              </w:pPrChange>
            </w:pPr>
            <w:bookmarkStart w:id="19624" w:name="_Toc362412464"/>
            <w:bookmarkEnd w:id="19624"/>
          </w:p>
        </w:tc>
        <w:tc>
          <w:tcPr>
            <w:tcW w:w="550" w:type="dxa"/>
          </w:tcPr>
          <w:p w:rsidR="002C659E" w:rsidRPr="000C746A" w:rsidDel="00322451" w:rsidRDefault="002C659E" w:rsidP="002345E0">
            <w:pPr>
              <w:pStyle w:val="Heading1"/>
              <w:rPr>
                <w:ins w:id="19625" w:author="Author"/>
                <w:szCs w:val="20"/>
              </w:rPr>
              <w:pPrChange w:id="19626" w:author="Author">
                <w:pPr>
                  <w:spacing w:after="80"/>
                  <w:jc w:val="center"/>
                </w:pPr>
              </w:pPrChange>
            </w:pPr>
            <w:bookmarkStart w:id="19627" w:name="_Toc362412465"/>
            <w:bookmarkEnd w:id="19627"/>
          </w:p>
        </w:tc>
        <w:tc>
          <w:tcPr>
            <w:tcW w:w="1105" w:type="dxa"/>
          </w:tcPr>
          <w:p w:rsidR="002C659E" w:rsidRPr="000C746A" w:rsidDel="00322451" w:rsidRDefault="002C659E" w:rsidP="002345E0">
            <w:pPr>
              <w:pStyle w:val="Heading1"/>
              <w:rPr>
                <w:ins w:id="19628" w:author="Author"/>
                <w:szCs w:val="20"/>
              </w:rPr>
              <w:pPrChange w:id="19629" w:author="Author">
                <w:pPr>
                  <w:spacing w:after="80"/>
                  <w:jc w:val="center"/>
                </w:pPr>
              </w:pPrChange>
            </w:pPr>
            <w:bookmarkStart w:id="19630" w:name="_Toc362412466"/>
            <w:bookmarkEnd w:id="19630"/>
          </w:p>
        </w:tc>
        <w:tc>
          <w:tcPr>
            <w:tcW w:w="672" w:type="dxa"/>
          </w:tcPr>
          <w:p w:rsidR="002C659E" w:rsidRPr="000C746A" w:rsidDel="00322451" w:rsidRDefault="002C659E" w:rsidP="002345E0">
            <w:pPr>
              <w:pStyle w:val="Heading1"/>
              <w:rPr>
                <w:ins w:id="19631" w:author="Author"/>
                <w:szCs w:val="20"/>
              </w:rPr>
              <w:pPrChange w:id="19632" w:author="Author">
                <w:pPr>
                  <w:spacing w:after="80"/>
                  <w:jc w:val="center"/>
                </w:pPr>
              </w:pPrChange>
            </w:pPr>
            <w:bookmarkStart w:id="19633" w:name="_Toc362412467"/>
            <w:bookmarkEnd w:id="19633"/>
          </w:p>
        </w:tc>
        <w:tc>
          <w:tcPr>
            <w:tcW w:w="1006" w:type="dxa"/>
          </w:tcPr>
          <w:p w:rsidR="002C659E" w:rsidRPr="000C746A" w:rsidDel="00322451" w:rsidRDefault="002C659E" w:rsidP="002345E0">
            <w:pPr>
              <w:pStyle w:val="Heading1"/>
              <w:rPr>
                <w:ins w:id="19634" w:author="Author"/>
                <w:szCs w:val="20"/>
              </w:rPr>
              <w:pPrChange w:id="19635" w:author="Author">
                <w:pPr>
                  <w:spacing w:after="80"/>
                  <w:jc w:val="center"/>
                </w:pPr>
              </w:pPrChange>
            </w:pPr>
            <w:bookmarkStart w:id="19636" w:name="_Toc362412468"/>
            <w:bookmarkEnd w:id="19636"/>
          </w:p>
        </w:tc>
        <w:tc>
          <w:tcPr>
            <w:tcW w:w="694" w:type="dxa"/>
          </w:tcPr>
          <w:p w:rsidR="002C659E" w:rsidRPr="000C746A" w:rsidDel="00322451" w:rsidRDefault="002C659E" w:rsidP="002345E0">
            <w:pPr>
              <w:pStyle w:val="Heading1"/>
              <w:rPr>
                <w:ins w:id="19637" w:author="Author"/>
                <w:szCs w:val="20"/>
              </w:rPr>
              <w:pPrChange w:id="19638" w:author="Author">
                <w:pPr>
                  <w:spacing w:after="80"/>
                  <w:jc w:val="center"/>
                </w:pPr>
              </w:pPrChange>
            </w:pPr>
            <w:bookmarkStart w:id="19639" w:name="_Toc362412469"/>
            <w:bookmarkEnd w:id="19639"/>
          </w:p>
        </w:tc>
        <w:tc>
          <w:tcPr>
            <w:tcW w:w="639" w:type="dxa"/>
          </w:tcPr>
          <w:p w:rsidR="002C659E" w:rsidRPr="000C746A" w:rsidDel="00322451" w:rsidRDefault="002C659E" w:rsidP="002345E0">
            <w:pPr>
              <w:pStyle w:val="Heading1"/>
              <w:rPr>
                <w:ins w:id="19640" w:author="Author"/>
                <w:szCs w:val="20"/>
              </w:rPr>
              <w:pPrChange w:id="19641" w:author="Author">
                <w:pPr>
                  <w:spacing w:after="80"/>
                  <w:jc w:val="center"/>
                </w:pPr>
              </w:pPrChange>
            </w:pPr>
            <w:bookmarkStart w:id="19642" w:name="_Toc362412470"/>
            <w:bookmarkEnd w:id="19642"/>
          </w:p>
        </w:tc>
        <w:tc>
          <w:tcPr>
            <w:tcW w:w="721" w:type="dxa"/>
          </w:tcPr>
          <w:p w:rsidR="002C659E" w:rsidRPr="000C746A" w:rsidDel="00322451" w:rsidRDefault="002C659E" w:rsidP="002345E0">
            <w:pPr>
              <w:pStyle w:val="Heading1"/>
              <w:rPr>
                <w:ins w:id="19643" w:author="Author"/>
                <w:szCs w:val="20"/>
              </w:rPr>
              <w:pPrChange w:id="19644" w:author="Author">
                <w:pPr>
                  <w:spacing w:after="80"/>
                  <w:jc w:val="center"/>
                </w:pPr>
              </w:pPrChange>
            </w:pPr>
            <w:bookmarkStart w:id="19645" w:name="_Toc362412471"/>
            <w:bookmarkEnd w:id="19645"/>
          </w:p>
        </w:tc>
      </w:tr>
      <w:tr w:rsidR="002C659E" w:rsidRPr="000C746A" w:rsidDel="00322451" w:rsidTr="00333000">
        <w:trPr>
          <w:ins w:id="19646" w:author="Author"/>
        </w:trPr>
        <w:tc>
          <w:tcPr>
            <w:tcW w:w="2216" w:type="dxa"/>
          </w:tcPr>
          <w:p w:rsidR="002C659E" w:rsidRPr="00500B80" w:rsidDel="00322451" w:rsidRDefault="002C659E" w:rsidP="002345E0">
            <w:pPr>
              <w:pStyle w:val="Heading1"/>
              <w:rPr>
                <w:ins w:id="19647" w:author="Author"/>
                <w:b w:val="0"/>
                <w:sz w:val="20"/>
                <w:szCs w:val="20"/>
              </w:rPr>
              <w:pPrChange w:id="19648" w:author="Author">
                <w:pPr>
                  <w:spacing w:after="80"/>
                </w:pPr>
              </w:pPrChange>
            </w:pPr>
            <w:bookmarkStart w:id="19649" w:name="_Toc362412472"/>
            <w:moveFrom w:id="19650" w:author="Author">
              <w:ins w:id="19651" w:author="Author">
                <w:r w:rsidRPr="00500B80" w:rsidDel="00322451">
                  <w:rPr>
                    <w:sz w:val="20"/>
                    <w:szCs w:val="20"/>
                  </w:rPr>
                  <w:t>Use_Init_Output</w:t>
                </w:r>
                <w:r w:rsidRPr="00500B80" w:rsidDel="00322451">
                  <w:rPr>
                    <w:sz w:val="20"/>
                    <w:szCs w:val="20"/>
                    <w:vertAlign w:val="superscript"/>
                  </w:rPr>
                  <w:t>2</w:t>
                </w:r>
                <w:bookmarkEnd w:id="19649"/>
              </w:ins>
            </w:moveFrom>
          </w:p>
        </w:tc>
        <w:tc>
          <w:tcPr>
            <w:tcW w:w="716" w:type="dxa"/>
          </w:tcPr>
          <w:p w:rsidR="002C659E" w:rsidRPr="000C746A" w:rsidDel="00322451" w:rsidRDefault="002C659E" w:rsidP="002345E0">
            <w:pPr>
              <w:pStyle w:val="Heading1"/>
              <w:rPr>
                <w:ins w:id="19652" w:author="Author"/>
                <w:b w:val="0"/>
                <w:szCs w:val="20"/>
              </w:rPr>
              <w:pPrChange w:id="19653" w:author="Author">
                <w:pPr>
                  <w:spacing w:after="80"/>
                  <w:jc w:val="center"/>
                </w:pPr>
              </w:pPrChange>
            </w:pPr>
            <w:bookmarkStart w:id="19654" w:name="_Toc362412473"/>
            <w:moveFrom w:id="19655" w:author="Author">
              <w:ins w:id="19656" w:author="Author">
                <w:r w:rsidRPr="000C746A" w:rsidDel="00322451">
                  <w:rPr>
                    <w:szCs w:val="20"/>
                  </w:rPr>
                  <w:t>X</w:t>
                </w:r>
                <w:bookmarkEnd w:id="19654"/>
              </w:ins>
            </w:moveFrom>
          </w:p>
        </w:tc>
        <w:tc>
          <w:tcPr>
            <w:tcW w:w="761" w:type="dxa"/>
          </w:tcPr>
          <w:p w:rsidR="002C659E" w:rsidRPr="000C746A" w:rsidDel="00322451" w:rsidRDefault="002C659E" w:rsidP="002345E0">
            <w:pPr>
              <w:pStyle w:val="Heading1"/>
              <w:rPr>
                <w:ins w:id="19657" w:author="Author"/>
                <w:szCs w:val="20"/>
              </w:rPr>
              <w:pPrChange w:id="19658" w:author="Author">
                <w:pPr>
                  <w:spacing w:after="80"/>
                  <w:jc w:val="center"/>
                </w:pPr>
              </w:pPrChange>
            </w:pPr>
            <w:bookmarkStart w:id="19659" w:name="_Toc362412474"/>
            <w:bookmarkEnd w:id="19659"/>
          </w:p>
        </w:tc>
        <w:tc>
          <w:tcPr>
            <w:tcW w:w="838" w:type="dxa"/>
          </w:tcPr>
          <w:p w:rsidR="002C659E" w:rsidRPr="000C746A" w:rsidDel="00322451" w:rsidRDefault="002C659E" w:rsidP="002345E0">
            <w:pPr>
              <w:pStyle w:val="Heading1"/>
              <w:rPr>
                <w:ins w:id="19660" w:author="Author"/>
                <w:szCs w:val="20"/>
              </w:rPr>
              <w:pPrChange w:id="19661" w:author="Author">
                <w:pPr>
                  <w:spacing w:after="80"/>
                  <w:jc w:val="center"/>
                </w:pPr>
              </w:pPrChange>
            </w:pPr>
            <w:bookmarkStart w:id="19662" w:name="_Toc362412475"/>
            <w:bookmarkEnd w:id="19662"/>
          </w:p>
        </w:tc>
        <w:tc>
          <w:tcPr>
            <w:tcW w:w="550" w:type="dxa"/>
          </w:tcPr>
          <w:p w:rsidR="002C659E" w:rsidRPr="000C746A" w:rsidDel="00322451" w:rsidRDefault="002C659E" w:rsidP="002345E0">
            <w:pPr>
              <w:pStyle w:val="Heading1"/>
              <w:rPr>
                <w:ins w:id="19663" w:author="Author"/>
                <w:szCs w:val="20"/>
              </w:rPr>
              <w:pPrChange w:id="19664" w:author="Author">
                <w:pPr>
                  <w:spacing w:after="80"/>
                  <w:jc w:val="center"/>
                </w:pPr>
              </w:pPrChange>
            </w:pPr>
            <w:bookmarkStart w:id="19665" w:name="_Toc362412476"/>
            <w:bookmarkEnd w:id="19665"/>
          </w:p>
        </w:tc>
        <w:tc>
          <w:tcPr>
            <w:tcW w:w="1105" w:type="dxa"/>
          </w:tcPr>
          <w:p w:rsidR="002C659E" w:rsidRPr="000C746A" w:rsidDel="00322451" w:rsidRDefault="002C659E" w:rsidP="002345E0">
            <w:pPr>
              <w:pStyle w:val="Heading1"/>
              <w:rPr>
                <w:ins w:id="19666" w:author="Author"/>
                <w:szCs w:val="20"/>
              </w:rPr>
              <w:pPrChange w:id="19667" w:author="Author">
                <w:pPr>
                  <w:spacing w:after="80"/>
                  <w:jc w:val="center"/>
                </w:pPr>
              </w:pPrChange>
            </w:pPr>
            <w:bookmarkStart w:id="19668" w:name="_Toc362412477"/>
            <w:bookmarkEnd w:id="19668"/>
          </w:p>
        </w:tc>
        <w:tc>
          <w:tcPr>
            <w:tcW w:w="672" w:type="dxa"/>
          </w:tcPr>
          <w:p w:rsidR="002C659E" w:rsidRPr="000C746A" w:rsidDel="00322451" w:rsidRDefault="002C659E" w:rsidP="002345E0">
            <w:pPr>
              <w:pStyle w:val="Heading1"/>
              <w:rPr>
                <w:ins w:id="19669" w:author="Author"/>
                <w:szCs w:val="20"/>
              </w:rPr>
              <w:pPrChange w:id="19670" w:author="Author">
                <w:pPr>
                  <w:spacing w:after="80"/>
                  <w:jc w:val="center"/>
                </w:pPr>
              </w:pPrChange>
            </w:pPr>
            <w:bookmarkStart w:id="19671" w:name="_Toc362412478"/>
            <w:bookmarkEnd w:id="19671"/>
          </w:p>
        </w:tc>
        <w:tc>
          <w:tcPr>
            <w:tcW w:w="1006" w:type="dxa"/>
          </w:tcPr>
          <w:p w:rsidR="002C659E" w:rsidRPr="000C746A" w:rsidDel="00322451" w:rsidRDefault="002C659E" w:rsidP="002345E0">
            <w:pPr>
              <w:pStyle w:val="Heading1"/>
              <w:rPr>
                <w:ins w:id="19672" w:author="Author"/>
                <w:szCs w:val="20"/>
              </w:rPr>
              <w:pPrChange w:id="19673" w:author="Author">
                <w:pPr>
                  <w:spacing w:after="80"/>
                  <w:jc w:val="center"/>
                </w:pPr>
              </w:pPrChange>
            </w:pPr>
            <w:bookmarkStart w:id="19674" w:name="_Toc362412479"/>
            <w:bookmarkEnd w:id="19674"/>
          </w:p>
        </w:tc>
        <w:tc>
          <w:tcPr>
            <w:tcW w:w="694" w:type="dxa"/>
          </w:tcPr>
          <w:p w:rsidR="002C659E" w:rsidRPr="000C746A" w:rsidDel="00322451" w:rsidRDefault="002C659E" w:rsidP="002345E0">
            <w:pPr>
              <w:pStyle w:val="Heading1"/>
              <w:rPr>
                <w:ins w:id="19675" w:author="Author"/>
                <w:szCs w:val="20"/>
              </w:rPr>
              <w:pPrChange w:id="19676" w:author="Author">
                <w:pPr>
                  <w:spacing w:after="80"/>
                  <w:jc w:val="center"/>
                </w:pPr>
              </w:pPrChange>
            </w:pPr>
            <w:bookmarkStart w:id="19677" w:name="_Toc362412480"/>
            <w:bookmarkEnd w:id="19677"/>
          </w:p>
        </w:tc>
        <w:tc>
          <w:tcPr>
            <w:tcW w:w="639" w:type="dxa"/>
          </w:tcPr>
          <w:p w:rsidR="002C659E" w:rsidRPr="000C746A" w:rsidDel="00322451" w:rsidRDefault="002C659E" w:rsidP="002345E0">
            <w:pPr>
              <w:pStyle w:val="Heading1"/>
              <w:rPr>
                <w:ins w:id="19678" w:author="Author"/>
                <w:szCs w:val="20"/>
              </w:rPr>
              <w:pPrChange w:id="19679" w:author="Author">
                <w:pPr>
                  <w:spacing w:after="80"/>
                  <w:jc w:val="center"/>
                </w:pPr>
              </w:pPrChange>
            </w:pPr>
            <w:bookmarkStart w:id="19680" w:name="_Toc362412481"/>
            <w:bookmarkEnd w:id="19680"/>
          </w:p>
        </w:tc>
        <w:tc>
          <w:tcPr>
            <w:tcW w:w="721" w:type="dxa"/>
          </w:tcPr>
          <w:p w:rsidR="002C659E" w:rsidRPr="000C746A" w:rsidDel="00322451" w:rsidRDefault="002C659E" w:rsidP="002345E0">
            <w:pPr>
              <w:pStyle w:val="Heading1"/>
              <w:rPr>
                <w:ins w:id="19681" w:author="Author"/>
                <w:szCs w:val="20"/>
              </w:rPr>
              <w:pPrChange w:id="19682" w:author="Author">
                <w:pPr>
                  <w:spacing w:after="80"/>
                  <w:jc w:val="center"/>
                </w:pPr>
              </w:pPrChange>
            </w:pPr>
            <w:bookmarkStart w:id="19683" w:name="_Toc362412482"/>
            <w:bookmarkEnd w:id="19683"/>
          </w:p>
        </w:tc>
      </w:tr>
      <w:tr w:rsidR="002C659E" w:rsidRPr="000C746A" w:rsidDel="00322451" w:rsidTr="00333000">
        <w:trPr>
          <w:ins w:id="19684" w:author="Author"/>
        </w:trPr>
        <w:tc>
          <w:tcPr>
            <w:tcW w:w="2216" w:type="dxa"/>
          </w:tcPr>
          <w:p w:rsidR="002C659E" w:rsidRPr="00500B80" w:rsidDel="00322451" w:rsidRDefault="002C659E" w:rsidP="002345E0">
            <w:pPr>
              <w:pStyle w:val="Heading1"/>
              <w:rPr>
                <w:ins w:id="19685" w:author="Author"/>
                <w:b w:val="0"/>
                <w:sz w:val="20"/>
                <w:szCs w:val="20"/>
              </w:rPr>
              <w:pPrChange w:id="19686" w:author="Author">
                <w:pPr>
                  <w:spacing w:after="80"/>
                </w:pPr>
              </w:pPrChange>
            </w:pPr>
            <w:bookmarkStart w:id="19687" w:name="_Toc362412483"/>
            <w:moveFrom w:id="19688" w:author="Author">
              <w:ins w:id="19689" w:author="Author">
                <w:r w:rsidRPr="00500B80" w:rsidDel="00322451">
                  <w:rPr>
                    <w:sz w:val="20"/>
                    <w:szCs w:val="20"/>
                  </w:rPr>
                  <w:t>Ignore_Bits</w:t>
                </w:r>
                <w:bookmarkEnd w:id="19687"/>
              </w:ins>
            </w:moveFrom>
          </w:p>
        </w:tc>
        <w:tc>
          <w:tcPr>
            <w:tcW w:w="716" w:type="dxa"/>
          </w:tcPr>
          <w:p w:rsidR="002C659E" w:rsidRPr="000C746A" w:rsidDel="00322451" w:rsidRDefault="002C659E" w:rsidP="002345E0">
            <w:pPr>
              <w:pStyle w:val="Heading1"/>
              <w:rPr>
                <w:ins w:id="19690" w:author="Author"/>
                <w:b w:val="0"/>
                <w:szCs w:val="20"/>
              </w:rPr>
              <w:pPrChange w:id="19691" w:author="Author">
                <w:pPr>
                  <w:spacing w:after="80"/>
                  <w:jc w:val="center"/>
                </w:pPr>
              </w:pPrChange>
            </w:pPr>
            <w:bookmarkStart w:id="19692" w:name="_Toc362412484"/>
            <w:moveFrom w:id="19693" w:author="Author">
              <w:ins w:id="19694" w:author="Author">
                <w:r w:rsidRPr="000C746A" w:rsidDel="00322451">
                  <w:rPr>
                    <w:szCs w:val="20"/>
                  </w:rPr>
                  <w:t>X</w:t>
                </w:r>
                <w:bookmarkEnd w:id="19692"/>
              </w:ins>
            </w:moveFrom>
          </w:p>
        </w:tc>
        <w:tc>
          <w:tcPr>
            <w:tcW w:w="761" w:type="dxa"/>
          </w:tcPr>
          <w:p w:rsidR="002C659E" w:rsidRPr="000C746A" w:rsidDel="00322451" w:rsidRDefault="002C659E" w:rsidP="002345E0">
            <w:pPr>
              <w:pStyle w:val="Heading1"/>
              <w:rPr>
                <w:ins w:id="19695" w:author="Author"/>
                <w:szCs w:val="20"/>
              </w:rPr>
              <w:pPrChange w:id="19696" w:author="Author">
                <w:pPr>
                  <w:spacing w:after="80"/>
                  <w:jc w:val="center"/>
                </w:pPr>
              </w:pPrChange>
            </w:pPr>
            <w:bookmarkStart w:id="19697" w:name="_Toc362412485"/>
            <w:bookmarkEnd w:id="19697"/>
          </w:p>
        </w:tc>
        <w:tc>
          <w:tcPr>
            <w:tcW w:w="838" w:type="dxa"/>
          </w:tcPr>
          <w:p w:rsidR="002C659E" w:rsidRPr="000C746A" w:rsidDel="00322451" w:rsidRDefault="002C659E" w:rsidP="002345E0">
            <w:pPr>
              <w:pStyle w:val="Heading1"/>
              <w:rPr>
                <w:ins w:id="19698" w:author="Author"/>
                <w:szCs w:val="20"/>
              </w:rPr>
              <w:pPrChange w:id="19699" w:author="Author">
                <w:pPr>
                  <w:spacing w:after="80"/>
                  <w:jc w:val="center"/>
                </w:pPr>
              </w:pPrChange>
            </w:pPr>
            <w:bookmarkStart w:id="19700" w:name="_Toc362412486"/>
            <w:bookmarkEnd w:id="19700"/>
          </w:p>
        </w:tc>
        <w:tc>
          <w:tcPr>
            <w:tcW w:w="550" w:type="dxa"/>
          </w:tcPr>
          <w:p w:rsidR="002C659E" w:rsidRPr="000C746A" w:rsidDel="00322451" w:rsidRDefault="002C659E" w:rsidP="002345E0">
            <w:pPr>
              <w:pStyle w:val="Heading1"/>
              <w:rPr>
                <w:ins w:id="19701" w:author="Author"/>
                <w:szCs w:val="20"/>
              </w:rPr>
              <w:pPrChange w:id="19702" w:author="Author">
                <w:pPr>
                  <w:spacing w:after="80"/>
                  <w:jc w:val="center"/>
                </w:pPr>
              </w:pPrChange>
            </w:pPr>
            <w:bookmarkStart w:id="19703" w:name="_Toc362412487"/>
            <w:bookmarkEnd w:id="19703"/>
          </w:p>
        </w:tc>
        <w:tc>
          <w:tcPr>
            <w:tcW w:w="1105" w:type="dxa"/>
          </w:tcPr>
          <w:p w:rsidR="002C659E" w:rsidRPr="000C746A" w:rsidDel="00322451" w:rsidRDefault="002C659E" w:rsidP="002345E0">
            <w:pPr>
              <w:pStyle w:val="Heading1"/>
              <w:rPr>
                <w:ins w:id="19704" w:author="Author"/>
                <w:szCs w:val="20"/>
              </w:rPr>
              <w:pPrChange w:id="19705" w:author="Author">
                <w:pPr>
                  <w:spacing w:after="80"/>
                  <w:jc w:val="center"/>
                </w:pPr>
              </w:pPrChange>
            </w:pPr>
            <w:bookmarkStart w:id="19706" w:name="_Toc362412488"/>
            <w:bookmarkEnd w:id="19706"/>
          </w:p>
        </w:tc>
        <w:tc>
          <w:tcPr>
            <w:tcW w:w="672" w:type="dxa"/>
          </w:tcPr>
          <w:p w:rsidR="002C659E" w:rsidRPr="000C746A" w:rsidDel="00322451" w:rsidRDefault="002C659E" w:rsidP="002345E0">
            <w:pPr>
              <w:pStyle w:val="Heading1"/>
              <w:rPr>
                <w:ins w:id="19707" w:author="Author"/>
                <w:szCs w:val="20"/>
              </w:rPr>
              <w:pPrChange w:id="19708" w:author="Author">
                <w:pPr>
                  <w:spacing w:after="80"/>
                  <w:jc w:val="center"/>
                </w:pPr>
              </w:pPrChange>
            </w:pPr>
            <w:bookmarkStart w:id="19709" w:name="_Toc362412489"/>
            <w:bookmarkEnd w:id="19709"/>
          </w:p>
        </w:tc>
        <w:tc>
          <w:tcPr>
            <w:tcW w:w="1006" w:type="dxa"/>
          </w:tcPr>
          <w:p w:rsidR="002C659E" w:rsidRPr="000C746A" w:rsidDel="00322451" w:rsidRDefault="002C659E" w:rsidP="002345E0">
            <w:pPr>
              <w:pStyle w:val="Heading1"/>
              <w:rPr>
                <w:ins w:id="19710" w:author="Author"/>
                <w:szCs w:val="20"/>
              </w:rPr>
              <w:pPrChange w:id="19711" w:author="Author">
                <w:pPr>
                  <w:spacing w:after="80"/>
                </w:pPr>
              </w:pPrChange>
            </w:pPr>
            <w:bookmarkStart w:id="19712" w:name="_Toc362412490"/>
            <w:bookmarkEnd w:id="19712"/>
          </w:p>
        </w:tc>
        <w:tc>
          <w:tcPr>
            <w:tcW w:w="694" w:type="dxa"/>
          </w:tcPr>
          <w:p w:rsidR="002C659E" w:rsidRPr="000C746A" w:rsidDel="00322451" w:rsidRDefault="002C659E" w:rsidP="002345E0">
            <w:pPr>
              <w:pStyle w:val="Heading1"/>
              <w:rPr>
                <w:ins w:id="19713" w:author="Author"/>
                <w:szCs w:val="20"/>
              </w:rPr>
              <w:pPrChange w:id="19714" w:author="Author">
                <w:pPr>
                  <w:spacing w:after="80"/>
                </w:pPr>
              </w:pPrChange>
            </w:pPr>
            <w:bookmarkStart w:id="19715" w:name="_Toc362412491"/>
            <w:bookmarkEnd w:id="19715"/>
          </w:p>
        </w:tc>
        <w:tc>
          <w:tcPr>
            <w:tcW w:w="639" w:type="dxa"/>
          </w:tcPr>
          <w:p w:rsidR="002C659E" w:rsidRPr="000C746A" w:rsidDel="00322451" w:rsidRDefault="002C659E" w:rsidP="002345E0">
            <w:pPr>
              <w:pStyle w:val="Heading1"/>
              <w:rPr>
                <w:ins w:id="19716" w:author="Author"/>
                <w:szCs w:val="20"/>
              </w:rPr>
              <w:pPrChange w:id="19717" w:author="Author">
                <w:pPr>
                  <w:spacing w:after="80"/>
                </w:pPr>
              </w:pPrChange>
            </w:pPr>
            <w:bookmarkStart w:id="19718" w:name="_Toc362412492"/>
            <w:bookmarkEnd w:id="19718"/>
          </w:p>
        </w:tc>
        <w:tc>
          <w:tcPr>
            <w:tcW w:w="721" w:type="dxa"/>
          </w:tcPr>
          <w:p w:rsidR="002C659E" w:rsidRPr="000C746A" w:rsidDel="00322451" w:rsidRDefault="002C659E" w:rsidP="002345E0">
            <w:pPr>
              <w:pStyle w:val="Heading1"/>
              <w:rPr>
                <w:ins w:id="19719" w:author="Author"/>
                <w:szCs w:val="20"/>
              </w:rPr>
              <w:pPrChange w:id="19720" w:author="Author">
                <w:pPr>
                  <w:spacing w:after="80"/>
                </w:pPr>
              </w:pPrChange>
            </w:pPr>
            <w:bookmarkStart w:id="19721" w:name="_Toc362412493"/>
            <w:bookmarkEnd w:id="19721"/>
          </w:p>
        </w:tc>
      </w:tr>
      <w:tr w:rsidR="002C659E" w:rsidRPr="000C746A" w:rsidDel="00322451" w:rsidTr="00333000">
        <w:trPr>
          <w:ins w:id="19722" w:author="Author"/>
        </w:trPr>
        <w:tc>
          <w:tcPr>
            <w:tcW w:w="2216" w:type="dxa"/>
          </w:tcPr>
          <w:p w:rsidR="002C659E" w:rsidRPr="00500B80" w:rsidDel="00322451" w:rsidRDefault="002C659E" w:rsidP="002345E0">
            <w:pPr>
              <w:pStyle w:val="Heading1"/>
              <w:rPr>
                <w:ins w:id="19723" w:author="Author"/>
                <w:b w:val="0"/>
                <w:sz w:val="20"/>
                <w:szCs w:val="20"/>
              </w:rPr>
              <w:pPrChange w:id="19724" w:author="Author">
                <w:pPr>
                  <w:spacing w:after="80"/>
                </w:pPr>
              </w:pPrChange>
            </w:pPr>
            <w:bookmarkStart w:id="19725" w:name="_Toc362412494"/>
            <w:moveFrom w:id="19726" w:author="Author">
              <w:ins w:id="19727" w:author="Author">
                <w:r w:rsidRPr="00500B80" w:rsidDel="00322451">
                  <w:rPr>
                    <w:sz w:val="20"/>
                    <w:szCs w:val="20"/>
                  </w:rPr>
                  <w:t>Max_Init_Aggressors</w:t>
                </w:r>
                <w:bookmarkEnd w:id="19725"/>
              </w:ins>
            </w:moveFrom>
          </w:p>
        </w:tc>
        <w:tc>
          <w:tcPr>
            <w:tcW w:w="716" w:type="dxa"/>
          </w:tcPr>
          <w:p w:rsidR="002C659E" w:rsidRPr="000C746A" w:rsidDel="00322451" w:rsidRDefault="002C659E" w:rsidP="002345E0">
            <w:pPr>
              <w:pStyle w:val="Heading1"/>
              <w:rPr>
                <w:ins w:id="19728" w:author="Author"/>
                <w:b w:val="0"/>
                <w:szCs w:val="20"/>
              </w:rPr>
              <w:pPrChange w:id="19729" w:author="Author">
                <w:pPr>
                  <w:spacing w:after="80"/>
                  <w:jc w:val="center"/>
                </w:pPr>
              </w:pPrChange>
            </w:pPr>
            <w:bookmarkStart w:id="19730" w:name="_Toc362412495"/>
            <w:moveFrom w:id="19731" w:author="Author">
              <w:ins w:id="19732" w:author="Author">
                <w:r w:rsidRPr="000C746A" w:rsidDel="00322451">
                  <w:rPr>
                    <w:szCs w:val="20"/>
                  </w:rPr>
                  <w:t>X</w:t>
                </w:r>
                <w:bookmarkEnd w:id="19730"/>
              </w:ins>
            </w:moveFrom>
          </w:p>
        </w:tc>
        <w:tc>
          <w:tcPr>
            <w:tcW w:w="761" w:type="dxa"/>
          </w:tcPr>
          <w:p w:rsidR="002C659E" w:rsidRPr="000C746A" w:rsidDel="00322451" w:rsidRDefault="002C659E" w:rsidP="002345E0">
            <w:pPr>
              <w:pStyle w:val="Heading1"/>
              <w:rPr>
                <w:ins w:id="19733" w:author="Author"/>
                <w:szCs w:val="20"/>
              </w:rPr>
              <w:pPrChange w:id="19734" w:author="Author">
                <w:pPr>
                  <w:spacing w:after="80"/>
                  <w:jc w:val="center"/>
                </w:pPr>
              </w:pPrChange>
            </w:pPr>
            <w:bookmarkStart w:id="19735" w:name="_Toc362412496"/>
            <w:bookmarkEnd w:id="19735"/>
          </w:p>
        </w:tc>
        <w:tc>
          <w:tcPr>
            <w:tcW w:w="838" w:type="dxa"/>
          </w:tcPr>
          <w:p w:rsidR="002C659E" w:rsidRPr="000C746A" w:rsidDel="00322451" w:rsidRDefault="002C659E" w:rsidP="002345E0">
            <w:pPr>
              <w:pStyle w:val="Heading1"/>
              <w:rPr>
                <w:ins w:id="19736" w:author="Author"/>
                <w:szCs w:val="20"/>
              </w:rPr>
              <w:pPrChange w:id="19737" w:author="Author">
                <w:pPr>
                  <w:spacing w:after="80"/>
                  <w:jc w:val="center"/>
                </w:pPr>
              </w:pPrChange>
            </w:pPr>
            <w:bookmarkStart w:id="19738" w:name="_Toc362412497"/>
            <w:bookmarkEnd w:id="19738"/>
          </w:p>
        </w:tc>
        <w:tc>
          <w:tcPr>
            <w:tcW w:w="550" w:type="dxa"/>
          </w:tcPr>
          <w:p w:rsidR="002C659E" w:rsidRPr="000C746A" w:rsidDel="00322451" w:rsidRDefault="002C659E" w:rsidP="002345E0">
            <w:pPr>
              <w:pStyle w:val="Heading1"/>
              <w:rPr>
                <w:ins w:id="19739" w:author="Author"/>
                <w:szCs w:val="20"/>
              </w:rPr>
              <w:pPrChange w:id="19740" w:author="Author">
                <w:pPr>
                  <w:spacing w:after="80"/>
                  <w:jc w:val="center"/>
                </w:pPr>
              </w:pPrChange>
            </w:pPr>
            <w:bookmarkStart w:id="19741" w:name="_Toc362412498"/>
            <w:bookmarkEnd w:id="19741"/>
          </w:p>
        </w:tc>
        <w:tc>
          <w:tcPr>
            <w:tcW w:w="1105" w:type="dxa"/>
          </w:tcPr>
          <w:p w:rsidR="002C659E" w:rsidRPr="000C746A" w:rsidDel="00322451" w:rsidRDefault="002C659E" w:rsidP="002345E0">
            <w:pPr>
              <w:pStyle w:val="Heading1"/>
              <w:rPr>
                <w:ins w:id="19742" w:author="Author"/>
                <w:szCs w:val="20"/>
              </w:rPr>
              <w:pPrChange w:id="19743" w:author="Author">
                <w:pPr>
                  <w:spacing w:after="80"/>
                  <w:jc w:val="center"/>
                </w:pPr>
              </w:pPrChange>
            </w:pPr>
            <w:bookmarkStart w:id="19744" w:name="_Toc362412499"/>
            <w:bookmarkEnd w:id="19744"/>
          </w:p>
        </w:tc>
        <w:tc>
          <w:tcPr>
            <w:tcW w:w="672" w:type="dxa"/>
          </w:tcPr>
          <w:p w:rsidR="002C659E" w:rsidRPr="000C746A" w:rsidDel="00322451" w:rsidRDefault="002C659E" w:rsidP="002345E0">
            <w:pPr>
              <w:pStyle w:val="Heading1"/>
              <w:rPr>
                <w:ins w:id="19745" w:author="Author"/>
                <w:szCs w:val="20"/>
              </w:rPr>
              <w:pPrChange w:id="19746" w:author="Author">
                <w:pPr>
                  <w:spacing w:after="80"/>
                  <w:jc w:val="center"/>
                </w:pPr>
              </w:pPrChange>
            </w:pPr>
            <w:bookmarkStart w:id="19747" w:name="_Toc362412500"/>
            <w:bookmarkEnd w:id="19747"/>
          </w:p>
        </w:tc>
        <w:tc>
          <w:tcPr>
            <w:tcW w:w="1006" w:type="dxa"/>
          </w:tcPr>
          <w:p w:rsidR="002C659E" w:rsidRPr="000C746A" w:rsidDel="00322451" w:rsidRDefault="002C659E" w:rsidP="002345E0">
            <w:pPr>
              <w:pStyle w:val="Heading1"/>
              <w:rPr>
                <w:ins w:id="19748" w:author="Author"/>
                <w:szCs w:val="20"/>
              </w:rPr>
              <w:pPrChange w:id="19749" w:author="Author">
                <w:pPr>
                  <w:spacing w:after="80"/>
                </w:pPr>
              </w:pPrChange>
            </w:pPr>
            <w:bookmarkStart w:id="19750" w:name="_Toc362412501"/>
            <w:bookmarkEnd w:id="19750"/>
          </w:p>
        </w:tc>
        <w:tc>
          <w:tcPr>
            <w:tcW w:w="694" w:type="dxa"/>
          </w:tcPr>
          <w:p w:rsidR="002C659E" w:rsidRPr="000C746A" w:rsidDel="00322451" w:rsidRDefault="002C659E" w:rsidP="002345E0">
            <w:pPr>
              <w:pStyle w:val="Heading1"/>
              <w:rPr>
                <w:ins w:id="19751" w:author="Author"/>
                <w:szCs w:val="20"/>
              </w:rPr>
              <w:pPrChange w:id="19752" w:author="Author">
                <w:pPr>
                  <w:spacing w:after="80"/>
                </w:pPr>
              </w:pPrChange>
            </w:pPr>
            <w:bookmarkStart w:id="19753" w:name="_Toc362412502"/>
            <w:bookmarkEnd w:id="19753"/>
          </w:p>
        </w:tc>
        <w:tc>
          <w:tcPr>
            <w:tcW w:w="639" w:type="dxa"/>
          </w:tcPr>
          <w:p w:rsidR="002C659E" w:rsidRPr="000C746A" w:rsidDel="00322451" w:rsidRDefault="002C659E" w:rsidP="002345E0">
            <w:pPr>
              <w:pStyle w:val="Heading1"/>
              <w:rPr>
                <w:ins w:id="19754" w:author="Author"/>
                <w:szCs w:val="20"/>
              </w:rPr>
              <w:pPrChange w:id="19755" w:author="Author">
                <w:pPr>
                  <w:spacing w:after="80"/>
                </w:pPr>
              </w:pPrChange>
            </w:pPr>
            <w:bookmarkStart w:id="19756" w:name="_Toc362412503"/>
            <w:bookmarkEnd w:id="19756"/>
          </w:p>
        </w:tc>
        <w:tc>
          <w:tcPr>
            <w:tcW w:w="721" w:type="dxa"/>
          </w:tcPr>
          <w:p w:rsidR="002C659E" w:rsidRPr="000C746A" w:rsidDel="00322451" w:rsidRDefault="002C659E" w:rsidP="002345E0">
            <w:pPr>
              <w:pStyle w:val="Heading1"/>
              <w:rPr>
                <w:ins w:id="19757" w:author="Author"/>
                <w:szCs w:val="20"/>
              </w:rPr>
              <w:pPrChange w:id="19758" w:author="Author">
                <w:pPr>
                  <w:spacing w:after="80"/>
                </w:pPr>
              </w:pPrChange>
            </w:pPr>
            <w:bookmarkStart w:id="19759" w:name="_Toc362412504"/>
            <w:bookmarkEnd w:id="19759"/>
          </w:p>
        </w:tc>
      </w:tr>
      <w:tr w:rsidR="002C659E" w:rsidRPr="000C746A" w:rsidDel="00322451" w:rsidTr="00333000">
        <w:trPr>
          <w:ins w:id="19760" w:author="Author"/>
        </w:trPr>
        <w:tc>
          <w:tcPr>
            <w:tcW w:w="2216" w:type="dxa"/>
          </w:tcPr>
          <w:p w:rsidR="002C659E" w:rsidRPr="00500B80" w:rsidDel="00322451" w:rsidRDefault="002C659E" w:rsidP="002345E0">
            <w:pPr>
              <w:pStyle w:val="Heading1"/>
              <w:rPr>
                <w:ins w:id="19761" w:author="Author"/>
                <w:b w:val="0"/>
                <w:sz w:val="20"/>
                <w:szCs w:val="20"/>
              </w:rPr>
              <w:pPrChange w:id="19762" w:author="Author">
                <w:pPr>
                  <w:spacing w:after="80"/>
                </w:pPr>
              </w:pPrChange>
            </w:pPr>
            <w:bookmarkStart w:id="19763" w:name="_Toc362412505"/>
            <w:moveFrom w:id="19764" w:author="Author">
              <w:ins w:id="19765" w:author="Author">
                <w:r w:rsidRPr="00500B80" w:rsidDel="00322451">
                  <w:rPr>
                    <w:sz w:val="20"/>
                    <w:szCs w:val="20"/>
                  </w:rPr>
                  <w:t>Tx_Jitter</w:t>
                </w:r>
                <w:bookmarkEnd w:id="19763"/>
              </w:ins>
            </w:moveFrom>
          </w:p>
        </w:tc>
        <w:tc>
          <w:tcPr>
            <w:tcW w:w="716" w:type="dxa"/>
          </w:tcPr>
          <w:p w:rsidR="002C659E" w:rsidRPr="000C746A" w:rsidDel="00322451" w:rsidRDefault="002C659E" w:rsidP="002345E0">
            <w:pPr>
              <w:pStyle w:val="Heading1"/>
              <w:rPr>
                <w:ins w:id="19766" w:author="Author"/>
                <w:szCs w:val="20"/>
              </w:rPr>
              <w:pPrChange w:id="19767" w:author="Author">
                <w:pPr>
                  <w:spacing w:after="80"/>
                  <w:jc w:val="center"/>
                </w:pPr>
              </w:pPrChange>
            </w:pPr>
            <w:bookmarkStart w:id="19768" w:name="_Toc362412506"/>
            <w:bookmarkEnd w:id="19768"/>
          </w:p>
        </w:tc>
        <w:tc>
          <w:tcPr>
            <w:tcW w:w="761" w:type="dxa"/>
          </w:tcPr>
          <w:p w:rsidR="002C659E" w:rsidRPr="000C746A" w:rsidDel="00322451" w:rsidRDefault="002C659E" w:rsidP="002345E0">
            <w:pPr>
              <w:pStyle w:val="Heading1"/>
              <w:rPr>
                <w:ins w:id="19769" w:author="Author"/>
                <w:szCs w:val="20"/>
              </w:rPr>
              <w:pPrChange w:id="19770" w:author="Author">
                <w:pPr>
                  <w:spacing w:after="80"/>
                  <w:jc w:val="center"/>
                </w:pPr>
              </w:pPrChange>
            </w:pPr>
            <w:bookmarkStart w:id="19771" w:name="_Toc362412507"/>
            <w:bookmarkEnd w:id="19771"/>
          </w:p>
        </w:tc>
        <w:tc>
          <w:tcPr>
            <w:tcW w:w="838" w:type="dxa"/>
          </w:tcPr>
          <w:p w:rsidR="002C659E" w:rsidRPr="000C746A" w:rsidDel="00322451" w:rsidRDefault="002C659E" w:rsidP="002345E0">
            <w:pPr>
              <w:pStyle w:val="Heading1"/>
              <w:rPr>
                <w:ins w:id="19772" w:author="Author"/>
                <w:szCs w:val="20"/>
              </w:rPr>
              <w:pPrChange w:id="19773" w:author="Author">
                <w:pPr>
                  <w:spacing w:after="80"/>
                  <w:jc w:val="center"/>
                </w:pPr>
              </w:pPrChange>
            </w:pPr>
            <w:bookmarkStart w:id="19774" w:name="_Toc362412508"/>
            <w:bookmarkEnd w:id="19774"/>
          </w:p>
        </w:tc>
        <w:tc>
          <w:tcPr>
            <w:tcW w:w="550" w:type="dxa"/>
          </w:tcPr>
          <w:p w:rsidR="002C659E" w:rsidRPr="000C746A" w:rsidDel="00322451" w:rsidRDefault="002C659E" w:rsidP="002345E0">
            <w:pPr>
              <w:pStyle w:val="Heading1"/>
              <w:rPr>
                <w:ins w:id="19775" w:author="Author"/>
                <w:szCs w:val="20"/>
              </w:rPr>
              <w:pPrChange w:id="19776" w:author="Author">
                <w:pPr>
                  <w:spacing w:after="80"/>
                  <w:jc w:val="center"/>
                </w:pPr>
              </w:pPrChange>
            </w:pPr>
            <w:bookmarkStart w:id="19777" w:name="_Toc362412509"/>
            <w:bookmarkEnd w:id="19777"/>
          </w:p>
        </w:tc>
        <w:tc>
          <w:tcPr>
            <w:tcW w:w="1105" w:type="dxa"/>
          </w:tcPr>
          <w:p w:rsidR="002C659E" w:rsidRPr="000C746A" w:rsidDel="00322451" w:rsidRDefault="002C659E" w:rsidP="002345E0">
            <w:pPr>
              <w:pStyle w:val="Heading1"/>
              <w:rPr>
                <w:ins w:id="19778" w:author="Author"/>
                <w:szCs w:val="20"/>
              </w:rPr>
              <w:pPrChange w:id="19779" w:author="Author">
                <w:pPr>
                  <w:spacing w:after="80"/>
                  <w:jc w:val="center"/>
                </w:pPr>
              </w:pPrChange>
            </w:pPr>
            <w:bookmarkStart w:id="19780" w:name="_Toc362412510"/>
            <w:bookmarkEnd w:id="19780"/>
          </w:p>
        </w:tc>
        <w:tc>
          <w:tcPr>
            <w:tcW w:w="672" w:type="dxa"/>
          </w:tcPr>
          <w:p w:rsidR="002C659E" w:rsidRPr="000C746A" w:rsidDel="00322451" w:rsidRDefault="002C659E" w:rsidP="002345E0">
            <w:pPr>
              <w:pStyle w:val="Heading1"/>
              <w:rPr>
                <w:ins w:id="19781" w:author="Author"/>
                <w:szCs w:val="20"/>
              </w:rPr>
              <w:pPrChange w:id="19782" w:author="Author">
                <w:pPr>
                  <w:spacing w:after="80"/>
                  <w:jc w:val="center"/>
                </w:pPr>
              </w:pPrChange>
            </w:pPr>
            <w:bookmarkStart w:id="19783" w:name="_Toc362412511"/>
            <w:bookmarkEnd w:id="19783"/>
          </w:p>
        </w:tc>
        <w:tc>
          <w:tcPr>
            <w:tcW w:w="1006" w:type="dxa"/>
          </w:tcPr>
          <w:p w:rsidR="002C659E" w:rsidRPr="000C746A" w:rsidDel="00322451" w:rsidRDefault="002C659E" w:rsidP="002345E0">
            <w:pPr>
              <w:pStyle w:val="Heading1"/>
              <w:rPr>
                <w:ins w:id="19784" w:author="Author"/>
                <w:b w:val="0"/>
                <w:szCs w:val="20"/>
              </w:rPr>
              <w:pPrChange w:id="19785" w:author="Author">
                <w:pPr>
                  <w:spacing w:after="80"/>
                  <w:jc w:val="center"/>
                </w:pPr>
              </w:pPrChange>
            </w:pPr>
            <w:bookmarkStart w:id="19786" w:name="_Toc362412512"/>
            <w:moveFrom w:id="19787" w:author="Author">
              <w:ins w:id="19788" w:author="Author">
                <w:r w:rsidRPr="000C746A" w:rsidDel="00322451">
                  <w:rPr>
                    <w:szCs w:val="20"/>
                  </w:rPr>
                  <w:t>X</w:t>
                </w:r>
                <w:bookmarkEnd w:id="19786"/>
              </w:ins>
            </w:moveFrom>
          </w:p>
        </w:tc>
        <w:tc>
          <w:tcPr>
            <w:tcW w:w="694" w:type="dxa"/>
          </w:tcPr>
          <w:p w:rsidR="002C659E" w:rsidRPr="000C746A" w:rsidDel="00322451" w:rsidRDefault="002C659E" w:rsidP="002345E0">
            <w:pPr>
              <w:pStyle w:val="Heading1"/>
              <w:rPr>
                <w:ins w:id="19789" w:author="Author"/>
                <w:b w:val="0"/>
                <w:szCs w:val="20"/>
              </w:rPr>
              <w:pPrChange w:id="19790" w:author="Author">
                <w:pPr>
                  <w:spacing w:after="80"/>
                  <w:jc w:val="center"/>
                </w:pPr>
              </w:pPrChange>
            </w:pPr>
            <w:bookmarkStart w:id="19791" w:name="_Toc362412513"/>
            <w:moveFrom w:id="19792" w:author="Author">
              <w:ins w:id="19793" w:author="Author">
                <w:r w:rsidRPr="000C746A" w:rsidDel="00322451">
                  <w:rPr>
                    <w:szCs w:val="20"/>
                  </w:rPr>
                  <w:t>X</w:t>
                </w:r>
                <w:bookmarkEnd w:id="19791"/>
              </w:ins>
            </w:moveFrom>
          </w:p>
        </w:tc>
        <w:tc>
          <w:tcPr>
            <w:tcW w:w="639" w:type="dxa"/>
          </w:tcPr>
          <w:p w:rsidR="002C659E" w:rsidRPr="000C746A" w:rsidDel="00322451" w:rsidRDefault="002C659E" w:rsidP="002345E0">
            <w:pPr>
              <w:pStyle w:val="Heading1"/>
              <w:rPr>
                <w:ins w:id="19794" w:author="Author"/>
                <w:b w:val="0"/>
                <w:szCs w:val="20"/>
              </w:rPr>
              <w:pPrChange w:id="19795" w:author="Author">
                <w:pPr>
                  <w:spacing w:after="80"/>
                  <w:jc w:val="center"/>
                </w:pPr>
              </w:pPrChange>
            </w:pPr>
            <w:bookmarkStart w:id="19796" w:name="_Toc362412514"/>
            <w:moveFrom w:id="19797" w:author="Author">
              <w:ins w:id="19798" w:author="Author">
                <w:r w:rsidRPr="000C746A" w:rsidDel="00322451">
                  <w:rPr>
                    <w:szCs w:val="20"/>
                  </w:rPr>
                  <w:t>X</w:t>
                </w:r>
                <w:bookmarkEnd w:id="19796"/>
              </w:ins>
            </w:moveFrom>
          </w:p>
        </w:tc>
        <w:tc>
          <w:tcPr>
            <w:tcW w:w="721" w:type="dxa"/>
          </w:tcPr>
          <w:p w:rsidR="002C659E" w:rsidRPr="000C746A" w:rsidDel="00322451" w:rsidRDefault="002C659E" w:rsidP="002345E0">
            <w:pPr>
              <w:pStyle w:val="Heading1"/>
              <w:rPr>
                <w:ins w:id="19799" w:author="Author"/>
                <w:b w:val="0"/>
                <w:szCs w:val="20"/>
              </w:rPr>
              <w:pPrChange w:id="19800" w:author="Author">
                <w:pPr>
                  <w:spacing w:after="80"/>
                  <w:jc w:val="center"/>
                </w:pPr>
              </w:pPrChange>
            </w:pPr>
            <w:bookmarkStart w:id="19801" w:name="_Toc362412515"/>
            <w:moveFrom w:id="19802" w:author="Author">
              <w:ins w:id="19803" w:author="Author">
                <w:r w:rsidRPr="000C746A" w:rsidDel="00322451">
                  <w:rPr>
                    <w:szCs w:val="20"/>
                  </w:rPr>
                  <w:t>X</w:t>
                </w:r>
                <w:bookmarkEnd w:id="19801"/>
              </w:ins>
            </w:moveFrom>
          </w:p>
        </w:tc>
      </w:tr>
      <w:tr w:rsidR="002C659E" w:rsidRPr="000C746A" w:rsidDel="00322451" w:rsidTr="00333000">
        <w:trPr>
          <w:ins w:id="19804" w:author="Author"/>
        </w:trPr>
        <w:tc>
          <w:tcPr>
            <w:tcW w:w="2216" w:type="dxa"/>
          </w:tcPr>
          <w:p w:rsidR="002C659E" w:rsidRPr="00500B80" w:rsidDel="00322451" w:rsidRDefault="002C659E" w:rsidP="002345E0">
            <w:pPr>
              <w:pStyle w:val="Heading1"/>
              <w:rPr>
                <w:ins w:id="19805" w:author="Author"/>
                <w:b w:val="0"/>
                <w:sz w:val="20"/>
                <w:szCs w:val="20"/>
              </w:rPr>
              <w:pPrChange w:id="19806" w:author="Author">
                <w:pPr>
                  <w:spacing w:after="80"/>
                </w:pPr>
              </w:pPrChange>
            </w:pPr>
            <w:bookmarkStart w:id="19807" w:name="_Toc362412516"/>
            <w:moveFrom w:id="19808" w:author="Author">
              <w:ins w:id="19809" w:author="Author">
                <w:r w:rsidRPr="00500B80" w:rsidDel="00322451">
                  <w:rPr>
                    <w:sz w:val="20"/>
                    <w:szCs w:val="20"/>
                  </w:rPr>
                  <w:t>Tx_DCD</w:t>
                </w:r>
                <w:bookmarkEnd w:id="19807"/>
              </w:ins>
            </w:moveFrom>
          </w:p>
        </w:tc>
        <w:tc>
          <w:tcPr>
            <w:tcW w:w="716" w:type="dxa"/>
          </w:tcPr>
          <w:p w:rsidR="002C659E" w:rsidRPr="000C746A" w:rsidDel="00322451" w:rsidRDefault="002C659E" w:rsidP="002345E0">
            <w:pPr>
              <w:pStyle w:val="Heading1"/>
              <w:rPr>
                <w:ins w:id="19810" w:author="Author"/>
                <w:b w:val="0"/>
                <w:szCs w:val="20"/>
              </w:rPr>
              <w:pPrChange w:id="19811" w:author="Author">
                <w:pPr>
                  <w:spacing w:after="80"/>
                  <w:jc w:val="center"/>
                </w:pPr>
              </w:pPrChange>
            </w:pPr>
            <w:bookmarkStart w:id="19812" w:name="_Toc362412517"/>
            <w:moveFrom w:id="19813" w:author="Author">
              <w:ins w:id="19814" w:author="Author">
                <w:r w:rsidRPr="000C746A" w:rsidDel="00322451">
                  <w:rPr>
                    <w:szCs w:val="20"/>
                  </w:rPr>
                  <w:t>X</w:t>
                </w:r>
                <w:bookmarkEnd w:id="19812"/>
              </w:ins>
            </w:moveFrom>
          </w:p>
        </w:tc>
        <w:tc>
          <w:tcPr>
            <w:tcW w:w="761" w:type="dxa"/>
          </w:tcPr>
          <w:p w:rsidR="002C659E" w:rsidRPr="000C746A" w:rsidDel="00322451" w:rsidRDefault="002C659E" w:rsidP="002345E0">
            <w:pPr>
              <w:pStyle w:val="Heading1"/>
              <w:rPr>
                <w:ins w:id="19815" w:author="Author"/>
                <w:b w:val="0"/>
                <w:szCs w:val="20"/>
              </w:rPr>
              <w:pPrChange w:id="19816" w:author="Author">
                <w:pPr>
                  <w:spacing w:after="80"/>
                  <w:jc w:val="center"/>
                </w:pPr>
              </w:pPrChange>
            </w:pPr>
            <w:bookmarkStart w:id="19817" w:name="_Toc362412518"/>
            <w:moveFrom w:id="19818" w:author="Author">
              <w:ins w:id="19819" w:author="Author">
                <w:r w:rsidRPr="000C746A" w:rsidDel="00322451">
                  <w:rPr>
                    <w:szCs w:val="20"/>
                  </w:rPr>
                  <w:t>X</w:t>
                </w:r>
                <w:bookmarkEnd w:id="19817"/>
              </w:ins>
            </w:moveFrom>
          </w:p>
        </w:tc>
        <w:tc>
          <w:tcPr>
            <w:tcW w:w="838" w:type="dxa"/>
          </w:tcPr>
          <w:p w:rsidR="002C659E" w:rsidRPr="000C746A" w:rsidDel="00322451" w:rsidRDefault="002C659E" w:rsidP="002345E0">
            <w:pPr>
              <w:pStyle w:val="Heading1"/>
              <w:rPr>
                <w:ins w:id="19820" w:author="Author"/>
                <w:b w:val="0"/>
                <w:szCs w:val="20"/>
              </w:rPr>
              <w:pPrChange w:id="19821" w:author="Author">
                <w:pPr>
                  <w:spacing w:after="80"/>
                  <w:jc w:val="center"/>
                </w:pPr>
              </w:pPrChange>
            </w:pPr>
            <w:bookmarkStart w:id="19822" w:name="_Toc362412519"/>
            <w:moveFrom w:id="19823" w:author="Author">
              <w:ins w:id="19824" w:author="Author">
                <w:r w:rsidRPr="000C746A" w:rsidDel="00322451">
                  <w:rPr>
                    <w:szCs w:val="20"/>
                  </w:rPr>
                  <w:t>X</w:t>
                </w:r>
                <w:bookmarkEnd w:id="19822"/>
              </w:ins>
            </w:moveFrom>
          </w:p>
        </w:tc>
        <w:tc>
          <w:tcPr>
            <w:tcW w:w="550" w:type="dxa"/>
          </w:tcPr>
          <w:p w:rsidR="002C659E" w:rsidRPr="000C746A" w:rsidDel="00322451" w:rsidRDefault="002C659E" w:rsidP="002345E0">
            <w:pPr>
              <w:pStyle w:val="Heading1"/>
              <w:rPr>
                <w:ins w:id="19825" w:author="Author"/>
                <w:b w:val="0"/>
                <w:szCs w:val="20"/>
              </w:rPr>
              <w:pPrChange w:id="19826" w:author="Author">
                <w:pPr>
                  <w:spacing w:after="80"/>
                  <w:jc w:val="center"/>
                </w:pPr>
              </w:pPrChange>
            </w:pPr>
            <w:bookmarkStart w:id="19827" w:name="_Toc362412520"/>
            <w:moveFrom w:id="19828" w:author="Author">
              <w:ins w:id="19829" w:author="Author">
                <w:r w:rsidRPr="000C746A" w:rsidDel="00322451">
                  <w:rPr>
                    <w:szCs w:val="20"/>
                  </w:rPr>
                  <w:t>X</w:t>
                </w:r>
                <w:bookmarkEnd w:id="19827"/>
              </w:ins>
            </w:moveFrom>
          </w:p>
        </w:tc>
        <w:tc>
          <w:tcPr>
            <w:tcW w:w="1105" w:type="dxa"/>
          </w:tcPr>
          <w:p w:rsidR="002C659E" w:rsidRPr="000C746A" w:rsidDel="00322451" w:rsidRDefault="002C659E" w:rsidP="002345E0">
            <w:pPr>
              <w:pStyle w:val="Heading1"/>
              <w:rPr>
                <w:ins w:id="19830" w:author="Author"/>
                <w:b w:val="0"/>
                <w:szCs w:val="20"/>
              </w:rPr>
              <w:pPrChange w:id="19831" w:author="Author">
                <w:pPr>
                  <w:spacing w:after="80"/>
                  <w:jc w:val="center"/>
                </w:pPr>
              </w:pPrChange>
            </w:pPr>
            <w:bookmarkStart w:id="19832" w:name="_Toc362412521"/>
            <w:moveFrom w:id="19833" w:author="Author">
              <w:ins w:id="19834" w:author="Author">
                <w:r w:rsidRPr="000C746A" w:rsidDel="00322451">
                  <w:rPr>
                    <w:szCs w:val="20"/>
                  </w:rPr>
                  <w:t>X</w:t>
                </w:r>
                <w:bookmarkEnd w:id="19832"/>
              </w:ins>
            </w:moveFrom>
          </w:p>
        </w:tc>
        <w:tc>
          <w:tcPr>
            <w:tcW w:w="672" w:type="dxa"/>
          </w:tcPr>
          <w:p w:rsidR="002C659E" w:rsidRPr="000C746A" w:rsidDel="00322451" w:rsidRDefault="002C659E" w:rsidP="002345E0">
            <w:pPr>
              <w:pStyle w:val="Heading1"/>
              <w:rPr>
                <w:ins w:id="19835" w:author="Author"/>
                <w:b w:val="0"/>
                <w:szCs w:val="20"/>
              </w:rPr>
              <w:pPrChange w:id="19836" w:author="Author">
                <w:pPr>
                  <w:spacing w:after="80"/>
                  <w:jc w:val="center"/>
                </w:pPr>
              </w:pPrChange>
            </w:pPr>
            <w:bookmarkStart w:id="19837" w:name="_Toc362412522"/>
            <w:moveFrom w:id="19838" w:author="Author">
              <w:ins w:id="19839" w:author="Author">
                <w:r w:rsidRPr="000C746A" w:rsidDel="00322451">
                  <w:rPr>
                    <w:szCs w:val="20"/>
                  </w:rPr>
                  <w:t>X</w:t>
                </w:r>
                <w:bookmarkEnd w:id="19837"/>
              </w:ins>
            </w:moveFrom>
          </w:p>
        </w:tc>
        <w:tc>
          <w:tcPr>
            <w:tcW w:w="1006" w:type="dxa"/>
          </w:tcPr>
          <w:p w:rsidR="002C659E" w:rsidRPr="000C746A" w:rsidDel="00322451" w:rsidRDefault="002C659E" w:rsidP="002345E0">
            <w:pPr>
              <w:pStyle w:val="Heading1"/>
              <w:rPr>
                <w:ins w:id="19840" w:author="Author"/>
                <w:szCs w:val="20"/>
              </w:rPr>
              <w:pPrChange w:id="19841" w:author="Author">
                <w:pPr>
                  <w:spacing w:after="80"/>
                  <w:jc w:val="center"/>
                </w:pPr>
              </w:pPrChange>
            </w:pPr>
            <w:bookmarkStart w:id="19842" w:name="_Toc362412523"/>
            <w:bookmarkEnd w:id="19842"/>
          </w:p>
        </w:tc>
        <w:tc>
          <w:tcPr>
            <w:tcW w:w="694" w:type="dxa"/>
          </w:tcPr>
          <w:p w:rsidR="002C659E" w:rsidRPr="000C746A" w:rsidDel="00322451" w:rsidRDefault="002C659E" w:rsidP="002345E0">
            <w:pPr>
              <w:pStyle w:val="Heading1"/>
              <w:rPr>
                <w:ins w:id="19843" w:author="Author"/>
                <w:szCs w:val="20"/>
              </w:rPr>
              <w:pPrChange w:id="19844" w:author="Author">
                <w:pPr>
                  <w:spacing w:after="80"/>
                  <w:jc w:val="center"/>
                </w:pPr>
              </w:pPrChange>
            </w:pPr>
            <w:bookmarkStart w:id="19845" w:name="_Toc362412524"/>
            <w:bookmarkEnd w:id="19845"/>
          </w:p>
        </w:tc>
        <w:tc>
          <w:tcPr>
            <w:tcW w:w="639" w:type="dxa"/>
          </w:tcPr>
          <w:p w:rsidR="002C659E" w:rsidRPr="000C746A" w:rsidDel="00322451" w:rsidRDefault="002C659E" w:rsidP="002345E0">
            <w:pPr>
              <w:pStyle w:val="Heading1"/>
              <w:rPr>
                <w:ins w:id="19846" w:author="Author"/>
                <w:szCs w:val="20"/>
              </w:rPr>
              <w:pPrChange w:id="19847" w:author="Author">
                <w:pPr>
                  <w:spacing w:after="80"/>
                  <w:jc w:val="center"/>
                </w:pPr>
              </w:pPrChange>
            </w:pPr>
            <w:bookmarkStart w:id="19848" w:name="_Toc362412525"/>
            <w:bookmarkEnd w:id="19848"/>
          </w:p>
        </w:tc>
        <w:tc>
          <w:tcPr>
            <w:tcW w:w="721" w:type="dxa"/>
          </w:tcPr>
          <w:p w:rsidR="002C659E" w:rsidRPr="000C746A" w:rsidDel="00322451" w:rsidRDefault="002C659E" w:rsidP="002345E0">
            <w:pPr>
              <w:pStyle w:val="Heading1"/>
              <w:rPr>
                <w:ins w:id="19849" w:author="Author"/>
                <w:szCs w:val="20"/>
              </w:rPr>
              <w:pPrChange w:id="19850" w:author="Author">
                <w:pPr>
                  <w:spacing w:after="80"/>
                  <w:jc w:val="center"/>
                </w:pPr>
              </w:pPrChange>
            </w:pPr>
            <w:bookmarkStart w:id="19851" w:name="_Toc362412526"/>
            <w:bookmarkEnd w:id="19851"/>
          </w:p>
        </w:tc>
      </w:tr>
      <w:tr w:rsidR="002C659E" w:rsidRPr="000C746A" w:rsidDel="00322451" w:rsidTr="00333000">
        <w:trPr>
          <w:ins w:id="19852" w:author="Author"/>
        </w:trPr>
        <w:tc>
          <w:tcPr>
            <w:tcW w:w="2216" w:type="dxa"/>
          </w:tcPr>
          <w:p w:rsidR="002C659E" w:rsidRPr="00500B80" w:rsidDel="00322451" w:rsidRDefault="002C659E" w:rsidP="002345E0">
            <w:pPr>
              <w:pStyle w:val="Heading1"/>
              <w:rPr>
                <w:ins w:id="19853" w:author="Author"/>
                <w:b w:val="0"/>
                <w:sz w:val="20"/>
                <w:szCs w:val="20"/>
              </w:rPr>
              <w:pPrChange w:id="19854" w:author="Author">
                <w:pPr>
                  <w:spacing w:after="80"/>
                </w:pPr>
              </w:pPrChange>
            </w:pPr>
            <w:bookmarkStart w:id="19855" w:name="_Toc362412527"/>
            <w:moveFrom w:id="19856" w:author="Author">
              <w:ins w:id="19857" w:author="Author">
                <w:r w:rsidRPr="00500B80" w:rsidDel="00322451">
                  <w:rPr>
                    <w:sz w:val="20"/>
                    <w:szCs w:val="20"/>
                  </w:rPr>
                  <w:t>Rx_Receiver_Sensitivity</w:t>
                </w:r>
                <w:bookmarkEnd w:id="19855"/>
              </w:ins>
            </w:moveFrom>
          </w:p>
        </w:tc>
        <w:tc>
          <w:tcPr>
            <w:tcW w:w="716" w:type="dxa"/>
          </w:tcPr>
          <w:p w:rsidR="002C659E" w:rsidRPr="000C746A" w:rsidDel="00322451" w:rsidRDefault="002C659E" w:rsidP="002345E0">
            <w:pPr>
              <w:pStyle w:val="Heading1"/>
              <w:rPr>
                <w:ins w:id="19858" w:author="Author"/>
                <w:b w:val="0"/>
                <w:szCs w:val="20"/>
              </w:rPr>
              <w:pPrChange w:id="19859" w:author="Author">
                <w:pPr>
                  <w:spacing w:after="80"/>
                  <w:jc w:val="center"/>
                </w:pPr>
              </w:pPrChange>
            </w:pPr>
            <w:bookmarkStart w:id="19860" w:name="_Toc362412528"/>
            <w:moveFrom w:id="19861" w:author="Author">
              <w:ins w:id="19862" w:author="Author">
                <w:r w:rsidRPr="000C746A" w:rsidDel="00322451">
                  <w:rPr>
                    <w:szCs w:val="20"/>
                  </w:rPr>
                  <w:t>X</w:t>
                </w:r>
                <w:bookmarkEnd w:id="19860"/>
              </w:ins>
            </w:moveFrom>
          </w:p>
        </w:tc>
        <w:tc>
          <w:tcPr>
            <w:tcW w:w="761" w:type="dxa"/>
          </w:tcPr>
          <w:p w:rsidR="002C659E" w:rsidRPr="000C746A" w:rsidDel="00322451" w:rsidRDefault="002C659E" w:rsidP="002345E0">
            <w:pPr>
              <w:pStyle w:val="Heading1"/>
              <w:rPr>
                <w:ins w:id="19863" w:author="Author"/>
                <w:b w:val="0"/>
                <w:szCs w:val="20"/>
              </w:rPr>
              <w:pPrChange w:id="19864" w:author="Author">
                <w:pPr>
                  <w:spacing w:after="80"/>
                  <w:jc w:val="center"/>
                </w:pPr>
              </w:pPrChange>
            </w:pPr>
            <w:bookmarkStart w:id="19865" w:name="_Toc362412529"/>
            <w:moveFrom w:id="19866" w:author="Author">
              <w:ins w:id="19867" w:author="Author">
                <w:r w:rsidRPr="000C746A" w:rsidDel="00322451">
                  <w:rPr>
                    <w:szCs w:val="20"/>
                  </w:rPr>
                  <w:t>X</w:t>
                </w:r>
                <w:bookmarkEnd w:id="19865"/>
                <w:r w:rsidRPr="000C746A" w:rsidDel="00322451">
                  <w:rPr>
                    <w:szCs w:val="20"/>
                  </w:rPr>
                  <w:t xml:space="preserve"> </w:t>
                </w:r>
              </w:ins>
            </w:moveFrom>
          </w:p>
        </w:tc>
        <w:tc>
          <w:tcPr>
            <w:tcW w:w="838" w:type="dxa"/>
          </w:tcPr>
          <w:p w:rsidR="002C659E" w:rsidRPr="000C746A" w:rsidDel="00322451" w:rsidRDefault="002C659E" w:rsidP="002345E0">
            <w:pPr>
              <w:pStyle w:val="Heading1"/>
              <w:rPr>
                <w:ins w:id="19868" w:author="Author"/>
                <w:b w:val="0"/>
                <w:szCs w:val="20"/>
              </w:rPr>
              <w:pPrChange w:id="19869" w:author="Author">
                <w:pPr>
                  <w:spacing w:after="80"/>
                  <w:jc w:val="center"/>
                </w:pPr>
              </w:pPrChange>
            </w:pPr>
            <w:bookmarkStart w:id="19870" w:name="_Toc362412530"/>
            <w:moveFrom w:id="19871" w:author="Author">
              <w:ins w:id="19872" w:author="Author">
                <w:r w:rsidRPr="000C746A" w:rsidDel="00322451">
                  <w:rPr>
                    <w:szCs w:val="20"/>
                  </w:rPr>
                  <w:t>X</w:t>
                </w:r>
                <w:bookmarkEnd w:id="19870"/>
                <w:r w:rsidRPr="000C746A" w:rsidDel="00322451">
                  <w:rPr>
                    <w:szCs w:val="20"/>
                  </w:rPr>
                  <w:t xml:space="preserve"> </w:t>
                </w:r>
              </w:ins>
            </w:moveFrom>
          </w:p>
        </w:tc>
        <w:tc>
          <w:tcPr>
            <w:tcW w:w="550" w:type="dxa"/>
          </w:tcPr>
          <w:p w:rsidR="002C659E" w:rsidRPr="000C746A" w:rsidDel="00322451" w:rsidRDefault="002C659E" w:rsidP="002345E0">
            <w:pPr>
              <w:pStyle w:val="Heading1"/>
              <w:rPr>
                <w:ins w:id="19873" w:author="Author"/>
                <w:b w:val="0"/>
                <w:szCs w:val="20"/>
              </w:rPr>
              <w:pPrChange w:id="19874" w:author="Author">
                <w:pPr>
                  <w:spacing w:after="80"/>
                  <w:jc w:val="center"/>
                </w:pPr>
              </w:pPrChange>
            </w:pPr>
            <w:bookmarkStart w:id="19875" w:name="_Toc362412531"/>
            <w:moveFrom w:id="19876" w:author="Author">
              <w:ins w:id="19877" w:author="Author">
                <w:r w:rsidRPr="000C746A" w:rsidDel="00322451">
                  <w:rPr>
                    <w:szCs w:val="20"/>
                  </w:rPr>
                  <w:t>X</w:t>
                </w:r>
                <w:bookmarkEnd w:id="19875"/>
              </w:ins>
            </w:moveFrom>
          </w:p>
        </w:tc>
        <w:tc>
          <w:tcPr>
            <w:tcW w:w="1105" w:type="dxa"/>
          </w:tcPr>
          <w:p w:rsidR="002C659E" w:rsidRPr="000C746A" w:rsidDel="00322451" w:rsidRDefault="002C659E" w:rsidP="002345E0">
            <w:pPr>
              <w:pStyle w:val="Heading1"/>
              <w:rPr>
                <w:ins w:id="19878" w:author="Author"/>
                <w:b w:val="0"/>
                <w:szCs w:val="20"/>
              </w:rPr>
              <w:pPrChange w:id="19879" w:author="Author">
                <w:pPr>
                  <w:spacing w:after="80"/>
                  <w:jc w:val="center"/>
                </w:pPr>
              </w:pPrChange>
            </w:pPr>
            <w:bookmarkStart w:id="19880" w:name="_Toc362412532"/>
            <w:moveFrom w:id="19881" w:author="Author">
              <w:ins w:id="19882" w:author="Author">
                <w:r w:rsidRPr="000C746A" w:rsidDel="00322451">
                  <w:rPr>
                    <w:szCs w:val="20"/>
                  </w:rPr>
                  <w:t>X</w:t>
                </w:r>
                <w:bookmarkEnd w:id="19880"/>
              </w:ins>
            </w:moveFrom>
          </w:p>
        </w:tc>
        <w:tc>
          <w:tcPr>
            <w:tcW w:w="672" w:type="dxa"/>
          </w:tcPr>
          <w:p w:rsidR="002C659E" w:rsidRPr="000C746A" w:rsidDel="00322451" w:rsidRDefault="002C659E" w:rsidP="002345E0">
            <w:pPr>
              <w:pStyle w:val="Heading1"/>
              <w:rPr>
                <w:ins w:id="19883" w:author="Author"/>
                <w:b w:val="0"/>
                <w:szCs w:val="20"/>
              </w:rPr>
              <w:pPrChange w:id="19884" w:author="Author">
                <w:pPr>
                  <w:spacing w:after="80"/>
                  <w:jc w:val="center"/>
                </w:pPr>
              </w:pPrChange>
            </w:pPr>
            <w:bookmarkStart w:id="19885" w:name="_Toc362412533"/>
            <w:moveFrom w:id="19886" w:author="Author">
              <w:ins w:id="19887" w:author="Author">
                <w:r w:rsidRPr="000C746A" w:rsidDel="00322451">
                  <w:rPr>
                    <w:szCs w:val="20"/>
                  </w:rPr>
                  <w:t>X</w:t>
                </w:r>
                <w:bookmarkEnd w:id="19885"/>
              </w:ins>
            </w:moveFrom>
          </w:p>
        </w:tc>
        <w:tc>
          <w:tcPr>
            <w:tcW w:w="1006" w:type="dxa"/>
          </w:tcPr>
          <w:p w:rsidR="002C659E" w:rsidRPr="000C746A" w:rsidDel="00322451" w:rsidRDefault="002C659E" w:rsidP="002345E0">
            <w:pPr>
              <w:pStyle w:val="Heading1"/>
              <w:rPr>
                <w:ins w:id="19888" w:author="Author"/>
                <w:szCs w:val="20"/>
              </w:rPr>
              <w:pPrChange w:id="19889" w:author="Author">
                <w:pPr>
                  <w:spacing w:after="80"/>
                  <w:jc w:val="center"/>
                </w:pPr>
              </w:pPrChange>
            </w:pPr>
            <w:bookmarkStart w:id="19890" w:name="_Toc362412534"/>
            <w:bookmarkEnd w:id="19890"/>
          </w:p>
        </w:tc>
        <w:tc>
          <w:tcPr>
            <w:tcW w:w="694" w:type="dxa"/>
          </w:tcPr>
          <w:p w:rsidR="002C659E" w:rsidRPr="000C746A" w:rsidDel="00322451" w:rsidRDefault="002C659E" w:rsidP="002345E0">
            <w:pPr>
              <w:pStyle w:val="Heading1"/>
              <w:rPr>
                <w:ins w:id="19891" w:author="Author"/>
                <w:szCs w:val="20"/>
              </w:rPr>
              <w:pPrChange w:id="19892" w:author="Author">
                <w:pPr>
                  <w:spacing w:after="80"/>
                  <w:jc w:val="center"/>
                </w:pPr>
              </w:pPrChange>
            </w:pPr>
            <w:bookmarkStart w:id="19893" w:name="_Toc362412535"/>
            <w:bookmarkEnd w:id="19893"/>
          </w:p>
        </w:tc>
        <w:tc>
          <w:tcPr>
            <w:tcW w:w="639" w:type="dxa"/>
          </w:tcPr>
          <w:p w:rsidR="002C659E" w:rsidRPr="000C746A" w:rsidDel="00322451" w:rsidRDefault="002C659E" w:rsidP="002345E0">
            <w:pPr>
              <w:pStyle w:val="Heading1"/>
              <w:rPr>
                <w:ins w:id="19894" w:author="Author"/>
                <w:szCs w:val="20"/>
              </w:rPr>
              <w:pPrChange w:id="19895" w:author="Author">
                <w:pPr>
                  <w:spacing w:after="80"/>
                  <w:jc w:val="center"/>
                </w:pPr>
              </w:pPrChange>
            </w:pPr>
            <w:bookmarkStart w:id="19896" w:name="_Toc362412536"/>
            <w:bookmarkEnd w:id="19896"/>
          </w:p>
        </w:tc>
        <w:tc>
          <w:tcPr>
            <w:tcW w:w="721" w:type="dxa"/>
          </w:tcPr>
          <w:p w:rsidR="002C659E" w:rsidRPr="000C746A" w:rsidDel="00322451" w:rsidRDefault="002C659E" w:rsidP="002345E0">
            <w:pPr>
              <w:pStyle w:val="Heading1"/>
              <w:rPr>
                <w:ins w:id="19897" w:author="Author"/>
                <w:szCs w:val="20"/>
              </w:rPr>
              <w:pPrChange w:id="19898" w:author="Author">
                <w:pPr>
                  <w:spacing w:after="80"/>
                  <w:jc w:val="center"/>
                </w:pPr>
              </w:pPrChange>
            </w:pPr>
            <w:bookmarkStart w:id="19899" w:name="_Toc362412537"/>
            <w:bookmarkEnd w:id="19899"/>
          </w:p>
        </w:tc>
      </w:tr>
      <w:tr w:rsidR="002C659E" w:rsidRPr="000C746A" w:rsidDel="00322451" w:rsidTr="00333000">
        <w:trPr>
          <w:ins w:id="19900" w:author="Author"/>
        </w:trPr>
        <w:tc>
          <w:tcPr>
            <w:tcW w:w="2216" w:type="dxa"/>
          </w:tcPr>
          <w:p w:rsidR="002C659E" w:rsidRPr="00500B80" w:rsidDel="00322451" w:rsidRDefault="002C659E" w:rsidP="002345E0">
            <w:pPr>
              <w:pStyle w:val="Heading1"/>
              <w:rPr>
                <w:ins w:id="19901" w:author="Author"/>
                <w:b w:val="0"/>
                <w:sz w:val="20"/>
                <w:szCs w:val="20"/>
              </w:rPr>
              <w:pPrChange w:id="19902" w:author="Author">
                <w:pPr>
                  <w:spacing w:after="80"/>
                </w:pPr>
              </w:pPrChange>
            </w:pPr>
            <w:bookmarkStart w:id="19903" w:name="_Toc362412538"/>
            <w:moveFrom w:id="19904" w:author="Author">
              <w:ins w:id="19905" w:author="Author">
                <w:r w:rsidRPr="00500B80" w:rsidDel="00322451">
                  <w:rPr>
                    <w:sz w:val="20"/>
                    <w:szCs w:val="20"/>
                  </w:rPr>
                  <w:t>Rx_Clock_PDF</w:t>
                </w:r>
                <w:bookmarkEnd w:id="19903"/>
              </w:ins>
            </w:moveFrom>
          </w:p>
        </w:tc>
        <w:tc>
          <w:tcPr>
            <w:tcW w:w="716" w:type="dxa"/>
          </w:tcPr>
          <w:p w:rsidR="002C659E" w:rsidRPr="000C746A" w:rsidDel="00322451" w:rsidRDefault="002C659E" w:rsidP="002345E0">
            <w:pPr>
              <w:pStyle w:val="Heading1"/>
              <w:rPr>
                <w:ins w:id="19906" w:author="Author"/>
                <w:szCs w:val="20"/>
              </w:rPr>
              <w:pPrChange w:id="19907" w:author="Author">
                <w:pPr>
                  <w:spacing w:after="80"/>
                  <w:jc w:val="center"/>
                </w:pPr>
              </w:pPrChange>
            </w:pPr>
            <w:bookmarkStart w:id="19908" w:name="_Toc362412539"/>
            <w:bookmarkEnd w:id="19908"/>
          </w:p>
        </w:tc>
        <w:tc>
          <w:tcPr>
            <w:tcW w:w="761" w:type="dxa"/>
          </w:tcPr>
          <w:p w:rsidR="002C659E" w:rsidRPr="000C746A" w:rsidDel="00322451" w:rsidRDefault="002C659E" w:rsidP="002345E0">
            <w:pPr>
              <w:pStyle w:val="Heading1"/>
              <w:rPr>
                <w:ins w:id="19909" w:author="Author"/>
                <w:szCs w:val="20"/>
              </w:rPr>
              <w:pPrChange w:id="19910" w:author="Author">
                <w:pPr>
                  <w:spacing w:after="80"/>
                  <w:jc w:val="center"/>
                </w:pPr>
              </w:pPrChange>
            </w:pPr>
            <w:bookmarkStart w:id="19911" w:name="_Toc362412540"/>
            <w:bookmarkEnd w:id="19911"/>
          </w:p>
        </w:tc>
        <w:tc>
          <w:tcPr>
            <w:tcW w:w="838" w:type="dxa"/>
          </w:tcPr>
          <w:p w:rsidR="002C659E" w:rsidRPr="000C746A" w:rsidDel="00322451" w:rsidRDefault="002C659E" w:rsidP="002345E0">
            <w:pPr>
              <w:pStyle w:val="Heading1"/>
              <w:rPr>
                <w:ins w:id="19912" w:author="Author"/>
                <w:szCs w:val="20"/>
              </w:rPr>
              <w:pPrChange w:id="19913" w:author="Author">
                <w:pPr>
                  <w:spacing w:after="80"/>
                  <w:jc w:val="center"/>
                </w:pPr>
              </w:pPrChange>
            </w:pPr>
            <w:bookmarkStart w:id="19914" w:name="_Toc362412541"/>
            <w:bookmarkEnd w:id="19914"/>
          </w:p>
        </w:tc>
        <w:tc>
          <w:tcPr>
            <w:tcW w:w="550" w:type="dxa"/>
          </w:tcPr>
          <w:p w:rsidR="002C659E" w:rsidRPr="000C746A" w:rsidDel="00322451" w:rsidRDefault="002C659E" w:rsidP="002345E0">
            <w:pPr>
              <w:pStyle w:val="Heading1"/>
              <w:rPr>
                <w:ins w:id="19915" w:author="Author"/>
                <w:szCs w:val="20"/>
              </w:rPr>
              <w:pPrChange w:id="19916" w:author="Author">
                <w:pPr>
                  <w:spacing w:after="80"/>
                  <w:jc w:val="center"/>
                </w:pPr>
              </w:pPrChange>
            </w:pPr>
            <w:bookmarkStart w:id="19917" w:name="_Toc362412542"/>
            <w:bookmarkEnd w:id="19917"/>
          </w:p>
        </w:tc>
        <w:tc>
          <w:tcPr>
            <w:tcW w:w="1105" w:type="dxa"/>
          </w:tcPr>
          <w:p w:rsidR="002C659E" w:rsidRPr="000C746A" w:rsidDel="00322451" w:rsidRDefault="002C659E" w:rsidP="002345E0">
            <w:pPr>
              <w:pStyle w:val="Heading1"/>
              <w:rPr>
                <w:ins w:id="19918" w:author="Author"/>
                <w:szCs w:val="20"/>
              </w:rPr>
              <w:pPrChange w:id="19919" w:author="Author">
                <w:pPr>
                  <w:spacing w:after="80"/>
                  <w:jc w:val="center"/>
                </w:pPr>
              </w:pPrChange>
            </w:pPr>
            <w:bookmarkStart w:id="19920" w:name="_Toc362412543"/>
            <w:bookmarkEnd w:id="19920"/>
          </w:p>
        </w:tc>
        <w:tc>
          <w:tcPr>
            <w:tcW w:w="672" w:type="dxa"/>
          </w:tcPr>
          <w:p w:rsidR="002C659E" w:rsidRPr="000C746A" w:rsidDel="00322451" w:rsidRDefault="002C659E" w:rsidP="002345E0">
            <w:pPr>
              <w:pStyle w:val="Heading1"/>
              <w:rPr>
                <w:ins w:id="19921" w:author="Author"/>
                <w:szCs w:val="20"/>
              </w:rPr>
              <w:pPrChange w:id="19922" w:author="Author">
                <w:pPr>
                  <w:spacing w:after="80"/>
                  <w:jc w:val="center"/>
                </w:pPr>
              </w:pPrChange>
            </w:pPr>
            <w:bookmarkStart w:id="19923" w:name="_Toc362412544"/>
            <w:bookmarkEnd w:id="19923"/>
          </w:p>
        </w:tc>
        <w:tc>
          <w:tcPr>
            <w:tcW w:w="1006" w:type="dxa"/>
          </w:tcPr>
          <w:p w:rsidR="002C659E" w:rsidRPr="000C746A" w:rsidDel="00322451" w:rsidRDefault="002C659E" w:rsidP="002345E0">
            <w:pPr>
              <w:pStyle w:val="Heading1"/>
              <w:rPr>
                <w:ins w:id="19924" w:author="Author"/>
                <w:b w:val="0"/>
                <w:szCs w:val="20"/>
              </w:rPr>
              <w:pPrChange w:id="19925" w:author="Author">
                <w:pPr>
                  <w:spacing w:after="80"/>
                  <w:jc w:val="center"/>
                </w:pPr>
              </w:pPrChange>
            </w:pPr>
            <w:bookmarkStart w:id="19926" w:name="_Toc362412545"/>
            <w:moveFrom w:id="19927" w:author="Author">
              <w:ins w:id="19928" w:author="Author">
                <w:r w:rsidRPr="000C746A" w:rsidDel="00322451">
                  <w:rPr>
                    <w:szCs w:val="20"/>
                  </w:rPr>
                  <w:t>X</w:t>
                </w:r>
                <w:bookmarkEnd w:id="19926"/>
              </w:ins>
            </w:moveFrom>
          </w:p>
        </w:tc>
        <w:tc>
          <w:tcPr>
            <w:tcW w:w="694" w:type="dxa"/>
          </w:tcPr>
          <w:p w:rsidR="002C659E" w:rsidRPr="000C746A" w:rsidDel="00322451" w:rsidRDefault="002C659E" w:rsidP="002345E0">
            <w:pPr>
              <w:pStyle w:val="Heading1"/>
              <w:rPr>
                <w:ins w:id="19929" w:author="Author"/>
                <w:b w:val="0"/>
                <w:szCs w:val="20"/>
              </w:rPr>
              <w:pPrChange w:id="19930" w:author="Author">
                <w:pPr>
                  <w:spacing w:after="80"/>
                  <w:jc w:val="center"/>
                </w:pPr>
              </w:pPrChange>
            </w:pPr>
            <w:bookmarkStart w:id="19931" w:name="_Toc362412546"/>
            <w:moveFrom w:id="19932" w:author="Author">
              <w:ins w:id="19933" w:author="Author">
                <w:r w:rsidRPr="000C746A" w:rsidDel="00322451">
                  <w:rPr>
                    <w:szCs w:val="20"/>
                  </w:rPr>
                  <w:t>X</w:t>
                </w:r>
                <w:bookmarkEnd w:id="19931"/>
              </w:ins>
            </w:moveFrom>
          </w:p>
        </w:tc>
        <w:tc>
          <w:tcPr>
            <w:tcW w:w="639" w:type="dxa"/>
          </w:tcPr>
          <w:p w:rsidR="002C659E" w:rsidRPr="000C746A" w:rsidDel="00322451" w:rsidRDefault="002C659E" w:rsidP="002345E0">
            <w:pPr>
              <w:pStyle w:val="Heading1"/>
              <w:rPr>
                <w:ins w:id="19934" w:author="Author"/>
                <w:b w:val="0"/>
                <w:szCs w:val="20"/>
              </w:rPr>
              <w:pPrChange w:id="19935" w:author="Author">
                <w:pPr>
                  <w:spacing w:after="80"/>
                  <w:jc w:val="center"/>
                </w:pPr>
              </w:pPrChange>
            </w:pPr>
            <w:bookmarkStart w:id="19936" w:name="_Toc362412547"/>
            <w:moveFrom w:id="19937" w:author="Author">
              <w:ins w:id="19938" w:author="Author">
                <w:r w:rsidRPr="000C746A" w:rsidDel="00322451">
                  <w:rPr>
                    <w:szCs w:val="20"/>
                  </w:rPr>
                  <w:t>X</w:t>
                </w:r>
                <w:bookmarkEnd w:id="19936"/>
              </w:ins>
            </w:moveFrom>
          </w:p>
        </w:tc>
        <w:tc>
          <w:tcPr>
            <w:tcW w:w="721" w:type="dxa"/>
          </w:tcPr>
          <w:p w:rsidR="002C659E" w:rsidRPr="000C746A" w:rsidDel="00322451" w:rsidRDefault="002C659E" w:rsidP="002345E0">
            <w:pPr>
              <w:pStyle w:val="Heading1"/>
              <w:rPr>
                <w:ins w:id="19939" w:author="Author"/>
                <w:b w:val="0"/>
                <w:szCs w:val="20"/>
              </w:rPr>
              <w:pPrChange w:id="19940" w:author="Author">
                <w:pPr>
                  <w:spacing w:after="80"/>
                  <w:jc w:val="center"/>
                </w:pPr>
              </w:pPrChange>
            </w:pPr>
            <w:bookmarkStart w:id="19941" w:name="_Toc362412548"/>
            <w:moveFrom w:id="19942" w:author="Author">
              <w:ins w:id="19943" w:author="Author">
                <w:r w:rsidRPr="000C746A" w:rsidDel="00322451">
                  <w:rPr>
                    <w:szCs w:val="20"/>
                  </w:rPr>
                  <w:t>X</w:t>
                </w:r>
                <w:bookmarkEnd w:id="19941"/>
              </w:ins>
            </w:moveFrom>
          </w:p>
        </w:tc>
      </w:tr>
      <w:tr w:rsidR="002C659E" w:rsidRPr="000C746A" w:rsidDel="00322451" w:rsidTr="00333000">
        <w:trPr>
          <w:ins w:id="19944" w:author="Author"/>
        </w:trPr>
        <w:tc>
          <w:tcPr>
            <w:tcW w:w="2216" w:type="dxa"/>
          </w:tcPr>
          <w:p w:rsidR="002C659E" w:rsidRPr="00500B80" w:rsidDel="00322451" w:rsidRDefault="002C659E" w:rsidP="002345E0">
            <w:pPr>
              <w:pStyle w:val="Heading1"/>
              <w:rPr>
                <w:ins w:id="19945" w:author="Author"/>
                <w:sz w:val="20"/>
                <w:szCs w:val="20"/>
              </w:rPr>
              <w:pPrChange w:id="19946" w:author="Author">
                <w:pPr>
                  <w:spacing w:after="80"/>
                </w:pPr>
              </w:pPrChange>
            </w:pPr>
            <w:bookmarkStart w:id="19947" w:name="_Toc362412549"/>
            <w:moveFrom w:id="19948" w:author="Author">
              <w:ins w:id="19949" w:author="Author">
                <w:r w:rsidDel="00322451">
                  <w:rPr>
                    <w:sz w:val="20"/>
                    <w:szCs w:val="20"/>
                  </w:rPr>
                  <w:t>Supporting_Files</w:t>
                </w:r>
                <w:bookmarkEnd w:id="19947"/>
              </w:ins>
            </w:moveFrom>
          </w:p>
        </w:tc>
        <w:tc>
          <w:tcPr>
            <w:tcW w:w="716" w:type="dxa"/>
          </w:tcPr>
          <w:p w:rsidR="002C659E" w:rsidRPr="000C746A" w:rsidDel="00322451" w:rsidRDefault="002C659E" w:rsidP="002345E0">
            <w:pPr>
              <w:pStyle w:val="Heading1"/>
              <w:rPr>
                <w:ins w:id="19950" w:author="Author"/>
                <w:szCs w:val="20"/>
              </w:rPr>
              <w:pPrChange w:id="19951" w:author="Author">
                <w:pPr>
                  <w:spacing w:after="80"/>
                  <w:jc w:val="center"/>
                </w:pPr>
              </w:pPrChange>
            </w:pPr>
            <w:bookmarkStart w:id="19952" w:name="_Toc362412550"/>
            <w:bookmarkEnd w:id="19952"/>
          </w:p>
        </w:tc>
        <w:tc>
          <w:tcPr>
            <w:tcW w:w="761" w:type="dxa"/>
          </w:tcPr>
          <w:p w:rsidR="002C659E" w:rsidRPr="000C746A" w:rsidDel="00322451" w:rsidRDefault="002C659E" w:rsidP="002345E0">
            <w:pPr>
              <w:pStyle w:val="Heading1"/>
              <w:rPr>
                <w:ins w:id="19953" w:author="Author"/>
                <w:szCs w:val="20"/>
              </w:rPr>
              <w:pPrChange w:id="19954" w:author="Author">
                <w:pPr>
                  <w:spacing w:after="80"/>
                  <w:jc w:val="center"/>
                </w:pPr>
              </w:pPrChange>
            </w:pPr>
            <w:bookmarkStart w:id="19955" w:name="_Toc362412551"/>
            <w:bookmarkEnd w:id="19955"/>
          </w:p>
        </w:tc>
        <w:tc>
          <w:tcPr>
            <w:tcW w:w="838" w:type="dxa"/>
          </w:tcPr>
          <w:p w:rsidR="002C659E" w:rsidRPr="000C746A" w:rsidDel="00322451" w:rsidRDefault="002C659E" w:rsidP="002345E0">
            <w:pPr>
              <w:pStyle w:val="Heading1"/>
              <w:rPr>
                <w:ins w:id="19956" w:author="Author"/>
                <w:szCs w:val="20"/>
              </w:rPr>
              <w:pPrChange w:id="19957" w:author="Author">
                <w:pPr>
                  <w:spacing w:after="80"/>
                  <w:jc w:val="center"/>
                </w:pPr>
              </w:pPrChange>
            </w:pPr>
            <w:bookmarkStart w:id="19958" w:name="_Toc362412552"/>
            <w:bookmarkEnd w:id="19958"/>
          </w:p>
        </w:tc>
        <w:tc>
          <w:tcPr>
            <w:tcW w:w="550" w:type="dxa"/>
          </w:tcPr>
          <w:p w:rsidR="002C659E" w:rsidRPr="000C746A" w:rsidDel="00322451" w:rsidRDefault="002C659E" w:rsidP="002345E0">
            <w:pPr>
              <w:pStyle w:val="Heading1"/>
              <w:rPr>
                <w:ins w:id="19959" w:author="Author"/>
                <w:szCs w:val="20"/>
              </w:rPr>
              <w:pPrChange w:id="19960" w:author="Author">
                <w:pPr>
                  <w:spacing w:after="80"/>
                  <w:jc w:val="center"/>
                </w:pPr>
              </w:pPrChange>
            </w:pPr>
            <w:bookmarkStart w:id="19961" w:name="_Toc362412553"/>
            <w:bookmarkEnd w:id="19961"/>
          </w:p>
        </w:tc>
        <w:tc>
          <w:tcPr>
            <w:tcW w:w="1105" w:type="dxa"/>
          </w:tcPr>
          <w:p w:rsidR="002C659E" w:rsidRPr="000C746A" w:rsidDel="00322451" w:rsidRDefault="002C659E" w:rsidP="002345E0">
            <w:pPr>
              <w:pStyle w:val="Heading1"/>
              <w:rPr>
                <w:ins w:id="19962" w:author="Author"/>
                <w:szCs w:val="20"/>
              </w:rPr>
              <w:pPrChange w:id="19963" w:author="Author">
                <w:pPr>
                  <w:spacing w:after="80"/>
                  <w:jc w:val="center"/>
                </w:pPr>
              </w:pPrChange>
            </w:pPr>
            <w:bookmarkStart w:id="19964" w:name="_Toc362412554"/>
            <w:bookmarkEnd w:id="19964"/>
          </w:p>
        </w:tc>
        <w:tc>
          <w:tcPr>
            <w:tcW w:w="672" w:type="dxa"/>
          </w:tcPr>
          <w:p w:rsidR="002C659E" w:rsidRPr="000C746A" w:rsidDel="00322451" w:rsidRDefault="002C659E" w:rsidP="002345E0">
            <w:pPr>
              <w:pStyle w:val="Heading1"/>
              <w:rPr>
                <w:ins w:id="19965" w:author="Author"/>
                <w:szCs w:val="20"/>
              </w:rPr>
              <w:pPrChange w:id="19966" w:author="Author">
                <w:pPr>
                  <w:spacing w:after="80"/>
                  <w:jc w:val="center"/>
                </w:pPr>
              </w:pPrChange>
            </w:pPr>
            <w:bookmarkStart w:id="19967" w:name="_Toc362412555"/>
            <w:bookmarkEnd w:id="19967"/>
          </w:p>
        </w:tc>
        <w:tc>
          <w:tcPr>
            <w:tcW w:w="1006" w:type="dxa"/>
          </w:tcPr>
          <w:p w:rsidR="002C659E" w:rsidRPr="000C746A" w:rsidDel="00322451" w:rsidRDefault="002C659E" w:rsidP="002345E0">
            <w:pPr>
              <w:pStyle w:val="Heading1"/>
              <w:rPr>
                <w:ins w:id="19968" w:author="Author"/>
                <w:szCs w:val="20"/>
              </w:rPr>
              <w:pPrChange w:id="19969" w:author="Author">
                <w:pPr>
                  <w:spacing w:after="80"/>
                  <w:jc w:val="center"/>
                </w:pPr>
              </w:pPrChange>
            </w:pPr>
            <w:bookmarkStart w:id="19970" w:name="_Toc362412556"/>
            <w:bookmarkEnd w:id="19970"/>
          </w:p>
        </w:tc>
        <w:tc>
          <w:tcPr>
            <w:tcW w:w="694" w:type="dxa"/>
          </w:tcPr>
          <w:p w:rsidR="002C659E" w:rsidRPr="000C746A" w:rsidDel="00322451" w:rsidRDefault="002C659E" w:rsidP="002345E0">
            <w:pPr>
              <w:pStyle w:val="Heading1"/>
              <w:rPr>
                <w:ins w:id="19971" w:author="Author"/>
                <w:szCs w:val="20"/>
              </w:rPr>
              <w:pPrChange w:id="19972" w:author="Author">
                <w:pPr>
                  <w:spacing w:after="80"/>
                  <w:jc w:val="center"/>
                </w:pPr>
              </w:pPrChange>
            </w:pPr>
            <w:bookmarkStart w:id="19973" w:name="_Toc362412557"/>
            <w:bookmarkEnd w:id="19973"/>
          </w:p>
        </w:tc>
        <w:tc>
          <w:tcPr>
            <w:tcW w:w="639" w:type="dxa"/>
          </w:tcPr>
          <w:p w:rsidR="002C659E" w:rsidRPr="000C746A" w:rsidDel="00322451" w:rsidRDefault="002C659E" w:rsidP="002345E0">
            <w:pPr>
              <w:pStyle w:val="Heading1"/>
              <w:rPr>
                <w:ins w:id="19974" w:author="Author"/>
                <w:szCs w:val="20"/>
              </w:rPr>
              <w:pPrChange w:id="19975" w:author="Author">
                <w:pPr>
                  <w:spacing w:after="80"/>
                  <w:jc w:val="center"/>
                </w:pPr>
              </w:pPrChange>
            </w:pPr>
            <w:bookmarkStart w:id="19976" w:name="_Toc362412558"/>
            <w:bookmarkEnd w:id="19976"/>
          </w:p>
        </w:tc>
        <w:tc>
          <w:tcPr>
            <w:tcW w:w="721" w:type="dxa"/>
          </w:tcPr>
          <w:p w:rsidR="002C659E" w:rsidRPr="000C746A" w:rsidDel="00322451" w:rsidRDefault="002C659E" w:rsidP="002345E0">
            <w:pPr>
              <w:pStyle w:val="Heading1"/>
              <w:rPr>
                <w:ins w:id="19977" w:author="Author"/>
                <w:szCs w:val="20"/>
              </w:rPr>
              <w:pPrChange w:id="19978" w:author="Author">
                <w:pPr>
                  <w:spacing w:after="80"/>
                  <w:jc w:val="center"/>
                </w:pPr>
              </w:pPrChange>
            </w:pPr>
            <w:bookmarkStart w:id="19979" w:name="_Toc362412559"/>
            <w:moveFrom w:id="19980" w:author="Author">
              <w:ins w:id="19981" w:author="Author">
                <w:r w:rsidDel="00322451">
                  <w:rPr>
                    <w:szCs w:val="20"/>
                  </w:rPr>
                  <w:t>X</w:t>
                </w:r>
                <w:bookmarkEnd w:id="19979"/>
              </w:ins>
            </w:moveFrom>
          </w:p>
        </w:tc>
      </w:tr>
      <w:tr w:rsidR="002C659E" w:rsidRPr="000C746A" w:rsidDel="00322451" w:rsidTr="00333000">
        <w:trPr>
          <w:ins w:id="19982" w:author="Author"/>
        </w:trPr>
        <w:tc>
          <w:tcPr>
            <w:tcW w:w="2216" w:type="dxa"/>
          </w:tcPr>
          <w:p w:rsidR="002C659E" w:rsidRPr="00500B80" w:rsidDel="00322451" w:rsidRDefault="002C659E" w:rsidP="002345E0">
            <w:pPr>
              <w:pStyle w:val="Heading1"/>
              <w:rPr>
                <w:ins w:id="19983" w:author="Author"/>
                <w:sz w:val="20"/>
                <w:szCs w:val="20"/>
              </w:rPr>
              <w:pPrChange w:id="19984" w:author="Author">
                <w:pPr>
                  <w:spacing w:after="80"/>
                </w:pPr>
              </w:pPrChange>
            </w:pPr>
            <w:bookmarkStart w:id="19985" w:name="_Toc362412560"/>
            <w:moveFrom w:id="19986" w:author="Author">
              <w:ins w:id="19987" w:author="Author">
                <w:r w:rsidDel="00322451">
                  <w:rPr>
                    <w:sz w:val="20"/>
                    <w:szCs w:val="20"/>
                  </w:rPr>
                  <w:t>DLL_Path</w:t>
                </w:r>
                <w:bookmarkEnd w:id="19985"/>
              </w:ins>
            </w:moveFrom>
          </w:p>
        </w:tc>
        <w:tc>
          <w:tcPr>
            <w:tcW w:w="716" w:type="dxa"/>
          </w:tcPr>
          <w:p w:rsidR="002C659E" w:rsidRPr="000C746A" w:rsidDel="00322451" w:rsidRDefault="002C659E" w:rsidP="002345E0">
            <w:pPr>
              <w:pStyle w:val="Heading1"/>
              <w:rPr>
                <w:ins w:id="19988" w:author="Author"/>
                <w:szCs w:val="20"/>
              </w:rPr>
              <w:pPrChange w:id="19989" w:author="Author">
                <w:pPr>
                  <w:spacing w:after="80"/>
                  <w:jc w:val="center"/>
                </w:pPr>
              </w:pPrChange>
            </w:pPr>
            <w:bookmarkStart w:id="19990" w:name="_Toc362412561"/>
            <w:moveFrom w:id="19991" w:author="Author">
              <w:ins w:id="19992" w:author="Author">
                <w:r w:rsidDel="00322451">
                  <w:rPr>
                    <w:szCs w:val="20"/>
                  </w:rPr>
                  <w:t>X</w:t>
                </w:r>
                <w:bookmarkEnd w:id="19990"/>
              </w:ins>
            </w:moveFrom>
          </w:p>
        </w:tc>
        <w:tc>
          <w:tcPr>
            <w:tcW w:w="761" w:type="dxa"/>
          </w:tcPr>
          <w:p w:rsidR="002C659E" w:rsidRPr="000C746A" w:rsidDel="00322451" w:rsidRDefault="002C659E" w:rsidP="002345E0">
            <w:pPr>
              <w:pStyle w:val="Heading1"/>
              <w:rPr>
                <w:ins w:id="19993" w:author="Author"/>
                <w:szCs w:val="20"/>
              </w:rPr>
              <w:pPrChange w:id="19994" w:author="Author">
                <w:pPr>
                  <w:spacing w:after="80"/>
                  <w:jc w:val="center"/>
                </w:pPr>
              </w:pPrChange>
            </w:pPr>
            <w:bookmarkStart w:id="19995" w:name="_Toc362412562"/>
            <w:bookmarkEnd w:id="19995"/>
          </w:p>
        </w:tc>
        <w:tc>
          <w:tcPr>
            <w:tcW w:w="838" w:type="dxa"/>
          </w:tcPr>
          <w:p w:rsidR="002C659E" w:rsidRPr="000C746A" w:rsidDel="00322451" w:rsidRDefault="002C659E" w:rsidP="002345E0">
            <w:pPr>
              <w:pStyle w:val="Heading1"/>
              <w:rPr>
                <w:ins w:id="19996" w:author="Author"/>
                <w:szCs w:val="20"/>
              </w:rPr>
              <w:pPrChange w:id="19997" w:author="Author">
                <w:pPr>
                  <w:spacing w:after="80"/>
                  <w:jc w:val="center"/>
                </w:pPr>
              </w:pPrChange>
            </w:pPr>
            <w:bookmarkStart w:id="19998" w:name="_Toc362412563"/>
            <w:bookmarkEnd w:id="19998"/>
          </w:p>
        </w:tc>
        <w:tc>
          <w:tcPr>
            <w:tcW w:w="550" w:type="dxa"/>
          </w:tcPr>
          <w:p w:rsidR="002C659E" w:rsidRPr="000C746A" w:rsidDel="00322451" w:rsidRDefault="002C659E" w:rsidP="002345E0">
            <w:pPr>
              <w:pStyle w:val="Heading1"/>
              <w:rPr>
                <w:ins w:id="19999" w:author="Author"/>
                <w:szCs w:val="20"/>
              </w:rPr>
              <w:pPrChange w:id="20000" w:author="Author">
                <w:pPr>
                  <w:spacing w:after="80"/>
                  <w:jc w:val="center"/>
                </w:pPr>
              </w:pPrChange>
            </w:pPr>
            <w:bookmarkStart w:id="20001" w:name="_Toc362412564"/>
            <w:bookmarkEnd w:id="20001"/>
          </w:p>
        </w:tc>
        <w:tc>
          <w:tcPr>
            <w:tcW w:w="1105" w:type="dxa"/>
          </w:tcPr>
          <w:p w:rsidR="002C659E" w:rsidRPr="000C746A" w:rsidDel="00322451" w:rsidRDefault="002C659E" w:rsidP="002345E0">
            <w:pPr>
              <w:pStyle w:val="Heading1"/>
              <w:rPr>
                <w:ins w:id="20002" w:author="Author"/>
                <w:szCs w:val="20"/>
              </w:rPr>
              <w:pPrChange w:id="20003" w:author="Author">
                <w:pPr>
                  <w:spacing w:after="80"/>
                  <w:jc w:val="center"/>
                </w:pPr>
              </w:pPrChange>
            </w:pPr>
            <w:bookmarkStart w:id="20004" w:name="_Toc362412565"/>
            <w:bookmarkEnd w:id="20004"/>
          </w:p>
        </w:tc>
        <w:tc>
          <w:tcPr>
            <w:tcW w:w="672" w:type="dxa"/>
          </w:tcPr>
          <w:p w:rsidR="002C659E" w:rsidRPr="000C746A" w:rsidDel="00322451" w:rsidRDefault="002C659E" w:rsidP="002345E0">
            <w:pPr>
              <w:pStyle w:val="Heading1"/>
              <w:rPr>
                <w:ins w:id="20005" w:author="Author"/>
                <w:szCs w:val="20"/>
              </w:rPr>
              <w:pPrChange w:id="20006" w:author="Author">
                <w:pPr>
                  <w:spacing w:after="80"/>
                  <w:jc w:val="center"/>
                </w:pPr>
              </w:pPrChange>
            </w:pPr>
            <w:bookmarkStart w:id="20007" w:name="_Toc362412566"/>
            <w:bookmarkEnd w:id="20007"/>
          </w:p>
        </w:tc>
        <w:tc>
          <w:tcPr>
            <w:tcW w:w="1006" w:type="dxa"/>
          </w:tcPr>
          <w:p w:rsidR="002C659E" w:rsidRPr="000C746A" w:rsidDel="00322451" w:rsidRDefault="002C659E" w:rsidP="002345E0">
            <w:pPr>
              <w:pStyle w:val="Heading1"/>
              <w:rPr>
                <w:ins w:id="20008" w:author="Author"/>
                <w:szCs w:val="20"/>
              </w:rPr>
              <w:pPrChange w:id="20009" w:author="Author">
                <w:pPr>
                  <w:spacing w:after="80"/>
                  <w:jc w:val="center"/>
                </w:pPr>
              </w:pPrChange>
            </w:pPr>
            <w:bookmarkStart w:id="20010" w:name="_Toc362412567"/>
            <w:bookmarkEnd w:id="20010"/>
          </w:p>
        </w:tc>
        <w:tc>
          <w:tcPr>
            <w:tcW w:w="694" w:type="dxa"/>
          </w:tcPr>
          <w:p w:rsidR="002C659E" w:rsidRPr="000C746A" w:rsidDel="00322451" w:rsidRDefault="002C659E" w:rsidP="002345E0">
            <w:pPr>
              <w:pStyle w:val="Heading1"/>
              <w:rPr>
                <w:ins w:id="20011" w:author="Author"/>
                <w:szCs w:val="20"/>
              </w:rPr>
              <w:pPrChange w:id="20012" w:author="Author">
                <w:pPr>
                  <w:spacing w:after="80"/>
                  <w:jc w:val="center"/>
                </w:pPr>
              </w:pPrChange>
            </w:pPr>
            <w:bookmarkStart w:id="20013" w:name="_Toc362412568"/>
            <w:bookmarkEnd w:id="20013"/>
          </w:p>
        </w:tc>
        <w:tc>
          <w:tcPr>
            <w:tcW w:w="639" w:type="dxa"/>
          </w:tcPr>
          <w:p w:rsidR="002C659E" w:rsidRPr="000C746A" w:rsidDel="00322451" w:rsidRDefault="002C659E" w:rsidP="002345E0">
            <w:pPr>
              <w:pStyle w:val="Heading1"/>
              <w:rPr>
                <w:ins w:id="20014" w:author="Author"/>
                <w:szCs w:val="20"/>
              </w:rPr>
              <w:pPrChange w:id="20015" w:author="Author">
                <w:pPr>
                  <w:spacing w:after="80"/>
                  <w:jc w:val="center"/>
                </w:pPr>
              </w:pPrChange>
            </w:pPr>
            <w:bookmarkStart w:id="20016" w:name="_Toc362412569"/>
            <w:bookmarkEnd w:id="20016"/>
          </w:p>
        </w:tc>
        <w:tc>
          <w:tcPr>
            <w:tcW w:w="721" w:type="dxa"/>
          </w:tcPr>
          <w:p w:rsidR="002C659E" w:rsidRPr="000C746A" w:rsidDel="00322451" w:rsidRDefault="002C659E" w:rsidP="002345E0">
            <w:pPr>
              <w:pStyle w:val="Heading1"/>
              <w:rPr>
                <w:ins w:id="20017" w:author="Author"/>
                <w:szCs w:val="20"/>
              </w:rPr>
              <w:pPrChange w:id="20018" w:author="Author">
                <w:pPr>
                  <w:spacing w:after="80"/>
                  <w:jc w:val="center"/>
                </w:pPr>
              </w:pPrChange>
            </w:pPr>
            <w:bookmarkStart w:id="20019" w:name="_Toc362412570"/>
            <w:bookmarkEnd w:id="20019"/>
          </w:p>
        </w:tc>
      </w:tr>
      <w:tr w:rsidR="002C659E" w:rsidRPr="000C746A" w:rsidDel="00322451" w:rsidTr="00333000">
        <w:trPr>
          <w:ins w:id="20020" w:author="Author"/>
        </w:trPr>
        <w:tc>
          <w:tcPr>
            <w:tcW w:w="2216" w:type="dxa"/>
          </w:tcPr>
          <w:p w:rsidR="002C659E" w:rsidRPr="00500B80" w:rsidDel="00322451" w:rsidRDefault="002C659E" w:rsidP="002345E0">
            <w:pPr>
              <w:pStyle w:val="Heading1"/>
              <w:rPr>
                <w:ins w:id="20021" w:author="Author"/>
                <w:sz w:val="20"/>
                <w:szCs w:val="20"/>
              </w:rPr>
              <w:pPrChange w:id="20022" w:author="Author">
                <w:pPr>
                  <w:spacing w:after="80"/>
                </w:pPr>
              </w:pPrChange>
            </w:pPr>
            <w:bookmarkStart w:id="20023" w:name="_Toc362412571"/>
            <w:moveFrom w:id="20024" w:author="Author">
              <w:ins w:id="20025" w:author="Author">
                <w:r w:rsidDel="00322451">
                  <w:rPr>
                    <w:sz w:val="20"/>
                    <w:szCs w:val="20"/>
                  </w:rPr>
                  <w:t>DLL_ID</w:t>
                </w:r>
                <w:bookmarkEnd w:id="20023"/>
              </w:ins>
            </w:moveFrom>
          </w:p>
        </w:tc>
        <w:tc>
          <w:tcPr>
            <w:tcW w:w="716" w:type="dxa"/>
          </w:tcPr>
          <w:p w:rsidR="002C659E" w:rsidRPr="000C746A" w:rsidDel="00322451" w:rsidRDefault="002C659E" w:rsidP="002345E0">
            <w:pPr>
              <w:pStyle w:val="Heading1"/>
              <w:rPr>
                <w:ins w:id="20026" w:author="Author"/>
                <w:szCs w:val="20"/>
              </w:rPr>
              <w:pPrChange w:id="20027" w:author="Author">
                <w:pPr>
                  <w:spacing w:after="80"/>
                  <w:jc w:val="center"/>
                </w:pPr>
              </w:pPrChange>
            </w:pPr>
            <w:bookmarkStart w:id="20028" w:name="_Toc362412572"/>
            <w:moveFrom w:id="20029" w:author="Author">
              <w:ins w:id="20030" w:author="Author">
                <w:r w:rsidDel="00322451">
                  <w:rPr>
                    <w:szCs w:val="20"/>
                  </w:rPr>
                  <w:t>X</w:t>
                </w:r>
                <w:bookmarkEnd w:id="20028"/>
              </w:ins>
            </w:moveFrom>
          </w:p>
        </w:tc>
        <w:tc>
          <w:tcPr>
            <w:tcW w:w="761" w:type="dxa"/>
          </w:tcPr>
          <w:p w:rsidR="002C659E" w:rsidRPr="000C746A" w:rsidDel="00322451" w:rsidRDefault="002C659E" w:rsidP="002345E0">
            <w:pPr>
              <w:pStyle w:val="Heading1"/>
              <w:rPr>
                <w:ins w:id="20031" w:author="Author"/>
                <w:szCs w:val="20"/>
              </w:rPr>
              <w:pPrChange w:id="20032" w:author="Author">
                <w:pPr>
                  <w:spacing w:after="80"/>
                  <w:jc w:val="center"/>
                </w:pPr>
              </w:pPrChange>
            </w:pPr>
            <w:bookmarkStart w:id="20033" w:name="_Toc362412573"/>
            <w:bookmarkEnd w:id="20033"/>
          </w:p>
        </w:tc>
        <w:tc>
          <w:tcPr>
            <w:tcW w:w="838" w:type="dxa"/>
          </w:tcPr>
          <w:p w:rsidR="002C659E" w:rsidRPr="000C746A" w:rsidDel="00322451" w:rsidRDefault="002C659E" w:rsidP="002345E0">
            <w:pPr>
              <w:pStyle w:val="Heading1"/>
              <w:rPr>
                <w:ins w:id="20034" w:author="Author"/>
                <w:szCs w:val="20"/>
              </w:rPr>
              <w:pPrChange w:id="20035" w:author="Author">
                <w:pPr>
                  <w:spacing w:after="80"/>
                  <w:jc w:val="center"/>
                </w:pPr>
              </w:pPrChange>
            </w:pPr>
            <w:bookmarkStart w:id="20036" w:name="_Toc362412574"/>
            <w:bookmarkEnd w:id="20036"/>
          </w:p>
        </w:tc>
        <w:tc>
          <w:tcPr>
            <w:tcW w:w="550" w:type="dxa"/>
          </w:tcPr>
          <w:p w:rsidR="002C659E" w:rsidRPr="000C746A" w:rsidDel="00322451" w:rsidRDefault="002C659E" w:rsidP="002345E0">
            <w:pPr>
              <w:pStyle w:val="Heading1"/>
              <w:rPr>
                <w:ins w:id="20037" w:author="Author"/>
                <w:szCs w:val="20"/>
              </w:rPr>
              <w:pPrChange w:id="20038" w:author="Author">
                <w:pPr>
                  <w:spacing w:after="80"/>
                  <w:jc w:val="center"/>
                </w:pPr>
              </w:pPrChange>
            </w:pPr>
            <w:bookmarkStart w:id="20039" w:name="_Toc362412575"/>
            <w:bookmarkEnd w:id="20039"/>
          </w:p>
        </w:tc>
        <w:tc>
          <w:tcPr>
            <w:tcW w:w="1105" w:type="dxa"/>
          </w:tcPr>
          <w:p w:rsidR="002C659E" w:rsidRPr="000C746A" w:rsidDel="00322451" w:rsidRDefault="002C659E" w:rsidP="002345E0">
            <w:pPr>
              <w:pStyle w:val="Heading1"/>
              <w:rPr>
                <w:ins w:id="20040" w:author="Author"/>
                <w:szCs w:val="20"/>
              </w:rPr>
              <w:pPrChange w:id="20041" w:author="Author">
                <w:pPr>
                  <w:spacing w:after="80"/>
                  <w:jc w:val="center"/>
                </w:pPr>
              </w:pPrChange>
            </w:pPr>
            <w:bookmarkStart w:id="20042" w:name="_Toc362412576"/>
            <w:bookmarkEnd w:id="20042"/>
          </w:p>
        </w:tc>
        <w:tc>
          <w:tcPr>
            <w:tcW w:w="672" w:type="dxa"/>
          </w:tcPr>
          <w:p w:rsidR="002C659E" w:rsidRPr="000C746A" w:rsidDel="00322451" w:rsidRDefault="002C659E" w:rsidP="002345E0">
            <w:pPr>
              <w:pStyle w:val="Heading1"/>
              <w:rPr>
                <w:ins w:id="20043" w:author="Author"/>
                <w:szCs w:val="20"/>
              </w:rPr>
              <w:pPrChange w:id="20044" w:author="Author">
                <w:pPr>
                  <w:spacing w:after="80"/>
                  <w:jc w:val="center"/>
                </w:pPr>
              </w:pPrChange>
            </w:pPr>
            <w:bookmarkStart w:id="20045" w:name="_Toc362412577"/>
            <w:bookmarkEnd w:id="20045"/>
          </w:p>
        </w:tc>
        <w:tc>
          <w:tcPr>
            <w:tcW w:w="1006" w:type="dxa"/>
          </w:tcPr>
          <w:p w:rsidR="002C659E" w:rsidRPr="000C746A" w:rsidDel="00322451" w:rsidRDefault="002C659E" w:rsidP="002345E0">
            <w:pPr>
              <w:pStyle w:val="Heading1"/>
              <w:rPr>
                <w:ins w:id="20046" w:author="Author"/>
                <w:szCs w:val="20"/>
              </w:rPr>
              <w:pPrChange w:id="20047" w:author="Author">
                <w:pPr>
                  <w:spacing w:after="80"/>
                  <w:jc w:val="center"/>
                </w:pPr>
              </w:pPrChange>
            </w:pPr>
            <w:bookmarkStart w:id="20048" w:name="_Toc362412578"/>
            <w:bookmarkEnd w:id="20048"/>
          </w:p>
        </w:tc>
        <w:tc>
          <w:tcPr>
            <w:tcW w:w="694" w:type="dxa"/>
          </w:tcPr>
          <w:p w:rsidR="002C659E" w:rsidRPr="000C746A" w:rsidDel="00322451" w:rsidRDefault="002C659E" w:rsidP="002345E0">
            <w:pPr>
              <w:pStyle w:val="Heading1"/>
              <w:rPr>
                <w:ins w:id="20049" w:author="Author"/>
                <w:szCs w:val="20"/>
              </w:rPr>
              <w:pPrChange w:id="20050" w:author="Author">
                <w:pPr>
                  <w:spacing w:after="80"/>
                  <w:jc w:val="center"/>
                </w:pPr>
              </w:pPrChange>
            </w:pPr>
            <w:bookmarkStart w:id="20051" w:name="_Toc362412579"/>
            <w:bookmarkEnd w:id="20051"/>
          </w:p>
        </w:tc>
        <w:tc>
          <w:tcPr>
            <w:tcW w:w="639" w:type="dxa"/>
          </w:tcPr>
          <w:p w:rsidR="002C659E" w:rsidRPr="000C746A" w:rsidDel="00322451" w:rsidRDefault="002C659E" w:rsidP="002345E0">
            <w:pPr>
              <w:pStyle w:val="Heading1"/>
              <w:rPr>
                <w:ins w:id="20052" w:author="Author"/>
                <w:szCs w:val="20"/>
              </w:rPr>
              <w:pPrChange w:id="20053" w:author="Author">
                <w:pPr>
                  <w:spacing w:after="80"/>
                  <w:jc w:val="center"/>
                </w:pPr>
              </w:pPrChange>
            </w:pPr>
            <w:bookmarkStart w:id="20054" w:name="_Toc362412580"/>
            <w:bookmarkEnd w:id="20054"/>
          </w:p>
        </w:tc>
        <w:tc>
          <w:tcPr>
            <w:tcW w:w="721" w:type="dxa"/>
          </w:tcPr>
          <w:p w:rsidR="002C659E" w:rsidRPr="000C746A" w:rsidDel="00322451" w:rsidRDefault="002C659E" w:rsidP="002345E0">
            <w:pPr>
              <w:pStyle w:val="Heading1"/>
              <w:rPr>
                <w:ins w:id="20055" w:author="Author"/>
                <w:szCs w:val="20"/>
              </w:rPr>
              <w:pPrChange w:id="20056" w:author="Author">
                <w:pPr>
                  <w:spacing w:after="80"/>
                  <w:jc w:val="center"/>
                </w:pPr>
              </w:pPrChange>
            </w:pPr>
            <w:bookmarkStart w:id="20057" w:name="_Toc362412581"/>
            <w:bookmarkEnd w:id="20057"/>
          </w:p>
        </w:tc>
      </w:tr>
      <w:tr w:rsidR="002C659E" w:rsidRPr="000C746A" w:rsidDel="00322451" w:rsidTr="00333000">
        <w:trPr>
          <w:ins w:id="20058" w:author="Author"/>
        </w:trPr>
        <w:tc>
          <w:tcPr>
            <w:tcW w:w="2216" w:type="dxa"/>
          </w:tcPr>
          <w:p w:rsidR="002C659E" w:rsidDel="00322451" w:rsidRDefault="002C659E" w:rsidP="002345E0">
            <w:pPr>
              <w:pStyle w:val="Heading1"/>
              <w:rPr>
                <w:ins w:id="20059" w:author="Author"/>
                <w:sz w:val="20"/>
                <w:szCs w:val="20"/>
              </w:rPr>
              <w:pPrChange w:id="20060" w:author="Author">
                <w:pPr>
                  <w:spacing w:after="80"/>
                </w:pPr>
              </w:pPrChange>
            </w:pPr>
            <w:bookmarkStart w:id="20061" w:name="_Toc362412582"/>
            <w:moveFrom w:id="20062" w:author="Author">
              <w:ins w:id="20063" w:author="Author">
                <w:r w:rsidDel="00322451">
                  <w:rPr>
                    <w:sz w:val="20"/>
                    <w:szCs w:val="20"/>
                  </w:rPr>
                  <w:t>Repeater_Type</w:t>
                </w:r>
                <w:bookmarkEnd w:id="20061"/>
              </w:ins>
            </w:moveFrom>
          </w:p>
        </w:tc>
        <w:tc>
          <w:tcPr>
            <w:tcW w:w="716" w:type="dxa"/>
          </w:tcPr>
          <w:p w:rsidR="002C659E" w:rsidRPr="000C746A" w:rsidDel="00322451" w:rsidRDefault="002C659E" w:rsidP="002345E0">
            <w:pPr>
              <w:pStyle w:val="Heading1"/>
              <w:rPr>
                <w:ins w:id="20064" w:author="Author"/>
                <w:szCs w:val="20"/>
              </w:rPr>
              <w:pPrChange w:id="20065" w:author="Author">
                <w:pPr>
                  <w:spacing w:after="80"/>
                  <w:jc w:val="center"/>
                </w:pPr>
              </w:pPrChange>
            </w:pPr>
            <w:bookmarkStart w:id="20066" w:name="_Toc362412583"/>
            <w:moveFrom w:id="20067" w:author="Author">
              <w:ins w:id="20068" w:author="Author">
                <w:r w:rsidDel="00322451">
                  <w:rPr>
                    <w:szCs w:val="20"/>
                  </w:rPr>
                  <w:t>X</w:t>
                </w:r>
                <w:bookmarkEnd w:id="20066"/>
              </w:ins>
            </w:moveFrom>
          </w:p>
        </w:tc>
        <w:tc>
          <w:tcPr>
            <w:tcW w:w="761" w:type="dxa"/>
          </w:tcPr>
          <w:p w:rsidR="002C659E" w:rsidRPr="000C746A" w:rsidDel="00322451" w:rsidRDefault="002C659E" w:rsidP="002345E0">
            <w:pPr>
              <w:pStyle w:val="Heading1"/>
              <w:rPr>
                <w:ins w:id="20069" w:author="Author"/>
                <w:szCs w:val="20"/>
              </w:rPr>
              <w:pPrChange w:id="20070" w:author="Author">
                <w:pPr>
                  <w:spacing w:after="80"/>
                  <w:jc w:val="center"/>
                </w:pPr>
              </w:pPrChange>
            </w:pPr>
            <w:bookmarkStart w:id="20071" w:name="_Toc362412584"/>
            <w:bookmarkEnd w:id="20071"/>
          </w:p>
        </w:tc>
        <w:tc>
          <w:tcPr>
            <w:tcW w:w="838" w:type="dxa"/>
          </w:tcPr>
          <w:p w:rsidR="002C659E" w:rsidRPr="000C746A" w:rsidDel="00322451" w:rsidRDefault="002C659E" w:rsidP="002345E0">
            <w:pPr>
              <w:pStyle w:val="Heading1"/>
              <w:rPr>
                <w:ins w:id="20072" w:author="Author"/>
                <w:szCs w:val="20"/>
              </w:rPr>
              <w:pPrChange w:id="20073" w:author="Author">
                <w:pPr>
                  <w:spacing w:after="80"/>
                  <w:jc w:val="center"/>
                </w:pPr>
              </w:pPrChange>
            </w:pPr>
            <w:bookmarkStart w:id="20074" w:name="_Toc362412585"/>
            <w:bookmarkEnd w:id="20074"/>
          </w:p>
        </w:tc>
        <w:tc>
          <w:tcPr>
            <w:tcW w:w="550" w:type="dxa"/>
          </w:tcPr>
          <w:p w:rsidR="002C659E" w:rsidRPr="000C746A" w:rsidDel="00322451" w:rsidRDefault="002C659E" w:rsidP="002345E0">
            <w:pPr>
              <w:pStyle w:val="Heading1"/>
              <w:rPr>
                <w:ins w:id="20075" w:author="Author"/>
                <w:szCs w:val="20"/>
              </w:rPr>
              <w:pPrChange w:id="20076" w:author="Author">
                <w:pPr>
                  <w:spacing w:after="80"/>
                  <w:jc w:val="center"/>
                </w:pPr>
              </w:pPrChange>
            </w:pPr>
            <w:bookmarkStart w:id="20077" w:name="_Toc362412586"/>
            <w:bookmarkEnd w:id="20077"/>
          </w:p>
        </w:tc>
        <w:tc>
          <w:tcPr>
            <w:tcW w:w="1105" w:type="dxa"/>
          </w:tcPr>
          <w:p w:rsidR="002C659E" w:rsidRPr="000C746A" w:rsidDel="00322451" w:rsidRDefault="002C659E" w:rsidP="002345E0">
            <w:pPr>
              <w:pStyle w:val="Heading1"/>
              <w:rPr>
                <w:ins w:id="20078" w:author="Author"/>
                <w:szCs w:val="20"/>
              </w:rPr>
              <w:pPrChange w:id="20079" w:author="Author">
                <w:pPr>
                  <w:spacing w:after="80"/>
                  <w:jc w:val="center"/>
                </w:pPr>
              </w:pPrChange>
            </w:pPr>
            <w:bookmarkStart w:id="20080" w:name="_Toc362412587"/>
            <w:bookmarkEnd w:id="20080"/>
          </w:p>
        </w:tc>
        <w:tc>
          <w:tcPr>
            <w:tcW w:w="672" w:type="dxa"/>
          </w:tcPr>
          <w:p w:rsidR="002C659E" w:rsidRPr="000C746A" w:rsidDel="00322451" w:rsidRDefault="002C659E" w:rsidP="002345E0">
            <w:pPr>
              <w:pStyle w:val="Heading1"/>
              <w:rPr>
                <w:ins w:id="20081" w:author="Author"/>
                <w:szCs w:val="20"/>
              </w:rPr>
              <w:pPrChange w:id="20082" w:author="Author">
                <w:pPr>
                  <w:spacing w:after="80"/>
                  <w:jc w:val="center"/>
                </w:pPr>
              </w:pPrChange>
            </w:pPr>
            <w:bookmarkStart w:id="20083" w:name="_Toc362412588"/>
            <w:bookmarkEnd w:id="20083"/>
          </w:p>
        </w:tc>
        <w:tc>
          <w:tcPr>
            <w:tcW w:w="1006" w:type="dxa"/>
          </w:tcPr>
          <w:p w:rsidR="002C659E" w:rsidRPr="000C746A" w:rsidDel="00322451" w:rsidRDefault="002C659E" w:rsidP="002345E0">
            <w:pPr>
              <w:pStyle w:val="Heading1"/>
              <w:rPr>
                <w:ins w:id="20084" w:author="Author"/>
                <w:szCs w:val="20"/>
              </w:rPr>
              <w:pPrChange w:id="20085" w:author="Author">
                <w:pPr>
                  <w:spacing w:after="80"/>
                  <w:jc w:val="center"/>
                </w:pPr>
              </w:pPrChange>
            </w:pPr>
            <w:bookmarkStart w:id="20086" w:name="_Toc362412589"/>
            <w:bookmarkEnd w:id="20086"/>
          </w:p>
        </w:tc>
        <w:tc>
          <w:tcPr>
            <w:tcW w:w="694" w:type="dxa"/>
          </w:tcPr>
          <w:p w:rsidR="002C659E" w:rsidRPr="000C746A" w:rsidDel="00322451" w:rsidRDefault="002C659E" w:rsidP="002345E0">
            <w:pPr>
              <w:pStyle w:val="Heading1"/>
              <w:rPr>
                <w:ins w:id="20087" w:author="Author"/>
                <w:szCs w:val="20"/>
              </w:rPr>
              <w:pPrChange w:id="20088" w:author="Author">
                <w:pPr>
                  <w:spacing w:after="80"/>
                  <w:jc w:val="center"/>
                </w:pPr>
              </w:pPrChange>
            </w:pPr>
            <w:bookmarkStart w:id="20089" w:name="_Toc362412590"/>
            <w:bookmarkEnd w:id="20089"/>
          </w:p>
        </w:tc>
        <w:tc>
          <w:tcPr>
            <w:tcW w:w="639" w:type="dxa"/>
          </w:tcPr>
          <w:p w:rsidR="002C659E" w:rsidRPr="000C746A" w:rsidDel="00322451" w:rsidRDefault="002C659E" w:rsidP="002345E0">
            <w:pPr>
              <w:pStyle w:val="Heading1"/>
              <w:rPr>
                <w:ins w:id="20090" w:author="Author"/>
                <w:szCs w:val="20"/>
              </w:rPr>
              <w:pPrChange w:id="20091" w:author="Author">
                <w:pPr>
                  <w:spacing w:after="80"/>
                  <w:jc w:val="center"/>
                </w:pPr>
              </w:pPrChange>
            </w:pPr>
            <w:bookmarkStart w:id="20092" w:name="_Toc362412591"/>
            <w:bookmarkEnd w:id="20092"/>
          </w:p>
        </w:tc>
        <w:tc>
          <w:tcPr>
            <w:tcW w:w="721" w:type="dxa"/>
          </w:tcPr>
          <w:p w:rsidR="002C659E" w:rsidRPr="000C746A" w:rsidDel="00322451" w:rsidRDefault="002C659E" w:rsidP="002345E0">
            <w:pPr>
              <w:pStyle w:val="Heading1"/>
              <w:rPr>
                <w:ins w:id="20093" w:author="Author"/>
                <w:szCs w:val="20"/>
              </w:rPr>
              <w:pPrChange w:id="20094" w:author="Author">
                <w:pPr>
                  <w:spacing w:after="80"/>
                  <w:jc w:val="center"/>
                </w:pPr>
              </w:pPrChange>
            </w:pPr>
            <w:bookmarkStart w:id="20095" w:name="_Toc362412592"/>
            <w:bookmarkEnd w:id="20095"/>
          </w:p>
        </w:tc>
      </w:tr>
    </w:tbl>
    <w:p w:rsidR="002C659E" w:rsidRPr="00735AE5" w:rsidDel="00322451" w:rsidRDefault="002C659E" w:rsidP="002345E0">
      <w:pPr>
        <w:pStyle w:val="Heading1"/>
        <w:rPr>
          <w:ins w:id="20096" w:author="Author"/>
          <w:lang w:eastAsia="en-US"/>
        </w:rPr>
        <w:pPrChange w:id="20097" w:author="Author">
          <w:pPr>
            <w:autoSpaceDE w:val="0"/>
            <w:autoSpaceDN w:val="0"/>
            <w:spacing w:after="80"/>
          </w:pPr>
        </w:pPrChange>
      </w:pPr>
      <w:bookmarkStart w:id="20098" w:name="_Toc362412593"/>
      <w:bookmarkEnd w:id="20098"/>
    </w:p>
    <w:p w:rsidR="002C659E" w:rsidRPr="00CB43EA" w:rsidDel="00322451" w:rsidRDefault="002C659E" w:rsidP="002345E0">
      <w:pPr>
        <w:pStyle w:val="Heading1"/>
        <w:rPr>
          <w:ins w:id="20099" w:author="Author"/>
          <w:lang w:eastAsia="en-US"/>
        </w:rPr>
        <w:pPrChange w:id="20100" w:author="Author">
          <w:pPr>
            <w:pStyle w:val="ListParagraph"/>
            <w:numPr>
              <w:numId w:val="67"/>
            </w:numPr>
            <w:ind w:hanging="360"/>
            <w:contextualSpacing w:val="0"/>
          </w:pPr>
        </w:pPrChange>
      </w:pPr>
      <w:bookmarkStart w:id="20101" w:name="_Toc362412594"/>
      <w:moveFrom w:id="20102" w:author="Author">
        <w:ins w:id="20103" w:author="Author">
          <w:r w:rsidRPr="00CB43EA" w:rsidDel="00322451">
            <w:rPr>
              <w:lang w:eastAsia="en-US"/>
            </w:rPr>
            <w:t xml:space="preserve">Required for </w:t>
          </w:r>
          <w:r w:rsidDel="00322451">
            <w:rPr>
              <w:lang w:eastAsia="en-US"/>
            </w:rPr>
            <w:t>AMI_</w:t>
          </w:r>
          <w:r w:rsidRPr="00CB43EA" w:rsidDel="00322451">
            <w:rPr>
              <w:lang w:eastAsia="en-US"/>
            </w:rPr>
            <w:t xml:space="preserve">Version 5.1 and </w:t>
          </w:r>
          <w:r w:rsidDel="00322451">
            <w:rPr>
              <w:lang w:eastAsia="en-US"/>
            </w:rPr>
            <w:t>later,</w:t>
          </w:r>
          <w:r w:rsidRPr="00CB43EA" w:rsidDel="00322451">
            <w:rPr>
              <w:lang w:eastAsia="en-US"/>
            </w:rPr>
            <w:t xml:space="preserve"> and illegal </w:t>
          </w:r>
          <w:r w:rsidDel="00322451">
            <w:rPr>
              <w:lang w:eastAsia="en-US"/>
            </w:rPr>
            <w:t>be</w:t>
          </w:r>
          <w:r w:rsidRPr="00CB43EA" w:rsidDel="00322451">
            <w:rPr>
              <w:lang w:eastAsia="en-US"/>
            </w:rPr>
            <w:t>for</w:t>
          </w:r>
          <w:r w:rsidDel="00322451">
            <w:rPr>
              <w:lang w:eastAsia="en-US"/>
            </w:rPr>
            <w:t>e</w:t>
          </w:r>
          <w:r w:rsidRPr="00CB43EA" w:rsidDel="00322451">
            <w:rPr>
              <w:lang w:eastAsia="en-US"/>
            </w:rPr>
            <w:t xml:space="preserve"> </w:t>
          </w:r>
          <w:r w:rsidDel="00322451">
            <w:rPr>
              <w:lang w:eastAsia="en-US"/>
            </w:rPr>
            <w:t>AMI_</w:t>
          </w:r>
          <w:r w:rsidRPr="00CB43EA" w:rsidDel="00322451">
            <w:rPr>
              <w:lang w:eastAsia="en-US"/>
            </w:rPr>
            <w:t>Version 5.</w:t>
          </w:r>
          <w:r w:rsidDel="00322451">
            <w:rPr>
              <w:lang w:eastAsia="en-US"/>
            </w:rPr>
            <w:t>1</w:t>
          </w:r>
          <w:bookmarkEnd w:id="20101"/>
        </w:ins>
      </w:moveFrom>
    </w:p>
    <w:p w:rsidR="002C659E" w:rsidRPr="00CB43EA" w:rsidDel="00322451" w:rsidRDefault="002C659E" w:rsidP="002345E0">
      <w:pPr>
        <w:pStyle w:val="Heading1"/>
        <w:rPr>
          <w:ins w:id="20104" w:author="Author"/>
        </w:rPr>
        <w:pPrChange w:id="20105" w:author="Author">
          <w:pPr>
            <w:pStyle w:val="ListParagraph"/>
            <w:numPr>
              <w:numId w:val="67"/>
            </w:numPr>
            <w:spacing w:after="80"/>
            <w:ind w:hanging="360"/>
            <w:contextualSpacing w:val="0"/>
          </w:pPr>
        </w:pPrChange>
      </w:pPr>
      <w:bookmarkStart w:id="20106" w:name="_Toc362412595"/>
      <w:moveFrom w:id="20107" w:author="Author">
        <w:ins w:id="20108" w:author="Author">
          <w:r w:rsidRPr="00CB43EA" w:rsidDel="00322451">
            <w:rPr>
              <w:lang w:eastAsia="en-US"/>
            </w:rPr>
            <w:t xml:space="preserve">Illegal for </w:t>
          </w:r>
          <w:r w:rsidDel="00322451">
            <w:rPr>
              <w:lang w:eastAsia="en-US"/>
            </w:rPr>
            <w:t>AMI_</w:t>
          </w:r>
          <w:r w:rsidRPr="00CB43EA" w:rsidDel="00322451">
            <w:rPr>
              <w:lang w:eastAsia="en-US"/>
            </w:rPr>
            <w:t xml:space="preserve">Version 5.1 and </w:t>
          </w:r>
          <w:r w:rsidDel="00322451">
            <w:rPr>
              <w:lang w:eastAsia="en-US"/>
            </w:rPr>
            <w:t>later</w:t>
          </w:r>
          <w:bookmarkEnd w:id="20106"/>
        </w:ins>
      </w:moveFrom>
    </w:p>
    <w:p w:rsidR="002C659E" w:rsidRPr="00735AE5" w:rsidDel="00322451" w:rsidRDefault="002C659E" w:rsidP="002345E0">
      <w:pPr>
        <w:pStyle w:val="Heading1"/>
        <w:rPr>
          <w:ins w:id="20109" w:author="Author"/>
          <w:rFonts w:ascii="Times New Roman" w:hAnsi="Times New Roman" w:cs="Times New Roman"/>
          <w:sz w:val="24"/>
          <w:szCs w:val="24"/>
        </w:rPr>
        <w:pPrChange w:id="20110" w:author="Author">
          <w:pPr>
            <w:pStyle w:val="Exampletext"/>
            <w:spacing w:after="80"/>
          </w:pPr>
        </w:pPrChange>
      </w:pPr>
      <w:bookmarkStart w:id="20111" w:name="_Toc362412596"/>
      <w:bookmarkEnd w:id="20111"/>
    </w:p>
    <w:p w:rsidR="002C659E" w:rsidRPr="00364EE3" w:rsidDel="00322451" w:rsidRDefault="002C659E" w:rsidP="002345E0">
      <w:pPr>
        <w:pStyle w:val="Heading1"/>
        <w:rPr>
          <w:ins w:id="20112" w:author="Author"/>
          <w:lang w:eastAsia="en-US"/>
        </w:rPr>
        <w:pPrChange w:id="20113" w:author="Author">
          <w:pPr>
            <w:spacing w:after="80"/>
          </w:pPr>
        </w:pPrChange>
      </w:pPr>
      <w:moveFrom w:id="20114" w:author="Author">
        <w:ins w:id="20115" w:author="Author">
          <w:r w:rsidDel="00322451">
            <w:rPr>
              <w:lang w:eastAsia="en-US"/>
            </w:rPr>
            <w:fldChar w:fldCharType="begin"/>
          </w:r>
          <w:r w:rsidDel="00322451">
            <w:rPr>
              <w:lang w:eastAsia="en-US"/>
            </w:rPr>
            <w:instrText xml:space="preserve"> REF _Ref323151897 \h </w:instrText>
          </w:r>
          <w:r w:rsidDel="00322451">
            <w:rPr>
              <w:lang w:eastAsia="en-US"/>
            </w:rPr>
          </w:r>
          <w:r w:rsidDel="00322451">
            <w:rPr>
              <w:lang w:eastAsia="en-US"/>
            </w:rPr>
            <w:fldChar w:fldCharType="separate"/>
          </w:r>
          <w:bookmarkStart w:id="20116" w:name="_Toc362412597"/>
          <w:r w:rsidDel="00322451">
            <w:t xml:space="preserve">Table </w:t>
          </w:r>
          <w:r w:rsidDel="00322451">
            <w:rPr>
              <w:noProof/>
            </w:rPr>
            <w:t>23</w:t>
          </w:r>
          <w:r w:rsidDel="00322451">
            <w:rPr>
              <w:lang w:eastAsia="en-US"/>
            </w:rPr>
            <w:fldChar w:fldCharType="end"/>
          </w:r>
          <w:r w:rsidDel="00322451">
            <w:rPr>
              <w:lang w:eastAsia="en-US"/>
            </w:rPr>
            <w:t xml:space="preserve"> </w:t>
          </w:r>
          <w:r w:rsidRPr="00364EE3" w:rsidDel="00322451">
            <w:rPr>
              <w:lang w:eastAsia="en-US"/>
            </w:rPr>
            <w:t>summarizes the relationships between the different Format and Data Types for Reserved or Model Specific Parameters.</w:t>
          </w:r>
          <w:bookmarkEnd w:id="20116"/>
        </w:ins>
      </w:moveFrom>
    </w:p>
    <w:p w:rsidR="002C659E" w:rsidRPr="00735AE5" w:rsidDel="00322451" w:rsidRDefault="002C659E" w:rsidP="002345E0">
      <w:pPr>
        <w:pStyle w:val="Heading1"/>
        <w:rPr>
          <w:ins w:id="20117" w:author="Author"/>
          <w:rFonts w:ascii="Times New Roman" w:hAnsi="Times New Roman" w:cs="Times New Roman"/>
          <w:sz w:val="24"/>
          <w:szCs w:val="24"/>
        </w:rPr>
        <w:pPrChange w:id="20118" w:author="Author">
          <w:pPr>
            <w:pStyle w:val="Exampletext"/>
            <w:spacing w:after="80"/>
          </w:pPr>
        </w:pPrChange>
      </w:pPr>
      <w:bookmarkStart w:id="20119" w:name="_Toc362412598"/>
      <w:bookmarkEnd w:id="20119"/>
    </w:p>
    <w:p w:rsidR="002C659E" w:rsidDel="00322451" w:rsidRDefault="002C659E" w:rsidP="002345E0">
      <w:pPr>
        <w:pStyle w:val="Heading1"/>
        <w:rPr>
          <w:ins w:id="20120" w:author="Author"/>
        </w:rPr>
        <w:pPrChange w:id="20121" w:author="Author">
          <w:pPr>
            <w:pStyle w:val="TableCaption"/>
            <w:spacing w:after="80"/>
          </w:pPr>
        </w:pPrChange>
      </w:pPr>
      <w:bookmarkStart w:id="20122" w:name="_Toc362412599"/>
      <w:moveFrom w:id="20123" w:author="Author">
        <w:ins w:id="20124"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23</w:t>
          </w:r>
          <w:r w:rsidDel="00322451">
            <w:rPr>
              <w:noProof/>
            </w:rPr>
            <w:fldChar w:fldCharType="end"/>
          </w:r>
          <w:r w:rsidDel="00322451">
            <w:t xml:space="preserve"> – Allowed Data Types for Format Values</w:t>
          </w:r>
          <w:bookmarkEnd w:id="20122"/>
        </w:ins>
      </w:moveFrom>
    </w:p>
    <w:tbl>
      <w:tblPr>
        <w:tblStyle w:val="TableGrid"/>
        <w:tblW w:w="0" w:type="auto"/>
        <w:tblLook w:val="04A0" w:firstRow="1" w:lastRow="0" w:firstColumn="1" w:lastColumn="0" w:noHBand="0" w:noVBand="1"/>
      </w:tblPr>
      <w:tblGrid>
        <w:gridCol w:w="1852"/>
        <w:gridCol w:w="1329"/>
        <w:gridCol w:w="902"/>
        <w:gridCol w:w="1564"/>
        <w:gridCol w:w="1436"/>
        <w:gridCol w:w="1639"/>
        <w:gridCol w:w="1084"/>
      </w:tblGrid>
      <w:tr w:rsidR="002C659E" w:rsidRPr="009B04EC" w:rsidDel="00322451" w:rsidTr="00333000">
        <w:trPr>
          <w:ins w:id="20125" w:author="Author"/>
        </w:trPr>
        <w:tc>
          <w:tcPr>
            <w:tcW w:w="2456" w:type="dxa"/>
            <w:vMerge w:val="restart"/>
            <w:vAlign w:val="center"/>
          </w:tcPr>
          <w:p w:rsidR="002C659E" w:rsidRPr="009B04EC" w:rsidDel="00322451" w:rsidRDefault="002C659E" w:rsidP="002345E0">
            <w:pPr>
              <w:pStyle w:val="Heading1"/>
              <w:rPr>
                <w:ins w:id="20126" w:author="Author"/>
                <w:b w:val="0"/>
              </w:rPr>
              <w:pPrChange w:id="20127" w:author="Author">
                <w:pPr>
                  <w:spacing w:after="80"/>
                  <w:jc w:val="center"/>
                </w:pPr>
              </w:pPrChange>
            </w:pPr>
            <w:bookmarkStart w:id="20128" w:name="_Toc362412600"/>
            <w:moveFrom w:id="20129" w:author="Author">
              <w:ins w:id="20130" w:author="Author">
                <w:r w:rsidDel="00322451">
                  <w:rPr>
                    <w:b w:val="0"/>
                  </w:rPr>
                  <w:t>Format</w:t>
                </w:r>
                <w:bookmarkEnd w:id="20128"/>
              </w:ins>
            </w:moveFrom>
          </w:p>
        </w:tc>
        <w:tc>
          <w:tcPr>
            <w:tcW w:w="7350" w:type="dxa"/>
            <w:gridSpan w:val="6"/>
          </w:tcPr>
          <w:p w:rsidR="002C659E" w:rsidDel="00322451" w:rsidRDefault="002C659E" w:rsidP="002345E0">
            <w:pPr>
              <w:pStyle w:val="Heading1"/>
              <w:rPr>
                <w:ins w:id="20131" w:author="Author"/>
                <w:b w:val="0"/>
              </w:rPr>
              <w:pPrChange w:id="20132" w:author="Author">
                <w:pPr>
                  <w:spacing w:after="80"/>
                  <w:jc w:val="center"/>
                </w:pPr>
              </w:pPrChange>
            </w:pPr>
            <w:bookmarkStart w:id="20133" w:name="_Toc362412601"/>
            <w:moveFrom w:id="20134" w:author="Author">
              <w:ins w:id="20135" w:author="Author">
                <w:r w:rsidDel="00322451">
                  <w:rPr>
                    <w:b w:val="0"/>
                  </w:rPr>
                  <w:t>Data Type</w:t>
                </w:r>
                <w:bookmarkEnd w:id="20133"/>
              </w:ins>
            </w:moveFrom>
          </w:p>
        </w:tc>
      </w:tr>
      <w:tr w:rsidR="002C659E" w:rsidRPr="009B04EC" w:rsidDel="00322451" w:rsidTr="00333000">
        <w:trPr>
          <w:ins w:id="20136" w:author="Author"/>
        </w:trPr>
        <w:tc>
          <w:tcPr>
            <w:tcW w:w="2456" w:type="dxa"/>
            <w:vMerge/>
          </w:tcPr>
          <w:p w:rsidR="002C659E" w:rsidRPr="009B04EC" w:rsidDel="00322451" w:rsidRDefault="002C659E" w:rsidP="002345E0">
            <w:pPr>
              <w:pStyle w:val="Heading1"/>
              <w:rPr>
                <w:ins w:id="20137" w:author="Author"/>
                <w:b w:val="0"/>
              </w:rPr>
              <w:pPrChange w:id="20138" w:author="Author">
                <w:pPr>
                  <w:spacing w:after="80"/>
                  <w:jc w:val="center"/>
                </w:pPr>
              </w:pPrChange>
            </w:pPr>
            <w:bookmarkStart w:id="20139" w:name="_Toc362412602"/>
            <w:bookmarkEnd w:id="20139"/>
          </w:p>
        </w:tc>
        <w:tc>
          <w:tcPr>
            <w:tcW w:w="1261" w:type="dxa"/>
          </w:tcPr>
          <w:p w:rsidR="002C659E" w:rsidRPr="009B04EC" w:rsidDel="00322451" w:rsidRDefault="002C659E" w:rsidP="002345E0">
            <w:pPr>
              <w:pStyle w:val="Heading1"/>
              <w:rPr>
                <w:ins w:id="20140" w:author="Author"/>
                <w:b w:val="0"/>
              </w:rPr>
              <w:pPrChange w:id="20141" w:author="Author">
                <w:pPr>
                  <w:spacing w:after="80"/>
                  <w:jc w:val="center"/>
                </w:pPr>
              </w:pPrChange>
            </w:pPr>
            <w:bookmarkStart w:id="20142" w:name="_Toc362412603"/>
            <w:moveFrom w:id="20143" w:author="Author">
              <w:ins w:id="20144" w:author="Author">
                <w:r w:rsidDel="00322451">
                  <w:rPr>
                    <w:b w:val="0"/>
                  </w:rPr>
                  <w:t>Float</w:t>
                </w:r>
                <w:bookmarkEnd w:id="20142"/>
              </w:ins>
            </w:moveFrom>
          </w:p>
        </w:tc>
        <w:tc>
          <w:tcPr>
            <w:tcW w:w="1185" w:type="dxa"/>
          </w:tcPr>
          <w:p w:rsidR="002C659E" w:rsidRPr="009B04EC" w:rsidDel="00322451" w:rsidRDefault="002C659E" w:rsidP="002345E0">
            <w:pPr>
              <w:pStyle w:val="Heading1"/>
              <w:rPr>
                <w:ins w:id="20145" w:author="Author"/>
                <w:b w:val="0"/>
              </w:rPr>
              <w:pPrChange w:id="20146" w:author="Author">
                <w:pPr>
                  <w:spacing w:after="80"/>
                  <w:jc w:val="center"/>
                </w:pPr>
              </w:pPrChange>
            </w:pPr>
            <w:bookmarkStart w:id="20147" w:name="_Toc362412604"/>
            <w:moveFrom w:id="20148" w:author="Author">
              <w:ins w:id="20149" w:author="Author">
                <w:r w:rsidDel="00322451">
                  <w:rPr>
                    <w:b w:val="0"/>
                  </w:rPr>
                  <w:t>UI</w:t>
                </w:r>
                <w:bookmarkEnd w:id="20147"/>
              </w:ins>
            </w:moveFrom>
          </w:p>
        </w:tc>
        <w:tc>
          <w:tcPr>
            <w:tcW w:w="1129" w:type="dxa"/>
          </w:tcPr>
          <w:p w:rsidR="002C659E" w:rsidRPr="009B04EC" w:rsidDel="00322451" w:rsidRDefault="002C659E" w:rsidP="002345E0">
            <w:pPr>
              <w:pStyle w:val="Heading1"/>
              <w:rPr>
                <w:ins w:id="20150" w:author="Author"/>
                <w:b w:val="0"/>
              </w:rPr>
              <w:pPrChange w:id="20151" w:author="Author">
                <w:pPr>
                  <w:spacing w:after="80"/>
                  <w:jc w:val="center"/>
                </w:pPr>
              </w:pPrChange>
            </w:pPr>
            <w:bookmarkStart w:id="20152" w:name="_Toc362412605"/>
            <w:moveFrom w:id="20153" w:author="Author">
              <w:ins w:id="20154" w:author="Author">
                <w:r w:rsidRPr="009B04EC" w:rsidDel="00322451">
                  <w:rPr>
                    <w:b w:val="0"/>
                  </w:rPr>
                  <w:t>In</w:t>
                </w:r>
                <w:r w:rsidDel="00322451">
                  <w:rPr>
                    <w:b w:val="0"/>
                  </w:rPr>
                  <w:t>teger</w:t>
                </w:r>
                <w:bookmarkEnd w:id="20152"/>
              </w:ins>
            </w:moveFrom>
          </w:p>
        </w:tc>
        <w:tc>
          <w:tcPr>
            <w:tcW w:w="1473" w:type="dxa"/>
          </w:tcPr>
          <w:p w:rsidR="002C659E" w:rsidRPr="009B04EC" w:rsidDel="00322451" w:rsidRDefault="002C659E" w:rsidP="002345E0">
            <w:pPr>
              <w:pStyle w:val="Heading1"/>
              <w:rPr>
                <w:ins w:id="20155" w:author="Author"/>
                <w:b w:val="0"/>
              </w:rPr>
              <w:pPrChange w:id="20156" w:author="Author">
                <w:pPr>
                  <w:spacing w:after="80"/>
                  <w:jc w:val="center"/>
                </w:pPr>
              </w:pPrChange>
            </w:pPr>
            <w:bookmarkStart w:id="20157" w:name="_Toc362412606"/>
            <w:moveFrom w:id="20158" w:author="Author">
              <w:ins w:id="20159" w:author="Author">
                <w:r w:rsidDel="00322451">
                  <w:rPr>
                    <w:b w:val="0"/>
                  </w:rPr>
                  <w:t>String</w:t>
                </w:r>
                <w:bookmarkEnd w:id="20157"/>
              </w:ins>
            </w:moveFrom>
          </w:p>
        </w:tc>
        <w:tc>
          <w:tcPr>
            <w:tcW w:w="1197" w:type="dxa"/>
          </w:tcPr>
          <w:p w:rsidR="002C659E" w:rsidRPr="009B04EC" w:rsidDel="00322451" w:rsidRDefault="002C659E" w:rsidP="002345E0">
            <w:pPr>
              <w:pStyle w:val="Heading1"/>
              <w:rPr>
                <w:ins w:id="20160" w:author="Author"/>
                <w:b w:val="0"/>
              </w:rPr>
              <w:pPrChange w:id="20161" w:author="Author">
                <w:pPr>
                  <w:spacing w:after="80"/>
                  <w:jc w:val="center"/>
                </w:pPr>
              </w:pPrChange>
            </w:pPr>
            <w:bookmarkStart w:id="20162" w:name="_Toc362412607"/>
            <w:moveFrom w:id="20163" w:author="Author">
              <w:ins w:id="20164" w:author="Author">
                <w:r w:rsidDel="00322451">
                  <w:rPr>
                    <w:b w:val="0"/>
                  </w:rPr>
                  <w:t>Boolean</w:t>
                </w:r>
                <w:bookmarkEnd w:id="20162"/>
              </w:ins>
            </w:moveFrom>
          </w:p>
        </w:tc>
        <w:tc>
          <w:tcPr>
            <w:tcW w:w="1105" w:type="dxa"/>
          </w:tcPr>
          <w:p w:rsidR="002C659E" w:rsidDel="00322451" w:rsidRDefault="002C659E" w:rsidP="002345E0">
            <w:pPr>
              <w:pStyle w:val="Heading1"/>
              <w:rPr>
                <w:ins w:id="20165" w:author="Author"/>
                <w:b w:val="0"/>
              </w:rPr>
              <w:pPrChange w:id="20166" w:author="Author">
                <w:pPr>
                  <w:spacing w:after="80"/>
                  <w:jc w:val="center"/>
                </w:pPr>
              </w:pPrChange>
            </w:pPr>
            <w:bookmarkStart w:id="20167" w:name="_Toc362412608"/>
            <w:moveFrom w:id="20168" w:author="Author">
              <w:ins w:id="20169" w:author="Author">
                <w:r w:rsidDel="00322451">
                  <w:rPr>
                    <w:b w:val="0"/>
                  </w:rPr>
                  <w:t>Tap</w:t>
                </w:r>
                <w:bookmarkEnd w:id="20167"/>
              </w:ins>
            </w:moveFrom>
          </w:p>
        </w:tc>
      </w:tr>
      <w:tr w:rsidR="002C659E" w:rsidDel="00322451" w:rsidTr="00333000">
        <w:trPr>
          <w:ins w:id="20170" w:author="Author"/>
        </w:trPr>
        <w:tc>
          <w:tcPr>
            <w:tcW w:w="2456" w:type="dxa"/>
          </w:tcPr>
          <w:p w:rsidR="002C659E" w:rsidDel="00322451" w:rsidRDefault="002C659E" w:rsidP="002345E0">
            <w:pPr>
              <w:pStyle w:val="Heading1"/>
              <w:rPr>
                <w:ins w:id="20171" w:author="Author"/>
              </w:rPr>
              <w:pPrChange w:id="20172" w:author="Author">
                <w:pPr>
                  <w:spacing w:after="80"/>
                </w:pPr>
              </w:pPrChange>
            </w:pPr>
            <w:bookmarkStart w:id="20173" w:name="_Toc362412609"/>
            <w:moveFrom w:id="20174" w:author="Author">
              <w:ins w:id="20175" w:author="Author">
                <w:r w:rsidDel="00322451">
                  <w:t>Value</w:t>
                </w:r>
                <w:bookmarkEnd w:id="20173"/>
              </w:ins>
            </w:moveFrom>
          </w:p>
        </w:tc>
        <w:tc>
          <w:tcPr>
            <w:tcW w:w="1261" w:type="dxa"/>
          </w:tcPr>
          <w:p w:rsidR="002C659E" w:rsidDel="00322451" w:rsidRDefault="002C659E" w:rsidP="002345E0">
            <w:pPr>
              <w:pStyle w:val="Heading1"/>
              <w:rPr>
                <w:ins w:id="20176" w:author="Author"/>
                <w:b w:val="0"/>
              </w:rPr>
              <w:pPrChange w:id="20177" w:author="Author">
                <w:pPr>
                  <w:spacing w:after="80"/>
                  <w:jc w:val="center"/>
                </w:pPr>
              </w:pPrChange>
            </w:pPr>
            <w:bookmarkStart w:id="20178" w:name="_Toc362412610"/>
            <w:moveFrom w:id="20179" w:author="Author">
              <w:ins w:id="20180" w:author="Author">
                <w:r w:rsidDel="00322451">
                  <w:t>X</w:t>
                </w:r>
                <w:bookmarkEnd w:id="20178"/>
              </w:ins>
            </w:moveFrom>
          </w:p>
        </w:tc>
        <w:tc>
          <w:tcPr>
            <w:tcW w:w="1185" w:type="dxa"/>
          </w:tcPr>
          <w:p w:rsidR="002C659E" w:rsidDel="00322451" w:rsidRDefault="002C659E" w:rsidP="002345E0">
            <w:pPr>
              <w:pStyle w:val="Heading1"/>
              <w:rPr>
                <w:ins w:id="20181" w:author="Author"/>
                <w:b w:val="0"/>
              </w:rPr>
              <w:pPrChange w:id="20182" w:author="Author">
                <w:pPr>
                  <w:spacing w:after="80"/>
                  <w:jc w:val="center"/>
                </w:pPr>
              </w:pPrChange>
            </w:pPr>
            <w:bookmarkStart w:id="20183" w:name="_Toc362412611"/>
            <w:moveFrom w:id="20184" w:author="Author">
              <w:ins w:id="20185" w:author="Author">
                <w:r w:rsidDel="00322451">
                  <w:t>X</w:t>
                </w:r>
                <w:bookmarkEnd w:id="20183"/>
              </w:ins>
            </w:moveFrom>
          </w:p>
        </w:tc>
        <w:tc>
          <w:tcPr>
            <w:tcW w:w="1129" w:type="dxa"/>
          </w:tcPr>
          <w:p w:rsidR="002C659E" w:rsidDel="00322451" w:rsidRDefault="002C659E" w:rsidP="002345E0">
            <w:pPr>
              <w:pStyle w:val="Heading1"/>
              <w:rPr>
                <w:ins w:id="20186" w:author="Author"/>
                <w:b w:val="0"/>
              </w:rPr>
              <w:pPrChange w:id="20187" w:author="Author">
                <w:pPr>
                  <w:spacing w:after="80"/>
                  <w:jc w:val="center"/>
                </w:pPr>
              </w:pPrChange>
            </w:pPr>
            <w:bookmarkStart w:id="20188" w:name="_Toc362412612"/>
            <w:moveFrom w:id="20189" w:author="Author">
              <w:ins w:id="20190" w:author="Author">
                <w:r w:rsidDel="00322451">
                  <w:t>X</w:t>
                </w:r>
                <w:bookmarkEnd w:id="20188"/>
              </w:ins>
            </w:moveFrom>
          </w:p>
        </w:tc>
        <w:tc>
          <w:tcPr>
            <w:tcW w:w="1473" w:type="dxa"/>
          </w:tcPr>
          <w:p w:rsidR="002C659E" w:rsidDel="00322451" w:rsidRDefault="002C659E" w:rsidP="002345E0">
            <w:pPr>
              <w:pStyle w:val="Heading1"/>
              <w:rPr>
                <w:ins w:id="20191" w:author="Author"/>
                <w:b w:val="0"/>
              </w:rPr>
              <w:pPrChange w:id="20192" w:author="Author">
                <w:pPr>
                  <w:spacing w:after="80"/>
                  <w:jc w:val="center"/>
                </w:pPr>
              </w:pPrChange>
            </w:pPr>
            <w:bookmarkStart w:id="20193" w:name="_Toc362412613"/>
            <w:moveFrom w:id="20194" w:author="Author">
              <w:ins w:id="20195" w:author="Author">
                <w:r w:rsidDel="00322451">
                  <w:t>X</w:t>
                </w:r>
                <w:bookmarkEnd w:id="20193"/>
              </w:ins>
            </w:moveFrom>
          </w:p>
        </w:tc>
        <w:tc>
          <w:tcPr>
            <w:tcW w:w="1197" w:type="dxa"/>
          </w:tcPr>
          <w:p w:rsidR="002C659E" w:rsidDel="00322451" w:rsidRDefault="002C659E" w:rsidP="002345E0">
            <w:pPr>
              <w:pStyle w:val="Heading1"/>
              <w:rPr>
                <w:ins w:id="20196" w:author="Author"/>
                <w:b w:val="0"/>
              </w:rPr>
              <w:pPrChange w:id="20197" w:author="Author">
                <w:pPr>
                  <w:spacing w:after="80"/>
                  <w:jc w:val="center"/>
                </w:pPr>
              </w:pPrChange>
            </w:pPr>
            <w:bookmarkStart w:id="20198" w:name="_Toc362412614"/>
            <w:moveFrom w:id="20199" w:author="Author">
              <w:ins w:id="20200" w:author="Author">
                <w:r w:rsidDel="00322451">
                  <w:t>X</w:t>
                </w:r>
                <w:bookmarkEnd w:id="20198"/>
              </w:ins>
            </w:moveFrom>
          </w:p>
        </w:tc>
        <w:tc>
          <w:tcPr>
            <w:tcW w:w="1105" w:type="dxa"/>
          </w:tcPr>
          <w:p w:rsidR="002C659E" w:rsidDel="00322451" w:rsidRDefault="002C659E" w:rsidP="002345E0">
            <w:pPr>
              <w:pStyle w:val="Heading1"/>
              <w:rPr>
                <w:ins w:id="20201" w:author="Author"/>
                <w:b w:val="0"/>
              </w:rPr>
              <w:pPrChange w:id="20202" w:author="Author">
                <w:pPr>
                  <w:spacing w:after="80"/>
                  <w:jc w:val="center"/>
                </w:pPr>
              </w:pPrChange>
            </w:pPr>
            <w:bookmarkStart w:id="20203" w:name="_Toc362412615"/>
            <w:moveFrom w:id="20204" w:author="Author">
              <w:ins w:id="20205" w:author="Author">
                <w:r w:rsidDel="00322451">
                  <w:t>X</w:t>
                </w:r>
                <w:bookmarkEnd w:id="20203"/>
              </w:ins>
            </w:moveFrom>
          </w:p>
        </w:tc>
      </w:tr>
      <w:tr w:rsidR="002C659E" w:rsidDel="00322451" w:rsidTr="00333000">
        <w:trPr>
          <w:trHeight w:val="269"/>
          <w:ins w:id="20206" w:author="Author"/>
        </w:trPr>
        <w:tc>
          <w:tcPr>
            <w:tcW w:w="2456" w:type="dxa"/>
          </w:tcPr>
          <w:p w:rsidR="002C659E" w:rsidDel="00322451" w:rsidRDefault="002C659E" w:rsidP="002345E0">
            <w:pPr>
              <w:pStyle w:val="Heading1"/>
              <w:rPr>
                <w:ins w:id="20207" w:author="Author"/>
                <w:b w:val="0"/>
              </w:rPr>
              <w:pPrChange w:id="20208" w:author="Author">
                <w:pPr>
                  <w:spacing w:after="80"/>
                </w:pPr>
              </w:pPrChange>
            </w:pPr>
            <w:bookmarkStart w:id="20209" w:name="_Toc362412616"/>
            <w:moveFrom w:id="20210" w:author="Author">
              <w:ins w:id="20211" w:author="Author">
                <w:r w:rsidDel="00322451">
                  <w:t>Range</w:t>
                </w:r>
                <w:bookmarkEnd w:id="20209"/>
              </w:ins>
            </w:moveFrom>
          </w:p>
        </w:tc>
        <w:tc>
          <w:tcPr>
            <w:tcW w:w="1261" w:type="dxa"/>
          </w:tcPr>
          <w:p w:rsidR="002C659E" w:rsidDel="00322451" w:rsidRDefault="002C659E" w:rsidP="002345E0">
            <w:pPr>
              <w:pStyle w:val="Heading1"/>
              <w:rPr>
                <w:ins w:id="20212" w:author="Author"/>
                <w:b w:val="0"/>
              </w:rPr>
              <w:pPrChange w:id="20213" w:author="Author">
                <w:pPr>
                  <w:spacing w:after="80"/>
                  <w:jc w:val="center"/>
                </w:pPr>
              </w:pPrChange>
            </w:pPr>
            <w:bookmarkStart w:id="20214" w:name="_Toc362412617"/>
            <w:moveFrom w:id="20215" w:author="Author">
              <w:ins w:id="20216" w:author="Author">
                <w:r w:rsidDel="00322451">
                  <w:t>X</w:t>
                </w:r>
                <w:bookmarkEnd w:id="20214"/>
              </w:ins>
            </w:moveFrom>
          </w:p>
        </w:tc>
        <w:tc>
          <w:tcPr>
            <w:tcW w:w="1185" w:type="dxa"/>
          </w:tcPr>
          <w:p w:rsidR="002C659E" w:rsidDel="00322451" w:rsidRDefault="002C659E" w:rsidP="002345E0">
            <w:pPr>
              <w:pStyle w:val="Heading1"/>
              <w:rPr>
                <w:ins w:id="20217" w:author="Author"/>
                <w:b w:val="0"/>
              </w:rPr>
              <w:pPrChange w:id="20218" w:author="Author">
                <w:pPr>
                  <w:spacing w:after="80"/>
                  <w:jc w:val="center"/>
                </w:pPr>
              </w:pPrChange>
            </w:pPr>
            <w:bookmarkStart w:id="20219" w:name="_Toc362412618"/>
            <w:moveFrom w:id="20220" w:author="Author">
              <w:ins w:id="20221" w:author="Author">
                <w:r w:rsidDel="00322451">
                  <w:t>X</w:t>
                </w:r>
                <w:bookmarkEnd w:id="20219"/>
              </w:ins>
            </w:moveFrom>
          </w:p>
        </w:tc>
        <w:tc>
          <w:tcPr>
            <w:tcW w:w="1129" w:type="dxa"/>
          </w:tcPr>
          <w:p w:rsidR="002C659E" w:rsidDel="00322451" w:rsidRDefault="002C659E" w:rsidP="002345E0">
            <w:pPr>
              <w:pStyle w:val="Heading1"/>
              <w:rPr>
                <w:ins w:id="20222" w:author="Author"/>
                <w:b w:val="0"/>
              </w:rPr>
              <w:pPrChange w:id="20223" w:author="Author">
                <w:pPr>
                  <w:spacing w:after="80"/>
                  <w:jc w:val="center"/>
                </w:pPr>
              </w:pPrChange>
            </w:pPr>
            <w:bookmarkStart w:id="20224" w:name="_Toc362412619"/>
            <w:moveFrom w:id="20225" w:author="Author">
              <w:ins w:id="20226" w:author="Author">
                <w:r w:rsidDel="00322451">
                  <w:t>X</w:t>
                </w:r>
                <w:bookmarkEnd w:id="20224"/>
              </w:ins>
            </w:moveFrom>
          </w:p>
        </w:tc>
        <w:tc>
          <w:tcPr>
            <w:tcW w:w="1473" w:type="dxa"/>
          </w:tcPr>
          <w:p w:rsidR="002C659E" w:rsidDel="00322451" w:rsidRDefault="002C659E" w:rsidP="002345E0">
            <w:pPr>
              <w:pStyle w:val="Heading1"/>
              <w:rPr>
                <w:ins w:id="20227" w:author="Author"/>
              </w:rPr>
              <w:pPrChange w:id="20228" w:author="Author">
                <w:pPr>
                  <w:spacing w:after="80"/>
                  <w:jc w:val="center"/>
                </w:pPr>
              </w:pPrChange>
            </w:pPr>
            <w:bookmarkStart w:id="20229" w:name="_Toc362412620"/>
            <w:bookmarkEnd w:id="20229"/>
          </w:p>
        </w:tc>
        <w:tc>
          <w:tcPr>
            <w:tcW w:w="1197" w:type="dxa"/>
          </w:tcPr>
          <w:p w:rsidR="002C659E" w:rsidDel="00322451" w:rsidRDefault="002C659E" w:rsidP="002345E0">
            <w:pPr>
              <w:pStyle w:val="Heading1"/>
              <w:rPr>
                <w:ins w:id="20230" w:author="Author"/>
              </w:rPr>
              <w:pPrChange w:id="20231" w:author="Author">
                <w:pPr>
                  <w:spacing w:after="80"/>
                  <w:jc w:val="center"/>
                </w:pPr>
              </w:pPrChange>
            </w:pPr>
            <w:bookmarkStart w:id="20232" w:name="_Toc362412621"/>
            <w:bookmarkEnd w:id="20232"/>
          </w:p>
        </w:tc>
        <w:tc>
          <w:tcPr>
            <w:tcW w:w="1105" w:type="dxa"/>
          </w:tcPr>
          <w:p w:rsidR="002C659E" w:rsidDel="00322451" w:rsidRDefault="002C659E" w:rsidP="002345E0">
            <w:pPr>
              <w:pStyle w:val="Heading1"/>
              <w:rPr>
                <w:ins w:id="20233" w:author="Author"/>
                <w:b w:val="0"/>
              </w:rPr>
              <w:pPrChange w:id="20234" w:author="Author">
                <w:pPr>
                  <w:spacing w:after="80"/>
                  <w:jc w:val="center"/>
                </w:pPr>
              </w:pPrChange>
            </w:pPr>
            <w:bookmarkStart w:id="20235" w:name="_Toc362412622"/>
            <w:moveFrom w:id="20236" w:author="Author">
              <w:ins w:id="20237" w:author="Author">
                <w:r w:rsidDel="00322451">
                  <w:t>X</w:t>
                </w:r>
                <w:bookmarkEnd w:id="20235"/>
              </w:ins>
            </w:moveFrom>
          </w:p>
        </w:tc>
      </w:tr>
      <w:tr w:rsidR="002C659E" w:rsidDel="00322451" w:rsidTr="00333000">
        <w:trPr>
          <w:ins w:id="20238" w:author="Author"/>
        </w:trPr>
        <w:tc>
          <w:tcPr>
            <w:tcW w:w="2456" w:type="dxa"/>
          </w:tcPr>
          <w:p w:rsidR="002C659E" w:rsidDel="00322451" w:rsidRDefault="002C659E" w:rsidP="002345E0">
            <w:pPr>
              <w:pStyle w:val="Heading1"/>
              <w:rPr>
                <w:ins w:id="20239" w:author="Author"/>
                <w:b w:val="0"/>
              </w:rPr>
              <w:pPrChange w:id="20240" w:author="Author">
                <w:pPr>
                  <w:spacing w:after="80"/>
                </w:pPr>
              </w:pPrChange>
            </w:pPr>
            <w:bookmarkStart w:id="20241" w:name="_Toc362412623"/>
            <w:moveFrom w:id="20242" w:author="Author">
              <w:ins w:id="20243" w:author="Author">
                <w:r w:rsidDel="00322451">
                  <w:t>Corner</w:t>
                </w:r>
                <w:bookmarkEnd w:id="20241"/>
              </w:ins>
            </w:moveFrom>
          </w:p>
        </w:tc>
        <w:tc>
          <w:tcPr>
            <w:tcW w:w="1261" w:type="dxa"/>
          </w:tcPr>
          <w:p w:rsidR="002C659E" w:rsidDel="00322451" w:rsidRDefault="002C659E" w:rsidP="002345E0">
            <w:pPr>
              <w:pStyle w:val="Heading1"/>
              <w:rPr>
                <w:ins w:id="20244" w:author="Author"/>
                <w:b w:val="0"/>
              </w:rPr>
              <w:pPrChange w:id="20245" w:author="Author">
                <w:pPr>
                  <w:spacing w:after="80"/>
                  <w:jc w:val="center"/>
                </w:pPr>
              </w:pPrChange>
            </w:pPr>
            <w:bookmarkStart w:id="20246" w:name="_Toc362412624"/>
            <w:moveFrom w:id="20247" w:author="Author">
              <w:ins w:id="20248" w:author="Author">
                <w:r w:rsidDel="00322451">
                  <w:t>X</w:t>
                </w:r>
                <w:bookmarkEnd w:id="20246"/>
              </w:ins>
            </w:moveFrom>
          </w:p>
        </w:tc>
        <w:tc>
          <w:tcPr>
            <w:tcW w:w="1185" w:type="dxa"/>
          </w:tcPr>
          <w:p w:rsidR="002C659E" w:rsidDel="00322451" w:rsidRDefault="002C659E" w:rsidP="002345E0">
            <w:pPr>
              <w:pStyle w:val="Heading1"/>
              <w:rPr>
                <w:ins w:id="20249" w:author="Author"/>
                <w:b w:val="0"/>
              </w:rPr>
              <w:pPrChange w:id="20250" w:author="Author">
                <w:pPr>
                  <w:spacing w:after="80"/>
                  <w:jc w:val="center"/>
                </w:pPr>
              </w:pPrChange>
            </w:pPr>
            <w:bookmarkStart w:id="20251" w:name="_Toc362412625"/>
            <w:moveFrom w:id="20252" w:author="Author">
              <w:ins w:id="20253" w:author="Author">
                <w:r w:rsidDel="00322451">
                  <w:t>X</w:t>
                </w:r>
                <w:bookmarkEnd w:id="20251"/>
              </w:ins>
            </w:moveFrom>
          </w:p>
        </w:tc>
        <w:tc>
          <w:tcPr>
            <w:tcW w:w="1129" w:type="dxa"/>
          </w:tcPr>
          <w:p w:rsidR="002C659E" w:rsidDel="00322451" w:rsidRDefault="002C659E" w:rsidP="002345E0">
            <w:pPr>
              <w:pStyle w:val="Heading1"/>
              <w:rPr>
                <w:ins w:id="20254" w:author="Author"/>
                <w:b w:val="0"/>
              </w:rPr>
              <w:pPrChange w:id="20255" w:author="Author">
                <w:pPr>
                  <w:spacing w:after="80"/>
                  <w:jc w:val="center"/>
                </w:pPr>
              </w:pPrChange>
            </w:pPr>
            <w:bookmarkStart w:id="20256" w:name="_Toc362412626"/>
            <w:moveFrom w:id="20257" w:author="Author">
              <w:ins w:id="20258" w:author="Author">
                <w:r w:rsidDel="00322451">
                  <w:t>X</w:t>
                </w:r>
                <w:bookmarkEnd w:id="20256"/>
              </w:ins>
            </w:moveFrom>
          </w:p>
        </w:tc>
        <w:tc>
          <w:tcPr>
            <w:tcW w:w="1473" w:type="dxa"/>
          </w:tcPr>
          <w:p w:rsidR="002C659E" w:rsidDel="00322451" w:rsidRDefault="002C659E" w:rsidP="002345E0">
            <w:pPr>
              <w:pStyle w:val="Heading1"/>
              <w:rPr>
                <w:ins w:id="20259" w:author="Author"/>
                <w:b w:val="0"/>
              </w:rPr>
              <w:pPrChange w:id="20260" w:author="Author">
                <w:pPr>
                  <w:spacing w:after="80"/>
                  <w:jc w:val="center"/>
                </w:pPr>
              </w:pPrChange>
            </w:pPr>
            <w:bookmarkStart w:id="20261" w:name="_Toc362412627"/>
            <w:moveFrom w:id="20262" w:author="Author">
              <w:ins w:id="20263" w:author="Author">
                <w:r w:rsidDel="00322451">
                  <w:t>X</w:t>
                </w:r>
                <w:bookmarkEnd w:id="20261"/>
              </w:ins>
            </w:moveFrom>
          </w:p>
        </w:tc>
        <w:tc>
          <w:tcPr>
            <w:tcW w:w="1197" w:type="dxa"/>
          </w:tcPr>
          <w:p w:rsidR="002C659E" w:rsidDel="00322451" w:rsidRDefault="002C659E" w:rsidP="002345E0">
            <w:pPr>
              <w:pStyle w:val="Heading1"/>
              <w:rPr>
                <w:ins w:id="20264" w:author="Author"/>
                <w:b w:val="0"/>
              </w:rPr>
              <w:pPrChange w:id="20265" w:author="Author">
                <w:pPr>
                  <w:spacing w:after="80"/>
                  <w:jc w:val="center"/>
                </w:pPr>
              </w:pPrChange>
            </w:pPr>
            <w:bookmarkStart w:id="20266" w:name="_Toc362412628"/>
            <w:moveFrom w:id="20267" w:author="Author">
              <w:ins w:id="20268" w:author="Author">
                <w:r w:rsidDel="00322451">
                  <w:t>X</w:t>
                </w:r>
                <w:bookmarkEnd w:id="20266"/>
              </w:ins>
            </w:moveFrom>
          </w:p>
        </w:tc>
        <w:tc>
          <w:tcPr>
            <w:tcW w:w="1105" w:type="dxa"/>
          </w:tcPr>
          <w:p w:rsidR="002C659E" w:rsidDel="00322451" w:rsidRDefault="002C659E" w:rsidP="002345E0">
            <w:pPr>
              <w:pStyle w:val="Heading1"/>
              <w:rPr>
                <w:ins w:id="20269" w:author="Author"/>
                <w:b w:val="0"/>
              </w:rPr>
              <w:pPrChange w:id="20270" w:author="Author">
                <w:pPr>
                  <w:spacing w:after="80"/>
                  <w:jc w:val="center"/>
                </w:pPr>
              </w:pPrChange>
            </w:pPr>
            <w:bookmarkStart w:id="20271" w:name="_Toc362412629"/>
            <w:moveFrom w:id="20272" w:author="Author">
              <w:ins w:id="20273" w:author="Author">
                <w:r w:rsidDel="00322451">
                  <w:t>X</w:t>
                </w:r>
                <w:bookmarkEnd w:id="20271"/>
              </w:ins>
            </w:moveFrom>
          </w:p>
        </w:tc>
      </w:tr>
      <w:tr w:rsidR="002C659E" w:rsidDel="00322451" w:rsidTr="00333000">
        <w:trPr>
          <w:ins w:id="20274" w:author="Author"/>
        </w:trPr>
        <w:tc>
          <w:tcPr>
            <w:tcW w:w="2456" w:type="dxa"/>
          </w:tcPr>
          <w:p w:rsidR="002C659E" w:rsidDel="00322451" w:rsidRDefault="002C659E" w:rsidP="002345E0">
            <w:pPr>
              <w:pStyle w:val="Heading1"/>
              <w:rPr>
                <w:ins w:id="20275" w:author="Author"/>
                <w:b w:val="0"/>
              </w:rPr>
              <w:pPrChange w:id="20276" w:author="Author">
                <w:pPr>
                  <w:spacing w:after="80"/>
                </w:pPr>
              </w:pPrChange>
            </w:pPr>
            <w:bookmarkStart w:id="20277" w:name="_Toc362412630"/>
            <w:moveFrom w:id="20278" w:author="Author">
              <w:ins w:id="20279" w:author="Author">
                <w:r w:rsidDel="00322451">
                  <w:t>List</w:t>
                </w:r>
                <w:bookmarkEnd w:id="20277"/>
              </w:ins>
            </w:moveFrom>
          </w:p>
        </w:tc>
        <w:tc>
          <w:tcPr>
            <w:tcW w:w="1261" w:type="dxa"/>
          </w:tcPr>
          <w:p w:rsidR="002C659E" w:rsidDel="00322451" w:rsidRDefault="002C659E" w:rsidP="002345E0">
            <w:pPr>
              <w:pStyle w:val="Heading1"/>
              <w:rPr>
                <w:ins w:id="20280" w:author="Author"/>
                <w:b w:val="0"/>
              </w:rPr>
              <w:pPrChange w:id="20281" w:author="Author">
                <w:pPr>
                  <w:spacing w:after="80"/>
                  <w:jc w:val="center"/>
                </w:pPr>
              </w:pPrChange>
            </w:pPr>
            <w:bookmarkStart w:id="20282" w:name="_Toc362412631"/>
            <w:moveFrom w:id="20283" w:author="Author">
              <w:ins w:id="20284" w:author="Author">
                <w:r w:rsidDel="00322451">
                  <w:t>X</w:t>
                </w:r>
                <w:bookmarkEnd w:id="20282"/>
              </w:ins>
            </w:moveFrom>
          </w:p>
        </w:tc>
        <w:tc>
          <w:tcPr>
            <w:tcW w:w="1185" w:type="dxa"/>
          </w:tcPr>
          <w:p w:rsidR="002C659E" w:rsidDel="00322451" w:rsidRDefault="002C659E" w:rsidP="002345E0">
            <w:pPr>
              <w:pStyle w:val="Heading1"/>
              <w:rPr>
                <w:ins w:id="20285" w:author="Author"/>
                <w:b w:val="0"/>
              </w:rPr>
              <w:pPrChange w:id="20286" w:author="Author">
                <w:pPr>
                  <w:spacing w:after="80"/>
                  <w:jc w:val="center"/>
                </w:pPr>
              </w:pPrChange>
            </w:pPr>
            <w:bookmarkStart w:id="20287" w:name="_Toc362412632"/>
            <w:moveFrom w:id="20288" w:author="Author">
              <w:ins w:id="20289" w:author="Author">
                <w:r w:rsidDel="00322451">
                  <w:t>X</w:t>
                </w:r>
                <w:bookmarkEnd w:id="20287"/>
              </w:ins>
            </w:moveFrom>
          </w:p>
        </w:tc>
        <w:tc>
          <w:tcPr>
            <w:tcW w:w="1129" w:type="dxa"/>
          </w:tcPr>
          <w:p w:rsidR="002C659E" w:rsidDel="00322451" w:rsidRDefault="002C659E" w:rsidP="002345E0">
            <w:pPr>
              <w:pStyle w:val="Heading1"/>
              <w:rPr>
                <w:ins w:id="20290" w:author="Author"/>
                <w:b w:val="0"/>
              </w:rPr>
              <w:pPrChange w:id="20291" w:author="Author">
                <w:pPr>
                  <w:spacing w:after="80"/>
                  <w:jc w:val="center"/>
                </w:pPr>
              </w:pPrChange>
            </w:pPr>
            <w:bookmarkStart w:id="20292" w:name="_Toc362412633"/>
            <w:moveFrom w:id="20293" w:author="Author">
              <w:ins w:id="20294" w:author="Author">
                <w:r w:rsidDel="00322451">
                  <w:t>X</w:t>
                </w:r>
                <w:bookmarkEnd w:id="20292"/>
              </w:ins>
            </w:moveFrom>
          </w:p>
        </w:tc>
        <w:tc>
          <w:tcPr>
            <w:tcW w:w="1473" w:type="dxa"/>
          </w:tcPr>
          <w:p w:rsidR="002C659E" w:rsidDel="00322451" w:rsidRDefault="002C659E" w:rsidP="002345E0">
            <w:pPr>
              <w:pStyle w:val="Heading1"/>
              <w:rPr>
                <w:ins w:id="20295" w:author="Author"/>
                <w:b w:val="0"/>
              </w:rPr>
              <w:pPrChange w:id="20296" w:author="Author">
                <w:pPr>
                  <w:spacing w:after="80"/>
                  <w:jc w:val="center"/>
                </w:pPr>
              </w:pPrChange>
            </w:pPr>
            <w:bookmarkStart w:id="20297" w:name="_Toc362412634"/>
            <w:moveFrom w:id="20298" w:author="Author">
              <w:ins w:id="20299" w:author="Author">
                <w:r w:rsidDel="00322451">
                  <w:t>X</w:t>
                </w:r>
                <w:bookmarkEnd w:id="20297"/>
              </w:ins>
            </w:moveFrom>
          </w:p>
        </w:tc>
        <w:tc>
          <w:tcPr>
            <w:tcW w:w="1197" w:type="dxa"/>
          </w:tcPr>
          <w:p w:rsidR="002C659E" w:rsidDel="00322451" w:rsidRDefault="002C659E" w:rsidP="002345E0">
            <w:pPr>
              <w:pStyle w:val="Heading1"/>
              <w:rPr>
                <w:ins w:id="20300" w:author="Author"/>
                <w:b w:val="0"/>
              </w:rPr>
              <w:pPrChange w:id="20301" w:author="Author">
                <w:pPr>
                  <w:spacing w:after="80"/>
                  <w:jc w:val="center"/>
                </w:pPr>
              </w:pPrChange>
            </w:pPr>
            <w:bookmarkStart w:id="20302" w:name="_Toc362412635"/>
            <w:moveFrom w:id="20303" w:author="Author">
              <w:ins w:id="20304" w:author="Author">
                <w:r w:rsidDel="00322451">
                  <w:t>X</w:t>
                </w:r>
                <w:bookmarkEnd w:id="20302"/>
              </w:ins>
            </w:moveFrom>
          </w:p>
        </w:tc>
        <w:tc>
          <w:tcPr>
            <w:tcW w:w="1105" w:type="dxa"/>
          </w:tcPr>
          <w:p w:rsidR="002C659E" w:rsidDel="00322451" w:rsidRDefault="002C659E" w:rsidP="002345E0">
            <w:pPr>
              <w:pStyle w:val="Heading1"/>
              <w:rPr>
                <w:ins w:id="20305" w:author="Author"/>
                <w:b w:val="0"/>
              </w:rPr>
              <w:pPrChange w:id="20306" w:author="Author">
                <w:pPr>
                  <w:spacing w:after="80"/>
                  <w:jc w:val="center"/>
                </w:pPr>
              </w:pPrChange>
            </w:pPr>
            <w:bookmarkStart w:id="20307" w:name="_Toc362412636"/>
            <w:moveFrom w:id="20308" w:author="Author">
              <w:ins w:id="20309" w:author="Author">
                <w:r w:rsidDel="00322451">
                  <w:t>X</w:t>
                </w:r>
                <w:bookmarkEnd w:id="20307"/>
              </w:ins>
            </w:moveFrom>
          </w:p>
        </w:tc>
      </w:tr>
      <w:tr w:rsidR="002C659E" w:rsidDel="00322451" w:rsidTr="00333000">
        <w:trPr>
          <w:ins w:id="20310" w:author="Author"/>
        </w:trPr>
        <w:tc>
          <w:tcPr>
            <w:tcW w:w="2456" w:type="dxa"/>
          </w:tcPr>
          <w:p w:rsidR="002C659E" w:rsidDel="00322451" w:rsidRDefault="002C659E" w:rsidP="002345E0">
            <w:pPr>
              <w:pStyle w:val="Heading1"/>
              <w:rPr>
                <w:ins w:id="20311" w:author="Author"/>
                <w:b w:val="0"/>
              </w:rPr>
              <w:pPrChange w:id="20312" w:author="Author">
                <w:pPr>
                  <w:spacing w:after="80"/>
                </w:pPr>
              </w:pPrChange>
            </w:pPr>
            <w:bookmarkStart w:id="20313" w:name="_Toc362412637"/>
            <w:moveFrom w:id="20314" w:author="Author">
              <w:ins w:id="20315" w:author="Author">
                <w:r w:rsidDel="00322451">
                  <w:t>Increment</w:t>
                </w:r>
                <w:bookmarkEnd w:id="20313"/>
              </w:ins>
            </w:moveFrom>
          </w:p>
        </w:tc>
        <w:tc>
          <w:tcPr>
            <w:tcW w:w="1261" w:type="dxa"/>
          </w:tcPr>
          <w:p w:rsidR="002C659E" w:rsidDel="00322451" w:rsidRDefault="002C659E" w:rsidP="002345E0">
            <w:pPr>
              <w:pStyle w:val="Heading1"/>
              <w:rPr>
                <w:ins w:id="20316" w:author="Author"/>
                <w:b w:val="0"/>
              </w:rPr>
              <w:pPrChange w:id="20317" w:author="Author">
                <w:pPr>
                  <w:spacing w:after="80"/>
                  <w:jc w:val="center"/>
                </w:pPr>
              </w:pPrChange>
            </w:pPr>
            <w:bookmarkStart w:id="20318" w:name="_Toc362412638"/>
            <w:moveFrom w:id="20319" w:author="Author">
              <w:ins w:id="20320" w:author="Author">
                <w:r w:rsidDel="00322451">
                  <w:t>X</w:t>
                </w:r>
                <w:bookmarkEnd w:id="20318"/>
              </w:ins>
            </w:moveFrom>
          </w:p>
        </w:tc>
        <w:tc>
          <w:tcPr>
            <w:tcW w:w="1185" w:type="dxa"/>
          </w:tcPr>
          <w:p w:rsidR="002C659E" w:rsidDel="00322451" w:rsidRDefault="002C659E" w:rsidP="002345E0">
            <w:pPr>
              <w:pStyle w:val="Heading1"/>
              <w:rPr>
                <w:ins w:id="20321" w:author="Author"/>
                <w:b w:val="0"/>
              </w:rPr>
              <w:pPrChange w:id="20322" w:author="Author">
                <w:pPr>
                  <w:spacing w:after="80"/>
                  <w:jc w:val="center"/>
                </w:pPr>
              </w:pPrChange>
            </w:pPr>
            <w:bookmarkStart w:id="20323" w:name="_Toc362412639"/>
            <w:moveFrom w:id="20324" w:author="Author">
              <w:ins w:id="20325" w:author="Author">
                <w:r w:rsidDel="00322451">
                  <w:t>X</w:t>
                </w:r>
                <w:bookmarkEnd w:id="20323"/>
              </w:ins>
            </w:moveFrom>
          </w:p>
        </w:tc>
        <w:tc>
          <w:tcPr>
            <w:tcW w:w="1129" w:type="dxa"/>
          </w:tcPr>
          <w:p w:rsidR="002C659E" w:rsidDel="00322451" w:rsidRDefault="002C659E" w:rsidP="002345E0">
            <w:pPr>
              <w:pStyle w:val="Heading1"/>
              <w:rPr>
                <w:ins w:id="20326" w:author="Author"/>
                <w:b w:val="0"/>
              </w:rPr>
              <w:pPrChange w:id="20327" w:author="Author">
                <w:pPr>
                  <w:spacing w:after="80"/>
                  <w:jc w:val="center"/>
                </w:pPr>
              </w:pPrChange>
            </w:pPr>
            <w:bookmarkStart w:id="20328" w:name="_Toc362412640"/>
            <w:moveFrom w:id="20329" w:author="Author">
              <w:ins w:id="20330" w:author="Author">
                <w:r w:rsidDel="00322451">
                  <w:t>X</w:t>
                </w:r>
                <w:bookmarkEnd w:id="20328"/>
              </w:ins>
            </w:moveFrom>
          </w:p>
        </w:tc>
        <w:tc>
          <w:tcPr>
            <w:tcW w:w="1473" w:type="dxa"/>
          </w:tcPr>
          <w:p w:rsidR="002C659E" w:rsidDel="00322451" w:rsidRDefault="002C659E" w:rsidP="002345E0">
            <w:pPr>
              <w:pStyle w:val="Heading1"/>
              <w:rPr>
                <w:ins w:id="20331" w:author="Author"/>
              </w:rPr>
              <w:pPrChange w:id="20332" w:author="Author">
                <w:pPr>
                  <w:spacing w:after="80"/>
                  <w:jc w:val="center"/>
                </w:pPr>
              </w:pPrChange>
            </w:pPr>
            <w:bookmarkStart w:id="20333" w:name="_Toc362412641"/>
            <w:bookmarkEnd w:id="20333"/>
          </w:p>
        </w:tc>
        <w:tc>
          <w:tcPr>
            <w:tcW w:w="1197" w:type="dxa"/>
          </w:tcPr>
          <w:p w:rsidR="002C659E" w:rsidDel="00322451" w:rsidRDefault="002C659E" w:rsidP="002345E0">
            <w:pPr>
              <w:pStyle w:val="Heading1"/>
              <w:rPr>
                <w:ins w:id="20334" w:author="Author"/>
              </w:rPr>
              <w:pPrChange w:id="20335" w:author="Author">
                <w:pPr>
                  <w:spacing w:after="80"/>
                  <w:jc w:val="center"/>
                </w:pPr>
              </w:pPrChange>
            </w:pPr>
            <w:bookmarkStart w:id="20336" w:name="_Toc362412642"/>
            <w:bookmarkEnd w:id="20336"/>
          </w:p>
        </w:tc>
        <w:tc>
          <w:tcPr>
            <w:tcW w:w="1105" w:type="dxa"/>
          </w:tcPr>
          <w:p w:rsidR="002C659E" w:rsidDel="00322451" w:rsidRDefault="002C659E" w:rsidP="002345E0">
            <w:pPr>
              <w:pStyle w:val="Heading1"/>
              <w:rPr>
                <w:ins w:id="20337" w:author="Author"/>
                <w:b w:val="0"/>
              </w:rPr>
              <w:pPrChange w:id="20338" w:author="Author">
                <w:pPr>
                  <w:spacing w:after="80"/>
                  <w:jc w:val="center"/>
                </w:pPr>
              </w:pPrChange>
            </w:pPr>
            <w:bookmarkStart w:id="20339" w:name="_Toc362412643"/>
            <w:moveFrom w:id="20340" w:author="Author">
              <w:ins w:id="20341" w:author="Author">
                <w:r w:rsidDel="00322451">
                  <w:t>X</w:t>
                </w:r>
                <w:bookmarkEnd w:id="20339"/>
              </w:ins>
            </w:moveFrom>
          </w:p>
        </w:tc>
      </w:tr>
      <w:tr w:rsidR="002C659E" w:rsidDel="00322451" w:rsidTr="00333000">
        <w:trPr>
          <w:ins w:id="20342" w:author="Author"/>
        </w:trPr>
        <w:tc>
          <w:tcPr>
            <w:tcW w:w="2456" w:type="dxa"/>
          </w:tcPr>
          <w:p w:rsidR="002C659E" w:rsidDel="00322451" w:rsidRDefault="002C659E" w:rsidP="002345E0">
            <w:pPr>
              <w:pStyle w:val="Heading1"/>
              <w:rPr>
                <w:ins w:id="20343" w:author="Author"/>
                <w:b w:val="0"/>
              </w:rPr>
              <w:pPrChange w:id="20344" w:author="Author">
                <w:pPr>
                  <w:spacing w:after="80"/>
                </w:pPr>
              </w:pPrChange>
            </w:pPr>
            <w:bookmarkStart w:id="20345" w:name="_Toc362412644"/>
            <w:moveFrom w:id="20346" w:author="Author">
              <w:ins w:id="20347" w:author="Author">
                <w:r w:rsidDel="00322451">
                  <w:t>Steps</w:t>
                </w:r>
                <w:bookmarkEnd w:id="20345"/>
              </w:ins>
            </w:moveFrom>
          </w:p>
        </w:tc>
        <w:tc>
          <w:tcPr>
            <w:tcW w:w="1261" w:type="dxa"/>
          </w:tcPr>
          <w:p w:rsidR="002C659E" w:rsidDel="00322451" w:rsidRDefault="002C659E" w:rsidP="002345E0">
            <w:pPr>
              <w:pStyle w:val="Heading1"/>
              <w:rPr>
                <w:ins w:id="20348" w:author="Author"/>
                <w:b w:val="0"/>
              </w:rPr>
              <w:pPrChange w:id="20349" w:author="Author">
                <w:pPr>
                  <w:spacing w:after="80"/>
                  <w:jc w:val="center"/>
                </w:pPr>
              </w:pPrChange>
            </w:pPr>
            <w:moveFrom w:id="20350" w:author="Author">
              <w:ins w:id="20351" w:author="Author">
                <w:r w:rsidDel="00322451">
                  <w:t xml:space="preserve"> </w:t>
                </w:r>
                <w:bookmarkStart w:id="20352" w:name="_Toc362412645"/>
                <w:r w:rsidDel="00322451">
                  <w:t>X</w:t>
                </w:r>
                <w:bookmarkEnd w:id="20352"/>
              </w:ins>
            </w:moveFrom>
          </w:p>
        </w:tc>
        <w:tc>
          <w:tcPr>
            <w:tcW w:w="1185" w:type="dxa"/>
          </w:tcPr>
          <w:p w:rsidR="002C659E" w:rsidDel="00322451" w:rsidRDefault="002C659E" w:rsidP="002345E0">
            <w:pPr>
              <w:pStyle w:val="Heading1"/>
              <w:rPr>
                <w:ins w:id="20353" w:author="Author"/>
                <w:b w:val="0"/>
              </w:rPr>
              <w:pPrChange w:id="20354" w:author="Author">
                <w:pPr>
                  <w:spacing w:after="80"/>
                  <w:jc w:val="center"/>
                </w:pPr>
              </w:pPrChange>
            </w:pPr>
            <w:bookmarkStart w:id="20355" w:name="_Toc362412646"/>
            <w:moveFrom w:id="20356" w:author="Author">
              <w:ins w:id="20357" w:author="Author">
                <w:r w:rsidDel="00322451">
                  <w:t>X</w:t>
                </w:r>
                <w:bookmarkEnd w:id="20355"/>
              </w:ins>
            </w:moveFrom>
          </w:p>
        </w:tc>
        <w:tc>
          <w:tcPr>
            <w:tcW w:w="1129" w:type="dxa"/>
          </w:tcPr>
          <w:p w:rsidR="002C659E" w:rsidDel="00322451" w:rsidRDefault="002C659E" w:rsidP="002345E0">
            <w:pPr>
              <w:pStyle w:val="Heading1"/>
              <w:rPr>
                <w:ins w:id="20358" w:author="Author"/>
                <w:b w:val="0"/>
              </w:rPr>
              <w:pPrChange w:id="20359" w:author="Author">
                <w:pPr>
                  <w:spacing w:after="80"/>
                  <w:jc w:val="center"/>
                </w:pPr>
              </w:pPrChange>
            </w:pPr>
            <w:bookmarkStart w:id="20360" w:name="_Toc362412647"/>
            <w:moveFrom w:id="20361" w:author="Author">
              <w:ins w:id="20362" w:author="Author">
                <w:r w:rsidDel="00322451">
                  <w:t>X</w:t>
                </w:r>
                <w:bookmarkEnd w:id="20360"/>
              </w:ins>
            </w:moveFrom>
          </w:p>
        </w:tc>
        <w:tc>
          <w:tcPr>
            <w:tcW w:w="1473" w:type="dxa"/>
          </w:tcPr>
          <w:p w:rsidR="002C659E" w:rsidDel="00322451" w:rsidRDefault="002C659E" w:rsidP="002345E0">
            <w:pPr>
              <w:pStyle w:val="Heading1"/>
              <w:rPr>
                <w:ins w:id="20363" w:author="Author"/>
              </w:rPr>
              <w:pPrChange w:id="20364" w:author="Author">
                <w:pPr>
                  <w:spacing w:after="80"/>
                  <w:jc w:val="center"/>
                </w:pPr>
              </w:pPrChange>
            </w:pPr>
            <w:bookmarkStart w:id="20365" w:name="_Toc362412648"/>
            <w:bookmarkEnd w:id="20365"/>
          </w:p>
        </w:tc>
        <w:tc>
          <w:tcPr>
            <w:tcW w:w="1197" w:type="dxa"/>
          </w:tcPr>
          <w:p w:rsidR="002C659E" w:rsidDel="00322451" w:rsidRDefault="002C659E" w:rsidP="002345E0">
            <w:pPr>
              <w:pStyle w:val="Heading1"/>
              <w:rPr>
                <w:ins w:id="20366" w:author="Author"/>
              </w:rPr>
              <w:pPrChange w:id="20367" w:author="Author">
                <w:pPr>
                  <w:spacing w:after="80"/>
                  <w:jc w:val="center"/>
                </w:pPr>
              </w:pPrChange>
            </w:pPr>
            <w:bookmarkStart w:id="20368" w:name="_Toc362412649"/>
            <w:bookmarkEnd w:id="20368"/>
          </w:p>
        </w:tc>
        <w:tc>
          <w:tcPr>
            <w:tcW w:w="1105" w:type="dxa"/>
          </w:tcPr>
          <w:p w:rsidR="002C659E" w:rsidDel="00322451" w:rsidRDefault="002C659E" w:rsidP="002345E0">
            <w:pPr>
              <w:pStyle w:val="Heading1"/>
              <w:rPr>
                <w:ins w:id="20369" w:author="Author"/>
                <w:b w:val="0"/>
              </w:rPr>
              <w:pPrChange w:id="20370" w:author="Author">
                <w:pPr>
                  <w:spacing w:after="80"/>
                  <w:jc w:val="center"/>
                </w:pPr>
              </w:pPrChange>
            </w:pPr>
            <w:bookmarkStart w:id="20371" w:name="_Toc362412650"/>
            <w:moveFrom w:id="20372" w:author="Author">
              <w:ins w:id="20373" w:author="Author">
                <w:r w:rsidDel="00322451">
                  <w:t>X</w:t>
                </w:r>
                <w:bookmarkEnd w:id="20371"/>
              </w:ins>
            </w:moveFrom>
          </w:p>
        </w:tc>
      </w:tr>
      <w:tr w:rsidR="002C659E" w:rsidDel="00322451" w:rsidTr="00333000">
        <w:trPr>
          <w:ins w:id="20374" w:author="Author"/>
        </w:trPr>
        <w:tc>
          <w:tcPr>
            <w:tcW w:w="2456" w:type="dxa"/>
          </w:tcPr>
          <w:p w:rsidR="002C659E" w:rsidDel="00322451" w:rsidRDefault="002C659E" w:rsidP="002345E0">
            <w:pPr>
              <w:pStyle w:val="Heading1"/>
              <w:rPr>
                <w:ins w:id="20375" w:author="Author"/>
                <w:b w:val="0"/>
              </w:rPr>
              <w:pPrChange w:id="20376" w:author="Author">
                <w:pPr>
                  <w:spacing w:after="80"/>
                </w:pPr>
              </w:pPrChange>
            </w:pPr>
            <w:bookmarkStart w:id="20377" w:name="_Toc362412651"/>
            <w:moveFrom w:id="20378" w:author="Author">
              <w:ins w:id="20379" w:author="Author">
                <w:r w:rsidDel="00322451">
                  <w:t>Gaussian</w:t>
                </w:r>
                <w:bookmarkEnd w:id="20377"/>
              </w:ins>
            </w:moveFrom>
          </w:p>
        </w:tc>
        <w:tc>
          <w:tcPr>
            <w:tcW w:w="1261" w:type="dxa"/>
          </w:tcPr>
          <w:p w:rsidR="002C659E" w:rsidDel="00322451" w:rsidRDefault="002C659E" w:rsidP="002345E0">
            <w:pPr>
              <w:pStyle w:val="Heading1"/>
              <w:rPr>
                <w:ins w:id="20380" w:author="Author"/>
                <w:b w:val="0"/>
              </w:rPr>
              <w:pPrChange w:id="20381" w:author="Author">
                <w:pPr>
                  <w:spacing w:after="80"/>
                  <w:jc w:val="center"/>
                </w:pPr>
              </w:pPrChange>
            </w:pPr>
            <w:bookmarkStart w:id="20382" w:name="_Toc362412652"/>
            <w:moveFrom w:id="20383" w:author="Author">
              <w:ins w:id="20384" w:author="Author">
                <w:r w:rsidDel="00322451">
                  <w:t>X</w:t>
                </w:r>
                <w:bookmarkEnd w:id="20382"/>
              </w:ins>
            </w:moveFrom>
          </w:p>
        </w:tc>
        <w:tc>
          <w:tcPr>
            <w:tcW w:w="1185" w:type="dxa"/>
          </w:tcPr>
          <w:p w:rsidR="002C659E" w:rsidDel="00322451" w:rsidRDefault="002C659E" w:rsidP="002345E0">
            <w:pPr>
              <w:pStyle w:val="Heading1"/>
              <w:rPr>
                <w:ins w:id="20385" w:author="Author"/>
                <w:b w:val="0"/>
              </w:rPr>
              <w:pPrChange w:id="20386" w:author="Author">
                <w:pPr>
                  <w:spacing w:after="80"/>
                  <w:jc w:val="center"/>
                </w:pPr>
              </w:pPrChange>
            </w:pPr>
            <w:bookmarkStart w:id="20387" w:name="_Toc362412653"/>
            <w:moveFrom w:id="20388" w:author="Author">
              <w:ins w:id="20389" w:author="Author">
                <w:r w:rsidDel="00322451">
                  <w:t>X</w:t>
                </w:r>
                <w:bookmarkEnd w:id="20387"/>
              </w:ins>
            </w:moveFrom>
          </w:p>
        </w:tc>
        <w:tc>
          <w:tcPr>
            <w:tcW w:w="1129" w:type="dxa"/>
          </w:tcPr>
          <w:p w:rsidR="002C659E" w:rsidDel="00322451" w:rsidRDefault="002C659E" w:rsidP="002345E0">
            <w:pPr>
              <w:pStyle w:val="Heading1"/>
              <w:rPr>
                <w:ins w:id="20390" w:author="Author"/>
              </w:rPr>
              <w:pPrChange w:id="20391" w:author="Author">
                <w:pPr>
                  <w:spacing w:after="80"/>
                  <w:jc w:val="center"/>
                </w:pPr>
              </w:pPrChange>
            </w:pPr>
            <w:bookmarkStart w:id="20392" w:name="_Toc362412654"/>
            <w:bookmarkEnd w:id="20392"/>
          </w:p>
        </w:tc>
        <w:tc>
          <w:tcPr>
            <w:tcW w:w="1473" w:type="dxa"/>
          </w:tcPr>
          <w:p w:rsidR="002C659E" w:rsidDel="00322451" w:rsidRDefault="002C659E" w:rsidP="002345E0">
            <w:pPr>
              <w:pStyle w:val="Heading1"/>
              <w:rPr>
                <w:ins w:id="20393" w:author="Author"/>
              </w:rPr>
              <w:pPrChange w:id="20394" w:author="Author">
                <w:pPr>
                  <w:spacing w:after="80"/>
                  <w:jc w:val="center"/>
                </w:pPr>
              </w:pPrChange>
            </w:pPr>
            <w:bookmarkStart w:id="20395" w:name="_Toc362412655"/>
            <w:bookmarkEnd w:id="20395"/>
          </w:p>
        </w:tc>
        <w:tc>
          <w:tcPr>
            <w:tcW w:w="1197" w:type="dxa"/>
          </w:tcPr>
          <w:p w:rsidR="002C659E" w:rsidDel="00322451" w:rsidRDefault="002C659E" w:rsidP="002345E0">
            <w:pPr>
              <w:pStyle w:val="Heading1"/>
              <w:rPr>
                <w:ins w:id="20396" w:author="Author"/>
              </w:rPr>
              <w:pPrChange w:id="20397" w:author="Author">
                <w:pPr>
                  <w:spacing w:after="80"/>
                  <w:jc w:val="center"/>
                </w:pPr>
              </w:pPrChange>
            </w:pPr>
            <w:bookmarkStart w:id="20398" w:name="_Toc362412656"/>
            <w:bookmarkEnd w:id="20398"/>
          </w:p>
        </w:tc>
        <w:tc>
          <w:tcPr>
            <w:tcW w:w="1105" w:type="dxa"/>
          </w:tcPr>
          <w:p w:rsidR="002C659E" w:rsidDel="00322451" w:rsidRDefault="002C659E" w:rsidP="002345E0">
            <w:pPr>
              <w:pStyle w:val="Heading1"/>
              <w:rPr>
                <w:ins w:id="20399" w:author="Author"/>
              </w:rPr>
              <w:pPrChange w:id="20400" w:author="Author">
                <w:pPr>
                  <w:spacing w:after="80"/>
                  <w:jc w:val="center"/>
                </w:pPr>
              </w:pPrChange>
            </w:pPr>
            <w:bookmarkStart w:id="20401" w:name="_Toc362412657"/>
            <w:bookmarkEnd w:id="20401"/>
          </w:p>
        </w:tc>
      </w:tr>
      <w:tr w:rsidR="002C659E" w:rsidDel="00322451" w:rsidTr="00333000">
        <w:trPr>
          <w:ins w:id="20402" w:author="Author"/>
        </w:trPr>
        <w:tc>
          <w:tcPr>
            <w:tcW w:w="2456" w:type="dxa"/>
          </w:tcPr>
          <w:p w:rsidR="002C659E" w:rsidDel="00322451" w:rsidRDefault="002C659E" w:rsidP="002345E0">
            <w:pPr>
              <w:pStyle w:val="Heading1"/>
              <w:rPr>
                <w:ins w:id="20403" w:author="Author"/>
                <w:b w:val="0"/>
              </w:rPr>
              <w:pPrChange w:id="20404" w:author="Author">
                <w:pPr>
                  <w:spacing w:after="80"/>
                </w:pPr>
              </w:pPrChange>
            </w:pPr>
            <w:bookmarkStart w:id="20405" w:name="_Toc362412658"/>
            <w:moveFrom w:id="20406" w:author="Author">
              <w:ins w:id="20407" w:author="Author">
                <w:r w:rsidDel="00322451">
                  <w:t>Dual-Dirac</w:t>
                </w:r>
                <w:bookmarkEnd w:id="20405"/>
              </w:ins>
            </w:moveFrom>
          </w:p>
        </w:tc>
        <w:tc>
          <w:tcPr>
            <w:tcW w:w="1261" w:type="dxa"/>
          </w:tcPr>
          <w:p w:rsidR="002C659E" w:rsidDel="00322451" w:rsidRDefault="002C659E" w:rsidP="002345E0">
            <w:pPr>
              <w:pStyle w:val="Heading1"/>
              <w:rPr>
                <w:ins w:id="20408" w:author="Author"/>
                <w:b w:val="0"/>
              </w:rPr>
              <w:pPrChange w:id="20409" w:author="Author">
                <w:pPr>
                  <w:spacing w:after="80"/>
                  <w:jc w:val="center"/>
                </w:pPr>
              </w:pPrChange>
            </w:pPr>
            <w:bookmarkStart w:id="20410" w:name="_Toc362412659"/>
            <w:moveFrom w:id="20411" w:author="Author">
              <w:ins w:id="20412" w:author="Author">
                <w:r w:rsidDel="00322451">
                  <w:t>X</w:t>
                </w:r>
                <w:bookmarkEnd w:id="20410"/>
              </w:ins>
            </w:moveFrom>
          </w:p>
        </w:tc>
        <w:tc>
          <w:tcPr>
            <w:tcW w:w="1185" w:type="dxa"/>
          </w:tcPr>
          <w:p w:rsidR="002C659E" w:rsidDel="00322451" w:rsidRDefault="002C659E" w:rsidP="002345E0">
            <w:pPr>
              <w:pStyle w:val="Heading1"/>
              <w:rPr>
                <w:ins w:id="20413" w:author="Author"/>
                <w:b w:val="0"/>
              </w:rPr>
              <w:pPrChange w:id="20414" w:author="Author">
                <w:pPr>
                  <w:spacing w:after="80"/>
                  <w:jc w:val="center"/>
                </w:pPr>
              </w:pPrChange>
            </w:pPr>
            <w:bookmarkStart w:id="20415" w:name="_Toc362412660"/>
            <w:moveFrom w:id="20416" w:author="Author">
              <w:ins w:id="20417" w:author="Author">
                <w:r w:rsidDel="00322451">
                  <w:t>X</w:t>
                </w:r>
                <w:bookmarkEnd w:id="20415"/>
              </w:ins>
            </w:moveFrom>
          </w:p>
        </w:tc>
        <w:tc>
          <w:tcPr>
            <w:tcW w:w="1129" w:type="dxa"/>
          </w:tcPr>
          <w:p w:rsidR="002C659E" w:rsidDel="00322451" w:rsidRDefault="002C659E" w:rsidP="002345E0">
            <w:pPr>
              <w:pStyle w:val="Heading1"/>
              <w:rPr>
                <w:ins w:id="20418" w:author="Author"/>
              </w:rPr>
              <w:pPrChange w:id="20419" w:author="Author">
                <w:pPr>
                  <w:spacing w:after="80"/>
                  <w:jc w:val="center"/>
                </w:pPr>
              </w:pPrChange>
            </w:pPr>
            <w:bookmarkStart w:id="20420" w:name="_Toc362412661"/>
            <w:bookmarkEnd w:id="20420"/>
          </w:p>
        </w:tc>
        <w:tc>
          <w:tcPr>
            <w:tcW w:w="1473" w:type="dxa"/>
          </w:tcPr>
          <w:p w:rsidR="002C659E" w:rsidDel="00322451" w:rsidRDefault="002C659E" w:rsidP="002345E0">
            <w:pPr>
              <w:pStyle w:val="Heading1"/>
              <w:rPr>
                <w:ins w:id="20421" w:author="Author"/>
              </w:rPr>
              <w:pPrChange w:id="20422" w:author="Author">
                <w:pPr>
                  <w:spacing w:after="80"/>
                  <w:jc w:val="center"/>
                </w:pPr>
              </w:pPrChange>
            </w:pPr>
            <w:bookmarkStart w:id="20423" w:name="_Toc362412662"/>
            <w:bookmarkEnd w:id="20423"/>
          </w:p>
        </w:tc>
        <w:tc>
          <w:tcPr>
            <w:tcW w:w="1197" w:type="dxa"/>
          </w:tcPr>
          <w:p w:rsidR="002C659E" w:rsidDel="00322451" w:rsidRDefault="002C659E" w:rsidP="002345E0">
            <w:pPr>
              <w:pStyle w:val="Heading1"/>
              <w:rPr>
                <w:ins w:id="20424" w:author="Author"/>
              </w:rPr>
              <w:pPrChange w:id="20425" w:author="Author">
                <w:pPr>
                  <w:spacing w:after="80"/>
                  <w:jc w:val="center"/>
                </w:pPr>
              </w:pPrChange>
            </w:pPr>
            <w:bookmarkStart w:id="20426" w:name="_Toc362412663"/>
            <w:bookmarkEnd w:id="20426"/>
          </w:p>
        </w:tc>
        <w:tc>
          <w:tcPr>
            <w:tcW w:w="1105" w:type="dxa"/>
          </w:tcPr>
          <w:p w:rsidR="002C659E" w:rsidDel="00322451" w:rsidRDefault="002C659E" w:rsidP="002345E0">
            <w:pPr>
              <w:pStyle w:val="Heading1"/>
              <w:rPr>
                <w:ins w:id="20427" w:author="Author"/>
              </w:rPr>
              <w:pPrChange w:id="20428" w:author="Author">
                <w:pPr>
                  <w:spacing w:after="80"/>
                  <w:jc w:val="center"/>
                </w:pPr>
              </w:pPrChange>
            </w:pPr>
            <w:bookmarkStart w:id="20429" w:name="_Toc362412664"/>
            <w:bookmarkEnd w:id="20429"/>
          </w:p>
        </w:tc>
      </w:tr>
      <w:tr w:rsidR="002C659E" w:rsidDel="00322451" w:rsidTr="00333000">
        <w:trPr>
          <w:ins w:id="20430" w:author="Author"/>
        </w:trPr>
        <w:tc>
          <w:tcPr>
            <w:tcW w:w="2456" w:type="dxa"/>
          </w:tcPr>
          <w:p w:rsidR="002C659E" w:rsidDel="00322451" w:rsidRDefault="002C659E" w:rsidP="002345E0">
            <w:pPr>
              <w:pStyle w:val="Heading1"/>
              <w:rPr>
                <w:ins w:id="20431" w:author="Author"/>
                <w:b w:val="0"/>
              </w:rPr>
              <w:pPrChange w:id="20432" w:author="Author">
                <w:pPr>
                  <w:spacing w:after="80"/>
                </w:pPr>
              </w:pPrChange>
            </w:pPr>
            <w:bookmarkStart w:id="20433" w:name="_Toc362412665"/>
            <w:moveFrom w:id="20434" w:author="Author">
              <w:ins w:id="20435" w:author="Author">
                <w:r w:rsidDel="00322451">
                  <w:t>DjRj</w:t>
                </w:r>
                <w:bookmarkEnd w:id="20433"/>
              </w:ins>
            </w:moveFrom>
          </w:p>
        </w:tc>
        <w:tc>
          <w:tcPr>
            <w:tcW w:w="1261" w:type="dxa"/>
          </w:tcPr>
          <w:p w:rsidR="002C659E" w:rsidDel="00322451" w:rsidRDefault="002C659E" w:rsidP="002345E0">
            <w:pPr>
              <w:pStyle w:val="Heading1"/>
              <w:rPr>
                <w:ins w:id="20436" w:author="Author"/>
                <w:b w:val="0"/>
              </w:rPr>
              <w:pPrChange w:id="20437" w:author="Author">
                <w:pPr>
                  <w:spacing w:after="80"/>
                  <w:jc w:val="center"/>
                </w:pPr>
              </w:pPrChange>
            </w:pPr>
            <w:bookmarkStart w:id="20438" w:name="_Toc362412666"/>
            <w:moveFrom w:id="20439" w:author="Author">
              <w:ins w:id="20440" w:author="Author">
                <w:r w:rsidDel="00322451">
                  <w:t>X</w:t>
                </w:r>
                <w:bookmarkEnd w:id="20438"/>
              </w:ins>
            </w:moveFrom>
          </w:p>
        </w:tc>
        <w:tc>
          <w:tcPr>
            <w:tcW w:w="1185" w:type="dxa"/>
          </w:tcPr>
          <w:p w:rsidR="002C659E" w:rsidDel="00322451" w:rsidRDefault="002C659E" w:rsidP="002345E0">
            <w:pPr>
              <w:pStyle w:val="Heading1"/>
              <w:rPr>
                <w:ins w:id="20441" w:author="Author"/>
                <w:b w:val="0"/>
              </w:rPr>
              <w:pPrChange w:id="20442" w:author="Author">
                <w:pPr>
                  <w:spacing w:after="80"/>
                  <w:jc w:val="center"/>
                </w:pPr>
              </w:pPrChange>
            </w:pPr>
            <w:bookmarkStart w:id="20443" w:name="_Toc362412667"/>
            <w:moveFrom w:id="20444" w:author="Author">
              <w:ins w:id="20445" w:author="Author">
                <w:r w:rsidDel="00322451">
                  <w:t>X</w:t>
                </w:r>
                <w:bookmarkEnd w:id="20443"/>
                <w:r w:rsidDel="00322451">
                  <w:t xml:space="preserve"> </w:t>
                </w:r>
              </w:ins>
            </w:moveFrom>
          </w:p>
        </w:tc>
        <w:tc>
          <w:tcPr>
            <w:tcW w:w="1129" w:type="dxa"/>
          </w:tcPr>
          <w:p w:rsidR="002C659E" w:rsidDel="00322451" w:rsidRDefault="002C659E" w:rsidP="002345E0">
            <w:pPr>
              <w:pStyle w:val="Heading1"/>
              <w:rPr>
                <w:ins w:id="20446" w:author="Author"/>
              </w:rPr>
              <w:pPrChange w:id="20447" w:author="Author">
                <w:pPr>
                  <w:spacing w:after="80"/>
                  <w:jc w:val="center"/>
                </w:pPr>
              </w:pPrChange>
            </w:pPr>
            <w:bookmarkStart w:id="20448" w:name="_Toc362412668"/>
            <w:bookmarkEnd w:id="20448"/>
          </w:p>
        </w:tc>
        <w:tc>
          <w:tcPr>
            <w:tcW w:w="1473" w:type="dxa"/>
          </w:tcPr>
          <w:p w:rsidR="002C659E" w:rsidDel="00322451" w:rsidRDefault="002C659E" w:rsidP="002345E0">
            <w:pPr>
              <w:pStyle w:val="Heading1"/>
              <w:rPr>
                <w:ins w:id="20449" w:author="Author"/>
              </w:rPr>
              <w:pPrChange w:id="20450" w:author="Author">
                <w:pPr>
                  <w:spacing w:after="80"/>
                  <w:jc w:val="center"/>
                </w:pPr>
              </w:pPrChange>
            </w:pPr>
            <w:bookmarkStart w:id="20451" w:name="_Toc362412669"/>
            <w:bookmarkEnd w:id="20451"/>
          </w:p>
        </w:tc>
        <w:tc>
          <w:tcPr>
            <w:tcW w:w="1197" w:type="dxa"/>
          </w:tcPr>
          <w:p w:rsidR="002C659E" w:rsidDel="00322451" w:rsidRDefault="002C659E" w:rsidP="002345E0">
            <w:pPr>
              <w:pStyle w:val="Heading1"/>
              <w:rPr>
                <w:ins w:id="20452" w:author="Author"/>
              </w:rPr>
              <w:pPrChange w:id="20453" w:author="Author">
                <w:pPr>
                  <w:spacing w:after="80"/>
                  <w:jc w:val="center"/>
                </w:pPr>
              </w:pPrChange>
            </w:pPr>
            <w:bookmarkStart w:id="20454" w:name="_Toc362412670"/>
            <w:bookmarkEnd w:id="20454"/>
          </w:p>
        </w:tc>
        <w:tc>
          <w:tcPr>
            <w:tcW w:w="1105" w:type="dxa"/>
          </w:tcPr>
          <w:p w:rsidR="002C659E" w:rsidDel="00322451" w:rsidRDefault="002C659E" w:rsidP="002345E0">
            <w:pPr>
              <w:pStyle w:val="Heading1"/>
              <w:rPr>
                <w:ins w:id="20455" w:author="Author"/>
              </w:rPr>
              <w:pPrChange w:id="20456" w:author="Author">
                <w:pPr>
                  <w:spacing w:after="80"/>
                  <w:jc w:val="center"/>
                </w:pPr>
              </w:pPrChange>
            </w:pPr>
            <w:bookmarkStart w:id="20457" w:name="_Toc362412671"/>
            <w:bookmarkEnd w:id="20457"/>
          </w:p>
        </w:tc>
      </w:tr>
      <w:tr w:rsidR="002C659E" w:rsidDel="00322451" w:rsidTr="00333000">
        <w:trPr>
          <w:ins w:id="20458" w:author="Author"/>
        </w:trPr>
        <w:tc>
          <w:tcPr>
            <w:tcW w:w="2456" w:type="dxa"/>
          </w:tcPr>
          <w:p w:rsidR="002C659E" w:rsidDel="00322451" w:rsidRDefault="002C659E" w:rsidP="002345E0">
            <w:pPr>
              <w:pStyle w:val="Heading1"/>
              <w:rPr>
                <w:ins w:id="20459" w:author="Author"/>
                <w:b w:val="0"/>
              </w:rPr>
              <w:pPrChange w:id="20460" w:author="Author">
                <w:pPr>
                  <w:spacing w:after="80"/>
                </w:pPr>
              </w:pPrChange>
            </w:pPr>
            <w:bookmarkStart w:id="20461" w:name="_Toc362412672"/>
            <w:moveFrom w:id="20462" w:author="Author">
              <w:ins w:id="20463" w:author="Author">
                <w:r w:rsidDel="00322451">
                  <w:t>Table</w:t>
                </w:r>
                <w:bookmarkEnd w:id="20461"/>
              </w:ins>
            </w:moveFrom>
          </w:p>
        </w:tc>
        <w:tc>
          <w:tcPr>
            <w:tcW w:w="1261" w:type="dxa"/>
          </w:tcPr>
          <w:p w:rsidR="002C659E" w:rsidDel="00322451" w:rsidRDefault="002C659E" w:rsidP="002345E0">
            <w:pPr>
              <w:pStyle w:val="Heading1"/>
              <w:rPr>
                <w:ins w:id="20464" w:author="Author"/>
                <w:b w:val="0"/>
              </w:rPr>
              <w:pPrChange w:id="20465" w:author="Author">
                <w:pPr>
                  <w:spacing w:after="80"/>
                  <w:jc w:val="center"/>
                </w:pPr>
              </w:pPrChange>
            </w:pPr>
            <w:bookmarkStart w:id="20466" w:name="_Toc362412673"/>
            <w:moveFrom w:id="20467" w:author="Author">
              <w:ins w:id="20468" w:author="Author">
                <w:r w:rsidDel="00322451">
                  <w:t>X</w:t>
                </w:r>
                <w:bookmarkEnd w:id="20466"/>
              </w:ins>
            </w:moveFrom>
          </w:p>
        </w:tc>
        <w:tc>
          <w:tcPr>
            <w:tcW w:w="1185" w:type="dxa"/>
          </w:tcPr>
          <w:p w:rsidR="002C659E" w:rsidDel="00322451" w:rsidRDefault="002C659E" w:rsidP="002345E0">
            <w:pPr>
              <w:pStyle w:val="Heading1"/>
              <w:rPr>
                <w:ins w:id="20469" w:author="Author"/>
                <w:b w:val="0"/>
              </w:rPr>
              <w:pPrChange w:id="20470" w:author="Author">
                <w:pPr>
                  <w:spacing w:after="80"/>
                  <w:jc w:val="center"/>
                </w:pPr>
              </w:pPrChange>
            </w:pPr>
            <w:bookmarkStart w:id="20471" w:name="_Toc362412674"/>
            <w:moveFrom w:id="20472" w:author="Author">
              <w:ins w:id="20473" w:author="Author">
                <w:r w:rsidDel="00322451">
                  <w:t>X</w:t>
                </w:r>
                <w:bookmarkEnd w:id="20471"/>
              </w:ins>
            </w:moveFrom>
          </w:p>
        </w:tc>
        <w:tc>
          <w:tcPr>
            <w:tcW w:w="1129" w:type="dxa"/>
          </w:tcPr>
          <w:p w:rsidR="002C659E" w:rsidDel="00322451" w:rsidRDefault="002C659E" w:rsidP="002345E0">
            <w:pPr>
              <w:pStyle w:val="Heading1"/>
              <w:rPr>
                <w:ins w:id="20474" w:author="Author"/>
                <w:b w:val="0"/>
              </w:rPr>
              <w:pPrChange w:id="20475" w:author="Author">
                <w:pPr>
                  <w:spacing w:after="80"/>
                  <w:jc w:val="center"/>
                </w:pPr>
              </w:pPrChange>
            </w:pPr>
            <w:bookmarkStart w:id="20476" w:name="_Toc362412675"/>
            <w:moveFrom w:id="20477" w:author="Author">
              <w:ins w:id="20478" w:author="Author">
                <w:r w:rsidDel="00322451">
                  <w:t>X</w:t>
                </w:r>
                <w:bookmarkEnd w:id="20476"/>
              </w:ins>
            </w:moveFrom>
          </w:p>
        </w:tc>
        <w:tc>
          <w:tcPr>
            <w:tcW w:w="1473" w:type="dxa"/>
          </w:tcPr>
          <w:p w:rsidR="002C659E" w:rsidDel="00322451" w:rsidRDefault="002C659E" w:rsidP="002345E0">
            <w:pPr>
              <w:pStyle w:val="Heading1"/>
              <w:rPr>
                <w:ins w:id="20479" w:author="Author"/>
                <w:b w:val="0"/>
              </w:rPr>
              <w:pPrChange w:id="20480" w:author="Author">
                <w:pPr>
                  <w:spacing w:after="80"/>
                  <w:jc w:val="center"/>
                </w:pPr>
              </w:pPrChange>
            </w:pPr>
            <w:bookmarkStart w:id="20481" w:name="_Toc362412676"/>
            <w:moveFrom w:id="20482" w:author="Author">
              <w:ins w:id="20483" w:author="Author">
                <w:r w:rsidDel="00322451">
                  <w:t>X</w:t>
                </w:r>
                <w:bookmarkEnd w:id="20481"/>
              </w:ins>
            </w:moveFrom>
          </w:p>
        </w:tc>
        <w:tc>
          <w:tcPr>
            <w:tcW w:w="1197" w:type="dxa"/>
          </w:tcPr>
          <w:p w:rsidR="002C659E" w:rsidDel="00322451" w:rsidRDefault="002C659E" w:rsidP="002345E0">
            <w:pPr>
              <w:pStyle w:val="Heading1"/>
              <w:rPr>
                <w:ins w:id="20484" w:author="Author"/>
                <w:b w:val="0"/>
              </w:rPr>
              <w:pPrChange w:id="20485" w:author="Author">
                <w:pPr>
                  <w:spacing w:after="80"/>
                  <w:jc w:val="center"/>
                </w:pPr>
              </w:pPrChange>
            </w:pPr>
            <w:bookmarkStart w:id="20486" w:name="_Toc362412677"/>
            <w:moveFrom w:id="20487" w:author="Author">
              <w:ins w:id="20488" w:author="Author">
                <w:r w:rsidDel="00322451">
                  <w:t>X</w:t>
                </w:r>
                <w:bookmarkEnd w:id="20486"/>
              </w:ins>
            </w:moveFrom>
          </w:p>
        </w:tc>
        <w:tc>
          <w:tcPr>
            <w:tcW w:w="1105" w:type="dxa"/>
          </w:tcPr>
          <w:p w:rsidR="002C659E" w:rsidDel="00322451" w:rsidRDefault="002C659E" w:rsidP="002345E0">
            <w:pPr>
              <w:pStyle w:val="Heading1"/>
              <w:rPr>
                <w:ins w:id="20489" w:author="Author"/>
              </w:rPr>
              <w:pPrChange w:id="20490" w:author="Author">
                <w:pPr>
                  <w:spacing w:after="80"/>
                  <w:jc w:val="center"/>
                </w:pPr>
              </w:pPrChange>
            </w:pPr>
            <w:bookmarkStart w:id="20491" w:name="_Toc362412678"/>
            <w:bookmarkEnd w:id="20491"/>
          </w:p>
        </w:tc>
      </w:tr>
    </w:tbl>
    <w:p w:rsidR="002C659E" w:rsidRPr="00FA3E19" w:rsidDel="00322451" w:rsidRDefault="002C659E" w:rsidP="002345E0">
      <w:pPr>
        <w:pStyle w:val="Heading1"/>
        <w:rPr>
          <w:ins w:id="20492" w:author="Author"/>
          <w:rFonts w:ascii="Times New Roman" w:hAnsi="Times New Roman" w:cs="Times New Roman"/>
          <w:sz w:val="24"/>
          <w:szCs w:val="24"/>
        </w:rPr>
        <w:pPrChange w:id="20493" w:author="Author">
          <w:pPr>
            <w:pStyle w:val="Exampletext"/>
            <w:spacing w:after="80"/>
          </w:pPr>
        </w:pPrChange>
      </w:pPr>
      <w:bookmarkStart w:id="20494" w:name="_Toc362412679"/>
      <w:bookmarkEnd w:id="20494"/>
    </w:p>
    <w:p w:rsidR="002C659E" w:rsidRPr="009D4586" w:rsidDel="00322451" w:rsidRDefault="002C659E" w:rsidP="002345E0">
      <w:pPr>
        <w:pStyle w:val="Heading1"/>
        <w:rPr>
          <w:ins w:id="20495" w:author="Author"/>
        </w:rPr>
        <w:pPrChange w:id="20496" w:author="Author">
          <w:pPr>
            <w:pStyle w:val="TableCaption"/>
            <w:spacing w:after="80"/>
          </w:pPr>
        </w:pPrChange>
      </w:pPr>
      <w:bookmarkStart w:id="20497" w:name="_Toc362412680"/>
      <w:moveFrom w:id="20498" w:author="Author">
        <w:ins w:id="20499"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17</w:t>
          </w:r>
          <w:r w:rsidDel="00322451">
            <w:rPr>
              <w:noProof/>
            </w:rPr>
            <w:fldChar w:fldCharType="end"/>
          </w:r>
          <w:r w:rsidDel="00322451">
            <w:t xml:space="preserve"> – Allowed Data Types for Reserved Parameters</w:t>
          </w:r>
          <w:bookmarkEnd w:id="20497"/>
        </w:ins>
      </w:moveFrom>
    </w:p>
    <w:tbl>
      <w:tblPr>
        <w:tblStyle w:val="TableGrid"/>
        <w:tblW w:w="0" w:type="auto"/>
        <w:tblLook w:val="04A0" w:firstRow="1" w:lastRow="0" w:firstColumn="1" w:lastColumn="0" w:noHBand="0" w:noVBand="1"/>
      </w:tblPr>
      <w:tblGrid>
        <w:gridCol w:w="2980"/>
        <w:gridCol w:w="1451"/>
        <w:gridCol w:w="1538"/>
        <w:gridCol w:w="996"/>
        <w:gridCol w:w="778"/>
        <w:gridCol w:w="953"/>
        <w:gridCol w:w="1110"/>
      </w:tblGrid>
      <w:tr w:rsidR="002C659E" w:rsidRPr="009B04EC" w:rsidDel="00322451" w:rsidTr="00333000">
        <w:trPr>
          <w:ins w:id="20500" w:author="Author"/>
        </w:trPr>
        <w:tc>
          <w:tcPr>
            <w:tcW w:w="2616" w:type="dxa"/>
            <w:vMerge w:val="restart"/>
            <w:vAlign w:val="center"/>
          </w:tcPr>
          <w:p w:rsidR="002C659E" w:rsidRPr="009B04EC" w:rsidDel="00322451" w:rsidRDefault="002C659E" w:rsidP="002345E0">
            <w:pPr>
              <w:pStyle w:val="Heading1"/>
              <w:rPr>
                <w:ins w:id="20501" w:author="Author"/>
                <w:b w:val="0"/>
              </w:rPr>
              <w:pPrChange w:id="20502" w:author="Author">
                <w:pPr>
                  <w:spacing w:after="80"/>
                  <w:jc w:val="center"/>
                </w:pPr>
              </w:pPrChange>
            </w:pPr>
            <w:bookmarkStart w:id="20503" w:name="_Toc362412681"/>
            <w:moveFrom w:id="20504" w:author="Author">
              <w:ins w:id="20505" w:author="Author">
                <w:r w:rsidRPr="00D05E43" w:rsidDel="00322451">
                  <w:rPr>
                    <w:b w:val="0"/>
                  </w:rPr>
                  <w:t>Reserved Parameter</w:t>
                </w:r>
                <w:bookmarkEnd w:id="20503"/>
              </w:ins>
            </w:moveFrom>
          </w:p>
        </w:tc>
        <w:tc>
          <w:tcPr>
            <w:tcW w:w="2598" w:type="dxa"/>
            <w:gridSpan w:val="2"/>
          </w:tcPr>
          <w:p w:rsidR="002C659E" w:rsidRPr="009B04EC" w:rsidDel="00322451" w:rsidRDefault="002C659E" w:rsidP="002345E0">
            <w:pPr>
              <w:pStyle w:val="Heading1"/>
              <w:rPr>
                <w:ins w:id="20506" w:author="Author"/>
                <w:b w:val="0"/>
              </w:rPr>
              <w:pPrChange w:id="20507" w:author="Author">
                <w:pPr>
                  <w:spacing w:after="80"/>
                  <w:jc w:val="center"/>
                </w:pPr>
              </w:pPrChange>
            </w:pPr>
            <w:bookmarkStart w:id="20508" w:name="_Toc362412682"/>
            <w:moveFrom w:id="20509" w:author="Author">
              <w:ins w:id="20510" w:author="Author">
                <w:r w:rsidDel="00322451">
                  <w:rPr>
                    <w:b w:val="0"/>
                  </w:rPr>
                  <w:t>General Rules</w:t>
                </w:r>
                <w:bookmarkEnd w:id="20508"/>
              </w:ins>
            </w:moveFrom>
          </w:p>
        </w:tc>
        <w:tc>
          <w:tcPr>
            <w:tcW w:w="4592" w:type="dxa"/>
            <w:gridSpan w:val="4"/>
          </w:tcPr>
          <w:p w:rsidR="002C659E" w:rsidRPr="009B04EC" w:rsidDel="00322451" w:rsidRDefault="002C659E" w:rsidP="002345E0">
            <w:pPr>
              <w:pStyle w:val="Heading1"/>
              <w:rPr>
                <w:ins w:id="20511" w:author="Author"/>
                <w:b w:val="0"/>
              </w:rPr>
              <w:pPrChange w:id="20512" w:author="Author">
                <w:pPr>
                  <w:spacing w:after="80"/>
                  <w:jc w:val="center"/>
                </w:pPr>
              </w:pPrChange>
            </w:pPr>
            <w:bookmarkStart w:id="20513" w:name="_Toc362412683"/>
            <w:moveFrom w:id="20514" w:author="Author">
              <w:ins w:id="20515" w:author="Author">
                <w:r w:rsidDel="00322451">
                  <w:rPr>
                    <w:b w:val="0"/>
                  </w:rPr>
                  <w:t>Allowed Usage</w:t>
                </w:r>
                <w:bookmarkEnd w:id="20513"/>
              </w:ins>
            </w:moveFrom>
          </w:p>
        </w:tc>
      </w:tr>
      <w:tr w:rsidR="002C659E" w:rsidDel="00322451" w:rsidTr="00333000">
        <w:trPr>
          <w:ins w:id="20516" w:author="Author"/>
        </w:trPr>
        <w:tc>
          <w:tcPr>
            <w:tcW w:w="2616" w:type="dxa"/>
            <w:vMerge/>
          </w:tcPr>
          <w:p w:rsidR="002C659E" w:rsidDel="00322451" w:rsidRDefault="002C659E" w:rsidP="002345E0">
            <w:pPr>
              <w:pStyle w:val="Heading1"/>
              <w:rPr>
                <w:ins w:id="20517" w:author="Author"/>
                <w:b w:val="0"/>
              </w:rPr>
              <w:pPrChange w:id="20518" w:author="Author">
                <w:pPr>
                  <w:spacing w:after="80"/>
                  <w:jc w:val="center"/>
                </w:pPr>
              </w:pPrChange>
            </w:pPr>
            <w:bookmarkStart w:id="20519" w:name="_Toc362412684"/>
            <w:bookmarkEnd w:id="20519"/>
          </w:p>
        </w:tc>
        <w:tc>
          <w:tcPr>
            <w:tcW w:w="1325" w:type="dxa"/>
          </w:tcPr>
          <w:p w:rsidR="002C659E" w:rsidDel="00322451" w:rsidRDefault="002C659E" w:rsidP="002345E0">
            <w:pPr>
              <w:pStyle w:val="Heading1"/>
              <w:rPr>
                <w:ins w:id="20520" w:author="Author"/>
                <w:b w:val="0"/>
              </w:rPr>
              <w:pPrChange w:id="20521" w:author="Author">
                <w:pPr>
                  <w:spacing w:after="80"/>
                  <w:jc w:val="center"/>
                </w:pPr>
              </w:pPrChange>
            </w:pPr>
            <w:bookmarkStart w:id="20522" w:name="_Toc362412685"/>
            <w:moveFrom w:id="20523" w:author="Author">
              <w:ins w:id="20524" w:author="Author">
                <w:r w:rsidRPr="002D383D" w:rsidDel="00322451">
                  <w:rPr>
                    <w:b w:val="0"/>
                  </w:rPr>
                  <w:t>Required</w:t>
                </w:r>
                <w:bookmarkEnd w:id="20522"/>
              </w:ins>
            </w:moveFrom>
          </w:p>
        </w:tc>
        <w:tc>
          <w:tcPr>
            <w:tcW w:w="1273" w:type="dxa"/>
          </w:tcPr>
          <w:p w:rsidR="002C659E" w:rsidDel="00322451" w:rsidRDefault="002C659E" w:rsidP="002345E0">
            <w:pPr>
              <w:pStyle w:val="Heading1"/>
              <w:rPr>
                <w:ins w:id="20525" w:author="Author"/>
                <w:b w:val="0"/>
              </w:rPr>
              <w:pPrChange w:id="20526" w:author="Author">
                <w:pPr>
                  <w:spacing w:after="80"/>
                  <w:jc w:val="center"/>
                </w:pPr>
              </w:pPrChange>
            </w:pPr>
            <w:bookmarkStart w:id="20527" w:name="_Toc362412686"/>
            <w:moveFrom w:id="20528" w:author="Author">
              <w:ins w:id="20529" w:author="Author">
                <w:r w:rsidRPr="002D383D" w:rsidDel="00322451">
                  <w:rPr>
                    <w:b w:val="0"/>
                  </w:rPr>
                  <w:t>Default</w:t>
                </w:r>
                <w:bookmarkEnd w:id="20527"/>
              </w:ins>
            </w:moveFrom>
          </w:p>
        </w:tc>
        <w:tc>
          <w:tcPr>
            <w:tcW w:w="1150" w:type="dxa"/>
          </w:tcPr>
          <w:p w:rsidR="002C659E" w:rsidDel="00322451" w:rsidRDefault="002C659E" w:rsidP="002345E0">
            <w:pPr>
              <w:pStyle w:val="Heading1"/>
              <w:rPr>
                <w:ins w:id="20530" w:author="Author"/>
                <w:b w:val="0"/>
              </w:rPr>
              <w:pPrChange w:id="20531" w:author="Author">
                <w:pPr>
                  <w:spacing w:after="80"/>
                  <w:jc w:val="center"/>
                </w:pPr>
              </w:pPrChange>
            </w:pPr>
            <w:bookmarkStart w:id="20532" w:name="_Toc362412687"/>
            <w:moveFrom w:id="20533" w:author="Author">
              <w:ins w:id="20534" w:author="Author">
                <w:r w:rsidRPr="002D383D" w:rsidDel="00322451">
                  <w:rPr>
                    <w:b w:val="0"/>
                  </w:rPr>
                  <w:t>Info</w:t>
                </w:r>
                <w:bookmarkEnd w:id="20532"/>
              </w:ins>
            </w:moveFrom>
          </w:p>
        </w:tc>
        <w:tc>
          <w:tcPr>
            <w:tcW w:w="1084" w:type="dxa"/>
          </w:tcPr>
          <w:p w:rsidR="002C659E" w:rsidDel="00322451" w:rsidRDefault="002C659E" w:rsidP="002345E0">
            <w:pPr>
              <w:pStyle w:val="Heading1"/>
              <w:rPr>
                <w:ins w:id="20535" w:author="Author"/>
                <w:b w:val="0"/>
              </w:rPr>
              <w:pPrChange w:id="20536" w:author="Author">
                <w:pPr>
                  <w:spacing w:after="80"/>
                  <w:jc w:val="center"/>
                </w:pPr>
              </w:pPrChange>
            </w:pPr>
            <w:bookmarkStart w:id="20537" w:name="_Toc362412688"/>
            <w:moveFrom w:id="20538" w:author="Author">
              <w:ins w:id="20539" w:author="Author">
                <w:r w:rsidRPr="002D383D" w:rsidDel="00322451">
                  <w:rPr>
                    <w:b w:val="0"/>
                  </w:rPr>
                  <w:t>In</w:t>
                </w:r>
                <w:bookmarkEnd w:id="20537"/>
              </w:ins>
            </w:moveFrom>
          </w:p>
        </w:tc>
        <w:tc>
          <w:tcPr>
            <w:tcW w:w="1142" w:type="dxa"/>
          </w:tcPr>
          <w:p w:rsidR="002C659E" w:rsidDel="00322451" w:rsidRDefault="002C659E" w:rsidP="002345E0">
            <w:pPr>
              <w:pStyle w:val="Heading1"/>
              <w:rPr>
                <w:ins w:id="20540" w:author="Author"/>
                <w:b w:val="0"/>
              </w:rPr>
              <w:pPrChange w:id="20541" w:author="Author">
                <w:pPr>
                  <w:spacing w:after="80"/>
                  <w:jc w:val="center"/>
                </w:pPr>
              </w:pPrChange>
            </w:pPr>
            <w:bookmarkStart w:id="20542" w:name="_Toc362412689"/>
            <w:moveFrom w:id="20543" w:author="Author">
              <w:ins w:id="20544" w:author="Author">
                <w:r w:rsidRPr="002D383D" w:rsidDel="00322451">
                  <w:rPr>
                    <w:b w:val="0"/>
                  </w:rPr>
                  <w:t>Out</w:t>
                </w:r>
                <w:bookmarkEnd w:id="20542"/>
              </w:ins>
            </w:moveFrom>
          </w:p>
        </w:tc>
        <w:tc>
          <w:tcPr>
            <w:tcW w:w="1216" w:type="dxa"/>
          </w:tcPr>
          <w:p w:rsidR="002C659E" w:rsidDel="00322451" w:rsidRDefault="002C659E" w:rsidP="002345E0">
            <w:pPr>
              <w:pStyle w:val="Heading1"/>
              <w:rPr>
                <w:ins w:id="20545" w:author="Author"/>
                <w:b w:val="0"/>
              </w:rPr>
              <w:pPrChange w:id="20546" w:author="Author">
                <w:pPr>
                  <w:spacing w:after="80"/>
                  <w:jc w:val="center"/>
                </w:pPr>
              </w:pPrChange>
            </w:pPr>
            <w:bookmarkStart w:id="20547" w:name="_Toc362412690"/>
            <w:moveFrom w:id="20548" w:author="Author">
              <w:ins w:id="20549" w:author="Author">
                <w:r w:rsidRPr="002D383D" w:rsidDel="00322451">
                  <w:rPr>
                    <w:b w:val="0"/>
                  </w:rPr>
                  <w:t>InOut</w:t>
                </w:r>
                <w:bookmarkEnd w:id="20547"/>
              </w:ins>
            </w:moveFrom>
          </w:p>
        </w:tc>
      </w:tr>
      <w:tr w:rsidR="002C659E" w:rsidDel="00322451" w:rsidTr="00333000">
        <w:trPr>
          <w:ins w:id="20550" w:author="Author"/>
        </w:trPr>
        <w:tc>
          <w:tcPr>
            <w:tcW w:w="2616" w:type="dxa"/>
          </w:tcPr>
          <w:p w:rsidR="002C659E" w:rsidRPr="00C70C58" w:rsidDel="00322451" w:rsidRDefault="002C659E" w:rsidP="002345E0">
            <w:pPr>
              <w:pStyle w:val="Heading1"/>
              <w:rPr>
                <w:ins w:id="20551" w:author="Author"/>
              </w:rPr>
              <w:pPrChange w:id="20552" w:author="Author">
                <w:pPr>
                  <w:spacing w:after="80"/>
                </w:pPr>
              </w:pPrChange>
            </w:pPr>
            <w:bookmarkStart w:id="20553" w:name="_Toc362412691"/>
            <w:moveFrom w:id="20554" w:author="Author">
              <w:ins w:id="20555" w:author="Author">
                <w:r w:rsidRPr="00C70C58" w:rsidDel="00322451">
                  <w:t>Tx_Jitter</w:t>
                </w:r>
                <w:bookmarkEnd w:id="20553"/>
              </w:ins>
            </w:moveFrom>
          </w:p>
        </w:tc>
        <w:tc>
          <w:tcPr>
            <w:tcW w:w="1325" w:type="dxa"/>
          </w:tcPr>
          <w:p w:rsidR="002C659E" w:rsidDel="00322451" w:rsidRDefault="002C659E" w:rsidP="002345E0">
            <w:pPr>
              <w:pStyle w:val="Heading1"/>
              <w:rPr>
                <w:ins w:id="20556" w:author="Author"/>
                <w:b w:val="0"/>
              </w:rPr>
              <w:pPrChange w:id="20557" w:author="Author">
                <w:pPr>
                  <w:spacing w:after="80"/>
                  <w:jc w:val="center"/>
                </w:pPr>
              </w:pPrChange>
            </w:pPr>
            <w:bookmarkStart w:id="20558" w:name="_Toc362412692"/>
            <w:moveFrom w:id="20559" w:author="Author">
              <w:ins w:id="20560" w:author="Author">
                <w:r w:rsidDel="00322451">
                  <w:t>No</w:t>
                </w:r>
                <w:bookmarkEnd w:id="20558"/>
              </w:ins>
            </w:moveFrom>
          </w:p>
        </w:tc>
        <w:tc>
          <w:tcPr>
            <w:tcW w:w="1273" w:type="dxa"/>
          </w:tcPr>
          <w:p w:rsidR="002C659E" w:rsidDel="00322451" w:rsidRDefault="002C659E" w:rsidP="002345E0">
            <w:pPr>
              <w:pStyle w:val="Heading1"/>
              <w:rPr>
                <w:ins w:id="20561" w:author="Author"/>
                <w:b w:val="0"/>
              </w:rPr>
              <w:pPrChange w:id="20562" w:author="Author">
                <w:pPr>
                  <w:spacing w:after="80"/>
                  <w:jc w:val="center"/>
                </w:pPr>
              </w:pPrChange>
            </w:pPr>
            <w:bookmarkStart w:id="20563" w:name="_Toc362412693"/>
            <w:moveFrom w:id="20564" w:author="Author">
              <w:ins w:id="20565" w:author="Author">
                <w:r w:rsidDel="00322451">
                  <w:t>No Jitter</w:t>
                </w:r>
                <w:bookmarkEnd w:id="20563"/>
              </w:ins>
            </w:moveFrom>
          </w:p>
        </w:tc>
        <w:tc>
          <w:tcPr>
            <w:tcW w:w="1150" w:type="dxa"/>
          </w:tcPr>
          <w:p w:rsidR="002C659E" w:rsidDel="00322451" w:rsidRDefault="002C659E" w:rsidP="002345E0">
            <w:pPr>
              <w:pStyle w:val="Heading1"/>
              <w:rPr>
                <w:ins w:id="20566" w:author="Author"/>
                <w:b w:val="0"/>
              </w:rPr>
              <w:pPrChange w:id="20567" w:author="Author">
                <w:pPr>
                  <w:spacing w:after="80"/>
                  <w:jc w:val="center"/>
                </w:pPr>
              </w:pPrChange>
            </w:pPr>
            <w:bookmarkStart w:id="20568" w:name="_Toc362412694"/>
            <w:moveFrom w:id="20569" w:author="Author">
              <w:ins w:id="20570" w:author="Author">
                <w:r w:rsidDel="00322451">
                  <w:t>X</w:t>
                </w:r>
                <w:bookmarkEnd w:id="20568"/>
              </w:ins>
            </w:moveFrom>
          </w:p>
        </w:tc>
        <w:tc>
          <w:tcPr>
            <w:tcW w:w="1084" w:type="dxa"/>
          </w:tcPr>
          <w:p w:rsidR="002C659E" w:rsidDel="00322451" w:rsidRDefault="002C659E" w:rsidP="002345E0">
            <w:pPr>
              <w:pStyle w:val="Heading1"/>
              <w:rPr>
                <w:ins w:id="20571" w:author="Author"/>
              </w:rPr>
              <w:pPrChange w:id="20572" w:author="Author">
                <w:pPr>
                  <w:spacing w:after="80"/>
                  <w:jc w:val="center"/>
                </w:pPr>
              </w:pPrChange>
            </w:pPr>
            <w:bookmarkStart w:id="20573" w:name="_Toc362412695"/>
            <w:bookmarkEnd w:id="20573"/>
          </w:p>
        </w:tc>
        <w:tc>
          <w:tcPr>
            <w:tcW w:w="1142" w:type="dxa"/>
          </w:tcPr>
          <w:p w:rsidR="002C659E" w:rsidDel="00322451" w:rsidRDefault="002C659E" w:rsidP="002345E0">
            <w:pPr>
              <w:pStyle w:val="Heading1"/>
              <w:rPr>
                <w:ins w:id="20574" w:author="Author"/>
              </w:rPr>
              <w:pPrChange w:id="20575" w:author="Author">
                <w:pPr>
                  <w:spacing w:after="80"/>
                  <w:jc w:val="center"/>
                </w:pPr>
              </w:pPrChange>
            </w:pPr>
            <w:bookmarkStart w:id="20576" w:name="_Toc362412696"/>
            <w:moveFrom w:id="20577" w:author="Author">
              <w:ins w:id="20578" w:author="Author">
                <w:r w:rsidDel="00322451">
                  <w:t>X</w:t>
                </w:r>
                <w:bookmarkEnd w:id="20576"/>
              </w:ins>
            </w:moveFrom>
          </w:p>
        </w:tc>
        <w:tc>
          <w:tcPr>
            <w:tcW w:w="1216" w:type="dxa"/>
          </w:tcPr>
          <w:p w:rsidR="002C659E" w:rsidDel="00322451" w:rsidRDefault="002C659E" w:rsidP="002345E0">
            <w:pPr>
              <w:pStyle w:val="Heading1"/>
              <w:rPr>
                <w:ins w:id="20579" w:author="Author"/>
              </w:rPr>
              <w:pPrChange w:id="20580" w:author="Author">
                <w:pPr>
                  <w:spacing w:after="80"/>
                </w:pPr>
              </w:pPrChange>
            </w:pPr>
            <w:bookmarkStart w:id="20581" w:name="_Toc362412697"/>
            <w:bookmarkEnd w:id="20581"/>
          </w:p>
        </w:tc>
      </w:tr>
      <w:tr w:rsidR="002C659E" w:rsidDel="00322451" w:rsidTr="00333000">
        <w:trPr>
          <w:trHeight w:val="269"/>
          <w:ins w:id="20582" w:author="Author"/>
        </w:trPr>
        <w:tc>
          <w:tcPr>
            <w:tcW w:w="2616" w:type="dxa"/>
          </w:tcPr>
          <w:p w:rsidR="002C659E" w:rsidRPr="008A3139" w:rsidDel="00322451" w:rsidRDefault="002C659E" w:rsidP="002345E0">
            <w:pPr>
              <w:pStyle w:val="Heading1"/>
              <w:rPr>
                <w:ins w:id="20583" w:author="Author"/>
                <w:b w:val="0"/>
              </w:rPr>
              <w:pPrChange w:id="20584" w:author="Author">
                <w:pPr>
                  <w:spacing w:after="80"/>
                </w:pPr>
              </w:pPrChange>
            </w:pPr>
            <w:bookmarkStart w:id="20585" w:name="_Toc362412698"/>
            <w:moveFrom w:id="20586" w:author="Author">
              <w:ins w:id="20587" w:author="Author">
                <w:r w:rsidRPr="008A3139" w:rsidDel="00322451">
                  <w:rPr>
                    <w:b w:val="0"/>
                  </w:rPr>
                  <w:t>Tx_Dj</w:t>
                </w:r>
                <w:bookmarkEnd w:id="20585"/>
              </w:ins>
            </w:moveFrom>
          </w:p>
        </w:tc>
        <w:tc>
          <w:tcPr>
            <w:tcW w:w="1325" w:type="dxa"/>
          </w:tcPr>
          <w:p w:rsidR="002C659E" w:rsidDel="00322451" w:rsidRDefault="002C659E" w:rsidP="002345E0">
            <w:pPr>
              <w:pStyle w:val="Heading1"/>
              <w:rPr>
                <w:ins w:id="20588" w:author="Author"/>
                <w:b w:val="0"/>
              </w:rPr>
              <w:pPrChange w:id="20589" w:author="Author">
                <w:pPr>
                  <w:spacing w:after="80"/>
                  <w:jc w:val="center"/>
                </w:pPr>
              </w:pPrChange>
            </w:pPr>
            <w:bookmarkStart w:id="20590" w:name="_Toc362412699"/>
            <w:moveFrom w:id="20591" w:author="Author">
              <w:ins w:id="20592" w:author="Author">
                <w:r w:rsidDel="00322451">
                  <w:t>No</w:t>
                </w:r>
                <w:bookmarkEnd w:id="20590"/>
              </w:ins>
            </w:moveFrom>
          </w:p>
        </w:tc>
        <w:tc>
          <w:tcPr>
            <w:tcW w:w="1273" w:type="dxa"/>
          </w:tcPr>
          <w:p w:rsidR="002C659E" w:rsidDel="00322451" w:rsidRDefault="002C659E" w:rsidP="002345E0">
            <w:pPr>
              <w:pStyle w:val="Heading1"/>
              <w:rPr>
                <w:ins w:id="20593" w:author="Author"/>
                <w:b w:val="0"/>
              </w:rPr>
              <w:pPrChange w:id="20594" w:author="Author">
                <w:pPr>
                  <w:spacing w:after="80"/>
                  <w:jc w:val="center"/>
                </w:pPr>
              </w:pPrChange>
            </w:pPr>
            <w:bookmarkStart w:id="20595" w:name="_Toc362412700"/>
            <w:moveFrom w:id="20596" w:author="Author">
              <w:ins w:id="20597" w:author="Author">
                <w:r w:rsidDel="00322451">
                  <w:t>0</w:t>
                </w:r>
                <w:bookmarkEnd w:id="20595"/>
              </w:ins>
            </w:moveFrom>
          </w:p>
        </w:tc>
        <w:tc>
          <w:tcPr>
            <w:tcW w:w="1150" w:type="dxa"/>
          </w:tcPr>
          <w:p w:rsidR="002C659E" w:rsidDel="00322451" w:rsidRDefault="002C659E" w:rsidP="002345E0">
            <w:pPr>
              <w:pStyle w:val="Heading1"/>
              <w:rPr>
                <w:ins w:id="20598" w:author="Author"/>
                <w:b w:val="0"/>
              </w:rPr>
              <w:pPrChange w:id="20599" w:author="Author">
                <w:pPr>
                  <w:spacing w:after="80"/>
                  <w:jc w:val="center"/>
                </w:pPr>
              </w:pPrChange>
            </w:pPr>
            <w:bookmarkStart w:id="20600" w:name="_Toc362412701"/>
            <w:moveFrom w:id="20601" w:author="Author">
              <w:ins w:id="20602" w:author="Author">
                <w:r w:rsidDel="00322451">
                  <w:t>X</w:t>
                </w:r>
                <w:bookmarkEnd w:id="20600"/>
              </w:ins>
            </w:moveFrom>
          </w:p>
        </w:tc>
        <w:tc>
          <w:tcPr>
            <w:tcW w:w="1084" w:type="dxa"/>
          </w:tcPr>
          <w:p w:rsidR="002C659E" w:rsidDel="00322451" w:rsidRDefault="002C659E" w:rsidP="002345E0">
            <w:pPr>
              <w:pStyle w:val="Heading1"/>
              <w:rPr>
                <w:ins w:id="20603" w:author="Author"/>
              </w:rPr>
              <w:pPrChange w:id="20604" w:author="Author">
                <w:pPr>
                  <w:spacing w:after="80"/>
                  <w:jc w:val="center"/>
                </w:pPr>
              </w:pPrChange>
            </w:pPr>
            <w:bookmarkStart w:id="20605" w:name="_Toc362412702"/>
            <w:bookmarkEnd w:id="20605"/>
          </w:p>
        </w:tc>
        <w:tc>
          <w:tcPr>
            <w:tcW w:w="1142" w:type="dxa"/>
          </w:tcPr>
          <w:p w:rsidR="002C659E" w:rsidDel="00322451" w:rsidRDefault="002C659E" w:rsidP="002345E0">
            <w:pPr>
              <w:pStyle w:val="Heading1"/>
              <w:rPr>
                <w:ins w:id="20606" w:author="Author"/>
              </w:rPr>
              <w:pPrChange w:id="20607" w:author="Author">
                <w:pPr>
                  <w:spacing w:after="80"/>
                  <w:jc w:val="center"/>
                </w:pPr>
              </w:pPrChange>
            </w:pPr>
            <w:bookmarkStart w:id="20608" w:name="_Toc362412703"/>
            <w:moveFrom w:id="20609" w:author="Author">
              <w:ins w:id="20610" w:author="Author">
                <w:r w:rsidDel="00322451">
                  <w:t>X</w:t>
                </w:r>
                <w:bookmarkEnd w:id="20608"/>
              </w:ins>
            </w:moveFrom>
          </w:p>
        </w:tc>
        <w:tc>
          <w:tcPr>
            <w:tcW w:w="1216" w:type="dxa"/>
          </w:tcPr>
          <w:p w:rsidR="002C659E" w:rsidDel="00322451" w:rsidRDefault="002C659E" w:rsidP="002345E0">
            <w:pPr>
              <w:pStyle w:val="Heading1"/>
              <w:rPr>
                <w:ins w:id="20611" w:author="Author"/>
              </w:rPr>
              <w:pPrChange w:id="20612" w:author="Author">
                <w:pPr>
                  <w:spacing w:after="80"/>
                </w:pPr>
              </w:pPrChange>
            </w:pPr>
            <w:bookmarkStart w:id="20613" w:name="_Toc362412704"/>
            <w:bookmarkEnd w:id="20613"/>
          </w:p>
        </w:tc>
      </w:tr>
      <w:tr w:rsidR="002C659E" w:rsidDel="00322451" w:rsidTr="00333000">
        <w:trPr>
          <w:ins w:id="20614" w:author="Author"/>
        </w:trPr>
        <w:tc>
          <w:tcPr>
            <w:tcW w:w="2616" w:type="dxa"/>
          </w:tcPr>
          <w:p w:rsidR="002C659E" w:rsidRPr="008A3139" w:rsidDel="00322451" w:rsidRDefault="002C659E" w:rsidP="002345E0">
            <w:pPr>
              <w:pStyle w:val="Heading1"/>
              <w:rPr>
                <w:ins w:id="20615" w:author="Author"/>
                <w:b w:val="0"/>
              </w:rPr>
              <w:pPrChange w:id="20616" w:author="Author">
                <w:pPr>
                  <w:spacing w:after="80"/>
                </w:pPr>
              </w:pPrChange>
            </w:pPr>
            <w:bookmarkStart w:id="20617" w:name="_Toc362412705"/>
            <w:moveFrom w:id="20618" w:author="Author">
              <w:ins w:id="20619" w:author="Author">
                <w:r w:rsidRPr="008A3139" w:rsidDel="00322451">
                  <w:rPr>
                    <w:b w:val="0"/>
                  </w:rPr>
                  <w:t>Tx_Rj</w:t>
                </w:r>
                <w:bookmarkEnd w:id="20617"/>
              </w:ins>
            </w:moveFrom>
          </w:p>
        </w:tc>
        <w:tc>
          <w:tcPr>
            <w:tcW w:w="1325" w:type="dxa"/>
          </w:tcPr>
          <w:p w:rsidR="002C659E" w:rsidDel="00322451" w:rsidRDefault="002C659E" w:rsidP="002345E0">
            <w:pPr>
              <w:pStyle w:val="Heading1"/>
              <w:rPr>
                <w:ins w:id="20620" w:author="Author"/>
                <w:b w:val="0"/>
              </w:rPr>
              <w:pPrChange w:id="20621" w:author="Author">
                <w:pPr>
                  <w:spacing w:after="80"/>
                  <w:jc w:val="center"/>
                </w:pPr>
              </w:pPrChange>
            </w:pPr>
            <w:bookmarkStart w:id="20622" w:name="_Toc362412706"/>
            <w:moveFrom w:id="20623" w:author="Author">
              <w:ins w:id="20624" w:author="Author">
                <w:r w:rsidDel="00322451">
                  <w:t>No</w:t>
                </w:r>
                <w:bookmarkEnd w:id="20622"/>
              </w:ins>
            </w:moveFrom>
          </w:p>
        </w:tc>
        <w:tc>
          <w:tcPr>
            <w:tcW w:w="1273" w:type="dxa"/>
          </w:tcPr>
          <w:p w:rsidR="002C659E" w:rsidDel="00322451" w:rsidRDefault="002C659E" w:rsidP="002345E0">
            <w:pPr>
              <w:pStyle w:val="Heading1"/>
              <w:rPr>
                <w:ins w:id="20625" w:author="Author"/>
                <w:b w:val="0"/>
              </w:rPr>
              <w:pPrChange w:id="20626" w:author="Author">
                <w:pPr>
                  <w:spacing w:after="80"/>
                  <w:jc w:val="center"/>
                </w:pPr>
              </w:pPrChange>
            </w:pPr>
            <w:bookmarkStart w:id="20627" w:name="_Toc362412707"/>
            <w:moveFrom w:id="20628" w:author="Author">
              <w:ins w:id="20629" w:author="Author">
                <w:r w:rsidDel="00322451">
                  <w:t>0</w:t>
                </w:r>
                <w:bookmarkEnd w:id="20627"/>
              </w:ins>
            </w:moveFrom>
          </w:p>
        </w:tc>
        <w:tc>
          <w:tcPr>
            <w:tcW w:w="1150" w:type="dxa"/>
          </w:tcPr>
          <w:p w:rsidR="002C659E" w:rsidDel="00322451" w:rsidRDefault="002C659E" w:rsidP="002345E0">
            <w:pPr>
              <w:pStyle w:val="Heading1"/>
              <w:rPr>
                <w:ins w:id="20630" w:author="Author"/>
                <w:b w:val="0"/>
              </w:rPr>
              <w:pPrChange w:id="20631" w:author="Author">
                <w:pPr>
                  <w:spacing w:after="80"/>
                  <w:jc w:val="center"/>
                </w:pPr>
              </w:pPrChange>
            </w:pPr>
            <w:bookmarkStart w:id="20632" w:name="_Toc362412708"/>
            <w:moveFrom w:id="20633" w:author="Author">
              <w:ins w:id="20634" w:author="Author">
                <w:r w:rsidDel="00322451">
                  <w:t>X</w:t>
                </w:r>
                <w:bookmarkEnd w:id="20632"/>
              </w:ins>
            </w:moveFrom>
          </w:p>
        </w:tc>
        <w:tc>
          <w:tcPr>
            <w:tcW w:w="1084" w:type="dxa"/>
          </w:tcPr>
          <w:p w:rsidR="002C659E" w:rsidDel="00322451" w:rsidRDefault="002C659E" w:rsidP="002345E0">
            <w:pPr>
              <w:pStyle w:val="Heading1"/>
              <w:rPr>
                <w:ins w:id="20635" w:author="Author"/>
              </w:rPr>
              <w:pPrChange w:id="20636" w:author="Author">
                <w:pPr>
                  <w:spacing w:after="80"/>
                  <w:jc w:val="center"/>
                </w:pPr>
              </w:pPrChange>
            </w:pPr>
            <w:bookmarkStart w:id="20637" w:name="_Toc362412709"/>
            <w:bookmarkEnd w:id="20637"/>
          </w:p>
        </w:tc>
        <w:tc>
          <w:tcPr>
            <w:tcW w:w="1142" w:type="dxa"/>
          </w:tcPr>
          <w:p w:rsidR="002C659E" w:rsidDel="00322451" w:rsidRDefault="002C659E" w:rsidP="002345E0">
            <w:pPr>
              <w:pStyle w:val="Heading1"/>
              <w:rPr>
                <w:ins w:id="20638" w:author="Author"/>
              </w:rPr>
              <w:pPrChange w:id="20639" w:author="Author">
                <w:pPr>
                  <w:spacing w:after="80"/>
                  <w:jc w:val="center"/>
                </w:pPr>
              </w:pPrChange>
            </w:pPr>
            <w:bookmarkStart w:id="20640" w:name="_Toc362412710"/>
            <w:moveFrom w:id="20641" w:author="Author">
              <w:ins w:id="20642" w:author="Author">
                <w:r w:rsidDel="00322451">
                  <w:t>X</w:t>
                </w:r>
                <w:bookmarkEnd w:id="20640"/>
              </w:ins>
            </w:moveFrom>
          </w:p>
        </w:tc>
        <w:tc>
          <w:tcPr>
            <w:tcW w:w="1216" w:type="dxa"/>
          </w:tcPr>
          <w:p w:rsidR="002C659E" w:rsidDel="00322451" w:rsidRDefault="002C659E" w:rsidP="002345E0">
            <w:pPr>
              <w:pStyle w:val="Heading1"/>
              <w:rPr>
                <w:ins w:id="20643" w:author="Author"/>
              </w:rPr>
              <w:pPrChange w:id="20644" w:author="Author">
                <w:pPr>
                  <w:spacing w:after="80"/>
                </w:pPr>
              </w:pPrChange>
            </w:pPr>
            <w:bookmarkStart w:id="20645" w:name="_Toc362412711"/>
            <w:bookmarkEnd w:id="20645"/>
          </w:p>
        </w:tc>
      </w:tr>
      <w:tr w:rsidR="002C659E" w:rsidDel="00322451" w:rsidTr="00333000">
        <w:trPr>
          <w:ins w:id="20646" w:author="Author"/>
        </w:trPr>
        <w:tc>
          <w:tcPr>
            <w:tcW w:w="2616" w:type="dxa"/>
          </w:tcPr>
          <w:p w:rsidR="002C659E" w:rsidRPr="008A3139" w:rsidDel="00322451" w:rsidRDefault="002C659E" w:rsidP="002345E0">
            <w:pPr>
              <w:pStyle w:val="Heading1"/>
              <w:rPr>
                <w:ins w:id="20647" w:author="Author"/>
                <w:b w:val="0"/>
              </w:rPr>
              <w:pPrChange w:id="20648" w:author="Author">
                <w:pPr>
                  <w:spacing w:after="80"/>
                </w:pPr>
              </w:pPrChange>
            </w:pPr>
            <w:bookmarkStart w:id="20649" w:name="_Toc362412712"/>
            <w:moveFrom w:id="20650" w:author="Author">
              <w:ins w:id="20651" w:author="Author">
                <w:r w:rsidRPr="008A3139" w:rsidDel="00322451">
                  <w:rPr>
                    <w:b w:val="0"/>
                  </w:rPr>
                  <w:t>Tx_Sj</w:t>
                </w:r>
                <w:bookmarkEnd w:id="20649"/>
              </w:ins>
            </w:moveFrom>
          </w:p>
        </w:tc>
        <w:tc>
          <w:tcPr>
            <w:tcW w:w="1325" w:type="dxa"/>
          </w:tcPr>
          <w:p w:rsidR="002C659E" w:rsidDel="00322451" w:rsidRDefault="002C659E" w:rsidP="002345E0">
            <w:pPr>
              <w:pStyle w:val="Heading1"/>
              <w:rPr>
                <w:ins w:id="20652" w:author="Author"/>
                <w:b w:val="0"/>
              </w:rPr>
              <w:pPrChange w:id="20653" w:author="Author">
                <w:pPr>
                  <w:spacing w:after="80"/>
                  <w:jc w:val="center"/>
                </w:pPr>
              </w:pPrChange>
            </w:pPr>
            <w:bookmarkStart w:id="20654" w:name="_Toc362412713"/>
            <w:moveFrom w:id="20655" w:author="Author">
              <w:ins w:id="20656" w:author="Author">
                <w:r w:rsidDel="00322451">
                  <w:t>No</w:t>
                </w:r>
                <w:bookmarkEnd w:id="20654"/>
              </w:ins>
            </w:moveFrom>
          </w:p>
        </w:tc>
        <w:tc>
          <w:tcPr>
            <w:tcW w:w="1273" w:type="dxa"/>
          </w:tcPr>
          <w:p w:rsidR="002C659E" w:rsidDel="00322451" w:rsidRDefault="002C659E" w:rsidP="002345E0">
            <w:pPr>
              <w:pStyle w:val="Heading1"/>
              <w:rPr>
                <w:ins w:id="20657" w:author="Author"/>
                <w:b w:val="0"/>
              </w:rPr>
              <w:pPrChange w:id="20658" w:author="Author">
                <w:pPr>
                  <w:spacing w:after="80"/>
                  <w:jc w:val="center"/>
                </w:pPr>
              </w:pPrChange>
            </w:pPr>
            <w:bookmarkStart w:id="20659" w:name="_Toc362412714"/>
            <w:moveFrom w:id="20660" w:author="Author">
              <w:ins w:id="20661" w:author="Author">
                <w:r w:rsidDel="00322451">
                  <w:t>0</w:t>
                </w:r>
                <w:bookmarkEnd w:id="20659"/>
              </w:ins>
            </w:moveFrom>
          </w:p>
        </w:tc>
        <w:tc>
          <w:tcPr>
            <w:tcW w:w="1150" w:type="dxa"/>
          </w:tcPr>
          <w:p w:rsidR="002C659E" w:rsidDel="00322451" w:rsidRDefault="002C659E" w:rsidP="002345E0">
            <w:pPr>
              <w:pStyle w:val="Heading1"/>
              <w:rPr>
                <w:ins w:id="20662" w:author="Author"/>
                <w:b w:val="0"/>
              </w:rPr>
              <w:pPrChange w:id="20663" w:author="Author">
                <w:pPr>
                  <w:spacing w:after="80"/>
                  <w:jc w:val="center"/>
                </w:pPr>
              </w:pPrChange>
            </w:pPr>
            <w:bookmarkStart w:id="20664" w:name="_Toc362412715"/>
            <w:moveFrom w:id="20665" w:author="Author">
              <w:ins w:id="20666" w:author="Author">
                <w:r w:rsidDel="00322451">
                  <w:t>X</w:t>
                </w:r>
                <w:bookmarkEnd w:id="20664"/>
              </w:ins>
            </w:moveFrom>
          </w:p>
        </w:tc>
        <w:tc>
          <w:tcPr>
            <w:tcW w:w="1084" w:type="dxa"/>
          </w:tcPr>
          <w:p w:rsidR="002C659E" w:rsidDel="00322451" w:rsidRDefault="002C659E" w:rsidP="002345E0">
            <w:pPr>
              <w:pStyle w:val="Heading1"/>
              <w:rPr>
                <w:ins w:id="20667" w:author="Author"/>
              </w:rPr>
              <w:pPrChange w:id="20668" w:author="Author">
                <w:pPr>
                  <w:spacing w:after="80"/>
                  <w:jc w:val="center"/>
                </w:pPr>
              </w:pPrChange>
            </w:pPr>
            <w:bookmarkStart w:id="20669" w:name="_Toc362412716"/>
            <w:bookmarkEnd w:id="20669"/>
          </w:p>
        </w:tc>
        <w:tc>
          <w:tcPr>
            <w:tcW w:w="1142" w:type="dxa"/>
          </w:tcPr>
          <w:p w:rsidR="002C659E" w:rsidDel="00322451" w:rsidRDefault="002C659E" w:rsidP="002345E0">
            <w:pPr>
              <w:pStyle w:val="Heading1"/>
              <w:rPr>
                <w:ins w:id="20670" w:author="Author"/>
              </w:rPr>
              <w:pPrChange w:id="20671" w:author="Author">
                <w:pPr>
                  <w:spacing w:after="80"/>
                  <w:jc w:val="center"/>
                </w:pPr>
              </w:pPrChange>
            </w:pPr>
            <w:bookmarkStart w:id="20672" w:name="_Toc362412717"/>
            <w:moveFrom w:id="20673" w:author="Author">
              <w:ins w:id="20674" w:author="Author">
                <w:r w:rsidDel="00322451">
                  <w:t>X</w:t>
                </w:r>
                <w:bookmarkEnd w:id="20672"/>
              </w:ins>
            </w:moveFrom>
          </w:p>
        </w:tc>
        <w:tc>
          <w:tcPr>
            <w:tcW w:w="1216" w:type="dxa"/>
          </w:tcPr>
          <w:p w:rsidR="002C659E" w:rsidDel="00322451" w:rsidRDefault="002C659E" w:rsidP="002345E0">
            <w:pPr>
              <w:pStyle w:val="Heading1"/>
              <w:rPr>
                <w:ins w:id="20675" w:author="Author"/>
              </w:rPr>
              <w:pPrChange w:id="20676" w:author="Author">
                <w:pPr>
                  <w:spacing w:after="80"/>
                </w:pPr>
              </w:pPrChange>
            </w:pPr>
            <w:bookmarkStart w:id="20677" w:name="_Toc362412718"/>
            <w:bookmarkEnd w:id="20677"/>
          </w:p>
        </w:tc>
      </w:tr>
      <w:tr w:rsidR="002C659E" w:rsidDel="00322451" w:rsidTr="00333000">
        <w:trPr>
          <w:ins w:id="20678" w:author="Author"/>
        </w:trPr>
        <w:tc>
          <w:tcPr>
            <w:tcW w:w="2616" w:type="dxa"/>
          </w:tcPr>
          <w:p w:rsidR="002C659E" w:rsidRPr="008A3139" w:rsidDel="00322451" w:rsidRDefault="002C659E" w:rsidP="002345E0">
            <w:pPr>
              <w:pStyle w:val="Heading1"/>
              <w:rPr>
                <w:ins w:id="20679" w:author="Author"/>
                <w:b w:val="0"/>
              </w:rPr>
              <w:pPrChange w:id="20680" w:author="Author">
                <w:pPr>
                  <w:spacing w:after="80"/>
                </w:pPr>
              </w:pPrChange>
            </w:pPr>
            <w:bookmarkStart w:id="20681" w:name="_Toc362412719"/>
            <w:moveFrom w:id="20682" w:author="Author">
              <w:ins w:id="20683" w:author="Author">
                <w:r w:rsidRPr="008A3139" w:rsidDel="00322451">
                  <w:rPr>
                    <w:b w:val="0"/>
                  </w:rPr>
                  <w:t>Tx_DCD</w:t>
                </w:r>
                <w:bookmarkEnd w:id="20681"/>
              </w:ins>
            </w:moveFrom>
          </w:p>
        </w:tc>
        <w:tc>
          <w:tcPr>
            <w:tcW w:w="1325" w:type="dxa"/>
          </w:tcPr>
          <w:p w:rsidR="002C659E" w:rsidDel="00322451" w:rsidRDefault="002C659E" w:rsidP="002345E0">
            <w:pPr>
              <w:pStyle w:val="Heading1"/>
              <w:rPr>
                <w:ins w:id="20684" w:author="Author"/>
                <w:b w:val="0"/>
              </w:rPr>
              <w:pPrChange w:id="20685" w:author="Author">
                <w:pPr>
                  <w:spacing w:after="80"/>
                  <w:jc w:val="center"/>
                </w:pPr>
              </w:pPrChange>
            </w:pPr>
            <w:bookmarkStart w:id="20686" w:name="_Toc362412720"/>
            <w:moveFrom w:id="20687" w:author="Author">
              <w:ins w:id="20688" w:author="Author">
                <w:r w:rsidDel="00322451">
                  <w:t>No</w:t>
                </w:r>
                <w:bookmarkEnd w:id="20686"/>
              </w:ins>
            </w:moveFrom>
          </w:p>
        </w:tc>
        <w:tc>
          <w:tcPr>
            <w:tcW w:w="1273" w:type="dxa"/>
          </w:tcPr>
          <w:p w:rsidR="002C659E" w:rsidDel="00322451" w:rsidRDefault="002C659E" w:rsidP="002345E0">
            <w:pPr>
              <w:pStyle w:val="Heading1"/>
              <w:rPr>
                <w:ins w:id="20689" w:author="Author"/>
                <w:b w:val="0"/>
              </w:rPr>
              <w:pPrChange w:id="20690" w:author="Author">
                <w:pPr>
                  <w:spacing w:after="80"/>
                  <w:jc w:val="center"/>
                </w:pPr>
              </w:pPrChange>
            </w:pPr>
            <w:bookmarkStart w:id="20691" w:name="_Toc362412721"/>
            <w:moveFrom w:id="20692" w:author="Author">
              <w:ins w:id="20693" w:author="Author">
                <w:r w:rsidDel="00322451">
                  <w:t>0</w:t>
                </w:r>
                <w:bookmarkEnd w:id="20691"/>
              </w:ins>
            </w:moveFrom>
          </w:p>
        </w:tc>
        <w:tc>
          <w:tcPr>
            <w:tcW w:w="1150" w:type="dxa"/>
          </w:tcPr>
          <w:p w:rsidR="002C659E" w:rsidDel="00322451" w:rsidRDefault="002C659E" w:rsidP="002345E0">
            <w:pPr>
              <w:pStyle w:val="Heading1"/>
              <w:rPr>
                <w:ins w:id="20694" w:author="Author"/>
                <w:b w:val="0"/>
              </w:rPr>
              <w:pPrChange w:id="20695" w:author="Author">
                <w:pPr>
                  <w:spacing w:after="80"/>
                  <w:jc w:val="center"/>
                </w:pPr>
              </w:pPrChange>
            </w:pPr>
            <w:bookmarkStart w:id="20696" w:name="_Toc362412722"/>
            <w:moveFrom w:id="20697" w:author="Author">
              <w:ins w:id="20698" w:author="Author">
                <w:r w:rsidDel="00322451">
                  <w:t>X</w:t>
                </w:r>
                <w:bookmarkEnd w:id="20696"/>
              </w:ins>
            </w:moveFrom>
          </w:p>
        </w:tc>
        <w:tc>
          <w:tcPr>
            <w:tcW w:w="1084" w:type="dxa"/>
          </w:tcPr>
          <w:p w:rsidR="002C659E" w:rsidDel="00322451" w:rsidRDefault="002C659E" w:rsidP="002345E0">
            <w:pPr>
              <w:pStyle w:val="Heading1"/>
              <w:rPr>
                <w:ins w:id="20699" w:author="Author"/>
              </w:rPr>
              <w:pPrChange w:id="20700" w:author="Author">
                <w:pPr>
                  <w:spacing w:after="80"/>
                  <w:jc w:val="center"/>
                </w:pPr>
              </w:pPrChange>
            </w:pPr>
            <w:bookmarkStart w:id="20701" w:name="_Toc362412723"/>
            <w:bookmarkEnd w:id="20701"/>
          </w:p>
        </w:tc>
        <w:tc>
          <w:tcPr>
            <w:tcW w:w="1142" w:type="dxa"/>
          </w:tcPr>
          <w:p w:rsidR="002C659E" w:rsidDel="00322451" w:rsidRDefault="002C659E" w:rsidP="002345E0">
            <w:pPr>
              <w:pStyle w:val="Heading1"/>
              <w:rPr>
                <w:ins w:id="20702" w:author="Author"/>
              </w:rPr>
              <w:pPrChange w:id="20703" w:author="Author">
                <w:pPr>
                  <w:spacing w:after="80"/>
                  <w:jc w:val="center"/>
                </w:pPr>
              </w:pPrChange>
            </w:pPr>
            <w:bookmarkStart w:id="20704" w:name="_Toc362412724"/>
            <w:moveFrom w:id="20705" w:author="Author">
              <w:ins w:id="20706" w:author="Author">
                <w:r w:rsidDel="00322451">
                  <w:t>X</w:t>
                </w:r>
                <w:bookmarkEnd w:id="20704"/>
              </w:ins>
            </w:moveFrom>
          </w:p>
        </w:tc>
        <w:tc>
          <w:tcPr>
            <w:tcW w:w="1216" w:type="dxa"/>
          </w:tcPr>
          <w:p w:rsidR="002C659E" w:rsidDel="00322451" w:rsidRDefault="002C659E" w:rsidP="002345E0">
            <w:pPr>
              <w:pStyle w:val="Heading1"/>
              <w:rPr>
                <w:ins w:id="20707" w:author="Author"/>
              </w:rPr>
              <w:pPrChange w:id="20708" w:author="Author">
                <w:pPr>
                  <w:spacing w:after="80"/>
                </w:pPr>
              </w:pPrChange>
            </w:pPr>
            <w:bookmarkStart w:id="20709" w:name="_Toc362412725"/>
            <w:bookmarkEnd w:id="20709"/>
          </w:p>
        </w:tc>
      </w:tr>
      <w:tr w:rsidR="002C659E" w:rsidDel="00322451" w:rsidTr="00333000">
        <w:trPr>
          <w:ins w:id="20710" w:author="Author"/>
        </w:trPr>
        <w:tc>
          <w:tcPr>
            <w:tcW w:w="2616" w:type="dxa"/>
          </w:tcPr>
          <w:p w:rsidR="002C659E" w:rsidRPr="008A3139" w:rsidDel="00322451" w:rsidRDefault="002C659E" w:rsidP="002345E0">
            <w:pPr>
              <w:pStyle w:val="Heading1"/>
              <w:rPr>
                <w:ins w:id="20711" w:author="Author"/>
                <w:b w:val="0"/>
              </w:rPr>
              <w:pPrChange w:id="20712" w:author="Author">
                <w:pPr>
                  <w:spacing w:after="80"/>
                </w:pPr>
              </w:pPrChange>
            </w:pPr>
            <w:bookmarkStart w:id="20713" w:name="_Toc362412726"/>
            <w:moveFrom w:id="20714" w:author="Author">
              <w:ins w:id="20715" w:author="Author">
                <w:r w:rsidRPr="008A3139" w:rsidDel="00322451">
                  <w:rPr>
                    <w:b w:val="0"/>
                  </w:rPr>
                  <w:t>Tx_Sj_Frequency</w:t>
                </w:r>
                <w:bookmarkEnd w:id="20713"/>
              </w:ins>
            </w:moveFrom>
          </w:p>
        </w:tc>
        <w:tc>
          <w:tcPr>
            <w:tcW w:w="1325" w:type="dxa"/>
          </w:tcPr>
          <w:p w:rsidR="002C659E" w:rsidDel="00322451" w:rsidRDefault="002C659E" w:rsidP="002345E0">
            <w:pPr>
              <w:pStyle w:val="Heading1"/>
              <w:rPr>
                <w:ins w:id="20716" w:author="Author"/>
                <w:b w:val="0"/>
              </w:rPr>
              <w:pPrChange w:id="20717" w:author="Author">
                <w:pPr>
                  <w:spacing w:after="80"/>
                  <w:jc w:val="center"/>
                </w:pPr>
              </w:pPrChange>
            </w:pPr>
            <w:bookmarkStart w:id="20718" w:name="_Toc362412727"/>
            <w:moveFrom w:id="20719" w:author="Author">
              <w:ins w:id="20720" w:author="Author">
                <w:r w:rsidDel="00322451">
                  <w:t>No</w:t>
                </w:r>
                <w:bookmarkEnd w:id="20718"/>
              </w:ins>
            </w:moveFrom>
          </w:p>
        </w:tc>
        <w:tc>
          <w:tcPr>
            <w:tcW w:w="1273" w:type="dxa"/>
          </w:tcPr>
          <w:p w:rsidR="002C659E" w:rsidDel="00322451" w:rsidRDefault="002C659E" w:rsidP="002345E0">
            <w:pPr>
              <w:pStyle w:val="Heading1"/>
              <w:rPr>
                <w:ins w:id="20721" w:author="Author"/>
                <w:b w:val="0"/>
              </w:rPr>
              <w:pPrChange w:id="20722" w:author="Author">
                <w:pPr>
                  <w:spacing w:after="80"/>
                  <w:jc w:val="center"/>
                </w:pPr>
              </w:pPrChange>
            </w:pPr>
            <w:bookmarkStart w:id="20723" w:name="_Toc362412728"/>
            <w:moveFrom w:id="20724" w:author="Author">
              <w:ins w:id="20725" w:author="Author">
                <w:r w:rsidDel="00322451">
                  <w:t>Undefined</w:t>
                </w:r>
                <w:bookmarkEnd w:id="20723"/>
              </w:ins>
            </w:moveFrom>
          </w:p>
        </w:tc>
        <w:tc>
          <w:tcPr>
            <w:tcW w:w="1150" w:type="dxa"/>
          </w:tcPr>
          <w:p w:rsidR="002C659E" w:rsidDel="00322451" w:rsidRDefault="002C659E" w:rsidP="002345E0">
            <w:pPr>
              <w:pStyle w:val="Heading1"/>
              <w:rPr>
                <w:ins w:id="20726" w:author="Author"/>
                <w:b w:val="0"/>
              </w:rPr>
              <w:pPrChange w:id="20727" w:author="Author">
                <w:pPr>
                  <w:spacing w:after="80"/>
                  <w:jc w:val="center"/>
                </w:pPr>
              </w:pPrChange>
            </w:pPr>
            <w:bookmarkStart w:id="20728" w:name="_Toc362412729"/>
            <w:moveFrom w:id="20729" w:author="Author">
              <w:ins w:id="20730" w:author="Author">
                <w:r w:rsidDel="00322451">
                  <w:t>X</w:t>
                </w:r>
                <w:bookmarkEnd w:id="20728"/>
              </w:ins>
            </w:moveFrom>
          </w:p>
        </w:tc>
        <w:tc>
          <w:tcPr>
            <w:tcW w:w="1084" w:type="dxa"/>
          </w:tcPr>
          <w:p w:rsidR="002C659E" w:rsidDel="00322451" w:rsidRDefault="002C659E" w:rsidP="002345E0">
            <w:pPr>
              <w:pStyle w:val="Heading1"/>
              <w:rPr>
                <w:ins w:id="20731" w:author="Author"/>
              </w:rPr>
              <w:pPrChange w:id="20732" w:author="Author">
                <w:pPr>
                  <w:spacing w:after="80"/>
                  <w:jc w:val="center"/>
                </w:pPr>
              </w:pPrChange>
            </w:pPr>
            <w:bookmarkStart w:id="20733" w:name="_Toc362412730"/>
            <w:bookmarkEnd w:id="20733"/>
          </w:p>
        </w:tc>
        <w:tc>
          <w:tcPr>
            <w:tcW w:w="1142" w:type="dxa"/>
          </w:tcPr>
          <w:p w:rsidR="002C659E" w:rsidDel="00322451" w:rsidRDefault="002C659E" w:rsidP="002345E0">
            <w:pPr>
              <w:pStyle w:val="Heading1"/>
              <w:rPr>
                <w:ins w:id="20734" w:author="Author"/>
              </w:rPr>
              <w:pPrChange w:id="20735" w:author="Author">
                <w:pPr>
                  <w:spacing w:after="80"/>
                  <w:jc w:val="center"/>
                </w:pPr>
              </w:pPrChange>
            </w:pPr>
            <w:bookmarkStart w:id="20736" w:name="_Toc362412731"/>
            <w:moveFrom w:id="20737" w:author="Author">
              <w:ins w:id="20738" w:author="Author">
                <w:r w:rsidDel="00322451">
                  <w:t>X</w:t>
                </w:r>
                <w:bookmarkEnd w:id="20736"/>
              </w:ins>
            </w:moveFrom>
          </w:p>
        </w:tc>
        <w:tc>
          <w:tcPr>
            <w:tcW w:w="1216" w:type="dxa"/>
          </w:tcPr>
          <w:p w:rsidR="002C659E" w:rsidDel="00322451" w:rsidRDefault="002C659E" w:rsidP="002345E0">
            <w:pPr>
              <w:pStyle w:val="Heading1"/>
              <w:rPr>
                <w:ins w:id="20739" w:author="Author"/>
              </w:rPr>
              <w:pPrChange w:id="20740" w:author="Author">
                <w:pPr>
                  <w:spacing w:after="80"/>
                </w:pPr>
              </w:pPrChange>
            </w:pPr>
            <w:bookmarkStart w:id="20741" w:name="_Toc362412732"/>
            <w:bookmarkEnd w:id="20741"/>
          </w:p>
        </w:tc>
      </w:tr>
      <w:tr w:rsidR="002C659E" w:rsidDel="00322451" w:rsidTr="00333000">
        <w:trPr>
          <w:ins w:id="20742" w:author="Author"/>
        </w:trPr>
        <w:tc>
          <w:tcPr>
            <w:tcW w:w="2616" w:type="dxa"/>
          </w:tcPr>
          <w:p w:rsidR="002C659E" w:rsidRPr="008A3139" w:rsidDel="00322451" w:rsidRDefault="002C659E" w:rsidP="002345E0">
            <w:pPr>
              <w:pStyle w:val="Heading1"/>
              <w:rPr>
                <w:ins w:id="20743" w:author="Author"/>
                <w:b w:val="0"/>
              </w:rPr>
              <w:pPrChange w:id="20744" w:author="Author">
                <w:pPr>
                  <w:spacing w:after="80"/>
                </w:pPr>
              </w:pPrChange>
            </w:pPr>
            <w:bookmarkStart w:id="20745" w:name="_Toc362412733"/>
            <w:moveFrom w:id="20746" w:author="Author">
              <w:ins w:id="20747" w:author="Author">
                <w:r w:rsidRPr="008A3139" w:rsidDel="00322451">
                  <w:rPr>
                    <w:b w:val="0"/>
                  </w:rPr>
                  <w:t>Rx_Receiver_Sensitivity</w:t>
                </w:r>
                <w:bookmarkEnd w:id="20745"/>
              </w:ins>
            </w:moveFrom>
          </w:p>
        </w:tc>
        <w:tc>
          <w:tcPr>
            <w:tcW w:w="1325" w:type="dxa"/>
          </w:tcPr>
          <w:p w:rsidR="002C659E" w:rsidDel="00322451" w:rsidRDefault="002C659E" w:rsidP="002345E0">
            <w:pPr>
              <w:pStyle w:val="Heading1"/>
              <w:rPr>
                <w:ins w:id="20748" w:author="Author"/>
                <w:b w:val="0"/>
              </w:rPr>
              <w:pPrChange w:id="20749" w:author="Author">
                <w:pPr>
                  <w:spacing w:after="80"/>
                  <w:jc w:val="center"/>
                </w:pPr>
              </w:pPrChange>
            </w:pPr>
            <w:bookmarkStart w:id="20750" w:name="_Toc362412734"/>
            <w:moveFrom w:id="20751" w:author="Author">
              <w:ins w:id="20752" w:author="Author">
                <w:r w:rsidDel="00322451">
                  <w:t>No</w:t>
                </w:r>
                <w:bookmarkEnd w:id="20750"/>
              </w:ins>
            </w:moveFrom>
          </w:p>
        </w:tc>
        <w:tc>
          <w:tcPr>
            <w:tcW w:w="1273" w:type="dxa"/>
          </w:tcPr>
          <w:p w:rsidR="002C659E" w:rsidDel="00322451" w:rsidRDefault="002C659E" w:rsidP="002345E0">
            <w:pPr>
              <w:pStyle w:val="Heading1"/>
              <w:rPr>
                <w:ins w:id="20753" w:author="Author"/>
                <w:b w:val="0"/>
              </w:rPr>
              <w:pPrChange w:id="20754" w:author="Author">
                <w:pPr>
                  <w:spacing w:after="80"/>
                  <w:jc w:val="center"/>
                </w:pPr>
              </w:pPrChange>
            </w:pPr>
            <w:bookmarkStart w:id="20755" w:name="_Toc362412735"/>
            <w:moveFrom w:id="20756" w:author="Author">
              <w:ins w:id="20757" w:author="Author">
                <w:r w:rsidDel="00322451">
                  <w:t>0</w:t>
                </w:r>
                <w:bookmarkEnd w:id="20755"/>
              </w:ins>
            </w:moveFrom>
          </w:p>
        </w:tc>
        <w:tc>
          <w:tcPr>
            <w:tcW w:w="1150" w:type="dxa"/>
          </w:tcPr>
          <w:p w:rsidR="002C659E" w:rsidDel="00322451" w:rsidRDefault="002C659E" w:rsidP="002345E0">
            <w:pPr>
              <w:pStyle w:val="Heading1"/>
              <w:rPr>
                <w:ins w:id="20758" w:author="Author"/>
                <w:b w:val="0"/>
              </w:rPr>
              <w:pPrChange w:id="20759" w:author="Author">
                <w:pPr>
                  <w:spacing w:after="80"/>
                  <w:jc w:val="center"/>
                </w:pPr>
              </w:pPrChange>
            </w:pPr>
            <w:bookmarkStart w:id="20760" w:name="_Toc362412736"/>
            <w:moveFrom w:id="20761" w:author="Author">
              <w:ins w:id="20762" w:author="Author">
                <w:r w:rsidDel="00322451">
                  <w:t>X</w:t>
                </w:r>
                <w:bookmarkEnd w:id="20760"/>
              </w:ins>
            </w:moveFrom>
          </w:p>
        </w:tc>
        <w:tc>
          <w:tcPr>
            <w:tcW w:w="1084" w:type="dxa"/>
          </w:tcPr>
          <w:p w:rsidR="002C659E" w:rsidDel="00322451" w:rsidRDefault="002C659E" w:rsidP="002345E0">
            <w:pPr>
              <w:pStyle w:val="Heading1"/>
              <w:rPr>
                <w:ins w:id="20763" w:author="Author"/>
              </w:rPr>
              <w:pPrChange w:id="20764" w:author="Author">
                <w:pPr>
                  <w:spacing w:after="80"/>
                  <w:jc w:val="center"/>
                </w:pPr>
              </w:pPrChange>
            </w:pPr>
            <w:bookmarkStart w:id="20765" w:name="_Toc362412737"/>
            <w:bookmarkEnd w:id="20765"/>
          </w:p>
        </w:tc>
        <w:tc>
          <w:tcPr>
            <w:tcW w:w="1142" w:type="dxa"/>
          </w:tcPr>
          <w:p w:rsidR="002C659E" w:rsidDel="00322451" w:rsidRDefault="002C659E" w:rsidP="002345E0">
            <w:pPr>
              <w:pStyle w:val="Heading1"/>
              <w:rPr>
                <w:ins w:id="20766" w:author="Author"/>
                <w:b w:val="0"/>
              </w:rPr>
              <w:pPrChange w:id="20767" w:author="Author">
                <w:pPr>
                  <w:spacing w:after="80"/>
                  <w:jc w:val="center"/>
                </w:pPr>
              </w:pPrChange>
            </w:pPr>
            <w:bookmarkStart w:id="20768" w:name="_Toc362412738"/>
            <w:moveFrom w:id="20769" w:author="Author">
              <w:ins w:id="20770" w:author="Author">
                <w:r w:rsidDel="00322451">
                  <w:t>X</w:t>
                </w:r>
                <w:bookmarkEnd w:id="20768"/>
              </w:ins>
            </w:moveFrom>
          </w:p>
        </w:tc>
        <w:tc>
          <w:tcPr>
            <w:tcW w:w="1216" w:type="dxa"/>
          </w:tcPr>
          <w:p w:rsidR="002C659E" w:rsidDel="00322451" w:rsidRDefault="002C659E" w:rsidP="002345E0">
            <w:pPr>
              <w:pStyle w:val="Heading1"/>
              <w:rPr>
                <w:ins w:id="20771" w:author="Author"/>
              </w:rPr>
              <w:pPrChange w:id="20772" w:author="Author">
                <w:pPr>
                  <w:spacing w:after="80"/>
                </w:pPr>
              </w:pPrChange>
            </w:pPr>
            <w:bookmarkStart w:id="20773" w:name="_Toc362412739"/>
            <w:bookmarkEnd w:id="20773"/>
          </w:p>
        </w:tc>
      </w:tr>
      <w:tr w:rsidR="002C659E" w:rsidDel="00322451" w:rsidTr="00333000">
        <w:trPr>
          <w:ins w:id="20774" w:author="Author"/>
        </w:trPr>
        <w:tc>
          <w:tcPr>
            <w:tcW w:w="2616" w:type="dxa"/>
          </w:tcPr>
          <w:p w:rsidR="002C659E" w:rsidRPr="008A3139" w:rsidDel="00322451" w:rsidRDefault="002C659E" w:rsidP="002345E0">
            <w:pPr>
              <w:pStyle w:val="Heading1"/>
              <w:rPr>
                <w:ins w:id="20775" w:author="Author"/>
                <w:b w:val="0"/>
              </w:rPr>
              <w:pPrChange w:id="20776" w:author="Author">
                <w:pPr>
                  <w:spacing w:after="80"/>
                </w:pPr>
              </w:pPrChange>
            </w:pPr>
            <w:bookmarkStart w:id="20777" w:name="_Toc362412740"/>
            <w:moveFrom w:id="20778" w:author="Author">
              <w:ins w:id="20779" w:author="Author">
                <w:r w:rsidRPr="008A3139" w:rsidDel="00322451">
                  <w:rPr>
                    <w:b w:val="0"/>
                  </w:rPr>
                  <w:t>Rx_Clock_PDF</w:t>
                </w:r>
                <w:bookmarkEnd w:id="20777"/>
              </w:ins>
            </w:moveFrom>
          </w:p>
        </w:tc>
        <w:tc>
          <w:tcPr>
            <w:tcW w:w="1325" w:type="dxa"/>
          </w:tcPr>
          <w:p w:rsidR="002C659E" w:rsidDel="00322451" w:rsidRDefault="002C659E" w:rsidP="002345E0">
            <w:pPr>
              <w:pStyle w:val="Heading1"/>
              <w:rPr>
                <w:ins w:id="20780" w:author="Author"/>
                <w:b w:val="0"/>
              </w:rPr>
              <w:pPrChange w:id="20781" w:author="Author">
                <w:pPr>
                  <w:spacing w:after="80"/>
                  <w:jc w:val="center"/>
                </w:pPr>
              </w:pPrChange>
            </w:pPr>
            <w:bookmarkStart w:id="20782" w:name="_Toc362412741"/>
            <w:moveFrom w:id="20783" w:author="Author">
              <w:ins w:id="20784" w:author="Author">
                <w:r w:rsidDel="00322451">
                  <w:t>No</w:t>
                </w:r>
                <w:bookmarkEnd w:id="20782"/>
              </w:ins>
            </w:moveFrom>
          </w:p>
        </w:tc>
        <w:tc>
          <w:tcPr>
            <w:tcW w:w="1273" w:type="dxa"/>
          </w:tcPr>
          <w:p w:rsidR="002C659E" w:rsidDel="00322451" w:rsidRDefault="002C659E" w:rsidP="002345E0">
            <w:pPr>
              <w:pStyle w:val="Heading1"/>
              <w:rPr>
                <w:ins w:id="20785" w:author="Author"/>
                <w:b w:val="0"/>
              </w:rPr>
              <w:pPrChange w:id="20786" w:author="Author">
                <w:pPr>
                  <w:spacing w:after="80"/>
                  <w:jc w:val="center"/>
                </w:pPr>
              </w:pPrChange>
            </w:pPr>
            <w:bookmarkStart w:id="20787" w:name="_Toc362412742"/>
            <w:moveFrom w:id="20788" w:author="Author">
              <w:ins w:id="20789" w:author="Author">
                <w:r w:rsidDel="00322451">
                  <w:t>Clock Centered</w:t>
                </w:r>
                <w:bookmarkEnd w:id="20787"/>
              </w:ins>
            </w:moveFrom>
          </w:p>
        </w:tc>
        <w:tc>
          <w:tcPr>
            <w:tcW w:w="1150" w:type="dxa"/>
          </w:tcPr>
          <w:p w:rsidR="002C659E" w:rsidDel="00322451" w:rsidRDefault="002C659E" w:rsidP="002345E0">
            <w:pPr>
              <w:pStyle w:val="Heading1"/>
              <w:rPr>
                <w:ins w:id="20790" w:author="Author"/>
                <w:b w:val="0"/>
              </w:rPr>
              <w:pPrChange w:id="20791" w:author="Author">
                <w:pPr>
                  <w:spacing w:after="80"/>
                  <w:jc w:val="center"/>
                </w:pPr>
              </w:pPrChange>
            </w:pPr>
            <w:bookmarkStart w:id="20792" w:name="_Toc362412743"/>
            <w:moveFrom w:id="20793" w:author="Author">
              <w:ins w:id="20794" w:author="Author">
                <w:r w:rsidDel="00322451">
                  <w:t>X</w:t>
                </w:r>
                <w:bookmarkEnd w:id="20792"/>
              </w:ins>
            </w:moveFrom>
          </w:p>
        </w:tc>
        <w:tc>
          <w:tcPr>
            <w:tcW w:w="1084" w:type="dxa"/>
          </w:tcPr>
          <w:p w:rsidR="002C659E" w:rsidDel="00322451" w:rsidRDefault="002C659E" w:rsidP="002345E0">
            <w:pPr>
              <w:pStyle w:val="Heading1"/>
              <w:rPr>
                <w:ins w:id="20795" w:author="Author"/>
              </w:rPr>
              <w:pPrChange w:id="20796" w:author="Author">
                <w:pPr>
                  <w:spacing w:after="80"/>
                  <w:jc w:val="center"/>
                </w:pPr>
              </w:pPrChange>
            </w:pPr>
            <w:bookmarkStart w:id="20797" w:name="_Toc362412744"/>
            <w:bookmarkEnd w:id="20797"/>
          </w:p>
        </w:tc>
        <w:tc>
          <w:tcPr>
            <w:tcW w:w="1142" w:type="dxa"/>
          </w:tcPr>
          <w:p w:rsidR="002C659E" w:rsidRPr="008A3139" w:rsidDel="00322451" w:rsidRDefault="002C659E" w:rsidP="002345E0">
            <w:pPr>
              <w:pStyle w:val="Heading1"/>
              <w:rPr>
                <w:ins w:id="20798" w:author="Author"/>
              </w:rPr>
              <w:pPrChange w:id="20799" w:author="Author">
                <w:pPr>
                  <w:spacing w:after="80"/>
                  <w:jc w:val="center"/>
                </w:pPr>
              </w:pPrChange>
            </w:pPr>
            <w:bookmarkStart w:id="20800" w:name="_Toc362412745"/>
            <w:moveFrom w:id="20801" w:author="Author">
              <w:ins w:id="20802" w:author="Author">
                <w:r w:rsidRPr="008A3139" w:rsidDel="00322451">
                  <w:t>X</w:t>
                </w:r>
                <w:bookmarkEnd w:id="20800"/>
              </w:ins>
            </w:moveFrom>
          </w:p>
        </w:tc>
        <w:tc>
          <w:tcPr>
            <w:tcW w:w="1216" w:type="dxa"/>
          </w:tcPr>
          <w:p w:rsidR="002C659E" w:rsidDel="00322451" w:rsidRDefault="002C659E" w:rsidP="002345E0">
            <w:pPr>
              <w:pStyle w:val="Heading1"/>
              <w:rPr>
                <w:ins w:id="20803" w:author="Author"/>
              </w:rPr>
              <w:pPrChange w:id="20804" w:author="Author">
                <w:pPr>
                  <w:spacing w:after="80"/>
                </w:pPr>
              </w:pPrChange>
            </w:pPr>
            <w:bookmarkStart w:id="20805" w:name="_Toc362412746"/>
            <w:bookmarkEnd w:id="20805"/>
          </w:p>
        </w:tc>
      </w:tr>
      <w:tr w:rsidR="002C659E" w:rsidDel="00322451" w:rsidTr="00333000">
        <w:trPr>
          <w:ins w:id="20806" w:author="Author"/>
        </w:trPr>
        <w:tc>
          <w:tcPr>
            <w:tcW w:w="2616" w:type="dxa"/>
          </w:tcPr>
          <w:p w:rsidR="002C659E" w:rsidRPr="008A3139" w:rsidDel="00322451" w:rsidRDefault="002C659E" w:rsidP="002345E0">
            <w:pPr>
              <w:pStyle w:val="Heading1"/>
              <w:rPr>
                <w:ins w:id="20807" w:author="Author"/>
                <w:b w:val="0"/>
              </w:rPr>
              <w:pPrChange w:id="20808" w:author="Author">
                <w:pPr>
                  <w:spacing w:after="80"/>
                </w:pPr>
              </w:pPrChange>
            </w:pPr>
            <w:bookmarkStart w:id="20809" w:name="_Toc362412747"/>
            <w:moveFrom w:id="20810" w:author="Author">
              <w:ins w:id="20811" w:author="Author">
                <w:r w:rsidRPr="008A3139" w:rsidDel="00322451">
                  <w:rPr>
                    <w:b w:val="0"/>
                  </w:rPr>
                  <w:t>Rx_Clock_Recovery_Mean</w:t>
                </w:r>
                <w:bookmarkEnd w:id="20809"/>
              </w:ins>
            </w:moveFrom>
          </w:p>
        </w:tc>
        <w:tc>
          <w:tcPr>
            <w:tcW w:w="1325" w:type="dxa"/>
          </w:tcPr>
          <w:p w:rsidR="002C659E" w:rsidDel="00322451" w:rsidRDefault="002C659E" w:rsidP="002345E0">
            <w:pPr>
              <w:pStyle w:val="Heading1"/>
              <w:rPr>
                <w:ins w:id="20812" w:author="Author"/>
                <w:b w:val="0"/>
              </w:rPr>
              <w:pPrChange w:id="20813" w:author="Author">
                <w:pPr>
                  <w:spacing w:after="80"/>
                  <w:jc w:val="center"/>
                </w:pPr>
              </w:pPrChange>
            </w:pPr>
            <w:bookmarkStart w:id="20814" w:name="_Toc362412748"/>
            <w:moveFrom w:id="20815" w:author="Author">
              <w:ins w:id="20816" w:author="Author">
                <w:r w:rsidDel="00322451">
                  <w:t>No</w:t>
                </w:r>
                <w:bookmarkEnd w:id="20814"/>
              </w:ins>
            </w:moveFrom>
          </w:p>
        </w:tc>
        <w:tc>
          <w:tcPr>
            <w:tcW w:w="1273" w:type="dxa"/>
          </w:tcPr>
          <w:p w:rsidR="002C659E" w:rsidDel="00322451" w:rsidRDefault="002C659E" w:rsidP="002345E0">
            <w:pPr>
              <w:pStyle w:val="Heading1"/>
              <w:rPr>
                <w:ins w:id="20817" w:author="Author"/>
                <w:b w:val="0"/>
              </w:rPr>
              <w:pPrChange w:id="20818" w:author="Author">
                <w:pPr>
                  <w:spacing w:after="80"/>
                  <w:jc w:val="center"/>
                </w:pPr>
              </w:pPrChange>
            </w:pPr>
            <w:bookmarkStart w:id="20819" w:name="_Toc362412749"/>
            <w:moveFrom w:id="20820" w:author="Author">
              <w:ins w:id="20821" w:author="Author">
                <w:r w:rsidDel="00322451">
                  <w:t>0</w:t>
                </w:r>
                <w:bookmarkEnd w:id="20819"/>
              </w:ins>
            </w:moveFrom>
          </w:p>
        </w:tc>
        <w:tc>
          <w:tcPr>
            <w:tcW w:w="1150" w:type="dxa"/>
          </w:tcPr>
          <w:p w:rsidR="002C659E" w:rsidDel="00322451" w:rsidRDefault="002C659E" w:rsidP="002345E0">
            <w:pPr>
              <w:pStyle w:val="Heading1"/>
              <w:rPr>
                <w:ins w:id="20822" w:author="Author"/>
                <w:b w:val="0"/>
              </w:rPr>
              <w:pPrChange w:id="20823" w:author="Author">
                <w:pPr>
                  <w:spacing w:after="80"/>
                  <w:jc w:val="center"/>
                </w:pPr>
              </w:pPrChange>
            </w:pPr>
            <w:bookmarkStart w:id="20824" w:name="_Toc362412750"/>
            <w:moveFrom w:id="20825" w:author="Author">
              <w:ins w:id="20826" w:author="Author">
                <w:r w:rsidDel="00322451">
                  <w:t>X</w:t>
                </w:r>
                <w:bookmarkEnd w:id="20824"/>
              </w:ins>
            </w:moveFrom>
          </w:p>
        </w:tc>
        <w:tc>
          <w:tcPr>
            <w:tcW w:w="1084" w:type="dxa"/>
          </w:tcPr>
          <w:p w:rsidR="002C659E" w:rsidDel="00322451" w:rsidRDefault="002C659E" w:rsidP="002345E0">
            <w:pPr>
              <w:pStyle w:val="Heading1"/>
              <w:rPr>
                <w:ins w:id="20827" w:author="Author"/>
              </w:rPr>
              <w:pPrChange w:id="20828" w:author="Author">
                <w:pPr>
                  <w:spacing w:after="80"/>
                  <w:jc w:val="center"/>
                </w:pPr>
              </w:pPrChange>
            </w:pPr>
            <w:bookmarkStart w:id="20829" w:name="_Toc362412751"/>
            <w:bookmarkEnd w:id="20829"/>
          </w:p>
        </w:tc>
        <w:tc>
          <w:tcPr>
            <w:tcW w:w="1142" w:type="dxa"/>
          </w:tcPr>
          <w:p w:rsidR="002C659E" w:rsidRPr="008A3139" w:rsidDel="00322451" w:rsidRDefault="002C659E" w:rsidP="002345E0">
            <w:pPr>
              <w:pStyle w:val="Heading1"/>
              <w:rPr>
                <w:ins w:id="20830" w:author="Author"/>
              </w:rPr>
              <w:pPrChange w:id="20831" w:author="Author">
                <w:pPr>
                  <w:spacing w:after="80"/>
                  <w:jc w:val="center"/>
                </w:pPr>
              </w:pPrChange>
            </w:pPr>
            <w:bookmarkStart w:id="20832" w:name="_Toc362412752"/>
            <w:moveFrom w:id="20833" w:author="Author">
              <w:ins w:id="20834" w:author="Author">
                <w:r w:rsidRPr="008A3139" w:rsidDel="00322451">
                  <w:t>X</w:t>
                </w:r>
                <w:bookmarkEnd w:id="20832"/>
              </w:ins>
            </w:moveFrom>
          </w:p>
        </w:tc>
        <w:tc>
          <w:tcPr>
            <w:tcW w:w="1216" w:type="dxa"/>
          </w:tcPr>
          <w:p w:rsidR="002C659E" w:rsidDel="00322451" w:rsidRDefault="002C659E" w:rsidP="002345E0">
            <w:pPr>
              <w:pStyle w:val="Heading1"/>
              <w:rPr>
                <w:ins w:id="20835" w:author="Author"/>
              </w:rPr>
              <w:pPrChange w:id="20836" w:author="Author">
                <w:pPr>
                  <w:spacing w:after="80"/>
                </w:pPr>
              </w:pPrChange>
            </w:pPr>
            <w:bookmarkStart w:id="20837" w:name="_Toc362412753"/>
            <w:bookmarkEnd w:id="20837"/>
          </w:p>
        </w:tc>
      </w:tr>
      <w:tr w:rsidR="002C659E" w:rsidDel="00322451" w:rsidTr="00333000">
        <w:trPr>
          <w:ins w:id="20838" w:author="Author"/>
        </w:trPr>
        <w:tc>
          <w:tcPr>
            <w:tcW w:w="2616" w:type="dxa"/>
          </w:tcPr>
          <w:p w:rsidR="002C659E" w:rsidRPr="008A3139" w:rsidDel="00322451" w:rsidRDefault="002C659E" w:rsidP="002345E0">
            <w:pPr>
              <w:pStyle w:val="Heading1"/>
              <w:rPr>
                <w:ins w:id="20839" w:author="Author"/>
                <w:b w:val="0"/>
              </w:rPr>
              <w:pPrChange w:id="20840" w:author="Author">
                <w:pPr>
                  <w:spacing w:after="80"/>
                </w:pPr>
              </w:pPrChange>
            </w:pPr>
            <w:bookmarkStart w:id="20841" w:name="_Toc362412754"/>
            <w:moveFrom w:id="20842" w:author="Author">
              <w:ins w:id="20843" w:author="Author">
                <w:r w:rsidRPr="008A3139" w:rsidDel="00322451">
                  <w:rPr>
                    <w:b w:val="0"/>
                  </w:rPr>
                  <w:t>Rx_Clock_Recovery_Dj</w:t>
                </w:r>
                <w:bookmarkEnd w:id="20841"/>
              </w:ins>
            </w:moveFrom>
          </w:p>
        </w:tc>
        <w:tc>
          <w:tcPr>
            <w:tcW w:w="1325" w:type="dxa"/>
          </w:tcPr>
          <w:p w:rsidR="002C659E" w:rsidDel="00322451" w:rsidRDefault="002C659E" w:rsidP="002345E0">
            <w:pPr>
              <w:pStyle w:val="Heading1"/>
              <w:rPr>
                <w:ins w:id="20844" w:author="Author"/>
                <w:b w:val="0"/>
              </w:rPr>
              <w:pPrChange w:id="20845" w:author="Author">
                <w:pPr>
                  <w:spacing w:after="80"/>
                  <w:jc w:val="center"/>
                </w:pPr>
              </w:pPrChange>
            </w:pPr>
            <w:bookmarkStart w:id="20846" w:name="_Toc362412755"/>
            <w:moveFrom w:id="20847" w:author="Author">
              <w:ins w:id="20848" w:author="Author">
                <w:r w:rsidDel="00322451">
                  <w:t>No</w:t>
                </w:r>
                <w:bookmarkEnd w:id="20846"/>
              </w:ins>
            </w:moveFrom>
          </w:p>
        </w:tc>
        <w:tc>
          <w:tcPr>
            <w:tcW w:w="1273" w:type="dxa"/>
          </w:tcPr>
          <w:p w:rsidR="002C659E" w:rsidDel="00322451" w:rsidRDefault="002C659E" w:rsidP="002345E0">
            <w:pPr>
              <w:pStyle w:val="Heading1"/>
              <w:rPr>
                <w:ins w:id="20849" w:author="Author"/>
                <w:b w:val="0"/>
              </w:rPr>
              <w:pPrChange w:id="20850" w:author="Author">
                <w:pPr>
                  <w:spacing w:after="80"/>
                  <w:jc w:val="center"/>
                </w:pPr>
              </w:pPrChange>
            </w:pPr>
            <w:bookmarkStart w:id="20851" w:name="_Toc362412756"/>
            <w:moveFrom w:id="20852" w:author="Author">
              <w:ins w:id="20853" w:author="Author">
                <w:r w:rsidDel="00322451">
                  <w:t>0</w:t>
                </w:r>
                <w:bookmarkEnd w:id="20851"/>
              </w:ins>
            </w:moveFrom>
          </w:p>
        </w:tc>
        <w:tc>
          <w:tcPr>
            <w:tcW w:w="1150" w:type="dxa"/>
          </w:tcPr>
          <w:p w:rsidR="002C659E" w:rsidDel="00322451" w:rsidRDefault="002C659E" w:rsidP="002345E0">
            <w:pPr>
              <w:pStyle w:val="Heading1"/>
              <w:rPr>
                <w:ins w:id="20854" w:author="Author"/>
                <w:b w:val="0"/>
              </w:rPr>
              <w:pPrChange w:id="20855" w:author="Author">
                <w:pPr>
                  <w:spacing w:after="80"/>
                  <w:jc w:val="center"/>
                </w:pPr>
              </w:pPrChange>
            </w:pPr>
            <w:bookmarkStart w:id="20856" w:name="_Toc362412757"/>
            <w:moveFrom w:id="20857" w:author="Author">
              <w:ins w:id="20858" w:author="Author">
                <w:r w:rsidDel="00322451">
                  <w:t>X</w:t>
                </w:r>
                <w:bookmarkEnd w:id="20856"/>
              </w:ins>
            </w:moveFrom>
          </w:p>
        </w:tc>
        <w:tc>
          <w:tcPr>
            <w:tcW w:w="1084" w:type="dxa"/>
          </w:tcPr>
          <w:p w:rsidR="002C659E" w:rsidDel="00322451" w:rsidRDefault="002C659E" w:rsidP="002345E0">
            <w:pPr>
              <w:pStyle w:val="Heading1"/>
              <w:rPr>
                <w:ins w:id="20859" w:author="Author"/>
              </w:rPr>
              <w:pPrChange w:id="20860" w:author="Author">
                <w:pPr>
                  <w:spacing w:after="80"/>
                  <w:jc w:val="center"/>
                </w:pPr>
              </w:pPrChange>
            </w:pPr>
            <w:bookmarkStart w:id="20861" w:name="_Toc362412758"/>
            <w:bookmarkEnd w:id="20861"/>
          </w:p>
        </w:tc>
        <w:tc>
          <w:tcPr>
            <w:tcW w:w="1142" w:type="dxa"/>
          </w:tcPr>
          <w:p w:rsidR="002C659E" w:rsidRPr="008A3139" w:rsidDel="00322451" w:rsidRDefault="002C659E" w:rsidP="002345E0">
            <w:pPr>
              <w:pStyle w:val="Heading1"/>
              <w:rPr>
                <w:ins w:id="20862" w:author="Author"/>
              </w:rPr>
              <w:pPrChange w:id="20863" w:author="Author">
                <w:pPr>
                  <w:spacing w:after="80"/>
                  <w:jc w:val="center"/>
                </w:pPr>
              </w:pPrChange>
            </w:pPr>
            <w:bookmarkStart w:id="20864" w:name="_Toc362412759"/>
            <w:moveFrom w:id="20865" w:author="Author">
              <w:ins w:id="20866" w:author="Author">
                <w:r w:rsidRPr="008A3139" w:rsidDel="00322451">
                  <w:t>X</w:t>
                </w:r>
                <w:bookmarkEnd w:id="20864"/>
              </w:ins>
            </w:moveFrom>
          </w:p>
        </w:tc>
        <w:tc>
          <w:tcPr>
            <w:tcW w:w="1216" w:type="dxa"/>
          </w:tcPr>
          <w:p w:rsidR="002C659E" w:rsidDel="00322451" w:rsidRDefault="002C659E" w:rsidP="002345E0">
            <w:pPr>
              <w:pStyle w:val="Heading1"/>
              <w:rPr>
                <w:ins w:id="20867" w:author="Author"/>
              </w:rPr>
              <w:pPrChange w:id="20868" w:author="Author">
                <w:pPr>
                  <w:spacing w:after="80"/>
                </w:pPr>
              </w:pPrChange>
            </w:pPr>
            <w:bookmarkStart w:id="20869" w:name="_Toc362412760"/>
            <w:bookmarkEnd w:id="20869"/>
          </w:p>
        </w:tc>
      </w:tr>
      <w:tr w:rsidR="002C659E" w:rsidDel="00322451" w:rsidTr="00333000">
        <w:trPr>
          <w:ins w:id="20870" w:author="Author"/>
        </w:trPr>
        <w:tc>
          <w:tcPr>
            <w:tcW w:w="2616" w:type="dxa"/>
          </w:tcPr>
          <w:p w:rsidR="002C659E" w:rsidRPr="008A3139" w:rsidDel="00322451" w:rsidRDefault="002C659E" w:rsidP="002345E0">
            <w:pPr>
              <w:pStyle w:val="Heading1"/>
              <w:rPr>
                <w:ins w:id="20871" w:author="Author"/>
                <w:b w:val="0"/>
              </w:rPr>
              <w:pPrChange w:id="20872" w:author="Author">
                <w:pPr>
                  <w:spacing w:after="80"/>
                </w:pPr>
              </w:pPrChange>
            </w:pPr>
            <w:bookmarkStart w:id="20873" w:name="_Toc362412761"/>
            <w:moveFrom w:id="20874" w:author="Author">
              <w:ins w:id="20875" w:author="Author">
                <w:r w:rsidRPr="008A3139" w:rsidDel="00322451">
                  <w:rPr>
                    <w:b w:val="0"/>
                  </w:rPr>
                  <w:t>Rx_Clock_Recovery_Rj</w:t>
                </w:r>
                <w:bookmarkEnd w:id="20873"/>
              </w:ins>
            </w:moveFrom>
          </w:p>
        </w:tc>
        <w:tc>
          <w:tcPr>
            <w:tcW w:w="1325" w:type="dxa"/>
          </w:tcPr>
          <w:p w:rsidR="002C659E" w:rsidDel="00322451" w:rsidRDefault="002C659E" w:rsidP="002345E0">
            <w:pPr>
              <w:pStyle w:val="Heading1"/>
              <w:rPr>
                <w:ins w:id="20876" w:author="Author"/>
              </w:rPr>
              <w:pPrChange w:id="20877" w:author="Author">
                <w:pPr>
                  <w:spacing w:after="80"/>
                  <w:jc w:val="center"/>
                </w:pPr>
              </w:pPrChange>
            </w:pPr>
            <w:bookmarkStart w:id="20878" w:name="_Toc362412762"/>
            <w:moveFrom w:id="20879" w:author="Author">
              <w:ins w:id="20880" w:author="Author">
                <w:r w:rsidDel="00322451">
                  <w:t>No</w:t>
                </w:r>
                <w:bookmarkEnd w:id="20878"/>
              </w:ins>
            </w:moveFrom>
          </w:p>
        </w:tc>
        <w:tc>
          <w:tcPr>
            <w:tcW w:w="1273" w:type="dxa"/>
          </w:tcPr>
          <w:p w:rsidR="002C659E" w:rsidDel="00322451" w:rsidRDefault="002C659E" w:rsidP="002345E0">
            <w:pPr>
              <w:pStyle w:val="Heading1"/>
              <w:rPr>
                <w:ins w:id="20881" w:author="Author"/>
              </w:rPr>
              <w:pPrChange w:id="20882" w:author="Author">
                <w:pPr>
                  <w:spacing w:after="80"/>
                  <w:jc w:val="center"/>
                </w:pPr>
              </w:pPrChange>
            </w:pPr>
            <w:bookmarkStart w:id="20883" w:name="_Toc362412763"/>
            <w:moveFrom w:id="20884" w:author="Author">
              <w:ins w:id="20885" w:author="Author">
                <w:r w:rsidDel="00322451">
                  <w:t>0</w:t>
                </w:r>
                <w:bookmarkEnd w:id="20883"/>
              </w:ins>
            </w:moveFrom>
          </w:p>
        </w:tc>
        <w:tc>
          <w:tcPr>
            <w:tcW w:w="1150" w:type="dxa"/>
          </w:tcPr>
          <w:p w:rsidR="002C659E" w:rsidDel="00322451" w:rsidRDefault="002C659E" w:rsidP="002345E0">
            <w:pPr>
              <w:pStyle w:val="Heading1"/>
              <w:rPr>
                <w:ins w:id="20886" w:author="Author"/>
              </w:rPr>
              <w:pPrChange w:id="20887" w:author="Author">
                <w:pPr>
                  <w:spacing w:after="80"/>
                  <w:jc w:val="center"/>
                </w:pPr>
              </w:pPrChange>
            </w:pPr>
            <w:bookmarkStart w:id="20888" w:name="_Toc362412764"/>
            <w:moveFrom w:id="20889" w:author="Author">
              <w:ins w:id="20890" w:author="Author">
                <w:r w:rsidDel="00322451">
                  <w:t>X</w:t>
                </w:r>
                <w:bookmarkEnd w:id="20888"/>
              </w:ins>
            </w:moveFrom>
          </w:p>
        </w:tc>
        <w:tc>
          <w:tcPr>
            <w:tcW w:w="1084" w:type="dxa"/>
          </w:tcPr>
          <w:p w:rsidR="002C659E" w:rsidDel="00322451" w:rsidRDefault="002C659E" w:rsidP="002345E0">
            <w:pPr>
              <w:pStyle w:val="Heading1"/>
              <w:rPr>
                <w:ins w:id="20891" w:author="Author"/>
              </w:rPr>
              <w:pPrChange w:id="20892" w:author="Author">
                <w:pPr>
                  <w:spacing w:after="80"/>
                  <w:jc w:val="center"/>
                </w:pPr>
              </w:pPrChange>
            </w:pPr>
            <w:bookmarkStart w:id="20893" w:name="_Toc362412765"/>
            <w:bookmarkEnd w:id="20893"/>
          </w:p>
        </w:tc>
        <w:tc>
          <w:tcPr>
            <w:tcW w:w="1142" w:type="dxa"/>
          </w:tcPr>
          <w:p w:rsidR="002C659E" w:rsidRPr="008A3139" w:rsidDel="00322451" w:rsidRDefault="002C659E" w:rsidP="002345E0">
            <w:pPr>
              <w:pStyle w:val="Heading1"/>
              <w:rPr>
                <w:ins w:id="20894" w:author="Author"/>
              </w:rPr>
              <w:pPrChange w:id="20895" w:author="Author">
                <w:pPr>
                  <w:spacing w:after="80"/>
                  <w:jc w:val="center"/>
                </w:pPr>
              </w:pPrChange>
            </w:pPr>
            <w:bookmarkStart w:id="20896" w:name="_Toc362412766"/>
            <w:moveFrom w:id="20897" w:author="Author">
              <w:ins w:id="20898" w:author="Author">
                <w:r w:rsidRPr="008A3139" w:rsidDel="00322451">
                  <w:t>X</w:t>
                </w:r>
                <w:bookmarkEnd w:id="20896"/>
              </w:ins>
            </w:moveFrom>
          </w:p>
        </w:tc>
        <w:tc>
          <w:tcPr>
            <w:tcW w:w="1216" w:type="dxa"/>
          </w:tcPr>
          <w:p w:rsidR="002C659E" w:rsidDel="00322451" w:rsidRDefault="002C659E" w:rsidP="002345E0">
            <w:pPr>
              <w:pStyle w:val="Heading1"/>
              <w:rPr>
                <w:ins w:id="20899" w:author="Author"/>
              </w:rPr>
              <w:pPrChange w:id="20900" w:author="Author">
                <w:pPr>
                  <w:spacing w:after="80"/>
                </w:pPr>
              </w:pPrChange>
            </w:pPr>
            <w:bookmarkStart w:id="20901" w:name="_Toc362412767"/>
            <w:bookmarkEnd w:id="20901"/>
          </w:p>
        </w:tc>
      </w:tr>
      <w:tr w:rsidR="002C659E" w:rsidDel="00322451" w:rsidTr="00333000">
        <w:trPr>
          <w:ins w:id="20902" w:author="Author"/>
        </w:trPr>
        <w:tc>
          <w:tcPr>
            <w:tcW w:w="2616" w:type="dxa"/>
          </w:tcPr>
          <w:p w:rsidR="002C659E" w:rsidRPr="008A3139" w:rsidDel="00322451" w:rsidRDefault="002C659E" w:rsidP="002345E0">
            <w:pPr>
              <w:pStyle w:val="Heading1"/>
              <w:rPr>
                <w:ins w:id="20903" w:author="Author"/>
                <w:b w:val="0"/>
              </w:rPr>
              <w:pPrChange w:id="20904" w:author="Author">
                <w:pPr>
                  <w:spacing w:after="80"/>
                </w:pPr>
              </w:pPrChange>
            </w:pPr>
            <w:bookmarkStart w:id="20905" w:name="_Toc362412768"/>
            <w:moveFrom w:id="20906" w:author="Author">
              <w:ins w:id="20907" w:author="Author">
                <w:r w:rsidRPr="008A3139" w:rsidDel="00322451">
                  <w:rPr>
                    <w:b w:val="0"/>
                  </w:rPr>
                  <w:t>Rx_Clock_Recovery_Sj</w:t>
                </w:r>
                <w:bookmarkEnd w:id="20905"/>
              </w:ins>
            </w:moveFrom>
          </w:p>
        </w:tc>
        <w:tc>
          <w:tcPr>
            <w:tcW w:w="1325" w:type="dxa"/>
          </w:tcPr>
          <w:p w:rsidR="002C659E" w:rsidDel="00322451" w:rsidRDefault="002C659E" w:rsidP="002345E0">
            <w:pPr>
              <w:pStyle w:val="Heading1"/>
              <w:rPr>
                <w:ins w:id="20908" w:author="Author"/>
              </w:rPr>
              <w:pPrChange w:id="20909" w:author="Author">
                <w:pPr>
                  <w:spacing w:after="80"/>
                  <w:jc w:val="center"/>
                </w:pPr>
              </w:pPrChange>
            </w:pPr>
            <w:bookmarkStart w:id="20910" w:name="_Toc362412769"/>
            <w:moveFrom w:id="20911" w:author="Author">
              <w:ins w:id="20912" w:author="Author">
                <w:r w:rsidDel="00322451">
                  <w:t>No</w:t>
                </w:r>
                <w:bookmarkEnd w:id="20910"/>
              </w:ins>
            </w:moveFrom>
          </w:p>
        </w:tc>
        <w:tc>
          <w:tcPr>
            <w:tcW w:w="1273" w:type="dxa"/>
          </w:tcPr>
          <w:p w:rsidR="002C659E" w:rsidDel="00322451" w:rsidRDefault="002C659E" w:rsidP="002345E0">
            <w:pPr>
              <w:pStyle w:val="Heading1"/>
              <w:rPr>
                <w:ins w:id="20913" w:author="Author"/>
              </w:rPr>
              <w:pPrChange w:id="20914" w:author="Author">
                <w:pPr>
                  <w:spacing w:after="80"/>
                  <w:jc w:val="center"/>
                </w:pPr>
              </w:pPrChange>
            </w:pPr>
            <w:bookmarkStart w:id="20915" w:name="_Toc362412770"/>
            <w:moveFrom w:id="20916" w:author="Author">
              <w:ins w:id="20917" w:author="Author">
                <w:r w:rsidDel="00322451">
                  <w:t>0</w:t>
                </w:r>
                <w:bookmarkEnd w:id="20915"/>
              </w:ins>
            </w:moveFrom>
          </w:p>
        </w:tc>
        <w:tc>
          <w:tcPr>
            <w:tcW w:w="1150" w:type="dxa"/>
          </w:tcPr>
          <w:p w:rsidR="002C659E" w:rsidDel="00322451" w:rsidRDefault="002C659E" w:rsidP="002345E0">
            <w:pPr>
              <w:pStyle w:val="Heading1"/>
              <w:rPr>
                <w:ins w:id="20918" w:author="Author"/>
              </w:rPr>
              <w:pPrChange w:id="20919" w:author="Author">
                <w:pPr>
                  <w:spacing w:after="80"/>
                  <w:jc w:val="center"/>
                </w:pPr>
              </w:pPrChange>
            </w:pPr>
            <w:bookmarkStart w:id="20920" w:name="_Toc362412771"/>
            <w:moveFrom w:id="20921" w:author="Author">
              <w:ins w:id="20922" w:author="Author">
                <w:r w:rsidDel="00322451">
                  <w:t>X</w:t>
                </w:r>
                <w:bookmarkEnd w:id="20920"/>
              </w:ins>
            </w:moveFrom>
          </w:p>
        </w:tc>
        <w:tc>
          <w:tcPr>
            <w:tcW w:w="1084" w:type="dxa"/>
          </w:tcPr>
          <w:p w:rsidR="002C659E" w:rsidDel="00322451" w:rsidRDefault="002C659E" w:rsidP="002345E0">
            <w:pPr>
              <w:pStyle w:val="Heading1"/>
              <w:rPr>
                <w:ins w:id="20923" w:author="Author"/>
              </w:rPr>
              <w:pPrChange w:id="20924" w:author="Author">
                <w:pPr>
                  <w:spacing w:after="80"/>
                  <w:jc w:val="center"/>
                </w:pPr>
              </w:pPrChange>
            </w:pPr>
            <w:bookmarkStart w:id="20925" w:name="_Toc362412772"/>
            <w:bookmarkEnd w:id="20925"/>
          </w:p>
        </w:tc>
        <w:tc>
          <w:tcPr>
            <w:tcW w:w="1142" w:type="dxa"/>
          </w:tcPr>
          <w:p w:rsidR="002C659E" w:rsidRPr="008A3139" w:rsidDel="00322451" w:rsidRDefault="002C659E" w:rsidP="002345E0">
            <w:pPr>
              <w:pStyle w:val="Heading1"/>
              <w:rPr>
                <w:ins w:id="20926" w:author="Author"/>
              </w:rPr>
              <w:pPrChange w:id="20927" w:author="Author">
                <w:pPr>
                  <w:spacing w:after="80"/>
                  <w:jc w:val="center"/>
                </w:pPr>
              </w:pPrChange>
            </w:pPr>
            <w:bookmarkStart w:id="20928" w:name="_Toc362412773"/>
            <w:moveFrom w:id="20929" w:author="Author">
              <w:ins w:id="20930" w:author="Author">
                <w:r w:rsidRPr="008A3139" w:rsidDel="00322451">
                  <w:t>X</w:t>
                </w:r>
                <w:bookmarkEnd w:id="20928"/>
              </w:ins>
            </w:moveFrom>
          </w:p>
        </w:tc>
        <w:tc>
          <w:tcPr>
            <w:tcW w:w="1216" w:type="dxa"/>
          </w:tcPr>
          <w:p w:rsidR="002C659E" w:rsidDel="00322451" w:rsidRDefault="002C659E" w:rsidP="002345E0">
            <w:pPr>
              <w:pStyle w:val="Heading1"/>
              <w:rPr>
                <w:ins w:id="20931" w:author="Author"/>
              </w:rPr>
              <w:pPrChange w:id="20932" w:author="Author">
                <w:pPr>
                  <w:spacing w:after="80"/>
                </w:pPr>
              </w:pPrChange>
            </w:pPr>
            <w:bookmarkStart w:id="20933" w:name="_Toc362412774"/>
            <w:bookmarkEnd w:id="20933"/>
          </w:p>
        </w:tc>
      </w:tr>
      <w:tr w:rsidR="002C659E" w:rsidDel="00322451" w:rsidTr="00333000">
        <w:trPr>
          <w:ins w:id="20934" w:author="Author"/>
        </w:trPr>
        <w:tc>
          <w:tcPr>
            <w:tcW w:w="2616" w:type="dxa"/>
          </w:tcPr>
          <w:p w:rsidR="002C659E" w:rsidRPr="008A3139" w:rsidDel="00322451" w:rsidRDefault="002C659E" w:rsidP="002345E0">
            <w:pPr>
              <w:pStyle w:val="Heading1"/>
              <w:rPr>
                <w:ins w:id="20935" w:author="Author"/>
                <w:b w:val="0"/>
              </w:rPr>
              <w:pPrChange w:id="20936" w:author="Author">
                <w:pPr>
                  <w:spacing w:after="80"/>
                </w:pPr>
              </w:pPrChange>
            </w:pPr>
            <w:bookmarkStart w:id="20937" w:name="_Toc362412775"/>
            <w:moveFrom w:id="20938" w:author="Author">
              <w:ins w:id="20939" w:author="Author">
                <w:r w:rsidRPr="008A3139" w:rsidDel="00322451">
                  <w:rPr>
                    <w:b w:val="0"/>
                  </w:rPr>
                  <w:t>Rx_Clock_Recovery_DCD</w:t>
                </w:r>
                <w:bookmarkEnd w:id="20937"/>
              </w:ins>
            </w:moveFrom>
          </w:p>
        </w:tc>
        <w:tc>
          <w:tcPr>
            <w:tcW w:w="1325" w:type="dxa"/>
          </w:tcPr>
          <w:p w:rsidR="002C659E" w:rsidDel="00322451" w:rsidRDefault="002C659E" w:rsidP="002345E0">
            <w:pPr>
              <w:pStyle w:val="Heading1"/>
              <w:rPr>
                <w:ins w:id="20940" w:author="Author"/>
              </w:rPr>
              <w:pPrChange w:id="20941" w:author="Author">
                <w:pPr>
                  <w:spacing w:after="80"/>
                  <w:jc w:val="center"/>
                </w:pPr>
              </w:pPrChange>
            </w:pPr>
            <w:bookmarkStart w:id="20942" w:name="_Toc362412776"/>
            <w:moveFrom w:id="20943" w:author="Author">
              <w:ins w:id="20944" w:author="Author">
                <w:r w:rsidDel="00322451">
                  <w:t>No</w:t>
                </w:r>
                <w:bookmarkEnd w:id="20942"/>
              </w:ins>
            </w:moveFrom>
          </w:p>
        </w:tc>
        <w:tc>
          <w:tcPr>
            <w:tcW w:w="1273" w:type="dxa"/>
          </w:tcPr>
          <w:p w:rsidR="002C659E" w:rsidDel="00322451" w:rsidRDefault="002C659E" w:rsidP="002345E0">
            <w:pPr>
              <w:pStyle w:val="Heading1"/>
              <w:rPr>
                <w:ins w:id="20945" w:author="Author"/>
              </w:rPr>
              <w:pPrChange w:id="20946" w:author="Author">
                <w:pPr>
                  <w:spacing w:after="80"/>
                  <w:jc w:val="center"/>
                </w:pPr>
              </w:pPrChange>
            </w:pPr>
            <w:bookmarkStart w:id="20947" w:name="_Toc362412777"/>
            <w:moveFrom w:id="20948" w:author="Author">
              <w:ins w:id="20949" w:author="Author">
                <w:r w:rsidDel="00322451">
                  <w:t>0</w:t>
                </w:r>
                <w:bookmarkEnd w:id="20947"/>
              </w:ins>
            </w:moveFrom>
          </w:p>
        </w:tc>
        <w:tc>
          <w:tcPr>
            <w:tcW w:w="1150" w:type="dxa"/>
          </w:tcPr>
          <w:p w:rsidR="002C659E" w:rsidDel="00322451" w:rsidRDefault="002C659E" w:rsidP="002345E0">
            <w:pPr>
              <w:pStyle w:val="Heading1"/>
              <w:rPr>
                <w:ins w:id="20950" w:author="Author"/>
              </w:rPr>
              <w:pPrChange w:id="20951" w:author="Author">
                <w:pPr>
                  <w:spacing w:after="80"/>
                  <w:jc w:val="center"/>
                </w:pPr>
              </w:pPrChange>
            </w:pPr>
            <w:bookmarkStart w:id="20952" w:name="_Toc362412778"/>
            <w:moveFrom w:id="20953" w:author="Author">
              <w:ins w:id="20954" w:author="Author">
                <w:r w:rsidDel="00322451">
                  <w:t>X</w:t>
                </w:r>
                <w:bookmarkEnd w:id="20952"/>
              </w:ins>
            </w:moveFrom>
          </w:p>
        </w:tc>
        <w:tc>
          <w:tcPr>
            <w:tcW w:w="1084" w:type="dxa"/>
          </w:tcPr>
          <w:p w:rsidR="002C659E" w:rsidDel="00322451" w:rsidRDefault="002C659E" w:rsidP="002345E0">
            <w:pPr>
              <w:pStyle w:val="Heading1"/>
              <w:rPr>
                <w:ins w:id="20955" w:author="Author"/>
              </w:rPr>
              <w:pPrChange w:id="20956" w:author="Author">
                <w:pPr>
                  <w:spacing w:after="80"/>
                  <w:jc w:val="center"/>
                </w:pPr>
              </w:pPrChange>
            </w:pPr>
            <w:bookmarkStart w:id="20957" w:name="_Toc362412779"/>
            <w:bookmarkEnd w:id="20957"/>
          </w:p>
        </w:tc>
        <w:tc>
          <w:tcPr>
            <w:tcW w:w="1142" w:type="dxa"/>
          </w:tcPr>
          <w:p w:rsidR="002C659E" w:rsidRPr="008A3139" w:rsidDel="00322451" w:rsidRDefault="002C659E" w:rsidP="002345E0">
            <w:pPr>
              <w:pStyle w:val="Heading1"/>
              <w:rPr>
                <w:ins w:id="20958" w:author="Author"/>
              </w:rPr>
              <w:pPrChange w:id="20959" w:author="Author">
                <w:pPr>
                  <w:spacing w:after="80"/>
                  <w:jc w:val="center"/>
                </w:pPr>
              </w:pPrChange>
            </w:pPr>
            <w:bookmarkStart w:id="20960" w:name="_Toc362412780"/>
            <w:moveFrom w:id="20961" w:author="Author">
              <w:ins w:id="20962" w:author="Author">
                <w:r w:rsidRPr="008A3139" w:rsidDel="00322451">
                  <w:t>X</w:t>
                </w:r>
                <w:bookmarkEnd w:id="20960"/>
              </w:ins>
            </w:moveFrom>
          </w:p>
        </w:tc>
        <w:tc>
          <w:tcPr>
            <w:tcW w:w="1216" w:type="dxa"/>
          </w:tcPr>
          <w:p w:rsidR="002C659E" w:rsidDel="00322451" w:rsidRDefault="002C659E" w:rsidP="002345E0">
            <w:pPr>
              <w:pStyle w:val="Heading1"/>
              <w:rPr>
                <w:ins w:id="20963" w:author="Author"/>
              </w:rPr>
              <w:pPrChange w:id="20964" w:author="Author">
                <w:pPr>
                  <w:spacing w:after="80"/>
                </w:pPr>
              </w:pPrChange>
            </w:pPr>
            <w:bookmarkStart w:id="20965" w:name="_Toc362412781"/>
            <w:bookmarkEnd w:id="20965"/>
          </w:p>
        </w:tc>
      </w:tr>
      <w:tr w:rsidR="002C659E" w:rsidDel="00322451" w:rsidTr="00333000">
        <w:trPr>
          <w:ins w:id="20966" w:author="Author"/>
        </w:trPr>
        <w:tc>
          <w:tcPr>
            <w:tcW w:w="2616" w:type="dxa"/>
          </w:tcPr>
          <w:p w:rsidR="002C659E" w:rsidRPr="008A3139" w:rsidDel="00322451" w:rsidRDefault="002C659E" w:rsidP="002345E0">
            <w:pPr>
              <w:pStyle w:val="Heading1"/>
              <w:rPr>
                <w:ins w:id="20967" w:author="Author"/>
                <w:b w:val="0"/>
              </w:rPr>
              <w:pPrChange w:id="20968" w:author="Author">
                <w:pPr>
                  <w:spacing w:after="80"/>
                </w:pPr>
              </w:pPrChange>
            </w:pPr>
            <w:bookmarkStart w:id="20969" w:name="_Toc362412782"/>
            <w:moveFrom w:id="20970" w:author="Author">
              <w:ins w:id="20971" w:author="Author">
                <w:r w:rsidRPr="008A3139" w:rsidDel="00322451">
                  <w:rPr>
                    <w:b w:val="0"/>
                  </w:rPr>
                  <w:t>Rx_Dj</w:t>
                </w:r>
                <w:bookmarkEnd w:id="20969"/>
              </w:ins>
            </w:moveFrom>
          </w:p>
        </w:tc>
        <w:tc>
          <w:tcPr>
            <w:tcW w:w="1325" w:type="dxa"/>
          </w:tcPr>
          <w:p w:rsidR="002C659E" w:rsidDel="00322451" w:rsidRDefault="002C659E" w:rsidP="002345E0">
            <w:pPr>
              <w:pStyle w:val="Heading1"/>
              <w:rPr>
                <w:ins w:id="20972" w:author="Author"/>
              </w:rPr>
              <w:pPrChange w:id="20973" w:author="Author">
                <w:pPr>
                  <w:spacing w:after="80"/>
                  <w:jc w:val="center"/>
                </w:pPr>
              </w:pPrChange>
            </w:pPr>
            <w:bookmarkStart w:id="20974" w:name="_Toc362412783"/>
            <w:moveFrom w:id="20975" w:author="Author">
              <w:ins w:id="20976" w:author="Author">
                <w:r w:rsidDel="00322451">
                  <w:t>No</w:t>
                </w:r>
                <w:bookmarkEnd w:id="20974"/>
              </w:ins>
            </w:moveFrom>
          </w:p>
        </w:tc>
        <w:tc>
          <w:tcPr>
            <w:tcW w:w="1273" w:type="dxa"/>
          </w:tcPr>
          <w:p w:rsidR="002C659E" w:rsidDel="00322451" w:rsidRDefault="002C659E" w:rsidP="002345E0">
            <w:pPr>
              <w:pStyle w:val="Heading1"/>
              <w:rPr>
                <w:ins w:id="20977" w:author="Author"/>
              </w:rPr>
              <w:pPrChange w:id="20978" w:author="Author">
                <w:pPr>
                  <w:spacing w:after="80"/>
                  <w:jc w:val="center"/>
                </w:pPr>
              </w:pPrChange>
            </w:pPr>
            <w:bookmarkStart w:id="20979" w:name="_Toc362412784"/>
            <w:moveFrom w:id="20980" w:author="Author">
              <w:ins w:id="20981" w:author="Author">
                <w:r w:rsidDel="00322451">
                  <w:t>0</w:t>
                </w:r>
                <w:bookmarkEnd w:id="20979"/>
              </w:ins>
            </w:moveFrom>
          </w:p>
        </w:tc>
        <w:tc>
          <w:tcPr>
            <w:tcW w:w="1150" w:type="dxa"/>
          </w:tcPr>
          <w:p w:rsidR="002C659E" w:rsidDel="00322451" w:rsidRDefault="002C659E" w:rsidP="002345E0">
            <w:pPr>
              <w:pStyle w:val="Heading1"/>
              <w:rPr>
                <w:ins w:id="20982" w:author="Author"/>
              </w:rPr>
              <w:pPrChange w:id="20983" w:author="Author">
                <w:pPr>
                  <w:spacing w:after="80"/>
                  <w:jc w:val="center"/>
                </w:pPr>
              </w:pPrChange>
            </w:pPr>
            <w:bookmarkStart w:id="20984" w:name="_Toc362412785"/>
            <w:moveFrom w:id="20985" w:author="Author">
              <w:ins w:id="20986" w:author="Author">
                <w:r w:rsidDel="00322451">
                  <w:t>X</w:t>
                </w:r>
                <w:bookmarkEnd w:id="20984"/>
              </w:ins>
            </w:moveFrom>
          </w:p>
        </w:tc>
        <w:tc>
          <w:tcPr>
            <w:tcW w:w="1084" w:type="dxa"/>
          </w:tcPr>
          <w:p w:rsidR="002C659E" w:rsidDel="00322451" w:rsidRDefault="002C659E" w:rsidP="002345E0">
            <w:pPr>
              <w:pStyle w:val="Heading1"/>
              <w:rPr>
                <w:ins w:id="20987" w:author="Author"/>
              </w:rPr>
              <w:pPrChange w:id="20988" w:author="Author">
                <w:pPr>
                  <w:spacing w:after="80"/>
                  <w:jc w:val="center"/>
                </w:pPr>
              </w:pPrChange>
            </w:pPr>
            <w:bookmarkStart w:id="20989" w:name="_Toc362412786"/>
            <w:bookmarkEnd w:id="20989"/>
          </w:p>
        </w:tc>
        <w:tc>
          <w:tcPr>
            <w:tcW w:w="1142" w:type="dxa"/>
          </w:tcPr>
          <w:p w:rsidR="002C659E" w:rsidRPr="008A3139" w:rsidDel="00322451" w:rsidRDefault="002C659E" w:rsidP="002345E0">
            <w:pPr>
              <w:pStyle w:val="Heading1"/>
              <w:rPr>
                <w:ins w:id="20990" w:author="Author"/>
              </w:rPr>
              <w:pPrChange w:id="20991" w:author="Author">
                <w:pPr>
                  <w:spacing w:after="80"/>
                  <w:jc w:val="center"/>
                </w:pPr>
              </w:pPrChange>
            </w:pPr>
            <w:bookmarkStart w:id="20992" w:name="_Toc362412787"/>
            <w:moveFrom w:id="20993" w:author="Author">
              <w:ins w:id="20994" w:author="Author">
                <w:r w:rsidRPr="008A3139" w:rsidDel="00322451">
                  <w:t>X</w:t>
                </w:r>
                <w:bookmarkEnd w:id="20992"/>
              </w:ins>
            </w:moveFrom>
          </w:p>
        </w:tc>
        <w:tc>
          <w:tcPr>
            <w:tcW w:w="1216" w:type="dxa"/>
          </w:tcPr>
          <w:p w:rsidR="002C659E" w:rsidDel="00322451" w:rsidRDefault="002C659E" w:rsidP="002345E0">
            <w:pPr>
              <w:pStyle w:val="Heading1"/>
              <w:rPr>
                <w:ins w:id="20995" w:author="Author"/>
              </w:rPr>
              <w:pPrChange w:id="20996" w:author="Author">
                <w:pPr>
                  <w:spacing w:after="80"/>
                </w:pPr>
              </w:pPrChange>
            </w:pPr>
            <w:bookmarkStart w:id="20997" w:name="_Toc362412788"/>
            <w:bookmarkEnd w:id="20997"/>
          </w:p>
        </w:tc>
      </w:tr>
      <w:tr w:rsidR="002C659E" w:rsidDel="00322451" w:rsidTr="00333000">
        <w:trPr>
          <w:ins w:id="20998" w:author="Author"/>
        </w:trPr>
        <w:tc>
          <w:tcPr>
            <w:tcW w:w="2616" w:type="dxa"/>
          </w:tcPr>
          <w:p w:rsidR="002C659E" w:rsidRPr="008A3139" w:rsidDel="00322451" w:rsidRDefault="002C659E" w:rsidP="002345E0">
            <w:pPr>
              <w:pStyle w:val="Heading1"/>
              <w:rPr>
                <w:ins w:id="20999" w:author="Author"/>
                <w:b w:val="0"/>
              </w:rPr>
              <w:pPrChange w:id="21000" w:author="Author">
                <w:pPr>
                  <w:spacing w:after="80"/>
                </w:pPr>
              </w:pPrChange>
            </w:pPr>
            <w:bookmarkStart w:id="21001" w:name="_Toc362412789"/>
            <w:moveFrom w:id="21002" w:author="Author">
              <w:ins w:id="21003" w:author="Author">
                <w:r w:rsidRPr="008A3139" w:rsidDel="00322451">
                  <w:rPr>
                    <w:b w:val="0"/>
                  </w:rPr>
                  <w:t>Rx_Rj</w:t>
                </w:r>
                <w:bookmarkEnd w:id="21001"/>
              </w:ins>
            </w:moveFrom>
          </w:p>
        </w:tc>
        <w:tc>
          <w:tcPr>
            <w:tcW w:w="1325" w:type="dxa"/>
          </w:tcPr>
          <w:p w:rsidR="002C659E" w:rsidDel="00322451" w:rsidRDefault="002C659E" w:rsidP="002345E0">
            <w:pPr>
              <w:pStyle w:val="Heading1"/>
              <w:rPr>
                <w:ins w:id="21004" w:author="Author"/>
              </w:rPr>
              <w:pPrChange w:id="21005" w:author="Author">
                <w:pPr>
                  <w:spacing w:after="80"/>
                  <w:jc w:val="center"/>
                </w:pPr>
              </w:pPrChange>
            </w:pPr>
            <w:bookmarkStart w:id="21006" w:name="_Toc362412790"/>
            <w:moveFrom w:id="21007" w:author="Author">
              <w:ins w:id="21008" w:author="Author">
                <w:r w:rsidDel="00322451">
                  <w:t>No</w:t>
                </w:r>
                <w:bookmarkEnd w:id="21006"/>
              </w:ins>
            </w:moveFrom>
          </w:p>
        </w:tc>
        <w:tc>
          <w:tcPr>
            <w:tcW w:w="1273" w:type="dxa"/>
          </w:tcPr>
          <w:p w:rsidR="002C659E" w:rsidDel="00322451" w:rsidRDefault="002C659E" w:rsidP="002345E0">
            <w:pPr>
              <w:pStyle w:val="Heading1"/>
              <w:rPr>
                <w:ins w:id="21009" w:author="Author"/>
              </w:rPr>
              <w:pPrChange w:id="21010" w:author="Author">
                <w:pPr>
                  <w:spacing w:after="80"/>
                  <w:jc w:val="center"/>
                </w:pPr>
              </w:pPrChange>
            </w:pPr>
            <w:bookmarkStart w:id="21011" w:name="_Toc362412791"/>
            <w:moveFrom w:id="21012" w:author="Author">
              <w:ins w:id="21013" w:author="Author">
                <w:r w:rsidDel="00322451">
                  <w:t>0</w:t>
                </w:r>
                <w:bookmarkEnd w:id="21011"/>
              </w:ins>
            </w:moveFrom>
          </w:p>
        </w:tc>
        <w:tc>
          <w:tcPr>
            <w:tcW w:w="1150" w:type="dxa"/>
          </w:tcPr>
          <w:p w:rsidR="002C659E" w:rsidDel="00322451" w:rsidRDefault="002C659E" w:rsidP="002345E0">
            <w:pPr>
              <w:pStyle w:val="Heading1"/>
              <w:rPr>
                <w:ins w:id="21014" w:author="Author"/>
              </w:rPr>
              <w:pPrChange w:id="21015" w:author="Author">
                <w:pPr>
                  <w:spacing w:after="80"/>
                  <w:jc w:val="center"/>
                </w:pPr>
              </w:pPrChange>
            </w:pPr>
            <w:bookmarkStart w:id="21016" w:name="_Toc362412792"/>
            <w:moveFrom w:id="21017" w:author="Author">
              <w:ins w:id="21018" w:author="Author">
                <w:r w:rsidDel="00322451">
                  <w:t>X</w:t>
                </w:r>
                <w:bookmarkEnd w:id="21016"/>
              </w:ins>
            </w:moveFrom>
          </w:p>
        </w:tc>
        <w:tc>
          <w:tcPr>
            <w:tcW w:w="1084" w:type="dxa"/>
          </w:tcPr>
          <w:p w:rsidR="002C659E" w:rsidDel="00322451" w:rsidRDefault="002C659E" w:rsidP="002345E0">
            <w:pPr>
              <w:pStyle w:val="Heading1"/>
              <w:rPr>
                <w:ins w:id="21019" w:author="Author"/>
              </w:rPr>
              <w:pPrChange w:id="21020" w:author="Author">
                <w:pPr>
                  <w:spacing w:after="80"/>
                  <w:jc w:val="center"/>
                </w:pPr>
              </w:pPrChange>
            </w:pPr>
            <w:bookmarkStart w:id="21021" w:name="_Toc362412793"/>
            <w:bookmarkEnd w:id="21021"/>
          </w:p>
        </w:tc>
        <w:tc>
          <w:tcPr>
            <w:tcW w:w="1142" w:type="dxa"/>
          </w:tcPr>
          <w:p w:rsidR="002C659E" w:rsidRPr="008A3139" w:rsidDel="00322451" w:rsidRDefault="002C659E" w:rsidP="002345E0">
            <w:pPr>
              <w:pStyle w:val="Heading1"/>
              <w:rPr>
                <w:ins w:id="21022" w:author="Author"/>
              </w:rPr>
              <w:pPrChange w:id="21023" w:author="Author">
                <w:pPr>
                  <w:spacing w:after="80"/>
                  <w:jc w:val="center"/>
                </w:pPr>
              </w:pPrChange>
            </w:pPr>
            <w:bookmarkStart w:id="21024" w:name="_Toc362412794"/>
            <w:moveFrom w:id="21025" w:author="Author">
              <w:ins w:id="21026" w:author="Author">
                <w:r w:rsidRPr="008A3139" w:rsidDel="00322451">
                  <w:t>X</w:t>
                </w:r>
                <w:bookmarkEnd w:id="21024"/>
              </w:ins>
            </w:moveFrom>
          </w:p>
        </w:tc>
        <w:tc>
          <w:tcPr>
            <w:tcW w:w="1216" w:type="dxa"/>
          </w:tcPr>
          <w:p w:rsidR="002C659E" w:rsidDel="00322451" w:rsidRDefault="002C659E" w:rsidP="002345E0">
            <w:pPr>
              <w:pStyle w:val="Heading1"/>
              <w:rPr>
                <w:ins w:id="21027" w:author="Author"/>
              </w:rPr>
              <w:pPrChange w:id="21028" w:author="Author">
                <w:pPr>
                  <w:spacing w:after="80"/>
                </w:pPr>
              </w:pPrChange>
            </w:pPr>
            <w:bookmarkStart w:id="21029" w:name="_Toc362412795"/>
            <w:bookmarkEnd w:id="21029"/>
          </w:p>
        </w:tc>
      </w:tr>
      <w:tr w:rsidR="002C659E" w:rsidDel="00322451" w:rsidTr="00333000">
        <w:trPr>
          <w:ins w:id="21030" w:author="Author"/>
        </w:trPr>
        <w:tc>
          <w:tcPr>
            <w:tcW w:w="2616" w:type="dxa"/>
          </w:tcPr>
          <w:p w:rsidR="002C659E" w:rsidRPr="008A3139" w:rsidDel="00322451" w:rsidRDefault="002C659E" w:rsidP="002345E0">
            <w:pPr>
              <w:pStyle w:val="Heading1"/>
              <w:rPr>
                <w:ins w:id="21031" w:author="Author"/>
                <w:b w:val="0"/>
              </w:rPr>
              <w:pPrChange w:id="21032" w:author="Author">
                <w:pPr>
                  <w:spacing w:after="80"/>
                </w:pPr>
              </w:pPrChange>
            </w:pPr>
            <w:bookmarkStart w:id="21033" w:name="_Toc362412796"/>
            <w:moveFrom w:id="21034" w:author="Author">
              <w:ins w:id="21035" w:author="Author">
                <w:r w:rsidRPr="008A3139" w:rsidDel="00322451">
                  <w:rPr>
                    <w:b w:val="0"/>
                  </w:rPr>
                  <w:t>Rx_Sj</w:t>
                </w:r>
                <w:bookmarkEnd w:id="21033"/>
              </w:ins>
            </w:moveFrom>
          </w:p>
        </w:tc>
        <w:tc>
          <w:tcPr>
            <w:tcW w:w="1325" w:type="dxa"/>
          </w:tcPr>
          <w:p w:rsidR="002C659E" w:rsidDel="00322451" w:rsidRDefault="002C659E" w:rsidP="002345E0">
            <w:pPr>
              <w:pStyle w:val="Heading1"/>
              <w:rPr>
                <w:ins w:id="21036" w:author="Author"/>
              </w:rPr>
              <w:pPrChange w:id="21037" w:author="Author">
                <w:pPr>
                  <w:spacing w:after="80"/>
                  <w:jc w:val="center"/>
                </w:pPr>
              </w:pPrChange>
            </w:pPr>
            <w:bookmarkStart w:id="21038" w:name="_Toc362412797"/>
            <w:moveFrom w:id="21039" w:author="Author">
              <w:ins w:id="21040" w:author="Author">
                <w:r w:rsidDel="00322451">
                  <w:t>No</w:t>
                </w:r>
                <w:bookmarkEnd w:id="21038"/>
              </w:ins>
            </w:moveFrom>
          </w:p>
        </w:tc>
        <w:tc>
          <w:tcPr>
            <w:tcW w:w="1273" w:type="dxa"/>
          </w:tcPr>
          <w:p w:rsidR="002C659E" w:rsidDel="00322451" w:rsidRDefault="002C659E" w:rsidP="002345E0">
            <w:pPr>
              <w:pStyle w:val="Heading1"/>
              <w:rPr>
                <w:ins w:id="21041" w:author="Author"/>
              </w:rPr>
              <w:pPrChange w:id="21042" w:author="Author">
                <w:pPr>
                  <w:spacing w:after="80"/>
                  <w:jc w:val="center"/>
                </w:pPr>
              </w:pPrChange>
            </w:pPr>
            <w:bookmarkStart w:id="21043" w:name="_Toc362412798"/>
            <w:moveFrom w:id="21044" w:author="Author">
              <w:ins w:id="21045" w:author="Author">
                <w:r w:rsidDel="00322451">
                  <w:t>0</w:t>
                </w:r>
                <w:bookmarkEnd w:id="21043"/>
              </w:ins>
            </w:moveFrom>
          </w:p>
        </w:tc>
        <w:tc>
          <w:tcPr>
            <w:tcW w:w="1150" w:type="dxa"/>
          </w:tcPr>
          <w:p w:rsidR="002C659E" w:rsidDel="00322451" w:rsidRDefault="002C659E" w:rsidP="002345E0">
            <w:pPr>
              <w:pStyle w:val="Heading1"/>
              <w:rPr>
                <w:ins w:id="21046" w:author="Author"/>
              </w:rPr>
              <w:pPrChange w:id="21047" w:author="Author">
                <w:pPr>
                  <w:spacing w:after="80"/>
                  <w:jc w:val="center"/>
                </w:pPr>
              </w:pPrChange>
            </w:pPr>
            <w:bookmarkStart w:id="21048" w:name="_Toc362412799"/>
            <w:moveFrom w:id="21049" w:author="Author">
              <w:ins w:id="21050" w:author="Author">
                <w:r w:rsidDel="00322451">
                  <w:t>X</w:t>
                </w:r>
                <w:bookmarkEnd w:id="21048"/>
              </w:ins>
            </w:moveFrom>
          </w:p>
        </w:tc>
        <w:tc>
          <w:tcPr>
            <w:tcW w:w="1084" w:type="dxa"/>
          </w:tcPr>
          <w:p w:rsidR="002C659E" w:rsidDel="00322451" w:rsidRDefault="002C659E" w:rsidP="002345E0">
            <w:pPr>
              <w:pStyle w:val="Heading1"/>
              <w:rPr>
                <w:ins w:id="21051" w:author="Author"/>
              </w:rPr>
              <w:pPrChange w:id="21052" w:author="Author">
                <w:pPr>
                  <w:spacing w:after="80"/>
                  <w:jc w:val="center"/>
                </w:pPr>
              </w:pPrChange>
            </w:pPr>
            <w:bookmarkStart w:id="21053" w:name="_Toc362412800"/>
            <w:bookmarkEnd w:id="21053"/>
          </w:p>
        </w:tc>
        <w:tc>
          <w:tcPr>
            <w:tcW w:w="1142" w:type="dxa"/>
          </w:tcPr>
          <w:p w:rsidR="002C659E" w:rsidRPr="008A3139" w:rsidDel="00322451" w:rsidRDefault="002C659E" w:rsidP="002345E0">
            <w:pPr>
              <w:pStyle w:val="Heading1"/>
              <w:rPr>
                <w:ins w:id="21054" w:author="Author"/>
              </w:rPr>
              <w:pPrChange w:id="21055" w:author="Author">
                <w:pPr>
                  <w:spacing w:after="80"/>
                  <w:jc w:val="center"/>
                </w:pPr>
              </w:pPrChange>
            </w:pPr>
            <w:bookmarkStart w:id="21056" w:name="_Toc362412801"/>
            <w:moveFrom w:id="21057" w:author="Author">
              <w:ins w:id="21058" w:author="Author">
                <w:r w:rsidRPr="008A3139" w:rsidDel="00322451">
                  <w:t>X</w:t>
                </w:r>
                <w:bookmarkEnd w:id="21056"/>
              </w:ins>
            </w:moveFrom>
          </w:p>
        </w:tc>
        <w:tc>
          <w:tcPr>
            <w:tcW w:w="1216" w:type="dxa"/>
          </w:tcPr>
          <w:p w:rsidR="002C659E" w:rsidDel="00322451" w:rsidRDefault="002C659E" w:rsidP="002345E0">
            <w:pPr>
              <w:pStyle w:val="Heading1"/>
              <w:rPr>
                <w:ins w:id="21059" w:author="Author"/>
              </w:rPr>
              <w:pPrChange w:id="21060" w:author="Author">
                <w:pPr>
                  <w:spacing w:after="80"/>
                </w:pPr>
              </w:pPrChange>
            </w:pPr>
            <w:bookmarkStart w:id="21061" w:name="_Toc362412802"/>
            <w:bookmarkEnd w:id="21061"/>
          </w:p>
        </w:tc>
      </w:tr>
      <w:tr w:rsidR="002C659E" w:rsidDel="00322451" w:rsidTr="00333000">
        <w:trPr>
          <w:ins w:id="21062" w:author="Author"/>
        </w:trPr>
        <w:tc>
          <w:tcPr>
            <w:tcW w:w="2616" w:type="dxa"/>
          </w:tcPr>
          <w:p w:rsidR="002C659E" w:rsidRPr="008A3139" w:rsidDel="00322451" w:rsidRDefault="002C659E" w:rsidP="002345E0">
            <w:pPr>
              <w:pStyle w:val="Heading1"/>
              <w:rPr>
                <w:ins w:id="21063" w:author="Author"/>
                <w:b w:val="0"/>
              </w:rPr>
              <w:pPrChange w:id="21064" w:author="Author">
                <w:pPr>
                  <w:spacing w:after="80"/>
                </w:pPr>
              </w:pPrChange>
            </w:pPr>
            <w:bookmarkStart w:id="21065" w:name="_Toc362412803"/>
            <w:moveFrom w:id="21066" w:author="Author">
              <w:ins w:id="21067" w:author="Author">
                <w:r w:rsidRPr="008A3139" w:rsidDel="00322451">
                  <w:rPr>
                    <w:b w:val="0"/>
                  </w:rPr>
                  <w:t>Rx_DCD</w:t>
                </w:r>
                <w:bookmarkEnd w:id="21065"/>
              </w:ins>
            </w:moveFrom>
          </w:p>
        </w:tc>
        <w:tc>
          <w:tcPr>
            <w:tcW w:w="1325" w:type="dxa"/>
          </w:tcPr>
          <w:p w:rsidR="002C659E" w:rsidDel="00322451" w:rsidRDefault="002C659E" w:rsidP="002345E0">
            <w:pPr>
              <w:pStyle w:val="Heading1"/>
              <w:rPr>
                <w:ins w:id="21068" w:author="Author"/>
              </w:rPr>
              <w:pPrChange w:id="21069" w:author="Author">
                <w:pPr>
                  <w:spacing w:after="80"/>
                  <w:jc w:val="center"/>
                </w:pPr>
              </w:pPrChange>
            </w:pPr>
            <w:bookmarkStart w:id="21070" w:name="_Toc362412804"/>
            <w:moveFrom w:id="21071" w:author="Author">
              <w:ins w:id="21072" w:author="Author">
                <w:r w:rsidDel="00322451">
                  <w:t>No</w:t>
                </w:r>
                <w:bookmarkEnd w:id="21070"/>
              </w:ins>
            </w:moveFrom>
          </w:p>
        </w:tc>
        <w:tc>
          <w:tcPr>
            <w:tcW w:w="1273" w:type="dxa"/>
          </w:tcPr>
          <w:p w:rsidR="002C659E" w:rsidDel="00322451" w:rsidRDefault="002C659E" w:rsidP="002345E0">
            <w:pPr>
              <w:pStyle w:val="Heading1"/>
              <w:rPr>
                <w:ins w:id="21073" w:author="Author"/>
              </w:rPr>
              <w:pPrChange w:id="21074" w:author="Author">
                <w:pPr>
                  <w:spacing w:after="80"/>
                  <w:jc w:val="center"/>
                </w:pPr>
              </w:pPrChange>
            </w:pPr>
            <w:bookmarkStart w:id="21075" w:name="_Toc362412805"/>
            <w:moveFrom w:id="21076" w:author="Author">
              <w:ins w:id="21077" w:author="Author">
                <w:r w:rsidDel="00322451">
                  <w:t>0</w:t>
                </w:r>
                <w:bookmarkEnd w:id="21075"/>
              </w:ins>
            </w:moveFrom>
          </w:p>
        </w:tc>
        <w:tc>
          <w:tcPr>
            <w:tcW w:w="1150" w:type="dxa"/>
          </w:tcPr>
          <w:p w:rsidR="002C659E" w:rsidDel="00322451" w:rsidRDefault="002C659E" w:rsidP="002345E0">
            <w:pPr>
              <w:pStyle w:val="Heading1"/>
              <w:rPr>
                <w:ins w:id="21078" w:author="Author"/>
              </w:rPr>
              <w:pPrChange w:id="21079" w:author="Author">
                <w:pPr>
                  <w:spacing w:after="80"/>
                  <w:jc w:val="center"/>
                </w:pPr>
              </w:pPrChange>
            </w:pPr>
            <w:bookmarkStart w:id="21080" w:name="_Toc362412806"/>
            <w:moveFrom w:id="21081" w:author="Author">
              <w:ins w:id="21082" w:author="Author">
                <w:r w:rsidDel="00322451">
                  <w:t>X</w:t>
                </w:r>
                <w:bookmarkEnd w:id="21080"/>
              </w:ins>
            </w:moveFrom>
          </w:p>
        </w:tc>
        <w:tc>
          <w:tcPr>
            <w:tcW w:w="1084" w:type="dxa"/>
          </w:tcPr>
          <w:p w:rsidR="002C659E" w:rsidDel="00322451" w:rsidRDefault="002C659E" w:rsidP="002345E0">
            <w:pPr>
              <w:pStyle w:val="Heading1"/>
              <w:rPr>
                <w:ins w:id="21083" w:author="Author"/>
              </w:rPr>
              <w:pPrChange w:id="21084" w:author="Author">
                <w:pPr>
                  <w:spacing w:after="80"/>
                  <w:jc w:val="center"/>
                </w:pPr>
              </w:pPrChange>
            </w:pPr>
            <w:bookmarkStart w:id="21085" w:name="_Toc362412807"/>
            <w:bookmarkEnd w:id="21085"/>
          </w:p>
        </w:tc>
        <w:tc>
          <w:tcPr>
            <w:tcW w:w="1142" w:type="dxa"/>
          </w:tcPr>
          <w:p w:rsidR="002C659E" w:rsidDel="00322451" w:rsidRDefault="002C659E" w:rsidP="002345E0">
            <w:pPr>
              <w:pStyle w:val="Heading1"/>
              <w:rPr>
                <w:ins w:id="21086" w:author="Author"/>
              </w:rPr>
              <w:pPrChange w:id="21087" w:author="Author">
                <w:pPr>
                  <w:spacing w:after="80"/>
                  <w:jc w:val="center"/>
                </w:pPr>
              </w:pPrChange>
            </w:pPr>
            <w:bookmarkStart w:id="21088" w:name="_Toc362412808"/>
            <w:moveFrom w:id="21089" w:author="Author">
              <w:ins w:id="21090" w:author="Author">
                <w:r w:rsidDel="00322451">
                  <w:t>X</w:t>
                </w:r>
                <w:bookmarkEnd w:id="21088"/>
              </w:ins>
            </w:moveFrom>
          </w:p>
        </w:tc>
        <w:tc>
          <w:tcPr>
            <w:tcW w:w="1216" w:type="dxa"/>
          </w:tcPr>
          <w:p w:rsidR="002C659E" w:rsidDel="00322451" w:rsidRDefault="002C659E" w:rsidP="002345E0">
            <w:pPr>
              <w:pStyle w:val="Heading1"/>
              <w:rPr>
                <w:ins w:id="21091" w:author="Author"/>
              </w:rPr>
              <w:pPrChange w:id="21092" w:author="Author">
                <w:pPr>
                  <w:spacing w:after="80"/>
                </w:pPr>
              </w:pPrChange>
            </w:pPr>
            <w:bookmarkStart w:id="21093" w:name="_Toc362412809"/>
            <w:bookmarkEnd w:id="21093"/>
          </w:p>
        </w:tc>
      </w:tr>
      <w:tr w:rsidR="002C659E" w:rsidDel="00322451" w:rsidTr="00333000">
        <w:trPr>
          <w:ins w:id="21094" w:author="Author"/>
        </w:trPr>
        <w:tc>
          <w:tcPr>
            <w:tcW w:w="2616" w:type="dxa"/>
          </w:tcPr>
          <w:p w:rsidR="002C659E" w:rsidRPr="008A3139" w:rsidDel="00322451" w:rsidRDefault="002C659E" w:rsidP="002345E0">
            <w:pPr>
              <w:pStyle w:val="Heading1"/>
              <w:rPr>
                <w:ins w:id="21095" w:author="Author"/>
                <w:b w:val="0"/>
              </w:rPr>
              <w:pPrChange w:id="21096" w:author="Author">
                <w:pPr>
                  <w:spacing w:after="80"/>
                </w:pPr>
              </w:pPrChange>
            </w:pPr>
            <w:bookmarkStart w:id="21097" w:name="_Toc362412810"/>
            <w:moveFrom w:id="21098" w:author="Author">
              <w:ins w:id="21099" w:author="Author">
                <w:r w:rsidRPr="008A3139" w:rsidDel="00322451">
                  <w:rPr>
                    <w:b w:val="0"/>
                  </w:rPr>
                  <w:t>Rx_Noise</w:t>
                </w:r>
                <w:bookmarkEnd w:id="21097"/>
              </w:ins>
            </w:moveFrom>
          </w:p>
        </w:tc>
        <w:tc>
          <w:tcPr>
            <w:tcW w:w="1325" w:type="dxa"/>
          </w:tcPr>
          <w:p w:rsidR="002C659E" w:rsidDel="00322451" w:rsidRDefault="002C659E" w:rsidP="002345E0">
            <w:pPr>
              <w:pStyle w:val="Heading1"/>
              <w:rPr>
                <w:ins w:id="21100" w:author="Author"/>
              </w:rPr>
              <w:pPrChange w:id="21101" w:author="Author">
                <w:pPr>
                  <w:spacing w:after="80"/>
                  <w:jc w:val="center"/>
                </w:pPr>
              </w:pPrChange>
            </w:pPr>
            <w:bookmarkStart w:id="21102" w:name="_Toc362412811"/>
            <w:moveFrom w:id="21103" w:author="Author">
              <w:ins w:id="21104" w:author="Author">
                <w:r w:rsidDel="00322451">
                  <w:t>No</w:t>
                </w:r>
                <w:bookmarkEnd w:id="21102"/>
              </w:ins>
            </w:moveFrom>
          </w:p>
        </w:tc>
        <w:tc>
          <w:tcPr>
            <w:tcW w:w="1273" w:type="dxa"/>
          </w:tcPr>
          <w:p w:rsidR="002C659E" w:rsidDel="00322451" w:rsidRDefault="002C659E" w:rsidP="002345E0">
            <w:pPr>
              <w:pStyle w:val="Heading1"/>
              <w:rPr>
                <w:ins w:id="21105" w:author="Author"/>
              </w:rPr>
              <w:pPrChange w:id="21106" w:author="Author">
                <w:pPr>
                  <w:spacing w:after="80"/>
                  <w:jc w:val="center"/>
                </w:pPr>
              </w:pPrChange>
            </w:pPr>
            <w:bookmarkStart w:id="21107" w:name="_Toc362412812"/>
            <w:moveFrom w:id="21108" w:author="Author">
              <w:ins w:id="21109" w:author="Author">
                <w:r w:rsidDel="00322451">
                  <w:t>0</w:t>
                </w:r>
                <w:bookmarkEnd w:id="21107"/>
              </w:ins>
            </w:moveFrom>
          </w:p>
        </w:tc>
        <w:tc>
          <w:tcPr>
            <w:tcW w:w="1150" w:type="dxa"/>
          </w:tcPr>
          <w:p w:rsidR="002C659E" w:rsidDel="00322451" w:rsidRDefault="002C659E" w:rsidP="002345E0">
            <w:pPr>
              <w:pStyle w:val="Heading1"/>
              <w:rPr>
                <w:ins w:id="21110" w:author="Author"/>
              </w:rPr>
              <w:pPrChange w:id="21111" w:author="Author">
                <w:pPr>
                  <w:spacing w:after="80"/>
                  <w:jc w:val="center"/>
                </w:pPr>
              </w:pPrChange>
            </w:pPr>
            <w:bookmarkStart w:id="21112" w:name="_Toc362412813"/>
            <w:moveFrom w:id="21113" w:author="Author">
              <w:ins w:id="21114" w:author="Author">
                <w:r w:rsidDel="00322451">
                  <w:t>X</w:t>
                </w:r>
                <w:bookmarkEnd w:id="21112"/>
              </w:ins>
            </w:moveFrom>
          </w:p>
        </w:tc>
        <w:tc>
          <w:tcPr>
            <w:tcW w:w="1084" w:type="dxa"/>
          </w:tcPr>
          <w:p w:rsidR="002C659E" w:rsidDel="00322451" w:rsidRDefault="002C659E" w:rsidP="002345E0">
            <w:pPr>
              <w:pStyle w:val="Heading1"/>
              <w:rPr>
                <w:ins w:id="21115" w:author="Author"/>
              </w:rPr>
              <w:pPrChange w:id="21116" w:author="Author">
                <w:pPr>
                  <w:spacing w:after="80"/>
                  <w:jc w:val="center"/>
                </w:pPr>
              </w:pPrChange>
            </w:pPr>
            <w:bookmarkStart w:id="21117" w:name="_Toc362412814"/>
            <w:bookmarkEnd w:id="21117"/>
          </w:p>
        </w:tc>
        <w:tc>
          <w:tcPr>
            <w:tcW w:w="1142" w:type="dxa"/>
          </w:tcPr>
          <w:p w:rsidR="002C659E" w:rsidDel="00322451" w:rsidRDefault="002C659E" w:rsidP="002345E0">
            <w:pPr>
              <w:pStyle w:val="Heading1"/>
              <w:rPr>
                <w:ins w:id="21118" w:author="Author"/>
              </w:rPr>
              <w:pPrChange w:id="21119" w:author="Author">
                <w:pPr>
                  <w:spacing w:after="80"/>
                  <w:jc w:val="center"/>
                </w:pPr>
              </w:pPrChange>
            </w:pPr>
            <w:bookmarkStart w:id="21120" w:name="_Toc362412815"/>
            <w:moveFrom w:id="21121" w:author="Author">
              <w:ins w:id="21122" w:author="Author">
                <w:r w:rsidDel="00322451">
                  <w:t>X</w:t>
                </w:r>
                <w:bookmarkEnd w:id="21120"/>
              </w:ins>
            </w:moveFrom>
          </w:p>
        </w:tc>
        <w:tc>
          <w:tcPr>
            <w:tcW w:w="1216" w:type="dxa"/>
          </w:tcPr>
          <w:p w:rsidR="002C659E" w:rsidDel="00322451" w:rsidRDefault="002C659E" w:rsidP="002345E0">
            <w:pPr>
              <w:pStyle w:val="Heading1"/>
              <w:rPr>
                <w:ins w:id="21123" w:author="Author"/>
              </w:rPr>
              <w:pPrChange w:id="21124" w:author="Author">
                <w:pPr>
                  <w:spacing w:after="80"/>
                </w:pPr>
              </w:pPrChange>
            </w:pPr>
            <w:bookmarkStart w:id="21125" w:name="_Toc362412816"/>
            <w:bookmarkEnd w:id="21125"/>
          </w:p>
        </w:tc>
      </w:tr>
    </w:tbl>
    <w:p w:rsidR="002C659E" w:rsidDel="00322451" w:rsidRDefault="002C659E" w:rsidP="002345E0">
      <w:pPr>
        <w:pStyle w:val="Heading1"/>
        <w:rPr>
          <w:ins w:id="21126" w:author="Author"/>
          <w:rFonts w:ascii="Times New Roman" w:hAnsi="Times New Roman" w:cs="Times New Roman"/>
          <w:sz w:val="24"/>
          <w:szCs w:val="24"/>
        </w:rPr>
        <w:pPrChange w:id="21127" w:author="Author">
          <w:pPr>
            <w:pStyle w:val="Exampletext"/>
            <w:spacing w:after="80"/>
          </w:pPr>
        </w:pPrChange>
      </w:pPr>
      <w:bookmarkStart w:id="21128" w:name="_Toc362412817"/>
      <w:bookmarkEnd w:id="21128"/>
    </w:p>
    <w:p w:rsidR="002C659E" w:rsidDel="00322451" w:rsidRDefault="002C659E" w:rsidP="002345E0">
      <w:pPr>
        <w:pStyle w:val="Heading1"/>
        <w:rPr>
          <w:ins w:id="21129" w:author="Author"/>
        </w:rPr>
        <w:pPrChange w:id="21130" w:author="Author">
          <w:pPr>
            <w:pStyle w:val="TableCaption"/>
            <w:spacing w:after="80"/>
          </w:pPr>
        </w:pPrChange>
      </w:pPr>
      <w:bookmarkStart w:id="21131" w:name="_Toc362412818"/>
      <w:moveFrom w:id="21132" w:author="Author">
        <w:ins w:id="21133"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18</w:t>
          </w:r>
          <w:r w:rsidDel="00322451">
            <w:rPr>
              <w:noProof/>
            </w:rPr>
            <w:fldChar w:fldCharType="end"/>
          </w:r>
          <w:r w:rsidDel="00322451">
            <w:t xml:space="preserve"> – Allowed Data Types for Reserved Parameters</w:t>
          </w:r>
          <w:bookmarkEnd w:id="21131"/>
        </w:ins>
      </w:moveFrom>
    </w:p>
    <w:tbl>
      <w:tblPr>
        <w:tblStyle w:val="TableGrid"/>
        <w:tblW w:w="0" w:type="auto"/>
        <w:tblLook w:val="04A0" w:firstRow="1" w:lastRow="0" w:firstColumn="1" w:lastColumn="0" w:noHBand="0" w:noVBand="1"/>
      </w:tblPr>
      <w:tblGrid>
        <w:gridCol w:w="3370"/>
        <w:gridCol w:w="1246"/>
        <w:gridCol w:w="851"/>
        <w:gridCol w:w="1463"/>
        <w:gridCol w:w="1344"/>
        <w:gridCol w:w="1532"/>
      </w:tblGrid>
      <w:tr w:rsidR="002C659E" w:rsidRPr="009B04EC" w:rsidDel="00322451" w:rsidTr="00333000">
        <w:trPr>
          <w:ins w:id="21134" w:author="Author"/>
        </w:trPr>
        <w:tc>
          <w:tcPr>
            <w:tcW w:w="2616" w:type="dxa"/>
            <w:vMerge w:val="restart"/>
            <w:vAlign w:val="center"/>
          </w:tcPr>
          <w:p w:rsidR="002C659E" w:rsidRPr="009B04EC" w:rsidDel="00322451" w:rsidRDefault="002C659E" w:rsidP="002345E0">
            <w:pPr>
              <w:pStyle w:val="Heading1"/>
              <w:rPr>
                <w:ins w:id="21135" w:author="Author"/>
                <w:b w:val="0"/>
              </w:rPr>
              <w:pPrChange w:id="21136" w:author="Author">
                <w:pPr>
                  <w:spacing w:after="80"/>
                  <w:jc w:val="center"/>
                </w:pPr>
              </w:pPrChange>
            </w:pPr>
            <w:bookmarkStart w:id="21137" w:name="_Toc362412819"/>
            <w:moveFrom w:id="21138" w:author="Author">
              <w:ins w:id="21139" w:author="Author">
                <w:r w:rsidRPr="00D05E43" w:rsidDel="00322451">
                  <w:rPr>
                    <w:b w:val="0"/>
                  </w:rPr>
                  <w:t>Reserved Parameter</w:t>
                </w:r>
                <w:bookmarkEnd w:id="21137"/>
              </w:ins>
            </w:moveFrom>
          </w:p>
        </w:tc>
        <w:tc>
          <w:tcPr>
            <w:tcW w:w="6514" w:type="dxa"/>
            <w:gridSpan w:val="5"/>
          </w:tcPr>
          <w:p w:rsidR="002C659E" w:rsidRPr="009B04EC" w:rsidDel="00322451" w:rsidRDefault="002C659E" w:rsidP="002345E0">
            <w:pPr>
              <w:pStyle w:val="Heading1"/>
              <w:rPr>
                <w:ins w:id="21140" w:author="Author"/>
                <w:b w:val="0"/>
              </w:rPr>
              <w:pPrChange w:id="21141" w:author="Author">
                <w:pPr>
                  <w:spacing w:after="80"/>
                  <w:jc w:val="center"/>
                </w:pPr>
              </w:pPrChange>
            </w:pPr>
            <w:bookmarkStart w:id="21142" w:name="_Toc362412820"/>
            <w:moveFrom w:id="21143" w:author="Author">
              <w:ins w:id="21144" w:author="Author">
                <w:r w:rsidDel="00322451">
                  <w:rPr>
                    <w:b w:val="0"/>
                  </w:rPr>
                  <w:t>Data Type</w:t>
                </w:r>
                <w:bookmarkEnd w:id="21142"/>
              </w:ins>
            </w:moveFrom>
          </w:p>
        </w:tc>
      </w:tr>
      <w:tr w:rsidR="002C659E" w:rsidRPr="009B04EC" w:rsidDel="00322451" w:rsidTr="00333000">
        <w:trPr>
          <w:ins w:id="21145" w:author="Author"/>
        </w:trPr>
        <w:tc>
          <w:tcPr>
            <w:tcW w:w="2616" w:type="dxa"/>
            <w:vMerge/>
          </w:tcPr>
          <w:p w:rsidR="002C659E" w:rsidRPr="009B04EC" w:rsidDel="00322451" w:rsidRDefault="002C659E" w:rsidP="002345E0">
            <w:pPr>
              <w:pStyle w:val="Heading1"/>
              <w:rPr>
                <w:ins w:id="21146" w:author="Author"/>
                <w:b w:val="0"/>
              </w:rPr>
              <w:pPrChange w:id="21147" w:author="Author">
                <w:pPr>
                  <w:spacing w:after="80"/>
                  <w:jc w:val="center"/>
                </w:pPr>
              </w:pPrChange>
            </w:pPr>
            <w:bookmarkStart w:id="21148" w:name="_Toc362412821"/>
            <w:bookmarkEnd w:id="21148"/>
          </w:p>
        </w:tc>
        <w:tc>
          <w:tcPr>
            <w:tcW w:w="1325" w:type="dxa"/>
          </w:tcPr>
          <w:p w:rsidR="002C659E" w:rsidRPr="009B04EC" w:rsidDel="00322451" w:rsidRDefault="002C659E" w:rsidP="002345E0">
            <w:pPr>
              <w:pStyle w:val="Heading1"/>
              <w:rPr>
                <w:ins w:id="21149" w:author="Author"/>
                <w:b w:val="0"/>
              </w:rPr>
              <w:pPrChange w:id="21150" w:author="Author">
                <w:pPr>
                  <w:spacing w:after="80"/>
                  <w:jc w:val="center"/>
                </w:pPr>
              </w:pPrChange>
            </w:pPr>
            <w:bookmarkStart w:id="21151" w:name="_Toc362412822"/>
            <w:moveFrom w:id="21152" w:author="Author">
              <w:ins w:id="21153" w:author="Author">
                <w:r w:rsidDel="00322451">
                  <w:rPr>
                    <w:b w:val="0"/>
                  </w:rPr>
                  <w:t>Float</w:t>
                </w:r>
                <w:bookmarkEnd w:id="21151"/>
              </w:ins>
            </w:moveFrom>
          </w:p>
        </w:tc>
        <w:tc>
          <w:tcPr>
            <w:tcW w:w="1273" w:type="dxa"/>
          </w:tcPr>
          <w:p w:rsidR="002C659E" w:rsidRPr="009B04EC" w:rsidDel="00322451" w:rsidRDefault="002C659E" w:rsidP="002345E0">
            <w:pPr>
              <w:pStyle w:val="Heading1"/>
              <w:rPr>
                <w:ins w:id="21154" w:author="Author"/>
                <w:b w:val="0"/>
              </w:rPr>
              <w:pPrChange w:id="21155" w:author="Author">
                <w:pPr>
                  <w:spacing w:after="80"/>
                  <w:jc w:val="center"/>
                </w:pPr>
              </w:pPrChange>
            </w:pPr>
            <w:bookmarkStart w:id="21156" w:name="_Toc362412823"/>
            <w:moveFrom w:id="21157" w:author="Author">
              <w:ins w:id="21158" w:author="Author">
                <w:r w:rsidDel="00322451">
                  <w:rPr>
                    <w:b w:val="0"/>
                  </w:rPr>
                  <w:t>UI</w:t>
                </w:r>
                <w:bookmarkEnd w:id="21156"/>
              </w:ins>
            </w:moveFrom>
          </w:p>
        </w:tc>
        <w:tc>
          <w:tcPr>
            <w:tcW w:w="1150" w:type="dxa"/>
          </w:tcPr>
          <w:p w:rsidR="002C659E" w:rsidRPr="009B04EC" w:rsidDel="00322451" w:rsidRDefault="002C659E" w:rsidP="002345E0">
            <w:pPr>
              <w:pStyle w:val="Heading1"/>
              <w:rPr>
                <w:ins w:id="21159" w:author="Author"/>
                <w:b w:val="0"/>
              </w:rPr>
              <w:pPrChange w:id="21160" w:author="Author">
                <w:pPr>
                  <w:spacing w:after="80"/>
                  <w:jc w:val="center"/>
                </w:pPr>
              </w:pPrChange>
            </w:pPr>
            <w:bookmarkStart w:id="21161" w:name="_Toc362412824"/>
            <w:moveFrom w:id="21162" w:author="Author">
              <w:ins w:id="21163" w:author="Author">
                <w:r w:rsidRPr="009B04EC" w:rsidDel="00322451">
                  <w:rPr>
                    <w:b w:val="0"/>
                  </w:rPr>
                  <w:t>In</w:t>
                </w:r>
                <w:r w:rsidDel="00322451">
                  <w:rPr>
                    <w:b w:val="0"/>
                  </w:rPr>
                  <w:t>teger</w:t>
                </w:r>
                <w:bookmarkEnd w:id="21161"/>
              </w:ins>
            </w:moveFrom>
          </w:p>
        </w:tc>
        <w:tc>
          <w:tcPr>
            <w:tcW w:w="1550" w:type="dxa"/>
          </w:tcPr>
          <w:p w:rsidR="002C659E" w:rsidRPr="009B04EC" w:rsidDel="00322451" w:rsidRDefault="002C659E" w:rsidP="002345E0">
            <w:pPr>
              <w:pStyle w:val="Heading1"/>
              <w:rPr>
                <w:ins w:id="21164" w:author="Author"/>
                <w:b w:val="0"/>
              </w:rPr>
              <w:pPrChange w:id="21165" w:author="Author">
                <w:pPr>
                  <w:spacing w:after="80"/>
                  <w:jc w:val="center"/>
                </w:pPr>
              </w:pPrChange>
            </w:pPr>
            <w:bookmarkStart w:id="21166" w:name="_Toc362412825"/>
            <w:moveFrom w:id="21167" w:author="Author">
              <w:ins w:id="21168" w:author="Author">
                <w:r w:rsidDel="00322451">
                  <w:rPr>
                    <w:b w:val="0"/>
                  </w:rPr>
                  <w:t>String</w:t>
                </w:r>
                <w:bookmarkEnd w:id="21166"/>
              </w:ins>
            </w:moveFrom>
          </w:p>
        </w:tc>
        <w:tc>
          <w:tcPr>
            <w:tcW w:w="1216" w:type="dxa"/>
          </w:tcPr>
          <w:p w:rsidR="002C659E" w:rsidRPr="009B04EC" w:rsidDel="00322451" w:rsidRDefault="002C659E" w:rsidP="002345E0">
            <w:pPr>
              <w:pStyle w:val="Heading1"/>
              <w:rPr>
                <w:ins w:id="21169" w:author="Author"/>
                <w:b w:val="0"/>
              </w:rPr>
              <w:pPrChange w:id="21170" w:author="Author">
                <w:pPr>
                  <w:spacing w:after="80"/>
                  <w:jc w:val="center"/>
                </w:pPr>
              </w:pPrChange>
            </w:pPr>
            <w:bookmarkStart w:id="21171" w:name="_Toc362412826"/>
            <w:moveFrom w:id="21172" w:author="Author">
              <w:ins w:id="21173" w:author="Author">
                <w:r w:rsidDel="00322451">
                  <w:rPr>
                    <w:b w:val="0"/>
                  </w:rPr>
                  <w:t>Boolean</w:t>
                </w:r>
                <w:bookmarkEnd w:id="21171"/>
              </w:ins>
            </w:moveFrom>
          </w:p>
        </w:tc>
      </w:tr>
      <w:tr w:rsidR="002C659E" w:rsidDel="00322451" w:rsidTr="00333000">
        <w:trPr>
          <w:ins w:id="21174" w:author="Author"/>
        </w:trPr>
        <w:tc>
          <w:tcPr>
            <w:tcW w:w="2616" w:type="dxa"/>
          </w:tcPr>
          <w:p w:rsidR="002C659E" w:rsidDel="00322451" w:rsidRDefault="002C659E" w:rsidP="002345E0">
            <w:pPr>
              <w:pStyle w:val="Heading1"/>
              <w:rPr>
                <w:ins w:id="21175" w:author="Author"/>
              </w:rPr>
              <w:pPrChange w:id="21176" w:author="Author">
                <w:pPr>
                  <w:spacing w:after="80"/>
                </w:pPr>
              </w:pPrChange>
            </w:pPr>
            <w:bookmarkStart w:id="21177" w:name="_Toc362412827"/>
            <w:moveFrom w:id="21178" w:author="Author">
              <w:ins w:id="21179" w:author="Author">
                <w:r w:rsidRPr="00C70C58" w:rsidDel="00322451">
                  <w:t>Tx_Jitter</w:t>
                </w:r>
                <w:bookmarkEnd w:id="21177"/>
              </w:ins>
            </w:moveFrom>
          </w:p>
        </w:tc>
        <w:tc>
          <w:tcPr>
            <w:tcW w:w="1325" w:type="dxa"/>
          </w:tcPr>
          <w:p w:rsidR="002C659E" w:rsidDel="00322451" w:rsidRDefault="002C659E" w:rsidP="002345E0">
            <w:pPr>
              <w:pStyle w:val="Heading1"/>
              <w:rPr>
                <w:ins w:id="21180" w:author="Author"/>
              </w:rPr>
              <w:pPrChange w:id="21181" w:author="Author">
                <w:pPr>
                  <w:spacing w:after="80"/>
                  <w:jc w:val="center"/>
                </w:pPr>
              </w:pPrChange>
            </w:pPr>
            <w:bookmarkStart w:id="21182" w:name="_Toc362412828"/>
            <w:bookmarkEnd w:id="21182"/>
          </w:p>
        </w:tc>
        <w:tc>
          <w:tcPr>
            <w:tcW w:w="1273" w:type="dxa"/>
          </w:tcPr>
          <w:p w:rsidR="002C659E" w:rsidDel="00322451" w:rsidRDefault="002C659E" w:rsidP="002345E0">
            <w:pPr>
              <w:pStyle w:val="Heading1"/>
              <w:rPr>
                <w:ins w:id="21183" w:author="Author"/>
              </w:rPr>
              <w:pPrChange w:id="21184" w:author="Author">
                <w:pPr>
                  <w:spacing w:after="80"/>
                  <w:jc w:val="center"/>
                </w:pPr>
              </w:pPrChange>
            </w:pPr>
            <w:bookmarkStart w:id="21185" w:name="_Toc362412829"/>
            <w:moveFrom w:id="21186" w:author="Author">
              <w:ins w:id="21187" w:author="Author">
                <w:r w:rsidDel="00322451">
                  <w:t>X</w:t>
                </w:r>
                <w:bookmarkEnd w:id="21185"/>
              </w:ins>
            </w:moveFrom>
          </w:p>
        </w:tc>
        <w:tc>
          <w:tcPr>
            <w:tcW w:w="1150" w:type="dxa"/>
          </w:tcPr>
          <w:p w:rsidR="002C659E" w:rsidDel="00322451" w:rsidRDefault="002C659E" w:rsidP="002345E0">
            <w:pPr>
              <w:pStyle w:val="Heading1"/>
              <w:rPr>
                <w:ins w:id="21188" w:author="Author"/>
              </w:rPr>
              <w:pPrChange w:id="21189" w:author="Author">
                <w:pPr>
                  <w:spacing w:after="80"/>
                  <w:jc w:val="center"/>
                </w:pPr>
              </w:pPrChange>
            </w:pPr>
            <w:bookmarkStart w:id="21190" w:name="_Toc362412830"/>
            <w:bookmarkEnd w:id="21190"/>
          </w:p>
        </w:tc>
        <w:tc>
          <w:tcPr>
            <w:tcW w:w="1550" w:type="dxa"/>
          </w:tcPr>
          <w:p w:rsidR="002C659E" w:rsidDel="00322451" w:rsidRDefault="002C659E" w:rsidP="002345E0">
            <w:pPr>
              <w:pStyle w:val="Heading1"/>
              <w:rPr>
                <w:ins w:id="21191" w:author="Author"/>
                <w:b w:val="0"/>
              </w:rPr>
              <w:pPrChange w:id="21192" w:author="Author">
                <w:pPr>
                  <w:spacing w:after="80"/>
                  <w:jc w:val="center"/>
                </w:pPr>
              </w:pPrChange>
            </w:pPr>
            <w:bookmarkStart w:id="21193" w:name="_Toc362412831"/>
            <w:bookmarkEnd w:id="21193"/>
          </w:p>
        </w:tc>
        <w:tc>
          <w:tcPr>
            <w:tcW w:w="1216" w:type="dxa"/>
          </w:tcPr>
          <w:p w:rsidR="002C659E" w:rsidDel="00322451" w:rsidRDefault="002C659E" w:rsidP="002345E0">
            <w:pPr>
              <w:pStyle w:val="Heading1"/>
              <w:rPr>
                <w:ins w:id="21194" w:author="Author"/>
              </w:rPr>
              <w:pPrChange w:id="21195" w:author="Author">
                <w:pPr>
                  <w:spacing w:after="80"/>
                </w:pPr>
              </w:pPrChange>
            </w:pPr>
            <w:bookmarkStart w:id="21196" w:name="_Toc362412832"/>
            <w:bookmarkEnd w:id="21196"/>
          </w:p>
        </w:tc>
      </w:tr>
      <w:tr w:rsidR="002C659E" w:rsidDel="00322451" w:rsidTr="00333000">
        <w:trPr>
          <w:trHeight w:val="269"/>
          <w:ins w:id="21197" w:author="Author"/>
        </w:trPr>
        <w:tc>
          <w:tcPr>
            <w:tcW w:w="2616" w:type="dxa"/>
          </w:tcPr>
          <w:p w:rsidR="002C659E" w:rsidDel="00322451" w:rsidRDefault="002C659E" w:rsidP="002345E0">
            <w:pPr>
              <w:pStyle w:val="Heading1"/>
              <w:rPr>
                <w:ins w:id="21198" w:author="Author"/>
                <w:b w:val="0"/>
              </w:rPr>
              <w:pPrChange w:id="21199" w:author="Author">
                <w:pPr>
                  <w:spacing w:after="80"/>
                </w:pPr>
              </w:pPrChange>
            </w:pPr>
            <w:bookmarkStart w:id="21200" w:name="_Toc362412833"/>
            <w:moveFrom w:id="21201" w:author="Author">
              <w:ins w:id="21202" w:author="Author">
                <w:r w:rsidRPr="003B6E12" w:rsidDel="00322451">
                  <w:t>Tx_Dj</w:t>
                </w:r>
                <w:bookmarkEnd w:id="21200"/>
              </w:ins>
            </w:moveFrom>
          </w:p>
        </w:tc>
        <w:tc>
          <w:tcPr>
            <w:tcW w:w="1325" w:type="dxa"/>
          </w:tcPr>
          <w:p w:rsidR="002C659E" w:rsidDel="00322451" w:rsidRDefault="002C659E" w:rsidP="002345E0">
            <w:pPr>
              <w:pStyle w:val="Heading1"/>
              <w:rPr>
                <w:ins w:id="21203" w:author="Author"/>
              </w:rPr>
              <w:pPrChange w:id="21204" w:author="Author">
                <w:pPr>
                  <w:spacing w:after="80"/>
                  <w:jc w:val="center"/>
                </w:pPr>
              </w:pPrChange>
            </w:pPr>
            <w:bookmarkStart w:id="21205" w:name="_Toc362412834"/>
            <w:bookmarkEnd w:id="21205"/>
          </w:p>
        </w:tc>
        <w:tc>
          <w:tcPr>
            <w:tcW w:w="1273" w:type="dxa"/>
          </w:tcPr>
          <w:p w:rsidR="002C659E" w:rsidDel="00322451" w:rsidRDefault="002C659E" w:rsidP="002345E0">
            <w:pPr>
              <w:pStyle w:val="Heading1"/>
              <w:rPr>
                <w:ins w:id="21206" w:author="Author"/>
              </w:rPr>
              <w:pPrChange w:id="21207" w:author="Author">
                <w:pPr>
                  <w:spacing w:after="80"/>
                  <w:jc w:val="center"/>
                </w:pPr>
              </w:pPrChange>
            </w:pPr>
            <w:bookmarkStart w:id="21208" w:name="_Toc362412835"/>
            <w:moveFrom w:id="21209" w:author="Author">
              <w:ins w:id="21210" w:author="Author">
                <w:r w:rsidDel="00322451">
                  <w:t>X</w:t>
                </w:r>
                <w:bookmarkEnd w:id="21208"/>
              </w:ins>
            </w:moveFrom>
          </w:p>
        </w:tc>
        <w:tc>
          <w:tcPr>
            <w:tcW w:w="1150" w:type="dxa"/>
          </w:tcPr>
          <w:p w:rsidR="002C659E" w:rsidDel="00322451" w:rsidRDefault="002C659E" w:rsidP="002345E0">
            <w:pPr>
              <w:pStyle w:val="Heading1"/>
              <w:rPr>
                <w:ins w:id="21211" w:author="Author"/>
              </w:rPr>
              <w:pPrChange w:id="21212" w:author="Author">
                <w:pPr>
                  <w:spacing w:after="80"/>
                  <w:jc w:val="center"/>
                </w:pPr>
              </w:pPrChange>
            </w:pPr>
            <w:bookmarkStart w:id="21213" w:name="_Toc362412836"/>
            <w:bookmarkEnd w:id="21213"/>
          </w:p>
        </w:tc>
        <w:tc>
          <w:tcPr>
            <w:tcW w:w="1550" w:type="dxa"/>
          </w:tcPr>
          <w:p w:rsidR="002C659E" w:rsidDel="00322451" w:rsidRDefault="002C659E" w:rsidP="002345E0">
            <w:pPr>
              <w:pStyle w:val="Heading1"/>
              <w:rPr>
                <w:ins w:id="21214" w:author="Author"/>
              </w:rPr>
              <w:pPrChange w:id="21215" w:author="Author">
                <w:pPr>
                  <w:spacing w:after="80"/>
                  <w:jc w:val="center"/>
                </w:pPr>
              </w:pPrChange>
            </w:pPr>
            <w:bookmarkStart w:id="21216" w:name="_Toc362412837"/>
            <w:bookmarkEnd w:id="21216"/>
          </w:p>
        </w:tc>
        <w:tc>
          <w:tcPr>
            <w:tcW w:w="1216" w:type="dxa"/>
          </w:tcPr>
          <w:p w:rsidR="002C659E" w:rsidDel="00322451" w:rsidRDefault="002C659E" w:rsidP="002345E0">
            <w:pPr>
              <w:pStyle w:val="Heading1"/>
              <w:rPr>
                <w:ins w:id="21217" w:author="Author"/>
                <w:b w:val="0"/>
              </w:rPr>
              <w:pPrChange w:id="21218" w:author="Author">
                <w:pPr>
                  <w:spacing w:after="80"/>
                  <w:jc w:val="center"/>
                </w:pPr>
              </w:pPrChange>
            </w:pPr>
            <w:bookmarkStart w:id="21219" w:name="_Toc362412838"/>
            <w:bookmarkEnd w:id="21219"/>
          </w:p>
        </w:tc>
      </w:tr>
      <w:tr w:rsidR="002C659E" w:rsidDel="00322451" w:rsidTr="00333000">
        <w:trPr>
          <w:ins w:id="21220" w:author="Author"/>
        </w:trPr>
        <w:tc>
          <w:tcPr>
            <w:tcW w:w="2616" w:type="dxa"/>
          </w:tcPr>
          <w:p w:rsidR="002C659E" w:rsidDel="00322451" w:rsidRDefault="002C659E" w:rsidP="002345E0">
            <w:pPr>
              <w:pStyle w:val="Heading1"/>
              <w:rPr>
                <w:ins w:id="21221" w:author="Author"/>
                <w:b w:val="0"/>
              </w:rPr>
              <w:pPrChange w:id="21222" w:author="Author">
                <w:pPr>
                  <w:spacing w:after="80"/>
                </w:pPr>
              </w:pPrChange>
            </w:pPr>
            <w:bookmarkStart w:id="21223" w:name="_Toc362412839"/>
            <w:moveFrom w:id="21224" w:author="Author">
              <w:ins w:id="21225" w:author="Author">
                <w:r w:rsidRPr="003B6E12" w:rsidDel="00322451">
                  <w:t>Tx_Rj</w:t>
                </w:r>
                <w:bookmarkEnd w:id="21223"/>
              </w:ins>
            </w:moveFrom>
          </w:p>
        </w:tc>
        <w:tc>
          <w:tcPr>
            <w:tcW w:w="1325" w:type="dxa"/>
          </w:tcPr>
          <w:p w:rsidR="002C659E" w:rsidDel="00322451" w:rsidRDefault="002C659E" w:rsidP="002345E0">
            <w:pPr>
              <w:pStyle w:val="Heading1"/>
              <w:rPr>
                <w:ins w:id="21226" w:author="Author"/>
              </w:rPr>
              <w:pPrChange w:id="21227" w:author="Author">
                <w:pPr>
                  <w:spacing w:after="80"/>
                  <w:jc w:val="center"/>
                </w:pPr>
              </w:pPrChange>
            </w:pPr>
            <w:bookmarkStart w:id="21228" w:name="_Toc362412840"/>
            <w:bookmarkEnd w:id="21228"/>
          </w:p>
        </w:tc>
        <w:tc>
          <w:tcPr>
            <w:tcW w:w="1273" w:type="dxa"/>
          </w:tcPr>
          <w:p w:rsidR="002C659E" w:rsidDel="00322451" w:rsidRDefault="002C659E" w:rsidP="002345E0">
            <w:pPr>
              <w:pStyle w:val="Heading1"/>
              <w:rPr>
                <w:ins w:id="21229" w:author="Author"/>
              </w:rPr>
              <w:pPrChange w:id="21230" w:author="Author">
                <w:pPr>
                  <w:spacing w:after="80"/>
                  <w:jc w:val="center"/>
                </w:pPr>
              </w:pPrChange>
            </w:pPr>
            <w:bookmarkStart w:id="21231" w:name="_Toc362412841"/>
            <w:moveFrom w:id="21232" w:author="Author">
              <w:ins w:id="21233" w:author="Author">
                <w:r w:rsidDel="00322451">
                  <w:t>X</w:t>
                </w:r>
                <w:bookmarkEnd w:id="21231"/>
              </w:ins>
            </w:moveFrom>
          </w:p>
        </w:tc>
        <w:tc>
          <w:tcPr>
            <w:tcW w:w="1150" w:type="dxa"/>
          </w:tcPr>
          <w:p w:rsidR="002C659E" w:rsidDel="00322451" w:rsidRDefault="002C659E" w:rsidP="002345E0">
            <w:pPr>
              <w:pStyle w:val="Heading1"/>
              <w:rPr>
                <w:ins w:id="21234" w:author="Author"/>
              </w:rPr>
              <w:pPrChange w:id="21235" w:author="Author">
                <w:pPr>
                  <w:spacing w:after="80"/>
                  <w:jc w:val="center"/>
                </w:pPr>
              </w:pPrChange>
            </w:pPr>
            <w:bookmarkStart w:id="21236" w:name="_Toc362412842"/>
            <w:bookmarkEnd w:id="21236"/>
          </w:p>
        </w:tc>
        <w:tc>
          <w:tcPr>
            <w:tcW w:w="1550" w:type="dxa"/>
          </w:tcPr>
          <w:p w:rsidR="002C659E" w:rsidDel="00322451" w:rsidRDefault="002C659E" w:rsidP="002345E0">
            <w:pPr>
              <w:pStyle w:val="Heading1"/>
              <w:rPr>
                <w:ins w:id="21237" w:author="Author"/>
              </w:rPr>
              <w:pPrChange w:id="21238" w:author="Author">
                <w:pPr>
                  <w:spacing w:after="80"/>
                  <w:jc w:val="center"/>
                </w:pPr>
              </w:pPrChange>
            </w:pPr>
            <w:bookmarkStart w:id="21239" w:name="_Toc362412843"/>
            <w:bookmarkEnd w:id="21239"/>
          </w:p>
        </w:tc>
        <w:tc>
          <w:tcPr>
            <w:tcW w:w="1216" w:type="dxa"/>
          </w:tcPr>
          <w:p w:rsidR="002C659E" w:rsidDel="00322451" w:rsidRDefault="002C659E" w:rsidP="002345E0">
            <w:pPr>
              <w:pStyle w:val="Heading1"/>
              <w:rPr>
                <w:ins w:id="21240" w:author="Author"/>
                <w:b w:val="0"/>
              </w:rPr>
              <w:pPrChange w:id="21241" w:author="Author">
                <w:pPr>
                  <w:spacing w:after="80"/>
                  <w:jc w:val="center"/>
                </w:pPr>
              </w:pPrChange>
            </w:pPr>
            <w:bookmarkStart w:id="21242" w:name="_Toc362412844"/>
            <w:bookmarkEnd w:id="21242"/>
          </w:p>
        </w:tc>
      </w:tr>
      <w:tr w:rsidR="002C659E" w:rsidDel="00322451" w:rsidTr="00333000">
        <w:trPr>
          <w:ins w:id="21243" w:author="Author"/>
        </w:trPr>
        <w:tc>
          <w:tcPr>
            <w:tcW w:w="2616" w:type="dxa"/>
          </w:tcPr>
          <w:p w:rsidR="002C659E" w:rsidDel="00322451" w:rsidRDefault="002C659E" w:rsidP="002345E0">
            <w:pPr>
              <w:pStyle w:val="Heading1"/>
              <w:rPr>
                <w:ins w:id="21244" w:author="Author"/>
                <w:b w:val="0"/>
              </w:rPr>
              <w:pPrChange w:id="21245" w:author="Author">
                <w:pPr>
                  <w:spacing w:after="80"/>
                </w:pPr>
              </w:pPrChange>
            </w:pPr>
            <w:bookmarkStart w:id="21246" w:name="_Toc362412845"/>
            <w:moveFrom w:id="21247" w:author="Author">
              <w:ins w:id="21248" w:author="Author">
                <w:r w:rsidRPr="003B6E12" w:rsidDel="00322451">
                  <w:t>Tx_Sj</w:t>
                </w:r>
                <w:bookmarkEnd w:id="21246"/>
              </w:ins>
            </w:moveFrom>
          </w:p>
        </w:tc>
        <w:tc>
          <w:tcPr>
            <w:tcW w:w="1325" w:type="dxa"/>
          </w:tcPr>
          <w:p w:rsidR="002C659E" w:rsidDel="00322451" w:rsidRDefault="002C659E" w:rsidP="002345E0">
            <w:pPr>
              <w:pStyle w:val="Heading1"/>
              <w:rPr>
                <w:ins w:id="21249" w:author="Author"/>
              </w:rPr>
              <w:pPrChange w:id="21250" w:author="Author">
                <w:pPr>
                  <w:spacing w:after="80"/>
                  <w:jc w:val="center"/>
                </w:pPr>
              </w:pPrChange>
            </w:pPr>
            <w:bookmarkStart w:id="21251" w:name="_Toc362412846"/>
            <w:bookmarkEnd w:id="21251"/>
          </w:p>
        </w:tc>
        <w:tc>
          <w:tcPr>
            <w:tcW w:w="1273" w:type="dxa"/>
          </w:tcPr>
          <w:p w:rsidR="002C659E" w:rsidDel="00322451" w:rsidRDefault="002C659E" w:rsidP="002345E0">
            <w:pPr>
              <w:pStyle w:val="Heading1"/>
              <w:rPr>
                <w:ins w:id="21252" w:author="Author"/>
              </w:rPr>
              <w:pPrChange w:id="21253" w:author="Author">
                <w:pPr>
                  <w:spacing w:after="80"/>
                  <w:jc w:val="center"/>
                </w:pPr>
              </w:pPrChange>
            </w:pPr>
            <w:bookmarkStart w:id="21254" w:name="_Toc362412847"/>
            <w:moveFrom w:id="21255" w:author="Author">
              <w:ins w:id="21256" w:author="Author">
                <w:r w:rsidDel="00322451">
                  <w:t>X</w:t>
                </w:r>
                <w:bookmarkEnd w:id="21254"/>
              </w:ins>
            </w:moveFrom>
          </w:p>
        </w:tc>
        <w:tc>
          <w:tcPr>
            <w:tcW w:w="1150" w:type="dxa"/>
          </w:tcPr>
          <w:p w:rsidR="002C659E" w:rsidDel="00322451" w:rsidRDefault="002C659E" w:rsidP="002345E0">
            <w:pPr>
              <w:pStyle w:val="Heading1"/>
              <w:rPr>
                <w:ins w:id="21257" w:author="Author"/>
              </w:rPr>
              <w:pPrChange w:id="21258" w:author="Author">
                <w:pPr>
                  <w:spacing w:after="80"/>
                  <w:jc w:val="center"/>
                </w:pPr>
              </w:pPrChange>
            </w:pPr>
            <w:bookmarkStart w:id="21259" w:name="_Toc362412848"/>
            <w:bookmarkEnd w:id="21259"/>
          </w:p>
        </w:tc>
        <w:tc>
          <w:tcPr>
            <w:tcW w:w="1550" w:type="dxa"/>
          </w:tcPr>
          <w:p w:rsidR="002C659E" w:rsidDel="00322451" w:rsidRDefault="002C659E" w:rsidP="002345E0">
            <w:pPr>
              <w:pStyle w:val="Heading1"/>
              <w:rPr>
                <w:ins w:id="21260" w:author="Author"/>
              </w:rPr>
              <w:pPrChange w:id="21261" w:author="Author">
                <w:pPr>
                  <w:spacing w:after="80"/>
                  <w:jc w:val="center"/>
                </w:pPr>
              </w:pPrChange>
            </w:pPr>
            <w:bookmarkStart w:id="21262" w:name="_Toc362412849"/>
            <w:bookmarkEnd w:id="21262"/>
          </w:p>
        </w:tc>
        <w:tc>
          <w:tcPr>
            <w:tcW w:w="1216" w:type="dxa"/>
          </w:tcPr>
          <w:p w:rsidR="002C659E" w:rsidDel="00322451" w:rsidRDefault="002C659E" w:rsidP="002345E0">
            <w:pPr>
              <w:pStyle w:val="Heading1"/>
              <w:rPr>
                <w:ins w:id="21263" w:author="Author"/>
                <w:b w:val="0"/>
              </w:rPr>
              <w:pPrChange w:id="21264" w:author="Author">
                <w:pPr>
                  <w:spacing w:after="80"/>
                  <w:jc w:val="center"/>
                </w:pPr>
              </w:pPrChange>
            </w:pPr>
            <w:bookmarkStart w:id="21265" w:name="_Toc362412850"/>
            <w:bookmarkEnd w:id="21265"/>
          </w:p>
        </w:tc>
      </w:tr>
      <w:tr w:rsidR="002C659E" w:rsidDel="00322451" w:rsidTr="00333000">
        <w:trPr>
          <w:ins w:id="21266" w:author="Author"/>
        </w:trPr>
        <w:tc>
          <w:tcPr>
            <w:tcW w:w="2616" w:type="dxa"/>
          </w:tcPr>
          <w:p w:rsidR="002C659E" w:rsidDel="00322451" w:rsidRDefault="002C659E" w:rsidP="002345E0">
            <w:pPr>
              <w:pStyle w:val="Heading1"/>
              <w:rPr>
                <w:ins w:id="21267" w:author="Author"/>
                <w:b w:val="0"/>
              </w:rPr>
              <w:pPrChange w:id="21268" w:author="Author">
                <w:pPr>
                  <w:spacing w:after="80"/>
                </w:pPr>
              </w:pPrChange>
            </w:pPr>
            <w:bookmarkStart w:id="21269" w:name="_Toc362412851"/>
            <w:moveFrom w:id="21270" w:author="Author">
              <w:ins w:id="21271" w:author="Author">
                <w:r w:rsidRPr="003B6E12" w:rsidDel="00322451">
                  <w:t>Tx_DCD</w:t>
                </w:r>
                <w:bookmarkEnd w:id="21269"/>
              </w:ins>
            </w:moveFrom>
          </w:p>
        </w:tc>
        <w:tc>
          <w:tcPr>
            <w:tcW w:w="1325" w:type="dxa"/>
          </w:tcPr>
          <w:p w:rsidR="002C659E" w:rsidDel="00322451" w:rsidRDefault="002C659E" w:rsidP="002345E0">
            <w:pPr>
              <w:pStyle w:val="Heading1"/>
              <w:rPr>
                <w:ins w:id="21272" w:author="Author"/>
              </w:rPr>
              <w:pPrChange w:id="21273" w:author="Author">
                <w:pPr>
                  <w:spacing w:after="80"/>
                  <w:jc w:val="center"/>
                </w:pPr>
              </w:pPrChange>
            </w:pPr>
            <w:bookmarkStart w:id="21274" w:name="_Toc362412852"/>
            <w:moveFrom w:id="21275" w:author="Author">
              <w:ins w:id="21276" w:author="Author">
                <w:r w:rsidDel="00322451">
                  <w:t>X</w:t>
                </w:r>
                <w:bookmarkEnd w:id="21274"/>
              </w:ins>
            </w:moveFrom>
          </w:p>
        </w:tc>
        <w:tc>
          <w:tcPr>
            <w:tcW w:w="1273" w:type="dxa"/>
          </w:tcPr>
          <w:p w:rsidR="002C659E" w:rsidDel="00322451" w:rsidRDefault="002C659E" w:rsidP="002345E0">
            <w:pPr>
              <w:pStyle w:val="Heading1"/>
              <w:rPr>
                <w:ins w:id="21277" w:author="Author"/>
              </w:rPr>
              <w:pPrChange w:id="21278" w:author="Author">
                <w:pPr>
                  <w:spacing w:after="80"/>
                  <w:jc w:val="center"/>
                </w:pPr>
              </w:pPrChange>
            </w:pPr>
            <w:bookmarkStart w:id="21279" w:name="_Toc362412853"/>
            <w:moveFrom w:id="21280" w:author="Author">
              <w:ins w:id="21281" w:author="Author">
                <w:r w:rsidDel="00322451">
                  <w:t>X</w:t>
                </w:r>
                <w:bookmarkEnd w:id="21279"/>
              </w:ins>
            </w:moveFrom>
          </w:p>
        </w:tc>
        <w:tc>
          <w:tcPr>
            <w:tcW w:w="1150" w:type="dxa"/>
          </w:tcPr>
          <w:p w:rsidR="002C659E" w:rsidDel="00322451" w:rsidRDefault="002C659E" w:rsidP="002345E0">
            <w:pPr>
              <w:pStyle w:val="Heading1"/>
              <w:rPr>
                <w:ins w:id="21282" w:author="Author"/>
                <w:b w:val="0"/>
              </w:rPr>
              <w:pPrChange w:id="21283" w:author="Author">
                <w:pPr>
                  <w:spacing w:after="80"/>
                  <w:jc w:val="center"/>
                </w:pPr>
              </w:pPrChange>
            </w:pPr>
            <w:bookmarkStart w:id="21284" w:name="_Toc362412854"/>
            <w:bookmarkEnd w:id="21284"/>
          </w:p>
        </w:tc>
        <w:tc>
          <w:tcPr>
            <w:tcW w:w="1550" w:type="dxa"/>
          </w:tcPr>
          <w:p w:rsidR="002C659E" w:rsidDel="00322451" w:rsidRDefault="002C659E" w:rsidP="002345E0">
            <w:pPr>
              <w:pStyle w:val="Heading1"/>
              <w:rPr>
                <w:ins w:id="21285" w:author="Author"/>
              </w:rPr>
              <w:pPrChange w:id="21286" w:author="Author">
                <w:pPr>
                  <w:spacing w:after="80"/>
                  <w:jc w:val="center"/>
                </w:pPr>
              </w:pPrChange>
            </w:pPr>
            <w:bookmarkStart w:id="21287" w:name="_Toc362412855"/>
            <w:bookmarkEnd w:id="21287"/>
          </w:p>
        </w:tc>
        <w:tc>
          <w:tcPr>
            <w:tcW w:w="1216" w:type="dxa"/>
          </w:tcPr>
          <w:p w:rsidR="002C659E" w:rsidDel="00322451" w:rsidRDefault="002C659E" w:rsidP="002345E0">
            <w:pPr>
              <w:pStyle w:val="Heading1"/>
              <w:rPr>
                <w:ins w:id="21288" w:author="Author"/>
              </w:rPr>
              <w:pPrChange w:id="21289" w:author="Author">
                <w:pPr>
                  <w:spacing w:after="80"/>
                </w:pPr>
              </w:pPrChange>
            </w:pPr>
            <w:bookmarkStart w:id="21290" w:name="_Toc362412856"/>
            <w:bookmarkEnd w:id="21290"/>
          </w:p>
        </w:tc>
      </w:tr>
      <w:tr w:rsidR="002C659E" w:rsidDel="00322451" w:rsidTr="00333000">
        <w:trPr>
          <w:ins w:id="21291" w:author="Author"/>
        </w:trPr>
        <w:tc>
          <w:tcPr>
            <w:tcW w:w="2616" w:type="dxa"/>
          </w:tcPr>
          <w:p w:rsidR="002C659E" w:rsidDel="00322451" w:rsidRDefault="002C659E" w:rsidP="002345E0">
            <w:pPr>
              <w:pStyle w:val="Heading1"/>
              <w:rPr>
                <w:ins w:id="21292" w:author="Author"/>
                <w:b w:val="0"/>
              </w:rPr>
              <w:pPrChange w:id="21293" w:author="Author">
                <w:pPr>
                  <w:spacing w:after="80"/>
                </w:pPr>
              </w:pPrChange>
            </w:pPr>
            <w:bookmarkStart w:id="21294" w:name="_Toc362412857"/>
            <w:moveFrom w:id="21295" w:author="Author">
              <w:ins w:id="21296" w:author="Author">
                <w:r w:rsidRPr="003B6E12" w:rsidDel="00322451">
                  <w:t>Tx_Sj_Frequency</w:t>
                </w:r>
                <w:bookmarkEnd w:id="21294"/>
              </w:ins>
            </w:moveFrom>
          </w:p>
        </w:tc>
        <w:tc>
          <w:tcPr>
            <w:tcW w:w="1325" w:type="dxa"/>
          </w:tcPr>
          <w:p w:rsidR="002C659E" w:rsidDel="00322451" w:rsidRDefault="002C659E" w:rsidP="002345E0">
            <w:pPr>
              <w:pStyle w:val="Heading1"/>
              <w:rPr>
                <w:ins w:id="21297" w:author="Author"/>
              </w:rPr>
              <w:pPrChange w:id="21298" w:author="Author">
                <w:pPr>
                  <w:spacing w:after="80"/>
                  <w:jc w:val="center"/>
                </w:pPr>
              </w:pPrChange>
            </w:pPr>
            <w:bookmarkStart w:id="21299" w:name="_Toc362412858"/>
            <w:moveFrom w:id="21300" w:author="Author">
              <w:ins w:id="21301" w:author="Author">
                <w:r w:rsidDel="00322451">
                  <w:t>X</w:t>
                </w:r>
                <w:bookmarkEnd w:id="21299"/>
              </w:ins>
            </w:moveFrom>
          </w:p>
        </w:tc>
        <w:tc>
          <w:tcPr>
            <w:tcW w:w="1273" w:type="dxa"/>
          </w:tcPr>
          <w:p w:rsidR="002C659E" w:rsidDel="00322451" w:rsidRDefault="002C659E" w:rsidP="002345E0">
            <w:pPr>
              <w:pStyle w:val="Heading1"/>
              <w:rPr>
                <w:ins w:id="21302" w:author="Author"/>
              </w:rPr>
              <w:pPrChange w:id="21303" w:author="Author">
                <w:pPr>
                  <w:spacing w:after="80"/>
                  <w:jc w:val="center"/>
                </w:pPr>
              </w:pPrChange>
            </w:pPr>
            <w:bookmarkStart w:id="21304" w:name="_Toc362412859"/>
            <w:bookmarkEnd w:id="21304"/>
          </w:p>
        </w:tc>
        <w:tc>
          <w:tcPr>
            <w:tcW w:w="1150" w:type="dxa"/>
          </w:tcPr>
          <w:p w:rsidR="002C659E" w:rsidDel="00322451" w:rsidRDefault="002C659E" w:rsidP="002345E0">
            <w:pPr>
              <w:pStyle w:val="Heading1"/>
              <w:rPr>
                <w:ins w:id="21305" w:author="Author"/>
                <w:b w:val="0"/>
              </w:rPr>
              <w:pPrChange w:id="21306" w:author="Author">
                <w:pPr>
                  <w:spacing w:after="80"/>
                  <w:jc w:val="center"/>
                </w:pPr>
              </w:pPrChange>
            </w:pPr>
            <w:bookmarkStart w:id="21307" w:name="_Toc362412860"/>
            <w:bookmarkEnd w:id="21307"/>
          </w:p>
        </w:tc>
        <w:tc>
          <w:tcPr>
            <w:tcW w:w="1550" w:type="dxa"/>
          </w:tcPr>
          <w:p w:rsidR="002C659E" w:rsidDel="00322451" w:rsidRDefault="002C659E" w:rsidP="002345E0">
            <w:pPr>
              <w:pStyle w:val="Heading1"/>
              <w:rPr>
                <w:ins w:id="21308" w:author="Author"/>
              </w:rPr>
              <w:pPrChange w:id="21309" w:author="Author">
                <w:pPr>
                  <w:spacing w:after="80"/>
                  <w:jc w:val="center"/>
                </w:pPr>
              </w:pPrChange>
            </w:pPr>
            <w:bookmarkStart w:id="21310" w:name="_Toc362412861"/>
            <w:bookmarkEnd w:id="21310"/>
          </w:p>
        </w:tc>
        <w:tc>
          <w:tcPr>
            <w:tcW w:w="1216" w:type="dxa"/>
          </w:tcPr>
          <w:p w:rsidR="002C659E" w:rsidDel="00322451" w:rsidRDefault="002C659E" w:rsidP="002345E0">
            <w:pPr>
              <w:pStyle w:val="Heading1"/>
              <w:rPr>
                <w:ins w:id="21311" w:author="Author"/>
              </w:rPr>
              <w:pPrChange w:id="21312" w:author="Author">
                <w:pPr>
                  <w:spacing w:after="80"/>
                </w:pPr>
              </w:pPrChange>
            </w:pPr>
            <w:bookmarkStart w:id="21313" w:name="_Toc362412862"/>
            <w:bookmarkEnd w:id="21313"/>
          </w:p>
        </w:tc>
      </w:tr>
      <w:tr w:rsidR="002C659E" w:rsidDel="00322451" w:rsidTr="00333000">
        <w:trPr>
          <w:ins w:id="21314" w:author="Author"/>
        </w:trPr>
        <w:tc>
          <w:tcPr>
            <w:tcW w:w="2616" w:type="dxa"/>
          </w:tcPr>
          <w:p w:rsidR="002C659E" w:rsidDel="00322451" w:rsidRDefault="002C659E" w:rsidP="002345E0">
            <w:pPr>
              <w:pStyle w:val="Heading1"/>
              <w:rPr>
                <w:ins w:id="21315" w:author="Author"/>
                <w:b w:val="0"/>
              </w:rPr>
              <w:pPrChange w:id="21316" w:author="Author">
                <w:pPr>
                  <w:spacing w:after="80"/>
                </w:pPr>
              </w:pPrChange>
            </w:pPr>
            <w:bookmarkStart w:id="21317" w:name="_Toc362412863"/>
            <w:moveFrom w:id="21318" w:author="Author">
              <w:ins w:id="21319" w:author="Author">
                <w:r w:rsidRPr="003B6E12" w:rsidDel="00322451">
                  <w:t>Rx_Receiver_Sensitivity</w:t>
                </w:r>
                <w:bookmarkEnd w:id="21317"/>
              </w:ins>
            </w:moveFrom>
          </w:p>
        </w:tc>
        <w:tc>
          <w:tcPr>
            <w:tcW w:w="1325" w:type="dxa"/>
          </w:tcPr>
          <w:p w:rsidR="002C659E" w:rsidDel="00322451" w:rsidRDefault="002C659E" w:rsidP="002345E0">
            <w:pPr>
              <w:pStyle w:val="Heading1"/>
              <w:rPr>
                <w:ins w:id="21320" w:author="Author"/>
                <w:b w:val="0"/>
              </w:rPr>
              <w:pPrChange w:id="21321" w:author="Author">
                <w:pPr>
                  <w:spacing w:after="80"/>
                  <w:jc w:val="center"/>
                </w:pPr>
              </w:pPrChange>
            </w:pPr>
            <w:bookmarkStart w:id="21322" w:name="_Toc362412864"/>
            <w:moveFrom w:id="21323" w:author="Author">
              <w:ins w:id="21324" w:author="Author">
                <w:r w:rsidDel="00322451">
                  <w:t>X</w:t>
                </w:r>
                <w:bookmarkEnd w:id="21322"/>
              </w:ins>
            </w:moveFrom>
          </w:p>
        </w:tc>
        <w:tc>
          <w:tcPr>
            <w:tcW w:w="1273" w:type="dxa"/>
          </w:tcPr>
          <w:p w:rsidR="002C659E" w:rsidDel="00322451" w:rsidRDefault="002C659E" w:rsidP="002345E0">
            <w:pPr>
              <w:pStyle w:val="Heading1"/>
              <w:rPr>
                <w:ins w:id="21325" w:author="Author"/>
                <w:b w:val="0"/>
              </w:rPr>
              <w:pPrChange w:id="21326" w:author="Author">
                <w:pPr>
                  <w:spacing w:after="80"/>
                  <w:jc w:val="center"/>
                </w:pPr>
              </w:pPrChange>
            </w:pPr>
            <w:bookmarkStart w:id="21327" w:name="_Toc362412865"/>
            <w:bookmarkEnd w:id="21327"/>
          </w:p>
        </w:tc>
        <w:tc>
          <w:tcPr>
            <w:tcW w:w="1150" w:type="dxa"/>
          </w:tcPr>
          <w:p w:rsidR="002C659E" w:rsidDel="00322451" w:rsidRDefault="002C659E" w:rsidP="002345E0">
            <w:pPr>
              <w:pStyle w:val="Heading1"/>
              <w:rPr>
                <w:ins w:id="21328" w:author="Author"/>
              </w:rPr>
              <w:pPrChange w:id="21329" w:author="Author">
                <w:pPr>
                  <w:spacing w:after="80"/>
                  <w:jc w:val="center"/>
                </w:pPr>
              </w:pPrChange>
            </w:pPr>
            <w:bookmarkStart w:id="21330" w:name="_Toc362412866"/>
            <w:bookmarkEnd w:id="21330"/>
          </w:p>
        </w:tc>
        <w:tc>
          <w:tcPr>
            <w:tcW w:w="1550" w:type="dxa"/>
          </w:tcPr>
          <w:p w:rsidR="002C659E" w:rsidDel="00322451" w:rsidRDefault="002C659E" w:rsidP="002345E0">
            <w:pPr>
              <w:pStyle w:val="Heading1"/>
              <w:rPr>
                <w:ins w:id="21331" w:author="Author"/>
              </w:rPr>
              <w:pPrChange w:id="21332" w:author="Author">
                <w:pPr>
                  <w:spacing w:after="80"/>
                  <w:jc w:val="center"/>
                </w:pPr>
              </w:pPrChange>
            </w:pPr>
            <w:bookmarkStart w:id="21333" w:name="_Toc362412867"/>
            <w:bookmarkEnd w:id="21333"/>
          </w:p>
        </w:tc>
        <w:tc>
          <w:tcPr>
            <w:tcW w:w="1216" w:type="dxa"/>
          </w:tcPr>
          <w:p w:rsidR="002C659E" w:rsidDel="00322451" w:rsidRDefault="002C659E" w:rsidP="002345E0">
            <w:pPr>
              <w:pStyle w:val="Heading1"/>
              <w:rPr>
                <w:ins w:id="21334" w:author="Author"/>
              </w:rPr>
              <w:pPrChange w:id="21335" w:author="Author">
                <w:pPr>
                  <w:spacing w:after="80"/>
                </w:pPr>
              </w:pPrChange>
            </w:pPr>
            <w:bookmarkStart w:id="21336" w:name="_Toc362412868"/>
            <w:bookmarkEnd w:id="21336"/>
          </w:p>
        </w:tc>
      </w:tr>
      <w:tr w:rsidR="002C659E" w:rsidDel="00322451" w:rsidTr="00333000">
        <w:trPr>
          <w:ins w:id="21337" w:author="Author"/>
        </w:trPr>
        <w:tc>
          <w:tcPr>
            <w:tcW w:w="2616" w:type="dxa"/>
          </w:tcPr>
          <w:p w:rsidR="002C659E" w:rsidDel="00322451" w:rsidRDefault="002C659E" w:rsidP="002345E0">
            <w:pPr>
              <w:pStyle w:val="Heading1"/>
              <w:rPr>
                <w:ins w:id="21338" w:author="Author"/>
                <w:b w:val="0"/>
              </w:rPr>
              <w:pPrChange w:id="21339" w:author="Author">
                <w:pPr>
                  <w:spacing w:after="80"/>
                </w:pPr>
              </w:pPrChange>
            </w:pPr>
            <w:bookmarkStart w:id="21340" w:name="_Toc362412869"/>
            <w:moveFrom w:id="21341" w:author="Author">
              <w:ins w:id="21342" w:author="Author">
                <w:r w:rsidRPr="003B6E12" w:rsidDel="00322451">
                  <w:t>Rx_Clock_PDF</w:t>
                </w:r>
                <w:bookmarkEnd w:id="21340"/>
              </w:ins>
            </w:moveFrom>
          </w:p>
        </w:tc>
        <w:tc>
          <w:tcPr>
            <w:tcW w:w="1325" w:type="dxa"/>
          </w:tcPr>
          <w:p w:rsidR="002C659E" w:rsidDel="00322451" w:rsidRDefault="002C659E" w:rsidP="002345E0">
            <w:pPr>
              <w:pStyle w:val="Heading1"/>
              <w:rPr>
                <w:ins w:id="21343" w:author="Author"/>
                <w:b w:val="0"/>
              </w:rPr>
              <w:pPrChange w:id="21344" w:author="Author">
                <w:pPr>
                  <w:spacing w:after="80"/>
                  <w:jc w:val="center"/>
                </w:pPr>
              </w:pPrChange>
            </w:pPr>
            <w:bookmarkStart w:id="21345" w:name="_Toc362412870"/>
            <w:moveFrom w:id="21346" w:author="Author">
              <w:ins w:id="21347" w:author="Author">
                <w:r w:rsidDel="00322451">
                  <w:t>X</w:t>
                </w:r>
                <w:bookmarkEnd w:id="21345"/>
              </w:ins>
            </w:moveFrom>
          </w:p>
        </w:tc>
        <w:tc>
          <w:tcPr>
            <w:tcW w:w="1273" w:type="dxa"/>
          </w:tcPr>
          <w:p w:rsidR="002C659E" w:rsidDel="00322451" w:rsidRDefault="002C659E" w:rsidP="002345E0">
            <w:pPr>
              <w:pStyle w:val="Heading1"/>
              <w:rPr>
                <w:ins w:id="21348" w:author="Author"/>
                <w:b w:val="0"/>
              </w:rPr>
              <w:pPrChange w:id="21349" w:author="Author">
                <w:pPr>
                  <w:spacing w:after="80"/>
                  <w:jc w:val="center"/>
                </w:pPr>
              </w:pPrChange>
            </w:pPr>
            <w:bookmarkStart w:id="21350" w:name="_Toc362412871"/>
            <w:moveFrom w:id="21351" w:author="Author">
              <w:ins w:id="21352" w:author="Author">
                <w:r w:rsidDel="00322451">
                  <w:t>X</w:t>
                </w:r>
                <w:bookmarkEnd w:id="21350"/>
              </w:ins>
            </w:moveFrom>
          </w:p>
        </w:tc>
        <w:tc>
          <w:tcPr>
            <w:tcW w:w="1150" w:type="dxa"/>
          </w:tcPr>
          <w:p w:rsidR="002C659E" w:rsidDel="00322451" w:rsidRDefault="002C659E" w:rsidP="002345E0">
            <w:pPr>
              <w:pStyle w:val="Heading1"/>
              <w:rPr>
                <w:ins w:id="21353" w:author="Author"/>
              </w:rPr>
              <w:pPrChange w:id="21354" w:author="Author">
                <w:pPr>
                  <w:spacing w:after="80"/>
                  <w:jc w:val="center"/>
                </w:pPr>
              </w:pPrChange>
            </w:pPr>
            <w:bookmarkStart w:id="21355" w:name="_Toc362412872"/>
            <w:bookmarkEnd w:id="21355"/>
          </w:p>
        </w:tc>
        <w:tc>
          <w:tcPr>
            <w:tcW w:w="1550" w:type="dxa"/>
          </w:tcPr>
          <w:p w:rsidR="002C659E" w:rsidDel="00322451" w:rsidRDefault="002C659E" w:rsidP="002345E0">
            <w:pPr>
              <w:pStyle w:val="Heading1"/>
              <w:rPr>
                <w:ins w:id="21356" w:author="Author"/>
              </w:rPr>
              <w:pPrChange w:id="21357" w:author="Author">
                <w:pPr>
                  <w:spacing w:after="80"/>
                  <w:jc w:val="center"/>
                </w:pPr>
              </w:pPrChange>
            </w:pPr>
            <w:bookmarkStart w:id="21358" w:name="_Toc362412873"/>
            <w:bookmarkEnd w:id="21358"/>
          </w:p>
        </w:tc>
        <w:tc>
          <w:tcPr>
            <w:tcW w:w="1216" w:type="dxa"/>
          </w:tcPr>
          <w:p w:rsidR="002C659E" w:rsidDel="00322451" w:rsidRDefault="002C659E" w:rsidP="002345E0">
            <w:pPr>
              <w:pStyle w:val="Heading1"/>
              <w:rPr>
                <w:ins w:id="21359" w:author="Author"/>
              </w:rPr>
              <w:pPrChange w:id="21360" w:author="Author">
                <w:pPr>
                  <w:spacing w:after="80"/>
                </w:pPr>
              </w:pPrChange>
            </w:pPr>
            <w:bookmarkStart w:id="21361" w:name="_Toc362412874"/>
            <w:bookmarkEnd w:id="21361"/>
          </w:p>
        </w:tc>
      </w:tr>
      <w:tr w:rsidR="002C659E" w:rsidDel="00322451" w:rsidTr="00333000">
        <w:trPr>
          <w:ins w:id="21362" w:author="Author"/>
        </w:trPr>
        <w:tc>
          <w:tcPr>
            <w:tcW w:w="2616" w:type="dxa"/>
          </w:tcPr>
          <w:p w:rsidR="002C659E" w:rsidDel="00322451" w:rsidRDefault="002C659E" w:rsidP="002345E0">
            <w:pPr>
              <w:pStyle w:val="Heading1"/>
              <w:rPr>
                <w:ins w:id="21363" w:author="Author"/>
                <w:b w:val="0"/>
              </w:rPr>
              <w:pPrChange w:id="21364" w:author="Author">
                <w:pPr>
                  <w:spacing w:after="80"/>
                </w:pPr>
              </w:pPrChange>
            </w:pPr>
            <w:bookmarkStart w:id="21365" w:name="_Toc362412875"/>
            <w:moveFrom w:id="21366" w:author="Author">
              <w:ins w:id="21367" w:author="Author">
                <w:r w:rsidRPr="003B6E12" w:rsidDel="00322451">
                  <w:t>Rx_Clock_Recovery_Mean</w:t>
                </w:r>
                <w:bookmarkEnd w:id="21365"/>
              </w:ins>
            </w:moveFrom>
          </w:p>
        </w:tc>
        <w:tc>
          <w:tcPr>
            <w:tcW w:w="1325" w:type="dxa"/>
          </w:tcPr>
          <w:p w:rsidR="002C659E" w:rsidDel="00322451" w:rsidRDefault="002C659E" w:rsidP="002345E0">
            <w:pPr>
              <w:pStyle w:val="Heading1"/>
              <w:rPr>
                <w:ins w:id="21368" w:author="Author"/>
                <w:b w:val="0"/>
              </w:rPr>
              <w:pPrChange w:id="21369" w:author="Author">
                <w:pPr>
                  <w:spacing w:after="80"/>
                  <w:jc w:val="center"/>
                </w:pPr>
              </w:pPrChange>
            </w:pPr>
            <w:bookmarkStart w:id="21370" w:name="_Toc362412876"/>
            <w:moveFrom w:id="21371" w:author="Author">
              <w:ins w:id="21372" w:author="Author">
                <w:r w:rsidDel="00322451">
                  <w:t>X</w:t>
                </w:r>
                <w:bookmarkEnd w:id="21370"/>
              </w:ins>
            </w:moveFrom>
          </w:p>
        </w:tc>
        <w:tc>
          <w:tcPr>
            <w:tcW w:w="1273" w:type="dxa"/>
          </w:tcPr>
          <w:p w:rsidR="002C659E" w:rsidDel="00322451" w:rsidRDefault="002C659E" w:rsidP="002345E0">
            <w:pPr>
              <w:pStyle w:val="Heading1"/>
              <w:rPr>
                <w:ins w:id="21373" w:author="Author"/>
                <w:b w:val="0"/>
              </w:rPr>
              <w:pPrChange w:id="21374" w:author="Author">
                <w:pPr>
                  <w:spacing w:after="80"/>
                  <w:jc w:val="center"/>
                </w:pPr>
              </w:pPrChange>
            </w:pPr>
            <w:bookmarkStart w:id="21375" w:name="_Toc362412877"/>
            <w:moveFrom w:id="21376" w:author="Author">
              <w:ins w:id="21377" w:author="Author">
                <w:r w:rsidDel="00322451">
                  <w:t>X</w:t>
                </w:r>
                <w:bookmarkEnd w:id="21375"/>
              </w:ins>
            </w:moveFrom>
          </w:p>
        </w:tc>
        <w:tc>
          <w:tcPr>
            <w:tcW w:w="1150" w:type="dxa"/>
          </w:tcPr>
          <w:p w:rsidR="002C659E" w:rsidDel="00322451" w:rsidRDefault="002C659E" w:rsidP="002345E0">
            <w:pPr>
              <w:pStyle w:val="Heading1"/>
              <w:rPr>
                <w:ins w:id="21378" w:author="Author"/>
              </w:rPr>
              <w:pPrChange w:id="21379" w:author="Author">
                <w:pPr>
                  <w:spacing w:after="80"/>
                  <w:jc w:val="center"/>
                </w:pPr>
              </w:pPrChange>
            </w:pPr>
            <w:bookmarkStart w:id="21380" w:name="_Toc362412878"/>
            <w:bookmarkEnd w:id="21380"/>
          </w:p>
        </w:tc>
        <w:tc>
          <w:tcPr>
            <w:tcW w:w="1550" w:type="dxa"/>
          </w:tcPr>
          <w:p w:rsidR="002C659E" w:rsidDel="00322451" w:rsidRDefault="002C659E" w:rsidP="002345E0">
            <w:pPr>
              <w:pStyle w:val="Heading1"/>
              <w:rPr>
                <w:ins w:id="21381" w:author="Author"/>
              </w:rPr>
              <w:pPrChange w:id="21382" w:author="Author">
                <w:pPr>
                  <w:spacing w:after="80"/>
                  <w:jc w:val="center"/>
                </w:pPr>
              </w:pPrChange>
            </w:pPr>
            <w:bookmarkStart w:id="21383" w:name="_Toc362412879"/>
            <w:bookmarkEnd w:id="21383"/>
          </w:p>
        </w:tc>
        <w:tc>
          <w:tcPr>
            <w:tcW w:w="1216" w:type="dxa"/>
          </w:tcPr>
          <w:p w:rsidR="002C659E" w:rsidDel="00322451" w:rsidRDefault="002C659E" w:rsidP="002345E0">
            <w:pPr>
              <w:pStyle w:val="Heading1"/>
              <w:rPr>
                <w:ins w:id="21384" w:author="Author"/>
              </w:rPr>
              <w:pPrChange w:id="21385" w:author="Author">
                <w:pPr>
                  <w:spacing w:after="80"/>
                </w:pPr>
              </w:pPrChange>
            </w:pPr>
            <w:bookmarkStart w:id="21386" w:name="_Toc362412880"/>
            <w:bookmarkEnd w:id="21386"/>
          </w:p>
        </w:tc>
      </w:tr>
      <w:tr w:rsidR="002C659E" w:rsidDel="00322451" w:rsidTr="00333000">
        <w:trPr>
          <w:ins w:id="21387" w:author="Author"/>
        </w:trPr>
        <w:tc>
          <w:tcPr>
            <w:tcW w:w="2616" w:type="dxa"/>
          </w:tcPr>
          <w:p w:rsidR="002C659E" w:rsidDel="00322451" w:rsidRDefault="002C659E" w:rsidP="002345E0">
            <w:pPr>
              <w:pStyle w:val="Heading1"/>
              <w:rPr>
                <w:ins w:id="21388" w:author="Author"/>
                <w:b w:val="0"/>
              </w:rPr>
              <w:pPrChange w:id="21389" w:author="Author">
                <w:pPr>
                  <w:spacing w:after="80"/>
                </w:pPr>
              </w:pPrChange>
            </w:pPr>
            <w:bookmarkStart w:id="21390" w:name="_Toc362412881"/>
            <w:moveFrom w:id="21391" w:author="Author">
              <w:ins w:id="21392" w:author="Author">
                <w:r w:rsidRPr="003B6E12" w:rsidDel="00322451">
                  <w:t>Rx_Clock_Recovery_Dj</w:t>
                </w:r>
                <w:bookmarkEnd w:id="21390"/>
              </w:ins>
            </w:moveFrom>
          </w:p>
        </w:tc>
        <w:tc>
          <w:tcPr>
            <w:tcW w:w="1325" w:type="dxa"/>
          </w:tcPr>
          <w:p w:rsidR="002C659E" w:rsidDel="00322451" w:rsidRDefault="002C659E" w:rsidP="002345E0">
            <w:pPr>
              <w:pStyle w:val="Heading1"/>
              <w:rPr>
                <w:ins w:id="21393" w:author="Author"/>
                <w:b w:val="0"/>
              </w:rPr>
              <w:pPrChange w:id="21394" w:author="Author">
                <w:pPr>
                  <w:spacing w:after="80"/>
                  <w:jc w:val="center"/>
                </w:pPr>
              </w:pPrChange>
            </w:pPr>
            <w:bookmarkStart w:id="21395" w:name="_Toc362412882"/>
            <w:moveFrom w:id="21396" w:author="Author">
              <w:ins w:id="21397" w:author="Author">
                <w:r w:rsidDel="00322451">
                  <w:t>X</w:t>
                </w:r>
                <w:bookmarkEnd w:id="21395"/>
              </w:ins>
            </w:moveFrom>
          </w:p>
        </w:tc>
        <w:tc>
          <w:tcPr>
            <w:tcW w:w="1273" w:type="dxa"/>
          </w:tcPr>
          <w:p w:rsidR="002C659E" w:rsidDel="00322451" w:rsidRDefault="002C659E" w:rsidP="002345E0">
            <w:pPr>
              <w:pStyle w:val="Heading1"/>
              <w:rPr>
                <w:ins w:id="21398" w:author="Author"/>
                <w:b w:val="0"/>
              </w:rPr>
              <w:pPrChange w:id="21399" w:author="Author">
                <w:pPr>
                  <w:spacing w:after="80"/>
                  <w:jc w:val="center"/>
                </w:pPr>
              </w:pPrChange>
            </w:pPr>
            <w:bookmarkStart w:id="21400" w:name="_Toc362412883"/>
            <w:moveFrom w:id="21401" w:author="Author">
              <w:ins w:id="21402" w:author="Author">
                <w:r w:rsidDel="00322451">
                  <w:t>X</w:t>
                </w:r>
                <w:bookmarkEnd w:id="21400"/>
              </w:ins>
            </w:moveFrom>
          </w:p>
        </w:tc>
        <w:tc>
          <w:tcPr>
            <w:tcW w:w="1150" w:type="dxa"/>
          </w:tcPr>
          <w:p w:rsidR="002C659E" w:rsidDel="00322451" w:rsidRDefault="002C659E" w:rsidP="002345E0">
            <w:pPr>
              <w:pStyle w:val="Heading1"/>
              <w:rPr>
                <w:ins w:id="21403" w:author="Author"/>
              </w:rPr>
              <w:pPrChange w:id="21404" w:author="Author">
                <w:pPr>
                  <w:spacing w:after="80"/>
                  <w:jc w:val="center"/>
                </w:pPr>
              </w:pPrChange>
            </w:pPr>
            <w:bookmarkStart w:id="21405" w:name="_Toc362412884"/>
            <w:bookmarkEnd w:id="21405"/>
          </w:p>
        </w:tc>
        <w:tc>
          <w:tcPr>
            <w:tcW w:w="1550" w:type="dxa"/>
          </w:tcPr>
          <w:p w:rsidR="002C659E" w:rsidDel="00322451" w:rsidRDefault="002C659E" w:rsidP="002345E0">
            <w:pPr>
              <w:pStyle w:val="Heading1"/>
              <w:rPr>
                <w:ins w:id="21406" w:author="Author"/>
              </w:rPr>
              <w:pPrChange w:id="21407" w:author="Author">
                <w:pPr>
                  <w:spacing w:after="80"/>
                  <w:jc w:val="center"/>
                </w:pPr>
              </w:pPrChange>
            </w:pPr>
            <w:bookmarkStart w:id="21408" w:name="_Toc362412885"/>
            <w:bookmarkEnd w:id="21408"/>
          </w:p>
        </w:tc>
        <w:tc>
          <w:tcPr>
            <w:tcW w:w="1216" w:type="dxa"/>
          </w:tcPr>
          <w:p w:rsidR="002C659E" w:rsidDel="00322451" w:rsidRDefault="002C659E" w:rsidP="002345E0">
            <w:pPr>
              <w:pStyle w:val="Heading1"/>
              <w:rPr>
                <w:ins w:id="21409" w:author="Author"/>
              </w:rPr>
              <w:pPrChange w:id="21410" w:author="Author">
                <w:pPr>
                  <w:spacing w:after="80"/>
                </w:pPr>
              </w:pPrChange>
            </w:pPr>
            <w:bookmarkStart w:id="21411" w:name="_Toc362412886"/>
            <w:bookmarkEnd w:id="21411"/>
          </w:p>
        </w:tc>
      </w:tr>
      <w:tr w:rsidR="002C659E" w:rsidDel="00322451" w:rsidTr="00333000">
        <w:trPr>
          <w:ins w:id="21412" w:author="Author"/>
        </w:trPr>
        <w:tc>
          <w:tcPr>
            <w:tcW w:w="2616" w:type="dxa"/>
          </w:tcPr>
          <w:p w:rsidR="002C659E" w:rsidDel="00322451" w:rsidRDefault="002C659E" w:rsidP="002345E0">
            <w:pPr>
              <w:pStyle w:val="Heading1"/>
              <w:rPr>
                <w:ins w:id="21413" w:author="Author"/>
              </w:rPr>
              <w:pPrChange w:id="21414" w:author="Author">
                <w:pPr>
                  <w:spacing w:after="80"/>
                </w:pPr>
              </w:pPrChange>
            </w:pPr>
            <w:bookmarkStart w:id="21415" w:name="_Toc362412887"/>
            <w:moveFrom w:id="21416" w:author="Author">
              <w:ins w:id="21417" w:author="Author">
                <w:r w:rsidRPr="003B6E12" w:rsidDel="00322451">
                  <w:t>Rx_Clock_Recovery_Rj</w:t>
                </w:r>
                <w:bookmarkEnd w:id="21415"/>
              </w:ins>
            </w:moveFrom>
          </w:p>
        </w:tc>
        <w:tc>
          <w:tcPr>
            <w:tcW w:w="1325" w:type="dxa"/>
          </w:tcPr>
          <w:p w:rsidR="002C659E" w:rsidDel="00322451" w:rsidRDefault="002C659E" w:rsidP="002345E0">
            <w:pPr>
              <w:pStyle w:val="Heading1"/>
              <w:rPr>
                <w:ins w:id="21418" w:author="Author"/>
              </w:rPr>
              <w:pPrChange w:id="21419" w:author="Author">
                <w:pPr>
                  <w:spacing w:after="80"/>
                  <w:jc w:val="center"/>
                </w:pPr>
              </w:pPrChange>
            </w:pPr>
            <w:bookmarkStart w:id="21420" w:name="_Toc362412888"/>
            <w:moveFrom w:id="21421" w:author="Author">
              <w:ins w:id="21422" w:author="Author">
                <w:r w:rsidDel="00322451">
                  <w:t>X</w:t>
                </w:r>
                <w:bookmarkEnd w:id="21420"/>
              </w:ins>
            </w:moveFrom>
          </w:p>
        </w:tc>
        <w:tc>
          <w:tcPr>
            <w:tcW w:w="1273" w:type="dxa"/>
          </w:tcPr>
          <w:p w:rsidR="002C659E" w:rsidDel="00322451" w:rsidRDefault="002C659E" w:rsidP="002345E0">
            <w:pPr>
              <w:pStyle w:val="Heading1"/>
              <w:rPr>
                <w:ins w:id="21423" w:author="Author"/>
              </w:rPr>
              <w:pPrChange w:id="21424" w:author="Author">
                <w:pPr>
                  <w:spacing w:after="80"/>
                  <w:jc w:val="center"/>
                </w:pPr>
              </w:pPrChange>
            </w:pPr>
            <w:bookmarkStart w:id="21425" w:name="_Toc362412889"/>
            <w:moveFrom w:id="21426" w:author="Author">
              <w:ins w:id="21427" w:author="Author">
                <w:r w:rsidDel="00322451">
                  <w:t>X</w:t>
                </w:r>
                <w:bookmarkEnd w:id="21425"/>
              </w:ins>
            </w:moveFrom>
          </w:p>
        </w:tc>
        <w:tc>
          <w:tcPr>
            <w:tcW w:w="1150" w:type="dxa"/>
          </w:tcPr>
          <w:p w:rsidR="002C659E" w:rsidDel="00322451" w:rsidRDefault="002C659E" w:rsidP="002345E0">
            <w:pPr>
              <w:pStyle w:val="Heading1"/>
              <w:rPr>
                <w:ins w:id="21428" w:author="Author"/>
              </w:rPr>
              <w:pPrChange w:id="21429" w:author="Author">
                <w:pPr>
                  <w:spacing w:after="80"/>
                  <w:jc w:val="center"/>
                </w:pPr>
              </w:pPrChange>
            </w:pPr>
            <w:bookmarkStart w:id="21430" w:name="_Toc362412890"/>
            <w:bookmarkEnd w:id="21430"/>
          </w:p>
        </w:tc>
        <w:tc>
          <w:tcPr>
            <w:tcW w:w="1550" w:type="dxa"/>
          </w:tcPr>
          <w:p w:rsidR="002C659E" w:rsidDel="00322451" w:rsidRDefault="002C659E" w:rsidP="002345E0">
            <w:pPr>
              <w:pStyle w:val="Heading1"/>
              <w:rPr>
                <w:ins w:id="21431" w:author="Author"/>
              </w:rPr>
              <w:pPrChange w:id="21432" w:author="Author">
                <w:pPr>
                  <w:spacing w:after="80"/>
                  <w:jc w:val="center"/>
                </w:pPr>
              </w:pPrChange>
            </w:pPr>
            <w:bookmarkStart w:id="21433" w:name="_Toc362412891"/>
            <w:bookmarkEnd w:id="21433"/>
          </w:p>
        </w:tc>
        <w:tc>
          <w:tcPr>
            <w:tcW w:w="1216" w:type="dxa"/>
          </w:tcPr>
          <w:p w:rsidR="002C659E" w:rsidDel="00322451" w:rsidRDefault="002C659E" w:rsidP="002345E0">
            <w:pPr>
              <w:pStyle w:val="Heading1"/>
              <w:rPr>
                <w:ins w:id="21434" w:author="Author"/>
              </w:rPr>
              <w:pPrChange w:id="21435" w:author="Author">
                <w:pPr>
                  <w:spacing w:after="80"/>
                </w:pPr>
              </w:pPrChange>
            </w:pPr>
            <w:bookmarkStart w:id="21436" w:name="_Toc362412892"/>
            <w:bookmarkEnd w:id="21436"/>
          </w:p>
        </w:tc>
      </w:tr>
      <w:tr w:rsidR="002C659E" w:rsidDel="00322451" w:rsidTr="00333000">
        <w:trPr>
          <w:ins w:id="21437" w:author="Author"/>
        </w:trPr>
        <w:tc>
          <w:tcPr>
            <w:tcW w:w="2616" w:type="dxa"/>
          </w:tcPr>
          <w:p w:rsidR="002C659E" w:rsidDel="00322451" w:rsidRDefault="002C659E" w:rsidP="002345E0">
            <w:pPr>
              <w:pStyle w:val="Heading1"/>
              <w:rPr>
                <w:ins w:id="21438" w:author="Author"/>
              </w:rPr>
              <w:pPrChange w:id="21439" w:author="Author">
                <w:pPr>
                  <w:spacing w:after="80"/>
                </w:pPr>
              </w:pPrChange>
            </w:pPr>
            <w:bookmarkStart w:id="21440" w:name="_Toc362412893"/>
            <w:moveFrom w:id="21441" w:author="Author">
              <w:ins w:id="21442" w:author="Author">
                <w:r w:rsidRPr="003B6E12" w:rsidDel="00322451">
                  <w:t>Rx_Clock_Recovery_Sj</w:t>
                </w:r>
                <w:bookmarkEnd w:id="21440"/>
              </w:ins>
            </w:moveFrom>
          </w:p>
        </w:tc>
        <w:tc>
          <w:tcPr>
            <w:tcW w:w="1325" w:type="dxa"/>
          </w:tcPr>
          <w:p w:rsidR="002C659E" w:rsidDel="00322451" w:rsidRDefault="002C659E" w:rsidP="002345E0">
            <w:pPr>
              <w:pStyle w:val="Heading1"/>
              <w:rPr>
                <w:ins w:id="21443" w:author="Author"/>
              </w:rPr>
              <w:pPrChange w:id="21444" w:author="Author">
                <w:pPr>
                  <w:spacing w:after="80"/>
                  <w:jc w:val="center"/>
                </w:pPr>
              </w:pPrChange>
            </w:pPr>
            <w:bookmarkStart w:id="21445" w:name="_Toc362412894"/>
            <w:moveFrom w:id="21446" w:author="Author">
              <w:ins w:id="21447" w:author="Author">
                <w:r w:rsidDel="00322451">
                  <w:t>X</w:t>
                </w:r>
                <w:bookmarkEnd w:id="21445"/>
              </w:ins>
            </w:moveFrom>
          </w:p>
        </w:tc>
        <w:tc>
          <w:tcPr>
            <w:tcW w:w="1273" w:type="dxa"/>
          </w:tcPr>
          <w:p w:rsidR="002C659E" w:rsidDel="00322451" w:rsidRDefault="002C659E" w:rsidP="002345E0">
            <w:pPr>
              <w:pStyle w:val="Heading1"/>
              <w:rPr>
                <w:ins w:id="21448" w:author="Author"/>
              </w:rPr>
              <w:pPrChange w:id="21449" w:author="Author">
                <w:pPr>
                  <w:spacing w:after="80"/>
                  <w:jc w:val="center"/>
                </w:pPr>
              </w:pPrChange>
            </w:pPr>
            <w:bookmarkStart w:id="21450" w:name="_Toc362412895"/>
            <w:moveFrom w:id="21451" w:author="Author">
              <w:ins w:id="21452" w:author="Author">
                <w:r w:rsidDel="00322451">
                  <w:t>X</w:t>
                </w:r>
                <w:bookmarkEnd w:id="21450"/>
              </w:ins>
            </w:moveFrom>
          </w:p>
        </w:tc>
        <w:tc>
          <w:tcPr>
            <w:tcW w:w="1150" w:type="dxa"/>
          </w:tcPr>
          <w:p w:rsidR="002C659E" w:rsidDel="00322451" w:rsidRDefault="002C659E" w:rsidP="002345E0">
            <w:pPr>
              <w:pStyle w:val="Heading1"/>
              <w:rPr>
                <w:ins w:id="21453" w:author="Author"/>
              </w:rPr>
              <w:pPrChange w:id="21454" w:author="Author">
                <w:pPr>
                  <w:spacing w:after="80"/>
                  <w:jc w:val="center"/>
                </w:pPr>
              </w:pPrChange>
            </w:pPr>
            <w:bookmarkStart w:id="21455" w:name="_Toc362412896"/>
            <w:bookmarkEnd w:id="21455"/>
          </w:p>
        </w:tc>
        <w:tc>
          <w:tcPr>
            <w:tcW w:w="1550" w:type="dxa"/>
          </w:tcPr>
          <w:p w:rsidR="002C659E" w:rsidDel="00322451" w:rsidRDefault="002C659E" w:rsidP="002345E0">
            <w:pPr>
              <w:pStyle w:val="Heading1"/>
              <w:rPr>
                <w:ins w:id="21456" w:author="Author"/>
              </w:rPr>
              <w:pPrChange w:id="21457" w:author="Author">
                <w:pPr>
                  <w:spacing w:after="80"/>
                  <w:jc w:val="center"/>
                </w:pPr>
              </w:pPrChange>
            </w:pPr>
            <w:bookmarkStart w:id="21458" w:name="_Toc362412897"/>
            <w:bookmarkEnd w:id="21458"/>
          </w:p>
        </w:tc>
        <w:tc>
          <w:tcPr>
            <w:tcW w:w="1216" w:type="dxa"/>
          </w:tcPr>
          <w:p w:rsidR="002C659E" w:rsidDel="00322451" w:rsidRDefault="002C659E" w:rsidP="002345E0">
            <w:pPr>
              <w:pStyle w:val="Heading1"/>
              <w:rPr>
                <w:ins w:id="21459" w:author="Author"/>
              </w:rPr>
              <w:pPrChange w:id="21460" w:author="Author">
                <w:pPr>
                  <w:spacing w:after="80"/>
                </w:pPr>
              </w:pPrChange>
            </w:pPr>
            <w:bookmarkStart w:id="21461" w:name="_Toc362412898"/>
            <w:bookmarkEnd w:id="21461"/>
          </w:p>
        </w:tc>
      </w:tr>
      <w:tr w:rsidR="002C659E" w:rsidDel="00322451" w:rsidTr="00333000">
        <w:trPr>
          <w:ins w:id="21462" w:author="Author"/>
        </w:trPr>
        <w:tc>
          <w:tcPr>
            <w:tcW w:w="2616" w:type="dxa"/>
          </w:tcPr>
          <w:p w:rsidR="002C659E" w:rsidDel="00322451" w:rsidRDefault="002C659E" w:rsidP="002345E0">
            <w:pPr>
              <w:pStyle w:val="Heading1"/>
              <w:rPr>
                <w:ins w:id="21463" w:author="Author"/>
              </w:rPr>
              <w:pPrChange w:id="21464" w:author="Author">
                <w:pPr>
                  <w:spacing w:after="80"/>
                </w:pPr>
              </w:pPrChange>
            </w:pPr>
            <w:bookmarkStart w:id="21465" w:name="_Toc362412899"/>
            <w:moveFrom w:id="21466" w:author="Author">
              <w:ins w:id="21467" w:author="Author">
                <w:r w:rsidRPr="003B6E12" w:rsidDel="00322451">
                  <w:t>Rx_Clock_Recovery_DCD</w:t>
                </w:r>
                <w:bookmarkEnd w:id="21465"/>
              </w:ins>
            </w:moveFrom>
          </w:p>
        </w:tc>
        <w:tc>
          <w:tcPr>
            <w:tcW w:w="1325" w:type="dxa"/>
          </w:tcPr>
          <w:p w:rsidR="002C659E" w:rsidDel="00322451" w:rsidRDefault="002C659E" w:rsidP="002345E0">
            <w:pPr>
              <w:pStyle w:val="Heading1"/>
              <w:rPr>
                <w:ins w:id="21468" w:author="Author"/>
              </w:rPr>
              <w:pPrChange w:id="21469" w:author="Author">
                <w:pPr>
                  <w:spacing w:after="80"/>
                  <w:jc w:val="center"/>
                </w:pPr>
              </w:pPrChange>
            </w:pPr>
            <w:bookmarkStart w:id="21470" w:name="_Toc362412900"/>
            <w:moveFrom w:id="21471" w:author="Author">
              <w:ins w:id="21472" w:author="Author">
                <w:r w:rsidDel="00322451">
                  <w:t>X</w:t>
                </w:r>
                <w:bookmarkEnd w:id="21470"/>
              </w:ins>
            </w:moveFrom>
          </w:p>
        </w:tc>
        <w:tc>
          <w:tcPr>
            <w:tcW w:w="1273" w:type="dxa"/>
          </w:tcPr>
          <w:p w:rsidR="002C659E" w:rsidDel="00322451" w:rsidRDefault="002C659E" w:rsidP="002345E0">
            <w:pPr>
              <w:pStyle w:val="Heading1"/>
              <w:rPr>
                <w:ins w:id="21473" w:author="Author"/>
              </w:rPr>
              <w:pPrChange w:id="21474" w:author="Author">
                <w:pPr>
                  <w:spacing w:after="80"/>
                  <w:jc w:val="center"/>
                </w:pPr>
              </w:pPrChange>
            </w:pPr>
            <w:bookmarkStart w:id="21475" w:name="_Toc362412901"/>
            <w:moveFrom w:id="21476" w:author="Author">
              <w:ins w:id="21477" w:author="Author">
                <w:r w:rsidDel="00322451">
                  <w:t>X</w:t>
                </w:r>
                <w:bookmarkEnd w:id="21475"/>
              </w:ins>
            </w:moveFrom>
          </w:p>
        </w:tc>
        <w:tc>
          <w:tcPr>
            <w:tcW w:w="1150" w:type="dxa"/>
          </w:tcPr>
          <w:p w:rsidR="002C659E" w:rsidDel="00322451" w:rsidRDefault="002C659E" w:rsidP="002345E0">
            <w:pPr>
              <w:pStyle w:val="Heading1"/>
              <w:rPr>
                <w:ins w:id="21478" w:author="Author"/>
              </w:rPr>
              <w:pPrChange w:id="21479" w:author="Author">
                <w:pPr>
                  <w:spacing w:after="80"/>
                  <w:jc w:val="center"/>
                </w:pPr>
              </w:pPrChange>
            </w:pPr>
            <w:bookmarkStart w:id="21480" w:name="_Toc362412902"/>
            <w:bookmarkEnd w:id="21480"/>
          </w:p>
        </w:tc>
        <w:tc>
          <w:tcPr>
            <w:tcW w:w="1550" w:type="dxa"/>
          </w:tcPr>
          <w:p w:rsidR="002C659E" w:rsidDel="00322451" w:rsidRDefault="002C659E" w:rsidP="002345E0">
            <w:pPr>
              <w:pStyle w:val="Heading1"/>
              <w:rPr>
                <w:ins w:id="21481" w:author="Author"/>
              </w:rPr>
              <w:pPrChange w:id="21482" w:author="Author">
                <w:pPr>
                  <w:spacing w:after="80"/>
                  <w:jc w:val="center"/>
                </w:pPr>
              </w:pPrChange>
            </w:pPr>
            <w:bookmarkStart w:id="21483" w:name="_Toc362412903"/>
            <w:bookmarkEnd w:id="21483"/>
          </w:p>
        </w:tc>
        <w:tc>
          <w:tcPr>
            <w:tcW w:w="1216" w:type="dxa"/>
          </w:tcPr>
          <w:p w:rsidR="002C659E" w:rsidDel="00322451" w:rsidRDefault="002C659E" w:rsidP="002345E0">
            <w:pPr>
              <w:pStyle w:val="Heading1"/>
              <w:rPr>
                <w:ins w:id="21484" w:author="Author"/>
              </w:rPr>
              <w:pPrChange w:id="21485" w:author="Author">
                <w:pPr>
                  <w:spacing w:after="80"/>
                </w:pPr>
              </w:pPrChange>
            </w:pPr>
            <w:bookmarkStart w:id="21486" w:name="_Toc362412904"/>
            <w:bookmarkEnd w:id="21486"/>
          </w:p>
        </w:tc>
      </w:tr>
      <w:tr w:rsidR="002C659E" w:rsidDel="00322451" w:rsidTr="00333000">
        <w:trPr>
          <w:ins w:id="21487" w:author="Author"/>
        </w:trPr>
        <w:tc>
          <w:tcPr>
            <w:tcW w:w="2616" w:type="dxa"/>
          </w:tcPr>
          <w:p w:rsidR="002C659E" w:rsidDel="00322451" w:rsidRDefault="002C659E" w:rsidP="002345E0">
            <w:pPr>
              <w:pStyle w:val="Heading1"/>
              <w:rPr>
                <w:ins w:id="21488" w:author="Author"/>
              </w:rPr>
              <w:pPrChange w:id="21489" w:author="Author">
                <w:pPr>
                  <w:spacing w:after="80"/>
                </w:pPr>
              </w:pPrChange>
            </w:pPr>
            <w:bookmarkStart w:id="21490" w:name="_Toc362412905"/>
            <w:moveFrom w:id="21491" w:author="Author">
              <w:ins w:id="21492" w:author="Author">
                <w:r w:rsidRPr="003B6E12" w:rsidDel="00322451">
                  <w:t>Rx_Dj</w:t>
                </w:r>
                <w:bookmarkEnd w:id="21490"/>
              </w:ins>
            </w:moveFrom>
          </w:p>
        </w:tc>
        <w:tc>
          <w:tcPr>
            <w:tcW w:w="1325" w:type="dxa"/>
          </w:tcPr>
          <w:p w:rsidR="002C659E" w:rsidDel="00322451" w:rsidRDefault="002C659E" w:rsidP="002345E0">
            <w:pPr>
              <w:pStyle w:val="Heading1"/>
              <w:rPr>
                <w:ins w:id="21493" w:author="Author"/>
              </w:rPr>
              <w:pPrChange w:id="21494" w:author="Author">
                <w:pPr>
                  <w:spacing w:after="80"/>
                  <w:jc w:val="center"/>
                </w:pPr>
              </w:pPrChange>
            </w:pPr>
            <w:bookmarkStart w:id="21495" w:name="_Toc362412906"/>
            <w:moveFrom w:id="21496" w:author="Author">
              <w:ins w:id="21497" w:author="Author">
                <w:r w:rsidDel="00322451">
                  <w:t>X</w:t>
                </w:r>
                <w:bookmarkEnd w:id="21495"/>
              </w:ins>
            </w:moveFrom>
          </w:p>
        </w:tc>
        <w:tc>
          <w:tcPr>
            <w:tcW w:w="1273" w:type="dxa"/>
          </w:tcPr>
          <w:p w:rsidR="002C659E" w:rsidDel="00322451" w:rsidRDefault="002C659E" w:rsidP="002345E0">
            <w:pPr>
              <w:pStyle w:val="Heading1"/>
              <w:rPr>
                <w:ins w:id="21498" w:author="Author"/>
              </w:rPr>
              <w:pPrChange w:id="21499" w:author="Author">
                <w:pPr>
                  <w:spacing w:after="80"/>
                  <w:jc w:val="center"/>
                </w:pPr>
              </w:pPrChange>
            </w:pPr>
            <w:bookmarkStart w:id="21500" w:name="_Toc362412907"/>
            <w:moveFrom w:id="21501" w:author="Author">
              <w:ins w:id="21502" w:author="Author">
                <w:r w:rsidDel="00322451">
                  <w:t>X</w:t>
                </w:r>
                <w:bookmarkEnd w:id="21500"/>
              </w:ins>
            </w:moveFrom>
          </w:p>
        </w:tc>
        <w:tc>
          <w:tcPr>
            <w:tcW w:w="1150" w:type="dxa"/>
          </w:tcPr>
          <w:p w:rsidR="002C659E" w:rsidDel="00322451" w:rsidRDefault="002C659E" w:rsidP="002345E0">
            <w:pPr>
              <w:pStyle w:val="Heading1"/>
              <w:rPr>
                <w:ins w:id="21503" w:author="Author"/>
              </w:rPr>
              <w:pPrChange w:id="21504" w:author="Author">
                <w:pPr>
                  <w:spacing w:after="80"/>
                  <w:jc w:val="center"/>
                </w:pPr>
              </w:pPrChange>
            </w:pPr>
            <w:bookmarkStart w:id="21505" w:name="_Toc362412908"/>
            <w:bookmarkEnd w:id="21505"/>
          </w:p>
        </w:tc>
        <w:tc>
          <w:tcPr>
            <w:tcW w:w="1550" w:type="dxa"/>
          </w:tcPr>
          <w:p w:rsidR="002C659E" w:rsidDel="00322451" w:rsidRDefault="002C659E" w:rsidP="002345E0">
            <w:pPr>
              <w:pStyle w:val="Heading1"/>
              <w:rPr>
                <w:ins w:id="21506" w:author="Author"/>
              </w:rPr>
              <w:pPrChange w:id="21507" w:author="Author">
                <w:pPr>
                  <w:spacing w:after="80"/>
                  <w:jc w:val="center"/>
                </w:pPr>
              </w:pPrChange>
            </w:pPr>
            <w:bookmarkStart w:id="21508" w:name="_Toc362412909"/>
            <w:bookmarkEnd w:id="21508"/>
          </w:p>
        </w:tc>
        <w:tc>
          <w:tcPr>
            <w:tcW w:w="1216" w:type="dxa"/>
          </w:tcPr>
          <w:p w:rsidR="002C659E" w:rsidDel="00322451" w:rsidRDefault="002C659E" w:rsidP="002345E0">
            <w:pPr>
              <w:pStyle w:val="Heading1"/>
              <w:rPr>
                <w:ins w:id="21509" w:author="Author"/>
              </w:rPr>
              <w:pPrChange w:id="21510" w:author="Author">
                <w:pPr>
                  <w:spacing w:after="80"/>
                </w:pPr>
              </w:pPrChange>
            </w:pPr>
            <w:bookmarkStart w:id="21511" w:name="_Toc362412910"/>
            <w:bookmarkEnd w:id="21511"/>
          </w:p>
        </w:tc>
      </w:tr>
      <w:tr w:rsidR="002C659E" w:rsidDel="00322451" w:rsidTr="00333000">
        <w:trPr>
          <w:ins w:id="21512" w:author="Author"/>
        </w:trPr>
        <w:tc>
          <w:tcPr>
            <w:tcW w:w="2616" w:type="dxa"/>
          </w:tcPr>
          <w:p w:rsidR="002C659E" w:rsidDel="00322451" w:rsidRDefault="002C659E" w:rsidP="002345E0">
            <w:pPr>
              <w:pStyle w:val="Heading1"/>
              <w:rPr>
                <w:ins w:id="21513" w:author="Author"/>
              </w:rPr>
              <w:pPrChange w:id="21514" w:author="Author">
                <w:pPr>
                  <w:spacing w:after="80"/>
                </w:pPr>
              </w:pPrChange>
            </w:pPr>
            <w:bookmarkStart w:id="21515" w:name="_Toc362412911"/>
            <w:moveFrom w:id="21516" w:author="Author">
              <w:ins w:id="21517" w:author="Author">
                <w:r w:rsidRPr="003B6E12" w:rsidDel="00322451">
                  <w:t>Rx_Rj</w:t>
                </w:r>
                <w:bookmarkEnd w:id="21515"/>
              </w:ins>
            </w:moveFrom>
          </w:p>
        </w:tc>
        <w:tc>
          <w:tcPr>
            <w:tcW w:w="1325" w:type="dxa"/>
          </w:tcPr>
          <w:p w:rsidR="002C659E" w:rsidDel="00322451" w:rsidRDefault="002C659E" w:rsidP="002345E0">
            <w:pPr>
              <w:pStyle w:val="Heading1"/>
              <w:rPr>
                <w:ins w:id="21518" w:author="Author"/>
              </w:rPr>
              <w:pPrChange w:id="21519" w:author="Author">
                <w:pPr>
                  <w:spacing w:after="80"/>
                  <w:jc w:val="center"/>
                </w:pPr>
              </w:pPrChange>
            </w:pPr>
            <w:bookmarkStart w:id="21520" w:name="_Toc362412912"/>
            <w:moveFrom w:id="21521" w:author="Author">
              <w:ins w:id="21522" w:author="Author">
                <w:r w:rsidDel="00322451">
                  <w:t>X</w:t>
                </w:r>
                <w:bookmarkEnd w:id="21520"/>
              </w:ins>
            </w:moveFrom>
          </w:p>
        </w:tc>
        <w:tc>
          <w:tcPr>
            <w:tcW w:w="1273" w:type="dxa"/>
          </w:tcPr>
          <w:p w:rsidR="002C659E" w:rsidDel="00322451" w:rsidRDefault="002C659E" w:rsidP="002345E0">
            <w:pPr>
              <w:pStyle w:val="Heading1"/>
              <w:rPr>
                <w:ins w:id="21523" w:author="Author"/>
              </w:rPr>
              <w:pPrChange w:id="21524" w:author="Author">
                <w:pPr>
                  <w:spacing w:after="80"/>
                  <w:jc w:val="center"/>
                </w:pPr>
              </w:pPrChange>
            </w:pPr>
            <w:bookmarkStart w:id="21525" w:name="_Toc362412913"/>
            <w:moveFrom w:id="21526" w:author="Author">
              <w:ins w:id="21527" w:author="Author">
                <w:r w:rsidDel="00322451">
                  <w:t>X</w:t>
                </w:r>
                <w:bookmarkEnd w:id="21525"/>
              </w:ins>
            </w:moveFrom>
          </w:p>
        </w:tc>
        <w:tc>
          <w:tcPr>
            <w:tcW w:w="1150" w:type="dxa"/>
          </w:tcPr>
          <w:p w:rsidR="002C659E" w:rsidDel="00322451" w:rsidRDefault="002C659E" w:rsidP="002345E0">
            <w:pPr>
              <w:pStyle w:val="Heading1"/>
              <w:rPr>
                <w:ins w:id="21528" w:author="Author"/>
              </w:rPr>
              <w:pPrChange w:id="21529" w:author="Author">
                <w:pPr>
                  <w:spacing w:after="80"/>
                  <w:jc w:val="center"/>
                </w:pPr>
              </w:pPrChange>
            </w:pPr>
            <w:bookmarkStart w:id="21530" w:name="_Toc362412914"/>
            <w:bookmarkEnd w:id="21530"/>
          </w:p>
        </w:tc>
        <w:tc>
          <w:tcPr>
            <w:tcW w:w="1550" w:type="dxa"/>
          </w:tcPr>
          <w:p w:rsidR="002C659E" w:rsidDel="00322451" w:rsidRDefault="002C659E" w:rsidP="002345E0">
            <w:pPr>
              <w:pStyle w:val="Heading1"/>
              <w:rPr>
                <w:ins w:id="21531" w:author="Author"/>
              </w:rPr>
              <w:pPrChange w:id="21532" w:author="Author">
                <w:pPr>
                  <w:spacing w:after="80"/>
                  <w:jc w:val="center"/>
                </w:pPr>
              </w:pPrChange>
            </w:pPr>
            <w:bookmarkStart w:id="21533" w:name="_Toc362412915"/>
            <w:bookmarkEnd w:id="21533"/>
          </w:p>
        </w:tc>
        <w:tc>
          <w:tcPr>
            <w:tcW w:w="1216" w:type="dxa"/>
          </w:tcPr>
          <w:p w:rsidR="002C659E" w:rsidDel="00322451" w:rsidRDefault="002C659E" w:rsidP="002345E0">
            <w:pPr>
              <w:pStyle w:val="Heading1"/>
              <w:rPr>
                <w:ins w:id="21534" w:author="Author"/>
              </w:rPr>
              <w:pPrChange w:id="21535" w:author="Author">
                <w:pPr>
                  <w:spacing w:after="80"/>
                </w:pPr>
              </w:pPrChange>
            </w:pPr>
            <w:bookmarkStart w:id="21536" w:name="_Toc362412916"/>
            <w:bookmarkEnd w:id="21536"/>
          </w:p>
        </w:tc>
      </w:tr>
      <w:tr w:rsidR="002C659E" w:rsidDel="00322451" w:rsidTr="00333000">
        <w:trPr>
          <w:ins w:id="21537" w:author="Author"/>
        </w:trPr>
        <w:tc>
          <w:tcPr>
            <w:tcW w:w="2616" w:type="dxa"/>
          </w:tcPr>
          <w:p w:rsidR="002C659E" w:rsidDel="00322451" w:rsidRDefault="002C659E" w:rsidP="002345E0">
            <w:pPr>
              <w:pStyle w:val="Heading1"/>
              <w:rPr>
                <w:ins w:id="21538" w:author="Author"/>
              </w:rPr>
              <w:pPrChange w:id="21539" w:author="Author">
                <w:pPr>
                  <w:spacing w:after="80"/>
                </w:pPr>
              </w:pPrChange>
            </w:pPr>
            <w:bookmarkStart w:id="21540" w:name="_Toc362412917"/>
            <w:moveFrom w:id="21541" w:author="Author">
              <w:ins w:id="21542" w:author="Author">
                <w:r w:rsidRPr="003B6E12" w:rsidDel="00322451">
                  <w:t>Rx_Sj</w:t>
                </w:r>
                <w:bookmarkEnd w:id="21540"/>
              </w:ins>
            </w:moveFrom>
          </w:p>
        </w:tc>
        <w:tc>
          <w:tcPr>
            <w:tcW w:w="1325" w:type="dxa"/>
          </w:tcPr>
          <w:p w:rsidR="002C659E" w:rsidDel="00322451" w:rsidRDefault="002C659E" w:rsidP="002345E0">
            <w:pPr>
              <w:pStyle w:val="Heading1"/>
              <w:rPr>
                <w:ins w:id="21543" w:author="Author"/>
              </w:rPr>
              <w:pPrChange w:id="21544" w:author="Author">
                <w:pPr>
                  <w:spacing w:after="80"/>
                  <w:jc w:val="center"/>
                </w:pPr>
              </w:pPrChange>
            </w:pPr>
            <w:bookmarkStart w:id="21545" w:name="_Toc362412918"/>
            <w:moveFrom w:id="21546" w:author="Author">
              <w:ins w:id="21547" w:author="Author">
                <w:r w:rsidDel="00322451">
                  <w:t>X</w:t>
                </w:r>
                <w:bookmarkEnd w:id="21545"/>
              </w:ins>
            </w:moveFrom>
          </w:p>
        </w:tc>
        <w:tc>
          <w:tcPr>
            <w:tcW w:w="1273" w:type="dxa"/>
          </w:tcPr>
          <w:p w:rsidR="002C659E" w:rsidDel="00322451" w:rsidRDefault="002C659E" w:rsidP="002345E0">
            <w:pPr>
              <w:pStyle w:val="Heading1"/>
              <w:rPr>
                <w:ins w:id="21548" w:author="Author"/>
              </w:rPr>
              <w:pPrChange w:id="21549" w:author="Author">
                <w:pPr>
                  <w:spacing w:after="80"/>
                  <w:jc w:val="center"/>
                </w:pPr>
              </w:pPrChange>
            </w:pPr>
            <w:bookmarkStart w:id="21550" w:name="_Toc362412919"/>
            <w:moveFrom w:id="21551" w:author="Author">
              <w:ins w:id="21552" w:author="Author">
                <w:r w:rsidDel="00322451">
                  <w:t>X</w:t>
                </w:r>
                <w:bookmarkEnd w:id="21550"/>
              </w:ins>
            </w:moveFrom>
          </w:p>
        </w:tc>
        <w:tc>
          <w:tcPr>
            <w:tcW w:w="1150" w:type="dxa"/>
          </w:tcPr>
          <w:p w:rsidR="002C659E" w:rsidDel="00322451" w:rsidRDefault="002C659E" w:rsidP="002345E0">
            <w:pPr>
              <w:pStyle w:val="Heading1"/>
              <w:rPr>
                <w:ins w:id="21553" w:author="Author"/>
              </w:rPr>
              <w:pPrChange w:id="21554" w:author="Author">
                <w:pPr>
                  <w:spacing w:after="80"/>
                  <w:jc w:val="center"/>
                </w:pPr>
              </w:pPrChange>
            </w:pPr>
            <w:bookmarkStart w:id="21555" w:name="_Toc362412920"/>
            <w:bookmarkEnd w:id="21555"/>
          </w:p>
        </w:tc>
        <w:tc>
          <w:tcPr>
            <w:tcW w:w="1550" w:type="dxa"/>
          </w:tcPr>
          <w:p w:rsidR="002C659E" w:rsidDel="00322451" w:rsidRDefault="002C659E" w:rsidP="002345E0">
            <w:pPr>
              <w:pStyle w:val="Heading1"/>
              <w:rPr>
                <w:ins w:id="21556" w:author="Author"/>
              </w:rPr>
              <w:pPrChange w:id="21557" w:author="Author">
                <w:pPr>
                  <w:spacing w:after="80"/>
                  <w:jc w:val="center"/>
                </w:pPr>
              </w:pPrChange>
            </w:pPr>
            <w:bookmarkStart w:id="21558" w:name="_Toc362412921"/>
            <w:bookmarkEnd w:id="21558"/>
          </w:p>
        </w:tc>
        <w:tc>
          <w:tcPr>
            <w:tcW w:w="1216" w:type="dxa"/>
          </w:tcPr>
          <w:p w:rsidR="002C659E" w:rsidDel="00322451" w:rsidRDefault="002C659E" w:rsidP="002345E0">
            <w:pPr>
              <w:pStyle w:val="Heading1"/>
              <w:rPr>
                <w:ins w:id="21559" w:author="Author"/>
              </w:rPr>
              <w:pPrChange w:id="21560" w:author="Author">
                <w:pPr>
                  <w:spacing w:after="80"/>
                </w:pPr>
              </w:pPrChange>
            </w:pPr>
            <w:bookmarkStart w:id="21561" w:name="_Toc362412922"/>
            <w:bookmarkEnd w:id="21561"/>
          </w:p>
        </w:tc>
      </w:tr>
      <w:tr w:rsidR="002C659E" w:rsidDel="00322451" w:rsidTr="00333000">
        <w:trPr>
          <w:ins w:id="21562" w:author="Author"/>
        </w:trPr>
        <w:tc>
          <w:tcPr>
            <w:tcW w:w="2616" w:type="dxa"/>
          </w:tcPr>
          <w:p w:rsidR="002C659E" w:rsidDel="00322451" w:rsidRDefault="002C659E" w:rsidP="002345E0">
            <w:pPr>
              <w:pStyle w:val="Heading1"/>
              <w:rPr>
                <w:ins w:id="21563" w:author="Author"/>
              </w:rPr>
              <w:pPrChange w:id="21564" w:author="Author">
                <w:pPr>
                  <w:spacing w:after="80"/>
                </w:pPr>
              </w:pPrChange>
            </w:pPr>
            <w:bookmarkStart w:id="21565" w:name="_Toc362412923"/>
            <w:moveFrom w:id="21566" w:author="Author">
              <w:ins w:id="21567" w:author="Author">
                <w:r w:rsidRPr="003B6E12" w:rsidDel="00322451">
                  <w:t>Rx_DCD</w:t>
                </w:r>
                <w:bookmarkEnd w:id="21565"/>
              </w:ins>
            </w:moveFrom>
          </w:p>
        </w:tc>
        <w:tc>
          <w:tcPr>
            <w:tcW w:w="1325" w:type="dxa"/>
          </w:tcPr>
          <w:p w:rsidR="002C659E" w:rsidDel="00322451" w:rsidRDefault="002C659E" w:rsidP="002345E0">
            <w:pPr>
              <w:pStyle w:val="Heading1"/>
              <w:rPr>
                <w:ins w:id="21568" w:author="Author"/>
              </w:rPr>
              <w:pPrChange w:id="21569" w:author="Author">
                <w:pPr>
                  <w:spacing w:after="80"/>
                  <w:jc w:val="center"/>
                </w:pPr>
              </w:pPrChange>
            </w:pPr>
            <w:bookmarkStart w:id="21570" w:name="_Toc362412924"/>
            <w:moveFrom w:id="21571" w:author="Author">
              <w:ins w:id="21572" w:author="Author">
                <w:r w:rsidDel="00322451">
                  <w:t>X</w:t>
                </w:r>
                <w:bookmarkEnd w:id="21570"/>
              </w:ins>
            </w:moveFrom>
          </w:p>
        </w:tc>
        <w:tc>
          <w:tcPr>
            <w:tcW w:w="1273" w:type="dxa"/>
          </w:tcPr>
          <w:p w:rsidR="002C659E" w:rsidDel="00322451" w:rsidRDefault="002C659E" w:rsidP="002345E0">
            <w:pPr>
              <w:pStyle w:val="Heading1"/>
              <w:rPr>
                <w:ins w:id="21573" w:author="Author"/>
              </w:rPr>
              <w:pPrChange w:id="21574" w:author="Author">
                <w:pPr>
                  <w:spacing w:after="80"/>
                  <w:jc w:val="center"/>
                </w:pPr>
              </w:pPrChange>
            </w:pPr>
            <w:bookmarkStart w:id="21575" w:name="_Toc362412925"/>
            <w:moveFrom w:id="21576" w:author="Author">
              <w:ins w:id="21577" w:author="Author">
                <w:r w:rsidDel="00322451">
                  <w:t>X</w:t>
                </w:r>
                <w:bookmarkEnd w:id="21575"/>
              </w:ins>
            </w:moveFrom>
          </w:p>
        </w:tc>
        <w:tc>
          <w:tcPr>
            <w:tcW w:w="1150" w:type="dxa"/>
          </w:tcPr>
          <w:p w:rsidR="002C659E" w:rsidDel="00322451" w:rsidRDefault="002C659E" w:rsidP="002345E0">
            <w:pPr>
              <w:pStyle w:val="Heading1"/>
              <w:rPr>
                <w:ins w:id="21578" w:author="Author"/>
              </w:rPr>
              <w:pPrChange w:id="21579" w:author="Author">
                <w:pPr>
                  <w:spacing w:after="80"/>
                  <w:jc w:val="center"/>
                </w:pPr>
              </w:pPrChange>
            </w:pPr>
            <w:bookmarkStart w:id="21580" w:name="_Toc362412926"/>
            <w:bookmarkEnd w:id="21580"/>
          </w:p>
        </w:tc>
        <w:tc>
          <w:tcPr>
            <w:tcW w:w="1550" w:type="dxa"/>
          </w:tcPr>
          <w:p w:rsidR="002C659E" w:rsidDel="00322451" w:rsidRDefault="002C659E" w:rsidP="002345E0">
            <w:pPr>
              <w:pStyle w:val="Heading1"/>
              <w:rPr>
                <w:ins w:id="21581" w:author="Author"/>
              </w:rPr>
              <w:pPrChange w:id="21582" w:author="Author">
                <w:pPr>
                  <w:spacing w:after="80"/>
                  <w:jc w:val="center"/>
                </w:pPr>
              </w:pPrChange>
            </w:pPr>
            <w:bookmarkStart w:id="21583" w:name="_Toc362412927"/>
            <w:bookmarkEnd w:id="21583"/>
          </w:p>
        </w:tc>
        <w:tc>
          <w:tcPr>
            <w:tcW w:w="1216" w:type="dxa"/>
          </w:tcPr>
          <w:p w:rsidR="002C659E" w:rsidDel="00322451" w:rsidRDefault="002C659E" w:rsidP="002345E0">
            <w:pPr>
              <w:pStyle w:val="Heading1"/>
              <w:rPr>
                <w:ins w:id="21584" w:author="Author"/>
              </w:rPr>
              <w:pPrChange w:id="21585" w:author="Author">
                <w:pPr>
                  <w:spacing w:after="80"/>
                </w:pPr>
              </w:pPrChange>
            </w:pPr>
            <w:bookmarkStart w:id="21586" w:name="_Toc362412928"/>
            <w:bookmarkEnd w:id="21586"/>
          </w:p>
        </w:tc>
      </w:tr>
      <w:tr w:rsidR="002C659E" w:rsidDel="00322451" w:rsidTr="00333000">
        <w:trPr>
          <w:ins w:id="21587" w:author="Author"/>
        </w:trPr>
        <w:tc>
          <w:tcPr>
            <w:tcW w:w="2616" w:type="dxa"/>
          </w:tcPr>
          <w:p w:rsidR="002C659E" w:rsidDel="00322451" w:rsidRDefault="002C659E" w:rsidP="002345E0">
            <w:pPr>
              <w:pStyle w:val="Heading1"/>
              <w:rPr>
                <w:ins w:id="21588" w:author="Author"/>
              </w:rPr>
              <w:pPrChange w:id="21589" w:author="Author">
                <w:pPr>
                  <w:spacing w:after="80"/>
                </w:pPr>
              </w:pPrChange>
            </w:pPr>
            <w:bookmarkStart w:id="21590" w:name="_Toc362412929"/>
            <w:moveFrom w:id="21591" w:author="Author">
              <w:ins w:id="21592" w:author="Author">
                <w:r w:rsidRPr="003B6E12" w:rsidDel="00322451">
                  <w:t>Rx_Noise</w:t>
                </w:r>
                <w:bookmarkEnd w:id="21590"/>
              </w:ins>
            </w:moveFrom>
          </w:p>
        </w:tc>
        <w:tc>
          <w:tcPr>
            <w:tcW w:w="1325" w:type="dxa"/>
          </w:tcPr>
          <w:p w:rsidR="002C659E" w:rsidDel="00322451" w:rsidRDefault="002C659E" w:rsidP="002345E0">
            <w:pPr>
              <w:pStyle w:val="Heading1"/>
              <w:rPr>
                <w:ins w:id="21593" w:author="Author"/>
              </w:rPr>
              <w:pPrChange w:id="21594" w:author="Author">
                <w:pPr>
                  <w:spacing w:after="80"/>
                  <w:jc w:val="center"/>
                </w:pPr>
              </w:pPrChange>
            </w:pPr>
            <w:bookmarkStart w:id="21595" w:name="_Toc362412930"/>
            <w:moveFrom w:id="21596" w:author="Author">
              <w:ins w:id="21597" w:author="Author">
                <w:r w:rsidDel="00322451">
                  <w:t>X</w:t>
                </w:r>
                <w:bookmarkEnd w:id="21595"/>
              </w:ins>
            </w:moveFrom>
          </w:p>
        </w:tc>
        <w:tc>
          <w:tcPr>
            <w:tcW w:w="1273" w:type="dxa"/>
          </w:tcPr>
          <w:p w:rsidR="002C659E" w:rsidDel="00322451" w:rsidRDefault="002C659E" w:rsidP="002345E0">
            <w:pPr>
              <w:pStyle w:val="Heading1"/>
              <w:rPr>
                <w:ins w:id="21598" w:author="Author"/>
              </w:rPr>
              <w:pPrChange w:id="21599" w:author="Author">
                <w:pPr>
                  <w:spacing w:after="80"/>
                  <w:jc w:val="center"/>
                </w:pPr>
              </w:pPrChange>
            </w:pPr>
            <w:bookmarkStart w:id="21600" w:name="_Toc362412931"/>
            <w:bookmarkEnd w:id="21600"/>
          </w:p>
        </w:tc>
        <w:tc>
          <w:tcPr>
            <w:tcW w:w="1150" w:type="dxa"/>
          </w:tcPr>
          <w:p w:rsidR="002C659E" w:rsidDel="00322451" w:rsidRDefault="002C659E" w:rsidP="002345E0">
            <w:pPr>
              <w:pStyle w:val="Heading1"/>
              <w:rPr>
                <w:ins w:id="21601" w:author="Author"/>
              </w:rPr>
              <w:pPrChange w:id="21602" w:author="Author">
                <w:pPr>
                  <w:spacing w:after="80"/>
                  <w:jc w:val="center"/>
                </w:pPr>
              </w:pPrChange>
            </w:pPr>
            <w:bookmarkStart w:id="21603" w:name="_Toc362412932"/>
            <w:bookmarkEnd w:id="21603"/>
          </w:p>
        </w:tc>
        <w:tc>
          <w:tcPr>
            <w:tcW w:w="1550" w:type="dxa"/>
          </w:tcPr>
          <w:p w:rsidR="002C659E" w:rsidDel="00322451" w:rsidRDefault="002C659E" w:rsidP="002345E0">
            <w:pPr>
              <w:pStyle w:val="Heading1"/>
              <w:rPr>
                <w:ins w:id="21604" w:author="Author"/>
              </w:rPr>
              <w:pPrChange w:id="21605" w:author="Author">
                <w:pPr>
                  <w:spacing w:after="80"/>
                  <w:jc w:val="center"/>
                </w:pPr>
              </w:pPrChange>
            </w:pPr>
            <w:bookmarkStart w:id="21606" w:name="_Toc362412933"/>
            <w:bookmarkEnd w:id="21606"/>
          </w:p>
        </w:tc>
        <w:tc>
          <w:tcPr>
            <w:tcW w:w="1216" w:type="dxa"/>
          </w:tcPr>
          <w:p w:rsidR="002C659E" w:rsidDel="00322451" w:rsidRDefault="002C659E" w:rsidP="002345E0">
            <w:pPr>
              <w:pStyle w:val="Heading1"/>
              <w:rPr>
                <w:ins w:id="21607" w:author="Author"/>
              </w:rPr>
              <w:pPrChange w:id="21608" w:author="Author">
                <w:pPr>
                  <w:spacing w:after="80"/>
                </w:pPr>
              </w:pPrChange>
            </w:pPr>
            <w:bookmarkStart w:id="21609" w:name="_Toc362412934"/>
            <w:bookmarkEnd w:id="21609"/>
          </w:p>
        </w:tc>
      </w:tr>
    </w:tbl>
    <w:p w:rsidR="002C659E" w:rsidDel="00322451" w:rsidRDefault="002C659E" w:rsidP="002345E0">
      <w:pPr>
        <w:pStyle w:val="Heading1"/>
        <w:rPr>
          <w:ins w:id="21610" w:author="Author"/>
          <w:rFonts w:ascii="Times New Roman" w:hAnsi="Times New Roman" w:cs="Times New Roman"/>
          <w:sz w:val="24"/>
          <w:szCs w:val="24"/>
        </w:rPr>
        <w:pPrChange w:id="21611" w:author="Author">
          <w:pPr>
            <w:pStyle w:val="Exampletext"/>
            <w:spacing w:after="80"/>
          </w:pPr>
        </w:pPrChange>
      </w:pPr>
      <w:bookmarkStart w:id="21612" w:name="_Toc362412935"/>
      <w:bookmarkEnd w:id="21612"/>
    </w:p>
    <w:p w:rsidR="002C659E" w:rsidRPr="00735AE5" w:rsidDel="00322451" w:rsidRDefault="002C659E" w:rsidP="002345E0">
      <w:pPr>
        <w:pStyle w:val="Heading1"/>
        <w:rPr>
          <w:ins w:id="21613" w:author="Author"/>
          <w:rFonts w:ascii="Times New Roman" w:hAnsi="Times New Roman" w:cs="Times New Roman"/>
          <w:sz w:val="24"/>
          <w:szCs w:val="24"/>
        </w:rPr>
        <w:pPrChange w:id="21614" w:author="Author">
          <w:pPr>
            <w:pStyle w:val="Exampletext"/>
            <w:spacing w:after="80"/>
          </w:pPr>
        </w:pPrChange>
      </w:pPr>
      <w:bookmarkStart w:id="21615" w:name="_Toc362412936"/>
      <w:bookmarkEnd w:id="21615"/>
    </w:p>
    <w:p w:rsidR="002C659E" w:rsidDel="00322451" w:rsidRDefault="002C659E" w:rsidP="002345E0">
      <w:pPr>
        <w:pStyle w:val="Heading1"/>
        <w:rPr>
          <w:ins w:id="21616" w:author="Author"/>
        </w:rPr>
        <w:pPrChange w:id="21617" w:author="Author">
          <w:pPr>
            <w:pStyle w:val="TableCaption"/>
            <w:spacing w:after="80"/>
          </w:pPr>
        </w:pPrChange>
      </w:pPr>
      <w:bookmarkStart w:id="21618" w:name="_Toc362412937"/>
      <w:moveFrom w:id="21619" w:author="Author">
        <w:ins w:id="21620" w:author="Author">
          <w:r w:rsidDel="00322451">
            <w:t xml:space="preserve">Table </w:t>
          </w:r>
          <w:r w:rsidDel="00322451">
            <w:fldChar w:fldCharType="begin"/>
          </w:r>
          <w:r w:rsidDel="00322451">
            <w:instrText xml:space="preserve"> SEQ Table \* ARABIC </w:instrText>
          </w:r>
          <w:r w:rsidDel="00322451">
            <w:fldChar w:fldCharType="separate"/>
          </w:r>
          <w:r w:rsidDel="00322451">
            <w:rPr>
              <w:noProof/>
            </w:rPr>
            <w:t>19</w:t>
          </w:r>
          <w:r w:rsidDel="00322451">
            <w:rPr>
              <w:noProof/>
            </w:rPr>
            <w:fldChar w:fldCharType="end"/>
          </w:r>
          <w:r w:rsidDel="00322451">
            <w:t xml:space="preserve"> – Allowed Data Formats for Reserved Parameters</w:t>
          </w:r>
          <w:bookmarkEnd w:id="21618"/>
        </w:ins>
      </w:moveFrom>
    </w:p>
    <w:tbl>
      <w:tblPr>
        <w:tblStyle w:val="TableGrid"/>
        <w:tblW w:w="10135" w:type="dxa"/>
        <w:tblLook w:val="04A0" w:firstRow="1" w:lastRow="0" w:firstColumn="1" w:lastColumn="0" w:noHBand="0" w:noVBand="1"/>
      </w:tblPr>
      <w:tblGrid>
        <w:gridCol w:w="3970"/>
        <w:gridCol w:w="1592"/>
        <w:gridCol w:w="1648"/>
        <w:gridCol w:w="1803"/>
        <w:gridCol w:w="1359"/>
        <w:gridCol w:w="2125"/>
        <w:gridCol w:w="1592"/>
        <w:gridCol w:w="1970"/>
        <w:gridCol w:w="1537"/>
        <w:gridCol w:w="1425"/>
        <w:gridCol w:w="1570"/>
      </w:tblGrid>
      <w:tr w:rsidR="002C659E" w:rsidRPr="009B04EC" w:rsidDel="00322451" w:rsidTr="00333000">
        <w:trPr>
          <w:ins w:id="21621" w:author="Author"/>
        </w:trPr>
        <w:tc>
          <w:tcPr>
            <w:tcW w:w="2449" w:type="dxa"/>
            <w:vMerge w:val="restart"/>
            <w:vAlign w:val="center"/>
          </w:tcPr>
          <w:p w:rsidR="002C659E" w:rsidRPr="00500B80" w:rsidDel="00322451" w:rsidRDefault="002C659E" w:rsidP="002345E0">
            <w:pPr>
              <w:pStyle w:val="Heading1"/>
              <w:rPr>
                <w:ins w:id="21622" w:author="Author"/>
                <w:b w:val="0"/>
                <w:sz w:val="20"/>
                <w:szCs w:val="20"/>
              </w:rPr>
              <w:pPrChange w:id="21623" w:author="Author">
                <w:pPr>
                  <w:spacing w:after="80"/>
                  <w:jc w:val="center"/>
                </w:pPr>
              </w:pPrChange>
            </w:pPr>
            <w:bookmarkStart w:id="21624" w:name="_Toc362412938"/>
            <w:moveFrom w:id="21625" w:author="Author">
              <w:ins w:id="21626" w:author="Author">
                <w:r w:rsidRPr="00500B80" w:rsidDel="00322451">
                  <w:rPr>
                    <w:b w:val="0"/>
                    <w:sz w:val="20"/>
                    <w:szCs w:val="20"/>
                  </w:rPr>
                  <w:t>Reserved Parameter</w:t>
                </w:r>
                <w:bookmarkEnd w:id="21624"/>
              </w:ins>
            </w:moveFrom>
          </w:p>
        </w:tc>
        <w:tc>
          <w:tcPr>
            <w:tcW w:w="7686" w:type="dxa"/>
            <w:gridSpan w:val="10"/>
          </w:tcPr>
          <w:p w:rsidR="002C659E" w:rsidRPr="002C247B" w:rsidDel="00322451" w:rsidRDefault="002C659E" w:rsidP="002345E0">
            <w:pPr>
              <w:pStyle w:val="Heading1"/>
              <w:rPr>
                <w:ins w:id="21627" w:author="Author"/>
                <w:b w:val="0"/>
                <w:sz w:val="20"/>
                <w:szCs w:val="20"/>
              </w:rPr>
              <w:pPrChange w:id="21628" w:author="Author">
                <w:pPr>
                  <w:spacing w:after="80"/>
                  <w:jc w:val="center"/>
                </w:pPr>
              </w:pPrChange>
            </w:pPr>
            <w:bookmarkStart w:id="21629" w:name="_Toc362412939"/>
            <w:moveFrom w:id="21630" w:author="Author">
              <w:ins w:id="21631" w:author="Author">
                <w:r w:rsidRPr="002C247B" w:rsidDel="00322451">
                  <w:rPr>
                    <w:b w:val="0"/>
                    <w:sz w:val="20"/>
                    <w:szCs w:val="20"/>
                  </w:rPr>
                  <w:t>Data Format</w:t>
                </w:r>
                <w:bookmarkEnd w:id="21629"/>
              </w:ins>
            </w:moveFrom>
          </w:p>
        </w:tc>
      </w:tr>
      <w:tr w:rsidR="002C659E" w:rsidRPr="00961FDE" w:rsidDel="00322451" w:rsidTr="00333000">
        <w:trPr>
          <w:ins w:id="21632" w:author="Author"/>
        </w:trPr>
        <w:tc>
          <w:tcPr>
            <w:tcW w:w="2449" w:type="dxa"/>
            <w:vMerge/>
          </w:tcPr>
          <w:p w:rsidR="002C659E" w:rsidRPr="00500B80" w:rsidDel="00322451" w:rsidRDefault="002C659E" w:rsidP="002345E0">
            <w:pPr>
              <w:pStyle w:val="Heading1"/>
              <w:rPr>
                <w:ins w:id="21633" w:author="Author"/>
                <w:b w:val="0"/>
                <w:sz w:val="20"/>
                <w:szCs w:val="20"/>
              </w:rPr>
              <w:pPrChange w:id="21634" w:author="Author">
                <w:pPr>
                  <w:spacing w:after="80"/>
                  <w:jc w:val="center"/>
                </w:pPr>
              </w:pPrChange>
            </w:pPr>
            <w:bookmarkStart w:id="21635" w:name="_Toc362412940"/>
            <w:bookmarkEnd w:id="21635"/>
          </w:p>
        </w:tc>
        <w:tc>
          <w:tcPr>
            <w:tcW w:w="716" w:type="dxa"/>
          </w:tcPr>
          <w:p w:rsidR="002C659E" w:rsidRPr="00500B80" w:rsidDel="00322451" w:rsidRDefault="002C659E" w:rsidP="002345E0">
            <w:pPr>
              <w:pStyle w:val="Heading1"/>
              <w:rPr>
                <w:ins w:id="21636" w:author="Author"/>
                <w:b w:val="0"/>
                <w:sz w:val="20"/>
                <w:szCs w:val="20"/>
              </w:rPr>
              <w:pPrChange w:id="21637" w:author="Author">
                <w:pPr>
                  <w:spacing w:after="80"/>
                  <w:jc w:val="center"/>
                </w:pPr>
              </w:pPrChange>
            </w:pPr>
            <w:bookmarkStart w:id="21638" w:name="_Toc362412941"/>
            <w:moveFrom w:id="21639" w:author="Author">
              <w:ins w:id="21640" w:author="Author">
                <w:r w:rsidRPr="00500B80" w:rsidDel="00322451">
                  <w:rPr>
                    <w:b w:val="0"/>
                    <w:sz w:val="20"/>
                    <w:szCs w:val="20"/>
                  </w:rPr>
                  <w:t>Value</w:t>
                </w:r>
                <w:bookmarkEnd w:id="21638"/>
              </w:ins>
            </w:moveFrom>
          </w:p>
        </w:tc>
        <w:tc>
          <w:tcPr>
            <w:tcW w:w="761" w:type="dxa"/>
          </w:tcPr>
          <w:p w:rsidR="002C659E" w:rsidRPr="00500B80" w:rsidDel="00322451" w:rsidRDefault="002C659E" w:rsidP="002345E0">
            <w:pPr>
              <w:pStyle w:val="Heading1"/>
              <w:rPr>
                <w:ins w:id="21641" w:author="Author"/>
                <w:b w:val="0"/>
                <w:sz w:val="20"/>
                <w:szCs w:val="20"/>
              </w:rPr>
              <w:pPrChange w:id="21642" w:author="Author">
                <w:pPr>
                  <w:spacing w:after="80"/>
                  <w:jc w:val="center"/>
                </w:pPr>
              </w:pPrChange>
            </w:pPr>
            <w:bookmarkStart w:id="21643" w:name="_Toc362412942"/>
            <w:moveFrom w:id="21644" w:author="Author">
              <w:ins w:id="21645" w:author="Author">
                <w:r w:rsidRPr="00500B80" w:rsidDel="00322451">
                  <w:rPr>
                    <w:b w:val="0"/>
                    <w:sz w:val="20"/>
                    <w:szCs w:val="20"/>
                  </w:rPr>
                  <w:t>Range</w:t>
                </w:r>
                <w:bookmarkEnd w:id="21643"/>
              </w:ins>
            </w:moveFrom>
          </w:p>
        </w:tc>
        <w:tc>
          <w:tcPr>
            <w:tcW w:w="838" w:type="dxa"/>
          </w:tcPr>
          <w:p w:rsidR="002C659E" w:rsidRPr="00500B80" w:rsidDel="00322451" w:rsidRDefault="002C659E" w:rsidP="002345E0">
            <w:pPr>
              <w:pStyle w:val="Heading1"/>
              <w:rPr>
                <w:ins w:id="21646" w:author="Author"/>
                <w:b w:val="0"/>
                <w:sz w:val="20"/>
                <w:szCs w:val="20"/>
              </w:rPr>
              <w:pPrChange w:id="21647" w:author="Author">
                <w:pPr>
                  <w:spacing w:after="80"/>
                  <w:jc w:val="center"/>
                </w:pPr>
              </w:pPrChange>
            </w:pPr>
            <w:bookmarkStart w:id="21648" w:name="_Toc362412943"/>
            <w:moveFrom w:id="21649" w:author="Author">
              <w:ins w:id="21650" w:author="Author">
                <w:r w:rsidRPr="00500B80" w:rsidDel="00322451">
                  <w:rPr>
                    <w:b w:val="0"/>
                    <w:sz w:val="20"/>
                    <w:szCs w:val="20"/>
                  </w:rPr>
                  <w:t>Corner</w:t>
                </w:r>
                <w:bookmarkEnd w:id="21648"/>
              </w:ins>
            </w:moveFrom>
          </w:p>
        </w:tc>
        <w:tc>
          <w:tcPr>
            <w:tcW w:w="550" w:type="dxa"/>
          </w:tcPr>
          <w:p w:rsidR="002C659E" w:rsidRPr="00500B80" w:rsidDel="00322451" w:rsidRDefault="002C659E" w:rsidP="002345E0">
            <w:pPr>
              <w:pStyle w:val="Heading1"/>
              <w:rPr>
                <w:ins w:id="21651" w:author="Author"/>
                <w:b w:val="0"/>
                <w:sz w:val="20"/>
                <w:szCs w:val="20"/>
              </w:rPr>
              <w:pPrChange w:id="21652" w:author="Author">
                <w:pPr>
                  <w:spacing w:after="80"/>
                  <w:jc w:val="center"/>
                </w:pPr>
              </w:pPrChange>
            </w:pPr>
            <w:bookmarkStart w:id="21653" w:name="_Toc362412944"/>
            <w:moveFrom w:id="21654" w:author="Author">
              <w:ins w:id="21655" w:author="Author">
                <w:r w:rsidRPr="00500B80" w:rsidDel="00322451">
                  <w:rPr>
                    <w:b w:val="0"/>
                    <w:sz w:val="20"/>
                    <w:szCs w:val="20"/>
                  </w:rPr>
                  <w:t>List</w:t>
                </w:r>
                <w:bookmarkEnd w:id="21653"/>
              </w:ins>
            </w:moveFrom>
          </w:p>
        </w:tc>
        <w:tc>
          <w:tcPr>
            <w:tcW w:w="1105" w:type="dxa"/>
          </w:tcPr>
          <w:p w:rsidR="002C659E" w:rsidRPr="00500B80" w:rsidDel="00322451" w:rsidRDefault="002C659E" w:rsidP="002345E0">
            <w:pPr>
              <w:pStyle w:val="Heading1"/>
              <w:rPr>
                <w:ins w:id="21656" w:author="Author"/>
                <w:b w:val="0"/>
                <w:sz w:val="20"/>
                <w:szCs w:val="20"/>
              </w:rPr>
              <w:pPrChange w:id="21657" w:author="Author">
                <w:pPr>
                  <w:spacing w:after="80"/>
                  <w:jc w:val="center"/>
                </w:pPr>
              </w:pPrChange>
            </w:pPr>
            <w:bookmarkStart w:id="21658" w:name="_Toc362412945"/>
            <w:moveFrom w:id="21659" w:author="Author">
              <w:ins w:id="21660" w:author="Author">
                <w:r w:rsidRPr="00500B80" w:rsidDel="00322451">
                  <w:rPr>
                    <w:b w:val="0"/>
                    <w:sz w:val="20"/>
                    <w:szCs w:val="20"/>
                  </w:rPr>
                  <w:t>Increment</w:t>
                </w:r>
                <w:bookmarkEnd w:id="21658"/>
              </w:ins>
            </w:moveFrom>
          </w:p>
        </w:tc>
        <w:tc>
          <w:tcPr>
            <w:tcW w:w="672" w:type="dxa"/>
          </w:tcPr>
          <w:p w:rsidR="002C659E" w:rsidRPr="00500B80" w:rsidDel="00322451" w:rsidRDefault="002C659E" w:rsidP="002345E0">
            <w:pPr>
              <w:pStyle w:val="Heading1"/>
              <w:rPr>
                <w:ins w:id="21661" w:author="Author"/>
                <w:b w:val="0"/>
                <w:sz w:val="20"/>
                <w:szCs w:val="20"/>
              </w:rPr>
              <w:pPrChange w:id="21662" w:author="Author">
                <w:pPr>
                  <w:spacing w:after="80"/>
                  <w:jc w:val="center"/>
                </w:pPr>
              </w:pPrChange>
            </w:pPr>
            <w:bookmarkStart w:id="21663" w:name="_Toc362412946"/>
            <w:moveFrom w:id="21664" w:author="Author">
              <w:ins w:id="21665" w:author="Author">
                <w:r w:rsidRPr="00500B80" w:rsidDel="00322451">
                  <w:rPr>
                    <w:b w:val="0"/>
                    <w:sz w:val="20"/>
                    <w:szCs w:val="20"/>
                  </w:rPr>
                  <w:t>Steps</w:t>
                </w:r>
                <w:bookmarkEnd w:id="21663"/>
              </w:ins>
            </w:moveFrom>
          </w:p>
        </w:tc>
        <w:tc>
          <w:tcPr>
            <w:tcW w:w="1006" w:type="dxa"/>
          </w:tcPr>
          <w:p w:rsidR="002C659E" w:rsidRPr="00500B80" w:rsidDel="00322451" w:rsidRDefault="002C659E" w:rsidP="002345E0">
            <w:pPr>
              <w:pStyle w:val="Heading1"/>
              <w:rPr>
                <w:ins w:id="21666" w:author="Author"/>
                <w:b w:val="0"/>
                <w:sz w:val="20"/>
                <w:szCs w:val="20"/>
              </w:rPr>
              <w:pPrChange w:id="21667" w:author="Author">
                <w:pPr>
                  <w:spacing w:after="80"/>
                  <w:jc w:val="center"/>
                </w:pPr>
              </w:pPrChange>
            </w:pPr>
            <w:bookmarkStart w:id="21668" w:name="_Toc362412947"/>
            <w:moveFrom w:id="21669" w:author="Author">
              <w:ins w:id="21670" w:author="Author">
                <w:r w:rsidRPr="00500B80" w:rsidDel="00322451">
                  <w:rPr>
                    <w:b w:val="0"/>
                    <w:sz w:val="20"/>
                    <w:szCs w:val="20"/>
                  </w:rPr>
                  <w:t>Gaussian</w:t>
                </w:r>
                <w:bookmarkEnd w:id="21668"/>
              </w:ins>
            </w:moveFrom>
          </w:p>
        </w:tc>
        <w:tc>
          <w:tcPr>
            <w:tcW w:w="694" w:type="dxa"/>
          </w:tcPr>
          <w:p w:rsidR="002C659E" w:rsidRPr="00500B80" w:rsidDel="00322451" w:rsidRDefault="002C659E" w:rsidP="002345E0">
            <w:pPr>
              <w:pStyle w:val="Heading1"/>
              <w:rPr>
                <w:ins w:id="21671" w:author="Author"/>
                <w:b w:val="0"/>
                <w:sz w:val="20"/>
                <w:szCs w:val="20"/>
              </w:rPr>
              <w:pPrChange w:id="21672" w:author="Author">
                <w:pPr>
                  <w:spacing w:after="80"/>
                  <w:jc w:val="center"/>
                </w:pPr>
              </w:pPrChange>
            </w:pPr>
            <w:bookmarkStart w:id="21673" w:name="_Toc362412948"/>
            <w:moveFrom w:id="21674" w:author="Author">
              <w:ins w:id="21675" w:author="Author">
                <w:r w:rsidRPr="00500B80" w:rsidDel="00322451">
                  <w:rPr>
                    <w:b w:val="0"/>
                    <w:sz w:val="20"/>
                    <w:szCs w:val="20"/>
                  </w:rPr>
                  <w:t>Dual-Dirac</w:t>
                </w:r>
                <w:bookmarkEnd w:id="21673"/>
              </w:ins>
            </w:moveFrom>
          </w:p>
        </w:tc>
        <w:tc>
          <w:tcPr>
            <w:tcW w:w="639" w:type="dxa"/>
          </w:tcPr>
          <w:p w:rsidR="002C659E" w:rsidRPr="00500B80" w:rsidDel="00322451" w:rsidRDefault="002C659E" w:rsidP="002345E0">
            <w:pPr>
              <w:pStyle w:val="Heading1"/>
              <w:rPr>
                <w:ins w:id="21676" w:author="Author"/>
                <w:b w:val="0"/>
                <w:sz w:val="20"/>
                <w:szCs w:val="20"/>
              </w:rPr>
              <w:pPrChange w:id="21677" w:author="Author">
                <w:pPr>
                  <w:spacing w:after="80"/>
                  <w:jc w:val="center"/>
                </w:pPr>
              </w:pPrChange>
            </w:pPr>
            <w:bookmarkStart w:id="21678" w:name="_Toc362412949"/>
            <w:moveFrom w:id="21679" w:author="Author">
              <w:ins w:id="21680" w:author="Author">
                <w:r w:rsidRPr="00500B80" w:rsidDel="00322451">
                  <w:rPr>
                    <w:b w:val="0"/>
                    <w:sz w:val="20"/>
                    <w:szCs w:val="20"/>
                  </w:rPr>
                  <w:t>DjRj</w:t>
                </w:r>
                <w:bookmarkEnd w:id="21678"/>
              </w:ins>
            </w:moveFrom>
          </w:p>
        </w:tc>
        <w:tc>
          <w:tcPr>
            <w:tcW w:w="705" w:type="dxa"/>
          </w:tcPr>
          <w:p w:rsidR="002C659E" w:rsidRPr="00500B80" w:rsidDel="00322451" w:rsidRDefault="002C659E" w:rsidP="002345E0">
            <w:pPr>
              <w:pStyle w:val="Heading1"/>
              <w:rPr>
                <w:ins w:id="21681" w:author="Author"/>
                <w:b w:val="0"/>
                <w:sz w:val="20"/>
                <w:szCs w:val="20"/>
              </w:rPr>
              <w:pPrChange w:id="21682" w:author="Author">
                <w:pPr>
                  <w:spacing w:after="80"/>
                  <w:jc w:val="center"/>
                </w:pPr>
              </w:pPrChange>
            </w:pPr>
            <w:bookmarkStart w:id="21683" w:name="_Toc362412950"/>
            <w:moveFrom w:id="21684" w:author="Author">
              <w:ins w:id="21685" w:author="Author">
                <w:r w:rsidRPr="00500B80" w:rsidDel="00322451">
                  <w:rPr>
                    <w:b w:val="0"/>
                    <w:sz w:val="20"/>
                    <w:szCs w:val="20"/>
                  </w:rPr>
                  <w:t>Table</w:t>
                </w:r>
                <w:bookmarkEnd w:id="21683"/>
              </w:ins>
            </w:moveFrom>
          </w:p>
        </w:tc>
      </w:tr>
      <w:tr w:rsidR="002C659E" w:rsidRPr="000C746A" w:rsidDel="00322451" w:rsidTr="00333000">
        <w:trPr>
          <w:ins w:id="21686" w:author="Author"/>
        </w:trPr>
        <w:tc>
          <w:tcPr>
            <w:tcW w:w="2449" w:type="dxa"/>
          </w:tcPr>
          <w:p w:rsidR="002C659E" w:rsidRPr="0038051A" w:rsidDel="00322451" w:rsidRDefault="002C659E" w:rsidP="002345E0">
            <w:pPr>
              <w:pStyle w:val="Heading1"/>
              <w:rPr>
                <w:ins w:id="21687" w:author="Author"/>
                <w:sz w:val="20"/>
                <w:szCs w:val="20"/>
              </w:rPr>
              <w:pPrChange w:id="21688" w:author="Author">
                <w:pPr>
                  <w:spacing w:after="80"/>
                </w:pPr>
              </w:pPrChange>
            </w:pPr>
            <w:bookmarkStart w:id="21689" w:name="_Toc362412951"/>
            <w:moveFrom w:id="21690" w:author="Author">
              <w:ins w:id="21691" w:author="Author">
                <w:r w:rsidRPr="008A3139" w:rsidDel="00322451">
                  <w:rPr>
                    <w:sz w:val="20"/>
                    <w:szCs w:val="20"/>
                  </w:rPr>
                  <w:t>Tx_Jitter</w:t>
                </w:r>
                <w:bookmarkEnd w:id="21689"/>
              </w:ins>
            </w:moveFrom>
          </w:p>
        </w:tc>
        <w:tc>
          <w:tcPr>
            <w:tcW w:w="716" w:type="dxa"/>
          </w:tcPr>
          <w:p w:rsidR="002C659E" w:rsidRPr="000C746A" w:rsidDel="00322451" w:rsidRDefault="002C659E" w:rsidP="002345E0">
            <w:pPr>
              <w:pStyle w:val="Heading1"/>
              <w:rPr>
                <w:ins w:id="21692" w:author="Author"/>
                <w:b w:val="0"/>
                <w:szCs w:val="20"/>
              </w:rPr>
              <w:pPrChange w:id="21693" w:author="Author">
                <w:pPr>
                  <w:spacing w:after="80"/>
                  <w:jc w:val="center"/>
                </w:pPr>
              </w:pPrChange>
            </w:pPr>
            <w:bookmarkStart w:id="21694" w:name="_Toc362412952"/>
            <w:bookmarkEnd w:id="21694"/>
          </w:p>
        </w:tc>
        <w:tc>
          <w:tcPr>
            <w:tcW w:w="761" w:type="dxa"/>
          </w:tcPr>
          <w:p w:rsidR="002C659E" w:rsidRPr="000C746A" w:rsidDel="00322451" w:rsidRDefault="002C659E" w:rsidP="002345E0">
            <w:pPr>
              <w:pStyle w:val="Heading1"/>
              <w:rPr>
                <w:ins w:id="21695" w:author="Author"/>
                <w:szCs w:val="20"/>
              </w:rPr>
              <w:pPrChange w:id="21696" w:author="Author">
                <w:pPr>
                  <w:spacing w:after="80"/>
                  <w:jc w:val="center"/>
                </w:pPr>
              </w:pPrChange>
            </w:pPr>
            <w:bookmarkStart w:id="21697" w:name="_Toc362412953"/>
            <w:bookmarkEnd w:id="21697"/>
          </w:p>
        </w:tc>
        <w:tc>
          <w:tcPr>
            <w:tcW w:w="838" w:type="dxa"/>
          </w:tcPr>
          <w:p w:rsidR="002C659E" w:rsidRPr="000C746A" w:rsidDel="00322451" w:rsidRDefault="002C659E" w:rsidP="002345E0">
            <w:pPr>
              <w:pStyle w:val="Heading1"/>
              <w:rPr>
                <w:ins w:id="21698" w:author="Author"/>
                <w:szCs w:val="20"/>
              </w:rPr>
              <w:pPrChange w:id="21699" w:author="Author">
                <w:pPr>
                  <w:spacing w:after="80"/>
                  <w:jc w:val="center"/>
                </w:pPr>
              </w:pPrChange>
            </w:pPr>
            <w:bookmarkStart w:id="21700" w:name="_Toc362412954"/>
            <w:bookmarkEnd w:id="21700"/>
          </w:p>
        </w:tc>
        <w:tc>
          <w:tcPr>
            <w:tcW w:w="550" w:type="dxa"/>
          </w:tcPr>
          <w:p w:rsidR="002C659E" w:rsidRPr="000C746A" w:rsidDel="00322451" w:rsidRDefault="002C659E" w:rsidP="002345E0">
            <w:pPr>
              <w:pStyle w:val="Heading1"/>
              <w:rPr>
                <w:ins w:id="21701" w:author="Author"/>
                <w:szCs w:val="20"/>
              </w:rPr>
              <w:pPrChange w:id="21702" w:author="Author">
                <w:pPr>
                  <w:spacing w:after="80"/>
                  <w:jc w:val="center"/>
                </w:pPr>
              </w:pPrChange>
            </w:pPr>
            <w:bookmarkStart w:id="21703" w:name="_Toc362412955"/>
            <w:bookmarkEnd w:id="21703"/>
          </w:p>
        </w:tc>
        <w:tc>
          <w:tcPr>
            <w:tcW w:w="1105" w:type="dxa"/>
          </w:tcPr>
          <w:p w:rsidR="002C659E" w:rsidRPr="000C746A" w:rsidDel="00322451" w:rsidRDefault="002C659E" w:rsidP="002345E0">
            <w:pPr>
              <w:pStyle w:val="Heading1"/>
              <w:rPr>
                <w:ins w:id="21704" w:author="Author"/>
                <w:szCs w:val="20"/>
              </w:rPr>
              <w:pPrChange w:id="21705" w:author="Author">
                <w:pPr>
                  <w:spacing w:after="80"/>
                  <w:jc w:val="center"/>
                </w:pPr>
              </w:pPrChange>
            </w:pPr>
            <w:bookmarkStart w:id="21706" w:name="_Toc362412956"/>
            <w:bookmarkEnd w:id="21706"/>
          </w:p>
        </w:tc>
        <w:tc>
          <w:tcPr>
            <w:tcW w:w="672" w:type="dxa"/>
          </w:tcPr>
          <w:p w:rsidR="002C659E" w:rsidRPr="000C746A" w:rsidDel="00322451" w:rsidRDefault="002C659E" w:rsidP="002345E0">
            <w:pPr>
              <w:pStyle w:val="Heading1"/>
              <w:rPr>
                <w:ins w:id="21707" w:author="Author"/>
                <w:szCs w:val="20"/>
              </w:rPr>
              <w:pPrChange w:id="21708" w:author="Author">
                <w:pPr>
                  <w:spacing w:after="80"/>
                  <w:jc w:val="center"/>
                </w:pPr>
              </w:pPrChange>
            </w:pPr>
            <w:bookmarkStart w:id="21709" w:name="_Toc362412957"/>
            <w:bookmarkEnd w:id="21709"/>
          </w:p>
        </w:tc>
        <w:tc>
          <w:tcPr>
            <w:tcW w:w="1006" w:type="dxa"/>
          </w:tcPr>
          <w:p w:rsidR="002C659E" w:rsidRPr="000C746A" w:rsidDel="00322451" w:rsidRDefault="002C659E" w:rsidP="002345E0">
            <w:pPr>
              <w:pStyle w:val="Heading1"/>
              <w:rPr>
                <w:ins w:id="21710" w:author="Author"/>
                <w:b w:val="0"/>
                <w:szCs w:val="20"/>
              </w:rPr>
              <w:pPrChange w:id="21711" w:author="Author">
                <w:pPr>
                  <w:spacing w:after="80"/>
                  <w:jc w:val="center"/>
                </w:pPr>
              </w:pPrChange>
            </w:pPr>
            <w:bookmarkStart w:id="21712" w:name="_Toc362412958"/>
            <w:moveFrom w:id="21713" w:author="Author">
              <w:ins w:id="21714" w:author="Author">
                <w:r w:rsidRPr="003B6E12" w:rsidDel="00322451">
                  <w:rPr>
                    <w:szCs w:val="20"/>
                  </w:rPr>
                  <w:t>X</w:t>
                </w:r>
                <w:bookmarkEnd w:id="21712"/>
              </w:ins>
            </w:moveFrom>
          </w:p>
        </w:tc>
        <w:tc>
          <w:tcPr>
            <w:tcW w:w="694" w:type="dxa"/>
          </w:tcPr>
          <w:p w:rsidR="002C659E" w:rsidRPr="000C746A" w:rsidDel="00322451" w:rsidRDefault="002C659E" w:rsidP="002345E0">
            <w:pPr>
              <w:pStyle w:val="Heading1"/>
              <w:rPr>
                <w:ins w:id="21715" w:author="Author"/>
                <w:b w:val="0"/>
                <w:szCs w:val="20"/>
              </w:rPr>
              <w:pPrChange w:id="21716" w:author="Author">
                <w:pPr>
                  <w:spacing w:after="80"/>
                  <w:jc w:val="center"/>
                </w:pPr>
              </w:pPrChange>
            </w:pPr>
            <w:bookmarkStart w:id="21717" w:name="_Toc362412959"/>
            <w:moveFrom w:id="21718" w:author="Author">
              <w:ins w:id="21719" w:author="Author">
                <w:r w:rsidRPr="003B6E12" w:rsidDel="00322451">
                  <w:rPr>
                    <w:szCs w:val="20"/>
                  </w:rPr>
                  <w:t>X</w:t>
                </w:r>
                <w:bookmarkEnd w:id="21717"/>
              </w:ins>
            </w:moveFrom>
          </w:p>
        </w:tc>
        <w:tc>
          <w:tcPr>
            <w:tcW w:w="639" w:type="dxa"/>
          </w:tcPr>
          <w:p w:rsidR="002C659E" w:rsidRPr="000C746A" w:rsidDel="00322451" w:rsidRDefault="002C659E" w:rsidP="002345E0">
            <w:pPr>
              <w:pStyle w:val="Heading1"/>
              <w:rPr>
                <w:ins w:id="21720" w:author="Author"/>
                <w:b w:val="0"/>
                <w:szCs w:val="20"/>
              </w:rPr>
              <w:pPrChange w:id="21721" w:author="Author">
                <w:pPr>
                  <w:spacing w:after="80"/>
                  <w:jc w:val="center"/>
                </w:pPr>
              </w:pPrChange>
            </w:pPr>
            <w:bookmarkStart w:id="21722" w:name="_Toc362412960"/>
            <w:moveFrom w:id="21723" w:author="Author">
              <w:ins w:id="21724" w:author="Author">
                <w:r w:rsidRPr="003B6E12" w:rsidDel="00322451">
                  <w:rPr>
                    <w:szCs w:val="20"/>
                  </w:rPr>
                  <w:t>X</w:t>
                </w:r>
                <w:bookmarkEnd w:id="21722"/>
              </w:ins>
            </w:moveFrom>
          </w:p>
        </w:tc>
        <w:tc>
          <w:tcPr>
            <w:tcW w:w="705" w:type="dxa"/>
          </w:tcPr>
          <w:p w:rsidR="002C659E" w:rsidRPr="000C746A" w:rsidDel="00322451" w:rsidRDefault="002C659E" w:rsidP="002345E0">
            <w:pPr>
              <w:pStyle w:val="Heading1"/>
              <w:rPr>
                <w:ins w:id="21725" w:author="Author"/>
                <w:b w:val="0"/>
                <w:szCs w:val="20"/>
              </w:rPr>
              <w:pPrChange w:id="21726" w:author="Author">
                <w:pPr>
                  <w:spacing w:after="80"/>
                  <w:jc w:val="center"/>
                </w:pPr>
              </w:pPrChange>
            </w:pPr>
            <w:bookmarkStart w:id="21727" w:name="_Toc362412961"/>
            <w:moveFrom w:id="21728" w:author="Author">
              <w:ins w:id="21729" w:author="Author">
                <w:r w:rsidRPr="003B6E12" w:rsidDel="00322451">
                  <w:rPr>
                    <w:szCs w:val="20"/>
                  </w:rPr>
                  <w:t>X</w:t>
                </w:r>
                <w:bookmarkEnd w:id="21727"/>
              </w:ins>
            </w:moveFrom>
          </w:p>
        </w:tc>
      </w:tr>
      <w:tr w:rsidR="002C659E" w:rsidRPr="000C746A" w:rsidDel="00322451" w:rsidTr="00333000">
        <w:trPr>
          <w:trHeight w:val="269"/>
          <w:ins w:id="21730" w:author="Author"/>
        </w:trPr>
        <w:tc>
          <w:tcPr>
            <w:tcW w:w="2449" w:type="dxa"/>
          </w:tcPr>
          <w:p w:rsidR="002C659E" w:rsidRPr="0038051A" w:rsidDel="00322451" w:rsidRDefault="002C659E" w:rsidP="002345E0">
            <w:pPr>
              <w:pStyle w:val="Heading1"/>
              <w:rPr>
                <w:ins w:id="21731" w:author="Author"/>
                <w:b w:val="0"/>
                <w:sz w:val="20"/>
                <w:szCs w:val="20"/>
              </w:rPr>
              <w:pPrChange w:id="21732" w:author="Author">
                <w:pPr>
                  <w:spacing w:after="80"/>
                </w:pPr>
              </w:pPrChange>
            </w:pPr>
            <w:bookmarkStart w:id="21733" w:name="_Toc362412962"/>
            <w:moveFrom w:id="21734" w:author="Author">
              <w:ins w:id="21735" w:author="Author">
                <w:r w:rsidRPr="008A3139" w:rsidDel="00322451">
                  <w:rPr>
                    <w:sz w:val="20"/>
                    <w:szCs w:val="20"/>
                  </w:rPr>
                  <w:t>Tx_Dj</w:t>
                </w:r>
                <w:bookmarkEnd w:id="21733"/>
              </w:ins>
            </w:moveFrom>
          </w:p>
        </w:tc>
        <w:tc>
          <w:tcPr>
            <w:tcW w:w="716" w:type="dxa"/>
          </w:tcPr>
          <w:p w:rsidR="002C659E" w:rsidRPr="008A3139" w:rsidDel="00322451" w:rsidRDefault="002C659E" w:rsidP="002345E0">
            <w:pPr>
              <w:pStyle w:val="Heading1"/>
              <w:rPr>
                <w:ins w:id="21736" w:author="Author"/>
                <w:b w:val="0"/>
                <w:szCs w:val="20"/>
              </w:rPr>
              <w:pPrChange w:id="21737" w:author="Author">
                <w:pPr>
                  <w:spacing w:after="80"/>
                  <w:jc w:val="center"/>
                </w:pPr>
              </w:pPrChange>
            </w:pPr>
            <w:bookmarkStart w:id="21738" w:name="_Toc362412963"/>
            <w:moveFrom w:id="21739" w:author="Author">
              <w:ins w:id="21740" w:author="Author">
                <w:r w:rsidRPr="008A3139" w:rsidDel="00322451">
                  <w:rPr>
                    <w:b w:val="0"/>
                    <w:szCs w:val="20"/>
                  </w:rPr>
                  <w:t>X</w:t>
                </w:r>
                <w:bookmarkEnd w:id="21738"/>
              </w:ins>
            </w:moveFrom>
          </w:p>
        </w:tc>
        <w:tc>
          <w:tcPr>
            <w:tcW w:w="761" w:type="dxa"/>
          </w:tcPr>
          <w:p w:rsidR="002C659E" w:rsidRPr="000C746A" w:rsidDel="00322451" w:rsidRDefault="002C659E" w:rsidP="002345E0">
            <w:pPr>
              <w:pStyle w:val="Heading1"/>
              <w:rPr>
                <w:ins w:id="21741" w:author="Author"/>
                <w:szCs w:val="20"/>
              </w:rPr>
              <w:pPrChange w:id="21742" w:author="Author">
                <w:pPr>
                  <w:spacing w:after="80"/>
                  <w:jc w:val="center"/>
                </w:pPr>
              </w:pPrChange>
            </w:pPr>
            <w:bookmarkStart w:id="21743" w:name="_Toc362412964"/>
            <w:moveFrom w:id="21744" w:author="Author">
              <w:ins w:id="21745" w:author="Author">
                <w:r w:rsidDel="00322451">
                  <w:rPr>
                    <w:szCs w:val="20"/>
                  </w:rPr>
                  <w:t>X</w:t>
                </w:r>
                <w:bookmarkEnd w:id="21743"/>
              </w:ins>
            </w:moveFrom>
          </w:p>
        </w:tc>
        <w:tc>
          <w:tcPr>
            <w:tcW w:w="838" w:type="dxa"/>
          </w:tcPr>
          <w:p w:rsidR="002C659E" w:rsidRPr="000C746A" w:rsidDel="00322451" w:rsidRDefault="002C659E" w:rsidP="002345E0">
            <w:pPr>
              <w:pStyle w:val="Heading1"/>
              <w:rPr>
                <w:ins w:id="21746" w:author="Author"/>
                <w:szCs w:val="20"/>
              </w:rPr>
              <w:pPrChange w:id="21747" w:author="Author">
                <w:pPr>
                  <w:spacing w:after="80"/>
                  <w:jc w:val="center"/>
                </w:pPr>
              </w:pPrChange>
            </w:pPr>
            <w:bookmarkStart w:id="21748" w:name="_Toc362412965"/>
            <w:moveFrom w:id="21749" w:author="Author">
              <w:ins w:id="21750" w:author="Author">
                <w:r w:rsidDel="00322451">
                  <w:rPr>
                    <w:szCs w:val="20"/>
                  </w:rPr>
                  <w:t>X</w:t>
                </w:r>
                <w:bookmarkEnd w:id="21748"/>
              </w:ins>
            </w:moveFrom>
          </w:p>
        </w:tc>
        <w:tc>
          <w:tcPr>
            <w:tcW w:w="550" w:type="dxa"/>
          </w:tcPr>
          <w:p w:rsidR="002C659E" w:rsidRPr="000C746A" w:rsidDel="00322451" w:rsidRDefault="002C659E" w:rsidP="002345E0">
            <w:pPr>
              <w:pStyle w:val="Heading1"/>
              <w:rPr>
                <w:ins w:id="21751" w:author="Author"/>
                <w:szCs w:val="20"/>
              </w:rPr>
              <w:pPrChange w:id="21752" w:author="Author">
                <w:pPr>
                  <w:spacing w:after="80"/>
                  <w:jc w:val="center"/>
                </w:pPr>
              </w:pPrChange>
            </w:pPr>
            <w:bookmarkStart w:id="21753" w:name="_Toc362412966"/>
            <w:moveFrom w:id="21754" w:author="Author">
              <w:ins w:id="21755" w:author="Author">
                <w:r w:rsidDel="00322451">
                  <w:rPr>
                    <w:szCs w:val="20"/>
                  </w:rPr>
                  <w:t>X</w:t>
                </w:r>
                <w:bookmarkEnd w:id="21753"/>
              </w:ins>
            </w:moveFrom>
          </w:p>
        </w:tc>
        <w:tc>
          <w:tcPr>
            <w:tcW w:w="1105" w:type="dxa"/>
          </w:tcPr>
          <w:p w:rsidR="002C659E" w:rsidRPr="000C746A" w:rsidDel="00322451" w:rsidRDefault="002C659E" w:rsidP="002345E0">
            <w:pPr>
              <w:pStyle w:val="Heading1"/>
              <w:rPr>
                <w:ins w:id="21756" w:author="Author"/>
                <w:szCs w:val="20"/>
              </w:rPr>
              <w:pPrChange w:id="21757" w:author="Author">
                <w:pPr>
                  <w:spacing w:after="80"/>
                  <w:jc w:val="center"/>
                </w:pPr>
              </w:pPrChange>
            </w:pPr>
            <w:bookmarkStart w:id="21758" w:name="_Toc362412967"/>
            <w:moveFrom w:id="21759" w:author="Author">
              <w:ins w:id="21760" w:author="Author">
                <w:r w:rsidRPr="003B6E12" w:rsidDel="00322451">
                  <w:rPr>
                    <w:szCs w:val="20"/>
                  </w:rPr>
                  <w:t>X</w:t>
                </w:r>
                <w:bookmarkEnd w:id="21758"/>
              </w:ins>
            </w:moveFrom>
          </w:p>
        </w:tc>
        <w:tc>
          <w:tcPr>
            <w:tcW w:w="672" w:type="dxa"/>
          </w:tcPr>
          <w:p w:rsidR="002C659E" w:rsidRPr="000C746A" w:rsidDel="00322451" w:rsidRDefault="002C659E" w:rsidP="002345E0">
            <w:pPr>
              <w:pStyle w:val="Heading1"/>
              <w:rPr>
                <w:ins w:id="21761" w:author="Author"/>
                <w:szCs w:val="20"/>
              </w:rPr>
              <w:pPrChange w:id="21762" w:author="Author">
                <w:pPr>
                  <w:spacing w:after="80"/>
                  <w:jc w:val="center"/>
                </w:pPr>
              </w:pPrChange>
            </w:pPr>
            <w:bookmarkStart w:id="21763" w:name="_Toc362412968"/>
            <w:moveFrom w:id="21764" w:author="Author">
              <w:ins w:id="21765" w:author="Author">
                <w:r w:rsidRPr="003B6E12" w:rsidDel="00322451">
                  <w:rPr>
                    <w:szCs w:val="20"/>
                  </w:rPr>
                  <w:t>X</w:t>
                </w:r>
                <w:bookmarkEnd w:id="21763"/>
              </w:ins>
            </w:moveFrom>
          </w:p>
        </w:tc>
        <w:tc>
          <w:tcPr>
            <w:tcW w:w="1006" w:type="dxa"/>
          </w:tcPr>
          <w:p w:rsidR="002C659E" w:rsidRPr="000C746A" w:rsidDel="00322451" w:rsidRDefault="002C659E" w:rsidP="002345E0">
            <w:pPr>
              <w:pStyle w:val="Heading1"/>
              <w:rPr>
                <w:ins w:id="21766" w:author="Author"/>
                <w:szCs w:val="20"/>
              </w:rPr>
              <w:pPrChange w:id="21767" w:author="Author">
                <w:pPr>
                  <w:spacing w:after="80"/>
                  <w:jc w:val="center"/>
                </w:pPr>
              </w:pPrChange>
            </w:pPr>
            <w:bookmarkStart w:id="21768" w:name="_Toc362412969"/>
            <w:bookmarkEnd w:id="21768"/>
          </w:p>
        </w:tc>
        <w:tc>
          <w:tcPr>
            <w:tcW w:w="694" w:type="dxa"/>
          </w:tcPr>
          <w:p w:rsidR="002C659E" w:rsidRPr="000C746A" w:rsidDel="00322451" w:rsidRDefault="002C659E" w:rsidP="002345E0">
            <w:pPr>
              <w:pStyle w:val="Heading1"/>
              <w:rPr>
                <w:ins w:id="21769" w:author="Author"/>
                <w:szCs w:val="20"/>
              </w:rPr>
              <w:pPrChange w:id="21770" w:author="Author">
                <w:pPr>
                  <w:spacing w:after="80"/>
                  <w:jc w:val="center"/>
                </w:pPr>
              </w:pPrChange>
            </w:pPr>
            <w:bookmarkStart w:id="21771" w:name="_Toc362412970"/>
            <w:bookmarkEnd w:id="21771"/>
          </w:p>
        </w:tc>
        <w:tc>
          <w:tcPr>
            <w:tcW w:w="639" w:type="dxa"/>
          </w:tcPr>
          <w:p w:rsidR="002C659E" w:rsidRPr="000C746A" w:rsidDel="00322451" w:rsidRDefault="002C659E" w:rsidP="002345E0">
            <w:pPr>
              <w:pStyle w:val="Heading1"/>
              <w:rPr>
                <w:ins w:id="21772" w:author="Author"/>
                <w:szCs w:val="20"/>
              </w:rPr>
              <w:pPrChange w:id="21773" w:author="Author">
                <w:pPr>
                  <w:spacing w:after="80"/>
                  <w:jc w:val="center"/>
                </w:pPr>
              </w:pPrChange>
            </w:pPr>
            <w:bookmarkStart w:id="21774" w:name="_Toc362412971"/>
            <w:bookmarkEnd w:id="21774"/>
          </w:p>
        </w:tc>
        <w:tc>
          <w:tcPr>
            <w:tcW w:w="705" w:type="dxa"/>
          </w:tcPr>
          <w:p w:rsidR="002C659E" w:rsidRPr="000C746A" w:rsidDel="00322451" w:rsidRDefault="002C659E" w:rsidP="002345E0">
            <w:pPr>
              <w:pStyle w:val="Heading1"/>
              <w:rPr>
                <w:ins w:id="21775" w:author="Author"/>
                <w:szCs w:val="20"/>
              </w:rPr>
              <w:pPrChange w:id="21776" w:author="Author">
                <w:pPr>
                  <w:spacing w:after="80"/>
                  <w:jc w:val="center"/>
                </w:pPr>
              </w:pPrChange>
            </w:pPr>
            <w:bookmarkStart w:id="21777" w:name="_Toc362412972"/>
            <w:bookmarkEnd w:id="21777"/>
          </w:p>
        </w:tc>
      </w:tr>
      <w:tr w:rsidR="002C659E" w:rsidRPr="000C746A" w:rsidDel="00322451" w:rsidTr="00333000">
        <w:trPr>
          <w:ins w:id="21778" w:author="Author"/>
        </w:trPr>
        <w:tc>
          <w:tcPr>
            <w:tcW w:w="2449" w:type="dxa"/>
          </w:tcPr>
          <w:p w:rsidR="002C659E" w:rsidRPr="0038051A" w:rsidDel="00322451" w:rsidRDefault="002C659E" w:rsidP="002345E0">
            <w:pPr>
              <w:pStyle w:val="Heading1"/>
              <w:rPr>
                <w:ins w:id="21779" w:author="Author"/>
                <w:b w:val="0"/>
                <w:sz w:val="20"/>
                <w:szCs w:val="20"/>
              </w:rPr>
              <w:pPrChange w:id="21780" w:author="Author">
                <w:pPr>
                  <w:spacing w:after="80"/>
                </w:pPr>
              </w:pPrChange>
            </w:pPr>
            <w:bookmarkStart w:id="21781" w:name="_Toc362412973"/>
            <w:moveFrom w:id="21782" w:author="Author">
              <w:ins w:id="21783" w:author="Author">
                <w:r w:rsidRPr="008A3139" w:rsidDel="00322451">
                  <w:rPr>
                    <w:sz w:val="20"/>
                    <w:szCs w:val="20"/>
                  </w:rPr>
                  <w:t>Tx_Rj</w:t>
                </w:r>
                <w:bookmarkEnd w:id="21781"/>
              </w:ins>
            </w:moveFrom>
          </w:p>
        </w:tc>
        <w:tc>
          <w:tcPr>
            <w:tcW w:w="716" w:type="dxa"/>
          </w:tcPr>
          <w:p w:rsidR="002C659E" w:rsidRPr="000C746A" w:rsidDel="00322451" w:rsidRDefault="002C659E" w:rsidP="002345E0">
            <w:pPr>
              <w:pStyle w:val="Heading1"/>
              <w:rPr>
                <w:ins w:id="21784" w:author="Author"/>
                <w:b w:val="0"/>
                <w:szCs w:val="20"/>
              </w:rPr>
              <w:pPrChange w:id="21785" w:author="Author">
                <w:pPr>
                  <w:spacing w:after="80"/>
                  <w:jc w:val="center"/>
                </w:pPr>
              </w:pPrChange>
            </w:pPr>
            <w:bookmarkStart w:id="21786" w:name="_Toc362412974"/>
            <w:moveFrom w:id="21787" w:author="Author">
              <w:ins w:id="21788" w:author="Author">
                <w:r w:rsidRPr="003B6E12" w:rsidDel="00322451">
                  <w:rPr>
                    <w:szCs w:val="20"/>
                  </w:rPr>
                  <w:t>X</w:t>
                </w:r>
                <w:bookmarkEnd w:id="21786"/>
              </w:ins>
            </w:moveFrom>
          </w:p>
        </w:tc>
        <w:tc>
          <w:tcPr>
            <w:tcW w:w="761" w:type="dxa"/>
          </w:tcPr>
          <w:p w:rsidR="002C659E" w:rsidRPr="000C746A" w:rsidDel="00322451" w:rsidRDefault="002C659E" w:rsidP="002345E0">
            <w:pPr>
              <w:pStyle w:val="Heading1"/>
              <w:rPr>
                <w:ins w:id="21789" w:author="Author"/>
                <w:szCs w:val="20"/>
              </w:rPr>
              <w:pPrChange w:id="21790" w:author="Author">
                <w:pPr>
                  <w:spacing w:after="80"/>
                  <w:jc w:val="center"/>
                </w:pPr>
              </w:pPrChange>
            </w:pPr>
            <w:bookmarkStart w:id="21791" w:name="_Toc362412975"/>
            <w:moveFrom w:id="21792" w:author="Author">
              <w:ins w:id="21793" w:author="Author">
                <w:r w:rsidDel="00322451">
                  <w:rPr>
                    <w:szCs w:val="20"/>
                  </w:rPr>
                  <w:t>X</w:t>
                </w:r>
                <w:bookmarkEnd w:id="21791"/>
              </w:ins>
            </w:moveFrom>
          </w:p>
        </w:tc>
        <w:tc>
          <w:tcPr>
            <w:tcW w:w="838" w:type="dxa"/>
          </w:tcPr>
          <w:p w:rsidR="002C659E" w:rsidRPr="000C746A" w:rsidDel="00322451" w:rsidRDefault="002C659E" w:rsidP="002345E0">
            <w:pPr>
              <w:pStyle w:val="Heading1"/>
              <w:rPr>
                <w:ins w:id="21794" w:author="Author"/>
                <w:szCs w:val="20"/>
              </w:rPr>
              <w:pPrChange w:id="21795" w:author="Author">
                <w:pPr>
                  <w:spacing w:after="80"/>
                  <w:jc w:val="center"/>
                </w:pPr>
              </w:pPrChange>
            </w:pPr>
            <w:bookmarkStart w:id="21796" w:name="_Toc362412976"/>
            <w:moveFrom w:id="21797" w:author="Author">
              <w:ins w:id="21798" w:author="Author">
                <w:r w:rsidDel="00322451">
                  <w:rPr>
                    <w:szCs w:val="20"/>
                  </w:rPr>
                  <w:t>X</w:t>
                </w:r>
                <w:bookmarkEnd w:id="21796"/>
              </w:ins>
            </w:moveFrom>
          </w:p>
        </w:tc>
        <w:tc>
          <w:tcPr>
            <w:tcW w:w="550" w:type="dxa"/>
          </w:tcPr>
          <w:p w:rsidR="002C659E" w:rsidRPr="000C746A" w:rsidDel="00322451" w:rsidRDefault="002C659E" w:rsidP="002345E0">
            <w:pPr>
              <w:pStyle w:val="Heading1"/>
              <w:rPr>
                <w:ins w:id="21799" w:author="Author"/>
                <w:szCs w:val="20"/>
              </w:rPr>
              <w:pPrChange w:id="21800" w:author="Author">
                <w:pPr>
                  <w:spacing w:after="80"/>
                  <w:jc w:val="center"/>
                </w:pPr>
              </w:pPrChange>
            </w:pPr>
            <w:bookmarkStart w:id="21801" w:name="_Toc362412977"/>
            <w:moveFrom w:id="21802" w:author="Author">
              <w:ins w:id="21803" w:author="Author">
                <w:r w:rsidDel="00322451">
                  <w:rPr>
                    <w:szCs w:val="20"/>
                  </w:rPr>
                  <w:t>X</w:t>
                </w:r>
                <w:bookmarkEnd w:id="21801"/>
              </w:ins>
            </w:moveFrom>
          </w:p>
        </w:tc>
        <w:tc>
          <w:tcPr>
            <w:tcW w:w="1105" w:type="dxa"/>
          </w:tcPr>
          <w:p w:rsidR="002C659E" w:rsidRPr="000C746A" w:rsidDel="00322451" w:rsidRDefault="002C659E" w:rsidP="002345E0">
            <w:pPr>
              <w:pStyle w:val="Heading1"/>
              <w:rPr>
                <w:ins w:id="21804" w:author="Author"/>
                <w:szCs w:val="20"/>
              </w:rPr>
              <w:pPrChange w:id="21805" w:author="Author">
                <w:pPr>
                  <w:spacing w:after="80"/>
                  <w:jc w:val="center"/>
                </w:pPr>
              </w:pPrChange>
            </w:pPr>
            <w:bookmarkStart w:id="21806" w:name="_Toc362412978"/>
            <w:moveFrom w:id="21807" w:author="Author">
              <w:ins w:id="21808" w:author="Author">
                <w:r w:rsidRPr="003B6E12" w:rsidDel="00322451">
                  <w:rPr>
                    <w:szCs w:val="20"/>
                  </w:rPr>
                  <w:t>X</w:t>
                </w:r>
                <w:bookmarkEnd w:id="21806"/>
              </w:ins>
            </w:moveFrom>
          </w:p>
        </w:tc>
        <w:tc>
          <w:tcPr>
            <w:tcW w:w="672" w:type="dxa"/>
          </w:tcPr>
          <w:p w:rsidR="002C659E" w:rsidRPr="000C746A" w:rsidDel="00322451" w:rsidRDefault="002C659E" w:rsidP="002345E0">
            <w:pPr>
              <w:pStyle w:val="Heading1"/>
              <w:rPr>
                <w:ins w:id="21809" w:author="Author"/>
                <w:szCs w:val="20"/>
              </w:rPr>
              <w:pPrChange w:id="21810" w:author="Author">
                <w:pPr>
                  <w:spacing w:after="80"/>
                  <w:jc w:val="center"/>
                </w:pPr>
              </w:pPrChange>
            </w:pPr>
            <w:bookmarkStart w:id="21811" w:name="_Toc362412979"/>
            <w:moveFrom w:id="21812" w:author="Author">
              <w:ins w:id="21813" w:author="Author">
                <w:r w:rsidRPr="003B6E12" w:rsidDel="00322451">
                  <w:rPr>
                    <w:szCs w:val="20"/>
                  </w:rPr>
                  <w:t>X</w:t>
                </w:r>
                <w:bookmarkEnd w:id="21811"/>
              </w:ins>
            </w:moveFrom>
          </w:p>
        </w:tc>
        <w:tc>
          <w:tcPr>
            <w:tcW w:w="1006" w:type="dxa"/>
          </w:tcPr>
          <w:p w:rsidR="002C659E" w:rsidRPr="000C746A" w:rsidDel="00322451" w:rsidRDefault="002C659E" w:rsidP="002345E0">
            <w:pPr>
              <w:pStyle w:val="Heading1"/>
              <w:rPr>
                <w:ins w:id="21814" w:author="Author"/>
                <w:szCs w:val="20"/>
              </w:rPr>
              <w:pPrChange w:id="21815" w:author="Author">
                <w:pPr>
                  <w:spacing w:after="80"/>
                  <w:jc w:val="center"/>
                </w:pPr>
              </w:pPrChange>
            </w:pPr>
            <w:bookmarkStart w:id="21816" w:name="_Toc362412980"/>
            <w:bookmarkEnd w:id="21816"/>
          </w:p>
        </w:tc>
        <w:tc>
          <w:tcPr>
            <w:tcW w:w="694" w:type="dxa"/>
          </w:tcPr>
          <w:p w:rsidR="002C659E" w:rsidRPr="000C746A" w:rsidDel="00322451" w:rsidRDefault="002C659E" w:rsidP="002345E0">
            <w:pPr>
              <w:pStyle w:val="Heading1"/>
              <w:rPr>
                <w:ins w:id="21817" w:author="Author"/>
                <w:szCs w:val="20"/>
              </w:rPr>
              <w:pPrChange w:id="21818" w:author="Author">
                <w:pPr>
                  <w:spacing w:after="80"/>
                  <w:jc w:val="center"/>
                </w:pPr>
              </w:pPrChange>
            </w:pPr>
            <w:bookmarkStart w:id="21819" w:name="_Toc362412981"/>
            <w:bookmarkEnd w:id="21819"/>
          </w:p>
        </w:tc>
        <w:tc>
          <w:tcPr>
            <w:tcW w:w="639" w:type="dxa"/>
          </w:tcPr>
          <w:p w:rsidR="002C659E" w:rsidRPr="000C746A" w:rsidDel="00322451" w:rsidRDefault="002C659E" w:rsidP="002345E0">
            <w:pPr>
              <w:pStyle w:val="Heading1"/>
              <w:rPr>
                <w:ins w:id="21820" w:author="Author"/>
                <w:szCs w:val="20"/>
              </w:rPr>
              <w:pPrChange w:id="21821" w:author="Author">
                <w:pPr>
                  <w:spacing w:after="80"/>
                  <w:jc w:val="center"/>
                </w:pPr>
              </w:pPrChange>
            </w:pPr>
            <w:bookmarkStart w:id="21822" w:name="_Toc362412982"/>
            <w:bookmarkEnd w:id="21822"/>
          </w:p>
        </w:tc>
        <w:tc>
          <w:tcPr>
            <w:tcW w:w="705" w:type="dxa"/>
          </w:tcPr>
          <w:p w:rsidR="002C659E" w:rsidRPr="000C746A" w:rsidDel="00322451" w:rsidRDefault="002C659E" w:rsidP="002345E0">
            <w:pPr>
              <w:pStyle w:val="Heading1"/>
              <w:rPr>
                <w:ins w:id="21823" w:author="Author"/>
                <w:szCs w:val="20"/>
              </w:rPr>
              <w:pPrChange w:id="21824" w:author="Author">
                <w:pPr>
                  <w:spacing w:after="80"/>
                  <w:jc w:val="center"/>
                </w:pPr>
              </w:pPrChange>
            </w:pPr>
            <w:bookmarkStart w:id="21825" w:name="_Toc362412983"/>
            <w:bookmarkEnd w:id="21825"/>
          </w:p>
        </w:tc>
      </w:tr>
      <w:tr w:rsidR="002C659E" w:rsidRPr="000C746A" w:rsidDel="00322451" w:rsidTr="00333000">
        <w:trPr>
          <w:ins w:id="21826" w:author="Author"/>
        </w:trPr>
        <w:tc>
          <w:tcPr>
            <w:tcW w:w="2449" w:type="dxa"/>
          </w:tcPr>
          <w:p w:rsidR="002C659E" w:rsidRPr="0038051A" w:rsidDel="00322451" w:rsidRDefault="002C659E" w:rsidP="002345E0">
            <w:pPr>
              <w:pStyle w:val="Heading1"/>
              <w:rPr>
                <w:ins w:id="21827" w:author="Author"/>
                <w:b w:val="0"/>
                <w:sz w:val="20"/>
                <w:szCs w:val="20"/>
              </w:rPr>
              <w:pPrChange w:id="21828" w:author="Author">
                <w:pPr>
                  <w:spacing w:after="80"/>
                </w:pPr>
              </w:pPrChange>
            </w:pPr>
            <w:bookmarkStart w:id="21829" w:name="_Toc362412984"/>
            <w:moveFrom w:id="21830" w:author="Author">
              <w:ins w:id="21831" w:author="Author">
                <w:r w:rsidRPr="008A3139" w:rsidDel="00322451">
                  <w:rPr>
                    <w:sz w:val="20"/>
                    <w:szCs w:val="20"/>
                  </w:rPr>
                  <w:t>Tx_Sj</w:t>
                </w:r>
                <w:bookmarkEnd w:id="21829"/>
              </w:ins>
            </w:moveFrom>
          </w:p>
        </w:tc>
        <w:tc>
          <w:tcPr>
            <w:tcW w:w="716" w:type="dxa"/>
          </w:tcPr>
          <w:p w:rsidR="002C659E" w:rsidRPr="000C746A" w:rsidDel="00322451" w:rsidRDefault="002C659E" w:rsidP="002345E0">
            <w:pPr>
              <w:pStyle w:val="Heading1"/>
              <w:rPr>
                <w:ins w:id="21832" w:author="Author"/>
                <w:b w:val="0"/>
                <w:szCs w:val="20"/>
              </w:rPr>
              <w:pPrChange w:id="21833" w:author="Author">
                <w:pPr>
                  <w:spacing w:after="80"/>
                  <w:jc w:val="center"/>
                </w:pPr>
              </w:pPrChange>
            </w:pPr>
            <w:bookmarkStart w:id="21834" w:name="_Toc362412985"/>
            <w:moveFrom w:id="21835" w:author="Author">
              <w:ins w:id="21836" w:author="Author">
                <w:r w:rsidRPr="003B6E12" w:rsidDel="00322451">
                  <w:rPr>
                    <w:szCs w:val="20"/>
                  </w:rPr>
                  <w:t>X</w:t>
                </w:r>
                <w:bookmarkEnd w:id="21834"/>
              </w:ins>
            </w:moveFrom>
          </w:p>
        </w:tc>
        <w:tc>
          <w:tcPr>
            <w:tcW w:w="761" w:type="dxa"/>
          </w:tcPr>
          <w:p w:rsidR="002C659E" w:rsidRPr="000C746A" w:rsidDel="00322451" w:rsidRDefault="002C659E" w:rsidP="002345E0">
            <w:pPr>
              <w:pStyle w:val="Heading1"/>
              <w:rPr>
                <w:ins w:id="21837" w:author="Author"/>
                <w:szCs w:val="20"/>
              </w:rPr>
              <w:pPrChange w:id="21838" w:author="Author">
                <w:pPr>
                  <w:spacing w:after="80"/>
                  <w:jc w:val="center"/>
                </w:pPr>
              </w:pPrChange>
            </w:pPr>
            <w:bookmarkStart w:id="21839" w:name="_Toc362412986"/>
            <w:moveFrom w:id="21840" w:author="Author">
              <w:ins w:id="21841" w:author="Author">
                <w:r w:rsidDel="00322451">
                  <w:rPr>
                    <w:szCs w:val="20"/>
                  </w:rPr>
                  <w:t>X</w:t>
                </w:r>
                <w:bookmarkEnd w:id="21839"/>
              </w:ins>
            </w:moveFrom>
          </w:p>
        </w:tc>
        <w:tc>
          <w:tcPr>
            <w:tcW w:w="838" w:type="dxa"/>
          </w:tcPr>
          <w:p w:rsidR="002C659E" w:rsidRPr="000C746A" w:rsidDel="00322451" w:rsidRDefault="002C659E" w:rsidP="002345E0">
            <w:pPr>
              <w:pStyle w:val="Heading1"/>
              <w:rPr>
                <w:ins w:id="21842" w:author="Author"/>
                <w:szCs w:val="20"/>
              </w:rPr>
              <w:pPrChange w:id="21843" w:author="Author">
                <w:pPr>
                  <w:spacing w:after="80"/>
                  <w:jc w:val="center"/>
                </w:pPr>
              </w:pPrChange>
            </w:pPr>
            <w:bookmarkStart w:id="21844" w:name="_Toc362412987"/>
            <w:moveFrom w:id="21845" w:author="Author">
              <w:ins w:id="21846" w:author="Author">
                <w:r w:rsidDel="00322451">
                  <w:rPr>
                    <w:szCs w:val="20"/>
                  </w:rPr>
                  <w:t>X</w:t>
                </w:r>
                <w:bookmarkEnd w:id="21844"/>
              </w:ins>
            </w:moveFrom>
          </w:p>
        </w:tc>
        <w:tc>
          <w:tcPr>
            <w:tcW w:w="550" w:type="dxa"/>
          </w:tcPr>
          <w:p w:rsidR="002C659E" w:rsidRPr="000C746A" w:rsidDel="00322451" w:rsidRDefault="002C659E" w:rsidP="002345E0">
            <w:pPr>
              <w:pStyle w:val="Heading1"/>
              <w:rPr>
                <w:ins w:id="21847" w:author="Author"/>
                <w:szCs w:val="20"/>
              </w:rPr>
              <w:pPrChange w:id="21848" w:author="Author">
                <w:pPr>
                  <w:spacing w:after="80"/>
                  <w:jc w:val="center"/>
                </w:pPr>
              </w:pPrChange>
            </w:pPr>
            <w:bookmarkStart w:id="21849" w:name="_Toc362412988"/>
            <w:moveFrom w:id="21850" w:author="Author">
              <w:ins w:id="21851" w:author="Author">
                <w:r w:rsidDel="00322451">
                  <w:rPr>
                    <w:szCs w:val="20"/>
                  </w:rPr>
                  <w:t>X</w:t>
                </w:r>
                <w:bookmarkEnd w:id="21849"/>
              </w:ins>
            </w:moveFrom>
          </w:p>
        </w:tc>
        <w:tc>
          <w:tcPr>
            <w:tcW w:w="1105" w:type="dxa"/>
          </w:tcPr>
          <w:p w:rsidR="002C659E" w:rsidRPr="000C746A" w:rsidDel="00322451" w:rsidRDefault="002C659E" w:rsidP="002345E0">
            <w:pPr>
              <w:pStyle w:val="Heading1"/>
              <w:rPr>
                <w:ins w:id="21852" w:author="Author"/>
                <w:szCs w:val="20"/>
              </w:rPr>
              <w:pPrChange w:id="21853" w:author="Author">
                <w:pPr>
                  <w:spacing w:after="80"/>
                  <w:jc w:val="center"/>
                </w:pPr>
              </w:pPrChange>
            </w:pPr>
            <w:bookmarkStart w:id="21854" w:name="_Toc362412989"/>
            <w:moveFrom w:id="21855" w:author="Author">
              <w:ins w:id="21856" w:author="Author">
                <w:r w:rsidRPr="003B6E12" w:rsidDel="00322451">
                  <w:rPr>
                    <w:szCs w:val="20"/>
                  </w:rPr>
                  <w:t>X</w:t>
                </w:r>
                <w:bookmarkEnd w:id="21854"/>
              </w:ins>
            </w:moveFrom>
          </w:p>
        </w:tc>
        <w:tc>
          <w:tcPr>
            <w:tcW w:w="672" w:type="dxa"/>
          </w:tcPr>
          <w:p w:rsidR="002C659E" w:rsidRPr="000C746A" w:rsidDel="00322451" w:rsidRDefault="002C659E" w:rsidP="002345E0">
            <w:pPr>
              <w:pStyle w:val="Heading1"/>
              <w:rPr>
                <w:ins w:id="21857" w:author="Author"/>
                <w:szCs w:val="20"/>
              </w:rPr>
              <w:pPrChange w:id="21858" w:author="Author">
                <w:pPr>
                  <w:spacing w:after="80"/>
                  <w:jc w:val="center"/>
                </w:pPr>
              </w:pPrChange>
            </w:pPr>
            <w:bookmarkStart w:id="21859" w:name="_Toc362412990"/>
            <w:moveFrom w:id="21860" w:author="Author">
              <w:ins w:id="21861" w:author="Author">
                <w:r w:rsidRPr="003B6E12" w:rsidDel="00322451">
                  <w:rPr>
                    <w:szCs w:val="20"/>
                  </w:rPr>
                  <w:t>X</w:t>
                </w:r>
                <w:bookmarkEnd w:id="21859"/>
              </w:ins>
            </w:moveFrom>
          </w:p>
        </w:tc>
        <w:tc>
          <w:tcPr>
            <w:tcW w:w="1006" w:type="dxa"/>
          </w:tcPr>
          <w:p w:rsidR="002C659E" w:rsidRPr="000C746A" w:rsidDel="00322451" w:rsidRDefault="002C659E" w:rsidP="002345E0">
            <w:pPr>
              <w:pStyle w:val="Heading1"/>
              <w:rPr>
                <w:ins w:id="21862" w:author="Author"/>
                <w:szCs w:val="20"/>
              </w:rPr>
              <w:pPrChange w:id="21863" w:author="Author">
                <w:pPr>
                  <w:spacing w:after="80"/>
                  <w:jc w:val="center"/>
                </w:pPr>
              </w:pPrChange>
            </w:pPr>
            <w:bookmarkStart w:id="21864" w:name="_Toc362412991"/>
            <w:bookmarkEnd w:id="21864"/>
          </w:p>
        </w:tc>
        <w:tc>
          <w:tcPr>
            <w:tcW w:w="694" w:type="dxa"/>
          </w:tcPr>
          <w:p w:rsidR="002C659E" w:rsidRPr="000C746A" w:rsidDel="00322451" w:rsidRDefault="002C659E" w:rsidP="002345E0">
            <w:pPr>
              <w:pStyle w:val="Heading1"/>
              <w:rPr>
                <w:ins w:id="21865" w:author="Author"/>
                <w:szCs w:val="20"/>
              </w:rPr>
              <w:pPrChange w:id="21866" w:author="Author">
                <w:pPr>
                  <w:spacing w:after="80"/>
                  <w:jc w:val="center"/>
                </w:pPr>
              </w:pPrChange>
            </w:pPr>
            <w:bookmarkStart w:id="21867" w:name="_Toc362412992"/>
            <w:bookmarkEnd w:id="21867"/>
          </w:p>
        </w:tc>
        <w:tc>
          <w:tcPr>
            <w:tcW w:w="639" w:type="dxa"/>
          </w:tcPr>
          <w:p w:rsidR="002C659E" w:rsidRPr="000C746A" w:rsidDel="00322451" w:rsidRDefault="002C659E" w:rsidP="002345E0">
            <w:pPr>
              <w:pStyle w:val="Heading1"/>
              <w:rPr>
                <w:ins w:id="21868" w:author="Author"/>
                <w:szCs w:val="20"/>
              </w:rPr>
              <w:pPrChange w:id="21869" w:author="Author">
                <w:pPr>
                  <w:spacing w:after="80"/>
                  <w:jc w:val="center"/>
                </w:pPr>
              </w:pPrChange>
            </w:pPr>
            <w:bookmarkStart w:id="21870" w:name="_Toc362412993"/>
            <w:bookmarkEnd w:id="21870"/>
          </w:p>
        </w:tc>
        <w:tc>
          <w:tcPr>
            <w:tcW w:w="705" w:type="dxa"/>
          </w:tcPr>
          <w:p w:rsidR="002C659E" w:rsidRPr="000C746A" w:rsidDel="00322451" w:rsidRDefault="002C659E" w:rsidP="002345E0">
            <w:pPr>
              <w:pStyle w:val="Heading1"/>
              <w:rPr>
                <w:ins w:id="21871" w:author="Author"/>
                <w:szCs w:val="20"/>
              </w:rPr>
              <w:pPrChange w:id="21872" w:author="Author">
                <w:pPr>
                  <w:spacing w:after="80"/>
                  <w:jc w:val="center"/>
                </w:pPr>
              </w:pPrChange>
            </w:pPr>
            <w:bookmarkStart w:id="21873" w:name="_Toc362412994"/>
            <w:bookmarkEnd w:id="21873"/>
          </w:p>
        </w:tc>
      </w:tr>
      <w:tr w:rsidR="002C659E" w:rsidRPr="000C746A" w:rsidDel="00322451" w:rsidTr="00333000">
        <w:trPr>
          <w:ins w:id="21874" w:author="Author"/>
        </w:trPr>
        <w:tc>
          <w:tcPr>
            <w:tcW w:w="2449" w:type="dxa"/>
          </w:tcPr>
          <w:p w:rsidR="002C659E" w:rsidRPr="0038051A" w:rsidDel="00322451" w:rsidRDefault="002C659E" w:rsidP="002345E0">
            <w:pPr>
              <w:pStyle w:val="Heading1"/>
              <w:rPr>
                <w:ins w:id="21875" w:author="Author"/>
                <w:b w:val="0"/>
                <w:sz w:val="20"/>
                <w:szCs w:val="20"/>
              </w:rPr>
              <w:pPrChange w:id="21876" w:author="Author">
                <w:pPr>
                  <w:spacing w:after="80"/>
                </w:pPr>
              </w:pPrChange>
            </w:pPr>
            <w:bookmarkStart w:id="21877" w:name="_Toc362412995"/>
            <w:moveFrom w:id="21878" w:author="Author">
              <w:ins w:id="21879" w:author="Author">
                <w:r w:rsidRPr="008A3139" w:rsidDel="00322451">
                  <w:rPr>
                    <w:sz w:val="20"/>
                    <w:szCs w:val="20"/>
                  </w:rPr>
                  <w:t>Tx_DCD</w:t>
                </w:r>
                <w:bookmarkEnd w:id="21877"/>
              </w:ins>
            </w:moveFrom>
          </w:p>
        </w:tc>
        <w:tc>
          <w:tcPr>
            <w:tcW w:w="716" w:type="dxa"/>
          </w:tcPr>
          <w:p w:rsidR="002C659E" w:rsidRPr="000C746A" w:rsidDel="00322451" w:rsidRDefault="002C659E" w:rsidP="002345E0">
            <w:pPr>
              <w:pStyle w:val="Heading1"/>
              <w:rPr>
                <w:ins w:id="21880" w:author="Author"/>
                <w:b w:val="0"/>
                <w:szCs w:val="20"/>
              </w:rPr>
              <w:pPrChange w:id="21881" w:author="Author">
                <w:pPr>
                  <w:spacing w:after="80"/>
                  <w:jc w:val="center"/>
                </w:pPr>
              </w:pPrChange>
            </w:pPr>
            <w:bookmarkStart w:id="21882" w:name="_Toc362412996"/>
            <w:moveFrom w:id="21883" w:author="Author">
              <w:ins w:id="21884" w:author="Author">
                <w:r w:rsidRPr="003B6E12" w:rsidDel="00322451">
                  <w:rPr>
                    <w:szCs w:val="20"/>
                  </w:rPr>
                  <w:t>X</w:t>
                </w:r>
                <w:bookmarkEnd w:id="21882"/>
              </w:ins>
            </w:moveFrom>
          </w:p>
        </w:tc>
        <w:tc>
          <w:tcPr>
            <w:tcW w:w="761" w:type="dxa"/>
          </w:tcPr>
          <w:p w:rsidR="002C659E" w:rsidRPr="000C746A" w:rsidDel="00322451" w:rsidRDefault="002C659E" w:rsidP="002345E0">
            <w:pPr>
              <w:pStyle w:val="Heading1"/>
              <w:rPr>
                <w:ins w:id="21885" w:author="Author"/>
                <w:szCs w:val="20"/>
              </w:rPr>
              <w:pPrChange w:id="21886" w:author="Author">
                <w:pPr>
                  <w:spacing w:after="80"/>
                  <w:jc w:val="center"/>
                </w:pPr>
              </w:pPrChange>
            </w:pPr>
            <w:bookmarkStart w:id="21887" w:name="_Toc362412997"/>
            <w:moveFrom w:id="21888" w:author="Author">
              <w:ins w:id="21889" w:author="Author">
                <w:r w:rsidDel="00322451">
                  <w:rPr>
                    <w:szCs w:val="20"/>
                  </w:rPr>
                  <w:t>X</w:t>
                </w:r>
                <w:bookmarkEnd w:id="21887"/>
              </w:ins>
            </w:moveFrom>
          </w:p>
        </w:tc>
        <w:tc>
          <w:tcPr>
            <w:tcW w:w="838" w:type="dxa"/>
          </w:tcPr>
          <w:p w:rsidR="002C659E" w:rsidRPr="000C746A" w:rsidDel="00322451" w:rsidRDefault="002C659E" w:rsidP="002345E0">
            <w:pPr>
              <w:pStyle w:val="Heading1"/>
              <w:rPr>
                <w:ins w:id="21890" w:author="Author"/>
                <w:szCs w:val="20"/>
              </w:rPr>
              <w:pPrChange w:id="21891" w:author="Author">
                <w:pPr>
                  <w:spacing w:after="80"/>
                  <w:jc w:val="center"/>
                </w:pPr>
              </w:pPrChange>
            </w:pPr>
            <w:bookmarkStart w:id="21892" w:name="_Toc362412998"/>
            <w:moveFrom w:id="21893" w:author="Author">
              <w:ins w:id="21894" w:author="Author">
                <w:r w:rsidDel="00322451">
                  <w:rPr>
                    <w:szCs w:val="20"/>
                  </w:rPr>
                  <w:t>X</w:t>
                </w:r>
                <w:bookmarkEnd w:id="21892"/>
              </w:ins>
            </w:moveFrom>
          </w:p>
        </w:tc>
        <w:tc>
          <w:tcPr>
            <w:tcW w:w="550" w:type="dxa"/>
          </w:tcPr>
          <w:p w:rsidR="002C659E" w:rsidRPr="000C746A" w:rsidDel="00322451" w:rsidRDefault="002C659E" w:rsidP="002345E0">
            <w:pPr>
              <w:pStyle w:val="Heading1"/>
              <w:rPr>
                <w:ins w:id="21895" w:author="Author"/>
                <w:szCs w:val="20"/>
              </w:rPr>
              <w:pPrChange w:id="21896" w:author="Author">
                <w:pPr>
                  <w:spacing w:after="80"/>
                  <w:jc w:val="center"/>
                </w:pPr>
              </w:pPrChange>
            </w:pPr>
            <w:bookmarkStart w:id="21897" w:name="_Toc362412999"/>
            <w:moveFrom w:id="21898" w:author="Author">
              <w:ins w:id="21899" w:author="Author">
                <w:r w:rsidDel="00322451">
                  <w:rPr>
                    <w:szCs w:val="20"/>
                  </w:rPr>
                  <w:t>X</w:t>
                </w:r>
                <w:bookmarkEnd w:id="21897"/>
              </w:ins>
            </w:moveFrom>
          </w:p>
        </w:tc>
        <w:tc>
          <w:tcPr>
            <w:tcW w:w="1105" w:type="dxa"/>
          </w:tcPr>
          <w:p w:rsidR="002C659E" w:rsidRPr="000C746A" w:rsidDel="00322451" w:rsidRDefault="002C659E" w:rsidP="002345E0">
            <w:pPr>
              <w:pStyle w:val="Heading1"/>
              <w:rPr>
                <w:ins w:id="21900" w:author="Author"/>
                <w:szCs w:val="20"/>
              </w:rPr>
              <w:pPrChange w:id="21901" w:author="Author">
                <w:pPr>
                  <w:spacing w:after="80"/>
                  <w:jc w:val="center"/>
                </w:pPr>
              </w:pPrChange>
            </w:pPr>
            <w:bookmarkStart w:id="21902" w:name="_Toc362413000"/>
            <w:moveFrom w:id="21903" w:author="Author">
              <w:ins w:id="21904" w:author="Author">
                <w:r w:rsidRPr="003B6E12" w:rsidDel="00322451">
                  <w:rPr>
                    <w:szCs w:val="20"/>
                  </w:rPr>
                  <w:t>X</w:t>
                </w:r>
                <w:bookmarkEnd w:id="21902"/>
              </w:ins>
            </w:moveFrom>
          </w:p>
        </w:tc>
        <w:tc>
          <w:tcPr>
            <w:tcW w:w="672" w:type="dxa"/>
          </w:tcPr>
          <w:p w:rsidR="002C659E" w:rsidRPr="000C746A" w:rsidDel="00322451" w:rsidRDefault="002C659E" w:rsidP="002345E0">
            <w:pPr>
              <w:pStyle w:val="Heading1"/>
              <w:rPr>
                <w:ins w:id="21905" w:author="Author"/>
                <w:szCs w:val="20"/>
              </w:rPr>
              <w:pPrChange w:id="21906" w:author="Author">
                <w:pPr>
                  <w:spacing w:after="80"/>
                  <w:jc w:val="center"/>
                </w:pPr>
              </w:pPrChange>
            </w:pPr>
            <w:bookmarkStart w:id="21907" w:name="_Toc362413001"/>
            <w:moveFrom w:id="21908" w:author="Author">
              <w:ins w:id="21909" w:author="Author">
                <w:r w:rsidRPr="003B6E12" w:rsidDel="00322451">
                  <w:rPr>
                    <w:szCs w:val="20"/>
                  </w:rPr>
                  <w:t>X</w:t>
                </w:r>
                <w:bookmarkEnd w:id="21907"/>
              </w:ins>
            </w:moveFrom>
          </w:p>
        </w:tc>
        <w:tc>
          <w:tcPr>
            <w:tcW w:w="1006" w:type="dxa"/>
          </w:tcPr>
          <w:p w:rsidR="002C659E" w:rsidRPr="000C746A" w:rsidDel="00322451" w:rsidRDefault="002C659E" w:rsidP="002345E0">
            <w:pPr>
              <w:pStyle w:val="Heading1"/>
              <w:rPr>
                <w:ins w:id="21910" w:author="Author"/>
                <w:szCs w:val="20"/>
              </w:rPr>
              <w:pPrChange w:id="21911" w:author="Author">
                <w:pPr>
                  <w:spacing w:after="80"/>
                </w:pPr>
              </w:pPrChange>
            </w:pPr>
            <w:bookmarkStart w:id="21912" w:name="_Toc362413002"/>
            <w:bookmarkEnd w:id="21912"/>
          </w:p>
        </w:tc>
        <w:tc>
          <w:tcPr>
            <w:tcW w:w="694" w:type="dxa"/>
          </w:tcPr>
          <w:p w:rsidR="002C659E" w:rsidRPr="000C746A" w:rsidDel="00322451" w:rsidRDefault="002C659E" w:rsidP="002345E0">
            <w:pPr>
              <w:pStyle w:val="Heading1"/>
              <w:rPr>
                <w:ins w:id="21913" w:author="Author"/>
                <w:szCs w:val="20"/>
              </w:rPr>
              <w:pPrChange w:id="21914" w:author="Author">
                <w:pPr>
                  <w:spacing w:after="80"/>
                </w:pPr>
              </w:pPrChange>
            </w:pPr>
            <w:bookmarkStart w:id="21915" w:name="_Toc362413003"/>
            <w:bookmarkEnd w:id="21915"/>
          </w:p>
        </w:tc>
        <w:tc>
          <w:tcPr>
            <w:tcW w:w="639" w:type="dxa"/>
          </w:tcPr>
          <w:p w:rsidR="002C659E" w:rsidRPr="000C746A" w:rsidDel="00322451" w:rsidRDefault="002C659E" w:rsidP="002345E0">
            <w:pPr>
              <w:pStyle w:val="Heading1"/>
              <w:rPr>
                <w:ins w:id="21916" w:author="Author"/>
                <w:szCs w:val="20"/>
              </w:rPr>
              <w:pPrChange w:id="21917" w:author="Author">
                <w:pPr>
                  <w:spacing w:after="80"/>
                </w:pPr>
              </w:pPrChange>
            </w:pPr>
            <w:bookmarkStart w:id="21918" w:name="_Toc362413004"/>
            <w:bookmarkEnd w:id="21918"/>
          </w:p>
        </w:tc>
        <w:tc>
          <w:tcPr>
            <w:tcW w:w="705" w:type="dxa"/>
          </w:tcPr>
          <w:p w:rsidR="002C659E" w:rsidRPr="000C746A" w:rsidDel="00322451" w:rsidRDefault="002C659E" w:rsidP="002345E0">
            <w:pPr>
              <w:pStyle w:val="Heading1"/>
              <w:rPr>
                <w:ins w:id="21919" w:author="Author"/>
                <w:szCs w:val="20"/>
              </w:rPr>
              <w:pPrChange w:id="21920" w:author="Author">
                <w:pPr>
                  <w:spacing w:after="80"/>
                </w:pPr>
              </w:pPrChange>
            </w:pPr>
            <w:bookmarkStart w:id="21921" w:name="_Toc362413005"/>
            <w:bookmarkEnd w:id="21921"/>
          </w:p>
        </w:tc>
      </w:tr>
      <w:tr w:rsidR="002C659E" w:rsidRPr="000C746A" w:rsidDel="00322451" w:rsidTr="00333000">
        <w:trPr>
          <w:ins w:id="21922" w:author="Author"/>
        </w:trPr>
        <w:tc>
          <w:tcPr>
            <w:tcW w:w="2449" w:type="dxa"/>
          </w:tcPr>
          <w:p w:rsidR="002C659E" w:rsidRPr="0038051A" w:rsidDel="00322451" w:rsidRDefault="002C659E" w:rsidP="002345E0">
            <w:pPr>
              <w:pStyle w:val="Heading1"/>
              <w:rPr>
                <w:ins w:id="21923" w:author="Author"/>
                <w:b w:val="0"/>
                <w:sz w:val="20"/>
                <w:szCs w:val="20"/>
              </w:rPr>
              <w:pPrChange w:id="21924" w:author="Author">
                <w:pPr>
                  <w:spacing w:after="80"/>
                </w:pPr>
              </w:pPrChange>
            </w:pPr>
            <w:bookmarkStart w:id="21925" w:name="_Toc362413006"/>
            <w:moveFrom w:id="21926" w:author="Author">
              <w:ins w:id="21927" w:author="Author">
                <w:r w:rsidRPr="008A3139" w:rsidDel="00322451">
                  <w:rPr>
                    <w:sz w:val="20"/>
                    <w:szCs w:val="20"/>
                  </w:rPr>
                  <w:t>Tx_Sj_Frequency</w:t>
                </w:r>
                <w:bookmarkEnd w:id="21925"/>
              </w:ins>
            </w:moveFrom>
          </w:p>
        </w:tc>
        <w:tc>
          <w:tcPr>
            <w:tcW w:w="716" w:type="dxa"/>
          </w:tcPr>
          <w:p w:rsidR="002C659E" w:rsidRPr="000C746A" w:rsidDel="00322451" w:rsidRDefault="002C659E" w:rsidP="002345E0">
            <w:pPr>
              <w:pStyle w:val="Heading1"/>
              <w:rPr>
                <w:ins w:id="21928" w:author="Author"/>
                <w:b w:val="0"/>
                <w:szCs w:val="20"/>
              </w:rPr>
              <w:pPrChange w:id="21929" w:author="Author">
                <w:pPr>
                  <w:spacing w:after="80"/>
                  <w:jc w:val="center"/>
                </w:pPr>
              </w:pPrChange>
            </w:pPr>
            <w:bookmarkStart w:id="21930" w:name="_Toc362413007"/>
            <w:moveFrom w:id="21931" w:author="Author">
              <w:ins w:id="21932" w:author="Author">
                <w:r w:rsidRPr="003B6E12" w:rsidDel="00322451">
                  <w:rPr>
                    <w:szCs w:val="20"/>
                  </w:rPr>
                  <w:t>X</w:t>
                </w:r>
                <w:bookmarkEnd w:id="21930"/>
              </w:ins>
            </w:moveFrom>
          </w:p>
        </w:tc>
        <w:tc>
          <w:tcPr>
            <w:tcW w:w="761" w:type="dxa"/>
          </w:tcPr>
          <w:p w:rsidR="002C659E" w:rsidRPr="000C746A" w:rsidDel="00322451" w:rsidRDefault="002C659E" w:rsidP="002345E0">
            <w:pPr>
              <w:pStyle w:val="Heading1"/>
              <w:rPr>
                <w:ins w:id="21933" w:author="Author"/>
                <w:szCs w:val="20"/>
              </w:rPr>
              <w:pPrChange w:id="21934" w:author="Author">
                <w:pPr>
                  <w:spacing w:after="80"/>
                  <w:jc w:val="center"/>
                </w:pPr>
              </w:pPrChange>
            </w:pPr>
            <w:bookmarkStart w:id="21935" w:name="_Toc362413008"/>
            <w:moveFrom w:id="21936" w:author="Author">
              <w:ins w:id="21937" w:author="Author">
                <w:r w:rsidDel="00322451">
                  <w:rPr>
                    <w:szCs w:val="20"/>
                  </w:rPr>
                  <w:t>X</w:t>
                </w:r>
                <w:bookmarkEnd w:id="21935"/>
              </w:ins>
            </w:moveFrom>
          </w:p>
        </w:tc>
        <w:tc>
          <w:tcPr>
            <w:tcW w:w="838" w:type="dxa"/>
          </w:tcPr>
          <w:p w:rsidR="002C659E" w:rsidRPr="000C746A" w:rsidDel="00322451" w:rsidRDefault="002C659E" w:rsidP="002345E0">
            <w:pPr>
              <w:pStyle w:val="Heading1"/>
              <w:rPr>
                <w:ins w:id="21938" w:author="Author"/>
                <w:szCs w:val="20"/>
              </w:rPr>
              <w:pPrChange w:id="21939" w:author="Author">
                <w:pPr>
                  <w:spacing w:after="80"/>
                  <w:jc w:val="center"/>
                </w:pPr>
              </w:pPrChange>
            </w:pPr>
            <w:bookmarkStart w:id="21940" w:name="_Toc362413009"/>
            <w:moveFrom w:id="21941" w:author="Author">
              <w:ins w:id="21942" w:author="Author">
                <w:r w:rsidDel="00322451">
                  <w:rPr>
                    <w:szCs w:val="20"/>
                  </w:rPr>
                  <w:t>X</w:t>
                </w:r>
                <w:bookmarkEnd w:id="21940"/>
              </w:ins>
            </w:moveFrom>
          </w:p>
        </w:tc>
        <w:tc>
          <w:tcPr>
            <w:tcW w:w="550" w:type="dxa"/>
          </w:tcPr>
          <w:p w:rsidR="002C659E" w:rsidRPr="000C746A" w:rsidDel="00322451" w:rsidRDefault="002C659E" w:rsidP="002345E0">
            <w:pPr>
              <w:pStyle w:val="Heading1"/>
              <w:rPr>
                <w:ins w:id="21943" w:author="Author"/>
                <w:szCs w:val="20"/>
              </w:rPr>
              <w:pPrChange w:id="21944" w:author="Author">
                <w:pPr>
                  <w:spacing w:after="80"/>
                  <w:jc w:val="center"/>
                </w:pPr>
              </w:pPrChange>
            </w:pPr>
            <w:bookmarkStart w:id="21945" w:name="_Toc362413010"/>
            <w:moveFrom w:id="21946" w:author="Author">
              <w:ins w:id="21947" w:author="Author">
                <w:r w:rsidDel="00322451">
                  <w:rPr>
                    <w:szCs w:val="20"/>
                  </w:rPr>
                  <w:t>X</w:t>
                </w:r>
                <w:bookmarkEnd w:id="21945"/>
              </w:ins>
            </w:moveFrom>
          </w:p>
        </w:tc>
        <w:tc>
          <w:tcPr>
            <w:tcW w:w="1105" w:type="dxa"/>
          </w:tcPr>
          <w:p w:rsidR="002C659E" w:rsidRPr="000C746A" w:rsidDel="00322451" w:rsidRDefault="002C659E" w:rsidP="002345E0">
            <w:pPr>
              <w:pStyle w:val="Heading1"/>
              <w:rPr>
                <w:ins w:id="21948" w:author="Author"/>
                <w:szCs w:val="20"/>
              </w:rPr>
              <w:pPrChange w:id="21949" w:author="Author">
                <w:pPr>
                  <w:spacing w:after="80"/>
                  <w:jc w:val="center"/>
                </w:pPr>
              </w:pPrChange>
            </w:pPr>
            <w:bookmarkStart w:id="21950" w:name="_Toc362413011"/>
            <w:moveFrom w:id="21951" w:author="Author">
              <w:ins w:id="21952" w:author="Author">
                <w:r w:rsidRPr="003B6E12" w:rsidDel="00322451">
                  <w:rPr>
                    <w:szCs w:val="20"/>
                  </w:rPr>
                  <w:t>X</w:t>
                </w:r>
                <w:bookmarkEnd w:id="21950"/>
              </w:ins>
            </w:moveFrom>
          </w:p>
        </w:tc>
        <w:tc>
          <w:tcPr>
            <w:tcW w:w="672" w:type="dxa"/>
          </w:tcPr>
          <w:p w:rsidR="002C659E" w:rsidRPr="000C746A" w:rsidDel="00322451" w:rsidRDefault="002C659E" w:rsidP="002345E0">
            <w:pPr>
              <w:pStyle w:val="Heading1"/>
              <w:rPr>
                <w:ins w:id="21953" w:author="Author"/>
                <w:szCs w:val="20"/>
              </w:rPr>
              <w:pPrChange w:id="21954" w:author="Author">
                <w:pPr>
                  <w:spacing w:after="80"/>
                  <w:jc w:val="center"/>
                </w:pPr>
              </w:pPrChange>
            </w:pPr>
            <w:bookmarkStart w:id="21955" w:name="_Toc362413012"/>
            <w:moveFrom w:id="21956" w:author="Author">
              <w:ins w:id="21957" w:author="Author">
                <w:r w:rsidRPr="003B6E12" w:rsidDel="00322451">
                  <w:rPr>
                    <w:szCs w:val="20"/>
                  </w:rPr>
                  <w:t>X</w:t>
                </w:r>
                <w:bookmarkEnd w:id="21955"/>
              </w:ins>
            </w:moveFrom>
          </w:p>
        </w:tc>
        <w:tc>
          <w:tcPr>
            <w:tcW w:w="1006" w:type="dxa"/>
          </w:tcPr>
          <w:p w:rsidR="002C659E" w:rsidRPr="000C746A" w:rsidDel="00322451" w:rsidRDefault="002C659E" w:rsidP="002345E0">
            <w:pPr>
              <w:pStyle w:val="Heading1"/>
              <w:rPr>
                <w:ins w:id="21958" w:author="Author"/>
                <w:szCs w:val="20"/>
              </w:rPr>
              <w:pPrChange w:id="21959" w:author="Author">
                <w:pPr>
                  <w:spacing w:after="80"/>
                </w:pPr>
              </w:pPrChange>
            </w:pPr>
            <w:bookmarkStart w:id="21960" w:name="_Toc362413013"/>
            <w:bookmarkEnd w:id="21960"/>
          </w:p>
        </w:tc>
        <w:tc>
          <w:tcPr>
            <w:tcW w:w="694" w:type="dxa"/>
          </w:tcPr>
          <w:p w:rsidR="002C659E" w:rsidRPr="000C746A" w:rsidDel="00322451" w:rsidRDefault="002C659E" w:rsidP="002345E0">
            <w:pPr>
              <w:pStyle w:val="Heading1"/>
              <w:rPr>
                <w:ins w:id="21961" w:author="Author"/>
                <w:szCs w:val="20"/>
              </w:rPr>
              <w:pPrChange w:id="21962" w:author="Author">
                <w:pPr>
                  <w:spacing w:after="80"/>
                </w:pPr>
              </w:pPrChange>
            </w:pPr>
            <w:bookmarkStart w:id="21963" w:name="_Toc362413014"/>
            <w:bookmarkEnd w:id="21963"/>
          </w:p>
        </w:tc>
        <w:tc>
          <w:tcPr>
            <w:tcW w:w="639" w:type="dxa"/>
          </w:tcPr>
          <w:p w:rsidR="002C659E" w:rsidRPr="000C746A" w:rsidDel="00322451" w:rsidRDefault="002C659E" w:rsidP="002345E0">
            <w:pPr>
              <w:pStyle w:val="Heading1"/>
              <w:rPr>
                <w:ins w:id="21964" w:author="Author"/>
                <w:szCs w:val="20"/>
              </w:rPr>
              <w:pPrChange w:id="21965" w:author="Author">
                <w:pPr>
                  <w:spacing w:after="80"/>
                </w:pPr>
              </w:pPrChange>
            </w:pPr>
            <w:bookmarkStart w:id="21966" w:name="_Toc362413015"/>
            <w:bookmarkEnd w:id="21966"/>
          </w:p>
        </w:tc>
        <w:tc>
          <w:tcPr>
            <w:tcW w:w="705" w:type="dxa"/>
          </w:tcPr>
          <w:p w:rsidR="002C659E" w:rsidRPr="000C746A" w:rsidDel="00322451" w:rsidRDefault="002C659E" w:rsidP="002345E0">
            <w:pPr>
              <w:pStyle w:val="Heading1"/>
              <w:rPr>
                <w:ins w:id="21967" w:author="Author"/>
                <w:szCs w:val="20"/>
              </w:rPr>
              <w:pPrChange w:id="21968" w:author="Author">
                <w:pPr>
                  <w:spacing w:after="80"/>
                </w:pPr>
              </w:pPrChange>
            </w:pPr>
            <w:bookmarkStart w:id="21969" w:name="_Toc362413016"/>
            <w:bookmarkEnd w:id="21969"/>
          </w:p>
        </w:tc>
      </w:tr>
      <w:tr w:rsidR="002C659E" w:rsidRPr="000C746A" w:rsidDel="00322451" w:rsidTr="00333000">
        <w:trPr>
          <w:ins w:id="21970" w:author="Author"/>
        </w:trPr>
        <w:tc>
          <w:tcPr>
            <w:tcW w:w="2449" w:type="dxa"/>
          </w:tcPr>
          <w:p w:rsidR="002C659E" w:rsidRPr="0038051A" w:rsidDel="00322451" w:rsidRDefault="002C659E" w:rsidP="002345E0">
            <w:pPr>
              <w:pStyle w:val="Heading1"/>
              <w:rPr>
                <w:ins w:id="21971" w:author="Author"/>
                <w:b w:val="0"/>
                <w:sz w:val="20"/>
                <w:szCs w:val="20"/>
              </w:rPr>
              <w:pPrChange w:id="21972" w:author="Author">
                <w:pPr>
                  <w:spacing w:after="80"/>
                </w:pPr>
              </w:pPrChange>
            </w:pPr>
            <w:bookmarkStart w:id="21973" w:name="_Toc362413017"/>
            <w:moveFrom w:id="21974" w:author="Author">
              <w:ins w:id="21975" w:author="Author">
                <w:r w:rsidRPr="008A3139" w:rsidDel="00322451">
                  <w:rPr>
                    <w:sz w:val="20"/>
                    <w:szCs w:val="20"/>
                  </w:rPr>
                  <w:t>Rx_Receiver_Sensitivity</w:t>
                </w:r>
                <w:bookmarkEnd w:id="21973"/>
              </w:ins>
            </w:moveFrom>
          </w:p>
        </w:tc>
        <w:tc>
          <w:tcPr>
            <w:tcW w:w="716" w:type="dxa"/>
          </w:tcPr>
          <w:p w:rsidR="002C659E" w:rsidRPr="000C746A" w:rsidDel="00322451" w:rsidRDefault="002C659E" w:rsidP="002345E0">
            <w:pPr>
              <w:pStyle w:val="Heading1"/>
              <w:rPr>
                <w:ins w:id="21976" w:author="Author"/>
                <w:szCs w:val="20"/>
              </w:rPr>
              <w:pPrChange w:id="21977" w:author="Author">
                <w:pPr>
                  <w:spacing w:after="80"/>
                  <w:jc w:val="center"/>
                </w:pPr>
              </w:pPrChange>
            </w:pPr>
            <w:bookmarkStart w:id="21978" w:name="_Toc362413018"/>
            <w:moveFrom w:id="21979" w:author="Author">
              <w:ins w:id="21980" w:author="Author">
                <w:r w:rsidRPr="003B6E12" w:rsidDel="00322451">
                  <w:rPr>
                    <w:szCs w:val="20"/>
                  </w:rPr>
                  <w:t>X</w:t>
                </w:r>
                <w:bookmarkEnd w:id="21978"/>
              </w:ins>
            </w:moveFrom>
          </w:p>
        </w:tc>
        <w:tc>
          <w:tcPr>
            <w:tcW w:w="761" w:type="dxa"/>
          </w:tcPr>
          <w:p w:rsidR="002C659E" w:rsidRPr="000C746A" w:rsidDel="00322451" w:rsidRDefault="002C659E" w:rsidP="002345E0">
            <w:pPr>
              <w:pStyle w:val="Heading1"/>
              <w:rPr>
                <w:ins w:id="21981" w:author="Author"/>
                <w:szCs w:val="20"/>
              </w:rPr>
              <w:pPrChange w:id="21982" w:author="Author">
                <w:pPr>
                  <w:spacing w:after="80"/>
                  <w:jc w:val="center"/>
                </w:pPr>
              </w:pPrChange>
            </w:pPr>
            <w:bookmarkStart w:id="21983" w:name="_Toc362413019"/>
            <w:moveFrom w:id="21984" w:author="Author">
              <w:ins w:id="21985" w:author="Author">
                <w:r w:rsidDel="00322451">
                  <w:rPr>
                    <w:szCs w:val="20"/>
                  </w:rPr>
                  <w:t>X</w:t>
                </w:r>
                <w:bookmarkEnd w:id="21983"/>
              </w:ins>
            </w:moveFrom>
          </w:p>
        </w:tc>
        <w:tc>
          <w:tcPr>
            <w:tcW w:w="838" w:type="dxa"/>
          </w:tcPr>
          <w:p w:rsidR="002C659E" w:rsidRPr="000C746A" w:rsidDel="00322451" w:rsidRDefault="002C659E" w:rsidP="002345E0">
            <w:pPr>
              <w:pStyle w:val="Heading1"/>
              <w:rPr>
                <w:ins w:id="21986" w:author="Author"/>
                <w:szCs w:val="20"/>
              </w:rPr>
              <w:pPrChange w:id="21987" w:author="Author">
                <w:pPr>
                  <w:spacing w:after="80"/>
                  <w:jc w:val="center"/>
                </w:pPr>
              </w:pPrChange>
            </w:pPr>
            <w:bookmarkStart w:id="21988" w:name="_Toc362413020"/>
            <w:moveFrom w:id="21989" w:author="Author">
              <w:ins w:id="21990" w:author="Author">
                <w:r w:rsidDel="00322451">
                  <w:rPr>
                    <w:szCs w:val="20"/>
                  </w:rPr>
                  <w:t>X</w:t>
                </w:r>
                <w:bookmarkEnd w:id="21988"/>
              </w:ins>
            </w:moveFrom>
          </w:p>
        </w:tc>
        <w:tc>
          <w:tcPr>
            <w:tcW w:w="550" w:type="dxa"/>
          </w:tcPr>
          <w:p w:rsidR="002C659E" w:rsidRPr="000C746A" w:rsidDel="00322451" w:rsidRDefault="002C659E" w:rsidP="002345E0">
            <w:pPr>
              <w:pStyle w:val="Heading1"/>
              <w:rPr>
                <w:ins w:id="21991" w:author="Author"/>
                <w:szCs w:val="20"/>
              </w:rPr>
              <w:pPrChange w:id="21992" w:author="Author">
                <w:pPr>
                  <w:spacing w:after="80"/>
                  <w:jc w:val="center"/>
                </w:pPr>
              </w:pPrChange>
            </w:pPr>
            <w:bookmarkStart w:id="21993" w:name="_Toc362413021"/>
            <w:moveFrom w:id="21994" w:author="Author">
              <w:ins w:id="21995" w:author="Author">
                <w:r w:rsidDel="00322451">
                  <w:rPr>
                    <w:szCs w:val="20"/>
                  </w:rPr>
                  <w:t>X</w:t>
                </w:r>
                <w:bookmarkEnd w:id="21993"/>
              </w:ins>
            </w:moveFrom>
          </w:p>
        </w:tc>
        <w:tc>
          <w:tcPr>
            <w:tcW w:w="1105" w:type="dxa"/>
          </w:tcPr>
          <w:p w:rsidR="002C659E" w:rsidRPr="000C746A" w:rsidDel="00322451" w:rsidRDefault="002C659E" w:rsidP="002345E0">
            <w:pPr>
              <w:pStyle w:val="Heading1"/>
              <w:rPr>
                <w:ins w:id="21996" w:author="Author"/>
                <w:szCs w:val="20"/>
              </w:rPr>
              <w:pPrChange w:id="21997" w:author="Author">
                <w:pPr>
                  <w:spacing w:after="80"/>
                  <w:jc w:val="center"/>
                </w:pPr>
              </w:pPrChange>
            </w:pPr>
            <w:bookmarkStart w:id="21998" w:name="_Toc362413022"/>
            <w:moveFrom w:id="21999" w:author="Author">
              <w:ins w:id="22000" w:author="Author">
                <w:r w:rsidRPr="003B6E12" w:rsidDel="00322451">
                  <w:rPr>
                    <w:szCs w:val="20"/>
                  </w:rPr>
                  <w:t>X</w:t>
                </w:r>
                <w:bookmarkEnd w:id="21998"/>
              </w:ins>
            </w:moveFrom>
          </w:p>
        </w:tc>
        <w:tc>
          <w:tcPr>
            <w:tcW w:w="672" w:type="dxa"/>
          </w:tcPr>
          <w:p w:rsidR="002C659E" w:rsidRPr="000C746A" w:rsidDel="00322451" w:rsidRDefault="002C659E" w:rsidP="002345E0">
            <w:pPr>
              <w:pStyle w:val="Heading1"/>
              <w:rPr>
                <w:ins w:id="22001" w:author="Author"/>
                <w:szCs w:val="20"/>
              </w:rPr>
              <w:pPrChange w:id="22002" w:author="Author">
                <w:pPr>
                  <w:spacing w:after="80"/>
                  <w:jc w:val="center"/>
                </w:pPr>
              </w:pPrChange>
            </w:pPr>
            <w:bookmarkStart w:id="22003" w:name="_Toc362413023"/>
            <w:moveFrom w:id="22004" w:author="Author">
              <w:ins w:id="22005" w:author="Author">
                <w:r w:rsidRPr="003B6E12" w:rsidDel="00322451">
                  <w:rPr>
                    <w:szCs w:val="20"/>
                  </w:rPr>
                  <w:t>X</w:t>
                </w:r>
                <w:bookmarkEnd w:id="22003"/>
              </w:ins>
            </w:moveFrom>
          </w:p>
        </w:tc>
        <w:tc>
          <w:tcPr>
            <w:tcW w:w="1006" w:type="dxa"/>
          </w:tcPr>
          <w:p w:rsidR="002C659E" w:rsidRPr="000C746A" w:rsidDel="00322451" w:rsidRDefault="002C659E" w:rsidP="002345E0">
            <w:pPr>
              <w:pStyle w:val="Heading1"/>
              <w:rPr>
                <w:ins w:id="22006" w:author="Author"/>
                <w:b w:val="0"/>
                <w:szCs w:val="20"/>
              </w:rPr>
              <w:pPrChange w:id="22007" w:author="Author">
                <w:pPr>
                  <w:spacing w:after="80"/>
                  <w:jc w:val="center"/>
                </w:pPr>
              </w:pPrChange>
            </w:pPr>
            <w:bookmarkStart w:id="22008" w:name="_Toc362413024"/>
            <w:bookmarkEnd w:id="22008"/>
          </w:p>
        </w:tc>
        <w:tc>
          <w:tcPr>
            <w:tcW w:w="694" w:type="dxa"/>
          </w:tcPr>
          <w:p w:rsidR="002C659E" w:rsidRPr="000C746A" w:rsidDel="00322451" w:rsidRDefault="002C659E" w:rsidP="002345E0">
            <w:pPr>
              <w:pStyle w:val="Heading1"/>
              <w:rPr>
                <w:ins w:id="22009" w:author="Author"/>
                <w:b w:val="0"/>
                <w:szCs w:val="20"/>
              </w:rPr>
              <w:pPrChange w:id="22010" w:author="Author">
                <w:pPr>
                  <w:spacing w:after="80"/>
                  <w:jc w:val="center"/>
                </w:pPr>
              </w:pPrChange>
            </w:pPr>
            <w:bookmarkStart w:id="22011" w:name="_Toc362413025"/>
            <w:bookmarkEnd w:id="22011"/>
          </w:p>
        </w:tc>
        <w:tc>
          <w:tcPr>
            <w:tcW w:w="639" w:type="dxa"/>
          </w:tcPr>
          <w:p w:rsidR="002C659E" w:rsidRPr="000C746A" w:rsidDel="00322451" w:rsidRDefault="002C659E" w:rsidP="002345E0">
            <w:pPr>
              <w:pStyle w:val="Heading1"/>
              <w:rPr>
                <w:ins w:id="22012" w:author="Author"/>
                <w:b w:val="0"/>
                <w:szCs w:val="20"/>
              </w:rPr>
              <w:pPrChange w:id="22013" w:author="Author">
                <w:pPr>
                  <w:spacing w:after="80"/>
                  <w:jc w:val="center"/>
                </w:pPr>
              </w:pPrChange>
            </w:pPr>
            <w:bookmarkStart w:id="22014" w:name="_Toc362413026"/>
            <w:bookmarkEnd w:id="22014"/>
          </w:p>
        </w:tc>
        <w:tc>
          <w:tcPr>
            <w:tcW w:w="705" w:type="dxa"/>
          </w:tcPr>
          <w:p w:rsidR="002C659E" w:rsidRPr="000C746A" w:rsidDel="00322451" w:rsidRDefault="002C659E" w:rsidP="002345E0">
            <w:pPr>
              <w:pStyle w:val="Heading1"/>
              <w:rPr>
                <w:ins w:id="22015" w:author="Author"/>
                <w:b w:val="0"/>
                <w:szCs w:val="20"/>
              </w:rPr>
              <w:pPrChange w:id="22016" w:author="Author">
                <w:pPr>
                  <w:spacing w:after="80"/>
                  <w:jc w:val="center"/>
                </w:pPr>
              </w:pPrChange>
            </w:pPr>
            <w:bookmarkStart w:id="22017" w:name="_Toc362413027"/>
            <w:bookmarkEnd w:id="22017"/>
          </w:p>
        </w:tc>
      </w:tr>
      <w:tr w:rsidR="002C659E" w:rsidRPr="000C746A" w:rsidDel="00322451" w:rsidTr="00333000">
        <w:trPr>
          <w:ins w:id="22018" w:author="Author"/>
        </w:trPr>
        <w:tc>
          <w:tcPr>
            <w:tcW w:w="2449" w:type="dxa"/>
          </w:tcPr>
          <w:p w:rsidR="002C659E" w:rsidRPr="0038051A" w:rsidDel="00322451" w:rsidRDefault="002C659E" w:rsidP="002345E0">
            <w:pPr>
              <w:pStyle w:val="Heading1"/>
              <w:rPr>
                <w:ins w:id="22019" w:author="Author"/>
                <w:b w:val="0"/>
                <w:sz w:val="20"/>
                <w:szCs w:val="20"/>
              </w:rPr>
              <w:pPrChange w:id="22020" w:author="Author">
                <w:pPr>
                  <w:spacing w:after="80"/>
                </w:pPr>
              </w:pPrChange>
            </w:pPr>
            <w:bookmarkStart w:id="22021" w:name="_Toc362413028"/>
            <w:moveFrom w:id="22022" w:author="Author">
              <w:ins w:id="22023" w:author="Author">
                <w:r w:rsidRPr="008A3139" w:rsidDel="00322451">
                  <w:rPr>
                    <w:sz w:val="20"/>
                    <w:szCs w:val="20"/>
                  </w:rPr>
                  <w:t>Rx_Clock_PDF</w:t>
                </w:r>
                <w:bookmarkEnd w:id="22021"/>
              </w:ins>
            </w:moveFrom>
          </w:p>
        </w:tc>
        <w:tc>
          <w:tcPr>
            <w:tcW w:w="716" w:type="dxa"/>
          </w:tcPr>
          <w:p w:rsidR="002C659E" w:rsidRPr="000C746A" w:rsidDel="00322451" w:rsidRDefault="002C659E" w:rsidP="002345E0">
            <w:pPr>
              <w:pStyle w:val="Heading1"/>
              <w:rPr>
                <w:ins w:id="22024" w:author="Author"/>
                <w:b w:val="0"/>
                <w:szCs w:val="20"/>
              </w:rPr>
              <w:pPrChange w:id="22025" w:author="Author">
                <w:pPr>
                  <w:spacing w:after="80"/>
                  <w:jc w:val="center"/>
                </w:pPr>
              </w:pPrChange>
            </w:pPr>
            <w:bookmarkStart w:id="22026" w:name="_Toc362413029"/>
            <w:bookmarkEnd w:id="22026"/>
          </w:p>
        </w:tc>
        <w:tc>
          <w:tcPr>
            <w:tcW w:w="761" w:type="dxa"/>
          </w:tcPr>
          <w:p w:rsidR="002C659E" w:rsidRPr="000C746A" w:rsidDel="00322451" w:rsidRDefault="002C659E" w:rsidP="002345E0">
            <w:pPr>
              <w:pStyle w:val="Heading1"/>
              <w:rPr>
                <w:ins w:id="22027" w:author="Author"/>
                <w:b w:val="0"/>
                <w:szCs w:val="20"/>
              </w:rPr>
              <w:pPrChange w:id="22028" w:author="Author">
                <w:pPr>
                  <w:spacing w:after="80"/>
                  <w:jc w:val="center"/>
                </w:pPr>
              </w:pPrChange>
            </w:pPr>
            <w:bookmarkStart w:id="22029" w:name="_Toc362413030"/>
            <w:bookmarkEnd w:id="22029"/>
          </w:p>
        </w:tc>
        <w:tc>
          <w:tcPr>
            <w:tcW w:w="838" w:type="dxa"/>
          </w:tcPr>
          <w:p w:rsidR="002C659E" w:rsidRPr="000C746A" w:rsidDel="00322451" w:rsidRDefault="002C659E" w:rsidP="002345E0">
            <w:pPr>
              <w:pStyle w:val="Heading1"/>
              <w:rPr>
                <w:ins w:id="22030" w:author="Author"/>
                <w:b w:val="0"/>
                <w:szCs w:val="20"/>
              </w:rPr>
              <w:pPrChange w:id="22031" w:author="Author">
                <w:pPr>
                  <w:spacing w:after="80"/>
                  <w:jc w:val="center"/>
                </w:pPr>
              </w:pPrChange>
            </w:pPr>
            <w:bookmarkStart w:id="22032" w:name="_Toc362413031"/>
            <w:bookmarkEnd w:id="22032"/>
          </w:p>
        </w:tc>
        <w:tc>
          <w:tcPr>
            <w:tcW w:w="550" w:type="dxa"/>
          </w:tcPr>
          <w:p w:rsidR="002C659E" w:rsidRPr="000C746A" w:rsidDel="00322451" w:rsidRDefault="002C659E" w:rsidP="002345E0">
            <w:pPr>
              <w:pStyle w:val="Heading1"/>
              <w:rPr>
                <w:ins w:id="22033" w:author="Author"/>
                <w:b w:val="0"/>
                <w:szCs w:val="20"/>
              </w:rPr>
              <w:pPrChange w:id="22034" w:author="Author">
                <w:pPr>
                  <w:spacing w:after="80"/>
                  <w:jc w:val="center"/>
                </w:pPr>
              </w:pPrChange>
            </w:pPr>
            <w:bookmarkStart w:id="22035" w:name="_Toc362413032"/>
            <w:bookmarkEnd w:id="22035"/>
          </w:p>
        </w:tc>
        <w:tc>
          <w:tcPr>
            <w:tcW w:w="1105" w:type="dxa"/>
          </w:tcPr>
          <w:p w:rsidR="002C659E" w:rsidRPr="000C746A" w:rsidDel="00322451" w:rsidRDefault="002C659E" w:rsidP="002345E0">
            <w:pPr>
              <w:pStyle w:val="Heading1"/>
              <w:rPr>
                <w:ins w:id="22036" w:author="Author"/>
                <w:b w:val="0"/>
                <w:szCs w:val="20"/>
              </w:rPr>
              <w:pPrChange w:id="22037" w:author="Author">
                <w:pPr>
                  <w:spacing w:after="80"/>
                  <w:jc w:val="center"/>
                </w:pPr>
              </w:pPrChange>
            </w:pPr>
            <w:bookmarkStart w:id="22038" w:name="_Toc362413033"/>
            <w:bookmarkEnd w:id="22038"/>
          </w:p>
        </w:tc>
        <w:tc>
          <w:tcPr>
            <w:tcW w:w="672" w:type="dxa"/>
          </w:tcPr>
          <w:p w:rsidR="002C659E" w:rsidRPr="000C746A" w:rsidDel="00322451" w:rsidRDefault="002C659E" w:rsidP="002345E0">
            <w:pPr>
              <w:pStyle w:val="Heading1"/>
              <w:rPr>
                <w:ins w:id="22039" w:author="Author"/>
                <w:b w:val="0"/>
                <w:szCs w:val="20"/>
              </w:rPr>
              <w:pPrChange w:id="22040" w:author="Author">
                <w:pPr>
                  <w:spacing w:after="80"/>
                  <w:jc w:val="center"/>
                </w:pPr>
              </w:pPrChange>
            </w:pPr>
            <w:bookmarkStart w:id="22041" w:name="_Toc362413034"/>
            <w:bookmarkEnd w:id="22041"/>
          </w:p>
        </w:tc>
        <w:tc>
          <w:tcPr>
            <w:tcW w:w="1006" w:type="dxa"/>
          </w:tcPr>
          <w:p w:rsidR="002C659E" w:rsidRPr="000C746A" w:rsidDel="00322451" w:rsidRDefault="002C659E" w:rsidP="002345E0">
            <w:pPr>
              <w:pStyle w:val="Heading1"/>
              <w:rPr>
                <w:ins w:id="22042" w:author="Author"/>
                <w:szCs w:val="20"/>
              </w:rPr>
              <w:pPrChange w:id="22043" w:author="Author">
                <w:pPr>
                  <w:spacing w:after="80"/>
                  <w:jc w:val="center"/>
                </w:pPr>
              </w:pPrChange>
            </w:pPr>
            <w:bookmarkStart w:id="22044" w:name="_Toc362413035"/>
            <w:moveFrom w:id="22045" w:author="Author">
              <w:ins w:id="22046" w:author="Author">
                <w:r w:rsidRPr="003B6E12" w:rsidDel="00322451">
                  <w:rPr>
                    <w:szCs w:val="20"/>
                  </w:rPr>
                  <w:t>X</w:t>
                </w:r>
                <w:bookmarkEnd w:id="22044"/>
              </w:ins>
            </w:moveFrom>
          </w:p>
        </w:tc>
        <w:tc>
          <w:tcPr>
            <w:tcW w:w="694" w:type="dxa"/>
          </w:tcPr>
          <w:p w:rsidR="002C659E" w:rsidRPr="000C746A" w:rsidDel="00322451" w:rsidRDefault="002C659E" w:rsidP="002345E0">
            <w:pPr>
              <w:pStyle w:val="Heading1"/>
              <w:rPr>
                <w:ins w:id="22047" w:author="Author"/>
                <w:szCs w:val="20"/>
              </w:rPr>
              <w:pPrChange w:id="22048" w:author="Author">
                <w:pPr>
                  <w:spacing w:after="80"/>
                  <w:jc w:val="center"/>
                </w:pPr>
              </w:pPrChange>
            </w:pPr>
            <w:bookmarkStart w:id="22049" w:name="_Toc362413036"/>
            <w:moveFrom w:id="22050" w:author="Author">
              <w:ins w:id="22051" w:author="Author">
                <w:r w:rsidRPr="003B6E12" w:rsidDel="00322451">
                  <w:rPr>
                    <w:szCs w:val="20"/>
                  </w:rPr>
                  <w:t>X</w:t>
                </w:r>
                <w:bookmarkEnd w:id="22049"/>
              </w:ins>
            </w:moveFrom>
          </w:p>
        </w:tc>
        <w:tc>
          <w:tcPr>
            <w:tcW w:w="639" w:type="dxa"/>
          </w:tcPr>
          <w:p w:rsidR="002C659E" w:rsidRPr="000C746A" w:rsidDel="00322451" w:rsidRDefault="002C659E" w:rsidP="002345E0">
            <w:pPr>
              <w:pStyle w:val="Heading1"/>
              <w:rPr>
                <w:ins w:id="22052" w:author="Author"/>
                <w:szCs w:val="20"/>
              </w:rPr>
              <w:pPrChange w:id="22053" w:author="Author">
                <w:pPr>
                  <w:spacing w:after="80"/>
                  <w:jc w:val="center"/>
                </w:pPr>
              </w:pPrChange>
            </w:pPr>
            <w:bookmarkStart w:id="22054" w:name="_Toc362413037"/>
            <w:moveFrom w:id="22055" w:author="Author">
              <w:ins w:id="22056" w:author="Author">
                <w:r w:rsidRPr="003B6E12" w:rsidDel="00322451">
                  <w:rPr>
                    <w:szCs w:val="20"/>
                  </w:rPr>
                  <w:t>X</w:t>
                </w:r>
                <w:bookmarkEnd w:id="22054"/>
              </w:ins>
            </w:moveFrom>
          </w:p>
        </w:tc>
        <w:tc>
          <w:tcPr>
            <w:tcW w:w="705" w:type="dxa"/>
          </w:tcPr>
          <w:p w:rsidR="002C659E" w:rsidRPr="000C746A" w:rsidDel="00322451" w:rsidRDefault="002C659E" w:rsidP="002345E0">
            <w:pPr>
              <w:pStyle w:val="Heading1"/>
              <w:rPr>
                <w:ins w:id="22057" w:author="Author"/>
                <w:szCs w:val="20"/>
              </w:rPr>
              <w:pPrChange w:id="22058" w:author="Author">
                <w:pPr>
                  <w:spacing w:after="80"/>
                  <w:jc w:val="center"/>
                </w:pPr>
              </w:pPrChange>
            </w:pPr>
            <w:bookmarkStart w:id="22059" w:name="_Toc362413038"/>
            <w:moveFrom w:id="22060" w:author="Author">
              <w:ins w:id="22061" w:author="Author">
                <w:r w:rsidRPr="003B6E12" w:rsidDel="00322451">
                  <w:rPr>
                    <w:szCs w:val="20"/>
                  </w:rPr>
                  <w:t>X</w:t>
                </w:r>
                <w:bookmarkEnd w:id="22059"/>
              </w:ins>
            </w:moveFrom>
          </w:p>
        </w:tc>
      </w:tr>
      <w:tr w:rsidR="002C659E" w:rsidRPr="000C746A" w:rsidDel="00322451" w:rsidTr="00333000">
        <w:trPr>
          <w:ins w:id="22062" w:author="Author"/>
        </w:trPr>
        <w:tc>
          <w:tcPr>
            <w:tcW w:w="2449" w:type="dxa"/>
          </w:tcPr>
          <w:p w:rsidR="002C659E" w:rsidRPr="0038051A" w:rsidDel="00322451" w:rsidRDefault="002C659E" w:rsidP="002345E0">
            <w:pPr>
              <w:pStyle w:val="Heading1"/>
              <w:rPr>
                <w:ins w:id="22063" w:author="Author"/>
                <w:b w:val="0"/>
                <w:sz w:val="20"/>
                <w:szCs w:val="20"/>
              </w:rPr>
              <w:pPrChange w:id="22064" w:author="Author">
                <w:pPr>
                  <w:spacing w:after="80"/>
                </w:pPr>
              </w:pPrChange>
            </w:pPr>
            <w:bookmarkStart w:id="22065" w:name="_Toc362413039"/>
            <w:moveFrom w:id="22066" w:author="Author">
              <w:ins w:id="22067" w:author="Author">
                <w:r w:rsidRPr="008A3139" w:rsidDel="00322451">
                  <w:rPr>
                    <w:sz w:val="20"/>
                    <w:szCs w:val="20"/>
                  </w:rPr>
                  <w:t>Rx_Clock_Recovery_Mean</w:t>
                </w:r>
                <w:bookmarkEnd w:id="22065"/>
              </w:ins>
            </w:moveFrom>
          </w:p>
        </w:tc>
        <w:tc>
          <w:tcPr>
            <w:tcW w:w="716" w:type="dxa"/>
          </w:tcPr>
          <w:p w:rsidR="002C659E" w:rsidRPr="000C746A" w:rsidDel="00322451" w:rsidRDefault="002C659E" w:rsidP="002345E0">
            <w:pPr>
              <w:pStyle w:val="Heading1"/>
              <w:rPr>
                <w:ins w:id="22068" w:author="Author"/>
                <w:b w:val="0"/>
                <w:szCs w:val="20"/>
              </w:rPr>
              <w:pPrChange w:id="22069" w:author="Author">
                <w:pPr>
                  <w:spacing w:after="80"/>
                  <w:jc w:val="center"/>
                </w:pPr>
              </w:pPrChange>
            </w:pPr>
            <w:bookmarkStart w:id="22070" w:name="_Toc362413040"/>
            <w:moveFrom w:id="22071" w:author="Author">
              <w:ins w:id="22072" w:author="Author">
                <w:r w:rsidRPr="003B6E12" w:rsidDel="00322451">
                  <w:rPr>
                    <w:szCs w:val="20"/>
                  </w:rPr>
                  <w:t>X</w:t>
                </w:r>
                <w:bookmarkEnd w:id="22070"/>
              </w:ins>
            </w:moveFrom>
          </w:p>
        </w:tc>
        <w:tc>
          <w:tcPr>
            <w:tcW w:w="761" w:type="dxa"/>
          </w:tcPr>
          <w:p w:rsidR="002C659E" w:rsidRPr="000C746A" w:rsidDel="00322451" w:rsidRDefault="002C659E" w:rsidP="002345E0">
            <w:pPr>
              <w:pStyle w:val="Heading1"/>
              <w:rPr>
                <w:ins w:id="22073" w:author="Author"/>
                <w:b w:val="0"/>
                <w:szCs w:val="20"/>
              </w:rPr>
              <w:pPrChange w:id="22074" w:author="Author">
                <w:pPr>
                  <w:spacing w:after="80"/>
                  <w:jc w:val="center"/>
                </w:pPr>
              </w:pPrChange>
            </w:pPr>
            <w:bookmarkStart w:id="22075" w:name="_Toc362413041"/>
            <w:moveFrom w:id="22076" w:author="Author">
              <w:ins w:id="22077" w:author="Author">
                <w:r w:rsidDel="00322451">
                  <w:rPr>
                    <w:szCs w:val="20"/>
                  </w:rPr>
                  <w:t>X</w:t>
                </w:r>
                <w:bookmarkEnd w:id="22075"/>
              </w:ins>
            </w:moveFrom>
          </w:p>
        </w:tc>
        <w:tc>
          <w:tcPr>
            <w:tcW w:w="838" w:type="dxa"/>
          </w:tcPr>
          <w:p w:rsidR="002C659E" w:rsidRPr="000C746A" w:rsidDel="00322451" w:rsidRDefault="002C659E" w:rsidP="002345E0">
            <w:pPr>
              <w:pStyle w:val="Heading1"/>
              <w:rPr>
                <w:ins w:id="22078" w:author="Author"/>
                <w:b w:val="0"/>
                <w:szCs w:val="20"/>
              </w:rPr>
              <w:pPrChange w:id="22079" w:author="Author">
                <w:pPr>
                  <w:spacing w:after="80"/>
                  <w:jc w:val="center"/>
                </w:pPr>
              </w:pPrChange>
            </w:pPr>
            <w:bookmarkStart w:id="22080" w:name="_Toc362413042"/>
            <w:moveFrom w:id="22081" w:author="Author">
              <w:ins w:id="22082" w:author="Author">
                <w:r w:rsidDel="00322451">
                  <w:rPr>
                    <w:szCs w:val="20"/>
                  </w:rPr>
                  <w:t>X</w:t>
                </w:r>
                <w:bookmarkEnd w:id="22080"/>
              </w:ins>
            </w:moveFrom>
          </w:p>
        </w:tc>
        <w:tc>
          <w:tcPr>
            <w:tcW w:w="550" w:type="dxa"/>
          </w:tcPr>
          <w:p w:rsidR="002C659E" w:rsidRPr="000C746A" w:rsidDel="00322451" w:rsidRDefault="002C659E" w:rsidP="002345E0">
            <w:pPr>
              <w:pStyle w:val="Heading1"/>
              <w:rPr>
                <w:ins w:id="22083" w:author="Author"/>
                <w:b w:val="0"/>
                <w:szCs w:val="20"/>
              </w:rPr>
              <w:pPrChange w:id="22084" w:author="Author">
                <w:pPr>
                  <w:spacing w:after="80"/>
                  <w:jc w:val="center"/>
                </w:pPr>
              </w:pPrChange>
            </w:pPr>
            <w:bookmarkStart w:id="22085" w:name="_Toc362413043"/>
            <w:moveFrom w:id="22086" w:author="Author">
              <w:ins w:id="22087" w:author="Author">
                <w:r w:rsidDel="00322451">
                  <w:rPr>
                    <w:szCs w:val="20"/>
                  </w:rPr>
                  <w:t>X</w:t>
                </w:r>
                <w:bookmarkEnd w:id="22085"/>
              </w:ins>
            </w:moveFrom>
          </w:p>
        </w:tc>
        <w:tc>
          <w:tcPr>
            <w:tcW w:w="1105" w:type="dxa"/>
          </w:tcPr>
          <w:p w:rsidR="002C659E" w:rsidRPr="000C746A" w:rsidDel="00322451" w:rsidRDefault="002C659E" w:rsidP="002345E0">
            <w:pPr>
              <w:pStyle w:val="Heading1"/>
              <w:rPr>
                <w:ins w:id="22088" w:author="Author"/>
                <w:b w:val="0"/>
                <w:szCs w:val="20"/>
              </w:rPr>
              <w:pPrChange w:id="22089" w:author="Author">
                <w:pPr>
                  <w:spacing w:after="80"/>
                  <w:jc w:val="center"/>
                </w:pPr>
              </w:pPrChange>
            </w:pPr>
            <w:bookmarkStart w:id="22090" w:name="_Toc362413044"/>
            <w:moveFrom w:id="22091" w:author="Author">
              <w:ins w:id="22092" w:author="Author">
                <w:r w:rsidRPr="003B6E12" w:rsidDel="00322451">
                  <w:rPr>
                    <w:szCs w:val="20"/>
                  </w:rPr>
                  <w:t>X</w:t>
                </w:r>
                <w:bookmarkEnd w:id="22090"/>
              </w:ins>
            </w:moveFrom>
          </w:p>
        </w:tc>
        <w:tc>
          <w:tcPr>
            <w:tcW w:w="672" w:type="dxa"/>
          </w:tcPr>
          <w:p w:rsidR="002C659E" w:rsidRPr="000C746A" w:rsidDel="00322451" w:rsidRDefault="002C659E" w:rsidP="002345E0">
            <w:pPr>
              <w:pStyle w:val="Heading1"/>
              <w:rPr>
                <w:ins w:id="22093" w:author="Author"/>
                <w:b w:val="0"/>
                <w:szCs w:val="20"/>
              </w:rPr>
              <w:pPrChange w:id="22094" w:author="Author">
                <w:pPr>
                  <w:spacing w:after="80"/>
                  <w:jc w:val="center"/>
                </w:pPr>
              </w:pPrChange>
            </w:pPr>
            <w:bookmarkStart w:id="22095" w:name="_Toc362413045"/>
            <w:moveFrom w:id="22096" w:author="Author">
              <w:ins w:id="22097" w:author="Author">
                <w:r w:rsidRPr="003B6E12" w:rsidDel="00322451">
                  <w:rPr>
                    <w:szCs w:val="20"/>
                  </w:rPr>
                  <w:t>X</w:t>
                </w:r>
                <w:bookmarkEnd w:id="22095"/>
              </w:ins>
            </w:moveFrom>
          </w:p>
        </w:tc>
        <w:tc>
          <w:tcPr>
            <w:tcW w:w="1006" w:type="dxa"/>
          </w:tcPr>
          <w:p w:rsidR="002C659E" w:rsidRPr="000C746A" w:rsidDel="00322451" w:rsidRDefault="002C659E" w:rsidP="002345E0">
            <w:pPr>
              <w:pStyle w:val="Heading1"/>
              <w:rPr>
                <w:ins w:id="22098" w:author="Author"/>
                <w:szCs w:val="20"/>
              </w:rPr>
              <w:pPrChange w:id="22099" w:author="Author">
                <w:pPr>
                  <w:spacing w:after="80"/>
                  <w:jc w:val="center"/>
                </w:pPr>
              </w:pPrChange>
            </w:pPr>
            <w:bookmarkStart w:id="22100" w:name="_Toc362413046"/>
            <w:bookmarkEnd w:id="22100"/>
          </w:p>
        </w:tc>
        <w:tc>
          <w:tcPr>
            <w:tcW w:w="694" w:type="dxa"/>
          </w:tcPr>
          <w:p w:rsidR="002C659E" w:rsidRPr="000C746A" w:rsidDel="00322451" w:rsidRDefault="002C659E" w:rsidP="002345E0">
            <w:pPr>
              <w:pStyle w:val="Heading1"/>
              <w:rPr>
                <w:ins w:id="22101" w:author="Author"/>
                <w:szCs w:val="20"/>
              </w:rPr>
              <w:pPrChange w:id="22102" w:author="Author">
                <w:pPr>
                  <w:spacing w:after="80"/>
                  <w:jc w:val="center"/>
                </w:pPr>
              </w:pPrChange>
            </w:pPr>
            <w:bookmarkStart w:id="22103" w:name="_Toc362413047"/>
            <w:bookmarkEnd w:id="22103"/>
          </w:p>
        </w:tc>
        <w:tc>
          <w:tcPr>
            <w:tcW w:w="639" w:type="dxa"/>
          </w:tcPr>
          <w:p w:rsidR="002C659E" w:rsidRPr="000C746A" w:rsidDel="00322451" w:rsidRDefault="002C659E" w:rsidP="002345E0">
            <w:pPr>
              <w:pStyle w:val="Heading1"/>
              <w:rPr>
                <w:ins w:id="22104" w:author="Author"/>
                <w:szCs w:val="20"/>
              </w:rPr>
              <w:pPrChange w:id="22105" w:author="Author">
                <w:pPr>
                  <w:spacing w:after="80"/>
                  <w:jc w:val="center"/>
                </w:pPr>
              </w:pPrChange>
            </w:pPr>
            <w:bookmarkStart w:id="22106" w:name="_Toc362413048"/>
            <w:bookmarkEnd w:id="22106"/>
          </w:p>
        </w:tc>
        <w:tc>
          <w:tcPr>
            <w:tcW w:w="705" w:type="dxa"/>
          </w:tcPr>
          <w:p w:rsidR="002C659E" w:rsidRPr="000C746A" w:rsidDel="00322451" w:rsidRDefault="002C659E" w:rsidP="002345E0">
            <w:pPr>
              <w:pStyle w:val="Heading1"/>
              <w:rPr>
                <w:ins w:id="22107" w:author="Author"/>
                <w:szCs w:val="20"/>
              </w:rPr>
              <w:pPrChange w:id="22108" w:author="Author">
                <w:pPr>
                  <w:spacing w:after="80"/>
                  <w:jc w:val="center"/>
                </w:pPr>
              </w:pPrChange>
            </w:pPr>
            <w:bookmarkStart w:id="22109" w:name="_Toc362413049"/>
            <w:bookmarkEnd w:id="22109"/>
          </w:p>
        </w:tc>
      </w:tr>
      <w:tr w:rsidR="002C659E" w:rsidRPr="000C746A" w:rsidDel="00322451" w:rsidTr="00333000">
        <w:trPr>
          <w:ins w:id="22110" w:author="Author"/>
        </w:trPr>
        <w:tc>
          <w:tcPr>
            <w:tcW w:w="2449" w:type="dxa"/>
          </w:tcPr>
          <w:p w:rsidR="002C659E" w:rsidRPr="0038051A" w:rsidDel="00322451" w:rsidRDefault="002C659E" w:rsidP="002345E0">
            <w:pPr>
              <w:pStyle w:val="Heading1"/>
              <w:rPr>
                <w:ins w:id="22111" w:author="Author"/>
                <w:b w:val="0"/>
                <w:sz w:val="20"/>
                <w:szCs w:val="20"/>
              </w:rPr>
              <w:pPrChange w:id="22112" w:author="Author">
                <w:pPr>
                  <w:spacing w:after="80"/>
                </w:pPr>
              </w:pPrChange>
            </w:pPr>
            <w:bookmarkStart w:id="22113" w:name="_Toc362413050"/>
            <w:moveFrom w:id="22114" w:author="Author">
              <w:ins w:id="22115" w:author="Author">
                <w:r w:rsidRPr="008A3139" w:rsidDel="00322451">
                  <w:rPr>
                    <w:sz w:val="20"/>
                    <w:szCs w:val="20"/>
                  </w:rPr>
                  <w:t>Rx_Clock_Recovery_Dj</w:t>
                </w:r>
                <w:bookmarkEnd w:id="22113"/>
              </w:ins>
            </w:moveFrom>
          </w:p>
        </w:tc>
        <w:tc>
          <w:tcPr>
            <w:tcW w:w="716" w:type="dxa"/>
          </w:tcPr>
          <w:p w:rsidR="002C659E" w:rsidRPr="000C746A" w:rsidDel="00322451" w:rsidRDefault="002C659E" w:rsidP="002345E0">
            <w:pPr>
              <w:pStyle w:val="Heading1"/>
              <w:rPr>
                <w:ins w:id="22116" w:author="Author"/>
                <w:szCs w:val="20"/>
              </w:rPr>
              <w:pPrChange w:id="22117" w:author="Author">
                <w:pPr>
                  <w:spacing w:after="80"/>
                  <w:jc w:val="center"/>
                </w:pPr>
              </w:pPrChange>
            </w:pPr>
            <w:bookmarkStart w:id="22118" w:name="_Toc362413051"/>
            <w:moveFrom w:id="22119" w:author="Author">
              <w:ins w:id="22120" w:author="Author">
                <w:r w:rsidRPr="003B6E12" w:rsidDel="00322451">
                  <w:rPr>
                    <w:szCs w:val="20"/>
                  </w:rPr>
                  <w:t>X</w:t>
                </w:r>
                <w:bookmarkEnd w:id="22118"/>
              </w:ins>
            </w:moveFrom>
          </w:p>
        </w:tc>
        <w:tc>
          <w:tcPr>
            <w:tcW w:w="761" w:type="dxa"/>
          </w:tcPr>
          <w:p w:rsidR="002C659E" w:rsidRPr="000C746A" w:rsidDel="00322451" w:rsidRDefault="002C659E" w:rsidP="002345E0">
            <w:pPr>
              <w:pStyle w:val="Heading1"/>
              <w:rPr>
                <w:ins w:id="22121" w:author="Author"/>
                <w:szCs w:val="20"/>
              </w:rPr>
              <w:pPrChange w:id="22122" w:author="Author">
                <w:pPr>
                  <w:spacing w:after="80"/>
                  <w:jc w:val="center"/>
                </w:pPr>
              </w:pPrChange>
            </w:pPr>
            <w:bookmarkStart w:id="22123" w:name="_Toc362413052"/>
            <w:moveFrom w:id="22124" w:author="Author">
              <w:ins w:id="22125" w:author="Author">
                <w:r w:rsidDel="00322451">
                  <w:rPr>
                    <w:szCs w:val="20"/>
                  </w:rPr>
                  <w:t>X</w:t>
                </w:r>
                <w:bookmarkEnd w:id="22123"/>
              </w:ins>
            </w:moveFrom>
          </w:p>
        </w:tc>
        <w:tc>
          <w:tcPr>
            <w:tcW w:w="838" w:type="dxa"/>
          </w:tcPr>
          <w:p w:rsidR="002C659E" w:rsidRPr="000C746A" w:rsidDel="00322451" w:rsidRDefault="002C659E" w:rsidP="002345E0">
            <w:pPr>
              <w:pStyle w:val="Heading1"/>
              <w:rPr>
                <w:ins w:id="22126" w:author="Author"/>
                <w:szCs w:val="20"/>
              </w:rPr>
              <w:pPrChange w:id="22127" w:author="Author">
                <w:pPr>
                  <w:spacing w:after="80"/>
                  <w:jc w:val="center"/>
                </w:pPr>
              </w:pPrChange>
            </w:pPr>
            <w:bookmarkStart w:id="22128" w:name="_Toc362413053"/>
            <w:moveFrom w:id="22129" w:author="Author">
              <w:ins w:id="22130" w:author="Author">
                <w:r w:rsidDel="00322451">
                  <w:rPr>
                    <w:szCs w:val="20"/>
                  </w:rPr>
                  <w:t>X</w:t>
                </w:r>
                <w:bookmarkEnd w:id="22128"/>
              </w:ins>
            </w:moveFrom>
          </w:p>
        </w:tc>
        <w:tc>
          <w:tcPr>
            <w:tcW w:w="550" w:type="dxa"/>
          </w:tcPr>
          <w:p w:rsidR="002C659E" w:rsidRPr="000C746A" w:rsidDel="00322451" w:rsidRDefault="002C659E" w:rsidP="002345E0">
            <w:pPr>
              <w:pStyle w:val="Heading1"/>
              <w:rPr>
                <w:ins w:id="22131" w:author="Author"/>
                <w:szCs w:val="20"/>
              </w:rPr>
              <w:pPrChange w:id="22132" w:author="Author">
                <w:pPr>
                  <w:spacing w:after="80"/>
                  <w:jc w:val="center"/>
                </w:pPr>
              </w:pPrChange>
            </w:pPr>
            <w:bookmarkStart w:id="22133" w:name="_Toc362413054"/>
            <w:moveFrom w:id="22134" w:author="Author">
              <w:ins w:id="22135" w:author="Author">
                <w:r w:rsidDel="00322451">
                  <w:rPr>
                    <w:szCs w:val="20"/>
                  </w:rPr>
                  <w:t>X</w:t>
                </w:r>
                <w:bookmarkEnd w:id="22133"/>
              </w:ins>
            </w:moveFrom>
          </w:p>
        </w:tc>
        <w:tc>
          <w:tcPr>
            <w:tcW w:w="1105" w:type="dxa"/>
          </w:tcPr>
          <w:p w:rsidR="002C659E" w:rsidRPr="000C746A" w:rsidDel="00322451" w:rsidRDefault="002C659E" w:rsidP="002345E0">
            <w:pPr>
              <w:pStyle w:val="Heading1"/>
              <w:rPr>
                <w:ins w:id="22136" w:author="Author"/>
                <w:szCs w:val="20"/>
              </w:rPr>
              <w:pPrChange w:id="22137" w:author="Author">
                <w:pPr>
                  <w:spacing w:after="80"/>
                  <w:jc w:val="center"/>
                </w:pPr>
              </w:pPrChange>
            </w:pPr>
            <w:bookmarkStart w:id="22138" w:name="_Toc362413055"/>
            <w:moveFrom w:id="22139" w:author="Author">
              <w:ins w:id="22140" w:author="Author">
                <w:r w:rsidRPr="003B6E12" w:rsidDel="00322451">
                  <w:rPr>
                    <w:szCs w:val="20"/>
                  </w:rPr>
                  <w:t>X</w:t>
                </w:r>
                <w:bookmarkEnd w:id="22138"/>
              </w:ins>
            </w:moveFrom>
          </w:p>
        </w:tc>
        <w:tc>
          <w:tcPr>
            <w:tcW w:w="672" w:type="dxa"/>
          </w:tcPr>
          <w:p w:rsidR="002C659E" w:rsidRPr="000C746A" w:rsidDel="00322451" w:rsidRDefault="002C659E" w:rsidP="002345E0">
            <w:pPr>
              <w:pStyle w:val="Heading1"/>
              <w:rPr>
                <w:ins w:id="22141" w:author="Author"/>
                <w:szCs w:val="20"/>
              </w:rPr>
              <w:pPrChange w:id="22142" w:author="Author">
                <w:pPr>
                  <w:spacing w:after="80"/>
                  <w:jc w:val="center"/>
                </w:pPr>
              </w:pPrChange>
            </w:pPr>
            <w:bookmarkStart w:id="22143" w:name="_Toc362413056"/>
            <w:moveFrom w:id="22144" w:author="Author">
              <w:ins w:id="22145" w:author="Author">
                <w:r w:rsidRPr="003B6E12" w:rsidDel="00322451">
                  <w:rPr>
                    <w:szCs w:val="20"/>
                  </w:rPr>
                  <w:t>X</w:t>
                </w:r>
                <w:bookmarkEnd w:id="22143"/>
              </w:ins>
            </w:moveFrom>
          </w:p>
        </w:tc>
        <w:tc>
          <w:tcPr>
            <w:tcW w:w="1006" w:type="dxa"/>
          </w:tcPr>
          <w:p w:rsidR="002C659E" w:rsidRPr="000C746A" w:rsidDel="00322451" w:rsidRDefault="002C659E" w:rsidP="002345E0">
            <w:pPr>
              <w:pStyle w:val="Heading1"/>
              <w:rPr>
                <w:ins w:id="22146" w:author="Author"/>
                <w:b w:val="0"/>
                <w:szCs w:val="20"/>
              </w:rPr>
              <w:pPrChange w:id="22147" w:author="Author">
                <w:pPr>
                  <w:spacing w:after="80"/>
                  <w:jc w:val="center"/>
                </w:pPr>
              </w:pPrChange>
            </w:pPr>
            <w:bookmarkStart w:id="22148" w:name="_Toc362413057"/>
            <w:bookmarkEnd w:id="22148"/>
          </w:p>
        </w:tc>
        <w:tc>
          <w:tcPr>
            <w:tcW w:w="694" w:type="dxa"/>
          </w:tcPr>
          <w:p w:rsidR="002C659E" w:rsidRPr="000C746A" w:rsidDel="00322451" w:rsidRDefault="002C659E" w:rsidP="002345E0">
            <w:pPr>
              <w:pStyle w:val="Heading1"/>
              <w:rPr>
                <w:ins w:id="22149" w:author="Author"/>
                <w:b w:val="0"/>
                <w:szCs w:val="20"/>
              </w:rPr>
              <w:pPrChange w:id="22150" w:author="Author">
                <w:pPr>
                  <w:spacing w:after="80"/>
                  <w:jc w:val="center"/>
                </w:pPr>
              </w:pPrChange>
            </w:pPr>
            <w:bookmarkStart w:id="22151" w:name="_Toc362413058"/>
            <w:bookmarkEnd w:id="22151"/>
          </w:p>
        </w:tc>
        <w:tc>
          <w:tcPr>
            <w:tcW w:w="639" w:type="dxa"/>
          </w:tcPr>
          <w:p w:rsidR="002C659E" w:rsidRPr="000C746A" w:rsidDel="00322451" w:rsidRDefault="002C659E" w:rsidP="002345E0">
            <w:pPr>
              <w:pStyle w:val="Heading1"/>
              <w:rPr>
                <w:ins w:id="22152" w:author="Author"/>
                <w:b w:val="0"/>
                <w:szCs w:val="20"/>
              </w:rPr>
              <w:pPrChange w:id="22153" w:author="Author">
                <w:pPr>
                  <w:spacing w:after="80"/>
                  <w:jc w:val="center"/>
                </w:pPr>
              </w:pPrChange>
            </w:pPr>
            <w:bookmarkStart w:id="22154" w:name="_Toc362413059"/>
            <w:bookmarkEnd w:id="22154"/>
          </w:p>
        </w:tc>
        <w:tc>
          <w:tcPr>
            <w:tcW w:w="705" w:type="dxa"/>
          </w:tcPr>
          <w:p w:rsidR="002C659E" w:rsidRPr="000C746A" w:rsidDel="00322451" w:rsidRDefault="002C659E" w:rsidP="002345E0">
            <w:pPr>
              <w:pStyle w:val="Heading1"/>
              <w:rPr>
                <w:ins w:id="22155" w:author="Author"/>
                <w:b w:val="0"/>
                <w:szCs w:val="20"/>
              </w:rPr>
              <w:pPrChange w:id="22156" w:author="Author">
                <w:pPr>
                  <w:spacing w:after="80"/>
                  <w:jc w:val="center"/>
                </w:pPr>
              </w:pPrChange>
            </w:pPr>
            <w:bookmarkStart w:id="22157" w:name="_Toc362413060"/>
            <w:bookmarkEnd w:id="22157"/>
          </w:p>
        </w:tc>
      </w:tr>
      <w:tr w:rsidR="002C659E" w:rsidRPr="000C746A" w:rsidDel="00322451" w:rsidTr="00333000">
        <w:trPr>
          <w:ins w:id="22158" w:author="Author"/>
        </w:trPr>
        <w:tc>
          <w:tcPr>
            <w:tcW w:w="2449" w:type="dxa"/>
          </w:tcPr>
          <w:p w:rsidR="002C659E" w:rsidRPr="008A3139" w:rsidDel="00322451" w:rsidRDefault="002C659E" w:rsidP="002345E0">
            <w:pPr>
              <w:pStyle w:val="Heading1"/>
              <w:rPr>
                <w:ins w:id="22159" w:author="Author"/>
                <w:rFonts w:cs="Times New Roman"/>
                <w:b w:val="0"/>
                <w:sz w:val="20"/>
                <w:szCs w:val="20"/>
              </w:rPr>
              <w:pPrChange w:id="22160" w:author="Author">
                <w:pPr>
                  <w:spacing w:after="80"/>
                </w:pPr>
              </w:pPrChange>
            </w:pPr>
            <w:bookmarkStart w:id="22161" w:name="_Toc362413061"/>
            <w:moveFrom w:id="22162" w:author="Author">
              <w:ins w:id="22163" w:author="Author">
                <w:r w:rsidRPr="008A3139" w:rsidDel="00322451">
                  <w:rPr>
                    <w:sz w:val="20"/>
                    <w:szCs w:val="20"/>
                  </w:rPr>
                  <w:t>Rx_Clock_Recovery_Rj</w:t>
                </w:r>
                <w:bookmarkEnd w:id="22161"/>
              </w:ins>
            </w:moveFrom>
          </w:p>
        </w:tc>
        <w:tc>
          <w:tcPr>
            <w:tcW w:w="716" w:type="dxa"/>
          </w:tcPr>
          <w:p w:rsidR="002C659E" w:rsidRPr="000C746A" w:rsidDel="00322451" w:rsidRDefault="002C659E" w:rsidP="002345E0">
            <w:pPr>
              <w:pStyle w:val="Heading1"/>
              <w:rPr>
                <w:ins w:id="22164" w:author="Author"/>
                <w:szCs w:val="20"/>
              </w:rPr>
              <w:pPrChange w:id="22165" w:author="Author">
                <w:pPr>
                  <w:spacing w:after="80"/>
                  <w:jc w:val="center"/>
                </w:pPr>
              </w:pPrChange>
            </w:pPr>
            <w:bookmarkStart w:id="22166" w:name="_Toc362413062"/>
            <w:moveFrom w:id="22167" w:author="Author">
              <w:ins w:id="22168" w:author="Author">
                <w:r w:rsidRPr="003B6E12" w:rsidDel="00322451">
                  <w:rPr>
                    <w:szCs w:val="20"/>
                  </w:rPr>
                  <w:t>X</w:t>
                </w:r>
                <w:bookmarkEnd w:id="22166"/>
              </w:ins>
            </w:moveFrom>
          </w:p>
        </w:tc>
        <w:tc>
          <w:tcPr>
            <w:tcW w:w="761" w:type="dxa"/>
          </w:tcPr>
          <w:p w:rsidR="002C659E" w:rsidRPr="000C746A" w:rsidDel="00322451" w:rsidRDefault="002C659E" w:rsidP="002345E0">
            <w:pPr>
              <w:pStyle w:val="Heading1"/>
              <w:rPr>
                <w:ins w:id="22169" w:author="Author"/>
                <w:szCs w:val="20"/>
              </w:rPr>
              <w:pPrChange w:id="22170" w:author="Author">
                <w:pPr>
                  <w:spacing w:after="80"/>
                  <w:jc w:val="center"/>
                </w:pPr>
              </w:pPrChange>
            </w:pPr>
            <w:bookmarkStart w:id="22171" w:name="_Toc362413063"/>
            <w:moveFrom w:id="22172" w:author="Author">
              <w:ins w:id="22173" w:author="Author">
                <w:r w:rsidDel="00322451">
                  <w:rPr>
                    <w:szCs w:val="20"/>
                  </w:rPr>
                  <w:t>X</w:t>
                </w:r>
                <w:bookmarkEnd w:id="22171"/>
              </w:ins>
            </w:moveFrom>
          </w:p>
        </w:tc>
        <w:tc>
          <w:tcPr>
            <w:tcW w:w="838" w:type="dxa"/>
          </w:tcPr>
          <w:p w:rsidR="002C659E" w:rsidRPr="000C746A" w:rsidDel="00322451" w:rsidRDefault="002C659E" w:rsidP="002345E0">
            <w:pPr>
              <w:pStyle w:val="Heading1"/>
              <w:rPr>
                <w:ins w:id="22174" w:author="Author"/>
                <w:szCs w:val="20"/>
              </w:rPr>
              <w:pPrChange w:id="22175" w:author="Author">
                <w:pPr>
                  <w:spacing w:after="80"/>
                  <w:jc w:val="center"/>
                </w:pPr>
              </w:pPrChange>
            </w:pPr>
            <w:bookmarkStart w:id="22176" w:name="_Toc362413064"/>
            <w:moveFrom w:id="22177" w:author="Author">
              <w:ins w:id="22178" w:author="Author">
                <w:r w:rsidDel="00322451">
                  <w:rPr>
                    <w:szCs w:val="20"/>
                  </w:rPr>
                  <w:t>X</w:t>
                </w:r>
                <w:bookmarkEnd w:id="22176"/>
              </w:ins>
            </w:moveFrom>
          </w:p>
        </w:tc>
        <w:tc>
          <w:tcPr>
            <w:tcW w:w="550" w:type="dxa"/>
          </w:tcPr>
          <w:p w:rsidR="002C659E" w:rsidRPr="000C746A" w:rsidDel="00322451" w:rsidRDefault="002C659E" w:rsidP="002345E0">
            <w:pPr>
              <w:pStyle w:val="Heading1"/>
              <w:rPr>
                <w:ins w:id="22179" w:author="Author"/>
                <w:szCs w:val="20"/>
              </w:rPr>
              <w:pPrChange w:id="22180" w:author="Author">
                <w:pPr>
                  <w:spacing w:after="80"/>
                  <w:jc w:val="center"/>
                </w:pPr>
              </w:pPrChange>
            </w:pPr>
            <w:bookmarkStart w:id="22181" w:name="_Toc362413065"/>
            <w:moveFrom w:id="22182" w:author="Author">
              <w:ins w:id="22183" w:author="Author">
                <w:r w:rsidDel="00322451">
                  <w:rPr>
                    <w:szCs w:val="20"/>
                  </w:rPr>
                  <w:t>X</w:t>
                </w:r>
                <w:bookmarkEnd w:id="22181"/>
              </w:ins>
            </w:moveFrom>
          </w:p>
        </w:tc>
        <w:tc>
          <w:tcPr>
            <w:tcW w:w="1105" w:type="dxa"/>
          </w:tcPr>
          <w:p w:rsidR="002C659E" w:rsidRPr="000C746A" w:rsidDel="00322451" w:rsidRDefault="002C659E" w:rsidP="002345E0">
            <w:pPr>
              <w:pStyle w:val="Heading1"/>
              <w:rPr>
                <w:ins w:id="22184" w:author="Author"/>
                <w:szCs w:val="20"/>
              </w:rPr>
              <w:pPrChange w:id="22185" w:author="Author">
                <w:pPr>
                  <w:spacing w:after="80"/>
                  <w:jc w:val="center"/>
                </w:pPr>
              </w:pPrChange>
            </w:pPr>
            <w:bookmarkStart w:id="22186" w:name="_Toc362413066"/>
            <w:moveFrom w:id="22187" w:author="Author">
              <w:ins w:id="22188" w:author="Author">
                <w:r w:rsidRPr="003B6E12" w:rsidDel="00322451">
                  <w:rPr>
                    <w:szCs w:val="20"/>
                  </w:rPr>
                  <w:t>X</w:t>
                </w:r>
                <w:bookmarkEnd w:id="22186"/>
              </w:ins>
            </w:moveFrom>
          </w:p>
        </w:tc>
        <w:tc>
          <w:tcPr>
            <w:tcW w:w="672" w:type="dxa"/>
          </w:tcPr>
          <w:p w:rsidR="002C659E" w:rsidRPr="000C746A" w:rsidDel="00322451" w:rsidRDefault="002C659E" w:rsidP="002345E0">
            <w:pPr>
              <w:pStyle w:val="Heading1"/>
              <w:rPr>
                <w:ins w:id="22189" w:author="Author"/>
                <w:szCs w:val="20"/>
              </w:rPr>
              <w:pPrChange w:id="22190" w:author="Author">
                <w:pPr>
                  <w:spacing w:after="80"/>
                  <w:jc w:val="center"/>
                </w:pPr>
              </w:pPrChange>
            </w:pPr>
            <w:bookmarkStart w:id="22191" w:name="_Toc362413067"/>
            <w:moveFrom w:id="22192" w:author="Author">
              <w:ins w:id="22193" w:author="Author">
                <w:r w:rsidRPr="003B6E12" w:rsidDel="00322451">
                  <w:rPr>
                    <w:szCs w:val="20"/>
                  </w:rPr>
                  <w:t>X</w:t>
                </w:r>
                <w:bookmarkEnd w:id="22191"/>
              </w:ins>
            </w:moveFrom>
          </w:p>
        </w:tc>
        <w:tc>
          <w:tcPr>
            <w:tcW w:w="1006" w:type="dxa"/>
          </w:tcPr>
          <w:p w:rsidR="002C659E" w:rsidRPr="000C746A" w:rsidDel="00322451" w:rsidRDefault="002C659E" w:rsidP="002345E0">
            <w:pPr>
              <w:pStyle w:val="Heading1"/>
              <w:rPr>
                <w:ins w:id="22194" w:author="Author"/>
                <w:szCs w:val="20"/>
              </w:rPr>
              <w:pPrChange w:id="22195" w:author="Author">
                <w:pPr>
                  <w:spacing w:after="80"/>
                  <w:jc w:val="center"/>
                </w:pPr>
              </w:pPrChange>
            </w:pPr>
            <w:bookmarkStart w:id="22196" w:name="_Toc362413068"/>
            <w:bookmarkEnd w:id="22196"/>
          </w:p>
        </w:tc>
        <w:tc>
          <w:tcPr>
            <w:tcW w:w="694" w:type="dxa"/>
          </w:tcPr>
          <w:p w:rsidR="002C659E" w:rsidRPr="000C746A" w:rsidDel="00322451" w:rsidRDefault="002C659E" w:rsidP="002345E0">
            <w:pPr>
              <w:pStyle w:val="Heading1"/>
              <w:rPr>
                <w:ins w:id="22197" w:author="Author"/>
                <w:szCs w:val="20"/>
              </w:rPr>
              <w:pPrChange w:id="22198" w:author="Author">
                <w:pPr>
                  <w:spacing w:after="80"/>
                  <w:jc w:val="center"/>
                </w:pPr>
              </w:pPrChange>
            </w:pPr>
            <w:bookmarkStart w:id="22199" w:name="_Toc362413069"/>
            <w:bookmarkEnd w:id="22199"/>
          </w:p>
        </w:tc>
        <w:tc>
          <w:tcPr>
            <w:tcW w:w="639" w:type="dxa"/>
          </w:tcPr>
          <w:p w:rsidR="002C659E" w:rsidRPr="000C746A" w:rsidDel="00322451" w:rsidRDefault="002C659E" w:rsidP="002345E0">
            <w:pPr>
              <w:pStyle w:val="Heading1"/>
              <w:rPr>
                <w:ins w:id="22200" w:author="Author"/>
                <w:szCs w:val="20"/>
              </w:rPr>
              <w:pPrChange w:id="22201" w:author="Author">
                <w:pPr>
                  <w:spacing w:after="80"/>
                  <w:jc w:val="center"/>
                </w:pPr>
              </w:pPrChange>
            </w:pPr>
            <w:bookmarkStart w:id="22202" w:name="_Toc362413070"/>
            <w:bookmarkEnd w:id="22202"/>
          </w:p>
        </w:tc>
        <w:tc>
          <w:tcPr>
            <w:tcW w:w="705" w:type="dxa"/>
          </w:tcPr>
          <w:p w:rsidR="002C659E" w:rsidRPr="000C746A" w:rsidDel="00322451" w:rsidRDefault="002C659E" w:rsidP="002345E0">
            <w:pPr>
              <w:pStyle w:val="Heading1"/>
              <w:rPr>
                <w:ins w:id="22203" w:author="Author"/>
                <w:szCs w:val="20"/>
              </w:rPr>
              <w:pPrChange w:id="22204" w:author="Author">
                <w:pPr>
                  <w:spacing w:after="80"/>
                  <w:jc w:val="center"/>
                </w:pPr>
              </w:pPrChange>
            </w:pPr>
            <w:bookmarkStart w:id="22205" w:name="_Toc362413071"/>
            <w:bookmarkEnd w:id="22205"/>
          </w:p>
        </w:tc>
      </w:tr>
      <w:tr w:rsidR="002C659E" w:rsidRPr="000C746A" w:rsidDel="00322451" w:rsidTr="00333000">
        <w:trPr>
          <w:ins w:id="22206" w:author="Author"/>
        </w:trPr>
        <w:tc>
          <w:tcPr>
            <w:tcW w:w="2449" w:type="dxa"/>
          </w:tcPr>
          <w:p w:rsidR="002C659E" w:rsidRPr="008A3139" w:rsidDel="00322451" w:rsidRDefault="002C659E" w:rsidP="002345E0">
            <w:pPr>
              <w:pStyle w:val="Heading1"/>
              <w:rPr>
                <w:ins w:id="22207" w:author="Author"/>
                <w:rFonts w:cs="Times New Roman"/>
                <w:b w:val="0"/>
                <w:sz w:val="20"/>
                <w:szCs w:val="20"/>
              </w:rPr>
              <w:pPrChange w:id="22208" w:author="Author">
                <w:pPr>
                  <w:spacing w:after="80"/>
                </w:pPr>
              </w:pPrChange>
            </w:pPr>
            <w:bookmarkStart w:id="22209" w:name="_Toc362413072"/>
            <w:moveFrom w:id="22210" w:author="Author">
              <w:ins w:id="22211" w:author="Author">
                <w:r w:rsidRPr="008A3139" w:rsidDel="00322451">
                  <w:rPr>
                    <w:sz w:val="20"/>
                    <w:szCs w:val="20"/>
                  </w:rPr>
                  <w:t>Rx_Clock_Recovery_Sj</w:t>
                </w:r>
                <w:bookmarkEnd w:id="22209"/>
              </w:ins>
            </w:moveFrom>
          </w:p>
        </w:tc>
        <w:tc>
          <w:tcPr>
            <w:tcW w:w="716" w:type="dxa"/>
          </w:tcPr>
          <w:p w:rsidR="002C659E" w:rsidRPr="000C746A" w:rsidDel="00322451" w:rsidRDefault="002C659E" w:rsidP="002345E0">
            <w:pPr>
              <w:pStyle w:val="Heading1"/>
              <w:rPr>
                <w:ins w:id="22212" w:author="Author"/>
                <w:szCs w:val="20"/>
              </w:rPr>
              <w:pPrChange w:id="22213" w:author="Author">
                <w:pPr>
                  <w:spacing w:after="80"/>
                  <w:jc w:val="center"/>
                </w:pPr>
              </w:pPrChange>
            </w:pPr>
            <w:bookmarkStart w:id="22214" w:name="_Toc362413073"/>
            <w:moveFrom w:id="22215" w:author="Author">
              <w:ins w:id="22216" w:author="Author">
                <w:r w:rsidRPr="003B6E12" w:rsidDel="00322451">
                  <w:rPr>
                    <w:szCs w:val="20"/>
                  </w:rPr>
                  <w:t>X</w:t>
                </w:r>
                <w:bookmarkEnd w:id="22214"/>
              </w:ins>
            </w:moveFrom>
          </w:p>
        </w:tc>
        <w:tc>
          <w:tcPr>
            <w:tcW w:w="761" w:type="dxa"/>
          </w:tcPr>
          <w:p w:rsidR="002C659E" w:rsidRPr="000C746A" w:rsidDel="00322451" w:rsidRDefault="002C659E" w:rsidP="002345E0">
            <w:pPr>
              <w:pStyle w:val="Heading1"/>
              <w:rPr>
                <w:ins w:id="22217" w:author="Author"/>
                <w:szCs w:val="20"/>
              </w:rPr>
              <w:pPrChange w:id="22218" w:author="Author">
                <w:pPr>
                  <w:spacing w:after="80"/>
                  <w:jc w:val="center"/>
                </w:pPr>
              </w:pPrChange>
            </w:pPr>
            <w:bookmarkStart w:id="22219" w:name="_Toc362413074"/>
            <w:moveFrom w:id="22220" w:author="Author">
              <w:ins w:id="22221" w:author="Author">
                <w:r w:rsidDel="00322451">
                  <w:rPr>
                    <w:szCs w:val="20"/>
                  </w:rPr>
                  <w:t>X</w:t>
                </w:r>
                <w:bookmarkEnd w:id="22219"/>
              </w:ins>
            </w:moveFrom>
          </w:p>
        </w:tc>
        <w:tc>
          <w:tcPr>
            <w:tcW w:w="838" w:type="dxa"/>
          </w:tcPr>
          <w:p w:rsidR="002C659E" w:rsidRPr="000C746A" w:rsidDel="00322451" w:rsidRDefault="002C659E" w:rsidP="002345E0">
            <w:pPr>
              <w:pStyle w:val="Heading1"/>
              <w:rPr>
                <w:ins w:id="22222" w:author="Author"/>
                <w:szCs w:val="20"/>
              </w:rPr>
              <w:pPrChange w:id="22223" w:author="Author">
                <w:pPr>
                  <w:spacing w:after="80"/>
                  <w:jc w:val="center"/>
                </w:pPr>
              </w:pPrChange>
            </w:pPr>
            <w:bookmarkStart w:id="22224" w:name="_Toc362413075"/>
            <w:moveFrom w:id="22225" w:author="Author">
              <w:ins w:id="22226" w:author="Author">
                <w:r w:rsidDel="00322451">
                  <w:rPr>
                    <w:szCs w:val="20"/>
                  </w:rPr>
                  <w:t>X</w:t>
                </w:r>
                <w:bookmarkEnd w:id="22224"/>
              </w:ins>
            </w:moveFrom>
          </w:p>
        </w:tc>
        <w:tc>
          <w:tcPr>
            <w:tcW w:w="550" w:type="dxa"/>
          </w:tcPr>
          <w:p w:rsidR="002C659E" w:rsidRPr="000C746A" w:rsidDel="00322451" w:rsidRDefault="002C659E" w:rsidP="002345E0">
            <w:pPr>
              <w:pStyle w:val="Heading1"/>
              <w:rPr>
                <w:ins w:id="22227" w:author="Author"/>
                <w:szCs w:val="20"/>
              </w:rPr>
              <w:pPrChange w:id="22228" w:author="Author">
                <w:pPr>
                  <w:spacing w:after="80"/>
                  <w:jc w:val="center"/>
                </w:pPr>
              </w:pPrChange>
            </w:pPr>
            <w:bookmarkStart w:id="22229" w:name="_Toc362413076"/>
            <w:moveFrom w:id="22230" w:author="Author">
              <w:ins w:id="22231" w:author="Author">
                <w:r w:rsidDel="00322451">
                  <w:rPr>
                    <w:szCs w:val="20"/>
                  </w:rPr>
                  <w:t>X</w:t>
                </w:r>
                <w:bookmarkEnd w:id="22229"/>
              </w:ins>
            </w:moveFrom>
          </w:p>
        </w:tc>
        <w:tc>
          <w:tcPr>
            <w:tcW w:w="1105" w:type="dxa"/>
          </w:tcPr>
          <w:p w:rsidR="002C659E" w:rsidRPr="000C746A" w:rsidDel="00322451" w:rsidRDefault="002C659E" w:rsidP="002345E0">
            <w:pPr>
              <w:pStyle w:val="Heading1"/>
              <w:rPr>
                <w:ins w:id="22232" w:author="Author"/>
                <w:szCs w:val="20"/>
              </w:rPr>
              <w:pPrChange w:id="22233" w:author="Author">
                <w:pPr>
                  <w:spacing w:after="80"/>
                  <w:jc w:val="center"/>
                </w:pPr>
              </w:pPrChange>
            </w:pPr>
            <w:bookmarkStart w:id="22234" w:name="_Toc362413077"/>
            <w:moveFrom w:id="22235" w:author="Author">
              <w:ins w:id="22236" w:author="Author">
                <w:r w:rsidRPr="003B6E12" w:rsidDel="00322451">
                  <w:rPr>
                    <w:szCs w:val="20"/>
                  </w:rPr>
                  <w:t>X</w:t>
                </w:r>
                <w:bookmarkEnd w:id="22234"/>
              </w:ins>
            </w:moveFrom>
          </w:p>
        </w:tc>
        <w:tc>
          <w:tcPr>
            <w:tcW w:w="672" w:type="dxa"/>
          </w:tcPr>
          <w:p w:rsidR="002C659E" w:rsidRPr="000C746A" w:rsidDel="00322451" w:rsidRDefault="002C659E" w:rsidP="002345E0">
            <w:pPr>
              <w:pStyle w:val="Heading1"/>
              <w:rPr>
                <w:ins w:id="22237" w:author="Author"/>
                <w:szCs w:val="20"/>
              </w:rPr>
              <w:pPrChange w:id="22238" w:author="Author">
                <w:pPr>
                  <w:spacing w:after="80"/>
                  <w:jc w:val="center"/>
                </w:pPr>
              </w:pPrChange>
            </w:pPr>
            <w:bookmarkStart w:id="22239" w:name="_Toc362413078"/>
            <w:moveFrom w:id="22240" w:author="Author">
              <w:ins w:id="22241" w:author="Author">
                <w:r w:rsidRPr="003B6E12" w:rsidDel="00322451">
                  <w:rPr>
                    <w:szCs w:val="20"/>
                  </w:rPr>
                  <w:t>X</w:t>
                </w:r>
                <w:bookmarkEnd w:id="22239"/>
              </w:ins>
            </w:moveFrom>
          </w:p>
        </w:tc>
        <w:tc>
          <w:tcPr>
            <w:tcW w:w="1006" w:type="dxa"/>
          </w:tcPr>
          <w:p w:rsidR="002C659E" w:rsidRPr="000C746A" w:rsidDel="00322451" w:rsidRDefault="002C659E" w:rsidP="002345E0">
            <w:pPr>
              <w:pStyle w:val="Heading1"/>
              <w:rPr>
                <w:ins w:id="22242" w:author="Author"/>
                <w:szCs w:val="20"/>
              </w:rPr>
              <w:pPrChange w:id="22243" w:author="Author">
                <w:pPr>
                  <w:spacing w:after="80"/>
                  <w:jc w:val="center"/>
                </w:pPr>
              </w:pPrChange>
            </w:pPr>
            <w:bookmarkStart w:id="22244" w:name="_Toc362413079"/>
            <w:bookmarkEnd w:id="22244"/>
          </w:p>
        </w:tc>
        <w:tc>
          <w:tcPr>
            <w:tcW w:w="694" w:type="dxa"/>
          </w:tcPr>
          <w:p w:rsidR="002C659E" w:rsidRPr="000C746A" w:rsidDel="00322451" w:rsidRDefault="002C659E" w:rsidP="002345E0">
            <w:pPr>
              <w:pStyle w:val="Heading1"/>
              <w:rPr>
                <w:ins w:id="22245" w:author="Author"/>
                <w:szCs w:val="20"/>
              </w:rPr>
              <w:pPrChange w:id="22246" w:author="Author">
                <w:pPr>
                  <w:spacing w:after="80"/>
                  <w:jc w:val="center"/>
                </w:pPr>
              </w:pPrChange>
            </w:pPr>
            <w:bookmarkStart w:id="22247" w:name="_Toc362413080"/>
            <w:bookmarkEnd w:id="22247"/>
          </w:p>
        </w:tc>
        <w:tc>
          <w:tcPr>
            <w:tcW w:w="639" w:type="dxa"/>
          </w:tcPr>
          <w:p w:rsidR="002C659E" w:rsidRPr="000C746A" w:rsidDel="00322451" w:rsidRDefault="002C659E" w:rsidP="002345E0">
            <w:pPr>
              <w:pStyle w:val="Heading1"/>
              <w:rPr>
                <w:ins w:id="22248" w:author="Author"/>
                <w:szCs w:val="20"/>
              </w:rPr>
              <w:pPrChange w:id="22249" w:author="Author">
                <w:pPr>
                  <w:spacing w:after="80"/>
                  <w:jc w:val="center"/>
                </w:pPr>
              </w:pPrChange>
            </w:pPr>
            <w:bookmarkStart w:id="22250" w:name="_Toc362413081"/>
            <w:bookmarkEnd w:id="22250"/>
          </w:p>
        </w:tc>
        <w:tc>
          <w:tcPr>
            <w:tcW w:w="705" w:type="dxa"/>
          </w:tcPr>
          <w:p w:rsidR="002C659E" w:rsidRPr="000C746A" w:rsidDel="00322451" w:rsidRDefault="002C659E" w:rsidP="002345E0">
            <w:pPr>
              <w:pStyle w:val="Heading1"/>
              <w:rPr>
                <w:ins w:id="22251" w:author="Author"/>
                <w:szCs w:val="20"/>
              </w:rPr>
              <w:pPrChange w:id="22252" w:author="Author">
                <w:pPr>
                  <w:spacing w:after="80"/>
                  <w:jc w:val="center"/>
                </w:pPr>
              </w:pPrChange>
            </w:pPr>
            <w:bookmarkStart w:id="22253" w:name="_Toc362413082"/>
            <w:bookmarkEnd w:id="22253"/>
          </w:p>
        </w:tc>
      </w:tr>
      <w:tr w:rsidR="002C659E" w:rsidRPr="000C746A" w:rsidDel="00322451" w:rsidTr="00333000">
        <w:trPr>
          <w:ins w:id="22254" w:author="Author"/>
        </w:trPr>
        <w:tc>
          <w:tcPr>
            <w:tcW w:w="2449" w:type="dxa"/>
          </w:tcPr>
          <w:p w:rsidR="002C659E" w:rsidRPr="008A3139" w:rsidDel="00322451" w:rsidRDefault="002C659E" w:rsidP="002345E0">
            <w:pPr>
              <w:pStyle w:val="Heading1"/>
              <w:rPr>
                <w:ins w:id="22255" w:author="Author"/>
                <w:rFonts w:cs="Times New Roman"/>
                <w:b w:val="0"/>
                <w:sz w:val="20"/>
                <w:szCs w:val="20"/>
              </w:rPr>
              <w:pPrChange w:id="22256" w:author="Author">
                <w:pPr>
                  <w:spacing w:after="80"/>
                </w:pPr>
              </w:pPrChange>
            </w:pPr>
            <w:bookmarkStart w:id="22257" w:name="_Toc362413083"/>
            <w:moveFrom w:id="22258" w:author="Author">
              <w:ins w:id="22259" w:author="Author">
                <w:r w:rsidRPr="008A3139" w:rsidDel="00322451">
                  <w:rPr>
                    <w:sz w:val="20"/>
                    <w:szCs w:val="20"/>
                  </w:rPr>
                  <w:t>Rx_Clock_Recovery_DCD</w:t>
                </w:r>
                <w:bookmarkEnd w:id="22257"/>
              </w:ins>
            </w:moveFrom>
          </w:p>
        </w:tc>
        <w:tc>
          <w:tcPr>
            <w:tcW w:w="716" w:type="dxa"/>
          </w:tcPr>
          <w:p w:rsidR="002C659E" w:rsidRPr="000C746A" w:rsidDel="00322451" w:rsidRDefault="002C659E" w:rsidP="002345E0">
            <w:pPr>
              <w:pStyle w:val="Heading1"/>
              <w:rPr>
                <w:ins w:id="22260" w:author="Author"/>
                <w:szCs w:val="20"/>
              </w:rPr>
              <w:pPrChange w:id="22261" w:author="Author">
                <w:pPr>
                  <w:spacing w:after="80"/>
                  <w:jc w:val="center"/>
                </w:pPr>
              </w:pPrChange>
            </w:pPr>
            <w:bookmarkStart w:id="22262" w:name="_Toc362413084"/>
            <w:moveFrom w:id="22263" w:author="Author">
              <w:ins w:id="22264" w:author="Author">
                <w:r w:rsidRPr="003B6E12" w:rsidDel="00322451">
                  <w:rPr>
                    <w:szCs w:val="20"/>
                  </w:rPr>
                  <w:t>X</w:t>
                </w:r>
                <w:bookmarkEnd w:id="22262"/>
              </w:ins>
            </w:moveFrom>
          </w:p>
        </w:tc>
        <w:tc>
          <w:tcPr>
            <w:tcW w:w="761" w:type="dxa"/>
          </w:tcPr>
          <w:p w:rsidR="002C659E" w:rsidRPr="000C746A" w:rsidDel="00322451" w:rsidRDefault="002C659E" w:rsidP="002345E0">
            <w:pPr>
              <w:pStyle w:val="Heading1"/>
              <w:rPr>
                <w:ins w:id="22265" w:author="Author"/>
                <w:szCs w:val="20"/>
              </w:rPr>
              <w:pPrChange w:id="22266" w:author="Author">
                <w:pPr>
                  <w:spacing w:after="80"/>
                  <w:jc w:val="center"/>
                </w:pPr>
              </w:pPrChange>
            </w:pPr>
            <w:bookmarkStart w:id="22267" w:name="_Toc362413085"/>
            <w:moveFrom w:id="22268" w:author="Author">
              <w:ins w:id="22269" w:author="Author">
                <w:r w:rsidDel="00322451">
                  <w:rPr>
                    <w:szCs w:val="20"/>
                  </w:rPr>
                  <w:t>X</w:t>
                </w:r>
                <w:bookmarkEnd w:id="22267"/>
              </w:ins>
            </w:moveFrom>
          </w:p>
        </w:tc>
        <w:tc>
          <w:tcPr>
            <w:tcW w:w="838" w:type="dxa"/>
          </w:tcPr>
          <w:p w:rsidR="002C659E" w:rsidRPr="000C746A" w:rsidDel="00322451" w:rsidRDefault="002C659E" w:rsidP="002345E0">
            <w:pPr>
              <w:pStyle w:val="Heading1"/>
              <w:rPr>
                <w:ins w:id="22270" w:author="Author"/>
                <w:szCs w:val="20"/>
              </w:rPr>
              <w:pPrChange w:id="22271" w:author="Author">
                <w:pPr>
                  <w:spacing w:after="80"/>
                  <w:jc w:val="center"/>
                </w:pPr>
              </w:pPrChange>
            </w:pPr>
            <w:bookmarkStart w:id="22272" w:name="_Toc362413086"/>
            <w:moveFrom w:id="22273" w:author="Author">
              <w:ins w:id="22274" w:author="Author">
                <w:r w:rsidDel="00322451">
                  <w:rPr>
                    <w:szCs w:val="20"/>
                  </w:rPr>
                  <w:t>X</w:t>
                </w:r>
                <w:bookmarkEnd w:id="22272"/>
              </w:ins>
            </w:moveFrom>
          </w:p>
        </w:tc>
        <w:tc>
          <w:tcPr>
            <w:tcW w:w="550" w:type="dxa"/>
          </w:tcPr>
          <w:p w:rsidR="002C659E" w:rsidRPr="000C746A" w:rsidDel="00322451" w:rsidRDefault="002C659E" w:rsidP="002345E0">
            <w:pPr>
              <w:pStyle w:val="Heading1"/>
              <w:rPr>
                <w:ins w:id="22275" w:author="Author"/>
                <w:szCs w:val="20"/>
              </w:rPr>
              <w:pPrChange w:id="22276" w:author="Author">
                <w:pPr>
                  <w:spacing w:after="80"/>
                  <w:jc w:val="center"/>
                </w:pPr>
              </w:pPrChange>
            </w:pPr>
            <w:bookmarkStart w:id="22277" w:name="_Toc362413087"/>
            <w:moveFrom w:id="22278" w:author="Author">
              <w:ins w:id="22279" w:author="Author">
                <w:r w:rsidDel="00322451">
                  <w:rPr>
                    <w:szCs w:val="20"/>
                  </w:rPr>
                  <w:t>X</w:t>
                </w:r>
                <w:bookmarkEnd w:id="22277"/>
              </w:ins>
            </w:moveFrom>
          </w:p>
        </w:tc>
        <w:tc>
          <w:tcPr>
            <w:tcW w:w="1105" w:type="dxa"/>
          </w:tcPr>
          <w:p w:rsidR="002C659E" w:rsidRPr="000C746A" w:rsidDel="00322451" w:rsidRDefault="002C659E" w:rsidP="002345E0">
            <w:pPr>
              <w:pStyle w:val="Heading1"/>
              <w:rPr>
                <w:ins w:id="22280" w:author="Author"/>
                <w:szCs w:val="20"/>
              </w:rPr>
              <w:pPrChange w:id="22281" w:author="Author">
                <w:pPr>
                  <w:spacing w:after="80"/>
                  <w:jc w:val="center"/>
                </w:pPr>
              </w:pPrChange>
            </w:pPr>
            <w:bookmarkStart w:id="22282" w:name="_Toc362413088"/>
            <w:moveFrom w:id="22283" w:author="Author">
              <w:ins w:id="22284" w:author="Author">
                <w:r w:rsidRPr="003B6E12" w:rsidDel="00322451">
                  <w:rPr>
                    <w:szCs w:val="20"/>
                  </w:rPr>
                  <w:t>X</w:t>
                </w:r>
                <w:bookmarkEnd w:id="22282"/>
              </w:ins>
            </w:moveFrom>
          </w:p>
        </w:tc>
        <w:tc>
          <w:tcPr>
            <w:tcW w:w="672" w:type="dxa"/>
          </w:tcPr>
          <w:p w:rsidR="002C659E" w:rsidRPr="000C746A" w:rsidDel="00322451" w:rsidRDefault="002C659E" w:rsidP="002345E0">
            <w:pPr>
              <w:pStyle w:val="Heading1"/>
              <w:rPr>
                <w:ins w:id="22285" w:author="Author"/>
                <w:szCs w:val="20"/>
              </w:rPr>
              <w:pPrChange w:id="22286" w:author="Author">
                <w:pPr>
                  <w:spacing w:after="80"/>
                  <w:jc w:val="center"/>
                </w:pPr>
              </w:pPrChange>
            </w:pPr>
            <w:bookmarkStart w:id="22287" w:name="_Toc362413089"/>
            <w:moveFrom w:id="22288" w:author="Author">
              <w:ins w:id="22289" w:author="Author">
                <w:r w:rsidRPr="003B6E12" w:rsidDel="00322451">
                  <w:rPr>
                    <w:szCs w:val="20"/>
                  </w:rPr>
                  <w:t>X</w:t>
                </w:r>
                <w:bookmarkEnd w:id="22287"/>
              </w:ins>
            </w:moveFrom>
          </w:p>
        </w:tc>
        <w:tc>
          <w:tcPr>
            <w:tcW w:w="1006" w:type="dxa"/>
          </w:tcPr>
          <w:p w:rsidR="002C659E" w:rsidRPr="000C746A" w:rsidDel="00322451" w:rsidRDefault="002C659E" w:rsidP="002345E0">
            <w:pPr>
              <w:pStyle w:val="Heading1"/>
              <w:rPr>
                <w:ins w:id="22290" w:author="Author"/>
                <w:szCs w:val="20"/>
              </w:rPr>
              <w:pPrChange w:id="22291" w:author="Author">
                <w:pPr>
                  <w:spacing w:after="80"/>
                  <w:jc w:val="center"/>
                </w:pPr>
              </w:pPrChange>
            </w:pPr>
            <w:bookmarkStart w:id="22292" w:name="_Toc362413090"/>
            <w:bookmarkEnd w:id="22292"/>
          </w:p>
        </w:tc>
        <w:tc>
          <w:tcPr>
            <w:tcW w:w="694" w:type="dxa"/>
          </w:tcPr>
          <w:p w:rsidR="002C659E" w:rsidRPr="000C746A" w:rsidDel="00322451" w:rsidRDefault="002C659E" w:rsidP="002345E0">
            <w:pPr>
              <w:pStyle w:val="Heading1"/>
              <w:rPr>
                <w:ins w:id="22293" w:author="Author"/>
                <w:szCs w:val="20"/>
              </w:rPr>
              <w:pPrChange w:id="22294" w:author="Author">
                <w:pPr>
                  <w:spacing w:after="80"/>
                  <w:jc w:val="center"/>
                </w:pPr>
              </w:pPrChange>
            </w:pPr>
            <w:bookmarkStart w:id="22295" w:name="_Toc362413091"/>
            <w:bookmarkEnd w:id="22295"/>
          </w:p>
        </w:tc>
        <w:tc>
          <w:tcPr>
            <w:tcW w:w="639" w:type="dxa"/>
          </w:tcPr>
          <w:p w:rsidR="002C659E" w:rsidRPr="000C746A" w:rsidDel="00322451" w:rsidRDefault="002C659E" w:rsidP="002345E0">
            <w:pPr>
              <w:pStyle w:val="Heading1"/>
              <w:rPr>
                <w:ins w:id="22296" w:author="Author"/>
                <w:szCs w:val="20"/>
              </w:rPr>
              <w:pPrChange w:id="22297" w:author="Author">
                <w:pPr>
                  <w:spacing w:after="80"/>
                  <w:jc w:val="center"/>
                </w:pPr>
              </w:pPrChange>
            </w:pPr>
            <w:bookmarkStart w:id="22298" w:name="_Toc362413092"/>
            <w:bookmarkEnd w:id="22298"/>
          </w:p>
        </w:tc>
        <w:tc>
          <w:tcPr>
            <w:tcW w:w="705" w:type="dxa"/>
          </w:tcPr>
          <w:p w:rsidR="002C659E" w:rsidRPr="000C746A" w:rsidDel="00322451" w:rsidRDefault="002C659E" w:rsidP="002345E0">
            <w:pPr>
              <w:pStyle w:val="Heading1"/>
              <w:rPr>
                <w:ins w:id="22299" w:author="Author"/>
                <w:szCs w:val="20"/>
              </w:rPr>
              <w:pPrChange w:id="22300" w:author="Author">
                <w:pPr>
                  <w:spacing w:after="80"/>
                  <w:jc w:val="center"/>
                </w:pPr>
              </w:pPrChange>
            </w:pPr>
            <w:bookmarkStart w:id="22301" w:name="_Toc362413093"/>
            <w:bookmarkEnd w:id="22301"/>
          </w:p>
        </w:tc>
      </w:tr>
      <w:tr w:rsidR="002C659E" w:rsidRPr="000C746A" w:rsidDel="00322451" w:rsidTr="00333000">
        <w:trPr>
          <w:ins w:id="22302" w:author="Author"/>
        </w:trPr>
        <w:tc>
          <w:tcPr>
            <w:tcW w:w="2449" w:type="dxa"/>
          </w:tcPr>
          <w:p w:rsidR="002C659E" w:rsidRPr="008A3139" w:rsidDel="00322451" w:rsidRDefault="002C659E" w:rsidP="002345E0">
            <w:pPr>
              <w:pStyle w:val="Heading1"/>
              <w:rPr>
                <w:ins w:id="22303" w:author="Author"/>
                <w:rFonts w:cs="Times New Roman"/>
                <w:b w:val="0"/>
                <w:sz w:val="20"/>
                <w:szCs w:val="20"/>
              </w:rPr>
              <w:pPrChange w:id="22304" w:author="Author">
                <w:pPr>
                  <w:spacing w:after="80"/>
                </w:pPr>
              </w:pPrChange>
            </w:pPr>
            <w:bookmarkStart w:id="22305" w:name="_Toc362413094"/>
            <w:moveFrom w:id="22306" w:author="Author">
              <w:ins w:id="22307" w:author="Author">
                <w:r w:rsidRPr="008A3139" w:rsidDel="00322451">
                  <w:rPr>
                    <w:sz w:val="20"/>
                    <w:szCs w:val="20"/>
                  </w:rPr>
                  <w:t>Rx_Dj</w:t>
                </w:r>
                <w:bookmarkEnd w:id="22305"/>
              </w:ins>
            </w:moveFrom>
          </w:p>
        </w:tc>
        <w:tc>
          <w:tcPr>
            <w:tcW w:w="716" w:type="dxa"/>
          </w:tcPr>
          <w:p w:rsidR="002C659E" w:rsidRPr="000C746A" w:rsidDel="00322451" w:rsidRDefault="002C659E" w:rsidP="002345E0">
            <w:pPr>
              <w:pStyle w:val="Heading1"/>
              <w:rPr>
                <w:ins w:id="22308" w:author="Author"/>
                <w:szCs w:val="20"/>
              </w:rPr>
              <w:pPrChange w:id="22309" w:author="Author">
                <w:pPr>
                  <w:spacing w:after="80"/>
                  <w:jc w:val="center"/>
                </w:pPr>
              </w:pPrChange>
            </w:pPr>
            <w:bookmarkStart w:id="22310" w:name="_Toc362413095"/>
            <w:moveFrom w:id="22311" w:author="Author">
              <w:ins w:id="22312" w:author="Author">
                <w:r w:rsidRPr="003B6E12" w:rsidDel="00322451">
                  <w:rPr>
                    <w:szCs w:val="20"/>
                  </w:rPr>
                  <w:t>X</w:t>
                </w:r>
                <w:bookmarkEnd w:id="22310"/>
              </w:ins>
            </w:moveFrom>
          </w:p>
        </w:tc>
        <w:tc>
          <w:tcPr>
            <w:tcW w:w="761" w:type="dxa"/>
          </w:tcPr>
          <w:p w:rsidR="002C659E" w:rsidRPr="000C746A" w:rsidDel="00322451" w:rsidRDefault="002C659E" w:rsidP="002345E0">
            <w:pPr>
              <w:pStyle w:val="Heading1"/>
              <w:rPr>
                <w:ins w:id="22313" w:author="Author"/>
                <w:szCs w:val="20"/>
              </w:rPr>
              <w:pPrChange w:id="22314" w:author="Author">
                <w:pPr>
                  <w:spacing w:after="80"/>
                  <w:jc w:val="center"/>
                </w:pPr>
              </w:pPrChange>
            </w:pPr>
            <w:bookmarkStart w:id="22315" w:name="_Toc362413096"/>
            <w:moveFrom w:id="22316" w:author="Author">
              <w:ins w:id="22317" w:author="Author">
                <w:r w:rsidDel="00322451">
                  <w:rPr>
                    <w:szCs w:val="20"/>
                  </w:rPr>
                  <w:t>X</w:t>
                </w:r>
                <w:bookmarkEnd w:id="22315"/>
              </w:ins>
            </w:moveFrom>
          </w:p>
        </w:tc>
        <w:tc>
          <w:tcPr>
            <w:tcW w:w="838" w:type="dxa"/>
          </w:tcPr>
          <w:p w:rsidR="002C659E" w:rsidRPr="000C746A" w:rsidDel="00322451" w:rsidRDefault="002C659E" w:rsidP="002345E0">
            <w:pPr>
              <w:pStyle w:val="Heading1"/>
              <w:rPr>
                <w:ins w:id="22318" w:author="Author"/>
                <w:szCs w:val="20"/>
              </w:rPr>
              <w:pPrChange w:id="22319" w:author="Author">
                <w:pPr>
                  <w:spacing w:after="80"/>
                  <w:jc w:val="center"/>
                </w:pPr>
              </w:pPrChange>
            </w:pPr>
            <w:bookmarkStart w:id="22320" w:name="_Toc362413097"/>
            <w:moveFrom w:id="22321" w:author="Author">
              <w:ins w:id="22322" w:author="Author">
                <w:r w:rsidDel="00322451">
                  <w:rPr>
                    <w:szCs w:val="20"/>
                  </w:rPr>
                  <w:t>X</w:t>
                </w:r>
                <w:bookmarkEnd w:id="22320"/>
              </w:ins>
            </w:moveFrom>
          </w:p>
        </w:tc>
        <w:tc>
          <w:tcPr>
            <w:tcW w:w="550" w:type="dxa"/>
          </w:tcPr>
          <w:p w:rsidR="002C659E" w:rsidRPr="000C746A" w:rsidDel="00322451" w:rsidRDefault="002C659E" w:rsidP="002345E0">
            <w:pPr>
              <w:pStyle w:val="Heading1"/>
              <w:rPr>
                <w:ins w:id="22323" w:author="Author"/>
                <w:szCs w:val="20"/>
              </w:rPr>
              <w:pPrChange w:id="22324" w:author="Author">
                <w:pPr>
                  <w:spacing w:after="80"/>
                  <w:jc w:val="center"/>
                </w:pPr>
              </w:pPrChange>
            </w:pPr>
            <w:bookmarkStart w:id="22325" w:name="_Toc362413098"/>
            <w:moveFrom w:id="22326" w:author="Author">
              <w:ins w:id="22327" w:author="Author">
                <w:r w:rsidDel="00322451">
                  <w:rPr>
                    <w:szCs w:val="20"/>
                  </w:rPr>
                  <w:t>X</w:t>
                </w:r>
                <w:bookmarkEnd w:id="22325"/>
              </w:ins>
            </w:moveFrom>
          </w:p>
        </w:tc>
        <w:tc>
          <w:tcPr>
            <w:tcW w:w="1105" w:type="dxa"/>
          </w:tcPr>
          <w:p w:rsidR="002C659E" w:rsidRPr="000C746A" w:rsidDel="00322451" w:rsidRDefault="002C659E" w:rsidP="002345E0">
            <w:pPr>
              <w:pStyle w:val="Heading1"/>
              <w:rPr>
                <w:ins w:id="22328" w:author="Author"/>
                <w:szCs w:val="20"/>
              </w:rPr>
              <w:pPrChange w:id="22329" w:author="Author">
                <w:pPr>
                  <w:spacing w:after="80"/>
                  <w:jc w:val="center"/>
                </w:pPr>
              </w:pPrChange>
            </w:pPr>
            <w:bookmarkStart w:id="22330" w:name="_Toc362413099"/>
            <w:moveFrom w:id="22331" w:author="Author">
              <w:ins w:id="22332" w:author="Author">
                <w:r w:rsidRPr="003B6E12" w:rsidDel="00322451">
                  <w:rPr>
                    <w:szCs w:val="20"/>
                  </w:rPr>
                  <w:t>X</w:t>
                </w:r>
                <w:bookmarkEnd w:id="22330"/>
              </w:ins>
            </w:moveFrom>
          </w:p>
        </w:tc>
        <w:tc>
          <w:tcPr>
            <w:tcW w:w="672" w:type="dxa"/>
          </w:tcPr>
          <w:p w:rsidR="002C659E" w:rsidRPr="000C746A" w:rsidDel="00322451" w:rsidRDefault="002C659E" w:rsidP="002345E0">
            <w:pPr>
              <w:pStyle w:val="Heading1"/>
              <w:rPr>
                <w:ins w:id="22333" w:author="Author"/>
                <w:szCs w:val="20"/>
              </w:rPr>
              <w:pPrChange w:id="22334" w:author="Author">
                <w:pPr>
                  <w:spacing w:after="80"/>
                  <w:jc w:val="center"/>
                </w:pPr>
              </w:pPrChange>
            </w:pPr>
            <w:bookmarkStart w:id="22335" w:name="_Toc362413100"/>
            <w:moveFrom w:id="22336" w:author="Author">
              <w:ins w:id="22337" w:author="Author">
                <w:r w:rsidRPr="003B6E12" w:rsidDel="00322451">
                  <w:rPr>
                    <w:szCs w:val="20"/>
                  </w:rPr>
                  <w:t>X</w:t>
                </w:r>
                <w:bookmarkEnd w:id="22335"/>
              </w:ins>
            </w:moveFrom>
          </w:p>
        </w:tc>
        <w:tc>
          <w:tcPr>
            <w:tcW w:w="1006" w:type="dxa"/>
          </w:tcPr>
          <w:p w:rsidR="002C659E" w:rsidRPr="000C746A" w:rsidDel="00322451" w:rsidRDefault="002C659E" w:rsidP="002345E0">
            <w:pPr>
              <w:pStyle w:val="Heading1"/>
              <w:rPr>
                <w:ins w:id="22338" w:author="Author"/>
                <w:szCs w:val="20"/>
              </w:rPr>
              <w:pPrChange w:id="22339" w:author="Author">
                <w:pPr>
                  <w:spacing w:after="80"/>
                  <w:jc w:val="center"/>
                </w:pPr>
              </w:pPrChange>
            </w:pPr>
            <w:bookmarkStart w:id="22340" w:name="_Toc362413101"/>
            <w:bookmarkEnd w:id="22340"/>
          </w:p>
        </w:tc>
        <w:tc>
          <w:tcPr>
            <w:tcW w:w="694" w:type="dxa"/>
          </w:tcPr>
          <w:p w:rsidR="002C659E" w:rsidRPr="000C746A" w:rsidDel="00322451" w:rsidRDefault="002C659E" w:rsidP="002345E0">
            <w:pPr>
              <w:pStyle w:val="Heading1"/>
              <w:rPr>
                <w:ins w:id="22341" w:author="Author"/>
                <w:szCs w:val="20"/>
              </w:rPr>
              <w:pPrChange w:id="22342" w:author="Author">
                <w:pPr>
                  <w:spacing w:after="80"/>
                  <w:jc w:val="center"/>
                </w:pPr>
              </w:pPrChange>
            </w:pPr>
            <w:bookmarkStart w:id="22343" w:name="_Toc362413102"/>
            <w:bookmarkEnd w:id="22343"/>
          </w:p>
        </w:tc>
        <w:tc>
          <w:tcPr>
            <w:tcW w:w="639" w:type="dxa"/>
          </w:tcPr>
          <w:p w:rsidR="002C659E" w:rsidRPr="000C746A" w:rsidDel="00322451" w:rsidRDefault="002C659E" w:rsidP="002345E0">
            <w:pPr>
              <w:pStyle w:val="Heading1"/>
              <w:rPr>
                <w:ins w:id="22344" w:author="Author"/>
                <w:szCs w:val="20"/>
              </w:rPr>
              <w:pPrChange w:id="22345" w:author="Author">
                <w:pPr>
                  <w:spacing w:after="80"/>
                  <w:jc w:val="center"/>
                </w:pPr>
              </w:pPrChange>
            </w:pPr>
            <w:bookmarkStart w:id="22346" w:name="_Toc362413103"/>
            <w:bookmarkEnd w:id="22346"/>
          </w:p>
        </w:tc>
        <w:tc>
          <w:tcPr>
            <w:tcW w:w="705" w:type="dxa"/>
          </w:tcPr>
          <w:p w:rsidR="002C659E" w:rsidRPr="000C746A" w:rsidDel="00322451" w:rsidRDefault="002C659E" w:rsidP="002345E0">
            <w:pPr>
              <w:pStyle w:val="Heading1"/>
              <w:rPr>
                <w:ins w:id="22347" w:author="Author"/>
                <w:szCs w:val="20"/>
              </w:rPr>
              <w:pPrChange w:id="22348" w:author="Author">
                <w:pPr>
                  <w:spacing w:after="80"/>
                  <w:jc w:val="center"/>
                </w:pPr>
              </w:pPrChange>
            </w:pPr>
            <w:bookmarkStart w:id="22349" w:name="_Toc362413104"/>
            <w:bookmarkEnd w:id="22349"/>
          </w:p>
        </w:tc>
      </w:tr>
      <w:tr w:rsidR="002C659E" w:rsidRPr="000C746A" w:rsidDel="00322451" w:rsidTr="00333000">
        <w:trPr>
          <w:ins w:id="22350" w:author="Author"/>
        </w:trPr>
        <w:tc>
          <w:tcPr>
            <w:tcW w:w="2449" w:type="dxa"/>
          </w:tcPr>
          <w:p w:rsidR="002C659E" w:rsidRPr="008A3139" w:rsidDel="00322451" w:rsidRDefault="002C659E" w:rsidP="002345E0">
            <w:pPr>
              <w:pStyle w:val="Heading1"/>
              <w:rPr>
                <w:ins w:id="22351" w:author="Author"/>
                <w:rFonts w:cs="Times New Roman"/>
                <w:b w:val="0"/>
                <w:sz w:val="20"/>
                <w:szCs w:val="20"/>
              </w:rPr>
              <w:pPrChange w:id="22352" w:author="Author">
                <w:pPr>
                  <w:spacing w:after="80"/>
                </w:pPr>
              </w:pPrChange>
            </w:pPr>
            <w:bookmarkStart w:id="22353" w:name="_Toc362413105"/>
            <w:moveFrom w:id="22354" w:author="Author">
              <w:ins w:id="22355" w:author="Author">
                <w:r w:rsidRPr="008A3139" w:rsidDel="00322451">
                  <w:rPr>
                    <w:sz w:val="20"/>
                    <w:szCs w:val="20"/>
                  </w:rPr>
                  <w:t>Rx_Rj</w:t>
                </w:r>
                <w:bookmarkEnd w:id="22353"/>
              </w:ins>
            </w:moveFrom>
          </w:p>
        </w:tc>
        <w:tc>
          <w:tcPr>
            <w:tcW w:w="716" w:type="dxa"/>
          </w:tcPr>
          <w:p w:rsidR="002C659E" w:rsidRPr="000C746A" w:rsidDel="00322451" w:rsidRDefault="002C659E" w:rsidP="002345E0">
            <w:pPr>
              <w:pStyle w:val="Heading1"/>
              <w:rPr>
                <w:ins w:id="22356" w:author="Author"/>
                <w:szCs w:val="20"/>
              </w:rPr>
              <w:pPrChange w:id="22357" w:author="Author">
                <w:pPr>
                  <w:spacing w:after="80"/>
                  <w:jc w:val="center"/>
                </w:pPr>
              </w:pPrChange>
            </w:pPr>
            <w:bookmarkStart w:id="22358" w:name="_Toc362413106"/>
            <w:moveFrom w:id="22359" w:author="Author">
              <w:ins w:id="22360" w:author="Author">
                <w:r w:rsidRPr="003B6E12" w:rsidDel="00322451">
                  <w:rPr>
                    <w:szCs w:val="20"/>
                  </w:rPr>
                  <w:t>X</w:t>
                </w:r>
                <w:bookmarkEnd w:id="22358"/>
              </w:ins>
            </w:moveFrom>
          </w:p>
        </w:tc>
        <w:tc>
          <w:tcPr>
            <w:tcW w:w="761" w:type="dxa"/>
          </w:tcPr>
          <w:p w:rsidR="002C659E" w:rsidRPr="000C746A" w:rsidDel="00322451" w:rsidRDefault="002C659E" w:rsidP="002345E0">
            <w:pPr>
              <w:pStyle w:val="Heading1"/>
              <w:rPr>
                <w:ins w:id="22361" w:author="Author"/>
                <w:szCs w:val="20"/>
              </w:rPr>
              <w:pPrChange w:id="22362" w:author="Author">
                <w:pPr>
                  <w:spacing w:after="80"/>
                  <w:jc w:val="center"/>
                </w:pPr>
              </w:pPrChange>
            </w:pPr>
            <w:bookmarkStart w:id="22363" w:name="_Toc362413107"/>
            <w:moveFrom w:id="22364" w:author="Author">
              <w:ins w:id="22365" w:author="Author">
                <w:r w:rsidDel="00322451">
                  <w:rPr>
                    <w:szCs w:val="20"/>
                  </w:rPr>
                  <w:t>X</w:t>
                </w:r>
                <w:bookmarkEnd w:id="22363"/>
              </w:ins>
            </w:moveFrom>
          </w:p>
        </w:tc>
        <w:tc>
          <w:tcPr>
            <w:tcW w:w="838" w:type="dxa"/>
          </w:tcPr>
          <w:p w:rsidR="002C659E" w:rsidRPr="000C746A" w:rsidDel="00322451" w:rsidRDefault="002C659E" w:rsidP="002345E0">
            <w:pPr>
              <w:pStyle w:val="Heading1"/>
              <w:rPr>
                <w:ins w:id="22366" w:author="Author"/>
                <w:szCs w:val="20"/>
              </w:rPr>
              <w:pPrChange w:id="22367" w:author="Author">
                <w:pPr>
                  <w:spacing w:after="80"/>
                  <w:jc w:val="center"/>
                </w:pPr>
              </w:pPrChange>
            </w:pPr>
            <w:bookmarkStart w:id="22368" w:name="_Toc362413108"/>
            <w:moveFrom w:id="22369" w:author="Author">
              <w:ins w:id="22370" w:author="Author">
                <w:r w:rsidDel="00322451">
                  <w:rPr>
                    <w:szCs w:val="20"/>
                  </w:rPr>
                  <w:t>X</w:t>
                </w:r>
                <w:bookmarkEnd w:id="22368"/>
              </w:ins>
            </w:moveFrom>
          </w:p>
        </w:tc>
        <w:tc>
          <w:tcPr>
            <w:tcW w:w="550" w:type="dxa"/>
          </w:tcPr>
          <w:p w:rsidR="002C659E" w:rsidRPr="000C746A" w:rsidDel="00322451" w:rsidRDefault="002C659E" w:rsidP="002345E0">
            <w:pPr>
              <w:pStyle w:val="Heading1"/>
              <w:rPr>
                <w:ins w:id="22371" w:author="Author"/>
                <w:szCs w:val="20"/>
              </w:rPr>
              <w:pPrChange w:id="22372" w:author="Author">
                <w:pPr>
                  <w:spacing w:after="80"/>
                  <w:jc w:val="center"/>
                </w:pPr>
              </w:pPrChange>
            </w:pPr>
            <w:bookmarkStart w:id="22373" w:name="_Toc362413109"/>
            <w:moveFrom w:id="22374" w:author="Author">
              <w:ins w:id="22375" w:author="Author">
                <w:r w:rsidDel="00322451">
                  <w:rPr>
                    <w:szCs w:val="20"/>
                  </w:rPr>
                  <w:t>X</w:t>
                </w:r>
                <w:bookmarkEnd w:id="22373"/>
              </w:ins>
            </w:moveFrom>
          </w:p>
        </w:tc>
        <w:tc>
          <w:tcPr>
            <w:tcW w:w="1105" w:type="dxa"/>
          </w:tcPr>
          <w:p w:rsidR="002C659E" w:rsidRPr="000C746A" w:rsidDel="00322451" w:rsidRDefault="002C659E" w:rsidP="002345E0">
            <w:pPr>
              <w:pStyle w:val="Heading1"/>
              <w:rPr>
                <w:ins w:id="22376" w:author="Author"/>
                <w:szCs w:val="20"/>
              </w:rPr>
              <w:pPrChange w:id="22377" w:author="Author">
                <w:pPr>
                  <w:spacing w:after="80"/>
                  <w:jc w:val="center"/>
                </w:pPr>
              </w:pPrChange>
            </w:pPr>
            <w:bookmarkStart w:id="22378" w:name="_Toc362413110"/>
            <w:moveFrom w:id="22379" w:author="Author">
              <w:ins w:id="22380" w:author="Author">
                <w:r w:rsidRPr="003B6E12" w:rsidDel="00322451">
                  <w:rPr>
                    <w:szCs w:val="20"/>
                  </w:rPr>
                  <w:t>X</w:t>
                </w:r>
                <w:bookmarkEnd w:id="22378"/>
              </w:ins>
            </w:moveFrom>
          </w:p>
        </w:tc>
        <w:tc>
          <w:tcPr>
            <w:tcW w:w="672" w:type="dxa"/>
          </w:tcPr>
          <w:p w:rsidR="002C659E" w:rsidRPr="000C746A" w:rsidDel="00322451" w:rsidRDefault="002C659E" w:rsidP="002345E0">
            <w:pPr>
              <w:pStyle w:val="Heading1"/>
              <w:rPr>
                <w:ins w:id="22381" w:author="Author"/>
                <w:szCs w:val="20"/>
              </w:rPr>
              <w:pPrChange w:id="22382" w:author="Author">
                <w:pPr>
                  <w:spacing w:after="80"/>
                  <w:jc w:val="center"/>
                </w:pPr>
              </w:pPrChange>
            </w:pPr>
            <w:bookmarkStart w:id="22383" w:name="_Toc362413111"/>
            <w:moveFrom w:id="22384" w:author="Author">
              <w:ins w:id="22385" w:author="Author">
                <w:r w:rsidRPr="003B6E12" w:rsidDel="00322451">
                  <w:rPr>
                    <w:szCs w:val="20"/>
                  </w:rPr>
                  <w:t>X</w:t>
                </w:r>
                <w:bookmarkEnd w:id="22383"/>
              </w:ins>
            </w:moveFrom>
          </w:p>
        </w:tc>
        <w:tc>
          <w:tcPr>
            <w:tcW w:w="1006" w:type="dxa"/>
          </w:tcPr>
          <w:p w:rsidR="002C659E" w:rsidRPr="000C746A" w:rsidDel="00322451" w:rsidRDefault="002C659E" w:rsidP="002345E0">
            <w:pPr>
              <w:pStyle w:val="Heading1"/>
              <w:rPr>
                <w:ins w:id="22386" w:author="Author"/>
                <w:szCs w:val="20"/>
              </w:rPr>
              <w:pPrChange w:id="22387" w:author="Author">
                <w:pPr>
                  <w:spacing w:after="80"/>
                  <w:jc w:val="center"/>
                </w:pPr>
              </w:pPrChange>
            </w:pPr>
            <w:bookmarkStart w:id="22388" w:name="_Toc362413112"/>
            <w:bookmarkEnd w:id="22388"/>
          </w:p>
        </w:tc>
        <w:tc>
          <w:tcPr>
            <w:tcW w:w="694" w:type="dxa"/>
          </w:tcPr>
          <w:p w:rsidR="002C659E" w:rsidRPr="000C746A" w:rsidDel="00322451" w:rsidRDefault="002C659E" w:rsidP="002345E0">
            <w:pPr>
              <w:pStyle w:val="Heading1"/>
              <w:rPr>
                <w:ins w:id="22389" w:author="Author"/>
                <w:szCs w:val="20"/>
              </w:rPr>
              <w:pPrChange w:id="22390" w:author="Author">
                <w:pPr>
                  <w:spacing w:after="80"/>
                  <w:jc w:val="center"/>
                </w:pPr>
              </w:pPrChange>
            </w:pPr>
            <w:bookmarkStart w:id="22391" w:name="_Toc362413113"/>
            <w:bookmarkEnd w:id="22391"/>
          </w:p>
        </w:tc>
        <w:tc>
          <w:tcPr>
            <w:tcW w:w="639" w:type="dxa"/>
          </w:tcPr>
          <w:p w:rsidR="002C659E" w:rsidRPr="000C746A" w:rsidDel="00322451" w:rsidRDefault="002C659E" w:rsidP="002345E0">
            <w:pPr>
              <w:pStyle w:val="Heading1"/>
              <w:rPr>
                <w:ins w:id="22392" w:author="Author"/>
                <w:szCs w:val="20"/>
              </w:rPr>
              <w:pPrChange w:id="22393" w:author="Author">
                <w:pPr>
                  <w:spacing w:after="80"/>
                  <w:jc w:val="center"/>
                </w:pPr>
              </w:pPrChange>
            </w:pPr>
            <w:bookmarkStart w:id="22394" w:name="_Toc362413114"/>
            <w:bookmarkEnd w:id="22394"/>
          </w:p>
        </w:tc>
        <w:tc>
          <w:tcPr>
            <w:tcW w:w="705" w:type="dxa"/>
          </w:tcPr>
          <w:p w:rsidR="002C659E" w:rsidRPr="000C746A" w:rsidDel="00322451" w:rsidRDefault="002C659E" w:rsidP="002345E0">
            <w:pPr>
              <w:pStyle w:val="Heading1"/>
              <w:rPr>
                <w:ins w:id="22395" w:author="Author"/>
                <w:szCs w:val="20"/>
              </w:rPr>
              <w:pPrChange w:id="22396" w:author="Author">
                <w:pPr>
                  <w:spacing w:after="80"/>
                  <w:jc w:val="center"/>
                </w:pPr>
              </w:pPrChange>
            </w:pPr>
            <w:bookmarkStart w:id="22397" w:name="_Toc362413115"/>
            <w:bookmarkEnd w:id="22397"/>
          </w:p>
        </w:tc>
      </w:tr>
      <w:tr w:rsidR="002C659E" w:rsidRPr="000C746A" w:rsidDel="00322451" w:rsidTr="00333000">
        <w:trPr>
          <w:ins w:id="22398" w:author="Author"/>
        </w:trPr>
        <w:tc>
          <w:tcPr>
            <w:tcW w:w="2449" w:type="dxa"/>
          </w:tcPr>
          <w:p w:rsidR="002C659E" w:rsidRPr="008A3139" w:rsidDel="00322451" w:rsidRDefault="002C659E" w:rsidP="002345E0">
            <w:pPr>
              <w:pStyle w:val="Heading1"/>
              <w:rPr>
                <w:ins w:id="22399" w:author="Author"/>
                <w:rFonts w:cs="Times New Roman"/>
                <w:b w:val="0"/>
                <w:sz w:val="20"/>
                <w:szCs w:val="20"/>
              </w:rPr>
              <w:pPrChange w:id="22400" w:author="Author">
                <w:pPr>
                  <w:spacing w:after="80"/>
                </w:pPr>
              </w:pPrChange>
            </w:pPr>
            <w:bookmarkStart w:id="22401" w:name="_Toc362413116"/>
            <w:moveFrom w:id="22402" w:author="Author">
              <w:ins w:id="22403" w:author="Author">
                <w:r w:rsidRPr="008A3139" w:rsidDel="00322451">
                  <w:rPr>
                    <w:sz w:val="20"/>
                    <w:szCs w:val="20"/>
                  </w:rPr>
                  <w:t>Rx_Sj</w:t>
                </w:r>
                <w:bookmarkEnd w:id="22401"/>
              </w:ins>
            </w:moveFrom>
          </w:p>
        </w:tc>
        <w:tc>
          <w:tcPr>
            <w:tcW w:w="716" w:type="dxa"/>
          </w:tcPr>
          <w:p w:rsidR="002C659E" w:rsidRPr="000C746A" w:rsidDel="00322451" w:rsidRDefault="002C659E" w:rsidP="002345E0">
            <w:pPr>
              <w:pStyle w:val="Heading1"/>
              <w:rPr>
                <w:ins w:id="22404" w:author="Author"/>
                <w:szCs w:val="20"/>
              </w:rPr>
              <w:pPrChange w:id="22405" w:author="Author">
                <w:pPr>
                  <w:spacing w:after="80"/>
                  <w:jc w:val="center"/>
                </w:pPr>
              </w:pPrChange>
            </w:pPr>
            <w:bookmarkStart w:id="22406" w:name="_Toc362413117"/>
            <w:moveFrom w:id="22407" w:author="Author">
              <w:ins w:id="22408" w:author="Author">
                <w:r w:rsidRPr="003B6E12" w:rsidDel="00322451">
                  <w:rPr>
                    <w:szCs w:val="20"/>
                  </w:rPr>
                  <w:t>X</w:t>
                </w:r>
                <w:bookmarkEnd w:id="22406"/>
              </w:ins>
            </w:moveFrom>
          </w:p>
        </w:tc>
        <w:tc>
          <w:tcPr>
            <w:tcW w:w="761" w:type="dxa"/>
          </w:tcPr>
          <w:p w:rsidR="002C659E" w:rsidRPr="000C746A" w:rsidDel="00322451" w:rsidRDefault="002C659E" w:rsidP="002345E0">
            <w:pPr>
              <w:pStyle w:val="Heading1"/>
              <w:rPr>
                <w:ins w:id="22409" w:author="Author"/>
                <w:szCs w:val="20"/>
              </w:rPr>
              <w:pPrChange w:id="22410" w:author="Author">
                <w:pPr>
                  <w:spacing w:after="80"/>
                  <w:jc w:val="center"/>
                </w:pPr>
              </w:pPrChange>
            </w:pPr>
            <w:bookmarkStart w:id="22411" w:name="_Toc362413118"/>
            <w:moveFrom w:id="22412" w:author="Author">
              <w:ins w:id="22413" w:author="Author">
                <w:r w:rsidDel="00322451">
                  <w:rPr>
                    <w:szCs w:val="20"/>
                  </w:rPr>
                  <w:t>X</w:t>
                </w:r>
                <w:bookmarkEnd w:id="22411"/>
              </w:ins>
            </w:moveFrom>
          </w:p>
        </w:tc>
        <w:tc>
          <w:tcPr>
            <w:tcW w:w="838" w:type="dxa"/>
          </w:tcPr>
          <w:p w:rsidR="002C659E" w:rsidRPr="000C746A" w:rsidDel="00322451" w:rsidRDefault="002C659E" w:rsidP="002345E0">
            <w:pPr>
              <w:pStyle w:val="Heading1"/>
              <w:rPr>
                <w:ins w:id="22414" w:author="Author"/>
                <w:szCs w:val="20"/>
              </w:rPr>
              <w:pPrChange w:id="22415" w:author="Author">
                <w:pPr>
                  <w:spacing w:after="80"/>
                  <w:jc w:val="center"/>
                </w:pPr>
              </w:pPrChange>
            </w:pPr>
            <w:bookmarkStart w:id="22416" w:name="_Toc362413119"/>
            <w:moveFrom w:id="22417" w:author="Author">
              <w:ins w:id="22418" w:author="Author">
                <w:r w:rsidDel="00322451">
                  <w:rPr>
                    <w:szCs w:val="20"/>
                  </w:rPr>
                  <w:t>X</w:t>
                </w:r>
                <w:bookmarkEnd w:id="22416"/>
              </w:ins>
            </w:moveFrom>
          </w:p>
        </w:tc>
        <w:tc>
          <w:tcPr>
            <w:tcW w:w="550" w:type="dxa"/>
          </w:tcPr>
          <w:p w:rsidR="002C659E" w:rsidRPr="000C746A" w:rsidDel="00322451" w:rsidRDefault="002C659E" w:rsidP="002345E0">
            <w:pPr>
              <w:pStyle w:val="Heading1"/>
              <w:rPr>
                <w:ins w:id="22419" w:author="Author"/>
                <w:szCs w:val="20"/>
              </w:rPr>
              <w:pPrChange w:id="22420" w:author="Author">
                <w:pPr>
                  <w:spacing w:after="80"/>
                  <w:jc w:val="center"/>
                </w:pPr>
              </w:pPrChange>
            </w:pPr>
            <w:bookmarkStart w:id="22421" w:name="_Toc362413120"/>
            <w:moveFrom w:id="22422" w:author="Author">
              <w:ins w:id="22423" w:author="Author">
                <w:r w:rsidDel="00322451">
                  <w:rPr>
                    <w:szCs w:val="20"/>
                  </w:rPr>
                  <w:t>X</w:t>
                </w:r>
                <w:bookmarkEnd w:id="22421"/>
              </w:ins>
            </w:moveFrom>
          </w:p>
        </w:tc>
        <w:tc>
          <w:tcPr>
            <w:tcW w:w="1105" w:type="dxa"/>
          </w:tcPr>
          <w:p w:rsidR="002C659E" w:rsidRPr="000C746A" w:rsidDel="00322451" w:rsidRDefault="002C659E" w:rsidP="002345E0">
            <w:pPr>
              <w:pStyle w:val="Heading1"/>
              <w:rPr>
                <w:ins w:id="22424" w:author="Author"/>
                <w:szCs w:val="20"/>
              </w:rPr>
              <w:pPrChange w:id="22425" w:author="Author">
                <w:pPr>
                  <w:spacing w:after="80"/>
                  <w:jc w:val="center"/>
                </w:pPr>
              </w:pPrChange>
            </w:pPr>
            <w:bookmarkStart w:id="22426" w:name="_Toc362413121"/>
            <w:moveFrom w:id="22427" w:author="Author">
              <w:ins w:id="22428" w:author="Author">
                <w:r w:rsidRPr="003B6E12" w:rsidDel="00322451">
                  <w:rPr>
                    <w:szCs w:val="20"/>
                  </w:rPr>
                  <w:t>X</w:t>
                </w:r>
                <w:bookmarkEnd w:id="22426"/>
              </w:ins>
            </w:moveFrom>
          </w:p>
        </w:tc>
        <w:tc>
          <w:tcPr>
            <w:tcW w:w="672" w:type="dxa"/>
          </w:tcPr>
          <w:p w:rsidR="002C659E" w:rsidRPr="000C746A" w:rsidDel="00322451" w:rsidRDefault="002C659E" w:rsidP="002345E0">
            <w:pPr>
              <w:pStyle w:val="Heading1"/>
              <w:rPr>
                <w:ins w:id="22429" w:author="Author"/>
                <w:szCs w:val="20"/>
              </w:rPr>
              <w:pPrChange w:id="22430" w:author="Author">
                <w:pPr>
                  <w:spacing w:after="80"/>
                  <w:jc w:val="center"/>
                </w:pPr>
              </w:pPrChange>
            </w:pPr>
            <w:bookmarkStart w:id="22431" w:name="_Toc362413122"/>
            <w:moveFrom w:id="22432" w:author="Author">
              <w:ins w:id="22433" w:author="Author">
                <w:r w:rsidRPr="003B6E12" w:rsidDel="00322451">
                  <w:rPr>
                    <w:szCs w:val="20"/>
                  </w:rPr>
                  <w:t>X</w:t>
                </w:r>
                <w:bookmarkEnd w:id="22431"/>
              </w:ins>
            </w:moveFrom>
          </w:p>
        </w:tc>
        <w:tc>
          <w:tcPr>
            <w:tcW w:w="1006" w:type="dxa"/>
          </w:tcPr>
          <w:p w:rsidR="002C659E" w:rsidRPr="000C746A" w:rsidDel="00322451" w:rsidRDefault="002C659E" w:rsidP="002345E0">
            <w:pPr>
              <w:pStyle w:val="Heading1"/>
              <w:rPr>
                <w:ins w:id="22434" w:author="Author"/>
                <w:szCs w:val="20"/>
              </w:rPr>
              <w:pPrChange w:id="22435" w:author="Author">
                <w:pPr>
                  <w:spacing w:after="80"/>
                  <w:jc w:val="center"/>
                </w:pPr>
              </w:pPrChange>
            </w:pPr>
            <w:bookmarkStart w:id="22436" w:name="_Toc362413123"/>
            <w:bookmarkEnd w:id="22436"/>
          </w:p>
        </w:tc>
        <w:tc>
          <w:tcPr>
            <w:tcW w:w="694" w:type="dxa"/>
          </w:tcPr>
          <w:p w:rsidR="002C659E" w:rsidRPr="000C746A" w:rsidDel="00322451" w:rsidRDefault="002C659E" w:rsidP="002345E0">
            <w:pPr>
              <w:pStyle w:val="Heading1"/>
              <w:rPr>
                <w:ins w:id="22437" w:author="Author"/>
                <w:szCs w:val="20"/>
              </w:rPr>
              <w:pPrChange w:id="22438" w:author="Author">
                <w:pPr>
                  <w:spacing w:after="80"/>
                  <w:jc w:val="center"/>
                </w:pPr>
              </w:pPrChange>
            </w:pPr>
            <w:bookmarkStart w:id="22439" w:name="_Toc362413124"/>
            <w:bookmarkEnd w:id="22439"/>
          </w:p>
        </w:tc>
        <w:tc>
          <w:tcPr>
            <w:tcW w:w="639" w:type="dxa"/>
          </w:tcPr>
          <w:p w:rsidR="002C659E" w:rsidRPr="000C746A" w:rsidDel="00322451" w:rsidRDefault="002C659E" w:rsidP="002345E0">
            <w:pPr>
              <w:pStyle w:val="Heading1"/>
              <w:rPr>
                <w:ins w:id="22440" w:author="Author"/>
                <w:szCs w:val="20"/>
              </w:rPr>
              <w:pPrChange w:id="22441" w:author="Author">
                <w:pPr>
                  <w:spacing w:after="80"/>
                  <w:jc w:val="center"/>
                </w:pPr>
              </w:pPrChange>
            </w:pPr>
            <w:bookmarkStart w:id="22442" w:name="_Toc362413125"/>
            <w:bookmarkEnd w:id="22442"/>
          </w:p>
        </w:tc>
        <w:tc>
          <w:tcPr>
            <w:tcW w:w="705" w:type="dxa"/>
          </w:tcPr>
          <w:p w:rsidR="002C659E" w:rsidRPr="000C746A" w:rsidDel="00322451" w:rsidRDefault="002C659E" w:rsidP="002345E0">
            <w:pPr>
              <w:pStyle w:val="Heading1"/>
              <w:rPr>
                <w:ins w:id="22443" w:author="Author"/>
                <w:szCs w:val="20"/>
              </w:rPr>
              <w:pPrChange w:id="22444" w:author="Author">
                <w:pPr>
                  <w:spacing w:after="80"/>
                  <w:jc w:val="center"/>
                </w:pPr>
              </w:pPrChange>
            </w:pPr>
            <w:bookmarkStart w:id="22445" w:name="_Toc362413126"/>
            <w:bookmarkEnd w:id="22445"/>
          </w:p>
        </w:tc>
      </w:tr>
      <w:tr w:rsidR="002C659E" w:rsidRPr="000C746A" w:rsidDel="00322451" w:rsidTr="00333000">
        <w:trPr>
          <w:ins w:id="22446" w:author="Author"/>
        </w:trPr>
        <w:tc>
          <w:tcPr>
            <w:tcW w:w="2449" w:type="dxa"/>
          </w:tcPr>
          <w:p w:rsidR="002C659E" w:rsidRPr="008A3139" w:rsidDel="00322451" w:rsidRDefault="002C659E" w:rsidP="002345E0">
            <w:pPr>
              <w:pStyle w:val="Heading1"/>
              <w:rPr>
                <w:ins w:id="22447" w:author="Author"/>
                <w:rFonts w:cs="Times New Roman"/>
                <w:b w:val="0"/>
                <w:sz w:val="20"/>
                <w:szCs w:val="20"/>
              </w:rPr>
              <w:pPrChange w:id="22448" w:author="Author">
                <w:pPr>
                  <w:spacing w:after="80"/>
                </w:pPr>
              </w:pPrChange>
            </w:pPr>
            <w:bookmarkStart w:id="22449" w:name="_Toc362413127"/>
            <w:moveFrom w:id="22450" w:author="Author">
              <w:ins w:id="22451" w:author="Author">
                <w:r w:rsidRPr="008A3139" w:rsidDel="00322451">
                  <w:rPr>
                    <w:sz w:val="20"/>
                    <w:szCs w:val="20"/>
                  </w:rPr>
                  <w:t>Rx_DCD</w:t>
                </w:r>
                <w:bookmarkEnd w:id="22449"/>
              </w:ins>
            </w:moveFrom>
          </w:p>
        </w:tc>
        <w:tc>
          <w:tcPr>
            <w:tcW w:w="716" w:type="dxa"/>
          </w:tcPr>
          <w:p w:rsidR="002C659E" w:rsidRPr="000C746A" w:rsidDel="00322451" w:rsidRDefault="002C659E" w:rsidP="002345E0">
            <w:pPr>
              <w:pStyle w:val="Heading1"/>
              <w:rPr>
                <w:ins w:id="22452" w:author="Author"/>
                <w:szCs w:val="20"/>
              </w:rPr>
              <w:pPrChange w:id="22453" w:author="Author">
                <w:pPr>
                  <w:spacing w:after="80"/>
                  <w:jc w:val="center"/>
                </w:pPr>
              </w:pPrChange>
            </w:pPr>
            <w:bookmarkStart w:id="22454" w:name="_Toc362413128"/>
            <w:moveFrom w:id="22455" w:author="Author">
              <w:ins w:id="22456" w:author="Author">
                <w:r w:rsidRPr="003B6E12" w:rsidDel="00322451">
                  <w:rPr>
                    <w:szCs w:val="20"/>
                  </w:rPr>
                  <w:t>X</w:t>
                </w:r>
                <w:bookmarkEnd w:id="22454"/>
              </w:ins>
            </w:moveFrom>
          </w:p>
        </w:tc>
        <w:tc>
          <w:tcPr>
            <w:tcW w:w="761" w:type="dxa"/>
          </w:tcPr>
          <w:p w:rsidR="002C659E" w:rsidRPr="000C746A" w:rsidDel="00322451" w:rsidRDefault="002C659E" w:rsidP="002345E0">
            <w:pPr>
              <w:pStyle w:val="Heading1"/>
              <w:rPr>
                <w:ins w:id="22457" w:author="Author"/>
                <w:szCs w:val="20"/>
              </w:rPr>
              <w:pPrChange w:id="22458" w:author="Author">
                <w:pPr>
                  <w:spacing w:after="80"/>
                  <w:jc w:val="center"/>
                </w:pPr>
              </w:pPrChange>
            </w:pPr>
            <w:bookmarkStart w:id="22459" w:name="_Toc362413129"/>
            <w:moveFrom w:id="22460" w:author="Author">
              <w:ins w:id="22461" w:author="Author">
                <w:r w:rsidDel="00322451">
                  <w:rPr>
                    <w:szCs w:val="20"/>
                  </w:rPr>
                  <w:t>X</w:t>
                </w:r>
                <w:bookmarkEnd w:id="22459"/>
              </w:ins>
            </w:moveFrom>
          </w:p>
        </w:tc>
        <w:tc>
          <w:tcPr>
            <w:tcW w:w="838" w:type="dxa"/>
          </w:tcPr>
          <w:p w:rsidR="002C659E" w:rsidRPr="000C746A" w:rsidDel="00322451" w:rsidRDefault="002C659E" w:rsidP="002345E0">
            <w:pPr>
              <w:pStyle w:val="Heading1"/>
              <w:rPr>
                <w:ins w:id="22462" w:author="Author"/>
                <w:szCs w:val="20"/>
              </w:rPr>
              <w:pPrChange w:id="22463" w:author="Author">
                <w:pPr>
                  <w:spacing w:after="80"/>
                  <w:jc w:val="center"/>
                </w:pPr>
              </w:pPrChange>
            </w:pPr>
            <w:bookmarkStart w:id="22464" w:name="_Toc362413130"/>
            <w:moveFrom w:id="22465" w:author="Author">
              <w:ins w:id="22466" w:author="Author">
                <w:r w:rsidDel="00322451">
                  <w:rPr>
                    <w:szCs w:val="20"/>
                  </w:rPr>
                  <w:t>X</w:t>
                </w:r>
                <w:bookmarkEnd w:id="22464"/>
              </w:ins>
            </w:moveFrom>
          </w:p>
        </w:tc>
        <w:tc>
          <w:tcPr>
            <w:tcW w:w="550" w:type="dxa"/>
          </w:tcPr>
          <w:p w:rsidR="002C659E" w:rsidRPr="000C746A" w:rsidDel="00322451" w:rsidRDefault="002C659E" w:rsidP="002345E0">
            <w:pPr>
              <w:pStyle w:val="Heading1"/>
              <w:rPr>
                <w:ins w:id="22467" w:author="Author"/>
                <w:szCs w:val="20"/>
              </w:rPr>
              <w:pPrChange w:id="22468" w:author="Author">
                <w:pPr>
                  <w:spacing w:after="80"/>
                  <w:jc w:val="center"/>
                </w:pPr>
              </w:pPrChange>
            </w:pPr>
            <w:bookmarkStart w:id="22469" w:name="_Toc362413131"/>
            <w:moveFrom w:id="22470" w:author="Author">
              <w:ins w:id="22471" w:author="Author">
                <w:r w:rsidDel="00322451">
                  <w:rPr>
                    <w:szCs w:val="20"/>
                  </w:rPr>
                  <w:t>X</w:t>
                </w:r>
                <w:bookmarkEnd w:id="22469"/>
              </w:ins>
            </w:moveFrom>
          </w:p>
        </w:tc>
        <w:tc>
          <w:tcPr>
            <w:tcW w:w="1105" w:type="dxa"/>
          </w:tcPr>
          <w:p w:rsidR="002C659E" w:rsidRPr="000C746A" w:rsidDel="00322451" w:rsidRDefault="002C659E" w:rsidP="002345E0">
            <w:pPr>
              <w:pStyle w:val="Heading1"/>
              <w:rPr>
                <w:ins w:id="22472" w:author="Author"/>
                <w:szCs w:val="20"/>
              </w:rPr>
              <w:pPrChange w:id="22473" w:author="Author">
                <w:pPr>
                  <w:spacing w:after="80"/>
                  <w:jc w:val="center"/>
                </w:pPr>
              </w:pPrChange>
            </w:pPr>
            <w:bookmarkStart w:id="22474" w:name="_Toc362413132"/>
            <w:moveFrom w:id="22475" w:author="Author">
              <w:ins w:id="22476" w:author="Author">
                <w:r w:rsidRPr="003B6E12" w:rsidDel="00322451">
                  <w:rPr>
                    <w:szCs w:val="20"/>
                  </w:rPr>
                  <w:t>X</w:t>
                </w:r>
                <w:bookmarkEnd w:id="22474"/>
              </w:ins>
            </w:moveFrom>
          </w:p>
        </w:tc>
        <w:tc>
          <w:tcPr>
            <w:tcW w:w="672" w:type="dxa"/>
          </w:tcPr>
          <w:p w:rsidR="002C659E" w:rsidRPr="000C746A" w:rsidDel="00322451" w:rsidRDefault="002C659E" w:rsidP="002345E0">
            <w:pPr>
              <w:pStyle w:val="Heading1"/>
              <w:rPr>
                <w:ins w:id="22477" w:author="Author"/>
                <w:szCs w:val="20"/>
              </w:rPr>
              <w:pPrChange w:id="22478" w:author="Author">
                <w:pPr>
                  <w:spacing w:after="80"/>
                  <w:jc w:val="center"/>
                </w:pPr>
              </w:pPrChange>
            </w:pPr>
            <w:bookmarkStart w:id="22479" w:name="_Toc362413133"/>
            <w:moveFrom w:id="22480" w:author="Author">
              <w:ins w:id="22481" w:author="Author">
                <w:r w:rsidRPr="003B6E12" w:rsidDel="00322451">
                  <w:rPr>
                    <w:szCs w:val="20"/>
                  </w:rPr>
                  <w:t>X</w:t>
                </w:r>
                <w:bookmarkEnd w:id="22479"/>
              </w:ins>
            </w:moveFrom>
          </w:p>
        </w:tc>
        <w:tc>
          <w:tcPr>
            <w:tcW w:w="1006" w:type="dxa"/>
          </w:tcPr>
          <w:p w:rsidR="002C659E" w:rsidRPr="000C746A" w:rsidDel="00322451" w:rsidRDefault="002C659E" w:rsidP="002345E0">
            <w:pPr>
              <w:pStyle w:val="Heading1"/>
              <w:rPr>
                <w:ins w:id="22482" w:author="Author"/>
                <w:szCs w:val="20"/>
              </w:rPr>
              <w:pPrChange w:id="22483" w:author="Author">
                <w:pPr>
                  <w:spacing w:after="80"/>
                  <w:jc w:val="center"/>
                </w:pPr>
              </w:pPrChange>
            </w:pPr>
            <w:bookmarkStart w:id="22484" w:name="_Toc362413134"/>
            <w:bookmarkEnd w:id="22484"/>
          </w:p>
        </w:tc>
        <w:tc>
          <w:tcPr>
            <w:tcW w:w="694" w:type="dxa"/>
          </w:tcPr>
          <w:p w:rsidR="002C659E" w:rsidRPr="000C746A" w:rsidDel="00322451" w:rsidRDefault="002C659E" w:rsidP="002345E0">
            <w:pPr>
              <w:pStyle w:val="Heading1"/>
              <w:rPr>
                <w:ins w:id="22485" w:author="Author"/>
                <w:szCs w:val="20"/>
              </w:rPr>
              <w:pPrChange w:id="22486" w:author="Author">
                <w:pPr>
                  <w:spacing w:after="80"/>
                  <w:jc w:val="center"/>
                </w:pPr>
              </w:pPrChange>
            </w:pPr>
            <w:bookmarkStart w:id="22487" w:name="_Toc362413135"/>
            <w:bookmarkEnd w:id="22487"/>
          </w:p>
        </w:tc>
        <w:tc>
          <w:tcPr>
            <w:tcW w:w="639" w:type="dxa"/>
          </w:tcPr>
          <w:p w:rsidR="002C659E" w:rsidRPr="000C746A" w:rsidDel="00322451" w:rsidRDefault="002C659E" w:rsidP="002345E0">
            <w:pPr>
              <w:pStyle w:val="Heading1"/>
              <w:rPr>
                <w:ins w:id="22488" w:author="Author"/>
                <w:szCs w:val="20"/>
              </w:rPr>
              <w:pPrChange w:id="22489" w:author="Author">
                <w:pPr>
                  <w:spacing w:after="80"/>
                  <w:jc w:val="center"/>
                </w:pPr>
              </w:pPrChange>
            </w:pPr>
            <w:bookmarkStart w:id="22490" w:name="_Toc362413136"/>
            <w:bookmarkEnd w:id="22490"/>
          </w:p>
        </w:tc>
        <w:tc>
          <w:tcPr>
            <w:tcW w:w="705" w:type="dxa"/>
          </w:tcPr>
          <w:p w:rsidR="002C659E" w:rsidRPr="000C746A" w:rsidDel="00322451" w:rsidRDefault="002C659E" w:rsidP="002345E0">
            <w:pPr>
              <w:pStyle w:val="Heading1"/>
              <w:rPr>
                <w:ins w:id="22491" w:author="Author"/>
                <w:szCs w:val="20"/>
              </w:rPr>
              <w:pPrChange w:id="22492" w:author="Author">
                <w:pPr>
                  <w:spacing w:after="80"/>
                  <w:jc w:val="center"/>
                </w:pPr>
              </w:pPrChange>
            </w:pPr>
            <w:bookmarkStart w:id="22493" w:name="_Toc362413137"/>
            <w:bookmarkEnd w:id="22493"/>
          </w:p>
        </w:tc>
      </w:tr>
      <w:tr w:rsidR="002C659E" w:rsidRPr="000C746A" w:rsidDel="00322451" w:rsidTr="00333000">
        <w:trPr>
          <w:ins w:id="22494" w:author="Author"/>
        </w:trPr>
        <w:tc>
          <w:tcPr>
            <w:tcW w:w="2449" w:type="dxa"/>
          </w:tcPr>
          <w:p w:rsidR="002C659E" w:rsidRPr="008A3139" w:rsidDel="00322451" w:rsidRDefault="002C659E" w:rsidP="002345E0">
            <w:pPr>
              <w:pStyle w:val="Heading1"/>
              <w:rPr>
                <w:ins w:id="22495" w:author="Author"/>
                <w:rFonts w:cs="Times New Roman"/>
                <w:b w:val="0"/>
                <w:sz w:val="20"/>
                <w:szCs w:val="20"/>
              </w:rPr>
              <w:pPrChange w:id="22496" w:author="Author">
                <w:pPr>
                  <w:spacing w:after="80"/>
                </w:pPr>
              </w:pPrChange>
            </w:pPr>
            <w:bookmarkStart w:id="22497" w:name="_Toc362413138"/>
            <w:moveFrom w:id="22498" w:author="Author">
              <w:ins w:id="22499" w:author="Author">
                <w:r w:rsidRPr="0038051A" w:rsidDel="00322451">
                  <w:rPr>
                    <w:sz w:val="20"/>
                    <w:szCs w:val="20"/>
                  </w:rPr>
                  <w:t>Rx_Noise</w:t>
                </w:r>
                <w:bookmarkEnd w:id="22497"/>
              </w:ins>
            </w:moveFrom>
          </w:p>
        </w:tc>
        <w:tc>
          <w:tcPr>
            <w:tcW w:w="716" w:type="dxa"/>
          </w:tcPr>
          <w:p w:rsidR="002C659E" w:rsidRPr="000C746A" w:rsidDel="00322451" w:rsidRDefault="002C659E" w:rsidP="002345E0">
            <w:pPr>
              <w:pStyle w:val="Heading1"/>
              <w:rPr>
                <w:ins w:id="22500" w:author="Author"/>
                <w:szCs w:val="20"/>
              </w:rPr>
              <w:pPrChange w:id="22501" w:author="Author">
                <w:pPr>
                  <w:spacing w:after="80"/>
                  <w:jc w:val="center"/>
                </w:pPr>
              </w:pPrChange>
            </w:pPr>
            <w:bookmarkStart w:id="22502" w:name="_Toc362413139"/>
            <w:moveFrom w:id="22503" w:author="Author">
              <w:ins w:id="22504" w:author="Author">
                <w:r w:rsidRPr="003B6E12" w:rsidDel="00322451">
                  <w:rPr>
                    <w:szCs w:val="20"/>
                  </w:rPr>
                  <w:t>X</w:t>
                </w:r>
                <w:bookmarkEnd w:id="22502"/>
              </w:ins>
            </w:moveFrom>
          </w:p>
        </w:tc>
        <w:tc>
          <w:tcPr>
            <w:tcW w:w="761" w:type="dxa"/>
          </w:tcPr>
          <w:p w:rsidR="002C659E" w:rsidRPr="000C746A" w:rsidDel="00322451" w:rsidRDefault="002C659E" w:rsidP="002345E0">
            <w:pPr>
              <w:pStyle w:val="Heading1"/>
              <w:rPr>
                <w:ins w:id="22505" w:author="Author"/>
                <w:szCs w:val="20"/>
              </w:rPr>
              <w:pPrChange w:id="22506" w:author="Author">
                <w:pPr>
                  <w:spacing w:after="80"/>
                  <w:jc w:val="center"/>
                </w:pPr>
              </w:pPrChange>
            </w:pPr>
            <w:bookmarkStart w:id="22507" w:name="_Toc362413140"/>
            <w:moveFrom w:id="22508" w:author="Author">
              <w:ins w:id="22509" w:author="Author">
                <w:r w:rsidDel="00322451">
                  <w:rPr>
                    <w:szCs w:val="20"/>
                  </w:rPr>
                  <w:t>X</w:t>
                </w:r>
                <w:bookmarkEnd w:id="22507"/>
              </w:ins>
            </w:moveFrom>
          </w:p>
        </w:tc>
        <w:tc>
          <w:tcPr>
            <w:tcW w:w="838" w:type="dxa"/>
          </w:tcPr>
          <w:p w:rsidR="002C659E" w:rsidRPr="000C746A" w:rsidDel="00322451" w:rsidRDefault="002C659E" w:rsidP="002345E0">
            <w:pPr>
              <w:pStyle w:val="Heading1"/>
              <w:rPr>
                <w:ins w:id="22510" w:author="Author"/>
                <w:szCs w:val="20"/>
              </w:rPr>
              <w:pPrChange w:id="22511" w:author="Author">
                <w:pPr>
                  <w:spacing w:after="80"/>
                  <w:jc w:val="center"/>
                </w:pPr>
              </w:pPrChange>
            </w:pPr>
            <w:bookmarkStart w:id="22512" w:name="_Toc362413141"/>
            <w:moveFrom w:id="22513" w:author="Author">
              <w:ins w:id="22514" w:author="Author">
                <w:r w:rsidDel="00322451">
                  <w:rPr>
                    <w:szCs w:val="20"/>
                  </w:rPr>
                  <w:t>X</w:t>
                </w:r>
                <w:bookmarkEnd w:id="22512"/>
              </w:ins>
            </w:moveFrom>
          </w:p>
        </w:tc>
        <w:tc>
          <w:tcPr>
            <w:tcW w:w="550" w:type="dxa"/>
          </w:tcPr>
          <w:p w:rsidR="002C659E" w:rsidRPr="000C746A" w:rsidDel="00322451" w:rsidRDefault="002C659E" w:rsidP="002345E0">
            <w:pPr>
              <w:pStyle w:val="Heading1"/>
              <w:rPr>
                <w:ins w:id="22515" w:author="Author"/>
                <w:szCs w:val="20"/>
              </w:rPr>
              <w:pPrChange w:id="22516" w:author="Author">
                <w:pPr>
                  <w:spacing w:after="80"/>
                  <w:jc w:val="center"/>
                </w:pPr>
              </w:pPrChange>
            </w:pPr>
            <w:bookmarkStart w:id="22517" w:name="_Toc362413142"/>
            <w:moveFrom w:id="22518" w:author="Author">
              <w:ins w:id="22519" w:author="Author">
                <w:r w:rsidDel="00322451">
                  <w:rPr>
                    <w:szCs w:val="20"/>
                  </w:rPr>
                  <w:t>X</w:t>
                </w:r>
                <w:bookmarkEnd w:id="22517"/>
              </w:ins>
            </w:moveFrom>
          </w:p>
        </w:tc>
        <w:tc>
          <w:tcPr>
            <w:tcW w:w="1105" w:type="dxa"/>
          </w:tcPr>
          <w:p w:rsidR="002C659E" w:rsidRPr="000C746A" w:rsidDel="00322451" w:rsidRDefault="002C659E" w:rsidP="002345E0">
            <w:pPr>
              <w:pStyle w:val="Heading1"/>
              <w:rPr>
                <w:ins w:id="22520" w:author="Author"/>
                <w:szCs w:val="20"/>
              </w:rPr>
              <w:pPrChange w:id="22521" w:author="Author">
                <w:pPr>
                  <w:spacing w:after="80"/>
                  <w:jc w:val="center"/>
                </w:pPr>
              </w:pPrChange>
            </w:pPr>
            <w:bookmarkStart w:id="22522" w:name="_Toc362413143"/>
            <w:moveFrom w:id="22523" w:author="Author">
              <w:ins w:id="22524" w:author="Author">
                <w:r w:rsidRPr="003B6E12" w:rsidDel="00322451">
                  <w:rPr>
                    <w:szCs w:val="20"/>
                  </w:rPr>
                  <w:t>X</w:t>
                </w:r>
                <w:bookmarkEnd w:id="22522"/>
              </w:ins>
            </w:moveFrom>
          </w:p>
        </w:tc>
        <w:tc>
          <w:tcPr>
            <w:tcW w:w="672" w:type="dxa"/>
          </w:tcPr>
          <w:p w:rsidR="002C659E" w:rsidRPr="000C746A" w:rsidDel="00322451" w:rsidRDefault="002C659E" w:rsidP="002345E0">
            <w:pPr>
              <w:pStyle w:val="Heading1"/>
              <w:rPr>
                <w:ins w:id="22525" w:author="Author"/>
                <w:szCs w:val="20"/>
              </w:rPr>
              <w:pPrChange w:id="22526" w:author="Author">
                <w:pPr>
                  <w:spacing w:after="80"/>
                  <w:jc w:val="center"/>
                </w:pPr>
              </w:pPrChange>
            </w:pPr>
            <w:bookmarkStart w:id="22527" w:name="_Toc362413144"/>
            <w:moveFrom w:id="22528" w:author="Author">
              <w:ins w:id="22529" w:author="Author">
                <w:r w:rsidRPr="003B6E12" w:rsidDel="00322451">
                  <w:rPr>
                    <w:szCs w:val="20"/>
                  </w:rPr>
                  <w:t>X</w:t>
                </w:r>
                <w:bookmarkEnd w:id="22527"/>
              </w:ins>
            </w:moveFrom>
          </w:p>
        </w:tc>
        <w:tc>
          <w:tcPr>
            <w:tcW w:w="1006" w:type="dxa"/>
          </w:tcPr>
          <w:p w:rsidR="002C659E" w:rsidRPr="000C746A" w:rsidDel="00322451" w:rsidRDefault="002C659E" w:rsidP="002345E0">
            <w:pPr>
              <w:pStyle w:val="Heading1"/>
              <w:rPr>
                <w:ins w:id="22530" w:author="Author"/>
                <w:szCs w:val="20"/>
              </w:rPr>
              <w:pPrChange w:id="22531" w:author="Author">
                <w:pPr>
                  <w:spacing w:after="80"/>
                  <w:jc w:val="center"/>
                </w:pPr>
              </w:pPrChange>
            </w:pPr>
            <w:bookmarkStart w:id="22532" w:name="_Toc362413145"/>
            <w:bookmarkEnd w:id="22532"/>
          </w:p>
        </w:tc>
        <w:tc>
          <w:tcPr>
            <w:tcW w:w="694" w:type="dxa"/>
          </w:tcPr>
          <w:p w:rsidR="002C659E" w:rsidRPr="000C746A" w:rsidDel="00322451" w:rsidRDefault="002C659E" w:rsidP="002345E0">
            <w:pPr>
              <w:pStyle w:val="Heading1"/>
              <w:rPr>
                <w:ins w:id="22533" w:author="Author"/>
                <w:szCs w:val="20"/>
              </w:rPr>
              <w:pPrChange w:id="22534" w:author="Author">
                <w:pPr>
                  <w:spacing w:after="80"/>
                  <w:jc w:val="center"/>
                </w:pPr>
              </w:pPrChange>
            </w:pPr>
            <w:bookmarkStart w:id="22535" w:name="_Toc362413146"/>
            <w:bookmarkEnd w:id="22535"/>
          </w:p>
        </w:tc>
        <w:tc>
          <w:tcPr>
            <w:tcW w:w="639" w:type="dxa"/>
          </w:tcPr>
          <w:p w:rsidR="002C659E" w:rsidRPr="000C746A" w:rsidDel="00322451" w:rsidRDefault="002C659E" w:rsidP="002345E0">
            <w:pPr>
              <w:pStyle w:val="Heading1"/>
              <w:rPr>
                <w:ins w:id="22536" w:author="Author"/>
                <w:szCs w:val="20"/>
              </w:rPr>
              <w:pPrChange w:id="22537" w:author="Author">
                <w:pPr>
                  <w:spacing w:after="80"/>
                  <w:jc w:val="center"/>
                </w:pPr>
              </w:pPrChange>
            </w:pPr>
            <w:bookmarkStart w:id="22538" w:name="_Toc362413147"/>
            <w:bookmarkEnd w:id="22538"/>
          </w:p>
        </w:tc>
        <w:tc>
          <w:tcPr>
            <w:tcW w:w="705" w:type="dxa"/>
          </w:tcPr>
          <w:p w:rsidR="002C659E" w:rsidRPr="000C746A" w:rsidDel="00322451" w:rsidRDefault="002C659E" w:rsidP="002345E0">
            <w:pPr>
              <w:pStyle w:val="Heading1"/>
              <w:rPr>
                <w:ins w:id="22539" w:author="Author"/>
                <w:szCs w:val="20"/>
              </w:rPr>
              <w:pPrChange w:id="22540" w:author="Author">
                <w:pPr>
                  <w:spacing w:after="80"/>
                  <w:jc w:val="center"/>
                </w:pPr>
              </w:pPrChange>
            </w:pPr>
            <w:bookmarkStart w:id="22541" w:name="_Toc362413148"/>
            <w:bookmarkEnd w:id="22541"/>
          </w:p>
        </w:tc>
      </w:tr>
      <w:moveFromRangeEnd w:id="18556"/>
    </w:tbl>
    <w:p w:rsidR="002C659E" w:rsidRPr="00FA3E19" w:rsidRDefault="002C659E" w:rsidP="002345E0">
      <w:pPr>
        <w:pStyle w:val="Heading1"/>
        <w:numPr>
          <w:ilvl w:val="0"/>
          <w:numId w:val="0"/>
        </w:numPr>
        <w:rPr>
          <w:rFonts w:ascii="Times New Roman" w:hAnsi="Times New Roman" w:cs="Times New Roman"/>
          <w:sz w:val="24"/>
          <w:szCs w:val="24"/>
        </w:rPr>
        <w:pPrChange w:id="22542" w:author="Author">
          <w:pPr>
            <w:pStyle w:val="Exampletext"/>
            <w:spacing w:after="80"/>
          </w:pPr>
        </w:pPrChange>
      </w:pPr>
    </w:p>
    <w:sectPr w:rsidR="002C659E"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B03" w:rsidRDefault="00504B03">
      <w:r>
        <w:separator/>
      </w:r>
    </w:p>
  </w:endnote>
  <w:endnote w:type="continuationSeparator" w:id="0">
    <w:p w:rsidR="00504B03" w:rsidRDefault="00504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B03" w:rsidRPr="00F129C6" w:rsidRDefault="00504B03"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D1046">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B03" w:rsidRPr="000C746A" w:rsidRDefault="00504B03"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D1046">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B03" w:rsidRDefault="00504B03">
      <w:r>
        <w:separator/>
      </w:r>
    </w:p>
  </w:footnote>
  <w:footnote w:type="continuationSeparator" w:id="0">
    <w:p w:rsidR="00504B03" w:rsidRDefault="00504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B03" w:rsidRDefault="00504B03">
    <w:pPr>
      <w:pStyle w:val="Header"/>
    </w:pPr>
    <w:r>
      <w:t xml:space="preserve">IBIS Version </w:t>
    </w:r>
    <w:ins w:id="22543" w:author="Author">
      <w:r>
        <w:t>6.0</w:t>
      </w:r>
    </w:ins>
    <w:del w:id="22544"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B03" w:rsidRDefault="00504B03" w:rsidP="00BC56BB">
    <w:pPr>
      <w:pStyle w:val="Header"/>
      <w:jc w:val="right"/>
    </w:pPr>
    <w:r>
      <w:t xml:space="preserve">IBIS Version </w:t>
    </w:r>
    <w:ins w:id="22545" w:author="Author">
      <w:r>
        <w:t>6.0</w:t>
      </w:r>
    </w:ins>
    <w:del w:id="22546"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57C81"/>
    <w:rsid w:val="000605BE"/>
    <w:rsid w:val="00061188"/>
    <w:rsid w:val="00064761"/>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673"/>
    <w:rsid w:val="000A282C"/>
    <w:rsid w:val="000A33DD"/>
    <w:rsid w:val="000A6669"/>
    <w:rsid w:val="000B35DE"/>
    <w:rsid w:val="000B35F6"/>
    <w:rsid w:val="000C078D"/>
    <w:rsid w:val="000C0DD5"/>
    <w:rsid w:val="000C15F8"/>
    <w:rsid w:val="000C395E"/>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1B5F"/>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59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3C4F"/>
    <w:rsid w:val="004F44EB"/>
    <w:rsid w:val="004F5A1A"/>
    <w:rsid w:val="004F6297"/>
    <w:rsid w:val="004F70D4"/>
    <w:rsid w:val="00500B80"/>
    <w:rsid w:val="00504B03"/>
    <w:rsid w:val="005079E8"/>
    <w:rsid w:val="00507B36"/>
    <w:rsid w:val="00512C46"/>
    <w:rsid w:val="0051349A"/>
    <w:rsid w:val="00514168"/>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56C"/>
    <w:rsid w:val="00791F3D"/>
    <w:rsid w:val="007936BA"/>
    <w:rsid w:val="00793B82"/>
    <w:rsid w:val="00794A45"/>
    <w:rsid w:val="007955B7"/>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2C1A"/>
    <w:rsid w:val="007C612D"/>
    <w:rsid w:val="007C62E8"/>
    <w:rsid w:val="007C674F"/>
    <w:rsid w:val="007C6BBE"/>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776"/>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178B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5F2B"/>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4B6A"/>
    <w:rsid w:val="00DA5A8F"/>
    <w:rsid w:val="00DA7924"/>
    <w:rsid w:val="00DB3DE9"/>
    <w:rsid w:val="00DB4113"/>
    <w:rsid w:val="00DB75EF"/>
    <w:rsid w:val="00DC3F22"/>
    <w:rsid w:val="00DC66DB"/>
    <w:rsid w:val="00DC6ADB"/>
    <w:rsid w:val="00DC72CD"/>
    <w:rsid w:val="00DD1948"/>
    <w:rsid w:val="00DD31FA"/>
    <w:rsid w:val="00DD345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50CE"/>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2EE4"/>
    <w:rsid w:val="00EA3AFC"/>
    <w:rsid w:val="00EA4B3F"/>
    <w:rsid w:val="00EA5EC8"/>
    <w:rsid w:val="00EA663D"/>
    <w:rsid w:val="00EA7B1D"/>
    <w:rsid w:val="00EB01A7"/>
    <w:rsid w:val="00EB1B59"/>
    <w:rsid w:val="00EB2256"/>
    <w:rsid w:val="00EB3AD8"/>
    <w:rsid w:val="00EC001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CCAD1-A2EE-4128-AF05-1CF64CCFF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233</Pages>
  <Words>79547</Words>
  <Characters>453418</Characters>
  <Application>Microsoft Office Word</Application>
  <DocSecurity>0</DocSecurity>
  <Lines>3778</Lines>
  <Paragraphs>1063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531902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2013-07-17T18:00:00Z</dcterms:created>
  <dcterms:modified xsi:type="dcterms:W3CDTF">2013-07-24T13:53:00Z</dcterms:modified>
</cp:coreProperties>
</file>