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465" w:rsidRDefault="00425465" w:rsidP="00930EB8">
      <w:pPr>
        <w:pStyle w:val="3rd-level-heading-in-Section-6"/>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r>
        <w:rPr>
          <w:rFonts w:ascii="Times New Roman" w:hAnsi="Times New Roman"/>
          <w:b/>
          <w:sz w:val="72"/>
        </w:rPr>
        <w:t>IBIS</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sz w:val="44"/>
        </w:rPr>
      </w:pPr>
      <w:r>
        <w:rPr>
          <w:rFonts w:ascii="Times New Roman" w:hAnsi="Times New Roman"/>
          <w:b/>
          <w:sz w:val="44"/>
        </w:rPr>
        <w:t>(I/O Buffer Information Specification)</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sz w:val="32"/>
        </w:rPr>
      </w:pPr>
      <w:r>
        <w:rPr>
          <w:rFonts w:ascii="Times New Roman" w:hAnsi="Times New Roman"/>
          <w:b/>
          <w:sz w:val="32"/>
        </w:rPr>
        <w:t xml:space="preserve">Version </w:t>
      </w:r>
      <w:del w:id="0" w:author="Author">
        <w:r>
          <w:rPr>
            <w:rFonts w:ascii="Times New Roman" w:hAnsi="Times New Roman"/>
            <w:b/>
            <w:sz w:val="32"/>
          </w:rPr>
          <w:delText>5.1</w:delText>
        </w:r>
      </w:del>
      <w:ins w:id="1" w:author="Author">
        <w:r w:rsidR="0088273E">
          <w:rPr>
            <w:rFonts w:ascii="Times New Roman" w:hAnsi="Times New Roman"/>
            <w:b/>
            <w:sz w:val="32"/>
          </w:rPr>
          <w:t>6.0</w:t>
        </w:r>
      </w:ins>
    </w:p>
    <w:p w:rsidR="00425465" w:rsidRDefault="009D64A2" w:rsidP="00425465">
      <w:pPr>
        <w:pStyle w:val="PlainText"/>
        <w:jc w:val="center"/>
        <w:rPr>
          <w:rFonts w:ascii="Times New Roman" w:hAnsi="Times New Roman"/>
          <w:b/>
        </w:rPr>
      </w:pPr>
      <w:ins w:id="2" w:author="Author">
        <w:r>
          <w:rPr>
            <w:rFonts w:ascii="Times New Roman" w:hAnsi="Times New Roman"/>
            <w:b/>
          </w:rPr>
          <w:t xml:space="preserve">Draft </w:t>
        </w:r>
        <w:r w:rsidR="00CD5BC0">
          <w:rPr>
            <w:rFonts w:ascii="Times New Roman" w:hAnsi="Times New Roman"/>
            <w:b/>
          </w:rPr>
          <w:t>10</w:t>
        </w:r>
      </w:ins>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jc w:val="center"/>
      </w:pPr>
      <w:r>
        <w:t xml:space="preserve">Ratified </w:t>
      </w:r>
      <w:del w:id="3" w:author="Author">
        <w:r>
          <w:delText>August 24, 2012</w:delText>
        </w:r>
      </w:del>
      <w:ins w:id="4" w:author="Author">
        <w:r w:rsidR="00C07588">
          <w:t xml:space="preserve">September 20, 2013 </w:t>
        </w:r>
      </w:ins>
    </w:p>
    <w:p w:rsidR="00425465" w:rsidRDefault="00425465" w:rsidP="00425465">
      <w:pPr>
        <w:pStyle w:val="TOCHeading"/>
      </w:pPr>
      <w:r>
        <w:rPr>
          <w:sz w:val="32"/>
        </w:rPr>
        <w:br w:type="page"/>
      </w:r>
    </w:p>
    <w:customXmlInsRangeStart w:id="5" w:author="Author"/>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EndPr>
        <w:rPr>
          <w:noProof/>
        </w:rPr>
      </w:sdtEndPr>
      <w:sdtContent>
        <w:customXmlInsRangeEnd w:id="5"/>
        <w:customXmlDelRangeStart w:id="6" w:author="Author"/>
        <w:sdt>
          <w:sdtPr>
            <w:rPr>
              <w:rFonts w:ascii="Times New Roman" w:eastAsia="SimSun" w:hAnsi="Times New Roman" w:cs="Times New Roman"/>
              <w:b w:val="0"/>
              <w:bCs w:val="0"/>
              <w:color w:val="auto"/>
              <w:sz w:val="24"/>
              <w:szCs w:val="24"/>
              <w:lang w:eastAsia="zh-CN"/>
            </w:rPr>
            <w:id w:val="72603547"/>
            <w:docPartObj>
              <w:docPartGallery w:val="Table of Contents"/>
              <w:docPartUnique/>
            </w:docPartObj>
          </w:sdtPr>
          <w:sdtEndPr>
            <w:rPr>
              <w:b/>
              <w:noProof/>
            </w:rPr>
          </w:sdtEndPr>
          <w:sdtContent>
            <w:customXmlDelRangeEnd w:id="6"/>
            <w:p w:rsidR="000D575E" w:rsidRDefault="000D575E">
              <w:pPr>
                <w:pStyle w:val="TOCHeading"/>
              </w:pPr>
              <w:r>
                <w:t>Contents</w:t>
              </w:r>
            </w:p>
            <w:p w:rsidR="00391D55" w:rsidRDefault="000C3ADD">
              <w:pPr>
                <w:pStyle w:val="TOC1"/>
                <w:rPr>
                  <w:del w:id="7" w:author="Author"/>
                  <w:rFonts w:asciiTheme="minorHAnsi" w:eastAsiaTheme="minorEastAsia" w:hAnsiTheme="minorHAnsi" w:cstheme="minorBidi"/>
                  <w:b w:val="0"/>
                  <w:sz w:val="22"/>
                  <w:szCs w:val="22"/>
                </w:rPr>
              </w:pPr>
              <w:r w:rsidRPr="000C3ADD">
                <w:rPr>
                  <w:b w:val="0"/>
                </w:rPr>
                <w:fldChar w:fldCharType="begin"/>
              </w:r>
              <w:r w:rsidR="004A446B">
                <w:rPr>
                  <w:b w:val="0"/>
                </w:rPr>
                <w:instrText xml:space="preserve"> TOC \o "1-3" \h \z \t "Keyword Name TOC,2" </w:instrText>
              </w:r>
              <w:r w:rsidRPr="000C3ADD">
                <w:rPr>
                  <w:b w:val="0"/>
                </w:rPr>
                <w:fldChar w:fldCharType="separate"/>
              </w:r>
              <w:hyperlink w:anchor="_Toc363458638" w:history="1">
                <w:r w:rsidR="00793BED" w:rsidRPr="00C079BB">
                  <w:rPr>
                    <w:rStyle w:val="Hyperlink"/>
                  </w:rPr>
                  <w:t>1</w:t>
                </w:r>
                <w:r w:rsidR="00793BED">
                  <w:rPr>
                    <w:rFonts w:asciiTheme="minorHAnsi" w:eastAsiaTheme="minorEastAsia" w:hAnsiTheme="minorHAnsi" w:cstheme="minorBidi"/>
                    <w:b w:val="0"/>
                    <w:sz w:val="22"/>
                    <w:szCs w:val="22"/>
                    <w:lang w:eastAsia="en-US"/>
                  </w:rPr>
                  <w:tab/>
                </w:r>
                <w:r w:rsidR="00793BED" w:rsidRPr="00C079BB">
                  <w:rPr>
                    <w:rStyle w:val="Hyperlink"/>
                  </w:rPr>
                  <w:t>General Introduction</w:t>
                </w:r>
                <w:r w:rsidR="00793BED">
                  <w:rPr>
                    <w:webHidden/>
                  </w:rPr>
                  <w:tab/>
                </w:r>
                <w:r>
                  <w:rPr>
                    <w:webHidden/>
                  </w:rPr>
                  <w:fldChar w:fldCharType="begin"/>
                </w:r>
                <w:r w:rsidR="00793BED">
                  <w:rPr>
                    <w:webHidden/>
                  </w:rPr>
                  <w:instrText xml:space="preserve"> PAGEREF _Toc363458638 \h </w:instrText>
                </w:r>
                <w:r>
                  <w:rPr>
                    <w:webHidden/>
                  </w:rPr>
                </w:r>
                <w:r>
                  <w:rPr>
                    <w:webHidden/>
                  </w:rPr>
                  <w:fldChar w:fldCharType="separate"/>
                </w:r>
                <w:r w:rsidR="00D247B8">
                  <w:rPr>
                    <w:webHidden/>
                  </w:rPr>
                  <w:t>3</w:t>
                </w:r>
                <w:r>
                  <w:rPr>
                    <w:webHidden/>
                  </w:rPr>
                  <w:fldChar w:fldCharType="end"/>
                </w:r>
              </w:hyperlink>
            </w:p>
            <w:p w:rsidR="00391D55" w:rsidRDefault="00391D55">
              <w:pPr>
                <w:pStyle w:val="TOC1"/>
                <w:rPr>
                  <w:del w:id="8" w:author="Author"/>
                  <w:rFonts w:asciiTheme="minorHAnsi" w:eastAsiaTheme="minorEastAsia" w:hAnsiTheme="minorHAnsi" w:cstheme="minorBidi"/>
                  <w:b w:val="0"/>
                  <w:sz w:val="22"/>
                  <w:szCs w:val="22"/>
                </w:rPr>
              </w:pPr>
            </w:p>
            <w:p w:rsidR="00391D55" w:rsidRDefault="00391D55">
              <w:pPr>
                <w:pStyle w:val="TOC1"/>
                <w:rPr>
                  <w:del w:id="9" w:author="Author"/>
                  <w:rFonts w:asciiTheme="minorHAnsi" w:eastAsiaTheme="minorEastAsia" w:hAnsiTheme="minorHAnsi" w:cstheme="minorBidi"/>
                  <w:b w:val="0"/>
                  <w:sz w:val="22"/>
                  <w:szCs w:val="22"/>
                </w:rPr>
              </w:pPr>
            </w:p>
            <w:p w:rsidR="00391D55" w:rsidRDefault="00391D55">
              <w:pPr>
                <w:pStyle w:val="TOC1"/>
                <w:rPr>
                  <w:del w:id="10" w:author="Author"/>
                  <w:rFonts w:asciiTheme="minorHAnsi" w:eastAsiaTheme="minorEastAsia" w:hAnsiTheme="minorHAnsi" w:cstheme="minorBidi"/>
                  <w:b w:val="0"/>
                  <w:sz w:val="22"/>
                  <w:szCs w:val="22"/>
                </w:rPr>
              </w:pPr>
            </w:p>
            <w:p w:rsidR="00391D55" w:rsidRDefault="00391D55">
              <w:pPr>
                <w:pStyle w:val="TOC1"/>
                <w:rPr>
                  <w:del w:id="11" w:author="Author"/>
                  <w:rFonts w:asciiTheme="minorHAnsi" w:eastAsiaTheme="minorEastAsia" w:hAnsiTheme="minorHAnsi" w:cstheme="minorBidi"/>
                  <w:b w:val="0"/>
                  <w:sz w:val="22"/>
                  <w:szCs w:val="22"/>
                </w:rPr>
              </w:pPr>
            </w:p>
            <w:p w:rsidR="00391D55" w:rsidRDefault="00391D55">
              <w:pPr>
                <w:pStyle w:val="TOC1"/>
                <w:rPr>
                  <w:del w:id="12" w:author="Author"/>
                  <w:rFonts w:asciiTheme="minorHAnsi" w:eastAsiaTheme="minorEastAsia" w:hAnsiTheme="minorHAnsi" w:cstheme="minorBidi"/>
                  <w:b w:val="0"/>
                  <w:sz w:val="22"/>
                  <w:szCs w:val="22"/>
                </w:rPr>
              </w:pPr>
            </w:p>
            <w:p w:rsidR="00391D55" w:rsidRDefault="00391D55">
              <w:pPr>
                <w:pStyle w:val="TOC1"/>
                <w:rPr>
                  <w:del w:id="13" w:author="Author"/>
                  <w:rFonts w:asciiTheme="minorHAnsi" w:eastAsiaTheme="minorEastAsia" w:hAnsiTheme="minorHAnsi" w:cstheme="minorBidi"/>
                  <w:b w:val="0"/>
                  <w:sz w:val="22"/>
                  <w:szCs w:val="22"/>
                </w:rPr>
              </w:pPr>
            </w:p>
            <w:p w:rsidR="00391D55" w:rsidRDefault="00391D55">
              <w:pPr>
                <w:pStyle w:val="TOC1"/>
                <w:rPr>
                  <w:del w:id="14" w:author="Author"/>
                  <w:rFonts w:asciiTheme="minorHAnsi" w:eastAsiaTheme="minorEastAsia" w:hAnsiTheme="minorHAnsi" w:cstheme="minorBidi"/>
                  <w:b w:val="0"/>
                  <w:sz w:val="22"/>
                  <w:szCs w:val="22"/>
                </w:rPr>
              </w:pPr>
            </w:p>
            <w:p w:rsidR="00391D55" w:rsidRDefault="00391D55">
              <w:pPr>
                <w:pStyle w:val="TOC1"/>
                <w:rPr>
                  <w:del w:id="15" w:author="Author"/>
                  <w:rFonts w:asciiTheme="minorHAnsi" w:eastAsiaTheme="minorEastAsia" w:hAnsiTheme="minorHAnsi" w:cstheme="minorBidi"/>
                  <w:b w:val="0"/>
                  <w:sz w:val="22"/>
                  <w:szCs w:val="22"/>
                </w:rPr>
              </w:pPr>
            </w:p>
            <w:p w:rsidR="00391D55" w:rsidRDefault="00391D55">
              <w:pPr>
                <w:pStyle w:val="TOC1"/>
                <w:rPr>
                  <w:del w:id="16" w:author="Author"/>
                  <w:rFonts w:asciiTheme="minorHAnsi" w:eastAsiaTheme="minorEastAsia" w:hAnsiTheme="minorHAnsi" w:cstheme="minorBidi"/>
                  <w:b w:val="0"/>
                  <w:sz w:val="22"/>
                  <w:szCs w:val="22"/>
                </w:rPr>
              </w:pPr>
            </w:p>
            <w:p w:rsidR="00391D55" w:rsidRDefault="00391D55">
              <w:pPr>
                <w:pStyle w:val="TOC1"/>
                <w:rPr>
                  <w:del w:id="17" w:author="Author"/>
                  <w:rFonts w:asciiTheme="minorHAnsi" w:eastAsiaTheme="minorEastAsia" w:hAnsiTheme="minorHAnsi" w:cstheme="minorBidi"/>
                  <w:b w:val="0"/>
                  <w:sz w:val="22"/>
                  <w:szCs w:val="22"/>
                </w:rPr>
              </w:pPr>
            </w:p>
            <w:p w:rsidR="00391D55" w:rsidRDefault="00391D55">
              <w:pPr>
                <w:pStyle w:val="TOC1"/>
                <w:rPr>
                  <w:del w:id="18" w:author="Author"/>
                  <w:rFonts w:asciiTheme="minorHAnsi" w:eastAsiaTheme="minorEastAsia" w:hAnsiTheme="minorHAnsi" w:cstheme="minorBidi"/>
                  <w:b w:val="0"/>
                  <w:sz w:val="22"/>
                  <w:szCs w:val="22"/>
                </w:rPr>
              </w:pPr>
            </w:p>
            <w:p w:rsidR="00391D55" w:rsidRDefault="00391D55">
              <w:pPr>
                <w:pStyle w:val="TOC1"/>
                <w:rPr>
                  <w:del w:id="19" w:author="Author"/>
                  <w:rFonts w:asciiTheme="minorHAnsi" w:eastAsiaTheme="minorEastAsia" w:hAnsiTheme="minorHAnsi" w:cstheme="minorBidi"/>
                  <w:b w:val="0"/>
                  <w:sz w:val="22"/>
                  <w:szCs w:val="22"/>
                </w:rPr>
              </w:pPr>
            </w:p>
            <w:p w:rsidR="00391D55" w:rsidRDefault="00391D55">
              <w:pPr>
                <w:pStyle w:val="TOC1"/>
                <w:rPr>
                  <w:del w:id="20" w:author="Author"/>
                  <w:rFonts w:asciiTheme="minorHAnsi" w:eastAsiaTheme="minorEastAsia" w:hAnsiTheme="minorHAnsi" w:cstheme="minorBidi"/>
                  <w:b w:val="0"/>
                  <w:sz w:val="22"/>
                  <w:szCs w:val="22"/>
                </w:rPr>
              </w:pPr>
            </w:p>
            <w:p w:rsidR="00391D55" w:rsidRDefault="00391D55">
              <w:pPr>
                <w:pStyle w:val="TOC1"/>
                <w:rPr>
                  <w:del w:id="21" w:author="Author"/>
                  <w:rFonts w:asciiTheme="minorHAnsi" w:eastAsiaTheme="minorEastAsia" w:hAnsiTheme="minorHAnsi" w:cstheme="minorBidi"/>
                  <w:b w:val="0"/>
                  <w:sz w:val="22"/>
                  <w:szCs w:val="22"/>
                </w:rPr>
              </w:pPr>
            </w:p>
            <w:p w:rsidR="00391D55" w:rsidRDefault="00391D55">
              <w:pPr>
                <w:pStyle w:val="TOC2"/>
                <w:tabs>
                  <w:tab w:val="left" w:pos="1260"/>
                  <w:tab w:val="right" w:leader="dot" w:pos="9580"/>
                </w:tabs>
                <w:rPr>
                  <w:del w:id="22" w:author="Author"/>
                  <w:rFonts w:asciiTheme="minorHAnsi" w:eastAsiaTheme="minorEastAsia" w:hAnsiTheme="minorHAnsi" w:cstheme="minorBidi"/>
                  <w:noProof/>
                  <w:sz w:val="22"/>
                  <w:szCs w:val="22"/>
                </w:rPr>
              </w:pPr>
            </w:p>
            <w:p w:rsidR="00391D55" w:rsidRDefault="00391D55">
              <w:pPr>
                <w:pStyle w:val="TOC2"/>
                <w:tabs>
                  <w:tab w:val="left" w:pos="1260"/>
                  <w:tab w:val="right" w:leader="dot" w:pos="9580"/>
                </w:tabs>
                <w:rPr>
                  <w:del w:id="23" w:author="Author"/>
                  <w:rFonts w:asciiTheme="minorHAnsi" w:eastAsiaTheme="minorEastAsia" w:hAnsiTheme="minorHAnsi" w:cstheme="minorBidi"/>
                  <w:noProof/>
                  <w:sz w:val="22"/>
                  <w:szCs w:val="22"/>
                </w:rPr>
              </w:pPr>
            </w:p>
            <w:p w:rsidR="00391D55" w:rsidRDefault="00391D55">
              <w:pPr>
                <w:pStyle w:val="TOC3"/>
                <w:tabs>
                  <w:tab w:val="left" w:pos="1440"/>
                  <w:tab w:val="right" w:leader="dot" w:pos="9580"/>
                </w:tabs>
                <w:rPr>
                  <w:del w:id="24" w:author="Author"/>
                  <w:rFonts w:asciiTheme="minorHAnsi" w:eastAsiaTheme="minorEastAsia" w:hAnsiTheme="minorHAnsi" w:cstheme="minorBidi"/>
                  <w:noProof/>
                  <w:sz w:val="22"/>
                  <w:szCs w:val="22"/>
                </w:rPr>
              </w:pPr>
            </w:p>
            <w:p w:rsidR="00391D55" w:rsidRDefault="00391D55">
              <w:pPr>
                <w:pStyle w:val="TOC3"/>
                <w:tabs>
                  <w:tab w:val="left" w:pos="1440"/>
                  <w:tab w:val="right" w:leader="dot" w:pos="9580"/>
                </w:tabs>
                <w:rPr>
                  <w:del w:id="25" w:author="Author"/>
                  <w:rFonts w:asciiTheme="minorHAnsi" w:eastAsiaTheme="minorEastAsia" w:hAnsiTheme="minorHAnsi" w:cstheme="minorBidi"/>
                  <w:noProof/>
                  <w:sz w:val="22"/>
                  <w:szCs w:val="22"/>
                </w:rPr>
              </w:pPr>
            </w:p>
            <w:p w:rsidR="00391D55" w:rsidRDefault="00391D55">
              <w:pPr>
                <w:pStyle w:val="TOC3"/>
                <w:tabs>
                  <w:tab w:val="left" w:pos="1440"/>
                  <w:tab w:val="right" w:leader="dot" w:pos="9580"/>
                </w:tabs>
                <w:rPr>
                  <w:del w:id="26" w:author="Author"/>
                  <w:rFonts w:asciiTheme="minorHAnsi" w:eastAsiaTheme="minorEastAsia" w:hAnsiTheme="minorHAnsi" w:cstheme="minorBidi"/>
                  <w:noProof/>
                  <w:sz w:val="22"/>
                  <w:szCs w:val="22"/>
                </w:rPr>
              </w:pPr>
            </w:p>
            <w:p w:rsidR="00391D55" w:rsidRDefault="00391D55">
              <w:pPr>
                <w:pStyle w:val="TOC2"/>
                <w:tabs>
                  <w:tab w:val="left" w:pos="1260"/>
                  <w:tab w:val="right" w:leader="dot" w:pos="9580"/>
                </w:tabs>
                <w:rPr>
                  <w:del w:id="27" w:author="Author"/>
                  <w:rFonts w:asciiTheme="minorHAnsi" w:eastAsiaTheme="minorEastAsia" w:hAnsiTheme="minorHAnsi" w:cstheme="minorBidi"/>
                  <w:noProof/>
                  <w:sz w:val="22"/>
                  <w:szCs w:val="22"/>
                </w:rPr>
              </w:pPr>
            </w:p>
            <w:p w:rsidR="00391D55" w:rsidRDefault="00391D55">
              <w:pPr>
                <w:pStyle w:val="TOC2"/>
                <w:tabs>
                  <w:tab w:val="left" w:pos="1260"/>
                  <w:tab w:val="right" w:leader="dot" w:pos="9580"/>
                </w:tabs>
                <w:rPr>
                  <w:del w:id="28" w:author="Author"/>
                  <w:rFonts w:asciiTheme="minorHAnsi" w:eastAsiaTheme="minorEastAsia" w:hAnsiTheme="minorHAnsi" w:cstheme="minorBidi"/>
                  <w:noProof/>
                  <w:sz w:val="22"/>
                  <w:szCs w:val="22"/>
                </w:rPr>
              </w:pPr>
            </w:p>
            <w:p w:rsidR="00391D55" w:rsidRDefault="00391D55">
              <w:pPr>
                <w:pStyle w:val="TOC1"/>
                <w:rPr>
                  <w:del w:id="29" w:author="Author"/>
                  <w:rFonts w:asciiTheme="minorHAnsi" w:eastAsiaTheme="minorEastAsia" w:hAnsiTheme="minorHAnsi" w:cstheme="minorBidi"/>
                  <w:b w:val="0"/>
                  <w:sz w:val="22"/>
                  <w:szCs w:val="22"/>
                </w:rPr>
              </w:pPr>
            </w:p>
            <w:p w:rsidR="00391D55" w:rsidRDefault="00411435">
              <w:pPr>
                <w:pStyle w:val="TOC1"/>
                <w:rPr>
                  <w:del w:id="30" w:author="Author"/>
                  <w:rFonts w:asciiTheme="minorHAnsi" w:eastAsiaTheme="minorEastAsia" w:hAnsiTheme="minorHAnsi" w:cstheme="minorBidi"/>
                  <w:b w:val="0"/>
                  <w:sz w:val="22"/>
                  <w:szCs w:val="22"/>
                </w:rPr>
              </w:pPr>
              <w:del w:id="31" w:author="Author">
                <w:r w:rsidRPr="00411435">
                  <w:rPr>
                    <w:b w:val="0"/>
                  </w:rPr>
                  <w:fldChar w:fldCharType="begin"/>
                </w:r>
                <w:r w:rsidR="004A446B">
                  <w:rPr>
                    <w:b w:val="0"/>
                  </w:rPr>
                  <w:delInstrText xml:space="preserve"> TOC \o "1-3" \h \z \t "Keyword Name TOC,2" </w:delInstrText>
                </w:r>
                <w:r w:rsidRPr="00411435">
                  <w:rPr>
                    <w:b w:val="0"/>
                  </w:rPr>
                  <w:fldChar w:fldCharType="separate"/>
                </w:r>
                <w:r>
                  <w:fldChar w:fldCharType="begin"/>
                </w:r>
                <w:r>
                  <w:delInstrText>HYPERLINK \l "_Toc332377933"</w:delInstrText>
                </w:r>
                <w:r>
                  <w:fldChar w:fldCharType="separate"/>
                </w:r>
                <w:r w:rsidR="00391D55" w:rsidRPr="00B33080">
                  <w:rPr>
                    <w:rStyle w:val="Hyperlink"/>
                  </w:rPr>
                  <w:delText>1</w:delText>
                </w:r>
                <w:r w:rsidR="00391D55">
                  <w:rPr>
                    <w:rFonts w:asciiTheme="minorHAnsi" w:eastAsiaTheme="minorEastAsia" w:hAnsiTheme="minorHAnsi" w:cstheme="minorBidi"/>
                    <w:b w:val="0"/>
                    <w:sz w:val="22"/>
                    <w:szCs w:val="22"/>
                  </w:rPr>
                  <w:tab/>
                </w:r>
                <w:r w:rsidR="00391D55" w:rsidRPr="00B33080">
                  <w:rPr>
                    <w:rStyle w:val="Hyperlink"/>
                  </w:rPr>
                  <w:delText>General Introduction</w:delText>
                </w:r>
                <w:r w:rsidR="00391D55">
                  <w:rPr>
                    <w:webHidden/>
                  </w:rPr>
                  <w:tab/>
                </w:r>
                <w:r>
                  <w:rPr>
                    <w:webHidden/>
                  </w:rPr>
                  <w:fldChar w:fldCharType="begin"/>
                </w:r>
                <w:r w:rsidR="00391D55">
                  <w:rPr>
                    <w:webHidden/>
                  </w:rPr>
                  <w:delInstrText xml:space="preserve"> PAGEREF _Toc332377933 \h </w:delInstrText>
                </w:r>
                <w:r>
                  <w:rPr>
                    <w:webHidden/>
                  </w:rPr>
                </w:r>
                <w:r>
                  <w:rPr>
                    <w:webHidden/>
                  </w:rPr>
                  <w:fldChar w:fldCharType="separate"/>
                </w:r>
                <w:r w:rsidR="00096ED3">
                  <w:rPr>
                    <w:webHidden/>
                  </w:rPr>
                  <w:delText>3</w:delText>
                </w:r>
                <w:r>
                  <w:rPr>
                    <w:webHidden/>
                  </w:rPr>
                  <w:fldChar w:fldCharType="end"/>
                </w:r>
                <w:r>
                  <w:fldChar w:fldCharType="end"/>
                </w:r>
              </w:del>
            </w:p>
            <w:p w:rsidR="00391D55" w:rsidRDefault="00411435">
              <w:pPr>
                <w:pStyle w:val="TOC1"/>
                <w:rPr>
                  <w:del w:id="32" w:author="Author"/>
                  <w:rFonts w:asciiTheme="minorHAnsi" w:eastAsiaTheme="minorEastAsia" w:hAnsiTheme="minorHAnsi" w:cstheme="minorBidi"/>
                  <w:b w:val="0"/>
                  <w:sz w:val="22"/>
                  <w:szCs w:val="22"/>
                </w:rPr>
              </w:pPr>
              <w:del w:id="33" w:author="Author">
                <w:r>
                  <w:fldChar w:fldCharType="begin"/>
                </w:r>
                <w:r>
                  <w:delInstrText>HYPERLINK \l "_Toc332377934"</w:delInstrText>
                </w:r>
                <w:r>
                  <w:fldChar w:fldCharType="separate"/>
                </w:r>
                <w:r w:rsidR="00391D55" w:rsidRPr="00B33080">
                  <w:rPr>
                    <w:rStyle w:val="Hyperlink"/>
                  </w:rPr>
                  <w:delText>2</w:delText>
                </w:r>
                <w:r w:rsidR="00391D55">
                  <w:rPr>
                    <w:rFonts w:asciiTheme="minorHAnsi" w:eastAsiaTheme="minorEastAsia" w:hAnsiTheme="minorHAnsi" w:cstheme="minorBidi"/>
                    <w:b w:val="0"/>
                    <w:sz w:val="22"/>
                    <w:szCs w:val="22"/>
                  </w:rPr>
                  <w:tab/>
                </w:r>
                <w:r w:rsidR="00391D55" w:rsidRPr="00B33080">
                  <w:rPr>
                    <w:rStyle w:val="Hyperlink"/>
                  </w:rPr>
                  <w:delText>Statement of Intent</w:delText>
                </w:r>
                <w:r w:rsidR="00391D55">
                  <w:rPr>
                    <w:webHidden/>
                  </w:rPr>
                  <w:tab/>
                </w:r>
                <w:r>
                  <w:rPr>
                    <w:webHidden/>
                  </w:rPr>
                  <w:fldChar w:fldCharType="begin"/>
                </w:r>
                <w:r w:rsidR="00391D55">
                  <w:rPr>
                    <w:webHidden/>
                  </w:rPr>
                  <w:delInstrText xml:space="preserve"> PAGEREF _Toc332377934 \h </w:delInstrText>
                </w:r>
                <w:r>
                  <w:rPr>
                    <w:webHidden/>
                  </w:rPr>
                </w:r>
                <w:r>
                  <w:rPr>
                    <w:webHidden/>
                  </w:rPr>
                  <w:fldChar w:fldCharType="separate"/>
                </w:r>
                <w:r w:rsidR="00096ED3">
                  <w:rPr>
                    <w:webHidden/>
                  </w:rPr>
                  <w:delText>4</w:delText>
                </w:r>
                <w:r>
                  <w:rPr>
                    <w:webHidden/>
                  </w:rPr>
                  <w:fldChar w:fldCharType="end"/>
                </w:r>
                <w:r>
                  <w:fldChar w:fldCharType="end"/>
                </w:r>
              </w:del>
            </w:p>
            <w:p w:rsidR="00391D55" w:rsidRDefault="00411435">
              <w:pPr>
                <w:pStyle w:val="TOC1"/>
                <w:rPr>
                  <w:del w:id="34" w:author="Author"/>
                  <w:rFonts w:asciiTheme="minorHAnsi" w:eastAsiaTheme="minorEastAsia" w:hAnsiTheme="minorHAnsi" w:cstheme="minorBidi"/>
                  <w:b w:val="0"/>
                  <w:sz w:val="22"/>
                  <w:szCs w:val="22"/>
                </w:rPr>
              </w:pPr>
              <w:del w:id="35" w:author="Author">
                <w:r>
                  <w:fldChar w:fldCharType="begin"/>
                </w:r>
                <w:r>
                  <w:delInstrText>HYPERLINK \l "_Toc332377935"</w:delInstrText>
                </w:r>
                <w:r>
                  <w:fldChar w:fldCharType="separate"/>
                </w:r>
                <w:r w:rsidR="00391D55" w:rsidRPr="00B33080">
                  <w:rPr>
                    <w:rStyle w:val="Hyperlink"/>
                  </w:rPr>
                  <w:delText>3</w:delText>
                </w:r>
                <w:r w:rsidR="00391D55">
                  <w:rPr>
                    <w:rFonts w:asciiTheme="minorHAnsi" w:eastAsiaTheme="minorEastAsia" w:hAnsiTheme="minorHAnsi" w:cstheme="minorBidi"/>
                    <w:b w:val="0"/>
                    <w:sz w:val="22"/>
                    <w:szCs w:val="22"/>
                  </w:rPr>
                  <w:tab/>
                </w:r>
                <w:r w:rsidR="00391D55" w:rsidRPr="00B33080">
                  <w:rPr>
                    <w:rStyle w:val="Hyperlink"/>
                  </w:rPr>
                  <w:delText>General Syntax Rules and Guidelines</w:delText>
                </w:r>
                <w:r w:rsidR="00391D55">
                  <w:rPr>
                    <w:webHidden/>
                  </w:rPr>
                  <w:tab/>
                </w:r>
                <w:r>
                  <w:rPr>
                    <w:webHidden/>
                  </w:rPr>
                  <w:fldChar w:fldCharType="begin"/>
                </w:r>
                <w:r w:rsidR="00391D55">
                  <w:rPr>
                    <w:webHidden/>
                  </w:rPr>
                  <w:delInstrText xml:space="preserve"> PAGEREF _Toc332377935 \h </w:delInstrText>
                </w:r>
                <w:r>
                  <w:rPr>
                    <w:webHidden/>
                  </w:rPr>
                </w:r>
                <w:r>
                  <w:rPr>
                    <w:webHidden/>
                  </w:rPr>
                  <w:fldChar w:fldCharType="separate"/>
                </w:r>
                <w:r w:rsidR="00096ED3">
                  <w:rPr>
                    <w:webHidden/>
                  </w:rPr>
                  <w:delText>6</w:delText>
                </w:r>
                <w:r>
                  <w:rPr>
                    <w:webHidden/>
                  </w:rPr>
                  <w:fldChar w:fldCharType="end"/>
                </w:r>
                <w:r>
                  <w:fldChar w:fldCharType="end"/>
                </w:r>
              </w:del>
            </w:p>
            <w:p w:rsidR="00391D55" w:rsidRDefault="00411435">
              <w:pPr>
                <w:pStyle w:val="TOC1"/>
                <w:rPr>
                  <w:del w:id="36" w:author="Author"/>
                  <w:rFonts w:asciiTheme="minorHAnsi" w:eastAsiaTheme="minorEastAsia" w:hAnsiTheme="minorHAnsi" w:cstheme="minorBidi"/>
                  <w:b w:val="0"/>
                  <w:sz w:val="22"/>
                  <w:szCs w:val="22"/>
                </w:rPr>
              </w:pPr>
              <w:del w:id="37" w:author="Author">
                <w:r>
                  <w:fldChar w:fldCharType="begin"/>
                </w:r>
                <w:r>
                  <w:delInstrText>HYPERLINK \l "_Toc332377936"</w:delInstrText>
                </w:r>
                <w:r>
                  <w:fldChar w:fldCharType="separate"/>
                </w:r>
                <w:r w:rsidR="00391D55" w:rsidRPr="00B33080">
                  <w:rPr>
                    <w:rStyle w:val="Hyperlink"/>
                  </w:rPr>
                  <w:delText>3A</w:delText>
                </w:r>
                <w:r w:rsidR="00391D55">
                  <w:rPr>
                    <w:rFonts w:asciiTheme="minorHAnsi" w:eastAsiaTheme="minorEastAsia" w:hAnsiTheme="minorHAnsi" w:cstheme="minorBidi"/>
                    <w:b w:val="0"/>
                    <w:sz w:val="22"/>
                    <w:szCs w:val="22"/>
                  </w:rPr>
                  <w:tab/>
                </w:r>
                <w:r w:rsidR="00391D55" w:rsidRPr="00B33080">
                  <w:rPr>
                    <w:rStyle w:val="Hyperlink"/>
                  </w:rPr>
                  <w:delText>Keyword Hierarchy</w:delText>
                </w:r>
                <w:r w:rsidR="00391D55">
                  <w:rPr>
                    <w:webHidden/>
                  </w:rPr>
                  <w:tab/>
                </w:r>
                <w:r>
                  <w:rPr>
                    <w:webHidden/>
                  </w:rPr>
                  <w:fldChar w:fldCharType="begin"/>
                </w:r>
                <w:r w:rsidR="00391D55">
                  <w:rPr>
                    <w:webHidden/>
                  </w:rPr>
                  <w:delInstrText xml:space="preserve"> PAGEREF _Toc332377936 \h </w:delInstrText>
                </w:r>
                <w:r>
                  <w:rPr>
                    <w:webHidden/>
                  </w:rPr>
                </w:r>
                <w:r>
                  <w:rPr>
                    <w:webHidden/>
                  </w:rPr>
                  <w:fldChar w:fldCharType="separate"/>
                </w:r>
                <w:r w:rsidR="00096ED3">
                  <w:rPr>
                    <w:webHidden/>
                  </w:rPr>
                  <w:delText>8</w:delText>
                </w:r>
                <w:r>
                  <w:rPr>
                    <w:webHidden/>
                  </w:rPr>
                  <w:fldChar w:fldCharType="end"/>
                </w:r>
                <w:r>
                  <w:fldChar w:fldCharType="end"/>
                </w:r>
              </w:del>
            </w:p>
            <w:p w:rsidR="00391D55" w:rsidRDefault="00411435">
              <w:pPr>
                <w:pStyle w:val="TOC1"/>
                <w:rPr>
                  <w:del w:id="38" w:author="Author"/>
                  <w:rFonts w:asciiTheme="minorHAnsi" w:eastAsiaTheme="minorEastAsia" w:hAnsiTheme="minorHAnsi" w:cstheme="minorBidi"/>
                  <w:b w:val="0"/>
                  <w:sz w:val="22"/>
                  <w:szCs w:val="22"/>
                </w:rPr>
              </w:pPr>
              <w:del w:id="39" w:author="Author">
                <w:r>
                  <w:fldChar w:fldCharType="begin"/>
                </w:r>
                <w:r>
                  <w:delInstrText>HYPERLINK \l "_Toc332377937"</w:delInstrText>
                </w:r>
                <w:r>
                  <w:fldChar w:fldCharType="separate"/>
                </w:r>
                <w:r w:rsidR="00391D55" w:rsidRPr="00B33080">
                  <w:rPr>
                    <w:rStyle w:val="Hyperlink"/>
                  </w:rPr>
                  <w:delText>4</w:delText>
                </w:r>
                <w:r w:rsidR="00391D55">
                  <w:rPr>
                    <w:rFonts w:asciiTheme="minorHAnsi" w:eastAsiaTheme="minorEastAsia" w:hAnsiTheme="minorHAnsi" w:cstheme="minorBidi"/>
                    <w:b w:val="0"/>
                    <w:sz w:val="22"/>
                    <w:szCs w:val="22"/>
                  </w:rPr>
                  <w:tab/>
                </w:r>
                <w:r w:rsidR="00391D55" w:rsidRPr="00B33080">
                  <w:rPr>
                    <w:rStyle w:val="Hyperlink"/>
                  </w:rPr>
                  <w:delText>File Header Information</w:delText>
                </w:r>
                <w:r w:rsidR="00391D55">
                  <w:rPr>
                    <w:webHidden/>
                  </w:rPr>
                  <w:tab/>
                </w:r>
                <w:r>
                  <w:rPr>
                    <w:webHidden/>
                  </w:rPr>
                  <w:fldChar w:fldCharType="begin"/>
                </w:r>
                <w:r w:rsidR="00391D55">
                  <w:rPr>
                    <w:webHidden/>
                  </w:rPr>
                  <w:delInstrText xml:space="preserve"> PAGEREF _Toc332377937 \h </w:delInstrText>
                </w:r>
                <w:r>
                  <w:rPr>
                    <w:webHidden/>
                  </w:rPr>
                </w:r>
                <w:r>
                  <w:rPr>
                    <w:webHidden/>
                  </w:rPr>
                  <w:fldChar w:fldCharType="separate"/>
                </w:r>
                <w:r w:rsidR="00096ED3">
                  <w:rPr>
                    <w:webHidden/>
                  </w:rPr>
                  <w:delText>14</w:delText>
                </w:r>
                <w:r>
                  <w:rPr>
                    <w:webHidden/>
                  </w:rPr>
                  <w:fldChar w:fldCharType="end"/>
                </w:r>
                <w:r>
                  <w:fldChar w:fldCharType="end"/>
                </w:r>
              </w:del>
            </w:p>
            <w:p w:rsidR="00391D55" w:rsidRDefault="00411435">
              <w:pPr>
                <w:pStyle w:val="TOC1"/>
                <w:rPr>
                  <w:del w:id="40" w:author="Author"/>
                  <w:rFonts w:asciiTheme="minorHAnsi" w:eastAsiaTheme="minorEastAsia" w:hAnsiTheme="minorHAnsi" w:cstheme="minorBidi"/>
                  <w:b w:val="0"/>
                  <w:sz w:val="22"/>
                  <w:szCs w:val="22"/>
                </w:rPr>
              </w:pPr>
              <w:del w:id="41" w:author="Author">
                <w:r>
                  <w:fldChar w:fldCharType="begin"/>
                </w:r>
                <w:r>
                  <w:delInstrText>HYPERLINK \l "_Toc332377938"</w:delInstrText>
                </w:r>
                <w:r>
                  <w:fldChar w:fldCharType="separate"/>
                </w:r>
                <w:r w:rsidR="00391D55" w:rsidRPr="00B33080">
                  <w:rPr>
                    <w:rStyle w:val="Hyperlink"/>
                  </w:rPr>
                  <w:delText>5</w:delText>
                </w:r>
                <w:r w:rsidR="00391D55">
                  <w:rPr>
                    <w:rFonts w:asciiTheme="minorHAnsi" w:eastAsiaTheme="minorEastAsia" w:hAnsiTheme="minorHAnsi" w:cstheme="minorBidi"/>
                    <w:b w:val="0"/>
                    <w:sz w:val="22"/>
                    <w:szCs w:val="22"/>
                  </w:rPr>
                  <w:tab/>
                </w:r>
                <w:r w:rsidR="00391D55" w:rsidRPr="00B33080">
                  <w:rPr>
                    <w:rStyle w:val="Hyperlink"/>
                  </w:rPr>
                  <w:delText>Component Description</w:delText>
                </w:r>
                <w:r w:rsidR="00391D55">
                  <w:rPr>
                    <w:webHidden/>
                  </w:rPr>
                  <w:tab/>
                </w:r>
                <w:r>
                  <w:rPr>
                    <w:webHidden/>
                  </w:rPr>
                  <w:fldChar w:fldCharType="begin"/>
                </w:r>
                <w:r w:rsidR="00391D55">
                  <w:rPr>
                    <w:webHidden/>
                  </w:rPr>
                  <w:delInstrText xml:space="preserve"> PAGEREF _Toc332377938 \h </w:delInstrText>
                </w:r>
                <w:r>
                  <w:rPr>
                    <w:webHidden/>
                  </w:rPr>
                </w:r>
                <w:r>
                  <w:rPr>
                    <w:webHidden/>
                  </w:rPr>
                  <w:fldChar w:fldCharType="separate"/>
                </w:r>
                <w:r w:rsidR="00096ED3">
                  <w:rPr>
                    <w:webHidden/>
                  </w:rPr>
                  <w:delText>16</w:delText>
                </w:r>
                <w:r>
                  <w:rPr>
                    <w:webHidden/>
                  </w:rPr>
                  <w:fldChar w:fldCharType="end"/>
                </w:r>
                <w:r>
                  <w:fldChar w:fldCharType="end"/>
                </w:r>
              </w:del>
            </w:p>
            <w:p w:rsidR="00391D55" w:rsidRDefault="00411435">
              <w:pPr>
                <w:pStyle w:val="TOC1"/>
                <w:rPr>
                  <w:del w:id="42" w:author="Author"/>
                  <w:rFonts w:asciiTheme="minorHAnsi" w:eastAsiaTheme="minorEastAsia" w:hAnsiTheme="minorHAnsi" w:cstheme="minorBidi"/>
                  <w:b w:val="0"/>
                  <w:sz w:val="22"/>
                  <w:szCs w:val="22"/>
                </w:rPr>
              </w:pPr>
              <w:del w:id="43" w:author="Author">
                <w:r>
                  <w:fldChar w:fldCharType="begin"/>
                </w:r>
                <w:r>
                  <w:delInstrText>HYPERLINK \l "_Toc332377939"</w:delInstrText>
                </w:r>
                <w:r>
                  <w:fldChar w:fldCharType="separate"/>
                </w:r>
                <w:r w:rsidR="00391D55" w:rsidRPr="00B33080">
                  <w:rPr>
                    <w:rStyle w:val="Hyperlink"/>
                  </w:rPr>
                  <w:delText>6</w:delText>
                </w:r>
                <w:r w:rsidR="00391D55">
                  <w:rPr>
                    <w:rFonts w:asciiTheme="minorHAnsi" w:eastAsiaTheme="minorEastAsia" w:hAnsiTheme="minorHAnsi" w:cstheme="minorBidi"/>
                    <w:b w:val="0"/>
                    <w:sz w:val="22"/>
                    <w:szCs w:val="22"/>
                  </w:rPr>
                  <w:tab/>
                </w:r>
                <w:r w:rsidR="00391D55" w:rsidRPr="00B33080">
                  <w:rPr>
                    <w:rStyle w:val="Hyperlink"/>
                  </w:rPr>
                  <w:delText>Model Statement</w:delText>
                </w:r>
                <w:r w:rsidR="00391D55">
                  <w:rPr>
                    <w:webHidden/>
                  </w:rPr>
                  <w:tab/>
                </w:r>
                <w:r>
                  <w:rPr>
                    <w:webHidden/>
                  </w:rPr>
                  <w:fldChar w:fldCharType="begin"/>
                </w:r>
                <w:r w:rsidR="00391D55">
                  <w:rPr>
                    <w:webHidden/>
                  </w:rPr>
                  <w:delInstrText xml:space="preserve"> PAGEREF _Toc332377939 \h </w:delInstrText>
                </w:r>
                <w:r>
                  <w:rPr>
                    <w:webHidden/>
                  </w:rPr>
                </w:r>
                <w:r>
                  <w:rPr>
                    <w:webHidden/>
                  </w:rPr>
                  <w:fldChar w:fldCharType="separate"/>
                </w:r>
                <w:r w:rsidR="00096ED3">
                  <w:rPr>
                    <w:webHidden/>
                  </w:rPr>
                  <w:delText>27</w:delText>
                </w:r>
                <w:r>
                  <w:rPr>
                    <w:webHidden/>
                  </w:rPr>
                  <w:fldChar w:fldCharType="end"/>
                </w:r>
                <w:r>
                  <w:fldChar w:fldCharType="end"/>
                </w:r>
              </w:del>
            </w:p>
            <w:p w:rsidR="00391D55" w:rsidRDefault="00411435">
              <w:pPr>
                <w:pStyle w:val="TOC1"/>
                <w:rPr>
                  <w:del w:id="44" w:author="Author"/>
                  <w:rFonts w:asciiTheme="minorHAnsi" w:eastAsiaTheme="minorEastAsia" w:hAnsiTheme="minorHAnsi" w:cstheme="minorBidi"/>
                  <w:b w:val="0"/>
                  <w:sz w:val="22"/>
                  <w:szCs w:val="22"/>
                </w:rPr>
              </w:pPr>
              <w:del w:id="45" w:author="Author">
                <w:r>
                  <w:fldChar w:fldCharType="begin"/>
                </w:r>
                <w:r>
                  <w:delInstrText>HYPERLINK \l "_Toc332377940"</w:delInstrText>
                </w:r>
                <w:r>
                  <w:fldChar w:fldCharType="separate"/>
                </w:r>
                <w:r w:rsidR="00391D55" w:rsidRPr="00B33080">
                  <w:rPr>
                    <w:rStyle w:val="Hyperlink"/>
                  </w:rPr>
                  <w:delText>6A</w:delText>
                </w:r>
                <w:r w:rsidR="00391D55">
                  <w:rPr>
                    <w:rFonts w:asciiTheme="minorHAnsi" w:eastAsiaTheme="minorEastAsia" w:hAnsiTheme="minorHAnsi" w:cstheme="minorBidi"/>
                    <w:b w:val="0"/>
                    <w:sz w:val="22"/>
                    <w:szCs w:val="22"/>
                  </w:rPr>
                  <w:tab/>
                </w:r>
                <w:r w:rsidR="00391D55" w:rsidRPr="00B33080">
                  <w:rPr>
                    <w:rStyle w:val="Hyperlink"/>
                  </w:rPr>
                  <w:delText>Add Submodel Description</w:delText>
                </w:r>
                <w:r w:rsidR="00391D55">
                  <w:rPr>
                    <w:webHidden/>
                  </w:rPr>
                  <w:tab/>
                </w:r>
                <w:r>
                  <w:rPr>
                    <w:webHidden/>
                  </w:rPr>
                  <w:fldChar w:fldCharType="begin"/>
                </w:r>
                <w:r w:rsidR="00391D55">
                  <w:rPr>
                    <w:webHidden/>
                  </w:rPr>
                  <w:delInstrText xml:space="preserve"> PAGEREF _Toc332377940 \h </w:delInstrText>
                </w:r>
                <w:r>
                  <w:rPr>
                    <w:webHidden/>
                  </w:rPr>
                </w:r>
                <w:r>
                  <w:rPr>
                    <w:webHidden/>
                  </w:rPr>
                  <w:fldChar w:fldCharType="separate"/>
                </w:r>
                <w:r w:rsidR="00096ED3">
                  <w:rPr>
                    <w:webHidden/>
                  </w:rPr>
                  <w:delText>73</w:delText>
                </w:r>
                <w:r>
                  <w:rPr>
                    <w:webHidden/>
                  </w:rPr>
                  <w:fldChar w:fldCharType="end"/>
                </w:r>
                <w:r>
                  <w:fldChar w:fldCharType="end"/>
                </w:r>
              </w:del>
            </w:p>
            <w:p w:rsidR="00391D55" w:rsidRDefault="00411435">
              <w:pPr>
                <w:pStyle w:val="TOC1"/>
                <w:rPr>
                  <w:del w:id="46" w:author="Author"/>
                  <w:rFonts w:asciiTheme="minorHAnsi" w:eastAsiaTheme="minorEastAsia" w:hAnsiTheme="minorHAnsi" w:cstheme="minorBidi"/>
                  <w:b w:val="0"/>
                  <w:sz w:val="22"/>
                  <w:szCs w:val="22"/>
                </w:rPr>
              </w:pPr>
              <w:del w:id="47" w:author="Author">
                <w:r>
                  <w:fldChar w:fldCharType="begin"/>
                </w:r>
                <w:r>
                  <w:delInstrText>HYPERLINK \l "_Toc332377941"</w:delInstrText>
                </w:r>
                <w:r>
                  <w:fldChar w:fldCharType="separate"/>
                </w:r>
                <w:r w:rsidR="00391D55" w:rsidRPr="00B33080">
                  <w:rPr>
                    <w:rStyle w:val="Hyperlink"/>
                  </w:rPr>
                  <w:delText>6B</w:delText>
                </w:r>
                <w:r w:rsidR="00391D55">
                  <w:rPr>
                    <w:rFonts w:asciiTheme="minorHAnsi" w:eastAsiaTheme="minorEastAsia" w:hAnsiTheme="minorHAnsi" w:cstheme="minorBidi"/>
                    <w:b w:val="0"/>
                    <w:sz w:val="22"/>
                    <w:szCs w:val="22"/>
                  </w:rPr>
                  <w:tab/>
                </w:r>
                <w:r w:rsidR="00391D55" w:rsidRPr="00B33080">
                  <w:rPr>
                    <w:rStyle w:val="Hyperlink"/>
                  </w:rPr>
                  <w:delText>Multi-Lingual Model Extensions</w:delText>
                </w:r>
                <w:r w:rsidR="00391D55">
                  <w:rPr>
                    <w:webHidden/>
                  </w:rPr>
                  <w:tab/>
                </w:r>
                <w:r>
                  <w:rPr>
                    <w:webHidden/>
                  </w:rPr>
                  <w:fldChar w:fldCharType="begin"/>
                </w:r>
                <w:r w:rsidR="00391D55">
                  <w:rPr>
                    <w:webHidden/>
                  </w:rPr>
                  <w:delInstrText xml:space="preserve"> PAGEREF _Toc332377941 \h </w:delInstrText>
                </w:r>
                <w:r>
                  <w:rPr>
                    <w:webHidden/>
                  </w:rPr>
                </w:r>
                <w:r>
                  <w:rPr>
                    <w:webHidden/>
                  </w:rPr>
                  <w:fldChar w:fldCharType="separate"/>
                </w:r>
                <w:r w:rsidR="00096ED3">
                  <w:rPr>
                    <w:webHidden/>
                  </w:rPr>
                  <w:delText>86</w:delText>
                </w:r>
                <w:r>
                  <w:rPr>
                    <w:webHidden/>
                  </w:rPr>
                  <w:fldChar w:fldCharType="end"/>
                </w:r>
                <w:r>
                  <w:fldChar w:fldCharType="end"/>
                </w:r>
              </w:del>
            </w:p>
            <w:p w:rsidR="00391D55" w:rsidRDefault="00411435">
              <w:pPr>
                <w:pStyle w:val="TOC1"/>
                <w:rPr>
                  <w:del w:id="48" w:author="Author"/>
                  <w:rFonts w:asciiTheme="minorHAnsi" w:eastAsiaTheme="minorEastAsia" w:hAnsiTheme="minorHAnsi" w:cstheme="minorBidi"/>
                  <w:b w:val="0"/>
                  <w:sz w:val="22"/>
                  <w:szCs w:val="22"/>
                </w:rPr>
              </w:pPr>
              <w:del w:id="49" w:author="Author">
                <w:r>
                  <w:fldChar w:fldCharType="begin"/>
                </w:r>
                <w:r>
                  <w:delInstrText>HYPERLINK \l "_Toc332377942"</w:delInstrText>
                </w:r>
                <w:r>
                  <w:fldChar w:fldCharType="separate"/>
                </w:r>
                <w:r w:rsidR="00391D55" w:rsidRPr="00B33080">
                  <w:rPr>
                    <w:rStyle w:val="Hyperlink"/>
                  </w:rPr>
                  <w:delText>6C</w:delText>
                </w:r>
                <w:r w:rsidR="00391D55">
                  <w:rPr>
                    <w:rFonts w:asciiTheme="minorHAnsi" w:eastAsiaTheme="minorEastAsia" w:hAnsiTheme="minorHAnsi" w:cstheme="minorBidi"/>
                    <w:b w:val="0"/>
                    <w:sz w:val="22"/>
                    <w:szCs w:val="22"/>
                  </w:rPr>
                  <w:tab/>
                </w:r>
                <w:r w:rsidR="00391D55" w:rsidRPr="00B33080">
                  <w:rPr>
                    <w:rStyle w:val="Hyperlink"/>
                  </w:rPr>
                  <w:delText>Algorithmic Modeling Interface (AMI)</w:delText>
                </w:r>
                <w:r w:rsidR="00391D55">
                  <w:rPr>
                    <w:webHidden/>
                  </w:rPr>
                  <w:tab/>
                </w:r>
                <w:r>
                  <w:rPr>
                    <w:webHidden/>
                  </w:rPr>
                  <w:fldChar w:fldCharType="begin"/>
                </w:r>
                <w:r w:rsidR="00391D55">
                  <w:rPr>
                    <w:webHidden/>
                  </w:rPr>
                  <w:delInstrText xml:space="preserve"> PAGEREF _Toc332377942 \h </w:delInstrText>
                </w:r>
                <w:r>
                  <w:rPr>
                    <w:webHidden/>
                  </w:rPr>
                </w:r>
                <w:r>
                  <w:rPr>
                    <w:webHidden/>
                  </w:rPr>
                  <w:fldChar w:fldCharType="separate"/>
                </w:r>
                <w:r w:rsidR="00096ED3">
                  <w:rPr>
                    <w:webHidden/>
                  </w:rPr>
                  <w:delText>122</w:delText>
                </w:r>
                <w:r>
                  <w:rPr>
                    <w:webHidden/>
                  </w:rPr>
                  <w:fldChar w:fldCharType="end"/>
                </w:r>
                <w:r>
                  <w:fldChar w:fldCharType="end"/>
                </w:r>
              </w:del>
            </w:p>
            <w:p w:rsidR="00391D55" w:rsidRDefault="00411435">
              <w:pPr>
                <w:pStyle w:val="TOC1"/>
                <w:rPr>
                  <w:del w:id="50" w:author="Author"/>
                  <w:rFonts w:asciiTheme="minorHAnsi" w:eastAsiaTheme="minorEastAsia" w:hAnsiTheme="minorHAnsi" w:cstheme="minorBidi"/>
                  <w:b w:val="0"/>
                  <w:sz w:val="22"/>
                  <w:szCs w:val="22"/>
                </w:rPr>
              </w:pPr>
              <w:del w:id="51" w:author="Author">
                <w:r>
                  <w:fldChar w:fldCharType="begin"/>
                </w:r>
                <w:r>
                  <w:delInstrText>HYPERLINK \l "_Toc332377943"</w:delInstrText>
                </w:r>
                <w:r>
                  <w:fldChar w:fldCharType="separate"/>
                </w:r>
                <w:r w:rsidR="00391D55" w:rsidRPr="00B33080">
                  <w:rPr>
                    <w:rStyle w:val="Hyperlink"/>
                  </w:rPr>
                  <w:delText>6D</w:delText>
                </w:r>
                <w:r w:rsidR="00391D55">
                  <w:rPr>
                    <w:rFonts w:asciiTheme="minorHAnsi" w:eastAsiaTheme="minorEastAsia" w:hAnsiTheme="minorHAnsi" w:cstheme="minorBidi"/>
                    <w:b w:val="0"/>
                    <w:sz w:val="22"/>
                    <w:szCs w:val="22"/>
                  </w:rPr>
                  <w:tab/>
                </w:r>
                <w:r w:rsidR="00391D55" w:rsidRPr="00B33080">
                  <w:rPr>
                    <w:rStyle w:val="Hyperlink"/>
                  </w:rPr>
                  <w:delText>Test Load and Data Description</w:delText>
                </w:r>
                <w:r w:rsidR="00391D55">
                  <w:rPr>
                    <w:webHidden/>
                  </w:rPr>
                  <w:tab/>
                </w:r>
                <w:r>
                  <w:rPr>
                    <w:webHidden/>
                  </w:rPr>
                  <w:fldChar w:fldCharType="begin"/>
                </w:r>
                <w:r w:rsidR="00391D55">
                  <w:rPr>
                    <w:webHidden/>
                  </w:rPr>
                  <w:delInstrText xml:space="preserve"> PAGEREF _Toc332377943 \h </w:delInstrText>
                </w:r>
                <w:r>
                  <w:rPr>
                    <w:webHidden/>
                  </w:rPr>
                </w:r>
                <w:r>
                  <w:rPr>
                    <w:webHidden/>
                  </w:rPr>
                  <w:fldChar w:fldCharType="separate"/>
                </w:r>
                <w:r w:rsidR="00096ED3">
                  <w:rPr>
                    <w:webHidden/>
                  </w:rPr>
                  <w:delText>125</w:delText>
                </w:r>
                <w:r>
                  <w:rPr>
                    <w:webHidden/>
                  </w:rPr>
                  <w:fldChar w:fldCharType="end"/>
                </w:r>
                <w:r>
                  <w:fldChar w:fldCharType="end"/>
                </w:r>
              </w:del>
            </w:p>
            <w:p w:rsidR="00391D55" w:rsidRDefault="00411435">
              <w:pPr>
                <w:pStyle w:val="TOC1"/>
                <w:rPr>
                  <w:del w:id="52" w:author="Author"/>
                  <w:rFonts w:asciiTheme="minorHAnsi" w:eastAsiaTheme="minorEastAsia" w:hAnsiTheme="minorHAnsi" w:cstheme="minorBidi"/>
                  <w:b w:val="0"/>
                  <w:sz w:val="22"/>
                  <w:szCs w:val="22"/>
                </w:rPr>
              </w:pPr>
              <w:del w:id="53" w:author="Author">
                <w:r>
                  <w:fldChar w:fldCharType="begin"/>
                </w:r>
                <w:r>
                  <w:delInstrText>HYPERLINK \l "_Toc332377944"</w:delInstrText>
                </w:r>
                <w:r>
                  <w:fldChar w:fldCharType="separate"/>
                </w:r>
                <w:r w:rsidR="00391D55" w:rsidRPr="00B33080">
                  <w:rPr>
                    <w:rStyle w:val="Hyperlink"/>
                  </w:rPr>
                  <w:delText>7</w:delText>
                </w:r>
                <w:r w:rsidR="00391D55">
                  <w:rPr>
                    <w:rFonts w:asciiTheme="minorHAnsi" w:eastAsiaTheme="minorEastAsia" w:hAnsiTheme="minorHAnsi" w:cstheme="minorBidi"/>
                    <w:b w:val="0"/>
                    <w:sz w:val="22"/>
                    <w:szCs w:val="22"/>
                  </w:rPr>
                  <w:tab/>
                </w:r>
                <w:r w:rsidR="00391D55" w:rsidRPr="00B33080">
                  <w:rPr>
                    <w:rStyle w:val="Hyperlink"/>
                  </w:rPr>
                  <w:delText>Package Modeling</w:delText>
                </w:r>
                <w:r w:rsidR="00391D55">
                  <w:rPr>
                    <w:webHidden/>
                  </w:rPr>
                  <w:tab/>
                </w:r>
                <w:r>
                  <w:rPr>
                    <w:webHidden/>
                  </w:rPr>
                  <w:fldChar w:fldCharType="begin"/>
                </w:r>
                <w:r w:rsidR="00391D55">
                  <w:rPr>
                    <w:webHidden/>
                  </w:rPr>
                  <w:delInstrText xml:space="preserve"> PAGEREF _Toc332377944 \h </w:delInstrText>
                </w:r>
                <w:r>
                  <w:rPr>
                    <w:webHidden/>
                  </w:rPr>
                </w:r>
                <w:r>
                  <w:rPr>
                    <w:webHidden/>
                  </w:rPr>
                  <w:fldChar w:fldCharType="separate"/>
                </w:r>
                <w:r w:rsidR="00096ED3">
                  <w:rPr>
                    <w:webHidden/>
                  </w:rPr>
                  <w:delText>129</w:delText>
                </w:r>
                <w:r>
                  <w:rPr>
                    <w:webHidden/>
                  </w:rPr>
                  <w:fldChar w:fldCharType="end"/>
                </w:r>
                <w:r>
                  <w:fldChar w:fldCharType="end"/>
                </w:r>
              </w:del>
            </w:p>
            <w:p w:rsidR="00391D55" w:rsidRDefault="00411435">
              <w:pPr>
                <w:pStyle w:val="TOC1"/>
                <w:rPr>
                  <w:del w:id="54" w:author="Author"/>
                  <w:rFonts w:asciiTheme="minorHAnsi" w:eastAsiaTheme="minorEastAsia" w:hAnsiTheme="minorHAnsi" w:cstheme="minorBidi"/>
                  <w:b w:val="0"/>
                  <w:sz w:val="22"/>
                  <w:szCs w:val="22"/>
                </w:rPr>
              </w:pPr>
              <w:del w:id="55" w:author="Author">
                <w:r>
                  <w:fldChar w:fldCharType="begin"/>
                </w:r>
                <w:r>
                  <w:delInstrText>HYPERLINK \l "_Toc332377945"</w:delInstrText>
                </w:r>
                <w:r>
                  <w:fldChar w:fldCharType="separate"/>
                </w:r>
                <w:r w:rsidR="00391D55" w:rsidRPr="00B33080">
                  <w:rPr>
                    <w:rStyle w:val="Hyperlink"/>
                  </w:rPr>
                  <w:delText>8</w:delText>
                </w:r>
                <w:r w:rsidR="00391D55">
                  <w:rPr>
                    <w:rFonts w:asciiTheme="minorHAnsi" w:eastAsiaTheme="minorEastAsia" w:hAnsiTheme="minorHAnsi" w:cstheme="minorBidi"/>
                    <w:b w:val="0"/>
                    <w:sz w:val="22"/>
                    <w:szCs w:val="22"/>
                  </w:rPr>
                  <w:tab/>
                </w:r>
                <w:r w:rsidR="00391D55" w:rsidRPr="00B33080">
                  <w:rPr>
                    <w:rStyle w:val="Hyperlink"/>
                  </w:rPr>
                  <w:delText>Electrical Board Description</w:delText>
                </w:r>
                <w:r w:rsidR="00391D55">
                  <w:rPr>
                    <w:webHidden/>
                  </w:rPr>
                  <w:tab/>
                </w:r>
                <w:r>
                  <w:rPr>
                    <w:webHidden/>
                  </w:rPr>
                  <w:fldChar w:fldCharType="begin"/>
                </w:r>
                <w:r w:rsidR="00391D55">
                  <w:rPr>
                    <w:webHidden/>
                  </w:rPr>
                  <w:delInstrText xml:space="preserve"> PAGEREF _Toc332377945 \h </w:delInstrText>
                </w:r>
                <w:r>
                  <w:rPr>
                    <w:webHidden/>
                  </w:rPr>
                </w:r>
                <w:r>
                  <w:rPr>
                    <w:webHidden/>
                  </w:rPr>
                  <w:fldChar w:fldCharType="separate"/>
                </w:r>
                <w:r w:rsidR="00096ED3">
                  <w:rPr>
                    <w:webHidden/>
                  </w:rPr>
                  <w:delText>142</w:delText>
                </w:r>
                <w:r>
                  <w:rPr>
                    <w:webHidden/>
                  </w:rPr>
                  <w:fldChar w:fldCharType="end"/>
                </w:r>
                <w:r>
                  <w:fldChar w:fldCharType="end"/>
                </w:r>
              </w:del>
            </w:p>
            <w:p w:rsidR="00391D55" w:rsidRDefault="00411435">
              <w:pPr>
                <w:pStyle w:val="TOC1"/>
                <w:rPr>
                  <w:del w:id="56" w:author="Author"/>
                  <w:rFonts w:asciiTheme="minorHAnsi" w:eastAsiaTheme="minorEastAsia" w:hAnsiTheme="minorHAnsi" w:cstheme="minorBidi"/>
                  <w:b w:val="0"/>
                  <w:sz w:val="22"/>
                  <w:szCs w:val="22"/>
                </w:rPr>
              </w:pPr>
              <w:del w:id="57" w:author="Author">
                <w:r>
                  <w:fldChar w:fldCharType="begin"/>
                </w:r>
                <w:r>
                  <w:delInstrText>HYPERLINK \l "_Toc332377946"</w:delInstrText>
                </w:r>
                <w:r>
                  <w:fldChar w:fldCharType="separate"/>
                </w:r>
                <w:r w:rsidR="00391D55" w:rsidRPr="00B33080">
                  <w:rPr>
                    <w:rStyle w:val="Hyperlink"/>
                  </w:rPr>
                  <w:delText>9</w:delText>
                </w:r>
                <w:r w:rsidR="00391D55">
                  <w:rPr>
                    <w:rFonts w:asciiTheme="minorHAnsi" w:eastAsiaTheme="minorEastAsia" w:hAnsiTheme="minorHAnsi" w:cstheme="minorBidi"/>
                    <w:b w:val="0"/>
                    <w:sz w:val="22"/>
                    <w:szCs w:val="22"/>
                  </w:rPr>
                  <w:tab/>
                </w:r>
                <w:r w:rsidR="00391D55" w:rsidRPr="00B33080">
                  <w:rPr>
                    <w:rStyle w:val="Hyperlink"/>
                  </w:rPr>
                  <w:delText>Notes on Data Derivation Method</w:delText>
                </w:r>
                <w:r w:rsidR="00391D55">
                  <w:rPr>
                    <w:webHidden/>
                  </w:rPr>
                  <w:tab/>
                </w:r>
                <w:r>
                  <w:rPr>
                    <w:webHidden/>
                  </w:rPr>
                  <w:fldChar w:fldCharType="begin"/>
                </w:r>
                <w:r w:rsidR="00391D55">
                  <w:rPr>
                    <w:webHidden/>
                  </w:rPr>
                  <w:delInstrText xml:space="preserve"> PAGEREF _Toc332377946 \h </w:delInstrText>
                </w:r>
                <w:r>
                  <w:rPr>
                    <w:webHidden/>
                  </w:rPr>
                </w:r>
                <w:r>
                  <w:rPr>
                    <w:webHidden/>
                  </w:rPr>
                  <w:fldChar w:fldCharType="separate"/>
                </w:r>
                <w:r w:rsidR="00096ED3">
                  <w:rPr>
                    <w:webHidden/>
                  </w:rPr>
                  <w:delText>152</w:delText>
                </w:r>
                <w:r>
                  <w:rPr>
                    <w:webHidden/>
                  </w:rPr>
                  <w:fldChar w:fldCharType="end"/>
                </w:r>
                <w:r>
                  <w:fldChar w:fldCharType="end"/>
                </w:r>
              </w:del>
            </w:p>
            <w:p w:rsidR="00391D55" w:rsidRDefault="00411435">
              <w:pPr>
                <w:pStyle w:val="TOC1"/>
                <w:rPr>
                  <w:del w:id="58" w:author="Author"/>
                  <w:rFonts w:asciiTheme="minorHAnsi" w:eastAsiaTheme="minorEastAsia" w:hAnsiTheme="minorHAnsi" w:cstheme="minorBidi"/>
                  <w:b w:val="0"/>
                  <w:sz w:val="22"/>
                  <w:szCs w:val="22"/>
                </w:rPr>
              </w:pPr>
              <w:del w:id="59" w:author="Author">
                <w:r>
                  <w:fldChar w:fldCharType="begin"/>
                </w:r>
                <w:r>
                  <w:delInstrText>HYPERLINK \l "_Toc332377947"</w:delInstrText>
                </w:r>
                <w:r>
                  <w:fldChar w:fldCharType="separate"/>
                </w:r>
                <w:r w:rsidR="00391D55" w:rsidRPr="00B33080">
                  <w:rPr>
                    <w:rStyle w:val="Hyperlink"/>
                  </w:rPr>
                  <w:delText>10</w:delText>
                </w:r>
                <w:r w:rsidR="00391D55">
                  <w:rPr>
                    <w:rFonts w:asciiTheme="minorHAnsi" w:eastAsiaTheme="minorEastAsia" w:hAnsiTheme="minorHAnsi" w:cstheme="minorBidi"/>
                    <w:b w:val="0"/>
                    <w:sz w:val="22"/>
                    <w:szCs w:val="22"/>
                  </w:rPr>
                  <w:tab/>
                </w:r>
                <w:r w:rsidR="00391D55" w:rsidRPr="00B33080">
                  <w:rPr>
                    <w:rStyle w:val="Hyperlink"/>
                  </w:rPr>
                  <w:delText>AMI Executable Model File Programming Guide</w:delText>
                </w:r>
                <w:r w:rsidR="00391D55">
                  <w:rPr>
                    <w:webHidden/>
                  </w:rPr>
                  <w:tab/>
                </w:r>
                <w:r>
                  <w:rPr>
                    <w:webHidden/>
                  </w:rPr>
                  <w:fldChar w:fldCharType="begin"/>
                </w:r>
                <w:r w:rsidR="00391D55">
                  <w:rPr>
                    <w:webHidden/>
                  </w:rPr>
                  <w:delInstrText xml:space="preserve"> PAGEREF _Toc332377947 \h </w:delInstrText>
                </w:r>
                <w:r>
                  <w:rPr>
                    <w:webHidden/>
                  </w:rPr>
                </w:r>
                <w:r>
                  <w:rPr>
                    <w:webHidden/>
                  </w:rPr>
                  <w:fldChar w:fldCharType="separate"/>
                </w:r>
                <w:r w:rsidR="00096ED3">
                  <w:rPr>
                    <w:webHidden/>
                  </w:rPr>
                  <w:delText>158</w:delText>
                </w:r>
                <w:r>
                  <w:rPr>
                    <w:webHidden/>
                  </w:rPr>
                  <w:fldChar w:fldCharType="end"/>
                </w:r>
                <w:r>
                  <w:fldChar w:fldCharType="end"/>
                </w:r>
              </w:del>
            </w:p>
            <w:p w:rsidR="00391D55" w:rsidRDefault="00411435">
              <w:pPr>
                <w:pStyle w:val="TOC2"/>
                <w:tabs>
                  <w:tab w:val="left" w:pos="1260"/>
                  <w:tab w:val="right" w:leader="dot" w:pos="9580"/>
                </w:tabs>
                <w:rPr>
                  <w:del w:id="60" w:author="Author"/>
                  <w:rFonts w:asciiTheme="minorHAnsi" w:eastAsiaTheme="minorEastAsia" w:hAnsiTheme="minorHAnsi" w:cstheme="minorBidi"/>
                  <w:noProof/>
                  <w:sz w:val="22"/>
                  <w:szCs w:val="22"/>
                </w:rPr>
              </w:pPr>
              <w:del w:id="61" w:author="Author">
                <w:r>
                  <w:fldChar w:fldCharType="begin"/>
                </w:r>
                <w:r>
                  <w:delInstrText>HYPERLINK \l "_Toc332377948"</w:delInstrText>
                </w:r>
                <w:r>
                  <w:fldChar w:fldCharType="separate"/>
                </w:r>
                <w:r w:rsidR="00391D55" w:rsidRPr="00B33080">
                  <w:rPr>
                    <w:rStyle w:val="Hyperlink"/>
                    <w:noProof/>
                  </w:rPr>
                  <w:delText>10.1</w:delText>
                </w:r>
                <w:r w:rsidR="00391D55">
                  <w:rPr>
                    <w:rFonts w:asciiTheme="minorHAnsi" w:eastAsiaTheme="minorEastAsia" w:hAnsiTheme="minorHAnsi" w:cstheme="minorBidi"/>
                    <w:noProof/>
                    <w:sz w:val="22"/>
                    <w:szCs w:val="22"/>
                  </w:rPr>
                  <w:tab/>
                </w:r>
                <w:r w:rsidR="00391D55" w:rsidRPr="00B33080">
                  <w:rPr>
                    <w:rStyle w:val="Hyperlink"/>
                    <w:noProof/>
                  </w:rPr>
                  <w:delText>Overview</w:delText>
                </w:r>
                <w:r w:rsidR="00391D55">
                  <w:rPr>
                    <w:noProof/>
                    <w:webHidden/>
                  </w:rPr>
                  <w:tab/>
                </w:r>
                <w:r>
                  <w:rPr>
                    <w:noProof/>
                    <w:webHidden/>
                  </w:rPr>
                  <w:fldChar w:fldCharType="begin"/>
                </w:r>
                <w:r w:rsidR="00391D55">
                  <w:rPr>
                    <w:noProof/>
                    <w:webHidden/>
                  </w:rPr>
                  <w:delInstrText xml:space="preserve"> PAGEREF _Toc332377948 \h </w:delInstrText>
                </w:r>
                <w:r>
                  <w:rPr>
                    <w:noProof/>
                    <w:webHidden/>
                  </w:rPr>
                </w:r>
                <w:r>
                  <w:rPr>
                    <w:noProof/>
                    <w:webHidden/>
                  </w:rPr>
                  <w:fldChar w:fldCharType="separate"/>
                </w:r>
                <w:r w:rsidR="00096ED3">
                  <w:rPr>
                    <w:noProof/>
                    <w:webHidden/>
                  </w:rPr>
                  <w:delText>158</w:delText>
                </w:r>
                <w:r>
                  <w:rPr>
                    <w:noProof/>
                    <w:webHidden/>
                  </w:rPr>
                  <w:fldChar w:fldCharType="end"/>
                </w:r>
                <w:r>
                  <w:fldChar w:fldCharType="end"/>
                </w:r>
              </w:del>
            </w:p>
            <w:p w:rsidR="00391D55" w:rsidRDefault="00411435">
              <w:pPr>
                <w:pStyle w:val="TOC2"/>
                <w:tabs>
                  <w:tab w:val="left" w:pos="1260"/>
                  <w:tab w:val="right" w:leader="dot" w:pos="9580"/>
                </w:tabs>
                <w:rPr>
                  <w:del w:id="62" w:author="Author"/>
                  <w:rFonts w:asciiTheme="minorHAnsi" w:eastAsiaTheme="minorEastAsia" w:hAnsiTheme="minorHAnsi" w:cstheme="minorBidi"/>
                  <w:noProof/>
                  <w:sz w:val="22"/>
                  <w:szCs w:val="22"/>
                </w:rPr>
              </w:pPr>
              <w:del w:id="63" w:author="Author">
                <w:r>
                  <w:fldChar w:fldCharType="begin"/>
                </w:r>
                <w:r>
                  <w:delInstrText>HYPERLINK \l "_Toc332377949"</w:delInstrText>
                </w:r>
                <w:r>
                  <w:fldChar w:fldCharType="separate"/>
                </w:r>
                <w:r w:rsidR="00391D55" w:rsidRPr="00B33080">
                  <w:rPr>
                    <w:rStyle w:val="Hyperlink"/>
                    <w:noProof/>
                  </w:rPr>
                  <w:delText>10.2</w:delText>
                </w:r>
                <w:r w:rsidR="00391D55">
                  <w:rPr>
                    <w:rFonts w:asciiTheme="minorHAnsi" w:eastAsiaTheme="minorEastAsia" w:hAnsiTheme="minorHAnsi" w:cstheme="minorBidi"/>
                    <w:noProof/>
                    <w:sz w:val="22"/>
                    <w:szCs w:val="22"/>
                  </w:rPr>
                  <w:tab/>
                </w:r>
                <w:r w:rsidR="00391D55" w:rsidRPr="00B33080">
                  <w:rPr>
                    <w:rStyle w:val="Hyperlink"/>
                    <w:noProof/>
                  </w:rPr>
                  <w:delText>Application Scenarios</w:delText>
                </w:r>
                <w:r w:rsidR="00391D55">
                  <w:rPr>
                    <w:noProof/>
                    <w:webHidden/>
                  </w:rPr>
                  <w:tab/>
                </w:r>
                <w:r>
                  <w:rPr>
                    <w:noProof/>
                    <w:webHidden/>
                  </w:rPr>
                  <w:fldChar w:fldCharType="begin"/>
                </w:r>
                <w:r w:rsidR="00391D55">
                  <w:rPr>
                    <w:noProof/>
                    <w:webHidden/>
                  </w:rPr>
                  <w:delInstrText xml:space="preserve"> PAGEREF _Toc332377949 \h </w:delInstrText>
                </w:r>
                <w:r>
                  <w:rPr>
                    <w:noProof/>
                    <w:webHidden/>
                  </w:rPr>
                </w:r>
                <w:r>
                  <w:rPr>
                    <w:noProof/>
                    <w:webHidden/>
                  </w:rPr>
                  <w:fldChar w:fldCharType="separate"/>
                </w:r>
                <w:r w:rsidR="00096ED3">
                  <w:rPr>
                    <w:noProof/>
                    <w:webHidden/>
                  </w:rPr>
                  <w:delText>158</w:delText>
                </w:r>
                <w:r>
                  <w:rPr>
                    <w:noProof/>
                    <w:webHidden/>
                  </w:rPr>
                  <w:fldChar w:fldCharType="end"/>
                </w:r>
                <w:r>
                  <w:fldChar w:fldCharType="end"/>
                </w:r>
              </w:del>
            </w:p>
            <w:p w:rsidR="00391D55" w:rsidRDefault="00411435">
              <w:pPr>
                <w:pStyle w:val="TOC3"/>
                <w:tabs>
                  <w:tab w:val="left" w:pos="1440"/>
                  <w:tab w:val="right" w:leader="dot" w:pos="9580"/>
                </w:tabs>
                <w:rPr>
                  <w:del w:id="64" w:author="Author"/>
                  <w:rFonts w:asciiTheme="minorHAnsi" w:eastAsiaTheme="minorEastAsia" w:hAnsiTheme="minorHAnsi" w:cstheme="minorBidi"/>
                  <w:noProof/>
                  <w:sz w:val="22"/>
                  <w:szCs w:val="22"/>
                </w:rPr>
              </w:pPr>
              <w:del w:id="65" w:author="Author">
                <w:r>
                  <w:fldChar w:fldCharType="begin"/>
                </w:r>
                <w:r>
                  <w:delInstrText>HYPERLINK \l "_Toc332377950"</w:delInstrText>
                </w:r>
                <w:r>
                  <w:fldChar w:fldCharType="separate"/>
                </w:r>
                <w:r w:rsidR="00391D55" w:rsidRPr="00B33080">
                  <w:rPr>
                    <w:rStyle w:val="Hyperlink"/>
                    <w:noProof/>
                    <w:lang w:eastAsia="en-US"/>
                  </w:rPr>
                  <w:delText>10.2.1</w:delText>
                </w:r>
                <w:r w:rsidR="00391D55">
                  <w:rPr>
                    <w:rFonts w:asciiTheme="minorHAnsi" w:eastAsiaTheme="minorEastAsia" w:hAnsiTheme="minorHAnsi" w:cstheme="minorBidi"/>
                    <w:noProof/>
                    <w:sz w:val="22"/>
                    <w:szCs w:val="22"/>
                  </w:rPr>
                  <w:tab/>
                </w:r>
                <w:r w:rsidR="00391D55" w:rsidRPr="00B33080">
                  <w:rPr>
                    <w:rStyle w:val="Hyperlink"/>
                    <w:noProof/>
                    <w:lang w:eastAsia="en-US"/>
                  </w:rPr>
                  <w:delText>Statistical simulations</w:delText>
                </w:r>
                <w:r w:rsidR="00391D55">
                  <w:rPr>
                    <w:noProof/>
                    <w:webHidden/>
                  </w:rPr>
                  <w:tab/>
                </w:r>
                <w:r>
                  <w:rPr>
                    <w:noProof/>
                    <w:webHidden/>
                  </w:rPr>
                  <w:fldChar w:fldCharType="begin"/>
                </w:r>
                <w:r w:rsidR="00391D55">
                  <w:rPr>
                    <w:noProof/>
                    <w:webHidden/>
                  </w:rPr>
                  <w:delInstrText xml:space="preserve"> PAGEREF _Toc332377950 \h </w:delInstrText>
                </w:r>
                <w:r>
                  <w:rPr>
                    <w:noProof/>
                    <w:webHidden/>
                  </w:rPr>
                </w:r>
                <w:r>
                  <w:rPr>
                    <w:noProof/>
                    <w:webHidden/>
                  </w:rPr>
                  <w:fldChar w:fldCharType="separate"/>
                </w:r>
                <w:r w:rsidR="00096ED3">
                  <w:rPr>
                    <w:noProof/>
                    <w:webHidden/>
                  </w:rPr>
                  <w:delText>159</w:delText>
                </w:r>
                <w:r>
                  <w:rPr>
                    <w:noProof/>
                    <w:webHidden/>
                  </w:rPr>
                  <w:fldChar w:fldCharType="end"/>
                </w:r>
                <w:r>
                  <w:fldChar w:fldCharType="end"/>
                </w:r>
              </w:del>
            </w:p>
            <w:p w:rsidR="00391D55" w:rsidRDefault="00411435">
              <w:pPr>
                <w:pStyle w:val="TOC3"/>
                <w:tabs>
                  <w:tab w:val="left" w:pos="1440"/>
                  <w:tab w:val="right" w:leader="dot" w:pos="9580"/>
                </w:tabs>
                <w:rPr>
                  <w:del w:id="66" w:author="Author"/>
                  <w:rFonts w:asciiTheme="minorHAnsi" w:eastAsiaTheme="minorEastAsia" w:hAnsiTheme="minorHAnsi" w:cstheme="minorBidi"/>
                  <w:noProof/>
                  <w:sz w:val="22"/>
                  <w:szCs w:val="22"/>
                </w:rPr>
              </w:pPr>
              <w:del w:id="67" w:author="Author">
                <w:r>
                  <w:fldChar w:fldCharType="begin"/>
                </w:r>
                <w:r>
                  <w:delInstrText>HYPERLINK \l "_Toc332377951"</w:delInstrText>
                </w:r>
                <w:r>
                  <w:fldChar w:fldCharType="separate"/>
                </w:r>
                <w:r w:rsidR="00391D55" w:rsidRPr="00B33080">
                  <w:rPr>
                    <w:rStyle w:val="Hyperlink"/>
                    <w:noProof/>
                    <w:lang w:eastAsia="en-US"/>
                  </w:rPr>
                  <w:delText>10.2.2</w:delText>
                </w:r>
                <w:r w:rsidR="00391D55">
                  <w:rPr>
                    <w:rFonts w:asciiTheme="minorHAnsi" w:eastAsiaTheme="minorEastAsia" w:hAnsiTheme="minorHAnsi" w:cstheme="minorBidi"/>
                    <w:noProof/>
                    <w:sz w:val="22"/>
                    <w:szCs w:val="22"/>
                  </w:rPr>
                  <w:tab/>
                </w:r>
                <w:r w:rsidR="00391D55" w:rsidRPr="00B33080">
                  <w:rPr>
                    <w:rStyle w:val="Hyperlink"/>
                    <w:noProof/>
                    <w:lang w:eastAsia="en-US"/>
                  </w:rPr>
                  <w:delText>Time domain simulations</w:delText>
                </w:r>
                <w:r w:rsidR="00391D55">
                  <w:rPr>
                    <w:noProof/>
                    <w:webHidden/>
                  </w:rPr>
                  <w:tab/>
                </w:r>
                <w:r>
                  <w:rPr>
                    <w:noProof/>
                    <w:webHidden/>
                  </w:rPr>
                  <w:fldChar w:fldCharType="begin"/>
                </w:r>
                <w:r w:rsidR="00391D55">
                  <w:rPr>
                    <w:noProof/>
                    <w:webHidden/>
                  </w:rPr>
                  <w:delInstrText xml:space="preserve"> PAGEREF _Toc332377951 \h </w:delInstrText>
                </w:r>
                <w:r>
                  <w:rPr>
                    <w:noProof/>
                    <w:webHidden/>
                  </w:rPr>
                </w:r>
                <w:r>
                  <w:rPr>
                    <w:noProof/>
                    <w:webHidden/>
                  </w:rPr>
                  <w:fldChar w:fldCharType="separate"/>
                </w:r>
                <w:r w:rsidR="00096ED3">
                  <w:rPr>
                    <w:noProof/>
                    <w:webHidden/>
                  </w:rPr>
                  <w:delText>160</w:delText>
                </w:r>
                <w:r>
                  <w:rPr>
                    <w:noProof/>
                    <w:webHidden/>
                  </w:rPr>
                  <w:fldChar w:fldCharType="end"/>
                </w:r>
                <w:r>
                  <w:fldChar w:fldCharType="end"/>
                </w:r>
              </w:del>
            </w:p>
            <w:p w:rsidR="00391D55" w:rsidRDefault="00411435">
              <w:pPr>
                <w:pStyle w:val="TOC3"/>
                <w:tabs>
                  <w:tab w:val="left" w:pos="1440"/>
                  <w:tab w:val="right" w:leader="dot" w:pos="9580"/>
                </w:tabs>
                <w:rPr>
                  <w:del w:id="68" w:author="Author"/>
                  <w:rFonts w:asciiTheme="minorHAnsi" w:eastAsiaTheme="minorEastAsia" w:hAnsiTheme="minorHAnsi" w:cstheme="minorBidi"/>
                  <w:noProof/>
                  <w:sz w:val="22"/>
                  <w:szCs w:val="22"/>
                </w:rPr>
              </w:pPr>
              <w:del w:id="69" w:author="Author">
                <w:r>
                  <w:fldChar w:fldCharType="begin"/>
                </w:r>
                <w:r>
                  <w:delInstrText>HYPERLINK \l "_Toc332377952"</w:delInstrText>
                </w:r>
                <w:r>
                  <w:fldChar w:fldCharType="separate"/>
                </w:r>
                <w:r w:rsidR="00391D55" w:rsidRPr="00B33080">
                  <w:rPr>
                    <w:rStyle w:val="Hyperlink"/>
                    <w:noProof/>
                    <w:lang w:eastAsia="en-US"/>
                  </w:rPr>
                  <w:delText>10.2.3</w:delText>
                </w:r>
                <w:r w:rsidR="00391D55">
                  <w:rPr>
                    <w:rFonts w:asciiTheme="minorHAnsi" w:eastAsiaTheme="minorEastAsia" w:hAnsiTheme="minorHAnsi" w:cstheme="minorBidi"/>
                    <w:noProof/>
                    <w:sz w:val="22"/>
                    <w:szCs w:val="22"/>
                  </w:rPr>
                  <w:tab/>
                </w:r>
                <w:r w:rsidR="00391D55" w:rsidRPr="00B33080">
                  <w:rPr>
                    <w:rStyle w:val="Hyperlink"/>
                    <w:noProof/>
                    <w:lang w:eastAsia="en-US"/>
                  </w:rPr>
                  <w:delText>Reference Flows</w:delText>
                </w:r>
                <w:r w:rsidR="00391D55">
                  <w:rPr>
                    <w:noProof/>
                    <w:webHidden/>
                  </w:rPr>
                  <w:tab/>
                </w:r>
                <w:r>
                  <w:rPr>
                    <w:noProof/>
                    <w:webHidden/>
                  </w:rPr>
                  <w:fldChar w:fldCharType="begin"/>
                </w:r>
                <w:r w:rsidR="00391D55">
                  <w:rPr>
                    <w:noProof/>
                    <w:webHidden/>
                  </w:rPr>
                  <w:delInstrText xml:space="preserve"> PAGEREF _Toc332377952 \h </w:delInstrText>
                </w:r>
                <w:r>
                  <w:rPr>
                    <w:noProof/>
                    <w:webHidden/>
                  </w:rPr>
                </w:r>
                <w:r>
                  <w:rPr>
                    <w:noProof/>
                    <w:webHidden/>
                  </w:rPr>
                  <w:fldChar w:fldCharType="separate"/>
                </w:r>
                <w:r w:rsidR="00096ED3">
                  <w:rPr>
                    <w:noProof/>
                    <w:webHidden/>
                  </w:rPr>
                  <w:delText>161</w:delText>
                </w:r>
                <w:r>
                  <w:rPr>
                    <w:noProof/>
                    <w:webHidden/>
                  </w:rPr>
                  <w:fldChar w:fldCharType="end"/>
                </w:r>
                <w:r>
                  <w:fldChar w:fldCharType="end"/>
                </w:r>
              </w:del>
            </w:p>
            <w:p w:rsidR="00391D55" w:rsidRDefault="00411435">
              <w:pPr>
                <w:pStyle w:val="TOC2"/>
                <w:tabs>
                  <w:tab w:val="left" w:pos="1260"/>
                  <w:tab w:val="right" w:leader="dot" w:pos="9580"/>
                </w:tabs>
                <w:rPr>
                  <w:del w:id="70" w:author="Author"/>
                  <w:rFonts w:asciiTheme="minorHAnsi" w:eastAsiaTheme="minorEastAsia" w:hAnsiTheme="minorHAnsi" w:cstheme="minorBidi"/>
                  <w:noProof/>
                  <w:sz w:val="22"/>
                  <w:szCs w:val="22"/>
                </w:rPr>
              </w:pPr>
              <w:del w:id="71" w:author="Author">
                <w:r>
                  <w:fldChar w:fldCharType="begin"/>
                </w:r>
                <w:r>
                  <w:delInstrText>HYPERLINK \l "_Toc332377953"</w:delInstrText>
                </w:r>
                <w:r>
                  <w:fldChar w:fldCharType="separate"/>
                </w:r>
                <w:r w:rsidR="00391D55" w:rsidRPr="00B33080">
                  <w:rPr>
                    <w:rStyle w:val="Hyperlink"/>
                    <w:noProof/>
                  </w:rPr>
                  <w:delText>10.3</w:delText>
                </w:r>
                <w:r w:rsidR="00391D55">
                  <w:rPr>
                    <w:rFonts w:asciiTheme="minorHAnsi" w:eastAsiaTheme="minorEastAsia" w:hAnsiTheme="minorHAnsi" w:cstheme="minorBidi"/>
                    <w:noProof/>
                    <w:sz w:val="22"/>
                    <w:szCs w:val="22"/>
                  </w:rPr>
                  <w:tab/>
                </w:r>
                <w:r w:rsidR="00391D55" w:rsidRPr="00B33080">
                  <w:rPr>
                    <w:rStyle w:val="Hyperlink"/>
                    <w:noProof/>
                  </w:rPr>
                  <w:delText>Function Signatures</w:delText>
                </w:r>
                <w:r w:rsidR="00391D55">
                  <w:rPr>
                    <w:noProof/>
                    <w:webHidden/>
                  </w:rPr>
                  <w:tab/>
                </w:r>
                <w:r>
                  <w:rPr>
                    <w:noProof/>
                    <w:webHidden/>
                  </w:rPr>
                  <w:fldChar w:fldCharType="begin"/>
                </w:r>
                <w:r w:rsidR="00391D55">
                  <w:rPr>
                    <w:noProof/>
                    <w:webHidden/>
                  </w:rPr>
                  <w:delInstrText xml:space="preserve"> PAGEREF _Toc332377953 \h </w:delInstrText>
                </w:r>
                <w:r>
                  <w:rPr>
                    <w:noProof/>
                    <w:webHidden/>
                  </w:rPr>
                </w:r>
                <w:r>
                  <w:rPr>
                    <w:noProof/>
                    <w:webHidden/>
                  </w:rPr>
                  <w:fldChar w:fldCharType="separate"/>
                </w:r>
                <w:r w:rsidR="00096ED3">
                  <w:rPr>
                    <w:noProof/>
                    <w:webHidden/>
                  </w:rPr>
                  <w:delText>163</w:delText>
                </w:r>
                <w:r>
                  <w:rPr>
                    <w:noProof/>
                    <w:webHidden/>
                  </w:rPr>
                  <w:fldChar w:fldCharType="end"/>
                </w:r>
                <w:r>
                  <w:fldChar w:fldCharType="end"/>
                </w:r>
              </w:del>
            </w:p>
            <w:p w:rsidR="00391D55" w:rsidRDefault="00411435">
              <w:pPr>
                <w:pStyle w:val="TOC2"/>
                <w:tabs>
                  <w:tab w:val="left" w:pos="1260"/>
                  <w:tab w:val="right" w:leader="dot" w:pos="9580"/>
                </w:tabs>
                <w:rPr>
                  <w:del w:id="72" w:author="Author"/>
                  <w:rFonts w:asciiTheme="minorHAnsi" w:eastAsiaTheme="minorEastAsia" w:hAnsiTheme="minorHAnsi" w:cstheme="minorBidi"/>
                  <w:noProof/>
                  <w:sz w:val="22"/>
                  <w:szCs w:val="22"/>
                </w:rPr>
              </w:pPr>
              <w:del w:id="73" w:author="Author">
                <w:r>
                  <w:fldChar w:fldCharType="begin"/>
                </w:r>
                <w:r>
                  <w:delInstrText>HYPERLINK \l "_Toc332377954"</w:delInstrText>
                </w:r>
                <w:r>
                  <w:fldChar w:fldCharType="separate"/>
                </w:r>
                <w:r w:rsidR="00391D55" w:rsidRPr="00B33080">
                  <w:rPr>
                    <w:rStyle w:val="Hyperlink"/>
                    <w:noProof/>
                  </w:rPr>
                  <w:delText>10.4</w:delText>
                </w:r>
                <w:r w:rsidR="00391D55">
                  <w:rPr>
                    <w:rFonts w:asciiTheme="minorHAnsi" w:eastAsiaTheme="minorEastAsia" w:hAnsiTheme="minorHAnsi" w:cstheme="minorBidi"/>
                    <w:noProof/>
                    <w:sz w:val="22"/>
                    <w:szCs w:val="22"/>
                  </w:rPr>
                  <w:tab/>
                </w:r>
                <w:r w:rsidR="00391D55" w:rsidRPr="00B33080">
                  <w:rPr>
                    <w:rStyle w:val="Hyperlink"/>
                    <w:noProof/>
                  </w:rPr>
                  <w:delText>Code Segment Examples</w:delText>
                </w:r>
                <w:r w:rsidR="00391D55">
                  <w:rPr>
                    <w:noProof/>
                    <w:webHidden/>
                  </w:rPr>
                  <w:tab/>
                </w:r>
                <w:r>
                  <w:rPr>
                    <w:noProof/>
                    <w:webHidden/>
                  </w:rPr>
                  <w:fldChar w:fldCharType="begin"/>
                </w:r>
                <w:r w:rsidR="00391D55">
                  <w:rPr>
                    <w:noProof/>
                    <w:webHidden/>
                  </w:rPr>
                  <w:delInstrText xml:space="preserve"> PAGEREF _Toc332377954 \h </w:delInstrText>
                </w:r>
                <w:r>
                  <w:rPr>
                    <w:noProof/>
                    <w:webHidden/>
                  </w:rPr>
                </w:r>
                <w:r>
                  <w:rPr>
                    <w:noProof/>
                    <w:webHidden/>
                  </w:rPr>
                  <w:fldChar w:fldCharType="separate"/>
                </w:r>
                <w:r w:rsidR="00096ED3">
                  <w:rPr>
                    <w:noProof/>
                    <w:webHidden/>
                  </w:rPr>
                  <w:delText>172</w:delText>
                </w:r>
                <w:r>
                  <w:rPr>
                    <w:noProof/>
                    <w:webHidden/>
                  </w:rPr>
                  <w:fldChar w:fldCharType="end"/>
                </w:r>
                <w:r>
                  <w:fldChar w:fldCharType="end"/>
                </w:r>
              </w:del>
            </w:p>
            <w:p w:rsidR="00391D55" w:rsidRDefault="00411435">
              <w:pPr>
                <w:pStyle w:val="TOC1"/>
                <w:rPr>
                  <w:del w:id="74" w:author="Author"/>
                  <w:rFonts w:asciiTheme="minorHAnsi" w:eastAsiaTheme="minorEastAsia" w:hAnsiTheme="minorHAnsi" w:cstheme="minorBidi"/>
                  <w:b w:val="0"/>
                  <w:sz w:val="22"/>
                  <w:szCs w:val="22"/>
                </w:rPr>
              </w:pPr>
              <w:del w:id="75" w:author="Author">
                <w:r>
                  <w:fldChar w:fldCharType="begin"/>
                </w:r>
                <w:r>
                  <w:delInstrText>HYPERLINK \l "_Toc332377955"</w:delInstrText>
                </w:r>
                <w:r>
                  <w:fldChar w:fldCharType="separate"/>
                </w:r>
                <w:r w:rsidR="00391D55" w:rsidRPr="00B33080">
                  <w:rPr>
                    <w:rStyle w:val="Hyperlink"/>
                  </w:rPr>
                  <w:delText>10A</w:delText>
                </w:r>
                <w:r w:rsidR="00391D55">
                  <w:rPr>
                    <w:rFonts w:asciiTheme="minorHAnsi" w:eastAsiaTheme="minorEastAsia" w:hAnsiTheme="minorHAnsi" w:cstheme="minorBidi"/>
                    <w:b w:val="0"/>
                    <w:sz w:val="22"/>
                    <w:szCs w:val="22"/>
                  </w:rPr>
                  <w:tab/>
                </w:r>
                <w:r w:rsidR="00391D55" w:rsidRPr="00B33080">
                  <w:rPr>
                    <w:rStyle w:val="Hyperlink"/>
                  </w:rPr>
                  <w:delText>AMI Parameter Definition File Structure</w:delText>
                </w:r>
                <w:r w:rsidR="00391D55">
                  <w:rPr>
                    <w:webHidden/>
                  </w:rPr>
                  <w:tab/>
                </w:r>
                <w:r>
                  <w:rPr>
                    <w:webHidden/>
                  </w:rPr>
                  <w:fldChar w:fldCharType="begin"/>
                </w:r>
                <w:r w:rsidR="00391D55">
                  <w:rPr>
                    <w:webHidden/>
                  </w:rPr>
                  <w:delInstrText xml:space="preserve"> PAGEREF _Toc332377955 \h </w:delInstrText>
                </w:r>
                <w:r>
                  <w:rPr>
                    <w:webHidden/>
                  </w:rPr>
                </w:r>
                <w:r>
                  <w:rPr>
                    <w:webHidden/>
                  </w:rPr>
                  <w:fldChar w:fldCharType="separate"/>
                </w:r>
                <w:r w:rsidR="00096ED3">
                  <w:rPr>
                    <w:webHidden/>
                  </w:rPr>
                  <w:delText>173</w:delText>
                </w:r>
                <w:r>
                  <w:rPr>
                    <w:webHidden/>
                  </w:rPr>
                  <w:fldChar w:fldCharType="end"/>
                </w:r>
                <w:r>
                  <w:fldChar w:fldCharType="end"/>
                </w:r>
              </w:del>
            </w:p>
            <w:p w:rsidR="00391D55" w:rsidRDefault="00411435">
              <w:pPr>
                <w:pStyle w:val="TOC1"/>
                <w:rPr>
                  <w:del w:id="76" w:author="Author"/>
                  <w:rFonts w:asciiTheme="minorHAnsi" w:eastAsiaTheme="minorEastAsia" w:hAnsiTheme="minorHAnsi" w:cstheme="minorBidi"/>
                  <w:b w:val="0"/>
                  <w:sz w:val="22"/>
                  <w:szCs w:val="22"/>
                </w:rPr>
              </w:pPr>
              <w:del w:id="77" w:author="Author">
                <w:r>
                  <w:lastRenderedPageBreak/>
                  <w:fldChar w:fldCharType="begin"/>
                </w:r>
                <w:r>
                  <w:delInstrText>HYPERLINK \l "_Toc332377956"</w:delInstrText>
                </w:r>
                <w:r>
                  <w:fldChar w:fldCharType="separate"/>
                </w:r>
                <w:r w:rsidR="00391D55" w:rsidRPr="00B33080">
                  <w:rPr>
                    <w:rStyle w:val="Hyperlink"/>
                  </w:rPr>
                  <w:delText>11</w:delText>
                </w:r>
                <w:r w:rsidR="00391D55">
                  <w:rPr>
                    <w:rFonts w:asciiTheme="minorHAnsi" w:eastAsiaTheme="minorEastAsia" w:hAnsiTheme="minorHAnsi" w:cstheme="minorBidi"/>
                    <w:b w:val="0"/>
                    <w:sz w:val="22"/>
                    <w:szCs w:val="22"/>
                  </w:rPr>
                  <w:tab/>
                </w:r>
                <w:r w:rsidR="00391D55" w:rsidRPr="00B33080">
                  <w:rPr>
                    <w:rStyle w:val="Hyperlink"/>
                  </w:rPr>
                  <w:delText>EMI Parameters</w:delText>
                </w:r>
                <w:r w:rsidR="00391D55">
                  <w:rPr>
                    <w:webHidden/>
                  </w:rPr>
                  <w:tab/>
                </w:r>
                <w:r>
                  <w:rPr>
                    <w:webHidden/>
                  </w:rPr>
                  <w:fldChar w:fldCharType="begin"/>
                </w:r>
                <w:r w:rsidR="00391D55">
                  <w:rPr>
                    <w:webHidden/>
                  </w:rPr>
                  <w:delInstrText xml:space="preserve"> PAGEREF _Toc332377956 \h </w:delInstrText>
                </w:r>
                <w:r>
                  <w:rPr>
                    <w:webHidden/>
                  </w:rPr>
                </w:r>
                <w:r>
                  <w:rPr>
                    <w:webHidden/>
                  </w:rPr>
                  <w:fldChar w:fldCharType="separate"/>
                </w:r>
                <w:r w:rsidR="00096ED3">
                  <w:rPr>
                    <w:webHidden/>
                  </w:rPr>
                  <w:delText>195</w:delText>
                </w:r>
                <w:r>
                  <w:rPr>
                    <w:webHidden/>
                  </w:rPr>
                  <w:fldChar w:fldCharType="end"/>
                </w:r>
                <w:r>
                  <w:fldChar w:fldCharType="end"/>
                </w:r>
              </w:del>
            </w:p>
            <w:p w:rsidR="00793BED" w:rsidRDefault="00411435">
              <w:pPr>
                <w:pStyle w:val="TOC1"/>
                <w:rPr>
                  <w:ins w:id="78" w:author="Author"/>
                  <w:rFonts w:asciiTheme="minorHAnsi" w:eastAsiaTheme="minorEastAsia" w:hAnsiTheme="minorHAnsi" w:cstheme="minorBidi"/>
                  <w:b w:val="0"/>
                  <w:sz w:val="22"/>
                  <w:szCs w:val="22"/>
                  <w:lang w:eastAsia="en-US"/>
                </w:rPr>
              </w:pPr>
              <w:del w:id="79" w:author="Author">
                <w:r>
                  <w:rPr>
                    <w:b w:val="0"/>
                  </w:rPr>
                  <w:fldChar w:fldCharType="end"/>
                </w:r>
              </w:del>
            </w:p>
            <w:customXmlDelRangeStart w:id="80" w:author="Author"/>
          </w:sdtContent>
        </w:sdt>
        <w:customXmlDelRangeEnd w:id="80"/>
        <w:p w:rsidR="00793BED" w:rsidRDefault="000C3ADD">
          <w:pPr>
            <w:pStyle w:val="TOC1"/>
            <w:rPr>
              <w:ins w:id="81" w:author="Author"/>
              <w:rFonts w:asciiTheme="minorHAnsi" w:eastAsiaTheme="minorEastAsia" w:hAnsiTheme="minorHAnsi" w:cstheme="minorBidi"/>
              <w:b w:val="0"/>
              <w:sz w:val="22"/>
              <w:szCs w:val="22"/>
              <w:lang w:eastAsia="en-US"/>
            </w:rPr>
          </w:pPr>
          <w:hyperlink w:anchor="_Toc363458639" w:history="1">
            <w:r w:rsidR="00793BED" w:rsidRPr="00C079BB">
              <w:rPr>
                <w:rStyle w:val="Hyperlink"/>
              </w:rPr>
              <w:t>2</w:t>
            </w:r>
            <w:r w:rsidR="00793BED">
              <w:rPr>
                <w:rFonts w:asciiTheme="minorHAnsi" w:eastAsiaTheme="minorEastAsia" w:hAnsiTheme="minorHAnsi" w:cstheme="minorBidi"/>
                <w:b w:val="0"/>
                <w:sz w:val="22"/>
                <w:szCs w:val="22"/>
                <w:lang w:eastAsia="en-US"/>
              </w:rPr>
              <w:tab/>
            </w:r>
            <w:r w:rsidR="00793BED" w:rsidRPr="00C079BB">
              <w:rPr>
                <w:rStyle w:val="Hyperlink"/>
              </w:rPr>
              <w:t>Statement of Intent</w:t>
            </w:r>
            <w:r w:rsidR="00793BED">
              <w:rPr>
                <w:webHidden/>
              </w:rPr>
              <w:tab/>
            </w:r>
            <w:r>
              <w:rPr>
                <w:webHidden/>
              </w:rPr>
              <w:fldChar w:fldCharType="begin"/>
            </w:r>
            <w:r w:rsidR="00793BED">
              <w:rPr>
                <w:webHidden/>
              </w:rPr>
              <w:instrText xml:space="preserve"> PAGEREF _Toc363458639 \h </w:instrText>
            </w:r>
            <w:r>
              <w:rPr>
                <w:webHidden/>
              </w:rPr>
            </w:r>
            <w:r>
              <w:rPr>
                <w:webHidden/>
              </w:rPr>
              <w:fldChar w:fldCharType="separate"/>
            </w:r>
            <w:r w:rsidR="00D247B8">
              <w:rPr>
                <w:webHidden/>
              </w:rPr>
              <w:t>4</w:t>
            </w:r>
            <w:r>
              <w:rPr>
                <w:webHidden/>
              </w:rPr>
              <w:fldChar w:fldCharType="end"/>
            </w:r>
          </w:hyperlink>
        </w:p>
        <w:p w:rsidR="00793BED" w:rsidRDefault="000C3ADD">
          <w:pPr>
            <w:pStyle w:val="TOC1"/>
            <w:rPr>
              <w:ins w:id="82" w:author="Author"/>
              <w:rFonts w:asciiTheme="minorHAnsi" w:eastAsiaTheme="minorEastAsia" w:hAnsiTheme="minorHAnsi" w:cstheme="minorBidi"/>
              <w:b w:val="0"/>
              <w:sz w:val="22"/>
              <w:szCs w:val="22"/>
              <w:lang w:eastAsia="en-US"/>
            </w:rPr>
          </w:pPr>
          <w:hyperlink w:anchor="_Toc363458640" w:history="1">
            <w:r w:rsidR="00793BED" w:rsidRPr="00C079BB">
              <w:rPr>
                <w:rStyle w:val="Hyperlink"/>
              </w:rPr>
              <w:t>3</w:t>
            </w:r>
            <w:r w:rsidR="00793BED">
              <w:rPr>
                <w:rFonts w:asciiTheme="minorHAnsi" w:eastAsiaTheme="minorEastAsia" w:hAnsiTheme="minorHAnsi" w:cstheme="minorBidi"/>
                <w:b w:val="0"/>
                <w:sz w:val="22"/>
                <w:szCs w:val="22"/>
                <w:lang w:eastAsia="en-US"/>
              </w:rPr>
              <w:tab/>
            </w:r>
            <w:r w:rsidR="00793BED" w:rsidRPr="00C079BB">
              <w:rPr>
                <w:rStyle w:val="Hyperlink"/>
              </w:rPr>
              <w:t>General Syntax Rules and Guidelines</w:t>
            </w:r>
            <w:r w:rsidR="00793BED">
              <w:rPr>
                <w:webHidden/>
              </w:rPr>
              <w:tab/>
            </w:r>
            <w:r>
              <w:rPr>
                <w:webHidden/>
              </w:rPr>
              <w:fldChar w:fldCharType="begin"/>
            </w:r>
            <w:r w:rsidR="00793BED">
              <w:rPr>
                <w:webHidden/>
              </w:rPr>
              <w:instrText xml:space="preserve"> PAGEREF _Toc363458640 \h </w:instrText>
            </w:r>
            <w:r>
              <w:rPr>
                <w:webHidden/>
              </w:rPr>
            </w:r>
            <w:r>
              <w:rPr>
                <w:webHidden/>
              </w:rPr>
              <w:fldChar w:fldCharType="separate"/>
            </w:r>
            <w:r w:rsidR="00D247B8">
              <w:rPr>
                <w:webHidden/>
              </w:rPr>
              <w:t>9</w:t>
            </w:r>
            <w:r>
              <w:rPr>
                <w:webHidden/>
              </w:rPr>
              <w:fldChar w:fldCharType="end"/>
            </w:r>
          </w:hyperlink>
        </w:p>
        <w:p w:rsidR="00793BED" w:rsidRDefault="000C3ADD">
          <w:pPr>
            <w:pStyle w:val="TOC2"/>
            <w:tabs>
              <w:tab w:val="left" w:pos="1260"/>
              <w:tab w:val="right" w:leader="dot" w:pos="9580"/>
            </w:tabs>
            <w:rPr>
              <w:ins w:id="83" w:author="Author"/>
              <w:rFonts w:asciiTheme="minorHAnsi" w:eastAsiaTheme="minorEastAsia" w:hAnsiTheme="minorHAnsi" w:cstheme="minorBidi"/>
              <w:noProof/>
              <w:sz w:val="22"/>
              <w:szCs w:val="22"/>
              <w:lang w:eastAsia="en-US"/>
            </w:rPr>
          </w:pPr>
          <w:hyperlink w:anchor="_Toc363458641" w:history="1">
            <w:r w:rsidR="00793BED" w:rsidRPr="00C079BB">
              <w:rPr>
                <w:rStyle w:val="Hyperlink"/>
                <w:noProof/>
              </w:rPr>
              <w:t>3.1</w:t>
            </w:r>
            <w:r w:rsidR="00793BED">
              <w:rPr>
                <w:rFonts w:asciiTheme="minorHAnsi" w:eastAsiaTheme="minorEastAsia" w:hAnsiTheme="minorHAnsi" w:cstheme="minorBidi"/>
                <w:noProof/>
                <w:sz w:val="22"/>
                <w:szCs w:val="22"/>
                <w:lang w:eastAsia="en-US"/>
              </w:rPr>
              <w:tab/>
            </w:r>
            <w:r w:rsidR="00793BED" w:rsidRPr="00C079BB">
              <w:rPr>
                <w:rStyle w:val="Hyperlink"/>
                <w:noProof/>
              </w:rPr>
              <w:t>Keyword Hierarchy</w:t>
            </w:r>
            <w:r w:rsidR="00793BED">
              <w:rPr>
                <w:noProof/>
                <w:webHidden/>
              </w:rPr>
              <w:tab/>
            </w:r>
            <w:r>
              <w:rPr>
                <w:noProof/>
                <w:webHidden/>
              </w:rPr>
              <w:fldChar w:fldCharType="begin"/>
            </w:r>
            <w:r w:rsidR="00793BED">
              <w:rPr>
                <w:noProof/>
                <w:webHidden/>
              </w:rPr>
              <w:instrText xml:space="preserve"> PAGEREF _Toc363458641 \h </w:instrText>
            </w:r>
            <w:r>
              <w:rPr>
                <w:noProof/>
                <w:webHidden/>
              </w:rPr>
            </w:r>
            <w:r>
              <w:rPr>
                <w:noProof/>
                <w:webHidden/>
              </w:rPr>
              <w:fldChar w:fldCharType="separate"/>
            </w:r>
            <w:r w:rsidR="00D247B8">
              <w:rPr>
                <w:noProof/>
                <w:webHidden/>
              </w:rPr>
              <w:t>11</w:t>
            </w:r>
            <w:r>
              <w:rPr>
                <w:noProof/>
                <w:webHidden/>
              </w:rPr>
              <w:fldChar w:fldCharType="end"/>
            </w:r>
          </w:hyperlink>
        </w:p>
        <w:p w:rsidR="00793BED" w:rsidRDefault="000C3ADD">
          <w:pPr>
            <w:pStyle w:val="TOC1"/>
            <w:rPr>
              <w:ins w:id="84" w:author="Author"/>
              <w:rFonts w:asciiTheme="minorHAnsi" w:eastAsiaTheme="minorEastAsia" w:hAnsiTheme="minorHAnsi" w:cstheme="minorBidi"/>
              <w:b w:val="0"/>
              <w:sz w:val="22"/>
              <w:szCs w:val="22"/>
              <w:lang w:eastAsia="en-US"/>
            </w:rPr>
          </w:pPr>
          <w:hyperlink w:anchor="_Toc363458642" w:history="1">
            <w:r w:rsidR="00793BED" w:rsidRPr="00C079BB">
              <w:rPr>
                <w:rStyle w:val="Hyperlink"/>
              </w:rPr>
              <w:t>4</w:t>
            </w:r>
            <w:r w:rsidR="00793BED">
              <w:rPr>
                <w:rFonts w:asciiTheme="minorHAnsi" w:eastAsiaTheme="minorEastAsia" w:hAnsiTheme="minorHAnsi" w:cstheme="minorBidi"/>
                <w:b w:val="0"/>
                <w:sz w:val="22"/>
                <w:szCs w:val="22"/>
                <w:lang w:eastAsia="en-US"/>
              </w:rPr>
              <w:tab/>
            </w:r>
            <w:r w:rsidR="00793BED" w:rsidRPr="00C079BB">
              <w:rPr>
                <w:rStyle w:val="Hyperlink"/>
              </w:rPr>
              <w:t>File Header Information</w:t>
            </w:r>
            <w:r w:rsidR="00793BED">
              <w:rPr>
                <w:webHidden/>
              </w:rPr>
              <w:tab/>
            </w:r>
            <w:r>
              <w:rPr>
                <w:webHidden/>
              </w:rPr>
              <w:fldChar w:fldCharType="begin"/>
            </w:r>
            <w:r w:rsidR="00793BED">
              <w:rPr>
                <w:webHidden/>
              </w:rPr>
              <w:instrText xml:space="preserve"> PAGEREF _Toc363458642 \h </w:instrText>
            </w:r>
            <w:r>
              <w:rPr>
                <w:webHidden/>
              </w:rPr>
            </w:r>
            <w:r>
              <w:rPr>
                <w:webHidden/>
              </w:rPr>
              <w:fldChar w:fldCharType="separate"/>
            </w:r>
            <w:r w:rsidR="00D247B8">
              <w:rPr>
                <w:webHidden/>
              </w:rPr>
              <w:t>17</w:t>
            </w:r>
            <w:r>
              <w:rPr>
                <w:webHidden/>
              </w:rPr>
              <w:fldChar w:fldCharType="end"/>
            </w:r>
          </w:hyperlink>
        </w:p>
        <w:p w:rsidR="00793BED" w:rsidRDefault="000C3ADD">
          <w:pPr>
            <w:pStyle w:val="TOC1"/>
            <w:rPr>
              <w:ins w:id="85" w:author="Author"/>
              <w:rFonts w:asciiTheme="minorHAnsi" w:eastAsiaTheme="minorEastAsia" w:hAnsiTheme="minorHAnsi" w:cstheme="minorBidi"/>
              <w:b w:val="0"/>
              <w:sz w:val="22"/>
              <w:szCs w:val="22"/>
              <w:lang w:eastAsia="en-US"/>
            </w:rPr>
          </w:pPr>
          <w:hyperlink w:anchor="_Toc363458643" w:history="1">
            <w:r w:rsidR="00793BED" w:rsidRPr="00C079BB">
              <w:rPr>
                <w:rStyle w:val="Hyperlink"/>
              </w:rPr>
              <w:t>5</w:t>
            </w:r>
            <w:r w:rsidR="00793BED">
              <w:rPr>
                <w:rFonts w:asciiTheme="minorHAnsi" w:eastAsiaTheme="minorEastAsia" w:hAnsiTheme="minorHAnsi" w:cstheme="minorBidi"/>
                <w:b w:val="0"/>
                <w:sz w:val="22"/>
                <w:szCs w:val="22"/>
                <w:lang w:eastAsia="en-US"/>
              </w:rPr>
              <w:tab/>
            </w:r>
            <w:r w:rsidR="00793BED" w:rsidRPr="00C079BB">
              <w:rPr>
                <w:rStyle w:val="Hyperlink"/>
              </w:rPr>
              <w:t>Component Description</w:t>
            </w:r>
            <w:r w:rsidR="00793BED">
              <w:rPr>
                <w:webHidden/>
              </w:rPr>
              <w:tab/>
            </w:r>
            <w:r>
              <w:rPr>
                <w:webHidden/>
              </w:rPr>
              <w:fldChar w:fldCharType="begin"/>
            </w:r>
            <w:r w:rsidR="00793BED">
              <w:rPr>
                <w:webHidden/>
              </w:rPr>
              <w:instrText xml:space="preserve"> PAGEREF _Toc363458643 \h </w:instrText>
            </w:r>
            <w:r>
              <w:rPr>
                <w:webHidden/>
              </w:rPr>
            </w:r>
            <w:r>
              <w:rPr>
                <w:webHidden/>
              </w:rPr>
              <w:fldChar w:fldCharType="separate"/>
            </w:r>
            <w:r w:rsidR="00D247B8">
              <w:rPr>
                <w:webHidden/>
              </w:rPr>
              <w:t>19</w:t>
            </w:r>
            <w:r>
              <w:rPr>
                <w:webHidden/>
              </w:rPr>
              <w:fldChar w:fldCharType="end"/>
            </w:r>
          </w:hyperlink>
        </w:p>
        <w:p w:rsidR="00793BED" w:rsidRDefault="000C3ADD">
          <w:pPr>
            <w:pStyle w:val="TOC1"/>
            <w:rPr>
              <w:ins w:id="86" w:author="Author"/>
              <w:rFonts w:asciiTheme="minorHAnsi" w:eastAsiaTheme="minorEastAsia" w:hAnsiTheme="minorHAnsi" w:cstheme="minorBidi"/>
              <w:b w:val="0"/>
              <w:sz w:val="22"/>
              <w:szCs w:val="22"/>
              <w:lang w:eastAsia="en-US"/>
            </w:rPr>
          </w:pPr>
          <w:hyperlink w:anchor="_Toc363458644" w:history="1">
            <w:r w:rsidR="00793BED" w:rsidRPr="00C079BB">
              <w:rPr>
                <w:rStyle w:val="Hyperlink"/>
              </w:rPr>
              <w:t>6</w:t>
            </w:r>
            <w:r w:rsidR="00793BED">
              <w:rPr>
                <w:rFonts w:asciiTheme="minorHAnsi" w:eastAsiaTheme="minorEastAsia" w:hAnsiTheme="minorHAnsi" w:cstheme="minorBidi"/>
                <w:b w:val="0"/>
                <w:sz w:val="22"/>
                <w:szCs w:val="22"/>
                <w:lang w:eastAsia="en-US"/>
              </w:rPr>
              <w:tab/>
            </w:r>
            <w:r w:rsidR="00793BED" w:rsidRPr="00C079BB">
              <w:rPr>
                <w:rStyle w:val="Hyperlink"/>
              </w:rPr>
              <w:t>Buffer Modeling</w:t>
            </w:r>
            <w:r w:rsidR="00793BED">
              <w:rPr>
                <w:webHidden/>
              </w:rPr>
              <w:tab/>
            </w:r>
            <w:r>
              <w:rPr>
                <w:webHidden/>
              </w:rPr>
              <w:fldChar w:fldCharType="begin"/>
            </w:r>
            <w:r w:rsidR="00793BED">
              <w:rPr>
                <w:webHidden/>
              </w:rPr>
              <w:instrText xml:space="preserve"> PAGEREF _Toc363458644 \h </w:instrText>
            </w:r>
            <w:r>
              <w:rPr>
                <w:webHidden/>
              </w:rPr>
            </w:r>
            <w:r>
              <w:rPr>
                <w:webHidden/>
              </w:rPr>
              <w:fldChar w:fldCharType="separate"/>
            </w:r>
            <w:r w:rsidR="00D247B8">
              <w:rPr>
                <w:webHidden/>
              </w:rPr>
              <w:t>30</w:t>
            </w:r>
            <w:r>
              <w:rPr>
                <w:webHidden/>
              </w:rPr>
              <w:fldChar w:fldCharType="end"/>
            </w:r>
          </w:hyperlink>
        </w:p>
        <w:p w:rsidR="00793BED" w:rsidRDefault="000C3ADD">
          <w:pPr>
            <w:pStyle w:val="TOC2"/>
            <w:tabs>
              <w:tab w:val="left" w:pos="1260"/>
              <w:tab w:val="right" w:leader="dot" w:pos="9580"/>
            </w:tabs>
            <w:rPr>
              <w:ins w:id="87" w:author="Author"/>
              <w:rFonts w:asciiTheme="minorHAnsi" w:eastAsiaTheme="minorEastAsia" w:hAnsiTheme="minorHAnsi" w:cstheme="minorBidi"/>
              <w:noProof/>
              <w:sz w:val="22"/>
              <w:szCs w:val="22"/>
              <w:lang w:eastAsia="en-US"/>
            </w:rPr>
          </w:pPr>
          <w:hyperlink w:anchor="_Toc363458645" w:history="1">
            <w:r w:rsidR="00793BED" w:rsidRPr="00C079BB">
              <w:rPr>
                <w:rStyle w:val="Hyperlink"/>
                <w:noProof/>
              </w:rPr>
              <w:t>6.1</w:t>
            </w:r>
            <w:r w:rsidR="00793BED">
              <w:rPr>
                <w:rFonts w:asciiTheme="minorHAnsi" w:eastAsiaTheme="minorEastAsia" w:hAnsiTheme="minorHAnsi" w:cstheme="minorBidi"/>
                <w:noProof/>
                <w:sz w:val="22"/>
                <w:szCs w:val="22"/>
                <w:lang w:eastAsia="en-US"/>
              </w:rPr>
              <w:tab/>
            </w:r>
            <w:r w:rsidR="00793BED" w:rsidRPr="00C079BB">
              <w:rPr>
                <w:rStyle w:val="Hyperlink"/>
                <w:noProof/>
              </w:rPr>
              <w:t>Model Statement</w:t>
            </w:r>
            <w:r w:rsidR="00793BED">
              <w:rPr>
                <w:noProof/>
                <w:webHidden/>
              </w:rPr>
              <w:tab/>
            </w:r>
            <w:r>
              <w:rPr>
                <w:noProof/>
                <w:webHidden/>
              </w:rPr>
              <w:fldChar w:fldCharType="begin"/>
            </w:r>
            <w:r w:rsidR="00793BED">
              <w:rPr>
                <w:noProof/>
                <w:webHidden/>
              </w:rPr>
              <w:instrText xml:space="preserve"> PAGEREF _Toc363458645 \h </w:instrText>
            </w:r>
            <w:r>
              <w:rPr>
                <w:noProof/>
                <w:webHidden/>
              </w:rPr>
            </w:r>
            <w:r>
              <w:rPr>
                <w:noProof/>
                <w:webHidden/>
              </w:rPr>
              <w:fldChar w:fldCharType="separate"/>
            </w:r>
            <w:r w:rsidR="00D247B8">
              <w:rPr>
                <w:noProof/>
                <w:webHidden/>
              </w:rPr>
              <w:t>30</w:t>
            </w:r>
            <w:r>
              <w:rPr>
                <w:noProof/>
                <w:webHidden/>
              </w:rPr>
              <w:fldChar w:fldCharType="end"/>
            </w:r>
          </w:hyperlink>
        </w:p>
        <w:p w:rsidR="00793BED" w:rsidRDefault="000C3ADD">
          <w:pPr>
            <w:pStyle w:val="TOC2"/>
            <w:tabs>
              <w:tab w:val="left" w:pos="1260"/>
              <w:tab w:val="right" w:leader="dot" w:pos="9580"/>
            </w:tabs>
            <w:rPr>
              <w:ins w:id="88" w:author="Author"/>
              <w:rFonts w:asciiTheme="minorHAnsi" w:eastAsiaTheme="minorEastAsia" w:hAnsiTheme="minorHAnsi" w:cstheme="minorBidi"/>
              <w:noProof/>
              <w:sz w:val="22"/>
              <w:szCs w:val="22"/>
              <w:lang w:eastAsia="en-US"/>
            </w:rPr>
          </w:pPr>
          <w:hyperlink w:anchor="_Toc363458646" w:history="1">
            <w:r w:rsidR="00793BED" w:rsidRPr="00C079BB">
              <w:rPr>
                <w:rStyle w:val="Hyperlink"/>
                <w:noProof/>
              </w:rPr>
              <w:t>6.2</w:t>
            </w:r>
            <w:r w:rsidR="00793BED">
              <w:rPr>
                <w:rFonts w:asciiTheme="minorHAnsi" w:eastAsiaTheme="minorEastAsia" w:hAnsiTheme="minorHAnsi" w:cstheme="minorBidi"/>
                <w:noProof/>
                <w:sz w:val="22"/>
                <w:szCs w:val="22"/>
                <w:lang w:eastAsia="en-US"/>
              </w:rPr>
              <w:tab/>
            </w:r>
            <w:r w:rsidR="00793BED" w:rsidRPr="00C079BB">
              <w:rPr>
                <w:rStyle w:val="Hyperlink"/>
                <w:noProof/>
              </w:rPr>
              <w:t>Add Submodel Description</w:t>
            </w:r>
            <w:r w:rsidR="00793BED">
              <w:rPr>
                <w:noProof/>
                <w:webHidden/>
              </w:rPr>
              <w:tab/>
            </w:r>
            <w:r>
              <w:rPr>
                <w:noProof/>
                <w:webHidden/>
              </w:rPr>
              <w:fldChar w:fldCharType="begin"/>
            </w:r>
            <w:r w:rsidR="00793BED">
              <w:rPr>
                <w:noProof/>
                <w:webHidden/>
              </w:rPr>
              <w:instrText xml:space="preserve"> PAGEREF _Toc363458646 \h </w:instrText>
            </w:r>
            <w:r>
              <w:rPr>
                <w:noProof/>
                <w:webHidden/>
              </w:rPr>
            </w:r>
            <w:r>
              <w:rPr>
                <w:noProof/>
                <w:webHidden/>
              </w:rPr>
              <w:fldChar w:fldCharType="separate"/>
            </w:r>
            <w:r w:rsidR="00D247B8">
              <w:rPr>
                <w:noProof/>
                <w:webHidden/>
              </w:rPr>
              <w:t>76</w:t>
            </w:r>
            <w:r>
              <w:rPr>
                <w:noProof/>
                <w:webHidden/>
              </w:rPr>
              <w:fldChar w:fldCharType="end"/>
            </w:r>
          </w:hyperlink>
        </w:p>
        <w:p w:rsidR="00793BED" w:rsidRDefault="000C3ADD">
          <w:pPr>
            <w:pStyle w:val="TOC2"/>
            <w:tabs>
              <w:tab w:val="left" w:pos="1260"/>
              <w:tab w:val="right" w:leader="dot" w:pos="9580"/>
            </w:tabs>
            <w:rPr>
              <w:ins w:id="89" w:author="Author"/>
              <w:rFonts w:asciiTheme="minorHAnsi" w:eastAsiaTheme="minorEastAsia" w:hAnsiTheme="minorHAnsi" w:cstheme="minorBidi"/>
              <w:noProof/>
              <w:sz w:val="22"/>
              <w:szCs w:val="22"/>
              <w:lang w:eastAsia="en-US"/>
            </w:rPr>
          </w:pPr>
          <w:hyperlink w:anchor="_Toc363458647" w:history="1">
            <w:r w:rsidR="00793BED" w:rsidRPr="00C079BB">
              <w:rPr>
                <w:rStyle w:val="Hyperlink"/>
                <w:noProof/>
              </w:rPr>
              <w:t>6.3</w:t>
            </w:r>
            <w:r w:rsidR="00793BED">
              <w:rPr>
                <w:rFonts w:asciiTheme="minorHAnsi" w:eastAsiaTheme="minorEastAsia" w:hAnsiTheme="minorHAnsi" w:cstheme="minorBidi"/>
                <w:noProof/>
                <w:sz w:val="22"/>
                <w:szCs w:val="22"/>
                <w:lang w:eastAsia="en-US"/>
              </w:rPr>
              <w:tab/>
            </w:r>
            <w:r w:rsidR="00793BED" w:rsidRPr="00C079BB">
              <w:rPr>
                <w:rStyle w:val="Hyperlink"/>
                <w:noProof/>
              </w:rPr>
              <w:t>Multi-Lingual Model Extensions</w:t>
            </w:r>
            <w:r w:rsidR="00793BED">
              <w:rPr>
                <w:noProof/>
                <w:webHidden/>
              </w:rPr>
              <w:tab/>
            </w:r>
            <w:r>
              <w:rPr>
                <w:noProof/>
                <w:webHidden/>
              </w:rPr>
              <w:fldChar w:fldCharType="begin"/>
            </w:r>
            <w:r w:rsidR="00793BED">
              <w:rPr>
                <w:noProof/>
                <w:webHidden/>
              </w:rPr>
              <w:instrText xml:space="preserve"> PAGEREF _Toc363458647 \h </w:instrText>
            </w:r>
            <w:r>
              <w:rPr>
                <w:noProof/>
                <w:webHidden/>
              </w:rPr>
            </w:r>
            <w:r>
              <w:rPr>
                <w:noProof/>
                <w:webHidden/>
              </w:rPr>
              <w:fldChar w:fldCharType="separate"/>
            </w:r>
            <w:r w:rsidR="00D247B8">
              <w:rPr>
                <w:noProof/>
                <w:webHidden/>
              </w:rPr>
              <w:t>89</w:t>
            </w:r>
            <w:r>
              <w:rPr>
                <w:noProof/>
                <w:webHidden/>
              </w:rPr>
              <w:fldChar w:fldCharType="end"/>
            </w:r>
          </w:hyperlink>
        </w:p>
        <w:p w:rsidR="00793BED" w:rsidRDefault="000C3ADD">
          <w:pPr>
            <w:pStyle w:val="TOC2"/>
            <w:tabs>
              <w:tab w:val="left" w:pos="1260"/>
              <w:tab w:val="right" w:leader="dot" w:pos="9580"/>
            </w:tabs>
            <w:rPr>
              <w:ins w:id="90" w:author="Author"/>
              <w:rFonts w:asciiTheme="minorHAnsi" w:eastAsiaTheme="minorEastAsia" w:hAnsiTheme="minorHAnsi" w:cstheme="minorBidi"/>
              <w:noProof/>
              <w:sz w:val="22"/>
              <w:szCs w:val="22"/>
              <w:lang w:eastAsia="en-US"/>
            </w:rPr>
          </w:pPr>
          <w:hyperlink w:anchor="_Toc363458648" w:history="1">
            <w:r w:rsidR="00793BED" w:rsidRPr="00C079BB">
              <w:rPr>
                <w:rStyle w:val="Hyperlink"/>
                <w:noProof/>
              </w:rPr>
              <w:t>6.4</w:t>
            </w:r>
            <w:r w:rsidR="00793BED">
              <w:rPr>
                <w:rFonts w:asciiTheme="minorHAnsi" w:eastAsiaTheme="minorEastAsia" w:hAnsiTheme="minorHAnsi" w:cstheme="minorBidi"/>
                <w:noProof/>
                <w:sz w:val="22"/>
                <w:szCs w:val="22"/>
                <w:lang w:eastAsia="en-US"/>
              </w:rPr>
              <w:tab/>
            </w:r>
            <w:r w:rsidR="00793BED" w:rsidRPr="00C079BB">
              <w:rPr>
                <w:rStyle w:val="Hyperlink"/>
                <w:noProof/>
              </w:rPr>
              <w:t>Test Load and Data Description</w:t>
            </w:r>
            <w:r w:rsidR="00793BED">
              <w:rPr>
                <w:noProof/>
                <w:webHidden/>
              </w:rPr>
              <w:tab/>
            </w:r>
            <w:r>
              <w:rPr>
                <w:noProof/>
                <w:webHidden/>
              </w:rPr>
              <w:fldChar w:fldCharType="begin"/>
            </w:r>
            <w:r w:rsidR="00793BED">
              <w:rPr>
                <w:noProof/>
                <w:webHidden/>
              </w:rPr>
              <w:instrText xml:space="preserve"> PAGEREF _Toc363458648 \h </w:instrText>
            </w:r>
            <w:r>
              <w:rPr>
                <w:noProof/>
                <w:webHidden/>
              </w:rPr>
            </w:r>
            <w:r>
              <w:rPr>
                <w:noProof/>
                <w:webHidden/>
              </w:rPr>
              <w:fldChar w:fldCharType="separate"/>
            </w:r>
            <w:r w:rsidR="00D247B8">
              <w:rPr>
                <w:noProof/>
                <w:webHidden/>
              </w:rPr>
              <w:t>132</w:t>
            </w:r>
            <w:r>
              <w:rPr>
                <w:noProof/>
                <w:webHidden/>
              </w:rPr>
              <w:fldChar w:fldCharType="end"/>
            </w:r>
          </w:hyperlink>
        </w:p>
        <w:p w:rsidR="00793BED" w:rsidRDefault="000C3ADD">
          <w:pPr>
            <w:pStyle w:val="TOC1"/>
            <w:rPr>
              <w:ins w:id="91" w:author="Author"/>
              <w:rFonts w:asciiTheme="minorHAnsi" w:eastAsiaTheme="minorEastAsia" w:hAnsiTheme="minorHAnsi" w:cstheme="minorBidi"/>
              <w:b w:val="0"/>
              <w:sz w:val="22"/>
              <w:szCs w:val="22"/>
              <w:lang w:eastAsia="en-US"/>
            </w:rPr>
          </w:pPr>
          <w:hyperlink w:anchor="_Toc363458649" w:history="1">
            <w:r w:rsidR="00793BED" w:rsidRPr="00C079BB">
              <w:rPr>
                <w:rStyle w:val="Hyperlink"/>
              </w:rPr>
              <w:t>7</w:t>
            </w:r>
            <w:r w:rsidR="00793BED">
              <w:rPr>
                <w:rFonts w:asciiTheme="minorHAnsi" w:eastAsiaTheme="minorEastAsia" w:hAnsiTheme="minorHAnsi" w:cstheme="minorBidi"/>
                <w:b w:val="0"/>
                <w:sz w:val="22"/>
                <w:szCs w:val="22"/>
                <w:lang w:eastAsia="en-US"/>
              </w:rPr>
              <w:tab/>
            </w:r>
            <w:r w:rsidR="00793BED" w:rsidRPr="00C079BB">
              <w:rPr>
                <w:rStyle w:val="Hyperlink"/>
              </w:rPr>
              <w:t>Package Modeling</w:t>
            </w:r>
            <w:r w:rsidR="00793BED">
              <w:rPr>
                <w:webHidden/>
              </w:rPr>
              <w:tab/>
            </w:r>
            <w:r>
              <w:rPr>
                <w:webHidden/>
              </w:rPr>
              <w:fldChar w:fldCharType="begin"/>
            </w:r>
            <w:r w:rsidR="00793BED">
              <w:rPr>
                <w:webHidden/>
              </w:rPr>
              <w:instrText xml:space="preserve"> PAGEREF _Toc363458649 \h </w:instrText>
            </w:r>
            <w:r>
              <w:rPr>
                <w:webHidden/>
              </w:rPr>
            </w:r>
            <w:r>
              <w:rPr>
                <w:webHidden/>
              </w:rPr>
              <w:fldChar w:fldCharType="separate"/>
            </w:r>
            <w:r w:rsidR="00D247B8">
              <w:rPr>
                <w:webHidden/>
              </w:rPr>
              <w:t>136</w:t>
            </w:r>
            <w:r>
              <w:rPr>
                <w:webHidden/>
              </w:rPr>
              <w:fldChar w:fldCharType="end"/>
            </w:r>
          </w:hyperlink>
        </w:p>
        <w:p w:rsidR="00793BED" w:rsidRDefault="000C3ADD">
          <w:pPr>
            <w:pStyle w:val="TOC1"/>
            <w:rPr>
              <w:ins w:id="92" w:author="Author"/>
              <w:rFonts w:asciiTheme="minorHAnsi" w:eastAsiaTheme="minorEastAsia" w:hAnsiTheme="minorHAnsi" w:cstheme="minorBidi"/>
              <w:b w:val="0"/>
              <w:sz w:val="22"/>
              <w:szCs w:val="22"/>
              <w:lang w:eastAsia="en-US"/>
            </w:rPr>
          </w:pPr>
          <w:hyperlink w:anchor="_Toc363458650" w:history="1">
            <w:r w:rsidR="00793BED" w:rsidRPr="00C079BB">
              <w:rPr>
                <w:rStyle w:val="Hyperlink"/>
              </w:rPr>
              <w:t>8</w:t>
            </w:r>
            <w:r w:rsidR="00793BED">
              <w:rPr>
                <w:rFonts w:asciiTheme="minorHAnsi" w:eastAsiaTheme="minorEastAsia" w:hAnsiTheme="minorHAnsi" w:cstheme="minorBidi"/>
                <w:b w:val="0"/>
                <w:sz w:val="22"/>
                <w:szCs w:val="22"/>
                <w:lang w:eastAsia="en-US"/>
              </w:rPr>
              <w:tab/>
            </w:r>
            <w:r w:rsidR="00793BED" w:rsidRPr="00C079BB">
              <w:rPr>
                <w:rStyle w:val="Hyperlink"/>
              </w:rPr>
              <w:t>Electrical Board Description</w:t>
            </w:r>
            <w:r w:rsidR="00793BED">
              <w:rPr>
                <w:webHidden/>
              </w:rPr>
              <w:tab/>
            </w:r>
            <w:r>
              <w:rPr>
                <w:webHidden/>
              </w:rPr>
              <w:fldChar w:fldCharType="begin"/>
            </w:r>
            <w:r w:rsidR="00793BED">
              <w:rPr>
                <w:webHidden/>
              </w:rPr>
              <w:instrText xml:space="preserve"> PAGEREF _Toc363458650 \h </w:instrText>
            </w:r>
            <w:r>
              <w:rPr>
                <w:webHidden/>
              </w:rPr>
            </w:r>
            <w:r>
              <w:rPr>
                <w:webHidden/>
              </w:rPr>
              <w:fldChar w:fldCharType="separate"/>
            </w:r>
            <w:r w:rsidR="00D247B8">
              <w:rPr>
                <w:webHidden/>
              </w:rPr>
              <w:t>149</w:t>
            </w:r>
            <w:r>
              <w:rPr>
                <w:webHidden/>
              </w:rPr>
              <w:fldChar w:fldCharType="end"/>
            </w:r>
          </w:hyperlink>
        </w:p>
        <w:p w:rsidR="00793BED" w:rsidRDefault="000C3ADD">
          <w:pPr>
            <w:pStyle w:val="TOC1"/>
            <w:rPr>
              <w:ins w:id="93" w:author="Author"/>
              <w:rFonts w:asciiTheme="minorHAnsi" w:eastAsiaTheme="minorEastAsia" w:hAnsiTheme="minorHAnsi" w:cstheme="minorBidi"/>
              <w:b w:val="0"/>
              <w:sz w:val="22"/>
              <w:szCs w:val="22"/>
              <w:lang w:eastAsia="en-US"/>
            </w:rPr>
          </w:pPr>
          <w:hyperlink w:anchor="_Toc363458651" w:history="1">
            <w:r w:rsidR="00793BED" w:rsidRPr="00C079BB">
              <w:rPr>
                <w:rStyle w:val="Hyperlink"/>
              </w:rPr>
              <w:t>9</w:t>
            </w:r>
            <w:r w:rsidR="00793BED">
              <w:rPr>
                <w:rFonts w:asciiTheme="minorHAnsi" w:eastAsiaTheme="minorEastAsia" w:hAnsiTheme="minorHAnsi" w:cstheme="minorBidi"/>
                <w:b w:val="0"/>
                <w:sz w:val="22"/>
                <w:szCs w:val="22"/>
                <w:lang w:eastAsia="en-US"/>
              </w:rPr>
              <w:tab/>
            </w:r>
            <w:r w:rsidR="00793BED" w:rsidRPr="00C079BB">
              <w:rPr>
                <w:rStyle w:val="Hyperlink"/>
              </w:rPr>
              <w:t>Notes on Data Derivation Method</w:t>
            </w:r>
            <w:r w:rsidR="00793BED">
              <w:rPr>
                <w:webHidden/>
              </w:rPr>
              <w:tab/>
            </w:r>
            <w:r>
              <w:rPr>
                <w:webHidden/>
              </w:rPr>
              <w:fldChar w:fldCharType="begin"/>
            </w:r>
            <w:r w:rsidR="00793BED">
              <w:rPr>
                <w:webHidden/>
              </w:rPr>
              <w:instrText xml:space="preserve"> PAGEREF _Toc363458651 \h </w:instrText>
            </w:r>
            <w:r>
              <w:rPr>
                <w:webHidden/>
              </w:rPr>
            </w:r>
            <w:r>
              <w:rPr>
                <w:webHidden/>
              </w:rPr>
              <w:fldChar w:fldCharType="separate"/>
            </w:r>
            <w:r w:rsidR="00D247B8">
              <w:rPr>
                <w:webHidden/>
              </w:rPr>
              <w:t>159</w:t>
            </w:r>
            <w:r>
              <w:rPr>
                <w:webHidden/>
              </w:rPr>
              <w:fldChar w:fldCharType="end"/>
            </w:r>
          </w:hyperlink>
        </w:p>
        <w:p w:rsidR="00793BED" w:rsidRDefault="000C3ADD">
          <w:pPr>
            <w:pStyle w:val="TOC1"/>
            <w:rPr>
              <w:ins w:id="94" w:author="Author"/>
              <w:rFonts w:asciiTheme="minorHAnsi" w:eastAsiaTheme="minorEastAsia" w:hAnsiTheme="minorHAnsi" w:cstheme="minorBidi"/>
              <w:b w:val="0"/>
              <w:sz w:val="22"/>
              <w:szCs w:val="22"/>
              <w:lang w:eastAsia="en-US"/>
            </w:rPr>
          </w:pPr>
          <w:hyperlink w:anchor="_Toc363458652" w:history="1">
            <w:r w:rsidR="00793BED" w:rsidRPr="00C079BB">
              <w:rPr>
                <w:rStyle w:val="Hyperlink"/>
              </w:rPr>
              <w:t>10</w:t>
            </w:r>
            <w:r w:rsidR="00793BED">
              <w:rPr>
                <w:rFonts w:asciiTheme="minorHAnsi" w:eastAsiaTheme="minorEastAsia" w:hAnsiTheme="minorHAnsi" w:cstheme="minorBidi"/>
                <w:b w:val="0"/>
                <w:sz w:val="22"/>
                <w:szCs w:val="22"/>
                <w:lang w:eastAsia="en-US"/>
              </w:rPr>
              <w:tab/>
            </w:r>
            <w:r w:rsidR="00793BED" w:rsidRPr="00C079BB">
              <w:rPr>
                <w:rStyle w:val="Hyperlink"/>
              </w:rPr>
              <w:t>Algorithmic Modeling</w:t>
            </w:r>
            <w:r w:rsidR="00793BED">
              <w:rPr>
                <w:webHidden/>
              </w:rPr>
              <w:tab/>
            </w:r>
            <w:r>
              <w:rPr>
                <w:webHidden/>
              </w:rPr>
              <w:fldChar w:fldCharType="begin"/>
            </w:r>
            <w:r w:rsidR="00793BED">
              <w:rPr>
                <w:webHidden/>
              </w:rPr>
              <w:instrText xml:space="preserve"> PAGEREF _Toc363458652 \h </w:instrText>
            </w:r>
            <w:r>
              <w:rPr>
                <w:webHidden/>
              </w:rPr>
            </w:r>
            <w:r>
              <w:rPr>
                <w:webHidden/>
              </w:rPr>
              <w:fldChar w:fldCharType="separate"/>
            </w:r>
            <w:r w:rsidR="00D247B8">
              <w:rPr>
                <w:webHidden/>
              </w:rPr>
              <w:t>165</w:t>
            </w:r>
            <w:r>
              <w:rPr>
                <w:webHidden/>
              </w:rPr>
              <w:fldChar w:fldCharType="end"/>
            </w:r>
          </w:hyperlink>
        </w:p>
        <w:p w:rsidR="00793BED" w:rsidRDefault="000C3ADD">
          <w:pPr>
            <w:pStyle w:val="TOC2"/>
            <w:tabs>
              <w:tab w:val="left" w:pos="1260"/>
              <w:tab w:val="right" w:leader="dot" w:pos="9580"/>
            </w:tabs>
            <w:rPr>
              <w:ins w:id="95" w:author="Author"/>
              <w:rFonts w:asciiTheme="minorHAnsi" w:eastAsiaTheme="minorEastAsia" w:hAnsiTheme="minorHAnsi" w:cstheme="minorBidi"/>
              <w:noProof/>
              <w:sz w:val="22"/>
              <w:szCs w:val="22"/>
              <w:lang w:eastAsia="en-US"/>
            </w:rPr>
          </w:pPr>
          <w:hyperlink w:anchor="_Toc363458653" w:history="1">
            <w:r w:rsidR="00793BED" w:rsidRPr="00C079BB">
              <w:rPr>
                <w:rStyle w:val="Hyperlink"/>
                <w:noProof/>
              </w:rPr>
              <w:t>10.1</w:t>
            </w:r>
            <w:r w:rsidR="00793BED">
              <w:rPr>
                <w:rFonts w:asciiTheme="minorHAnsi" w:eastAsiaTheme="minorEastAsia" w:hAnsiTheme="minorHAnsi" w:cstheme="minorBidi"/>
                <w:noProof/>
                <w:sz w:val="22"/>
                <w:szCs w:val="22"/>
                <w:lang w:eastAsia="en-US"/>
              </w:rPr>
              <w:tab/>
            </w:r>
            <w:r w:rsidR="00793BED" w:rsidRPr="00C079BB">
              <w:rPr>
                <w:rStyle w:val="Hyperlink"/>
                <w:noProof/>
              </w:rPr>
              <w:t>Algorithmic Modeling Interface (AMI)</w:t>
            </w:r>
            <w:r w:rsidR="00793BED">
              <w:rPr>
                <w:noProof/>
                <w:webHidden/>
              </w:rPr>
              <w:tab/>
            </w:r>
            <w:r>
              <w:rPr>
                <w:noProof/>
                <w:webHidden/>
              </w:rPr>
              <w:fldChar w:fldCharType="begin"/>
            </w:r>
            <w:r w:rsidR="00793BED">
              <w:rPr>
                <w:noProof/>
                <w:webHidden/>
              </w:rPr>
              <w:instrText xml:space="preserve"> PAGEREF _Toc363458653 \h </w:instrText>
            </w:r>
            <w:r>
              <w:rPr>
                <w:noProof/>
                <w:webHidden/>
              </w:rPr>
            </w:r>
            <w:r>
              <w:rPr>
                <w:noProof/>
                <w:webHidden/>
              </w:rPr>
              <w:fldChar w:fldCharType="separate"/>
            </w:r>
            <w:r w:rsidR="00D247B8">
              <w:rPr>
                <w:noProof/>
                <w:webHidden/>
              </w:rPr>
              <w:t>165</w:t>
            </w:r>
            <w:r>
              <w:rPr>
                <w:noProof/>
                <w:webHidden/>
              </w:rPr>
              <w:fldChar w:fldCharType="end"/>
            </w:r>
          </w:hyperlink>
        </w:p>
        <w:p w:rsidR="00793BED" w:rsidRDefault="000C3ADD">
          <w:pPr>
            <w:pStyle w:val="TOC2"/>
            <w:tabs>
              <w:tab w:val="left" w:pos="1260"/>
              <w:tab w:val="right" w:leader="dot" w:pos="9580"/>
            </w:tabs>
            <w:rPr>
              <w:ins w:id="96" w:author="Author"/>
              <w:rFonts w:asciiTheme="minorHAnsi" w:eastAsiaTheme="minorEastAsia" w:hAnsiTheme="minorHAnsi" w:cstheme="minorBidi"/>
              <w:noProof/>
              <w:sz w:val="22"/>
              <w:szCs w:val="22"/>
              <w:lang w:eastAsia="en-US"/>
            </w:rPr>
          </w:pPr>
          <w:hyperlink w:anchor="_Toc363458654" w:history="1">
            <w:r w:rsidR="00793BED" w:rsidRPr="00C079BB">
              <w:rPr>
                <w:rStyle w:val="Hyperlink"/>
                <w:noProof/>
              </w:rPr>
              <w:t>10.2</w:t>
            </w:r>
            <w:r w:rsidR="00793BED">
              <w:rPr>
                <w:rFonts w:asciiTheme="minorHAnsi" w:eastAsiaTheme="minorEastAsia" w:hAnsiTheme="minorHAnsi" w:cstheme="minorBidi"/>
                <w:noProof/>
                <w:sz w:val="22"/>
                <w:szCs w:val="22"/>
                <w:lang w:eastAsia="en-US"/>
              </w:rPr>
              <w:tab/>
            </w:r>
            <w:r w:rsidR="00793BED" w:rsidRPr="00C079BB">
              <w:rPr>
                <w:rStyle w:val="Hyperlink"/>
                <w:noProof/>
              </w:rPr>
              <w:t>AMI Executable Model File Programming Guide</w:t>
            </w:r>
            <w:r w:rsidR="00793BED">
              <w:rPr>
                <w:noProof/>
                <w:webHidden/>
              </w:rPr>
              <w:tab/>
            </w:r>
            <w:r>
              <w:rPr>
                <w:noProof/>
                <w:webHidden/>
              </w:rPr>
              <w:fldChar w:fldCharType="begin"/>
            </w:r>
            <w:r w:rsidR="00793BED">
              <w:rPr>
                <w:noProof/>
                <w:webHidden/>
              </w:rPr>
              <w:instrText xml:space="preserve"> PAGEREF _Toc363458654 \h </w:instrText>
            </w:r>
            <w:r>
              <w:rPr>
                <w:noProof/>
                <w:webHidden/>
              </w:rPr>
            </w:r>
            <w:r>
              <w:rPr>
                <w:noProof/>
                <w:webHidden/>
              </w:rPr>
              <w:fldChar w:fldCharType="separate"/>
            </w:r>
            <w:r w:rsidR="00D247B8">
              <w:rPr>
                <w:noProof/>
                <w:webHidden/>
              </w:rPr>
              <w:t>168</w:t>
            </w:r>
            <w:r>
              <w:rPr>
                <w:noProof/>
                <w:webHidden/>
              </w:rPr>
              <w:fldChar w:fldCharType="end"/>
            </w:r>
          </w:hyperlink>
        </w:p>
        <w:p w:rsidR="00793BED" w:rsidRDefault="000C3ADD">
          <w:pPr>
            <w:pStyle w:val="TOC3"/>
            <w:tabs>
              <w:tab w:val="left" w:pos="1440"/>
              <w:tab w:val="right" w:leader="dot" w:pos="9580"/>
            </w:tabs>
            <w:rPr>
              <w:ins w:id="97" w:author="Author"/>
              <w:rFonts w:asciiTheme="minorHAnsi" w:eastAsiaTheme="minorEastAsia" w:hAnsiTheme="minorHAnsi" w:cstheme="minorBidi"/>
              <w:noProof/>
              <w:sz w:val="22"/>
              <w:szCs w:val="22"/>
              <w:lang w:eastAsia="en-US"/>
            </w:rPr>
          </w:pPr>
          <w:hyperlink w:anchor="_Toc363458655" w:history="1">
            <w:r w:rsidR="00793BED" w:rsidRPr="00C079BB">
              <w:rPr>
                <w:rStyle w:val="Hyperlink"/>
                <w:noProof/>
              </w:rPr>
              <w:t>10.2.1</w:t>
            </w:r>
            <w:r w:rsidR="00793BED">
              <w:rPr>
                <w:rFonts w:asciiTheme="minorHAnsi" w:eastAsiaTheme="minorEastAsia" w:hAnsiTheme="minorHAnsi" w:cstheme="minorBidi"/>
                <w:noProof/>
                <w:sz w:val="22"/>
                <w:szCs w:val="22"/>
                <w:lang w:eastAsia="en-US"/>
              </w:rPr>
              <w:tab/>
            </w:r>
            <w:r w:rsidR="00793BED" w:rsidRPr="00C079BB">
              <w:rPr>
                <w:rStyle w:val="Hyperlink"/>
                <w:noProof/>
              </w:rPr>
              <w:t>Overview</w:t>
            </w:r>
            <w:r w:rsidR="00793BED">
              <w:rPr>
                <w:noProof/>
                <w:webHidden/>
              </w:rPr>
              <w:tab/>
            </w:r>
            <w:r>
              <w:rPr>
                <w:noProof/>
                <w:webHidden/>
              </w:rPr>
              <w:fldChar w:fldCharType="begin"/>
            </w:r>
            <w:r w:rsidR="00793BED">
              <w:rPr>
                <w:noProof/>
                <w:webHidden/>
              </w:rPr>
              <w:instrText xml:space="preserve"> PAGEREF _Toc363458655 \h </w:instrText>
            </w:r>
            <w:r>
              <w:rPr>
                <w:noProof/>
                <w:webHidden/>
              </w:rPr>
            </w:r>
            <w:r>
              <w:rPr>
                <w:noProof/>
                <w:webHidden/>
              </w:rPr>
              <w:fldChar w:fldCharType="separate"/>
            </w:r>
            <w:r w:rsidR="00D247B8">
              <w:rPr>
                <w:noProof/>
                <w:webHidden/>
              </w:rPr>
              <w:t>168</w:t>
            </w:r>
            <w:r>
              <w:rPr>
                <w:noProof/>
                <w:webHidden/>
              </w:rPr>
              <w:fldChar w:fldCharType="end"/>
            </w:r>
          </w:hyperlink>
        </w:p>
        <w:p w:rsidR="00793BED" w:rsidRDefault="000C3ADD">
          <w:pPr>
            <w:pStyle w:val="TOC3"/>
            <w:tabs>
              <w:tab w:val="left" w:pos="1440"/>
              <w:tab w:val="right" w:leader="dot" w:pos="9580"/>
            </w:tabs>
            <w:rPr>
              <w:ins w:id="98" w:author="Author"/>
              <w:rFonts w:asciiTheme="minorHAnsi" w:eastAsiaTheme="minorEastAsia" w:hAnsiTheme="minorHAnsi" w:cstheme="minorBidi"/>
              <w:noProof/>
              <w:sz w:val="22"/>
              <w:szCs w:val="22"/>
              <w:lang w:eastAsia="en-US"/>
            </w:rPr>
          </w:pPr>
          <w:hyperlink w:anchor="_Toc363458656" w:history="1">
            <w:r w:rsidR="00793BED" w:rsidRPr="00C079BB">
              <w:rPr>
                <w:rStyle w:val="Hyperlink"/>
                <w:noProof/>
              </w:rPr>
              <w:t>10.2.2</w:t>
            </w:r>
            <w:r w:rsidR="00793BED">
              <w:rPr>
                <w:rFonts w:asciiTheme="minorHAnsi" w:eastAsiaTheme="minorEastAsia" w:hAnsiTheme="minorHAnsi" w:cstheme="minorBidi"/>
                <w:noProof/>
                <w:sz w:val="22"/>
                <w:szCs w:val="22"/>
                <w:lang w:eastAsia="en-US"/>
              </w:rPr>
              <w:tab/>
            </w:r>
            <w:r w:rsidR="00793BED" w:rsidRPr="00C079BB">
              <w:rPr>
                <w:rStyle w:val="Hyperlink"/>
                <w:noProof/>
              </w:rPr>
              <w:t>Application Scenarios</w:t>
            </w:r>
            <w:r w:rsidR="00793BED">
              <w:rPr>
                <w:noProof/>
                <w:webHidden/>
              </w:rPr>
              <w:tab/>
            </w:r>
            <w:r>
              <w:rPr>
                <w:noProof/>
                <w:webHidden/>
              </w:rPr>
              <w:fldChar w:fldCharType="begin"/>
            </w:r>
            <w:r w:rsidR="00793BED">
              <w:rPr>
                <w:noProof/>
                <w:webHidden/>
              </w:rPr>
              <w:instrText xml:space="preserve"> PAGEREF _Toc363458656 \h </w:instrText>
            </w:r>
            <w:r>
              <w:rPr>
                <w:noProof/>
                <w:webHidden/>
              </w:rPr>
            </w:r>
            <w:r>
              <w:rPr>
                <w:noProof/>
                <w:webHidden/>
              </w:rPr>
              <w:fldChar w:fldCharType="separate"/>
            </w:r>
            <w:r w:rsidR="00D247B8">
              <w:rPr>
                <w:noProof/>
                <w:webHidden/>
              </w:rPr>
              <w:t>168</w:t>
            </w:r>
            <w:r>
              <w:rPr>
                <w:noProof/>
                <w:webHidden/>
              </w:rPr>
              <w:fldChar w:fldCharType="end"/>
            </w:r>
          </w:hyperlink>
        </w:p>
        <w:p w:rsidR="00793BED" w:rsidRDefault="000C3ADD">
          <w:pPr>
            <w:pStyle w:val="TOC3"/>
            <w:tabs>
              <w:tab w:val="left" w:pos="1440"/>
              <w:tab w:val="right" w:leader="dot" w:pos="9580"/>
            </w:tabs>
            <w:rPr>
              <w:ins w:id="99" w:author="Author"/>
              <w:rFonts w:asciiTheme="minorHAnsi" w:eastAsiaTheme="minorEastAsia" w:hAnsiTheme="minorHAnsi" w:cstheme="minorBidi"/>
              <w:noProof/>
              <w:sz w:val="22"/>
              <w:szCs w:val="22"/>
              <w:lang w:eastAsia="en-US"/>
            </w:rPr>
          </w:pPr>
          <w:hyperlink w:anchor="_Toc363458657" w:history="1">
            <w:r w:rsidR="00793BED" w:rsidRPr="00C079BB">
              <w:rPr>
                <w:rStyle w:val="Hyperlink"/>
                <w:noProof/>
              </w:rPr>
              <w:t>10.2.3</w:t>
            </w:r>
            <w:r w:rsidR="00793BED">
              <w:rPr>
                <w:rFonts w:asciiTheme="minorHAnsi" w:eastAsiaTheme="minorEastAsia" w:hAnsiTheme="minorHAnsi" w:cstheme="minorBidi"/>
                <w:noProof/>
                <w:sz w:val="22"/>
                <w:szCs w:val="22"/>
                <w:lang w:eastAsia="en-US"/>
              </w:rPr>
              <w:tab/>
            </w:r>
            <w:r w:rsidR="00793BED" w:rsidRPr="00C079BB">
              <w:rPr>
                <w:rStyle w:val="Hyperlink"/>
                <w:noProof/>
              </w:rPr>
              <w:t>Function Signatures</w:t>
            </w:r>
            <w:r w:rsidR="00793BED">
              <w:rPr>
                <w:noProof/>
                <w:webHidden/>
              </w:rPr>
              <w:tab/>
            </w:r>
            <w:r>
              <w:rPr>
                <w:noProof/>
                <w:webHidden/>
              </w:rPr>
              <w:fldChar w:fldCharType="begin"/>
            </w:r>
            <w:r w:rsidR="00793BED">
              <w:rPr>
                <w:noProof/>
                <w:webHidden/>
              </w:rPr>
              <w:instrText xml:space="preserve"> PAGEREF _Toc363458657 \h </w:instrText>
            </w:r>
            <w:r>
              <w:rPr>
                <w:noProof/>
                <w:webHidden/>
              </w:rPr>
            </w:r>
            <w:r>
              <w:rPr>
                <w:noProof/>
                <w:webHidden/>
              </w:rPr>
              <w:fldChar w:fldCharType="separate"/>
            </w:r>
            <w:r w:rsidR="00D247B8">
              <w:rPr>
                <w:noProof/>
                <w:webHidden/>
              </w:rPr>
              <w:t>173</w:t>
            </w:r>
            <w:r>
              <w:rPr>
                <w:noProof/>
                <w:webHidden/>
              </w:rPr>
              <w:fldChar w:fldCharType="end"/>
            </w:r>
          </w:hyperlink>
        </w:p>
        <w:p w:rsidR="00793BED" w:rsidRDefault="000C3ADD">
          <w:pPr>
            <w:pStyle w:val="TOC3"/>
            <w:tabs>
              <w:tab w:val="left" w:pos="1440"/>
              <w:tab w:val="right" w:leader="dot" w:pos="9580"/>
            </w:tabs>
            <w:rPr>
              <w:ins w:id="100" w:author="Author"/>
              <w:rFonts w:asciiTheme="minorHAnsi" w:eastAsiaTheme="minorEastAsia" w:hAnsiTheme="minorHAnsi" w:cstheme="minorBidi"/>
              <w:noProof/>
              <w:sz w:val="22"/>
              <w:szCs w:val="22"/>
              <w:lang w:eastAsia="en-US"/>
            </w:rPr>
          </w:pPr>
          <w:hyperlink w:anchor="_Toc363458658" w:history="1">
            <w:r w:rsidR="00793BED" w:rsidRPr="00C079BB">
              <w:rPr>
                <w:rStyle w:val="Hyperlink"/>
                <w:noProof/>
              </w:rPr>
              <w:t>10.2.4</w:t>
            </w:r>
            <w:r w:rsidR="00793BED">
              <w:rPr>
                <w:rFonts w:asciiTheme="minorHAnsi" w:eastAsiaTheme="minorEastAsia" w:hAnsiTheme="minorHAnsi" w:cstheme="minorBidi"/>
                <w:noProof/>
                <w:sz w:val="22"/>
                <w:szCs w:val="22"/>
                <w:lang w:eastAsia="en-US"/>
              </w:rPr>
              <w:tab/>
            </w:r>
            <w:r w:rsidR="00793BED" w:rsidRPr="00C079BB">
              <w:rPr>
                <w:rStyle w:val="Hyperlink"/>
                <w:noProof/>
              </w:rPr>
              <w:t>Code Segment Examples</w:t>
            </w:r>
            <w:r w:rsidR="00793BED">
              <w:rPr>
                <w:noProof/>
                <w:webHidden/>
              </w:rPr>
              <w:tab/>
            </w:r>
            <w:r>
              <w:rPr>
                <w:noProof/>
                <w:webHidden/>
              </w:rPr>
              <w:fldChar w:fldCharType="begin"/>
            </w:r>
            <w:r w:rsidR="00793BED">
              <w:rPr>
                <w:noProof/>
                <w:webHidden/>
              </w:rPr>
              <w:instrText xml:space="preserve"> PAGEREF _Toc363458658 \h </w:instrText>
            </w:r>
            <w:r>
              <w:rPr>
                <w:noProof/>
                <w:webHidden/>
              </w:rPr>
            </w:r>
            <w:r>
              <w:rPr>
                <w:noProof/>
                <w:webHidden/>
              </w:rPr>
              <w:fldChar w:fldCharType="separate"/>
            </w:r>
            <w:r w:rsidR="00D247B8">
              <w:rPr>
                <w:noProof/>
                <w:webHidden/>
              </w:rPr>
              <w:t>182</w:t>
            </w:r>
            <w:r>
              <w:rPr>
                <w:noProof/>
                <w:webHidden/>
              </w:rPr>
              <w:fldChar w:fldCharType="end"/>
            </w:r>
          </w:hyperlink>
        </w:p>
        <w:p w:rsidR="00793BED" w:rsidRDefault="000C3ADD">
          <w:pPr>
            <w:pStyle w:val="TOC2"/>
            <w:tabs>
              <w:tab w:val="left" w:pos="1260"/>
              <w:tab w:val="right" w:leader="dot" w:pos="9580"/>
            </w:tabs>
            <w:rPr>
              <w:ins w:id="101" w:author="Author"/>
              <w:rFonts w:asciiTheme="minorHAnsi" w:eastAsiaTheme="minorEastAsia" w:hAnsiTheme="minorHAnsi" w:cstheme="minorBidi"/>
              <w:noProof/>
              <w:sz w:val="22"/>
              <w:szCs w:val="22"/>
              <w:lang w:eastAsia="en-US"/>
            </w:rPr>
          </w:pPr>
          <w:hyperlink w:anchor="_Toc363458659" w:history="1">
            <w:r w:rsidR="00793BED" w:rsidRPr="00C079BB">
              <w:rPr>
                <w:rStyle w:val="Hyperlink"/>
                <w:noProof/>
              </w:rPr>
              <w:t>10.3</w:t>
            </w:r>
            <w:r w:rsidR="00793BED">
              <w:rPr>
                <w:rFonts w:asciiTheme="minorHAnsi" w:eastAsiaTheme="minorEastAsia" w:hAnsiTheme="minorHAnsi" w:cstheme="minorBidi"/>
                <w:noProof/>
                <w:sz w:val="22"/>
                <w:szCs w:val="22"/>
                <w:lang w:eastAsia="en-US"/>
              </w:rPr>
              <w:tab/>
            </w:r>
            <w:r w:rsidR="00793BED" w:rsidRPr="00C079BB">
              <w:rPr>
                <w:rStyle w:val="Hyperlink"/>
                <w:noProof/>
              </w:rPr>
              <w:t>AMI Parameter Definition File Structure</w:t>
            </w:r>
            <w:r w:rsidR="00793BED">
              <w:rPr>
                <w:noProof/>
                <w:webHidden/>
              </w:rPr>
              <w:tab/>
            </w:r>
            <w:r>
              <w:rPr>
                <w:noProof/>
                <w:webHidden/>
              </w:rPr>
              <w:fldChar w:fldCharType="begin"/>
            </w:r>
            <w:r w:rsidR="00793BED">
              <w:rPr>
                <w:noProof/>
                <w:webHidden/>
              </w:rPr>
              <w:instrText xml:space="preserve"> PAGEREF _Toc363458659 \h </w:instrText>
            </w:r>
            <w:r>
              <w:rPr>
                <w:noProof/>
                <w:webHidden/>
              </w:rPr>
            </w:r>
            <w:r>
              <w:rPr>
                <w:noProof/>
                <w:webHidden/>
              </w:rPr>
              <w:fldChar w:fldCharType="separate"/>
            </w:r>
            <w:r w:rsidR="00D247B8">
              <w:rPr>
                <w:noProof/>
                <w:webHidden/>
              </w:rPr>
              <w:t>183</w:t>
            </w:r>
            <w:r>
              <w:rPr>
                <w:noProof/>
                <w:webHidden/>
              </w:rPr>
              <w:fldChar w:fldCharType="end"/>
            </w:r>
          </w:hyperlink>
        </w:p>
        <w:p w:rsidR="00793BED" w:rsidRDefault="000C3ADD">
          <w:pPr>
            <w:pStyle w:val="TOC2"/>
            <w:tabs>
              <w:tab w:val="left" w:pos="1260"/>
              <w:tab w:val="right" w:leader="dot" w:pos="9580"/>
            </w:tabs>
            <w:rPr>
              <w:ins w:id="102" w:author="Author"/>
              <w:rFonts w:asciiTheme="minorHAnsi" w:eastAsiaTheme="minorEastAsia" w:hAnsiTheme="minorHAnsi" w:cstheme="minorBidi"/>
              <w:noProof/>
              <w:sz w:val="22"/>
              <w:szCs w:val="22"/>
              <w:lang w:eastAsia="en-US"/>
            </w:rPr>
          </w:pPr>
          <w:hyperlink w:anchor="_Toc363458660" w:history="1">
            <w:r w:rsidR="00793BED" w:rsidRPr="00C079BB">
              <w:rPr>
                <w:rStyle w:val="Hyperlink"/>
                <w:noProof/>
              </w:rPr>
              <w:t>10.4</w:t>
            </w:r>
            <w:r w:rsidR="00793BED">
              <w:rPr>
                <w:rFonts w:asciiTheme="minorHAnsi" w:eastAsiaTheme="minorEastAsia" w:hAnsiTheme="minorHAnsi" w:cstheme="minorBidi"/>
                <w:noProof/>
                <w:sz w:val="22"/>
                <w:szCs w:val="22"/>
                <w:lang w:eastAsia="en-US"/>
              </w:rPr>
              <w:tab/>
            </w:r>
            <w:r w:rsidR="00793BED" w:rsidRPr="00C079BB">
              <w:rPr>
                <w:rStyle w:val="Hyperlink"/>
                <w:noProof/>
              </w:rPr>
              <w:t>Reserved Parameters for Data Management</w:t>
            </w:r>
            <w:r w:rsidR="00793BED">
              <w:rPr>
                <w:noProof/>
                <w:webHidden/>
              </w:rPr>
              <w:tab/>
            </w:r>
            <w:r>
              <w:rPr>
                <w:noProof/>
                <w:webHidden/>
              </w:rPr>
              <w:fldChar w:fldCharType="begin"/>
            </w:r>
            <w:r w:rsidR="00793BED">
              <w:rPr>
                <w:noProof/>
                <w:webHidden/>
              </w:rPr>
              <w:instrText xml:space="preserve"> PAGEREF _Toc363458660 \h </w:instrText>
            </w:r>
            <w:r>
              <w:rPr>
                <w:noProof/>
                <w:webHidden/>
              </w:rPr>
            </w:r>
            <w:r>
              <w:rPr>
                <w:noProof/>
                <w:webHidden/>
              </w:rPr>
              <w:fldChar w:fldCharType="separate"/>
            </w:r>
            <w:r w:rsidR="00D247B8">
              <w:rPr>
                <w:noProof/>
                <w:webHidden/>
              </w:rPr>
              <w:t>200</w:t>
            </w:r>
            <w:r>
              <w:rPr>
                <w:noProof/>
                <w:webHidden/>
              </w:rPr>
              <w:fldChar w:fldCharType="end"/>
            </w:r>
          </w:hyperlink>
        </w:p>
        <w:p w:rsidR="00793BED" w:rsidRDefault="000C3ADD">
          <w:pPr>
            <w:pStyle w:val="TOC2"/>
            <w:tabs>
              <w:tab w:val="left" w:pos="1260"/>
              <w:tab w:val="right" w:leader="dot" w:pos="9580"/>
            </w:tabs>
            <w:rPr>
              <w:ins w:id="103" w:author="Author"/>
              <w:rFonts w:asciiTheme="minorHAnsi" w:eastAsiaTheme="minorEastAsia" w:hAnsiTheme="minorHAnsi" w:cstheme="minorBidi"/>
              <w:noProof/>
              <w:sz w:val="22"/>
              <w:szCs w:val="22"/>
              <w:lang w:eastAsia="en-US"/>
            </w:rPr>
          </w:pPr>
          <w:hyperlink w:anchor="_Toc363458661" w:history="1">
            <w:r w:rsidR="00793BED" w:rsidRPr="00C079BB">
              <w:rPr>
                <w:rStyle w:val="Hyperlink"/>
                <w:noProof/>
              </w:rPr>
              <w:t>10.5</w:t>
            </w:r>
            <w:r w:rsidR="00793BED">
              <w:rPr>
                <w:rFonts w:asciiTheme="minorHAnsi" w:eastAsiaTheme="minorEastAsia" w:hAnsiTheme="minorHAnsi" w:cstheme="minorBidi"/>
                <w:noProof/>
                <w:sz w:val="22"/>
                <w:szCs w:val="22"/>
                <w:lang w:eastAsia="en-US"/>
              </w:rPr>
              <w:tab/>
            </w:r>
            <w:r w:rsidR="00793BED" w:rsidRPr="00C079BB">
              <w:rPr>
                <w:rStyle w:val="Hyperlink"/>
                <w:noProof/>
              </w:rPr>
              <w:t>Jitter and Noise Reserved Parameters</w:t>
            </w:r>
            <w:r w:rsidR="00793BED">
              <w:rPr>
                <w:noProof/>
                <w:webHidden/>
              </w:rPr>
              <w:tab/>
            </w:r>
            <w:r>
              <w:rPr>
                <w:noProof/>
                <w:webHidden/>
              </w:rPr>
              <w:fldChar w:fldCharType="begin"/>
            </w:r>
            <w:r w:rsidR="00793BED">
              <w:rPr>
                <w:noProof/>
                <w:webHidden/>
              </w:rPr>
              <w:instrText xml:space="preserve"> PAGEREF _Toc363458661 \h </w:instrText>
            </w:r>
            <w:r>
              <w:rPr>
                <w:noProof/>
                <w:webHidden/>
              </w:rPr>
            </w:r>
            <w:r>
              <w:rPr>
                <w:noProof/>
                <w:webHidden/>
              </w:rPr>
              <w:fldChar w:fldCharType="separate"/>
            </w:r>
            <w:r w:rsidR="00D247B8">
              <w:rPr>
                <w:noProof/>
                <w:webHidden/>
              </w:rPr>
              <w:t>204</w:t>
            </w:r>
            <w:r>
              <w:rPr>
                <w:noProof/>
                <w:webHidden/>
              </w:rPr>
              <w:fldChar w:fldCharType="end"/>
            </w:r>
          </w:hyperlink>
        </w:p>
        <w:p w:rsidR="00793BED" w:rsidRDefault="000C3ADD">
          <w:pPr>
            <w:pStyle w:val="TOC2"/>
            <w:tabs>
              <w:tab w:val="left" w:pos="1260"/>
              <w:tab w:val="right" w:leader="dot" w:pos="9580"/>
            </w:tabs>
            <w:rPr>
              <w:ins w:id="104" w:author="Author"/>
              <w:rFonts w:asciiTheme="minorHAnsi" w:eastAsiaTheme="minorEastAsia" w:hAnsiTheme="minorHAnsi" w:cstheme="minorBidi"/>
              <w:noProof/>
              <w:sz w:val="22"/>
              <w:szCs w:val="22"/>
              <w:lang w:eastAsia="en-US"/>
            </w:rPr>
          </w:pPr>
          <w:hyperlink w:anchor="_Toc363458662" w:history="1">
            <w:r w:rsidR="00793BED" w:rsidRPr="00C079BB">
              <w:rPr>
                <w:rStyle w:val="Hyperlink"/>
                <w:noProof/>
              </w:rPr>
              <w:t>10.6</w:t>
            </w:r>
            <w:r w:rsidR="00793BED">
              <w:rPr>
                <w:rFonts w:asciiTheme="minorHAnsi" w:eastAsiaTheme="minorEastAsia" w:hAnsiTheme="minorHAnsi" w:cstheme="minorBidi"/>
                <w:noProof/>
                <w:sz w:val="22"/>
                <w:szCs w:val="22"/>
                <w:lang w:eastAsia="en-US"/>
              </w:rPr>
              <w:tab/>
            </w:r>
            <w:r w:rsidR="00793BED" w:rsidRPr="00C079BB">
              <w:rPr>
                <w:rStyle w:val="Hyperlink"/>
                <w:noProof/>
              </w:rPr>
              <w:t>Repeaters</w:t>
            </w:r>
            <w:r w:rsidR="00793BED">
              <w:rPr>
                <w:noProof/>
                <w:webHidden/>
              </w:rPr>
              <w:tab/>
            </w:r>
            <w:r>
              <w:rPr>
                <w:noProof/>
                <w:webHidden/>
              </w:rPr>
              <w:fldChar w:fldCharType="begin"/>
            </w:r>
            <w:r w:rsidR="00793BED">
              <w:rPr>
                <w:noProof/>
                <w:webHidden/>
              </w:rPr>
              <w:instrText xml:space="preserve"> PAGEREF _Toc363458662 \h </w:instrText>
            </w:r>
            <w:r>
              <w:rPr>
                <w:noProof/>
                <w:webHidden/>
              </w:rPr>
            </w:r>
            <w:r>
              <w:rPr>
                <w:noProof/>
                <w:webHidden/>
              </w:rPr>
              <w:fldChar w:fldCharType="separate"/>
            </w:r>
            <w:r w:rsidR="00D247B8">
              <w:rPr>
                <w:noProof/>
                <w:webHidden/>
              </w:rPr>
              <w:t>220</w:t>
            </w:r>
            <w:r>
              <w:rPr>
                <w:noProof/>
                <w:webHidden/>
              </w:rPr>
              <w:fldChar w:fldCharType="end"/>
            </w:r>
          </w:hyperlink>
        </w:p>
        <w:p w:rsidR="00793BED" w:rsidRDefault="000C3ADD">
          <w:pPr>
            <w:pStyle w:val="TOC2"/>
            <w:tabs>
              <w:tab w:val="left" w:pos="1260"/>
              <w:tab w:val="right" w:leader="dot" w:pos="9580"/>
            </w:tabs>
            <w:rPr>
              <w:ins w:id="105" w:author="Author"/>
              <w:rFonts w:asciiTheme="minorHAnsi" w:eastAsiaTheme="minorEastAsia" w:hAnsiTheme="minorHAnsi" w:cstheme="minorBidi"/>
              <w:noProof/>
              <w:sz w:val="22"/>
              <w:szCs w:val="22"/>
              <w:lang w:eastAsia="en-US"/>
            </w:rPr>
          </w:pPr>
          <w:hyperlink w:anchor="_Toc363458663" w:history="1">
            <w:r w:rsidR="00793BED" w:rsidRPr="00C079BB">
              <w:rPr>
                <w:rStyle w:val="Hyperlink"/>
                <w:noProof/>
              </w:rPr>
              <w:t>10.7</w:t>
            </w:r>
            <w:r w:rsidR="00793BED">
              <w:rPr>
                <w:rFonts w:asciiTheme="minorHAnsi" w:eastAsiaTheme="minorEastAsia" w:hAnsiTheme="minorHAnsi" w:cstheme="minorBidi"/>
                <w:noProof/>
                <w:sz w:val="22"/>
                <w:szCs w:val="22"/>
                <w:lang w:eastAsia="en-US"/>
              </w:rPr>
              <w:tab/>
            </w:r>
            <w:r w:rsidR="00793BED" w:rsidRPr="00C079BB">
              <w:rPr>
                <w:rStyle w:val="Hyperlink"/>
                <w:noProof/>
              </w:rPr>
              <w:t>Reserved Parameter and Data Type Rule Summary Tables</w:t>
            </w:r>
            <w:r w:rsidR="00793BED">
              <w:rPr>
                <w:noProof/>
                <w:webHidden/>
              </w:rPr>
              <w:tab/>
            </w:r>
            <w:r>
              <w:rPr>
                <w:noProof/>
                <w:webHidden/>
              </w:rPr>
              <w:fldChar w:fldCharType="begin"/>
            </w:r>
            <w:r w:rsidR="00793BED">
              <w:rPr>
                <w:noProof/>
                <w:webHidden/>
              </w:rPr>
              <w:instrText xml:space="preserve"> PAGEREF _Toc363458663 \h </w:instrText>
            </w:r>
            <w:r>
              <w:rPr>
                <w:noProof/>
                <w:webHidden/>
              </w:rPr>
            </w:r>
            <w:r>
              <w:rPr>
                <w:noProof/>
                <w:webHidden/>
              </w:rPr>
              <w:fldChar w:fldCharType="separate"/>
            </w:r>
            <w:r w:rsidR="00D247B8">
              <w:rPr>
                <w:noProof/>
                <w:webHidden/>
              </w:rPr>
              <w:t>226</w:t>
            </w:r>
            <w:r>
              <w:rPr>
                <w:noProof/>
                <w:webHidden/>
              </w:rPr>
              <w:fldChar w:fldCharType="end"/>
            </w:r>
          </w:hyperlink>
        </w:p>
        <w:p w:rsidR="00793BED" w:rsidRDefault="000C3ADD">
          <w:pPr>
            <w:pStyle w:val="TOC1"/>
            <w:rPr>
              <w:ins w:id="106" w:author="Author"/>
              <w:rFonts w:asciiTheme="minorHAnsi" w:eastAsiaTheme="minorEastAsia" w:hAnsiTheme="minorHAnsi" w:cstheme="minorBidi"/>
              <w:b w:val="0"/>
              <w:sz w:val="22"/>
              <w:szCs w:val="22"/>
              <w:lang w:eastAsia="en-US"/>
            </w:rPr>
          </w:pPr>
          <w:hyperlink w:anchor="_Toc363458664" w:history="1">
            <w:r w:rsidR="00793BED" w:rsidRPr="00C079BB">
              <w:rPr>
                <w:rStyle w:val="Hyperlink"/>
              </w:rPr>
              <w:t>11</w:t>
            </w:r>
            <w:r w:rsidR="00793BED">
              <w:rPr>
                <w:rFonts w:asciiTheme="minorHAnsi" w:eastAsiaTheme="minorEastAsia" w:hAnsiTheme="minorHAnsi" w:cstheme="minorBidi"/>
                <w:b w:val="0"/>
                <w:sz w:val="22"/>
                <w:szCs w:val="22"/>
                <w:lang w:eastAsia="en-US"/>
              </w:rPr>
              <w:tab/>
            </w:r>
            <w:r w:rsidR="00793BED" w:rsidRPr="00C079BB">
              <w:rPr>
                <w:rStyle w:val="Hyperlink"/>
              </w:rPr>
              <w:t>EMI Parameters</w:t>
            </w:r>
            <w:r w:rsidR="00793BED">
              <w:rPr>
                <w:webHidden/>
              </w:rPr>
              <w:tab/>
            </w:r>
            <w:r>
              <w:rPr>
                <w:webHidden/>
              </w:rPr>
              <w:fldChar w:fldCharType="begin"/>
            </w:r>
            <w:r w:rsidR="00793BED">
              <w:rPr>
                <w:webHidden/>
              </w:rPr>
              <w:instrText xml:space="preserve"> PAGEREF _Toc363458664 \h </w:instrText>
            </w:r>
            <w:r>
              <w:rPr>
                <w:webHidden/>
              </w:rPr>
            </w:r>
            <w:r>
              <w:rPr>
                <w:webHidden/>
              </w:rPr>
              <w:fldChar w:fldCharType="separate"/>
            </w:r>
            <w:r w:rsidR="00D247B8">
              <w:rPr>
                <w:webHidden/>
              </w:rPr>
              <w:t>230</w:t>
            </w:r>
            <w:r>
              <w:rPr>
                <w:webHidden/>
              </w:rPr>
              <w:fldChar w:fldCharType="end"/>
            </w:r>
          </w:hyperlink>
        </w:p>
        <w:p w:rsidR="000D575E" w:rsidRDefault="000C3ADD">
          <w:ins w:id="107" w:author="Author">
            <w:r>
              <w:rPr>
                <w:b/>
                <w:noProof/>
              </w:rPr>
              <w:fldChar w:fldCharType="end"/>
            </w:r>
          </w:ins>
        </w:p>
        <w:customXmlInsRangeStart w:id="108" w:author="Author"/>
      </w:sdtContent>
    </w:sdt>
    <w:customXmlInsRangeEnd w:id="108"/>
    <w:p w:rsidR="005C6D45" w:rsidRPr="00AE3A7C" w:rsidRDefault="00A60FD8">
      <w:pPr>
        <w:pStyle w:val="Heading1"/>
      </w:pPr>
      <w:bookmarkStart w:id="109" w:name="_Toc363458638"/>
      <w:bookmarkStart w:id="110" w:name="_Toc332377933"/>
      <w:r w:rsidRPr="00AE3A7C">
        <w:lastRenderedPageBreak/>
        <w:t>General Introduction</w:t>
      </w:r>
      <w:bookmarkEnd w:id="109"/>
      <w:bookmarkEnd w:id="110"/>
    </w:p>
    <w:p w:rsidR="005F1462" w:rsidRPr="00F51A5F" w:rsidRDefault="005F1462" w:rsidP="00FA3E19">
      <w:pPr>
        <w:spacing w:after="80"/>
      </w:pPr>
      <w:r w:rsidRPr="00F51A5F">
        <w:t>This section gives a general overview of the remainder of this document.</w:t>
      </w:r>
    </w:p>
    <w:p w:rsidR="005F1462" w:rsidRPr="00F51A5F" w:rsidRDefault="00494653" w:rsidP="00BE55D6">
      <w:pPr>
        <w:spacing w:after="80"/>
      </w:pPr>
      <w:r w:rsidRPr="00494653">
        <w:t xml:space="preserve">Sections </w:t>
      </w:r>
      <w:r w:rsidR="000C3ADD">
        <w:fldChar w:fldCharType="begin"/>
      </w:r>
      <w:r w:rsidR="00190351">
        <w:instrText xml:space="preserve"> REF _Ref300053754 \r \h </w:instrText>
      </w:r>
      <w:r w:rsidR="000C3ADD">
        <w:fldChar w:fldCharType="separate"/>
      </w:r>
      <w:r w:rsidR="00474531">
        <w:t>2</w:t>
      </w:r>
      <w:r w:rsidR="000C3ADD">
        <w:fldChar w:fldCharType="end"/>
      </w:r>
      <w:r w:rsidRPr="00494653">
        <w:t xml:space="preserve"> and </w:t>
      </w:r>
      <w:r w:rsidR="000C3ADD">
        <w:fldChar w:fldCharType="begin"/>
      </w:r>
      <w:r w:rsidR="00E915FB">
        <w:instrText xml:space="preserve"> REF _Ref300053790 \r \h </w:instrText>
      </w:r>
      <w:r w:rsidR="000C3ADD">
        <w:fldChar w:fldCharType="separate"/>
      </w:r>
      <w:r w:rsidR="00474531">
        <w:t>3</w:t>
      </w:r>
      <w:r w:rsidR="000C3ADD">
        <w:fldChar w:fldCharType="end"/>
      </w:r>
      <w:r w:rsidR="005F1462" w:rsidRPr="00F51A5F">
        <w:t xml:space="preserve"> contain general information about the IBIS versions and the general rules and guidelines.  Several progressions of IBIS documents are referenced in </w:t>
      </w:r>
      <w:r w:rsidRPr="00494653">
        <w:t xml:space="preserve">Section </w:t>
      </w:r>
      <w:fldSimple w:instr=" REF _Ref300053754 \r \h  \* MERGEFORMAT ">
        <w:r w:rsidR="00474531">
          <w:t>2</w:t>
        </w:r>
      </w:fldSimple>
      <w:r w:rsidR="005F1462" w:rsidRPr="00F51A5F">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IBIS Version 5.0 (ratified on August 29, 2008</w:t>
      </w:r>
      <w:del w:id="111" w:author="Author">
        <w:r w:rsidR="005F1462" w:rsidRPr="00F51A5F">
          <w:delText>)</w:delText>
        </w:r>
        <w:r w:rsidR="00DB3DE9">
          <w:delText xml:space="preserve"> and</w:delText>
        </w:r>
      </w:del>
      <w:ins w:id="112" w:author="Author">
        <w:r w:rsidR="005F1462" w:rsidRPr="00F51A5F">
          <w:t>)</w:t>
        </w:r>
        <w:r w:rsidR="00514168">
          <w:t>,</w:t>
        </w:r>
      </w:ins>
      <w:r w:rsidR="00DB3DE9">
        <w:t xml:space="preserve"> IBIS Version 5.1 (ratified on August 24, 2012</w:t>
      </w:r>
      <w:del w:id="113" w:author="Author">
        <w:r w:rsidR="00DB3DE9">
          <w:delText>)</w:delText>
        </w:r>
      </w:del>
      <w:ins w:id="114" w:author="Author">
        <w:r w:rsidR="00DB3DE9">
          <w:t>)</w:t>
        </w:r>
        <w:r w:rsidR="00514168">
          <w:t xml:space="preserve">, and IBIS Version 6.0 (ratified on </w:t>
        </w:r>
        <w:r w:rsidR="00C07588">
          <w:t>September 20, 2013</w:t>
        </w:r>
        <w:r w:rsidR="00514168">
          <w:t>).</w:t>
        </w:r>
      </w:ins>
    </w:p>
    <w:p w:rsidR="005F1462" w:rsidRPr="00F51A5F" w:rsidRDefault="005F1462" w:rsidP="00BE55D6">
      <w:pPr>
        <w:spacing w:after="80"/>
      </w:pPr>
      <w:r w:rsidRPr="00F51A5F">
        <w:t xml:space="preserve">The functionality of IBIS follows in </w:t>
      </w:r>
      <w:del w:id="115" w:author="Author">
        <w:r w:rsidR="00494653" w:rsidRPr="00494653">
          <w:delText>Sections</w:delText>
        </w:r>
      </w:del>
      <w:ins w:id="116" w:author="Author">
        <w:r w:rsidR="00514168" w:rsidRPr="00494653">
          <w:t>Sectio</w:t>
        </w:r>
        <w:r w:rsidR="00514168">
          <w:t>n</w:t>
        </w:r>
      </w:ins>
      <w:r w:rsidR="00514168">
        <w:t xml:space="preserve"> </w:t>
      </w:r>
      <w:r w:rsidR="000C3ADD">
        <w:fldChar w:fldCharType="begin"/>
      </w:r>
      <w:r w:rsidR="001D2D70">
        <w:instrText xml:space="preserve"> REF _Ref320119829 \r \h </w:instrText>
      </w:r>
      <w:r w:rsidR="000C3ADD">
        <w:fldChar w:fldCharType="separate"/>
      </w:r>
      <w:r w:rsidR="00474531">
        <w:t>3.1</w:t>
      </w:r>
      <w:r w:rsidR="000C3ADD">
        <w:fldChar w:fldCharType="end"/>
      </w:r>
      <w:ins w:id="117" w:author="Author">
        <w:r w:rsidR="00CB2012">
          <w:t xml:space="preserve"> </w:t>
        </w:r>
        <w:r w:rsidR="00514168">
          <w:t>(formerly Section 3A)</w:t>
        </w:r>
      </w:ins>
      <w:r w:rsidR="00494653" w:rsidRPr="00494653">
        <w:t xml:space="preserve"> </w:t>
      </w:r>
      <w:r w:rsidR="00514168">
        <w:t xml:space="preserve">through </w:t>
      </w:r>
      <w:ins w:id="118" w:author="Author">
        <w:r w:rsidR="00514168">
          <w:t>Section</w:t>
        </w:r>
        <w:r w:rsidR="00494653" w:rsidRPr="00494653">
          <w:t xml:space="preserve"> </w:t>
        </w:r>
      </w:ins>
      <w:fldSimple w:instr=" REF _Ref300060529 \r \h  \* MERGEFORMAT ">
        <w:r w:rsidR="00474531">
          <w:t>8</w:t>
        </w:r>
      </w:fldSimple>
      <w:r w:rsidRPr="00F51A5F">
        <w:t xml:space="preserve">.  </w:t>
      </w:r>
      <w:r w:rsidR="00494653" w:rsidRPr="00494653">
        <w:t xml:space="preserve">Sections </w:t>
      </w:r>
      <w:r w:rsidR="000C3ADD">
        <w:fldChar w:fldCharType="begin"/>
      </w:r>
      <w:r w:rsidR="001D2D70">
        <w:instrText xml:space="preserve"> REF _Ref320119830 \r \h </w:instrText>
      </w:r>
      <w:r w:rsidR="000C3ADD">
        <w:fldChar w:fldCharType="separate"/>
      </w:r>
      <w:r w:rsidR="00474531">
        <w:t>3.1</w:t>
      </w:r>
      <w:r w:rsidR="000C3ADD">
        <w:fldChar w:fldCharType="end"/>
      </w:r>
      <w:r w:rsidR="00494653" w:rsidRPr="00494653">
        <w:t xml:space="preserve"> through </w:t>
      </w:r>
      <w:fldSimple w:instr=" REF _Ref300060628 \r \h  \* MERGEFORMAT ">
        <w:r w:rsidR="00474531">
          <w:t>6</w:t>
        </w:r>
      </w:fldSimple>
      <w:r w:rsidRPr="00DE2F9A">
        <w:t xml:space="preserve"> d</w:t>
      </w:r>
      <w:r w:rsidRPr="00F51A5F">
        <w:t>escribe the format of the core functionality of IBIS Version 1.1 and the extensions in later versions.  The data in these sections are contained in .</w:t>
      </w:r>
      <w:r w:rsidRPr="00DE2F9A">
        <w:t xml:space="preserve">ibs files.  </w:t>
      </w:r>
      <w:r w:rsidR="00494653" w:rsidRPr="00494653">
        <w:t xml:space="preserve">Section </w:t>
      </w:r>
      <w:fldSimple w:instr=" REF _Ref300060594 \r \h  \* MERGEFORMAT ">
        <w:r w:rsidR="00474531">
          <w:t>7</w:t>
        </w:r>
      </w:fldSimple>
      <w:r w:rsidRPr="00DE2F9A">
        <w:t xml:space="preserve"> describes the package model format of IBIS Version 2.1 and a subsequent extension.  Package models can be formatted within .ibs files or can be for</w:t>
      </w:r>
      <w:r w:rsidR="00170A11" w:rsidRPr="00DE2F9A">
        <w:t xml:space="preserve">matted (along with the Section </w:t>
      </w:r>
      <w:r w:rsidRPr="00DE2F9A">
        <w:t xml:space="preserve">file header keywords) as .pkg files.  </w:t>
      </w:r>
      <w:r w:rsidR="00494653" w:rsidRPr="00494653">
        <w:t xml:space="preserve">Section </w:t>
      </w:r>
      <w:fldSimple w:instr=" REF _Ref300060529 \r \h  \* MERGEFORMAT ">
        <w:r w:rsidR="00474531">
          <w:t>8</w:t>
        </w:r>
      </w:fldSimple>
      <w:r w:rsidRPr="00DE2F9A">
        <w:t xml:space="preserve"> contains the Electrical Board Description format of IBIS Version 3.2.  Along with </w:t>
      </w:r>
      <w:r w:rsidR="00494653" w:rsidRPr="00494653">
        <w:t xml:space="preserve">Section </w:t>
      </w:r>
      <w:fldSimple w:instr=" REF _Ref300060538 \r \h  \* MERGEFORMAT ">
        <w:r w:rsidR="00474531">
          <w:t>4</w:t>
        </w:r>
      </w:fldSimple>
      <w:r w:rsidRPr="00DE2F9A">
        <w:t xml:space="preserve"> he</w:t>
      </w:r>
      <w:r w:rsidRPr="00F51A5F">
        <w:t xml:space="preserve">ader information, electrical board descriptions must be contained in separate </w:t>
      </w:r>
      <w:r w:rsidR="00955724">
        <w:t>.</w:t>
      </w:r>
      <w:r w:rsidRPr="00F51A5F">
        <w:t>ebd files.</w:t>
      </w:r>
    </w:p>
    <w:p w:rsidR="005F1462" w:rsidRPr="00F51A5F" w:rsidRDefault="00494653" w:rsidP="00BE55D6">
      <w:pPr>
        <w:spacing w:after="80"/>
      </w:pPr>
      <w:r w:rsidRPr="00494653">
        <w:t xml:space="preserve">Sections </w:t>
      </w:r>
      <w:r w:rsidR="000C3ADD">
        <w:fldChar w:fldCharType="begin"/>
      </w:r>
      <w:r w:rsidR="008B2C88">
        <w:instrText xml:space="preserve"> REF _Ref361171330 \r \h </w:instrText>
      </w:r>
      <w:r w:rsidR="000C3ADD">
        <w:fldChar w:fldCharType="separate"/>
      </w:r>
      <w:r w:rsidR="00474531">
        <w:t>10.1</w:t>
      </w:r>
      <w:r w:rsidR="000C3ADD">
        <w:fldChar w:fldCharType="end"/>
      </w:r>
      <w:r w:rsidRPr="00494653">
        <w:t xml:space="preserve">, </w:t>
      </w:r>
      <w:r w:rsidR="000C3ADD">
        <w:fldChar w:fldCharType="begin"/>
      </w:r>
      <w:r w:rsidR="00CA0150">
        <w:instrText xml:space="preserve"> REF _Ref361171496 \r \h </w:instrText>
      </w:r>
      <w:r w:rsidR="000C3ADD">
        <w:fldChar w:fldCharType="separate"/>
      </w:r>
      <w:r w:rsidR="00474531">
        <w:t>10.2</w:t>
      </w:r>
      <w:r w:rsidR="000C3ADD">
        <w:fldChar w:fldCharType="end"/>
      </w:r>
      <w:r w:rsidRPr="00494653">
        <w:t xml:space="preserve">, and </w:t>
      </w:r>
      <w:fldSimple w:instr=" REF _Ref300060658 \r \h  \* MERGEFORMAT ">
        <w:r w:rsidR="00474531">
          <w:t>11</w:t>
        </w:r>
      </w:fldSimple>
      <w:ins w:id="119" w:author="Author">
        <w:r w:rsidR="005F1462" w:rsidRPr="00F51A5F">
          <w:t xml:space="preserve"> </w:t>
        </w:r>
        <w:r w:rsidR="00514168">
          <w:t>(formerly Sections 6C, 10, and 11, respectively)</w:t>
        </w:r>
      </w:ins>
      <w:r w:rsidR="00514168">
        <w:t xml:space="preserve"> </w:t>
      </w:r>
      <w:r w:rsidR="005F1462" w:rsidRPr="00F51A5F">
        <w:t xml:space="preserve">are new in IBIS Version 5.0 and contain reference and modeling information related to the algorithmic modeling interface </w:t>
      </w:r>
      <w:r w:rsidR="00D9333D">
        <w:t xml:space="preserve">(AMI) </w:t>
      </w:r>
      <w:r w:rsidR="005F1462" w:rsidRPr="00F51A5F">
        <w:t>support, and EMI parameters</w:t>
      </w:r>
      <w:r w:rsidR="001D2D70">
        <w:t xml:space="preserve">.  </w:t>
      </w:r>
      <w:r w:rsidR="009051FE">
        <w:t>Sections</w:t>
      </w:r>
      <w:r w:rsidR="001D2D70">
        <w:t xml:space="preserve"> </w:t>
      </w:r>
      <w:r w:rsidR="000C3ADD">
        <w:fldChar w:fldCharType="begin"/>
      </w:r>
      <w:r w:rsidR="00F83A07">
        <w:instrText xml:space="preserve"> REF _Ref320119832 \r \h </w:instrText>
      </w:r>
      <w:r w:rsidR="000C3ADD">
        <w:fldChar w:fldCharType="separate"/>
      </w:r>
      <w:r w:rsidR="00474531">
        <w:t>6.4</w:t>
      </w:r>
      <w:r w:rsidR="000C3ADD">
        <w:fldChar w:fldCharType="end"/>
      </w:r>
      <w:ins w:id="120" w:author="Author">
        <w:r w:rsidR="001D2D70">
          <w:t xml:space="preserve"> and </w:t>
        </w:r>
      </w:ins>
      <w:r w:rsidR="000C3ADD">
        <w:fldChar w:fldCharType="begin"/>
      </w:r>
      <w:r w:rsidR="0005107E">
        <w:instrText xml:space="preserve"> REF _Ref320119831 \r \h </w:instrText>
      </w:r>
      <w:r w:rsidR="000C3ADD">
        <w:fldChar w:fldCharType="separate"/>
      </w:r>
      <w:r w:rsidR="00474531">
        <w:t>10.3</w:t>
      </w:r>
      <w:r w:rsidR="000C3ADD">
        <w:fldChar w:fldCharType="end"/>
      </w:r>
      <w:del w:id="121" w:author="Author">
        <w:r w:rsidR="001D2D70">
          <w:delText xml:space="preserve"> and </w:delText>
        </w:r>
      </w:del>
      <w:ins w:id="122" w:author="Author">
        <w:r w:rsidR="001D2D70">
          <w:t xml:space="preserve"> </w:t>
        </w:r>
        <w:r w:rsidR="00514168">
          <w:t>(formerly Sections 6D and 10A, respectively)</w:t>
        </w:r>
      </w:ins>
      <w:r w:rsidR="00514168">
        <w:t xml:space="preserve"> </w:t>
      </w:r>
      <w:r w:rsidR="001D2D70">
        <w:t xml:space="preserve">are new in IBIS </w:t>
      </w:r>
      <w:r w:rsidR="00DB3DE9">
        <w:t xml:space="preserve">Version </w:t>
      </w:r>
      <w:r w:rsidR="001D2D70">
        <w:t>5.1, to place test loads and data</w:t>
      </w:r>
      <w:r w:rsidR="009051FE">
        <w:t xml:space="preserve"> appropriately in the keyword </w:t>
      </w:r>
      <w:r w:rsidR="00051835">
        <w:t>hierarchy</w:t>
      </w:r>
      <w:r w:rsidR="001D2D70">
        <w:t xml:space="preserve"> and to more fully describe algorithmic models, respectively.</w:t>
      </w:r>
      <w:ins w:id="123" w:author="Author">
        <w:r w:rsidR="00514168">
          <w:t xml:space="preserve">  Section 10.5 is added in IBIS Version 6.0, to describe the keyword, AMI parameters, and data flow associated with repeaters.  IBIS Version 6.0 also modifies the organization of the document.</w:t>
        </w:r>
      </w:ins>
    </w:p>
    <w:p w:rsidR="005F1462" w:rsidRPr="00F51A5F" w:rsidRDefault="00494653" w:rsidP="00BE55D6">
      <w:pPr>
        <w:spacing w:after="80"/>
      </w:pPr>
      <w:r w:rsidRPr="00494653">
        <w:t xml:space="preserve">Section </w:t>
      </w:r>
      <w:fldSimple w:instr=" REF _Ref300057082 \r \h  \* MERGEFORMAT ">
        <w:r w:rsidR="00474531">
          <w:t>9</w:t>
        </w:r>
      </w:fldSimple>
      <w:r w:rsidR="005F1462" w:rsidRPr="00F51A5F">
        <w:t xml:space="preserve"> contains some notes regarding the extraction conditions and data requirements for IBIS</w:t>
      </w:r>
      <w:del w:id="124" w:author="Author">
        <w:r w:rsidR="005F1462" w:rsidRPr="00F51A5F">
          <w:delText xml:space="preserve"> files</w:delText>
        </w:r>
      </w:del>
      <w:r w:rsidR="005F1462" w:rsidRPr="00F51A5F">
        <w:t>.  This section focuses on implementation conditions based on measurement or simulation for gathering the IBIS compliant data.</w:t>
      </w:r>
    </w:p>
    <w:p w:rsidR="005C6D45" w:rsidRPr="00276DFF" w:rsidRDefault="00A60FD8">
      <w:pPr>
        <w:pStyle w:val="Heading1"/>
      </w:pPr>
      <w:bookmarkStart w:id="125" w:name="_Ref300053754"/>
      <w:bookmarkStart w:id="126" w:name="_Toc363458639"/>
      <w:bookmarkStart w:id="127" w:name="_Toc332377934"/>
      <w:r w:rsidRPr="00276DFF">
        <w:lastRenderedPageBreak/>
        <w:t>Statement of Intent</w:t>
      </w:r>
      <w:bookmarkEnd w:id="125"/>
      <w:bookmarkEnd w:id="126"/>
      <w:bookmarkEnd w:id="127"/>
    </w:p>
    <w:p w:rsidR="005F1462" w:rsidRPr="00F51A5F" w:rsidRDefault="005F1462" w:rsidP="00FA3E19">
      <w:pPr>
        <w:spacing w:after="80"/>
      </w:pPr>
      <w:r w:rsidRPr="00F51A5F">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F51A5F" w:rsidRDefault="005F1462" w:rsidP="00FA3E19">
      <w:pPr>
        <w:spacing w:after="80"/>
      </w:pPr>
      <w:r w:rsidRPr="00F51A5F">
        <w:t>One goal of this template is to represent the current state of IBIS data, while allowing a gro</w:t>
      </w:r>
      <w:r w:rsidR="00D20E42">
        <w:t>wth path to more complex models/</w:t>
      </w:r>
      <w:r w:rsidRPr="00F51A5F">
        <w:t>methods (when deemed</w:t>
      </w:r>
      <w:r w:rsidR="00D20E42">
        <w:t xml:space="preserve"> appropriate). </w:t>
      </w:r>
      <w:r w:rsidRPr="00F51A5F">
        <w:t>This would be accomplished by a revision of the base template, and possibly the addition of new keywords or categories.</w:t>
      </w:r>
    </w:p>
    <w:p w:rsidR="005F1462" w:rsidRPr="00F51A5F" w:rsidRDefault="005F1462" w:rsidP="00FA3E19">
      <w:pPr>
        <w:spacing w:after="80"/>
      </w:pPr>
      <w:r w:rsidRPr="00F51A5F">
        <w:t>Another goal of this template is to ensure that it is simple enough for semiconductor vendors and customers to use and modify, while ensuring that it is rigid enough for EDA tool vendors to write reliable parsers.</w:t>
      </w:r>
    </w:p>
    <w:p w:rsidR="005F1462" w:rsidRPr="00F51A5F" w:rsidRDefault="005F1462" w:rsidP="00FA3E19">
      <w:pPr>
        <w:spacing w:after="80"/>
      </w:pPr>
      <w:r w:rsidRPr="00F51A5F">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Default="005F1462" w:rsidP="00FA3E19">
      <w:pPr>
        <w:spacing w:after="80"/>
      </w:pPr>
      <w:r w:rsidRPr="00F51A5F">
        <w:t xml:space="preserve">Version </w:t>
      </w:r>
      <w:del w:id="128" w:author="Author">
        <w:r w:rsidRPr="00F51A5F">
          <w:delText>5.</w:delText>
        </w:r>
        <w:r w:rsidR="00D56E7E">
          <w:delText>1</w:delText>
        </w:r>
      </w:del>
      <w:ins w:id="129" w:author="Author">
        <w:r w:rsidR="00EA0FDB">
          <w:t>6.0</w:t>
        </w:r>
      </w:ins>
      <w:r w:rsidRPr="00F51A5F">
        <w:t xml:space="preserve"> of this electronic template was finalized by an industry-wide group of experts representing various companies and interests.  Regular </w:t>
      </w:r>
      <w:r w:rsidR="00CA3B8E">
        <w:t>“</w:t>
      </w:r>
      <w:r w:rsidRPr="00F51A5F">
        <w:t>IBIS Open Forum</w:t>
      </w:r>
      <w:r w:rsidR="00CA3B8E">
        <w:t>”</w:t>
      </w:r>
      <w:r w:rsidRPr="00F51A5F">
        <w:t xml:space="preserve"> meetings were held to accomplish this task.</w:t>
      </w:r>
    </w:p>
    <w:p w:rsidR="004F3C4F" w:rsidRPr="00F51A5F" w:rsidRDefault="00C07168" w:rsidP="00FA3E19">
      <w:pPr>
        <w:spacing w:after="80"/>
        <w:rPr>
          <w:ins w:id="130" w:author="Author"/>
        </w:rPr>
      </w:pPr>
      <w:ins w:id="131" w:author="Author">
        <w:r>
          <w:t xml:space="preserve">Changes to the specification are proposed and approved through </w:t>
        </w:r>
        <w:r w:rsidR="004F3C4F" w:rsidRPr="00F51A5F">
          <w:t>Buffer Issue Resolution Documents (BIRDs) .</w:t>
        </w:r>
        <w:r w:rsidR="004F3C4F">
          <w:t xml:space="preserve">  </w:t>
        </w:r>
        <w:r>
          <w:t xml:space="preserve">All submitted BIRDs may be viewed through the IBIS Open Forum website, </w:t>
        </w:r>
      </w:ins>
      <w:hyperlink r:id="rId9" w:history="1">
        <w:r w:rsidRPr="004369A9">
          <w:rPr>
            <w:rStyle w:val="Hyperlink"/>
          </w:rPr>
          <w:t>http://www.eda.org/ibis/</w:t>
        </w:r>
      </w:hyperlink>
      <w:ins w:id="132" w:author="Author">
        <w:r>
          <w:t xml:space="preserve">. </w:t>
        </w:r>
      </w:ins>
    </w:p>
    <w:p w:rsidR="005F1462" w:rsidRPr="00F51A5F" w:rsidRDefault="005F1462" w:rsidP="00FA3E19">
      <w:pPr>
        <w:spacing w:after="80"/>
      </w:pPr>
      <w:r w:rsidRPr="00D20E42">
        <w:rPr>
          <w:b/>
        </w:rPr>
        <w:t>Commitment to Backward Compatibility</w:t>
      </w:r>
      <w:r w:rsidRPr="00F51A5F">
        <w:t xml:space="preserve">.  Version 1.0 </w:t>
      </w:r>
      <w:del w:id="133" w:author="Author">
        <w:r w:rsidRPr="00F51A5F">
          <w:delText>is</w:delText>
        </w:r>
      </w:del>
      <w:ins w:id="134" w:author="Author">
        <w:r w:rsidR="00E312A9">
          <w:t>wa</w:t>
        </w:r>
        <w:r w:rsidRPr="00F51A5F">
          <w:t>s</w:t>
        </w:r>
      </w:ins>
      <w:r w:rsidRPr="00F51A5F">
        <w:t xml:space="preserve"> the first valid IBIS ASCII file format.  It represents the minimum amount of I/O buffer information required to create an accurate IBIS model of common CMOS and bipolar I/O structures.  Future revisions of the ASCII file </w:t>
      </w:r>
      <w:del w:id="135" w:author="Author">
        <w:r w:rsidRPr="00F51A5F">
          <w:delText>will add</w:delText>
        </w:r>
      </w:del>
      <w:ins w:id="136" w:author="Author">
        <w:r w:rsidRPr="00F51A5F">
          <w:t>add</w:t>
        </w:r>
        <w:r w:rsidR="00E312A9">
          <w:t>ed</w:t>
        </w:r>
      </w:ins>
      <w:r w:rsidRPr="00F51A5F">
        <w:t xml:space="preserve"> items considered to be </w:t>
      </w:r>
      <w:r w:rsidR="00CA3B8E">
        <w:t>“</w:t>
      </w:r>
      <w:r w:rsidRPr="00F51A5F">
        <w:t>enhancements</w:t>
      </w:r>
      <w:r w:rsidR="00CA3B8E">
        <w:t>”</w:t>
      </w:r>
      <w:r w:rsidRPr="00F51A5F">
        <w:t xml:space="preserve"> to Version 1.0 to allow accurate modeling of new, or other I/O buffer structures.  Consequently, all future revisions </w:t>
      </w:r>
      <w:del w:id="137" w:author="Author">
        <w:r w:rsidRPr="00F51A5F">
          <w:delText>will be</w:delText>
        </w:r>
      </w:del>
      <w:ins w:id="138" w:author="Author">
        <w:r w:rsidR="00E312A9">
          <w:t>ar</w:t>
        </w:r>
        <w:r w:rsidRPr="00F51A5F">
          <w:t>e</w:t>
        </w:r>
      </w:ins>
      <w:r w:rsidRPr="00F51A5F">
        <w:t xml:space="preserve"> considered supersets of Version 1.0, allowing backward compatibility.  In addition, as modeling platforms develop support for revisions of the IBIS ASCII template, all previous revisions of the template must also be supported.</w:t>
      </w:r>
    </w:p>
    <w:p w:rsidR="005F1462" w:rsidRPr="00F51A5F" w:rsidRDefault="005F1462" w:rsidP="00FA3E19">
      <w:pPr>
        <w:spacing w:after="80"/>
      </w:pPr>
      <w:r w:rsidRPr="00D20E42">
        <w:rPr>
          <w:b/>
        </w:rPr>
        <w:t>Version 1.1</w:t>
      </w:r>
      <w:del w:id="139" w:author="Author">
        <w:r w:rsidRPr="00D20E42">
          <w:rPr>
            <w:b/>
          </w:rPr>
          <w:delText xml:space="preserve"> update</w:delText>
        </w:r>
      </w:del>
      <w:r w:rsidRPr="00F51A5F">
        <w:t xml:space="preserve">.  </w:t>
      </w:r>
      <w:r w:rsidR="006659CF">
        <w:t>Version 1.1, (published as “</w:t>
      </w:r>
      <w:r w:rsidR="006659CF" w:rsidRPr="00F51A5F">
        <w:t>ver1_1.ibs</w:t>
      </w:r>
      <w:r w:rsidR="006659CF">
        <w:t xml:space="preserve">”) </w:t>
      </w:r>
      <w:r w:rsidRPr="00F51A5F">
        <w:t>is conceptually the same as the 1.0 version of the IBIS ASCII format (</w:t>
      </w:r>
      <w:r w:rsidR="006659CF">
        <w:t>published as "</w:t>
      </w:r>
      <w:r w:rsidRPr="00F51A5F">
        <w:t>ver1_0.ibs</w:t>
      </w:r>
      <w:r w:rsidR="006659CF">
        <w:t>"</w:t>
      </w:r>
      <w:r w:rsidRPr="00F51A5F">
        <w:t>).  However, various comments have been added for further clarification.</w:t>
      </w:r>
    </w:p>
    <w:p w:rsidR="00DD31FA" w:rsidRDefault="005F1462" w:rsidP="00DD31FA">
      <w:pPr>
        <w:spacing w:after="80"/>
        <w:rPr>
          <w:lang w:val="fr-FR"/>
        </w:rPr>
      </w:pPr>
      <w:r w:rsidRPr="00D20E42">
        <w:rPr>
          <w:b/>
        </w:rPr>
        <w:t>Version 2.0</w:t>
      </w:r>
      <w:del w:id="140" w:author="Author">
        <w:r w:rsidRPr="00D20E42">
          <w:rPr>
            <w:b/>
          </w:rPr>
          <w:delText xml:space="preserve"> update</w:delText>
        </w:r>
      </w:del>
      <w:r w:rsidRPr="00F51A5F">
        <w:t xml:space="preserve">.  </w:t>
      </w:r>
      <w:r w:rsidR="006659CF">
        <w:t>Version 2.0</w:t>
      </w:r>
      <w:r w:rsidRPr="00F51A5F">
        <w:t xml:space="preserve"> maintains backward compatibility with Versions 1.0 and 1.1.  All new keywords and elements added in Version 2.0 are optional.  A complete list of changes to the specification is in the</w:t>
      </w:r>
      <w:r w:rsidRPr="005F1462">
        <w:rPr>
          <w:lang w:val="fr-FR"/>
        </w:rPr>
        <w:t xml:space="preserve"> IBIS Version 2.0 Release Notes document (</w:t>
      </w:r>
      <w:r w:rsidR="00CA3B8E">
        <w:rPr>
          <w:lang w:val="fr-FR"/>
        </w:rPr>
        <w:t>“</w:t>
      </w:r>
      <w:r w:rsidRPr="005F1462">
        <w:rPr>
          <w:lang w:val="fr-FR"/>
        </w:rPr>
        <w:t>ver2_0.rn.txt</w:t>
      </w:r>
      <w:r w:rsidR="00CA3B8E">
        <w:rPr>
          <w:lang w:val="fr-FR"/>
        </w:rPr>
        <w:t>”</w:t>
      </w:r>
      <w:r w:rsidRPr="005F1462">
        <w:rPr>
          <w:lang w:val="fr-FR"/>
        </w:rPr>
        <w:t>).</w:t>
      </w:r>
      <w:ins w:id="141" w:author="Author">
        <w:r w:rsidR="00DD31FA">
          <w:rPr>
            <w:lang w:val="fr-FR"/>
          </w:rPr>
          <w:t xml:space="preserve">  Some changes are also documented in 14 BIRDs:</w:t>
        </w:r>
      </w:ins>
    </w:p>
    <w:p w:rsidR="00DD31FA" w:rsidRDefault="00DD31FA" w:rsidP="00DD31FA">
      <w:pPr>
        <w:rPr>
          <w:ins w:id="142" w:author="Author"/>
          <w:lang w:val="fr-FR"/>
        </w:rPr>
      </w:pPr>
      <w:ins w:id="143" w:author="Author">
        <w:r>
          <w:rPr>
            <w:lang w:val="fr-FR"/>
          </w:rPr>
          <w:t>BIRD2.2</w:t>
        </w:r>
        <w:r>
          <w:rPr>
            <w:lang w:val="fr-FR"/>
          </w:rPr>
          <w:tab/>
          <w:t>Requiring VIH VIL thresholds for input devices</w:t>
        </w:r>
      </w:ins>
    </w:p>
    <w:p w:rsidR="00DD31FA" w:rsidRDefault="00DD31FA" w:rsidP="00DD31FA">
      <w:pPr>
        <w:rPr>
          <w:ins w:id="144" w:author="Author"/>
          <w:lang w:val="fr-FR"/>
        </w:rPr>
      </w:pPr>
      <w:ins w:id="145" w:author="Author">
        <w:r>
          <w:rPr>
            <w:lang w:val="fr-FR"/>
          </w:rPr>
          <w:t>BIRD3</w:t>
        </w:r>
        <w:r>
          <w:rPr>
            <w:lang w:val="fr-FR"/>
          </w:rPr>
          <w:tab/>
        </w:r>
        <w:r>
          <w:rPr>
            <w:lang w:val="fr-FR"/>
          </w:rPr>
          <w:tab/>
          <w:t>Multiple power supplies and references</w:t>
        </w:r>
      </w:ins>
    </w:p>
    <w:p w:rsidR="00DD31FA" w:rsidRDefault="00DD31FA" w:rsidP="00DD31FA">
      <w:pPr>
        <w:rPr>
          <w:ins w:id="146" w:author="Author"/>
          <w:lang w:val="fr-FR"/>
        </w:rPr>
      </w:pPr>
      <w:ins w:id="147" w:author="Author">
        <w:r>
          <w:rPr>
            <w:lang w:val="fr-FR"/>
          </w:rPr>
          <w:t>BIRD4</w:t>
        </w:r>
        <w:r>
          <w:rPr>
            <w:lang w:val="fr-FR"/>
          </w:rPr>
          <w:tab/>
        </w:r>
        <w:r>
          <w:rPr>
            <w:lang w:val="fr-FR"/>
          </w:rPr>
          <w:tab/>
          <w:t>ECL Extensions</w:t>
        </w:r>
      </w:ins>
    </w:p>
    <w:p w:rsidR="00DD31FA" w:rsidRDefault="00DD31FA" w:rsidP="00DD31FA">
      <w:pPr>
        <w:rPr>
          <w:ins w:id="148" w:author="Author"/>
          <w:lang w:val="fr-FR"/>
        </w:rPr>
      </w:pPr>
      <w:ins w:id="149" w:author="Author">
        <w:r>
          <w:rPr>
            <w:lang w:val="fr-FR"/>
          </w:rPr>
          <w:t>BIRD5.4</w:t>
        </w:r>
        <w:r>
          <w:rPr>
            <w:lang w:val="fr-FR"/>
          </w:rPr>
          <w:tab/>
          <w:t>Pin Mapping for Ground Bounce Simulation</w:t>
        </w:r>
      </w:ins>
    </w:p>
    <w:p w:rsidR="00DD31FA" w:rsidRDefault="00DD31FA" w:rsidP="00DD31FA">
      <w:pPr>
        <w:rPr>
          <w:ins w:id="150" w:author="Author"/>
          <w:lang w:val="fr-FR"/>
        </w:rPr>
      </w:pPr>
      <w:ins w:id="151" w:author="Author">
        <w:r>
          <w:rPr>
            <w:lang w:val="fr-FR"/>
          </w:rPr>
          <w:t>BIRD6.2</w:t>
        </w:r>
        <w:r>
          <w:rPr>
            <w:lang w:val="fr-FR"/>
          </w:rPr>
          <w:tab/>
          <w:t>Differential Pin Specification</w:t>
        </w:r>
      </w:ins>
    </w:p>
    <w:p w:rsidR="00DD31FA" w:rsidRDefault="00DD31FA" w:rsidP="00DD31FA">
      <w:pPr>
        <w:rPr>
          <w:ins w:id="152" w:author="Author"/>
          <w:lang w:val="fr-FR"/>
        </w:rPr>
      </w:pPr>
      <w:ins w:id="153" w:author="Author">
        <w:r>
          <w:rPr>
            <w:lang w:val="fr-FR"/>
          </w:rPr>
          <w:t>BIRD7.2</w:t>
        </w:r>
        <w:r>
          <w:rPr>
            <w:lang w:val="fr-FR"/>
          </w:rPr>
          <w:tab/>
          <w:t>Open Specification Completion</w:t>
        </w:r>
      </w:ins>
    </w:p>
    <w:p w:rsidR="00DD31FA" w:rsidRDefault="00DD31FA" w:rsidP="00DD31FA">
      <w:pPr>
        <w:rPr>
          <w:ins w:id="154" w:author="Author"/>
          <w:lang w:val="fr-FR"/>
        </w:rPr>
      </w:pPr>
      <w:ins w:id="155" w:author="Author">
        <w:r>
          <w:rPr>
            <w:lang w:val="fr-FR"/>
          </w:rPr>
          <w:t>BIRD8.2</w:t>
        </w:r>
        <w:r>
          <w:rPr>
            <w:lang w:val="fr-FR"/>
          </w:rPr>
          <w:tab/>
          <w:t>Specification of V/I data monotonicity</w:t>
        </w:r>
      </w:ins>
    </w:p>
    <w:p w:rsidR="00DD31FA" w:rsidRDefault="00DD31FA" w:rsidP="00DD31FA">
      <w:pPr>
        <w:rPr>
          <w:ins w:id="156" w:author="Author"/>
          <w:lang w:val="fr-FR"/>
        </w:rPr>
      </w:pPr>
      <w:ins w:id="157" w:author="Author">
        <w:r>
          <w:rPr>
            <w:lang w:val="fr-FR"/>
          </w:rPr>
          <w:t>BIRD9.3</w:t>
        </w:r>
        <w:r>
          <w:rPr>
            <w:lang w:val="fr-FR"/>
          </w:rPr>
          <w:tab/>
          <w:t>Terminator Specification</w:t>
        </w:r>
      </w:ins>
    </w:p>
    <w:p w:rsidR="00DD31FA" w:rsidRDefault="00DD31FA" w:rsidP="00DD31FA">
      <w:pPr>
        <w:rPr>
          <w:ins w:id="158" w:author="Author"/>
          <w:lang w:val="fr-FR"/>
        </w:rPr>
      </w:pPr>
      <w:ins w:id="159" w:author="Author">
        <w:r>
          <w:rPr>
            <w:lang w:val="fr-FR"/>
          </w:rPr>
          <w:lastRenderedPageBreak/>
          <w:t>BIRD10.2</w:t>
        </w:r>
        <w:r>
          <w:rPr>
            <w:lang w:val="fr-FR"/>
          </w:rPr>
          <w:tab/>
          <w:t>Describing coupling effects in package models</w:t>
        </w:r>
      </w:ins>
    </w:p>
    <w:p w:rsidR="00DD31FA" w:rsidRDefault="00DD31FA" w:rsidP="00DD31FA">
      <w:pPr>
        <w:rPr>
          <w:ins w:id="160" w:author="Author"/>
          <w:lang w:val="fr-FR"/>
        </w:rPr>
      </w:pPr>
      <w:ins w:id="161" w:author="Author">
        <w:r>
          <w:rPr>
            <w:lang w:val="fr-FR"/>
          </w:rPr>
          <w:t>BIRD11.2</w:t>
        </w:r>
        <w:r>
          <w:rPr>
            <w:lang w:val="fr-FR"/>
          </w:rPr>
          <w:tab/>
          <w:t>Improving common error detection in IBIS_CHK program.</w:t>
        </w:r>
      </w:ins>
    </w:p>
    <w:p w:rsidR="00DD31FA" w:rsidRDefault="00DD31FA" w:rsidP="00DD31FA">
      <w:pPr>
        <w:rPr>
          <w:ins w:id="162" w:author="Author"/>
          <w:lang w:val="fr-FR"/>
        </w:rPr>
      </w:pPr>
      <w:ins w:id="163" w:author="Author">
        <w:r>
          <w:rPr>
            <w:lang w:val="fr-FR"/>
          </w:rPr>
          <w:t>BIRD12.2</w:t>
        </w:r>
        <w:r>
          <w:rPr>
            <w:lang w:val="fr-FR"/>
          </w:rPr>
          <w:tab/>
        </w:r>
        <w:r w:rsidR="002C659E">
          <w:rPr>
            <w:lang w:val="fr-FR"/>
          </w:rPr>
          <w:t>N</w:t>
        </w:r>
        <w:r>
          <w:rPr>
            <w:lang w:val="fr-FR"/>
          </w:rPr>
          <w:t>on-Linear Driver Waveforms</w:t>
        </w:r>
      </w:ins>
    </w:p>
    <w:p w:rsidR="00DD31FA" w:rsidRDefault="00DD31FA" w:rsidP="00DD31FA">
      <w:pPr>
        <w:rPr>
          <w:ins w:id="164" w:author="Author"/>
          <w:lang w:val="fr-FR"/>
        </w:rPr>
      </w:pPr>
      <w:ins w:id="165" w:author="Author">
        <w:r>
          <w:rPr>
            <w:lang w:val="fr-FR"/>
          </w:rPr>
          <w:t>BIRD13.2</w:t>
        </w:r>
        <w:r>
          <w:rPr>
            <w:lang w:val="fr-FR"/>
          </w:rPr>
          <w:tab/>
          <w:t>Clarify Some Conditions of Measurements</w:t>
        </w:r>
      </w:ins>
    </w:p>
    <w:p w:rsidR="00DD31FA" w:rsidRDefault="00DD31FA" w:rsidP="00DD31FA">
      <w:pPr>
        <w:rPr>
          <w:ins w:id="166" w:author="Author"/>
          <w:lang w:val="fr-FR"/>
        </w:rPr>
      </w:pPr>
      <w:ins w:id="167" w:author="Author">
        <w:r>
          <w:rPr>
            <w:lang w:val="fr-FR"/>
          </w:rPr>
          <w:t>BIRD14.3</w:t>
        </w:r>
        <w:r>
          <w:rPr>
            <w:lang w:val="fr-FR"/>
          </w:rPr>
          <w:tab/>
          <w:t>Adding four new sub-parameters to [Model]</w:t>
        </w:r>
      </w:ins>
    </w:p>
    <w:p w:rsidR="00DD31FA" w:rsidRDefault="00DD31FA" w:rsidP="00DD31FA">
      <w:pPr>
        <w:rPr>
          <w:ins w:id="168" w:author="Author"/>
          <w:lang w:val="fr-FR"/>
        </w:rPr>
      </w:pPr>
      <w:ins w:id="169" w:author="Author">
        <w:r>
          <w:rPr>
            <w:lang w:val="fr-FR"/>
          </w:rPr>
          <w:t>BIRD15</w:t>
        </w:r>
        <w:r>
          <w:rPr>
            <w:lang w:val="fr-FR"/>
          </w:rPr>
          <w:tab/>
          <w:t>Clarification on the usage of the V/I tables.</w:t>
        </w:r>
      </w:ins>
    </w:p>
    <w:p w:rsidR="00C444CB" w:rsidRDefault="00C444CB" w:rsidP="00FA3E19">
      <w:pPr>
        <w:spacing w:after="80"/>
        <w:rPr>
          <w:ins w:id="170" w:author="Author"/>
          <w:lang w:val="fr-FR"/>
        </w:rPr>
      </w:pPr>
    </w:p>
    <w:p w:rsidR="00EA0FDB" w:rsidRDefault="005F1462" w:rsidP="00EA0FDB">
      <w:pPr>
        <w:spacing w:after="80"/>
      </w:pPr>
      <w:r w:rsidRPr="00D20E42">
        <w:rPr>
          <w:b/>
        </w:rPr>
        <w:t>Version 2.1</w:t>
      </w:r>
      <w:del w:id="171" w:author="Author">
        <w:r w:rsidRPr="00D20E42">
          <w:rPr>
            <w:b/>
          </w:rPr>
          <w:delText xml:space="preserve"> update</w:delText>
        </w:r>
      </w:del>
      <w:r w:rsidRPr="00F51A5F">
        <w:t xml:space="preserve">.  </w:t>
      </w:r>
      <w:r w:rsidR="006659CF">
        <w:t>Version 2.0</w:t>
      </w:r>
      <w:r w:rsidRPr="00F51A5F">
        <w:t xml:space="preserve"> contains clarification text changes, corrections, and two additional waveform parameters beyond Version 2.0</w:t>
      </w:r>
      <w:del w:id="172" w:author="Author">
        <w:r w:rsidRPr="00F51A5F">
          <w:delText>.</w:delText>
        </w:r>
      </w:del>
      <w:ins w:id="173" w:author="Author">
        <w:r w:rsidR="00EA0FDB">
          <w:t xml:space="preserve"> documented in 9 BIRDs:</w:t>
        </w:r>
      </w:ins>
    </w:p>
    <w:p w:rsidR="00EA0FDB" w:rsidRDefault="00EA0FDB" w:rsidP="00EA0FDB">
      <w:pPr>
        <w:rPr>
          <w:ins w:id="174" w:author="Author"/>
        </w:rPr>
      </w:pPr>
      <w:ins w:id="175" w:author="Author">
        <w:r>
          <w:t>BIRD18.2</w:t>
        </w:r>
        <w:r>
          <w:tab/>
          <w:t>[Diff Pin] Parameter Order</w:t>
        </w:r>
      </w:ins>
    </w:p>
    <w:p w:rsidR="00EA0FDB" w:rsidRDefault="00EA0FDB" w:rsidP="00EA0FDB">
      <w:pPr>
        <w:rPr>
          <w:ins w:id="176" w:author="Author"/>
        </w:rPr>
      </w:pPr>
      <w:ins w:id="177" w:author="Author">
        <w:r>
          <w:t>BIRD19.1</w:t>
        </w:r>
        <w:r>
          <w:tab/>
          <w:t>V_fixture Subparameter Min/Max Additions</w:t>
        </w:r>
      </w:ins>
    </w:p>
    <w:p w:rsidR="00EA0FDB" w:rsidRDefault="00EA0FDB" w:rsidP="00EA0FDB">
      <w:pPr>
        <w:rPr>
          <w:ins w:id="178" w:author="Author"/>
        </w:rPr>
      </w:pPr>
      <w:ins w:id="179" w:author="Author">
        <w:r>
          <w:t>BIRD20.1</w:t>
        </w:r>
        <w:r>
          <w:tab/>
          <w:t>Error correction regarding monotonicity statement in V2.1 IBIS Specification</w:t>
        </w:r>
      </w:ins>
    </w:p>
    <w:p w:rsidR="00EA0FDB" w:rsidRDefault="00EA0FDB" w:rsidP="00EA0FDB">
      <w:pPr>
        <w:rPr>
          <w:ins w:id="180" w:author="Author"/>
        </w:rPr>
      </w:pPr>
      <w:ins w:id="181" w:author="Author">
        <w:r>
          <w:t>BIRD21</w:t>
        </w:r>
        <w:r>
          <w:tab/>
          <w:t>Waveform Table Minimum Number of Entries</w:t>
        </w:r>
      </w:ins>
    </w:p>
    <w:p w:rsidR="00EA0FDB" w:rsidRDefault="00EA0FDB" w:rsidP="00EA0FDB">
      <w:pPr>
        <w:rPr>
          <w:ins w:id="182" w:author="Author"/>
        </w:rPr>
      </w:pPr>
      <w:ins w:id="183" w:author="Author">
        <w:r>
          <w:t>BIRD23</w:t>
        </w:r>
        <w:r>
          <w:tab/>
          <w:t>Waveform Table Minimum Number of Numerical Entries</w:t>
        </w:r>
      </w:ins>
    </w:p>
    <w:p w:rsidR="00EA0FDB" w:rsidRDefault="00EA0FDB" w:rsidP="00EA0FDB">
      <w:pPr>
        <w:rPr>
          <w:ins w:id="184" w:author="Author"/>
        </w:rPr>
      </w:pPr>
      <w:ins w:id="185" w:author="Author">
        <w:r>
          <w:t>BIRD24.1</w:t>
        </w:r>
        <w:r>
          <w:tab/>
          <w:t>C_comp, ramp rates and waveform tables</w:t>
        </w:r>
      </w:ins>
    </w:p>
    <w:p w:rsidR="00EA0FDB" w:rsidRDefault="00EA0FDB" w:rsidP="00EA0FDB">
      <w:pPr>
        <w:rPr>
          <w:ins w:id="186" w:author="Author"/>
        </w:rPr>
      </w:pPr>
      <w:ins w:id="187" w:author="Author">
        <w:r>
          <w:t>BIRD25.3</w:t>
        </w:r>
        <w:r>
          <w:tab/>
          <w:t>Data Derivation Expansion</w:t>
        </w:r>
      </w:ins>
    </w:p>
    <w:p w:rsidR="00EA0FDB" w:rsidRDefault="00EA0FDB" w:rsidP="00EA0FDB">
      <w:pPr>
        <w:rPr>
          <w:ins w:id="188" w:author="Author"/>
        </w:rPr>
      </w:pPr>
      <w:ins w:id="189" w:author="Author">
        <w:r>
          <w:t>BIRD26</w:t>
        </w:r>
        <w:r>
          <w:tab/>
          <w:t>General syntax rules an guidelines on TAB character usage</w:t>
        </w:r>
      </w:ins>
    </w:p>
    <w:p w:rsidR="00EA0FDB" w:rsidRDefault="00EA0FDB" w:rsidP="00EA0FDB">
      <w:pPr>
        <w:rPr>
          <w:ins w:id="190" w:author="Author"/>
        </w:rPr>
      </w:pPr>
      <w:ins w:id="191" w:author="Author">
        <w:r>
          <w:t>BIRD29.2</w:t>
        </w:r>
        <w:r>
          <w:tab/>
          <w:t>Banded_matrix Extension</w:t>
        </w:r>
      </w:ins>
    </w:p>
    <w:p w:rsidR="005F1462" w:rsidRPr="00F51A5F" w:rsidRDefault="005F1462" w:rsidP="00FA3E19">
      <w:pPr>
        <w:spacing w:after="80"/>
        <w:rPr>
          <w:ins w:id="192" w:author="Author"/>
        </w:rPr>
      </w:pPr>
    </w:p>
    <w:p w:rsidR="00EA0FDB" w:rsidRDefault="005F1462" w:rsidP="00EA0FDB">
      <w:pPr>
        <w:spacing w:after="80"/>
        <w:rPr>
          <w:ins w:id="193" w:author="Author"/>
        </w:rPr>
      </w:pPr>
      <w:r w:rsidRPr="00D20E42">
        <w:rPr>
          <w:b/>
        </w:rPr>
        <w:t>Version 3.0</w:t>
      </w:r>
      <w:del w:id="194" w:author="Author">
        <w:r w:rsidRPr="00D20E42">
          <w:rPr>
            <w:b/>
          </w:rPr>
          <w:delText xml:space="preserve"> update</w:delText>
        </w:r>
      </w:del>
      <w:r w:rsidRPr="00F51A5F">
        <w:t xml:space="preserve">.  </w:t>
      </w:r>
      <w:r w:rsidR="006659CF">
        <w:t>Version 3.0</w:t>
      </w:r>
      <w:r w:rsidRPr="00F51A5F">
        <w:t xml:space="preserve"> adds a number of new keywords and functionality.  </w:t>
      </w:r>
      <w:del w:id="195" w:author="Author">
        <w:r w:rsidRPr="00F51A5F">
          <w:delText xml:space="preserve">A complete list of functions can be found on eda.org under /pub/ibis/birds/birddir.txt showing the approved Buffer Issue Resolution Documents (BIRDs) that have been approved for </w:delText>
        </w:r>
      </w:del>
      <w:ins w:id="196" w:author="Author">
        <w:r w:rsidR="00EA0FDB">
          <w:t>Some changes are documented in 10 BIRDS:</w:t>
        </w:r>
      </w:ins>
    </w:p>
    <w:p w:rsidR="00EA0FDB" w:rsidRDefault="00EA0FDB" w:rsidP="00EA0FDB">
      <w:pPr>
        <w:rPr>
          <w:ins w:id="197" w:author="Author"/>
        </w:rPr>
      </w:pPr>
      <w:ins w:id="198" w:author="Author">
        <w:r>
          <w:t>BIRD28.3</w:t>
        </w:r>
        <w:r>
          <w:tab/>
          <w:t>Enhancement To The Package Model (.pak file) Specification</w:t>
        </w:r>
      </w:ins>
    </w:p>
    <w:p w:rsidR="00EA0FDB" w:rsidRDefault="00EA0FDB" w:rsidP="00EA0FDB">
      <w:pPr>
        <w:rPr>
          <w:ins w:id="199" w:author="Author"/>
        </w:rPr>
      </w:pPr>
      <w:ins w:id="200" w:author="Author">
        <w:r>
          <w:t>BIRD30.2</w:t>
        </w:r>
        <w:r>
          <w:tab/>
          <w:t>Programmable buffers in IBIS models</w:t>
        </w:r>
      </w:ins>
    </w:p>
    <w:p w:rsidR="00EA0FDB" w:rsidRDefault="00EA0FDB" w:rsidP="00EA0FDB">
      <w:pPr>
        <w:rPr>
          <w:ins w:id="201" w:author="Author"/>
        </w:rPr>
      </w:pPr>
      <w:ins w:id="202" w:author="Author">
        <w:r>
          <w:t>BIRD34.2</w:t>
        </w:r>
        <w:r>
          <w:tab/>
          <w:t>Stored Charge Effects</w:t>
        </w:r>
      </w:ins>
    </w:p>
    <w:p w:rsidR="00EA0FDB" w:rsidRDefault="00EA0FDB" w:rsidP="00EA0FDB">
      <w:pPr>
        <w:rPr>
          <w:ins w:id="203" w:author="Author"/>
        </w:rPr>
      </w:pPr>
      <w:ins w:id="204" w:author="Author">
        <w:r>
          <w:t>BIRD35.3</w:t>
        </w:r>
        <w:r>
          <w:tab/>
          <w:t>Multi-staged Outputs</w:t>
        </w:r>
      </w:ins>
    </w:p>
    <w:p w:rsidR="00EA0FDB" w:rsidRDefault="00EA0FDB" w:rsidP="00EA0FDB">
      <w:pPr>
        <w:rPr>
          <w:ins w:id="205" w:author="Author"/>
        </w:rPr>
      </w:pPr>
      <w:ins w:id="206" w:author="Author">
        <w:r>
          <w:t>BIRD36.3</w:t>
        </w:r>
        <w:r>
          <w:tab/>
          <w:t>Electric Descriptions of Boards</w:t>
        </w:r>
      </w:ins>
    </w:p>
    <w:p w:rsidR="00EA0FDB" w:rsidRDefault="00EA0FDB" w:rsidP="00EA0FDB">
      <w:pPr>
        <w:rPr>
          <w:ins w:id="207" w:author="Author"/>
        </w:rPr>
      </w:pPr>
      <w:ins w:id="208" w:author="Author">
        <w:r>
          <w:t>BIRD37.3</w:t>
        </w:r>
        <w:r>
          <w:tab/>
          <w:t>Enhancement To The Package Model (.pkg file) Specification</w:t>
        </w:r>
      </w:ins>
    </w:p>
    <w:p w:rsidR="00EA0FDB" w:rsidRDefault="00EA0FDB" w:rsidP="00EA0FDB">
      <w:pPr>
        <w:rPr>
          <w:ins w:id="209" w:author="Author"/>
        </w:rPr>
      </w:pPr>
      <w:ins w:id="210" w:author="Author">
        <w:r>
          <w:t>BIRD39</w:t>
        </w:r>
        <w:r>
          <w:tab/>
          <w:t>Specification Enhancement</w:t>
        </w:r>
      </w:ins>
    </w:p>
    <w:p w:rsidR="00EA0FDB" w:rsidRDefault="00EA0FDB" w:rsidP="00EA0FDB">
      <w:pPr>
        <w:rPr>
          <w:ins w:id="211" w:author="Author"/>
        </w:rPr>
      </w:pPr>
      <w:ins w:id="212" w:author="Author">
        <w:r>
          <w:t>BIRD40</w:t>
        </w:r>
        <w:r>
          <w:tab/>
          <w:t>Overshoot Nomenclature</w:t>
        </w:r>
      </w:ins>
    </w:p>
    <w:p w:rsidR="00EA0FDB" w:rsidRDefault="00EA0FDB" w:rsidP="00EA0FDB">
      <w:pPr>
        <w:rPr>
          <w:ins w:id="213" w:author="Author"/>
        </w:rPr>
      </w:pPr>
      <w:ins w:id="214" w:author="Author">
        <w:r>
          <w:t>BIRD41.8</w:t>
        </w:r>
        <w:r>
          <w:tab/>
          <w:t>Modelling Series Switchable Devices</w:t>
        </w:r>
      </w:ins>
    </w:p>
    <w:p w:rsidR="00EA0FDB" w:rsidRDefault="00EA0FDB" w:rsidP="00EA0FDB">
      <w:pPr>
        <w:rPr>
          <w:ins w:id="215" w:author="Author"/>
        </w:rPr>
      </w:pPr>
      <w:ins w:id="216" w:author="Author">
        <w:r>
          <w:t>BIRD43</w:t>
        </w:r>
        <w:r>
          <w:tab/>
          <w:t>Component Test Point Subparameters</w:t>
        </w:r>
      </w:ins>
    </w:p>
    <w:p w:rsidR="005F1462" w:rsidRPr="00F51A5F" w:rsidRDefault="005F1462" w:rsidP="00FA3E19">
      <w:pPr>
        <w:spacing w:after="80"/>
        <w:rPr>
          <w:ins w:id="217" w:author="Author"/>
        </w:rPr>
      </w:pPr>
    </w:p>
    <w:p w:rsidR="005F1462" w:rsidRPr="00F51A5F" w:rsidRDefault="005F1462" w:rsidP="00FA3E19">
      <w:pPr>
        <w:spacing w:after="80"/>
        <w:rPr>
          <w:del w:id="218" w:author="Author"/>
        </w:rPr>
      </w:pPr>
      <w:r w:rsidRPr="00D20E42">
        <w:rPr>
          <w:b/>
        </w:rPr>
        <w:t>Version 3.</w:t>
      </w:r>
      <w:del w:id="219" w:author="Author">
        <w:r w:rsidRPr="00F51A5F">
          <w:delText>0.</w:delText>
        </w:r>
      </w:del>
    </w:p>
    <w:p w:rsidR="00BE5D0A" w:rsidRDefault="005F1462" w:rsidP="00BE5D0A">
      <w:pPr>
        <w:spacing w:after="80"/>
      </w:pPr>
      <w:del w:id="220" w:author="Author">
        <w:r w:rsidRPr="00D20E42">
          <w:rPr>
            <w:b/>
          </w:rPr>
          <w:delText>Version 3.</w:delText>
        </w:r>
      </w:del>
      <w:r w:rsidRPr="00D20E42">
        <w:rPr>
          <w:b/>
        </w:rPr>
        <w:t>1</w:t>
      </w:r>
      <w:del w:id="221" w:author="Author">
        <w:r w:rsidRPr="00D20E42">
          <w:rPr>
            <w:b/>
          </w:rPr>
          <w:delText xml:space="preserve"> update</w:delText>
        </w:r>
      </w:del>
      <w:r w:rsidRPr="00F51A5F">
        <w:t xml:space="preserve">.  </w:t>
      </w:r>
      <w:r w:rsidR="00EC0B23">
        <w:t>Version 3.1</w:t>
      </w:r>
      <w:r w:rsidRPr="00F51A5F">
        <w:t xml:space="preserve"> contains a major reformatting of the document and a simplification of the wording.  It also contains some new technical enhancements that were unresolved when Version 3.0 was approved.</w:t>
      </w:r>
      <w:ins w:id="222" w:author="Author">
        <w:r w:rsidR="00BE5D0A">
          <w:t xml:space="preserve">  Some changes are documented in 2 BIRDS:</w:t>
        </w:r>
      </w:ins>
    </w:p>
    <w:p w:rsidR="00BE5D0A" w:rsidRDefault="00BE5D0A" w:rsidP="00BE5D0A">
      <w:pPr>
        <w:rPr>
          <w:ins w:id="223" w:author="Author"/>
        </w:rPr>
      </w:pPr>
      <w:ins w:id="224" w:author="Author">
        <w:r>
          <w:t>BIRD47</w:t>
        </w:r>
        <w:r>
          <w:tab/>
          <w:t>Remove pin name as a sub-param of the [Pin List] keyword</w:t>
        </w:r>
      </w:ins>
    </w:p>
    <w:p w:rsidR="00BE5D0A" w:rsidRDefault="00BE5D0A" w:rsidP="00BE5D0A">
      <w:pPr>
        <w:rPr>
          <w:ins w:id="225" w:author="Author"/>
        </w:rPr>
      </w:pPr>
      <w:ins w:id="226" w:author="Author">
        <w:r>
          <w:t>BIRD52</w:t>
        </w:r>
        <w:r>
          <w:tab/>
          <w:t>[Driver Schedule] Clarifications</w:t>
        </w:r>
      </w:ins>
    </w:p>
    <w:p w:rsidR="005F1462" w:rsidRPr="00F51A5F" w:rsidRDefault="005F1462" w:rsidP="00FA3E19">
      <w:pPr>
        <w:spacing w:after="80"/>
        <w:rPr>
          <w:ins w:id="227" w:author="Author"/>
        </w:rPr>
      </w:pPr>
    </w:p>
    <w:p w:rsidR="005F1462" w:rsidRDefault="005F1462" w:rsidP="00FA3E19">
      <w:pPr>
        <w:spacing w:after="80"/>
        <w:rPr>
          <w:ins w:id="228" w:author="Author"/>
        </w:rPr>
      </w:pPr>
      <w:r w:rsidRPr="00D20E42">
        <w:rPr>
          <w:b/>
        </w:rPr>
        <w:t>Version 3.2</w:t>
      </w:r>
      <w:del w:id="229" w:author="Author">
        <w:r w:rsidRPr="00D20E42">
          <w:rPr>
            <w:b/>
          </w:rPr>
          <w:delText xml:space="preserve"> update</w:delText>
        </w:r>
      </w:del>
      <w:r w:rsidRPr="00F51A5F">
        <w:t xml:space="preserve">.  </w:t>
      </w:r>
      <w:r w:rsidR="006659CF">
        <w:t xml:space="preserve">Version 3.2 </w:t>
      </w:r>
      <w:r w:rsidRPr="00F51A5F">
        <w:t xml:space="preserve">adds more technical advances and also a number of editorial changes </w:t>
      </w:r>
      <w:del w:id="230" w:author="Author">
        <w:r w:rsidRPr="00F51A5F">
          <w:delText xml:space="preserve">documented in 12 BIRDs and also </w:delText>
        </w:r>
      </w:del>
      <w:r w:rsidR="00BE5D0A">
        <w:t>in responses to public letter ballot comments</w:t>
      </w:r>
      <w:del w:id="231" w:author="Author">
        <w:r w:rsidRPr="00F51A5F">
          <w:delText>.</w:delText>
        </w:r>
      </w:del>
      <w:ins w:id="232" w:author="Author">
        <w:r w:rsidR="00BE5D0A">
          <w:t xml:space="preserve"> and </w:t>
        </w:r>
        <w:r w:rsidRPr="00F51A5F">
          <w:t xml:space="preserve">documented in </w:t>
        </w:r>
        <w:r w:rsidR="00BE5D0A" w:rsidRPr="00F51A5F">
          <w:t>1</w:t>
        </w:r>
        <w:r w:rsidR="00BE5D0A">
          <w:t>3</w:t>
        </w:r>
        <w:r w:rsidR="00BE5D0A" w:rsidRPr="00F51A5F">
          <w:t xml:space="preserve"> </w:t>
        </w:r>
        <w:r w:rsidRPr="00F51A5F">
          <w:t>BIRDs</w:t>
        </w:r>
        <w:r w:rsidR="00BE5D0A">
          <w:t>:</w:t>
        </w:r>
      </w:ins>
    </w:p>
    <w:p w:rsidR="00BE5D0A" w:rsidRDefault="00BE5D0A" w:rsidP="00BE5D0A">
      <w:pPr>
        <w:rPr>
          <w:ins w:id="233" w:author="Author"/>
        </w:rPr>
      </w:pPr>
      <w:ins w:id="234" w:author="Author">
        <w:r>
          <w:lastRenderedPageBreak/>
          <w:t>BIRD46.1</w:t>
        </w:r>
        <w:r>
          <w:tab/>
          <w:t>Relaxation of some IBIS model file name restrictions</w:t>
        </w:r>
      </w:ins>
    </w:p>
    <w:p w:rsidR="00BE5D0A" w:rsidRDefault="00BE5D0A" w:rsidP="00BE5D0A">
      <w:pPr>
        <w:rPr>
          <w:ins w:id="235" w:author="Author"/>
        </w:rPr>
      </w:pPr>
      <w:ins w:id="236" w:author="Author">
        <w:r>
          <w:t>BIRD48.4</w:t>
        </w:r>
        <w:r>
          <w:tab/>
          <w:t>Add Submodel</w:t>
        </w:r>
      </w:ins>
    </w:p>
    <w:p w:rsidR="00BE5D0A" w:rsidRDefault="00BE5D0A" w:rsidP="00BE5D0A">
      <w:pPr>
        <w:rPr>
          <w:ins w:id="237" w:author="Author"/>
        </w:rPr>
      </w:pPr>
      <w:ins w:id="238" w:author="Author">
        <w:r>
          <w:t>BIRD49.4</w:t>
        </w:r>
        <w:r>
          <w:tab/>
          <w:t>Add Submodel Dynamic Clamps</w:t>
        </w:r>
      </w:ins>
    </w:p>
    <w:p w:rsidR="00BE5D0A" w:rsidRDefault="00BE5D0A" w:rsidP="00BE5D0A">
      <w:pPr>
        <w:rPr>
          <w:ins w:id="239" w:author="Author"/>
        </w:rPr>
      </w:pPr>
      <w:ins w:id="240" w:author="Author">
        <w:r>
          <w:t>BIRD50.3</w:t>
        </w:r>
        <w:r>
          <w:tab/>
          <w:t>Add Submodel Bus Hold</w:t>
        </w:r>
      </w:ins>
    </w:p>
    <w:p w:rsidR="00BE5D0A" w:rsidDel="00EC25ED" w:rsidRDefault="00BE5D0A" w:rsidP="00BE5D0A">
      <w:pPr>
        <w:rPr>
          <w:ins w:id="241" w:author="Author"/>
        </w:rPr>
      </w:pPr>
      <w:ins w:id="242" w:author="Author">
        <w:r w:rsidDel="00EC25ED">
          <w:t>BIRD51</w:t>
        </w:r>
        <w:r w:rsidDel="00EC25ED">
          <w:tab/>
          <w:t>3-state_ECL</w:t>
        </w:r>
      </w:ins>
    </w:p>
    <w:p w:rsidR="00BE5D0A" w:rsidRDefault="00BE5D0A" w:rsidP="00BE5D0A">
      <w:pPr>
        <w:rPr>
          <w:ins w:id="243" w:author="Author"/>
        </w:rPr>
      </w:pPr>
      <w:ins w:id="244" w:author="Author">
        <w:r>
          <w:t>BIRD53.1</w:t>
        </w:r>
        <w:r>
          <w:tab/>
          <w:t>IBIS File Character Set</w:t>
        </w:r>
      </w:ins>
    </w:p>
    <w:p w:rsidR="00BE5D0A" w:rsidRDefault="00BE5D0A" w:rsidP="00BE5D0A">
      <w:pPr>
        <w:rPr>
          <w:ins w:id="245" w:author="Author"/>
        </w:rPr>
      </w:pPr>
      <w:ins w:id="246" w:author="Author">
        <w:r>
          <w:t>BIRD54</w:t>
        </w:r>
        <w:r>
          <w:tab/>
          <w:t>Package Model Corrections</w:t>
        </w:r>
      </w:ins>
    </w:p>
    <w:p w:rsidR="00BE5D0A" w:rsidRDefault="00BE5D0A" w:rsidP="00BE5D0A">
      <w:pPr>
        <w:rPr>
          <w:ins w:id="247" w:author="Author"/>
        </w:rPr>
      </w:pPr>
      <w:ins w:id="248" w:author="Author">
        <w:r>
          <w:t>BIRD55</w:t>
        </w:r>
        <w:r>
          <w:tab/>
          <w:t>[Model Spec] Vmeas Addition</w:t>
        </w:r>
      </w:ins>
    </w:p>
    <w:p w:rsidR="00BE5D0A" w:rsidRDefault="00BE5D0A" w:rsidP="00BE5D0A">
      <w:pPr>
        <w:rPr>
          <w:ins w:id="249" w:author="Author"/>
        </w:rPr>
      </w:pPr>
      <w:ins w:id="250" w:author="Author">
        <w:r>
          <w:t>BIRD56.1</w:t>
        </w:r>
        <w:r>
          <w:tab/>
          <w:t>Relaxation of [Series Pin Mapping] Restriction</w:t>
        </w:r>
      </w:ins>
    </w:p>
    <w:p w:rsidR="00BE5D0A" w:rsidRDefault="00BE5D0A" w:rsidP="00BE5D0A">
      <w:pPr>
        <w:rPr>
          <w:ins w:id="251" w:author="Author"/>
        </w:rPr>
      </w:pPr>
      <w:ins w:id="252" w:author="Author">
        <w:r>
          <w:t>BIRD57.1</w:t>
        </w:r>
        <w:r>
          <w:tab/>
          <w:t>Timed Bus Hold Extension</w:t>
        </w:r>
      </w:ins>
    </w:p>
    <w:p w:rsidR="00BE5D0A" w:rsidRDefault="00BE5D0A" w:rsidP="00BE5D0A">
      <w:pPr>
        <w:rPr>
          <w:ins w:id="253" w:author="Author"/>
        </w:rPr>
      </w:pPr>
      <w:ins w:id="254" w:author="Author">
        <w:r>
          <w:t>BIRD58.3</w:t>
        </w:r>
        <w:r>
          <w:tab/>
          <w:t>Driver Schedule Keyword Clarification</w:t>
        </w:r>
      </w:ins>
    </w:p>
    <w:p w:rsidR="00BE5D0A" w:rsidRDefault="00BE5D0A" w:rsidP="00BE5D0A">
      <w:pPr>
        <w:rPr>
          <w:ins w:id="255" w:author="Author"/>
        </w:rPr>
      </w:pPr>
      <w:ins w:id="256" w:author="Author">
        <w:r>
          <w:t>BIRD59.2</w:t>
        </w:r>
        <w:r>
          <w:tab/>
          <w:t>Model Spec Diagrams</w:t>
        </w:r>
      </w:ins>
    </w:p>
    <w:p w:rsidR="00BE5D0A" w:rsidRDefault="00BE5D0A" w:rsidP="00BE5D0A">
      <w:pPr>
        <w:rPr>
          <w:ins w:id="257" w:author="Author"/>
        </w:rPr>
      </w:pPr>
      <w:ins w:id="258" w:author="Author">
        <w:r>
          <w:t>BIRD60</w:t>
        </w:r>
        <w:r>
          <w:tab/>
          <w:t>Electrical Board Description Diagrams</w:t>
        </w:r>
      </w:ins>
    </w:p>
    <w:p w:rsidR="00BE5D0A" w:rsidRPr="00F51A5F" w:rsidRDefault="00BE5D0A" w:rsidP="00FA3E19">
      <w:pPr>
        <w:spacing w:after="80"/>
      </w:pPr>
    </w:p>
    <w:p w:rsidR="00BE5D0A" w:rsidRDefault="005F1462" w:rsidP="00BE5D0A">
      <w:pPr>
        <w:spacing w:after="80"/>
        <w:rPr>
          <w:ins w:id="259" w:author="Author"/>
        </w:rPr>
      </w:pPr>
      <w:r w:rsidRPr="00D20E42">
        <w:rPr>
          <w:b/>
        </w:rPr>
        <w:t>Version 4.0</w:t>
      </w:r>
      <w:del w:id="260" w:author="Author">
        <w:r w:rsidRPr="00D20E42">
          <w:rPr>
            <w:b/>
          </w:rPr>
          <w:delText xml:space="preserve"> update</w:delText>
        </w:r>
      </w:del>
      <w:r w:rsidRPr="00F51A5F">
        <w:t xml:space="preserve">.  </w:t>
      </w:r>
      <w:r w:rsidR="006659CF">
        <w:t>Version 4.0</w:t>
      </w:r>
      <w:r w:rsidRPr="00F51A5F">
        <w:t xml:space="preserve"> adds more technical advances and a few editorial changes documented in 11 BIRDs</w:t>
      </w:r>
      <w:del w:id="261" w:author="Author">
        <w:r w:rsidRPr="00F51A5F">
          <w:delText>.</w:delText>
        </w:r>
      </w:del>
      <w:ins w:id="262" w:author="Author">
        <w:r w:rsidR="00BE5D0A">
          <w:t>:</w:t>
        </w:r>
      </w:ins>
    </w:p>
    <w:p w:rsidR="00BE5D0A" w:rsidRDefault="00BE5D0A" w:rsidP="00BE5D0A">
      <w:pPr>
        <w:rPr>
          <w:ins w:id="263" w:author="Author"/>
        </w:rPr>
      </w:pPr>
      <w:ins w:id="264" w:author="Author">
        <w:r>
          <w:t>BIRD62.6</w:t>
        </w:r>
        <w:r>
          <w:tab/>
          <w:t>Enhanced Specification of Receiver Thresholds</w:t>
        </w:r>
      </w:ins>
    </w:p>
    <w:p w:rsidR="00BE5D0A" w:rsidRDefault="00BE5D0A" w:rsidP="00BE5D0A">
      <w:pPr>
        <w:rPr>
          <w:ins w:id="265" w:author="Author"/>
        </w:rPr>
      </w:pPr>
      <w:ins w:id="266" w:author="Author">
        <w:r>
          <w:t>BIRD64.4</w:t>
        </w:r>
        <w:r>
          <w:tab/>
          <w:t>Alternate Package Models</w:t>
        </w:r>
      </w:ins>
    </w:p>
    <w:p w:rsidR="00BE5D0A" w:rsidRDefault="00BE5D0A" w:rsidP="00BE5D0A">
      <w:pPr>
        <w:rPr>
          <w:ins w:id="267" w:author="Author"/>
        </w:rPr>
      </w:pPr>
      <w:ins w:id="268" w:author="Author">
        <w:r>
          <w:t>BIRD65.2</w:t>
        </w:r>
        <w:r>
          <w:tab/>
          <w:t>C_comp Refinements</w:t>
        </w:r>
      </w:ins>
    </w:p>
    <w:p w:rsidR="00BE5D0A" w:rsidRDefault="00BE5D0A" w:rsidP="00BE5D0A">
      <w:pPr>
        <w:rPr>
          <w:ins w:id="269" w:author="Author"/>
        </w:rPr>
      </w:pPr>
      <w:ins w:id="270" w:author="Author">
        <w:r>
          <w:t>BIRD66</w:t>
        </w:r>
        <w:r>
          <w:tab/>
          <w:t>[Model Spec] Vref Addition</w:t>
        </w:r>
      </w:ins>
    </w:p>
    <w:p w:rsidR="00BE5D0A" w:rsidRDefault="00BE5D0A" w:rsidP="00BE5D0A">
      <w:pPr>
        <w:rPr>
          <w:ins w:id="271" w:author="Author"/>
        </w:rPr>
      </w:pPr>
      <w:ins w:id="272" w:author="Author">
        <w:r>
          <w:t>BIRD67.1</w:t>
        </w:r>
        <w:r>
          <w:tab/>
          <w:t>Increase V-T Table 100 Point Limit</w:t>
        </w:r>
      </w:ins>
    </w:p>
    <w:p w:rsidR="00BE5D0A" w:rsidRDefault="00BE5D0A" w:rsidP="00BE5D0A">
      <w:pPr>
        <w:rPr>
          <w:ins w:id="273" w:author="Author"/>
        </w:rPr>
      </w:pPr>
      <w:ins w:id="274" w:author="Author">
        <w:r>
          <w:t>BIRD68.1</w:t>
        </w:r>
        <w:r>
          <w:tab/>
          <w:t>Clarify that Rising and Falling Waveforms Should be Correlated</w:t>
        </w:r>
      </w:ins>
    </w:p>
    <w:p w:rsidR="00BE5D0A" w:rsidRDefault="00BE5D0A" w:rsidP="00BE5D0A">
      <w:pPr>
        <w:rPr>
          <w:ins w:id="275" w:author="Author"/>
        </w:rPr>
      </w:pPr>
      <w:ins w:id="276" w:author="Author">
        <w:r>
          <w:t>BIRD70.5</w:t>
        </w:r>
        <w:r>
          <w:tab/>
          <w:t>Golden Waveforms</w:t>
        </w:r>
      </w:ins>
    </w:p>
    <w:p w:rsidR="00BE5D0A" w:rsidRDefault="00BE5D0A" w:rsidP="00BE5D0A">
      <w:pPr>
        <w:rPr>
          <w:ins w:id="277" w:author="Author"/>
        </w:rPr>
      </w:pPr>
      <w:ins w:id="278" w:author="Author">
        <w:r>
          <w:t>BIRD71</w:t>
        </w:r>
        <w:r>
          <w:tab/>
          <w:t>Timing Test Loads in [Model Spec] to Support PCI &amp; PCI-X</w:t>
        </w:r>
      </w:ins>
    </w:p>
    <w:p w:rsidR="00BE5D0A" w:rsidRDefault="00BE5D0A" w:rsidP="00BE5D0A">
      <w:pPr>
        <w:rPr>
          <w:ins w:id="279" w:author="Author"/>
        </w:rPr>
      </w:pPr>
      <w:ins w:id="280" w:author="Author">
        <w:r>
          <w:t>BIRD72.3</w:t>
        </w:r>
        <w:r>
          <w:tab/>
          <w:t>Accommodating PMOS and NMOS//PMOS Series FET Models</w:t>
        </w:r>
      </w:ins>
    </w:p>
    <w:p w:rsidR="00BE5D0A" w:rsidRDefault="00BE5D0A" w:rsidP="00BE5D0A">
      <w:pPr>
        <w:rPr>
          <w:ins w:id="281" w:author="Author"/>
        </w:rPr>
      </w:pPr>
      <w:ins w:id="282" w:author="Author">
        <w:r>
          <w:t>BIRD73.4</w:t>
        </w:r>
        <w:r>
          <w:tab/>
          <w:t>Fall Back Submodel</w:t>
        </w:r>
      </w:ins>
    </w:p>
    <w:p w:rsidR="00BE5D0A" w:rsidRDefault="00BE5D0A" w:rsidP="00BE5D0A">
      <w:pPr>
        <w:rPr>
          <w:ins w:id="283" w:author="Author"/>
        </w:rPr>
      </w:pPr>
      <w:ins w:id="284" w:author="Author">
        <w:r>
          <w:t>BIRD76.1</w:t>
        </w:r>
        <w:r>
          <w:tab/>
          <w:t>Additional Information Related to C_comp Refinements</w:t>
        </w:r>
      </w:ins>
    </w:p>
    <w:p w:rsidR="005F1462" w:rsidRPr="00F51A5F" w:rsidRDefault="005F1462" w:rsidP="00FA3E19">
      <w:pPr>
        <w:spacing w:after="80"/>
      </w:pPr>
    </w:p>
    <w:p w:rsidR="00BE5D0A" w:rsidRDefault="005F1462" w:rsidP="00BE5D0A">
      <w:pPr>
        <w:spacing w:after="80"/>
        <w:rPr>
          <w:ins w:id="285" w:author="Author"/>
        </w:rPr>
      </w:pPr>
      <w:r w:rsidRPr="00D20E42">
        <w:rPr>
          <w:b/>
        </w:rPr>
        <w:t>Version 4.1</w:t>
      </w:r>
      <w:del w:id="286" w:author="Author">
        <w:r w:rsidRPr="00D20E42">
          <w:rPr>
            <w:b/>
          </w:rPr>
          <w:delText xml:space="preserve"> update</w:delText>
        </w:r>
      </w:del>
      <w:r w:rsidRPr="00F51A5F">
        <w:t xml:space="preserve">.  </w:t>
      </w:r>
      <w:r w:rsidR="006659CF">
        <w:t>Version 4.1</w:t>
      </w:r>
      <w:r w:rsidRPr="00F51A5F">
        <w:t xml:space="preserve"> adds more technical advances and a few editorial changes documented in 10</w:t>
      </w:r>
      <w:r w:rsidRPr="005F3B48">
        <w:t xml:space="preserve"> BIRDs</w:t>
      </w:r>
      <w:del w:id="287" w:author="Author">
        <w:r w:rsidRPr="005F3B48">
          <w:delText>.</w:delText>
        </w:r>
      </w:del>
      <w:ins w:id="288" w:author="Author">
        <w:r w:rsidR="00BE5D0A">
          <w:t>:</w:t>
        </w:r>
      </w:ins>
    </w:p>
    <w:p w:rsidR="00BE5D0A" w:rsidRPr="003127A7" w:rsidRDefault="00BE5D0A" w:rsidP="00BE5D0A">
      <w:pPr>
        <w:rPr>
          <w:ins w:id="289" w:author="Author"/>
          <w:rFonts w:eastAsia="Times New Roman"/>
          <w:lang w:eastAsia="en-US"/>
        </w:rPr>
      </w:pPr>
      <w:ins w:id="290" w:author="Author">
        <w:r w:rsidRPr="003127A7">
          <w:rPr>
            <w:rFonts w:eastAsia="Times New Roman"/>
            <w:lang w:eastAsia="en-US"/>
          </w:rPr>
          <w:t>BIRD75.8</w:t>
        </w:r>
        <w:r>
          <w:rPr>
            <w:rFonts w:eastAsia="Times New Roman"/>
            <w:lang w:eastAsia="en-US"/>
          </w:rPr>
          <w:tab/>
        </w:r>
        <w:r w:rsidRPr="003127A7">
          <w:rPr>
            <w:rFonts w:eastAsia="Times New Roman"/>
            <w:lang w:eastAsia="en-US"/>
          </w:rPr>
          <w:t>Multi-Lingual Model Support</w:t>
        </w:r>
      </w:ins>
    </w:p>
    <w:p w:rsidR="00BE5D0A" w:rsidRPr="003127A7" w:rsidRDefault="00BE5D0A" w:rsidP="00BE5D0A">
      <w:pPr>
        <w:rPr>
          <w:ins w:id="291" w:author="Author"/>
          <w:rFonts w:eastAsia="Times New Roman"/>
          <w:lang w:eastAsia="en-US"/>
        </w:rPr>
      </w:pPr>
      <w:ins w:id="292" w:author="Author">
        <w:r w:rsidRPr="003127A7">
          <w:rPr>
            <w:rFonts w:eastAsia="Times New Roman"/>
            <w:lang w:eastAsia="en-US"/>
          </w:rPr>
          <w:t>BIRD77.2</w:t>
        </w:r>
        <w:r>
          <w:rPr>
            <w:rFonts w:eastAsia="Times New Roman"/>
            <w:lang w:eastAsia="en-US"/>
          </w:rPr>
          <w:tab/>
        </w:r>
        <w:r w:rsidRPr="003127A7">
          <w:rPr>
            <w:rFonts w:eastAsia="Times New Roman"/>
            <w:lang w:eastAsia="en-US"/>
          </w:rPr>
          <w:t>Differential Subparameter Additions</w:t>
        </w:r>
      </w:ins>
    </w:p>
    <w:p w:rsidR="00BE5D0A" w:rsidRPr="003127A7" w:rsidRDefault="00BE5D0A" w:rsidP="00BE5D0A">
      <w:pPr>
        <w:rPr>
          <w:ins w:id="293" w:author="Author"/>
          <w:rFonts w:eastAsia="Times New Roman"/>
          <w:lang w:eastAsia="en-US"/>
        </w:rPr>
      </w:pPr>
      <w:ins w:id="294" w:author="Author">
        <w:r w:rsidRPr="003127A7">
          <w:rPr>
            <w:rFonts w:eastAsia="Times New Roman"/>
            <w:lang w:eastAsia="en-US"/>
          </w:rPr>
          <w:t>BIRD78.1</w:t>
        </w:r>
        <w:r>
          <w:rPr>
            <w:rFonts w:eastAsia="Times New Roman"/>
            <w:lang w:eastAsia="en-US"/>
          </w:rPr>
          <w:tab/>
        </w:r>
        <w:r w:rsidRPr="003127A7">
          <w:rPr>
            <w:rFonts w:eastAsia="Times New Roman"/>
            <w:lang w:eastAsia="en-US"/>
          </w:rPr>
          <w:t>Comment Line Length Limit</w:t>
        </w:r>
      </w:ins>
    </w:p>
    <w:p w:rsidR="00BE5D0A" w:rsidRPr="003127A7" w:rsidRDefault="00BE5D0A" w:rsidP="00BE5D0A">
      <w:pPr>
        <w:rPr>
          <w:ins w:id="295" w:author="Author"/>
          <w:rFonts w:eastAsia="Times New Roman"/>
          <w:lang w:eastAsia="en-US"/>
        </w:rPr>
      </w:pPr>
      <w:ins w:id="296" w:author="Author">
        <w:r w:rsidRPr="003127A7">
          <w:rPr>
            <w:rFonts w:eastAsia="Times New Roman"/>
            <w:lang w:eastAsia="en-US"/>
          </w:rPr>
          <w:t>BIRD80.1</w:t>
        </w:r>
        <w:r>
          <w:rPr>
            <w:rFonts w:eastAsia="Times New Roman"/>
            <w:lang w:eastAsia="en-US"/>
          </w:rPr>
          <w:tab/>
        </w:r>
        <w:r w:rsidRPr="003127A7">
          <w:rPr>
            <w:rFonts w:eastAsia="Times New Roman"/>
            <w:lang w:eastAsia="en-US"/>
          </w:rPr>
          <w:t>Add External Reference Column to Pin Mapping Keyword</w:t>
        </w:r>
      </w:ins>
    </w:p>
    <w:p w:rsidR="00BE5D0A" w:rsidRPr="003127A7" w:rsidRDefault="00BE5D0A" w:rsidP="00BE5D0A">
      <w:pPr>
        <w:rPr>
          <w:ins w:id="297" w:author="Author"/>
          <w:rFonts w:eastAsia="Times New Roman"/>
          <w:lang w:eastAsia="en-US"/>
        </w:rPr>
      </w:pPr>
      <w:ins w:id="298" w:author="Author">
        <w:r w:rsidRPr="003127A7">
          <w:rPr>
            <w:rFonts w:eastAsia="Times New Roman"/>
            <w:lang w:eastAsia="en-US"/>
          </w:rPr>
          <w:t>BIRD81.1</w:t>
        </w:r>
        <w:r>
          <w:rPr>
            <w:rFonts w:eastAsia="Times New Roman"/>
            <w:lang w:eastAsia="en-US"/>
          </w:rPr>
          <w:tab/>
        </w:r>
        <w:r w:rsidRPr="003127A7">
          <w:rPr>
            <w:rFonts w:eastAsia="Times New Roman"/>
            <w:lang w:eastAsia="en-US"/>
          </w:rPr>
          <w:t>Clarify Usage Rule for [Pin] I/O Model Assignment</w:t>
        </w:r>
      </w:ins>
    </w:p>
    <w:p w:rsidR="00BE5D0A" w:rsidRPr="003127A7" w:rsidRDefault="00BE5D0A" w:rsidP="00BE5D0A">
      <w:pPr>
        <w:rPr>
          <w:ins w:id="299" w:author="Author"/>
          <w:rFonts w:eastAsia="Times New Roman"/>
          <w:lang w:eastAsia="en-US"/>
        </w:rPr>
      </w:pPr>
      <w:ins w:id="300" w:author="Author">
        <w:r w:rsidRPr="003127A7">
          <w:rPr>
            <w:rFonts w:eastAsia="Times New Roman"/>
            <w:lang w:eastAsia="en-US"/>
          </w:rPr>
          <w:t>BIRD82.2</w:t>
        </w:r>
        <w:r>
          <w:rPr>
            <w:rFonts w:eastAsia="Times New Roman"/>
            <w:lang w:eastAsia="en-US"/>
          </w:rPr>
          <w:tab/>
        </w:r>
        <w:r w:rsidRPr="003127A7">
          <w:rPr>
            <w:rFonts w:eastAsia="Times New Roman"/>
            <w:lang w:eastAsia="en-US"/>
          </w:rPr>
          <w:t>Clarification of Clamp Table Use</w:t>
        </w:r>
      </w:ins>
    </w:p>
    <w:p w:rsidR="00BE5D0A" w:rsidRPr="003127A7" w:rsidRDefault="00BE5D0A" w:rsidP="00BE5D0A">
      <w:pPr>
        <w:rPr>
          <w:ins w:id="301" w:author="Author"/>
          <w:rFonts w:eastAsia="Times New Roman"/>
          <w:lang w:eastAsia="en-US"/>
        </w:rPr>
      </w:pPr>
      <w:ins w:id="302" w:author="Author">
        <w:r w:rsidRPr="003127A7">
          <w:rPr>
            <w:rFonts w:eastAsia="Times New Roman"/>
            <w:lang w:eastAsia="en-US"/>
          </w:rPr>
          <w:t>BIRD83.2</w:t>
        </w:r>
        <w:r>
          <w:rPr>
            <w:rFonts w:eastAsia="Times New Roman"/>
            <w:lang w:eastAsia="en-US"/>
          </w:rPr>
          <w:tab/>
        </w:r>
        <w:r w:rsidRPr="003127A7">
          <w:rPr>
            <w:rFonts w:eastAsia="Times New Roman"/>
            <w:lang w:eastAsia="en-US"/>
          </w:rPr>
          <w:t>Series Element Clarifications</w:t>
        </w:r>
      </w:ins>
    </w:p>
    <w:p w:rsidR="00BE5D0A" w:rsidRPr="003127A7" w:rsidRDefault="00BE5D0A" w:rsidP="00BE5D0A">
      <w:pPr>
        <w:rPr>
          <w:ins w:id="303" w:author="Author"/>
          <w:rFonts w:eastAsia="Times New Roman"/>
          <w:lang w:eastAsia="en-US"/>
        </w:rPr>
      </w:pPr>
      <w:ins w:id="304" w:author="Author">
        <w:r w:rsidRPr="003127A7">
          <w:rPr>
            <w:rFonts w:eastAsia="Times New Roman"/>
            <w:lang w:eastAsia="en-US"/>
          </w:rPr>
          <w:t>BIRD84.1</w:t>
        </w:r>
        <w:r>
          <w:rPr>
            <w:rFonts w:eastAsia="Times New Roman"/>
            <w:lang w:eastAsia="en-US"/>
          </w:rPr>
          <w:tab/>
        </w:r>
        <w:r w:rsidRPr="003127A7">
          <w:rPr>
            <w:rFonts w:eastAsia="Times New Roman"/>
            <w:lang w:eastAsia="en-US"/>
          </w:rPr>
          <w:t>Driver Schedule Clarifications</w:t>
        </w:r>
      </w:ins>
    </w:p>
    <w:p w:rsidR="00BE5D0A" w:rsidRPr="003127A7" w:rsidRDefault="00BE5D0A" w:rsidP="00BE5D0A">
      <w:pPr>
        <w:rPr>
          <w:ins w:id="305" w:author="Author"/>
          <w:rFonts w:eastAsia="Times New Roman"/>
          <w:lang w:eastAsia="en-US"/>
        </w:rPr>
      </w:pPr>
      <w:ins w:id="306" w:author="Author">
        <w:r w:rsidRPr="003127A7">
          <w:rPr>
            <w:rFonts w:eastAsia="Times New Roman"/>
            <w:lang w:eastAsia="en-US"/>
          </w:rPr>
          <w:t>BIRD85.3</w:t>
        </w:r>
        <w:r>
          <w:rPr>
            <w:rFonts w:eastAsia="Times New Roman"/>
            <w:lang w:eastAsia="en-US"/>
          </w:rPr>
          <w:tab/>
        </w:r>
        <w:r w:rsidRPr="003127A7">
          <w:rPr>
            <w:rFonts w:eastAsia="Times New Roman"/>
            <w:lang w:eastAsia="en-US"/>
          </w:rPr>
          <w:t>Slew Time Estimate Clarifications</w:t>
        </w:r>
      </w:ins>
    </w:p>
    <w:p w:rsidR="00BE5D0A" w:rsidRPr="003127A7" w:rsidRDefault="00BE5D0A" w:rsidP="00BE5D0A">
      <w:pPr>
        <w:rPr>
          <w:ins w:id="307" w:author="Author"/>
          <w:rFonts w:eastAsia="Times New Roman"/>
          <w:lang w:eastAsia="en-US"/>
        </w:rPr>
      </w:pPr>
      <w:ins w:id="308" w:author="Author">
        <w:r w:rsidRPr="003127A7">
          <w:rPr>
            <w:rFonts w:eastAsia="Times New Roman"/>
            <w:lang w:eastAsia="en-US"/>
          </w:rPr>
          <w:t>BIRD86.1</w:t>
        </w:r>
        <w:r>
          <w:rPr>
            <w:rFonts w:eastAsia="Times New Roman"/>
            <w:lang w:eastAsia="en-US"/>
          </w:rPr>
          <w:tab/>
        </w:r>
        <w:r w:rsidRPr="003127A7">
          <w:rPr>
            <w:rFonts w:eastAsia="Times New Roman"/>
            <w:lang w:eastAsia="en-US"/>
          </w:rPr>
          <w:t>Clarification of Submodel Mode</w:t>
        </w:r>
      </w:ins>
    </w:p>
    <w:p w:rsidR="005F1462" w:rsidRPr="005F3B48" w:rsidRDefault="005F1462" w:rsidP="00FA3E19">
      <w:pPr>
        <w:spacing w:after="80"/>
      </w:pPr>
    </w:p>
    <w:p w:rsidR="00E450C8" w:rsidRDefault="005F1462" w:rsidP="00E450C8">
      <w:pPr>
        <w:spacing w:after="80"/>
        <w:rPr>
          <w:ins w:id="309" w:author="Author"/>
        </w:rPr>
      </w:pPr>
      <w:r w:rsidRPr="005F3B48">
        <w:rPr>
          <w:b/>
        </w:rPr>
        <w:t>Version 4.2</w:t>
      </w:r>
      <w:del w:id="310" w:author="Author">
        <w:r w:rsidRPr="005F3B48">
          <w:rPr>
            <w:b/>
          </w:rPr>
          <w:delText xml:space="preserve"> Update</w:delText>
        </w:r>
      </w:del>
      <w:r w:rsidRPr="005F3B48">
        <w:t xml:space="preserve">.  </w:t>
      </w:r>
      <w:r w:rsidR="006659CF" w:rsidRPr="005F3B48">
        <w:t xml:space="preserve">Version 4.2 </w:t>
      </w:r>
      <w:r w:rsidRPr="005F3B48">
        <w:t>adds more technical advances and some editorial changes documented in 13 BIRDs</w:t>
      </w:r>
      <w:del w:id="311" w:author="Author">
        <w:r w:rsidRPr="005F3B48">
          <w:delText>.</w:delText>
        </w:r>
      </w:del>
      <w:ins w:id="312" w:author="Author">
        <w:r w:rsidR="00E450C8">
          <w:t>:</w:t>
        </w:r>
      </w:ins>
    </w:p>
    <w:p w:rsidR="00E450C8" w:rsidRDefault="00E450C8" w:rsidP="00E450C8">
      <w:pPr>
        <w:rPr>
          <w:ins w:id="313" w:author="Author"/>
        </w:rPr>
      </w:pPr>
      <w:ins w:id="314" w:author="Author">
        <w:r>
          <w:t>BIRD87</w:t>
        </w:r>
        <w:r>
          <w:tab/>
          <w:t>Series Pin Mapping Clarifications</w:t>
        </w:r>
      </w:ins>
    </w:p>
    <w:p w:rsidR="00E450C8" w:rsidRDefault="00E450C8" w:rsidP="00E450C8">
      <w:pPr>
        <w:rPr>
          <w:ins w:id="315" w:author="Author"/>
        </w:rPr>
      </w:pPr>
      <w:ins w:id="316" w:author="Author">
        <w:r>
          <w:t>BIRD88.3</w:t>
        </w:r>
        <w:r>
          <w:tab/>
          <w:t>Driver Schedule Initialization</w:t>
        </w:r>
      </w:ins>
    </w:p>
    <w:p w:rsidR="00E450C8" w:rsidRDefault="00E450C8" w:rsidP="00E450C8">
      <w:pPr>
        <w:rPr>
          <w:ins w:id="317" w:author="Author"/>
        </w:rPr>
      </w:pPr>
      <w:ins w:id="318" w:author="Author">
        <w:r>
          <w:lastRenderedPageBreak/>
          <w:t>BIRD89.1</w:t>
        </w:r>
        <w:r>
          <w:tab/>
          <w:t>Keyword Hierarchy Tree</w:t>
        </w:r>
      </w:ins>
    </w:p>
    <w:p w:rsidR="00E450C8" w:rsidRDefault="00E450C8" w:rsidP="00E450C8">
      <w:pPr>
        <w:rPr>
          <w:ins w:id="319" w:author="Author"/>
        </w:rPr>
      </w:pPr>
      <w:ins w:id="320" w:author="Author">
        <w:r>
          <w:t>BIRD90.2</w:t>
        </w:r>
        <w:r>
          <w:tab/>
          <w:t>Multiple A_to_D Subparameters Clarification</w:t>
        </w:r>
      </w:ins>
    </w:p>
    <w:p w:rsidR="00E450C8" w:rsidRDefault="00E450C8" w:rsidP="00E450C8">
      <w:pPr>
        <w:rPr>
          <w:ins w:id="321" w:author="Author"/>
        </w:rPr>
      </w:pPr>
      <w:ins w:id="322" w:author="Author">
        <w:r>
          <w:t>BIRD91.3</w:t>
        </w:r>
        <w:r>
          <w:tab/>
          <w:t>Multi-lingual Logic States Clarification</w:t>
        </w:r>
      </w:ins>
    </w:p>
    <w:p w:rsidR="00E450C8" w:rsidRDefault="00E450C8" w:rsidP="00E450C8">
      <w:pPr>
        <w:rPr>
          <w:ins w:id="323" w:author="Author"/>
        </w:rPr>
      </w:pPr>
      <w:ins w:id="324" w:author="Author">
        <w:r>
          <w:t>BIRD92.1</w:t>
        </w:r>
        <w:r>
          <w:tab/>
          <w:t>Multiple Terminator and Series Elements under [Model]</w:t>
        </w:r>
      </w:ins>
    </w:p>
    <w:p w:rsidR="00E450C8" w:rsidRDefault="00E450C8" w:rsidP="00E450C8">
      <w:pPr>
        <w:rPr>
          <w:ins w:id="325" w:author="Author"/>
        </w:rPr>
      </w:pPr>
      <w:ins w:id="326" w:author="Author">
        <w:r>
          <w:t>BIRD93.1</w:t>
        </w:r>
        <w:r>
          <w:tab/>
          <w:t>Model and Signal Name Limit Extension</w:t>
        </w:r>
      </w:ins>
    </w:p>
    <w:p w:rsidR="00E450C8" w:rsidRDefault="00E450C8" w:rsidP="00E450C8">
      <w:pPr>
        <w:rPr>
          <w:ins w:id="327" w:author="Author"/>
        </w:rPr>
      </w:pPr>
      <w:ins w:id="328" w:author="Author">
        <w:r>
          <w:t>BIRD94.2</w:t>
        </w:r>
        <w:r>
          <w:tab/>
          <w:t>Clarifications on [Diff Pin] Parameters</w:t>
        </w:r>
      </w:ins>
    </w:p>
    <w:p w:rsidR="00E450C8" w:rsidRDefault="00E450C8" w:rsidP="00E450C8">
      <w:pPr>
        <w:rPr>
          <w:ins w:id="329" w:author="Author"/>
        </w:rPr>
      </w:pPr>
      <w:ins w:id="330" w:author="Author">
        <w:r>
          <w:t>BIRD96</w:t>
        </w:r>
        <w:r>
          <w:tab/>
          <w:t>[Model Spec] and [Receiver Thresholds] Ordering</w:t>
        </w:r>
      </w:ins>
    </w:p>
    <w:p w:rsidR="00E450C8" w:rsidRDefault="00E450C8" w:rsidP="00E450C8">
      <w:pPr>
        <w:rPr>
          <w:ins w:id="331" w:author="Author"/>
        </w:rPr>
      </w:pPr>
      <w:ins w:id="332" w:author="Author">
        <w:r>
          <w:t>BIRD99.1</w:t>
        </w:r>
        <w:r>
          <w:tab/>
          <w:t>AMS Language Versions</w:t>
        </w:r>
      </w:ins>
    </w:p>
    <w:p w:rsidR="00E450C8" w:rsidRDefault="00E450C8" w:rsidP="00E450C8">
      <w:pPr>
        <w:rPr>
          <w:ins w:id="333" w:author="Author"/>
        </w:rPr>
      </w:pPr>
      <w:ins w:id="334" w:author="Author">
        <w:r>
          <w:t>BIRD100.2</w:t>
        </w:r>
        <w:r>
          <w:tab/>
          <w:t>Allow Pure Analog *-AMS Models</w:t>
        </w:r>
      </w:ins>
    </w:p>
    <w:p w:rsidR="00E450C8" w:rsidRDefault="00E450C8" w:rsidP="00E450C8">
      <w:pPr>
        <w:rPr>
          <w:ins w:id="335" w:author="Author"/>
        </w:rPr>
      </w:pPr>
      <w:ins w:id="336" w:author="Author">
        <w:r>
          <w:t>BIRD101</w:t>
        </w:r>
        <w:r>
          <w:tab/>
          <w:t>Section 6b, Figure 12 Example Note</w:t>
        </w:r>
      </w:ins>
    </w:p>
    <w:p w:rsidR="00E450C8" w:rsidRDefault="00E450C8" w:rsidP="00E450C8">
      <w:pPr>
        <w:rPr>
          <w:ins w:id="337" w:author="Author"/>
        </w:rPr>
      </w:pPr>
      <w:ins w:id="338" w:author="Author">
        <w:r>
          <w:t>BIRD102</w:t>
        </w:r>
        <w:r>
          <w:tab/>
          <w:t>File Name Limit Extension</w:t>
        </w:r>
      </w:ins>
    </w:p>
    <w:p w:rsidR="005F1462" w:rsidRPr="005F3B48" w:rsidRDefault="005F1462" w:rsidP="00FA3E19">
      <w:pPr>
        <w:spacing w:after="80"/>
      </w:pPr>
    </w:p>
    <w:p w:rsidR="00E450C8" w:rsidRDefault="005F1462" w:rsidP="00E450C8">
      <w:pPr>
        <w:spacing w:after="80"/>
        <w:rPr>
          <w:ins w:id="339" w:author="Author"/>
        </w:rPr>
      </w:pPr>
      <w:r w:rsidRPr="005F3B48">
        <w:rPr>
          <w:b/>
        </w:rPr>
        <w:t>Version 5.0</w:t>
      </w:r>
      <w:del w:id="340" w:author="Author">
        <w:r w:rsidRPr="005F3B48">
          <w:rPr>
            <w:b/>
          </w:rPr>
          <w:delText xml:space="preserve"> Update</w:delText>
        </w:r>
      </w:del>
      <w:r w:rsidRPr="005F3B48">
        <w:t xml:space="preserve">.  </w:t>
      </w:r>
      <w:r w:rsidR="006659CF" w:rsidRPr="005F3B48">
        <w:t>Version 5.0</w:t>
      </w:r>
      <w:r w:rsidRPr="005F3B48">
        <w:t xml:space="preserve"> adds more technical advances and some editorial changes documented in 10 BIRDs</w:t>
      </w:r>
      <w:del w:id="341" w:author="Author">
        <w:r w:rsidRPr="005F3B48">
          <w:delText>.</w:delText>
        </w:r>
      </w:del>
      <w:ins w:id="342" w:author="Author">
        <w:r w:rsidR="00E450C8">
          <w:t>:</w:t>
        </w:r>
      </w:ins>
    </w:p>
    <w:p w:rsidR="00E450C8" w:rsidRPr="003127A7" w:rsidRDefault="00E450C8" w:rsidP="00E450C8">
      <w:pPr>
        <w:rPr>
          <w:ins w:id="343" w:author="Author"/>
          <w:rFonts w:eastAsia="Times New Roman"/>
          <w:lang w:eastAsia="en-US"/>
        </w:rPr>
      </w:pPr>
      <w:ins w:id="344" w:author="Author">
        <w:r w:rsidRPr="003127A7">
          <w:rPr>
            <w:rFonts w:eastAsia="Times New Roman"/>
            <w:lang w:eastAsia="en-US"/>
          </w:rPr>
          <w:t>BIRD74.6</w:t>
        </w:r>
        <w:r>
          <w:rPr>
            <w:rFonts w:eastAsia="Times New Roman"/>
            <w:lang w:eastAsia="en-US"/>
          </w:rPr>
          <w:tab/>
        </w:r>
        <w:r w:rsidRPr="003127A7">
          <w:rPr>
            <w:rFonts w:eastAsia="Times New Roman"/>
            <w:lang w:eastAsia="en-US"/>
          </w:rPr>
          <w:t>EMI Parameters</w:t>
        </w:r>
      </w:ins>
    </w:p>
    <w:p w:rsidR="00E450C8" w:rsidRPr="003127A7" w:rsidRDefault="00E450C8" w:rsidP="00E450C8">
      <w:pPr>
        <w:rPr>
          <w:ins w:id="345" w:author="Author"/>
          <w:rFonts w:eastAsia="Times New Roman"/>
          <w:lang w:eastAsia="en-US"/>
        </w:rPr>
      </w:pPr>
      <w:ins w:id="346" w:author="Author">
        <w:r w:rsidRPr="003127A7">
          <w:rPr>
            <w:rFonts w:eastAsia="Times New Roman"/>
            <w:lang w:eastAsia="en-US"/>
          </w:rPr>
          <w:t>BIRD95.6</w:t>
        </w:r>
        <w:r>
          <w:rPr>
            <w:rFonts w:eastAsia="Times New Roman"/>
            <w:lang w:eastAsia="en-US"/>
          </w:rPr>
          <w:tab/>
        </w:r>
        <w:r w:rsidRPr="003127A7">
          <w:rPr>
            <w:rFonts w:eastAsia="Times New Roman"/>
            <w:lang w:eastAsia="en-US"/>
          </w:rPr>
          <w:t>Power Integrity Using IBIS</w:t>
        </w:r>
      </w:ins>
    </w:p>
    <w:p w:rsidR="00E450C8" w:rsidRPr="003127A7" w:rsidRDefault="00E450C8" w:rsidP="00E450C8">
      <w:pPr>
        <w:rPr>
          <w:ins w:id="347" w:author="Author"/>
          <w:rFonts w:eastAsia="Times New Roman"/>
          <w:lang w:eastAsia="en-US"/>
        </w:rPr>
      </w:pPr>
      <w:ins w:id="348" w:author="Author">
        <w:r w:rsidRPr="003127A7">
          <w:rPr>
            <w:rFonts w:eastAsia="Times New Roman"/>
            <w:lang w:eastAsia="en-US"/>
          </w:rPr>
          <w:t>BIRD98.3</w:t>
        </w:r>
        <w:r>
          <w:rPr>
            <w:rFonts w:eastAsia="Times New Roman"/>
            <w:lang w:eastAsia="en-US"/>
          </w:rPr>
          <w:tab/>
        </w:r>
        <w:r w:rsidRPr="003127A7">
          <w:rPr>
            <w:rFonts w:eastAsia="Times New Roman"/>
            <w:lang w:eastAsia="en-US"/>
          </w:rPr>
          <w:t>Gate Modulation Effect (Table Format)</w:t>
        </w:r>
      </w:ins>
    </w:p>
    <w:p w:rsidR="00E450C8" w:rsidRPr="003127A7" w:rsidRDefault="00E450C8" w:rsidP="00E450C8">
      <w:pPr>
        <w:rPr>
          <w:ins w:id="349" w:author="Author"/>
          <w:rFonts w:eastAsia="Times New Roman"/>
          <w:lang w:eastAsia="en-US"/>
        </w:rPr>
      </w:pPr>
      <w:ins w:id="350" w:author="Author">
        <w:r w:rsidRPr="003127A7">
          <w:rPr>
            <w:rFonts w:eastAsia="Times New Roman"/>
            <w:lang w:eastAsia="en-US"/>
          </w:rPr>
          <w:t>BIRD103.1</w:t>
        </w:r>
        <w:r>
          <w:rPr>
            <w:rFonts w:eastAsia="Times New Roman"/>
            <w:lang w:eastAsia="en-US"/>
          </w:rPr>
          <w:tab/>
        </w:r>
        <w:r w:rsidRPr="003127A7">
          <w:rPr>
            <w:rFonts w:eastAsia="Times New Roman"/>
            <w:lang w:eastAsia="en-US"/>
          </w:rPr>
          <w:t>[Model Spec] DDR2 Overshoot/Undershoot Parameters</w:t>
        </w:r>
      </w:ins>
    </w:p>
    <w:p w:rsidR="00E450C8" w:rsidRPr="003127A7" w:rsidRDefault="00E450C8" w:rsidP="00E450C8">
      <w:pPr>
        <w:rPr>
          <w:ins w:id="351" w:author="Author"/>
          <w:rFonts w:eastAsia="Times New Roman"/>
          <w:lang w:eastAsia="en-US"/>
        </w:rPr>
      </w:pPr>
      <w:ins w:id="352" w:author="Author">
        <w:r w:rsidRPr="003127A7">
          <w:rPr>
            <w:rFonts w:eastAsia="Times New Roman"/>
            <w:lang w:eastAsia="en-US"/>
          </w:rPr>
          <w:t>BIRD104.1</w:t>
        </w:r>
        <w:r>
          <w:rPr>
            <w:rFonts w:eastAsia="Times New Roman"/>
            <w:lang w:eastAsia="en-US"/>
          </w:rPr>
          <w:tab/>
        </w:r>
        <w:r w:rsidRPr="003127A7">
          <w:rPr>
            <w:rFonts w:eastAsia="Times New Roman"/>
            <w:lang w:eastAsia="en-US"/>
          </w:rPr>
          <w:t>Algorithmic Modeling API (AMI) Support in IBIS</w:t>
        </w:r>
      </w:ins>
    </w:p>
    <w:p w:rsidR="00E450C8" w:rsidRPr="003127A7" w:rsidRDefault="00E450C8" w:rsidP="00E450C8">
      <w:pPr>
        <w:rPr>
          <w:ins w:id="353" w:author="Author"/>
          <w:rFonts w:eastAsia="Times New Roman"/>
          <w:lang w:eastAsia="en-US"/>
        </w:rPr>
      </w:pPr>
      <w:ins w:id="354" w:author="Author">
        <w:r w:rsidRPr="003127A7">
          <w:rPr>
            <w:rFonts w:eastAsia="Times New Roman"/>
            <w:lang w:eastAsia="en-US"/>
          </w:rPr>
          <w:t>BIRD106</w:t>
        </w:r>
        <w:r>
          <w:rPr>
            <w:rFonts w:eastAsia="Times New Roman"/>
            <w:lang w:eastAsia="en-US"/>
          </w:rPr>
          <w:tab/>
        </w:r>
        <w:r w:rsidRPr="003127A7">
          <w:rPr>
            <w:rFonts w:eastAsia="Times New Roman"/>
            <w:lang w:eastAsia="en-US"/>
          </w:rPr>
          <w:t>Clarification on Signal_pin Parameters</w:t>
        </w:r>
      </w:ins>
    </w:p>
    <w:p w:rsidR="00E450C8" w:rsidRPr="003127A7" w:rsidRDefault="00E450C8" w:rsidP="00E450C8">
      <w:pPr>
        <w:rPr>
          <w:ins w:id="355" w:author="Author"/>
          <w:rFonts w:eastAsia="Times New Roman"/>
          <w:lang w:eastAsia="en-US"/>
        </w:rPr>
      </w:pPr>
      <w:ins w:id="356" w:author="Author">
        <w:r w:rsidRPr="003127A7">
          <w:rPr>
            <w:rFonts w:eastAsia="Times New Roman"/>
            <w:lang w:eastAsia="en-US"/>
          </w:rPr>
          <w:t>BIRD107.2</w:t>
        </w:r>
        <w:r>
          <w:rPr>
            <w:rFonts w:eastAsia="Times New Roman"/>
            <w:lang w:eastAsia="en-US"/>
          </w:rPr>
          <w:tab/>
        </w:r>
        <w:r w:rsidRPr="003127A7">
          <w:rPr>
            <w:rFonts w:eastAsia="Times New Roman"/>
            <w:lang w:eastAsia="en-US"/>
          </w:rPr>
          <w:t>Update to Algorithmic Modeling API (AMI) Support in IBIS</w:t>
        </w:r>
      </w:ins>
    </w:p>
    <w:p w:rsidR="00E450C8" w:rsidRPr="003127A7" w:rsidRDefault="00E450C8" w:rsidP="00E450C8">
      <w:pPr>
        <w:rPr>
          <w:ins w:id="357" w:author="Author"/>
          <w:rFonts w:eastAsia="Times New Roman"/>
          <w:lang w:eastAsia="en-US"/>
        </w:rPr>
      </w:pPr>
      <w:ins w:id="358" w:author="Author">
        <w:r w:rsidRPr="003127A7">
          <w:rPr>
            <w:rFonts w:eastAsia="Times New Roman"/>
            <w:lang w:eastAsia="en-US"/>
          </w:rPr>
          <w:t>BIRD108.1</w:t>
        </w:r>
        <w:r>
          <w:rPr>
            <w:rFonts w:eastAsia="Times New Roman"/>
            <w:lang w:eastAsia="en-US"/>
          </w:rPr>
          <w:tab/>
        </w:r>
        <w:r w:rsidRPr="003127A7">
          <w:rPr>
            <w:rFonts w:eastAsia="Times New Roman"/>
            <w:lang w:eastAsia="en-US"/>
          </w:rPr>
          <w:t>Fixing Algorithmic Modeling API Impulse_matrix Nomenclature</w:t>
        </w:r>
      </w:ins>
    </w:p>
    <w:p w:rsidR="00E450C8" w:rsidRPr="003127A7" w:rsidRDefault="00E450C8" w:rsidP="00E450C8">
      <w:pPr>
        <w:rPr>
          <w:ins w:id="359" w:author="Author"/>
          <w:rFonts w:eastAsia="Times New Roman"/>
          <w:lang w:eastAsia="en-US"/>
        </w:rPr>
      </w:pPr>
      <w:ins w:id="360" w:author="Author">
        <w:r w:rsidRPr="003127A7">
          <w:rPr>
            <w:rFonts w:eastAsia="Times New Roman"/>
            <w:lang w:eastAsia="en-US"/>
          </w:rPr>
          <w:t>BIRD109.1</w:t>
        </w:r>
        <w:r>
          <w:rPr>
            <w:rFonts w:eastAsia="Times New Roman"/>
            <w:lang w:eastAsia="en-US"/>
          </w:rPr>
          <w:tab/>
        </w:r>
        <w:r w:rsidRPr="003127A7">
          <w:rPr>
            <w:rFonts w:eastAsia="Times New Roman"/>
            <w:lang w:eastAsia="en-US"/>
          </w:rPr>
          <w:t>S_overshoot_high/S_overshoot_low Clarification</w:t>
        </w:r>
      </w:ins>
    </w:p>
    <w:p w:rsidR="00E450C8" w:rsidRPr="003127A7" w:rsidRDefault="00E450C8" w:rsidP="00E450C8">
      <w:pPr>
        <w:rPr>
          <w:ins w:id="361" w:author="Author"/>
          <w:rFonts w:eastAsia="Times New Roman"/>
          <w:lang w:eastAsia="en-US"/>
        </w:rPr>
      </w:pPr>
      <w:ins w:id="362" w:author="Author">
        <w:r w:rsidRPr="003127A7">
          <w:rPr>
            <w:rFonts w:eastAsia="Times New Roman"/>
            <w:lang w:eastAsia="en-US"/>
          </w:rPr>
          <w:t>BIRD110</w:t>
        </w:r>
        <w:r>
          <w:rPr>
            <w:rFonts w:eastAsia="Times New Roman"/>
            <w:lang w:eastAsia="en-US"/>
          </w:rPr>
          <w:tab/>
        </w:r>
        <w:r w:rsidRPr="003127A7">
          <w:rPr>
            <w:rFonts w:eastAsia="Times New Roman"/>
            <w:lang w:eastAsia="en-US"/>
          </w:rPr>
          <w:t>Algorithmic Modeling Interface Section Title</w:t>
        </w:r>
      </w:ins>
    </w:p>
    <w:p w:rsidR="0007545A" w:rsidRDefault="0007545A" w:rsidP="00FA3E19">
      <w:pPr>
        <w:spacing w:after="80"/>
      </w:pPr>
    </w:p>
    <w:p w:rsidR="00E450C8" w:rsidRDefault="00386D0A" w:rsidP="00E450C8">
      <w:pPr>
        <w:pStyle w:val="PlainText"/>
        <w:spacing w:after="80"/>
        <w:rPr>
          <w:ins w:id="363" w:author="Author"/>
          <w:rFonts w:ascii="Times New Roman" w:hAnsi="Times New Roman" w:cs="Times New Roman"/>
          <w:sz w:val="24"/>
          <w:szCs w:val="24"/>
        </w:rPr>
      </w:pPr>
      <w:r w:rsidRPr="00386D0A">
        <w:rPr>
          <w:rFonts w:ascii="Times New Roman" w:hAnsi="Times New Roman" w:cs="Times New Roman"/>
          <w:b/>
          <w:sz w:val="24"/>
          <w:szCs w:val="24"/>
        </w:rPr>
        <w:t>Version 5.1</w:t>
      </w:r>
      <w:del w:id="364" w:author="Author">
        <w:r w:rsidRPr="00386D0A">
          <w:rPr>
            <w:rFonts w:ascii="Times New Roman" w:hAnsi="Times New Roman" w:cs="Times New Roman"/>
            <w:b/>
            <w:sz w:val="24"/>
            <w:szCs w:val="24"/>
          </w:rPr>
          <w:delText xml:space="preserve"> Update</w:delText>
        </w:r>
      </w:del>
      <w:r w:rsidRPr="00386D0A">
        <w:rPr>
          <w:rFonts w:ascii="Times New Roman" w:hAnsi="Times New Roman" w:cs="Times New Roman"/>
          <w:sz w:val="24"/>
          <w:szCs w:val="24"/>
        </w:rPr>
        <w:t xml:space="preserve">.  </w:t>
      </w:r>
      <w:r w:rsidR="005F3B48">
        <w:rPr>
          <w:rFonts w:ascii="Times New Roman" w:hAnsi="Times New Roman" w:cs="Times New Roman"/>
          <w:sz w:val="24"/>
          <w:szCs w:val="24"/>
        </w:rPr>
        <w:t>Version 5.1</w:t>
      </w:r>
      <w:r w:rsidRPr="00386D0A">
        <w:rPr>
          <w:rFonts w:ascii="Times New Roman" w:hAnsi="Times New Roman" w:cs="Times New Roman"/>
          <w:sz w:val="24"/>
          <w:szCs w:val="24"/>
        </w:rPr>
        <w:t xml:space="preserve"> </w:t>
      </w:r>
      <w:ins w:id="365" w:author="Author">
        <w:r w:rsidR="00E450C8">
          <w:rPr>
            <w:rFonts w:ascii="Times New Roman" w:hAnsi="Times New Roman" w:cs="Times New Roman"/>
            <w:sz w:val="24"/>
            <w:szCs w:val="24"/>
          </w:rPr>
          <w:t xml:space="preserve">uses a new document format and </w:t>
        </w:r>
      </w:ins>
      <w:r w:rsidRPr="00386D0A">
        <w:rPr>
          <w:rFonts w:ascii="Times New Roman" w:hAnsi="Times New Roman" w:cs="Times New Roman"/>
          <w:sz w:val="24"/>
          <w:szCs w:val="24"/>
        </w:rPr>
        <w:t xml:space="preserve">adds more technical advances and some editorial changes documented in </w:t>
      </w:r>
      <w:del w:id="366" w:author="Author">
        <w:r w:rsidR="005F3B48">
          <w:rPr>
            <w:rFonts w:ascii="Times New Roman" w:hAnsi="Times New Roman" w:cs="Times New Roman"/>
            <w:sz w:val="24"/>
            <w:szCs w:val="24"/>
          </w:rPr>
          <w:delText>23</w:delText>
        </w:r>
      </w:del>
      <w:ins w:id="367" w:author="Author">
        <w:r w:rsidR="00E450C8">
          <w:rPr>
            <w:rFonts w:ascii="Times New Roman" w:hAnsi="Times New Roman" w:cs="Times New Roman"/>
            <w:sz w:val="24"/>
            <w:szCs w:val="24"/>
          </w:rPr>
          <w:t>25</w:t>
        </w:r>
      </w:ins>
      <w:r w:rsidR="00E450C8" w:rsidRPr="00386D0A">
        <w:rPr>
          <w:rFonts w:ascii="Times New Roman" w:hAnsi="Times New Roman" w:cs="Times New Roman"/>
          <w:sz w:val="24"/>
          <w:szCs w:val="24"/>
        </w:rPr>
        <w:t xml:space="preserve"> </w:t>
      </w:r>
      <w:r w:rsidRPr="00386D0A">
        <w:rPr>
          <w:rFonts w:ascii="Times New Roman" w:hAnsi="Times New Roman" w:cs="Times New Roman"/>
          <w:sz w:val="24"/>
          <w:szCs w:val="24"/>
        </w:rPr>
        <w:t>BIRDs</w:t>
      </w:r>
      <w:del w:id="368" w:author="Author">
        <w:r w:rsidRPr="00386D0A">
          <w:rPr>
            <w:rFonts w:ascii="Times New Roman" w:hAnsi="Times New Roman" w:cs="Times New Roman"/>
            <w:sz w:val="24"/>
            <w:szCs w:val="24"/>
          </w:rPr>
          <w:delText>.</w:delText>
        </w:r>
        <w:r w:rsidR="005F3B48">
          <w:rPr>
            <w:rFonts w:ascii="Times New Roman" w:hAnsi="Times New Roman" w:cs="Times New Roman"/>
            <w:sz w:val="24"/>
            <w:szCs w:val="24"/>
          </w:rPr>
          <w:delText xml:space="preserve">  Additionally, </w:delText>
        </w:r>
      </w:del>
      <w:ins w:id="369" w:author="Author">
        <w:r w:rsidR="00E450C8">
          <w:rPr>
            <w:rFonts w:ascii="Times New Roman" w:hAnsi="Times New Roman" w:cs="Times New Roman"/>
            <w:sz w:val="24"/>
            <w:szCs w:val="24"/>
          </w:rPr>
          <w:t>:</w:t>
        </w:r>
        <w:r w:rsidR="00E450C8" w:rsidRPr="00E450C8">
          <w:rPr>
            <w:rFonts w:ascii="Times New Roman" w:hAnsi="Times New Roman" w:cs="Times New Roman"/>
            <w:sz w:val="24"/>
            <w:szCs w:val="24"/>
          </w:rPr>
          <w:t xml:space="preserve"> </w:t>
        </w:r>
      </w:ins>
    </w:p>
    <w:p w:rsidR="00E450C8" w:rsidRPr="003127A7" w:rsidRDefault="00E450C8" w:rsidP="00E450C8">
      <w:pPr>
        <w:rPr>
          <w:ins w:id="370" w:author="Author"/>
          <w:rFonts w:eastAsia="Times New Roman"/>
          <w:lang w:eastAsia="en-US"/>
        </w:rPr>
      </w:pPr>
      <w:ins w:id="371" w:author="Author">
        <w:r>
          <w:rPr>
            <w:rFonts w:eastAsia="Times New Roman"/>
            <w:lang w:eastAsia="en-US"/>
          </w:rPr>
          <w:t>BIRD111.3</w:t>
        </w:r>
        <w:r>
          <w:rPr>
            <w:rFonts w:eastAsia="Times New Roman"/>
            <w:lang w:eastAsia="en-US"/>
          </w:rPr>
          <w:tab/>
        </w:r>
        <w:r w:rsidRPr="003127A7">
          <w:rPr>
            <w:rFonts w:eastAsia="Times New Roman"/>
            <w:lang w:eastAsia="en-US"/>
          </w:rPr>
          <w:t>Extended Usage of External Series Components in EBDs</w:t>
        </w:r>
      </w:ins>
    </w:p>
    <w:p w:rsidR="00E450C8" w:rsidRPr="003127A7" w:rsidRDefault="00E450C8" w:rsidP="00E450C8">
      <w:pPr>
        <w:rPr>
          <w:ins w:id="372" w:author="Author"/>
          <w:rFonts w:eastAsia="Times New Roman"/>
          <w:lang w:eastAsia="en-US"/>
        </w:rPr>
      </w:pPr>
      <w:ins w:id="373" w:author="Author">
        <w:r>
          <w:rPr>
            <w:rFonts w:eastAsia="Times New Roman"/>
            <w:lang w:eastAsia="en-US"/>
          </w:rPr>
          <w:t>BIRD112</w:t>
        </w:r>
        <w:r>
          <w:rPr>
            <w:rFonts w:eastAsia="Times New Roman"/>
            <w:lang w:eastAsia="en-US"/>
          </w:rPr>
          <w:tab/>
        </w:r>
        <w:r w:rsidRPr="003127A7">
          <w:rPr>
            <w:rFonts w:eastAsia="Times New Roman"/>
            <w:lang w:eastAsia="en-US"/>
          </w:rPr>
          <w:t>IBIS-AMI clock_times Clarification</w:t>
        </w:r>
      </w:ins>
    </w:p>
    <w:p w:rsidR="00E450C8" w:rsidRPr="003127A7" w:rsidRDefault="00E450C8" w:rsidP="00E450C8">
      <w:pPr>
        <w:rPr>
          <w:ins w:id="374" w:author="Author"/>
          <w:rFonts w:eastAsia="Times New Roman"/>
          <w:lang w:eastAsia="en-US"/>
        </w:rPr>
      </w:pPr>
      <w:ins w:id="375" w:author="Author">
        <w:r>
          <w:rPr>
            <w:rFonts w:eastAsia="Times New Roman"/>
            <w:lang w:eastAsia="en-US"/>
          </w:rPr>
          <w:t>BIRD113.3</w:t>
        </w:r>
        <w:r>
          <w:rPr>
            <w:rFonts w:eastAsia="Times New Roman"/>
            <w:lang w:eastAsia="en-US"/>
          </w:rPr>
          <w:tab/>
        </w:r>
        <w:r w:rsidRPr="003127A7">
          <w:rPr>
            <w:rFonts w:eastAsia="Times New Roman"/>
            <w:lang w:eastAsia="en-US"/>
          </w:rPr>
          <w:t>Weak Pull-up and Weak Pull-down Resistance and Voltage</w:t>
        </w:r>
      </w:ins>
    </w:p>
    <w:p w:rsidR="00E450C8" w:rsidRPr="003127A7" w:rsidRDefault="00E450C8" w:rsidP="00E450C8">
      <w:pPr>
        <w:rPr>
          <w:ins w:id="376" w:author="Author"/>
          <w:rFonts w:eastAsia="Times New Roman"/>
          <w:lang w:eastAsia="en-US"/>
        </w:rPr>
      </w:pPr>
      <w:ins w:id="377" w:author="Author">
        <w:r>
          <w:rPr>
            <w:rFonts w:eastAsia="Times New Roman"/>
            <w:lang w:eastAsia="en-US"/>
          </w:rPr>
          <w:t>BIRD114.3</w:t>
        </w:r>
        <w:r>
          <w:rPr>
            <w:rFonts w:eastAsia="Times New Roman"/>
            <w:lang w:eastAsia="en-US"/>
          </w:rPr>
          <w:tab/>
        </w:r>
        <w:r w:rsidRPr="003127A7">
          <w:rPr>
            <w:rFonts w:eastAsia="Times New Roman"/>
            <w:lang w:eastAsia="en-US"/>
          </w:rPr>
          <w:t>IBIS-AMI Definition Clarifications</w:t>
        </w:r>
      </w:ins>
    </w:p>
    <w:p w:rsidR="00E450C8" w:rsidRPr="003127A7" w:rsidRDefault="00E450C8" w:rsidP="00E450C8">
      <w:pPr>
        <w:rPr>
          <w:ins w:id="378" w:author="Author"/>
          <w:rFonts w:eastAsia="Times New Roman"/>
          <w:lang w:eastAsia="en-US"/>
        </w:rPr>
      </w:pPr>
      <w:ins w:id="379" w:author="Author">
        <w:r>
          <w:rPr>
            <w:rFonts w:eastAsia="Times New Roman"/>
            <w:lang w:eastAsia="en-US"/>
          </w:rPr>
          <w:t>BIRD115</w:t>
        </w:r>
        <w:r>
          <w:rPr>
            <w:rFonts w:eastAsia="Times New Roman"/>
            <w:lang w:eastAsia="en-US"/>
          </w:rPr>
          <w:tab/>
        </w:r>
        <w:r w:rsidRPr="003127A7">
          <w:rPr>
            <w:rFonts w:eastAsia="Times New Roman"/>
            <w:lang w:eastAsia="en-US"/>
          </w:rPr>
          <w:t>Clarifying Min/Typ/Max in IBIS-AMI</w:t>
        </w:r>
      </w:ins>
    </w:p>
    <w:p w:rsidR="00E450C8" w:rsidRPr="003127A7" w:rsidRDefault="00E450C8" w:rsidP="00E450C8">
      <w:pPr>
        <w:rPr>
          <w:ins w:id="380" w:author="Author"/>
          <w:rFonts w:eastAsia="Times New Roman"/>
          <w:lang w:eastAsia="en-US"/>
        </w:rPr>
      </w:pPr>
      <w:ins w:id="381" w:author="Author">
        <w:r>
          <w:rPr>
            <w:rFonts w:eastAsia="Times New Roman"/>
            <w:lang w:eastAsia="en-US"/>
          </w:rPr>
          <w:t>BIRD120.1</w:t>
        </w:r>
        <w:r>
          <w:rPr>
            <w:rFonts w:eastAsia="Times New Roman"/>
            <w:lang w:eastAsia="en-US"/>
          </w:rPr>
          <w:tab/>
        </w:r>
        <w:r w:rsidRPr="003127A7">
          <w:rPr>
            <w:rFonts w:eastAsia="Times New Roman"/>
            <w:lang w:eastAsia="en-US"/>
          </w:rPr>
          <w:t>IBIS-AMI Flow Correction</w:t>
        </w:r>
      </w:ins>
    </w:p>
    <w:p w:rsidR="00E450C8" w:rsidRPr="003127A7" w:rsidRDefault="00E450C8" w:rsidP="00E450C8">
      <w:pPr>
        <w:rPr>
          <w:ins w:id="382" w:author="Author"/>
          <w:rFonts w:eastAsia="Times New Roman"/>
          <w:lang w:eastAsia="en-US"/>
        </w:rPr>
      </w:pPr>
      <w:ins w:id="383" w:author="Author">
        <w:r>
          <w:rPr>
            <w:rFonts w:eastAsia="Times New Roman"/>
            <w:lang w:eastAsia="en-US"/>
          </w:rPr>
          <w:t>BIRD126</w:t>
        </w:r>
        <w:r>
          <w:rPr>
            <w:rFonts w:eastAsia="Times New Roman"/>
            <w:lang w:eastAsia="en-US"/>
          </w:rPr>
          <w:tab/>
        </w:r>
        <w:r w:rsidRPr="003127A7">
          <w:rPr>
            <w:rFonts w:eastAsia="Times New Roman"/>
            <w:lang w:eastAsia="en-US"/>
          </w:rPr>
          <w:t>IBIS-AMI New Reserved Parameter AMI_</w:t>
        </w:r>
      </w:ins>
      <w:r w:rsidRPr="003127A7">
        <w:rPr>
          <w:rFonts w:eastAsia="Times New Roman"/>
          <w:lang w:eastAsia="en-US"/>
        </w:rPr>
        <w:t>Version</w:t>
      </w:r>
      <w:del w:id="384" w:author="Author">
        <w:r w:rsidR="005F3B48">
          <w:delText xml:space="preserve"> 5.1 uses a new document format.</w:delText>
        </w:r>
      </w:del>
    </w:p>
    <w:p w:rsidR="00E450C8" w:rsidRPr="003127A7" w:rsidRDefault="00E450C8" w:rsidP="00E450C8">
      <w:pPr>
        <w:rPr>
          <w:ins w:id="385" w:author="Author"/>
          <w:rFonts w:eastAsia="Times New Roman"/>
          <w:lang w:eastAsia="en-US"/>
        </w:rPr>
      </w:pPr>
      <w:ins w:id="386" w:author="Author">
        <w:r>
          <w:rPr>
            <w:rFonts w:eastAsia="Times New Roman"/>
            <w:lang w:eastAsia="en-US"/>
          </w:rPr>
          <w:t>BIRD127.4</w:t>
        </w:r>
        <w:r>
          <w:rPr>
            <w:rFonts w:eastAsia="Times New Roman"/>
            <w:lang w:eastAsia="en-US"/>
          </w:rPr>
          <w:tab/>
        </w:r>
        <w:r w:rsidRPr="003127A7">
          <w:rPr>
            <w:rFonts w:eastAsia="Times New Roman"/>
            <w:lang w:eastAsia="en-US"/>
          </w:rPr>
          <w:t>IBIS-AMI Typographical Corrections</w:t>
        </w:r>
      </w:ins>
    </w:p>
    <w:p w:rsidR="00E450C8" w:rsidRPr="003127A7" w:rsidRDefault="00E450C8" w:rsidP="00E450C8">
      <w:pPr>
        <w:rPr>
          <w:ins w:id="387" w:author="Author"/>
          <w:rFonts w:eastAsia="Times New Roman"/>
          <w:lang w:eastAsia="en-US"/>
        </w:rPr>
      </w:pPr>
      <w:ins w:id="388" w:author="Author">
        <w:r>
          <w:rPr>
            <w:rFonts w:eastAsia="Times New Roman"/>
            <w:lang w:eastAsia="en-US"/>
          </w:rPr>
          <w:t>BIRD130</w:t>
        </w:r>
        <w:r>
          <w:rPr>
            <w:rFonts w:eastAsia="Times New Roman"/>
            <w:lang w:eastAsia="en-US"/>
          </w:rPr>
          <w:tab/>
        </w:r>
        <w:r w:rsidRPr="003127A7">
          <w:rPr>
            <w:rFonts w:eastAsia="Times New Roman"/>
            <w:lang w:eastAsia="en-US"/>
          </w:rPr>
          <w:t>Crosstalk Clarification With Respect to AMI</w:t>
        </w:r>
      </w:ins>
    </w:p>
    <w:p w:rsidR="00E450C8" w:rsidRPr="003127A7" w:rsidRDefault="00E450C8" w:rsidP="00E450C8">
      <w:pPr>
        <w:rPr>
          <w:ins w:id="389" w:author="Author"/>
          <w:rFonts w:eastAsia="Times New Roman"/>
          <w:lang w:eastAsia="en-US"/>
        </w:rPr>
      </w:pPr>
      <w:ins w:id="390" w:author="Author">
        <w:r>
          <w:rPr>
            <w:rFonts w:eastAsia="Times New Roman"/>
            <w:lang w:eastAsia="en-US"/>
          </w:rPr>
          <w:t>BIRD132</w:t>
        </w:r>
        <w:r>
          <w:rPr>
            <w:rFonts w:eastAsia="Times New Roman"/>
            <w:lang w:eastAsia="en-US"/>
          </w:rPr>
          <w:tab/>
        </w:r>
        <w:r w:rsidRPr="003127A7">
          <w:rPr>
            <w:rFonts w:eastAsia="Times New Roman"/>
            <w:lang w:eastAsia="en-US"/>
          </w:rPr>
          <w:t>Clarification of the Table Format for IBIS_AMI</w:t>
        </w:r>
      </w:ins>
    </w:p>
    <w:p w:rsidR="00E450C8" w:rsidRPr="003127A7" w:rsidRDefault="00E450C8" w:rsidP="00E450C8">
      <w:pPr>
        <w:rPr>
          <w:ins w:id="391" w:author="Author"/>
          <w:rFonts w:eastAsia="Times New Roman"/>
          <w:lang w:eastAsia="en-US"/>
        </w:rPr>
      </w:pPr>
      <w:ins w:id="392" w:author="Author">
        <w:r>
          <w:rPr>
            <w:rFonts w:eastAsia="Times New Roman"/>
            <w:lang w:eastAsia="en-US"/>
          </w:rPr>
          <w:t>BIRD133.1</w:t>
        </w:r>
        <w:r>
          <w:rPr>
            <w:rFonts w:eastAsia="Times New Roman"/>
            <w:lang w:eastAsia="en-US"/>
          </w:rPr>
          <w:tab/>
        </w:r>
        <w:r w:rsidRPr="003127A7">
          <w:rPr>
            <w:rFonts w:eastAsia="Times New Roman"/>
            <w:lang w:eastAsia="en-US"/>
          </w:rPr>
          <w:t>Model Corner C_comp</w:t>
        </w:r>
      </w:ins>
    </w:p>
    <w:p w:rsidR="00E450C8" w:rsidRPr="003127A7" w:rsidRDefault="00E450C8" w:rsidP="00E450C8">
      <w:pPr>
        <w:rPr>
          <w:ins w:id="393" w:author="Author"/>
          <w:rFonts w:eastAsia="Times New Roman"/>
          <w:lang w:eastAsia="en-US"/>
        </w:rPr>
      </w:pPr>
      <w:ins w:id="394" w:author="Author">
        <w:r>
          <w:rPr>
            <w:rFonts w:eastAsia="Times New Roman"/>
            <w:lang w:eastAsia="en-US"/>
          </w:rPr>
          <w:t>BIRD134</w:t>
        </w:r>
        <w:r>
          <w:rPr>
            <w:rFonts w:eastAsia="Times New Roman"/>
            <w:lang w:eastAsia="en-US"/>
          </w:rPr>
          <w:tab/>
        </w:r>
        <w:r w:rsidRPr="003127A7">
          <w:rPr>
            <w:rFonts w:eastAsia="Times New Roman"/>
            <w:lang w:eastAsia="en-US"/>
          </w:rPr>
          <w:t>AMI Function Return Value Clarification</w:t>
        </w:r>
      </w:ins>
    </w:p>
    <w:p w:rsidR="00E450C8" w:rsidRPr="003127A7" w:rsidRDefault="00E450C8" w:rsidP="00E450C8">
      <w:pPr>
        <w:rPr>
          <w:ins w:id="395" w:author="Author"/>
          <w:rFonts w:eastAsia="Times New Roman"/>
          <w:lang w:eastAsia="en-US"/>
        </w:rPr>
      </w:pPr>
      <w:ins w:id="396" w:author="Author">
        <w:r>
          <w:rPr>
            <w:rFonts w:eastAsia="Times New Roman"/>
            <w:lang w:eastAsia="en-US"/>
          </w:rPr>
          <w:t>BIRD135.1</w:t>
        </w:r>
        <w:r>
          <w:rPr>
            <w:rFonts w:eastAsia="Times New Roman"/>
            <w:lang w:eastAsia="en-US"/>
          </w:rPr>
          <w:tab/>
        </w:r>
        <w:r w:rsidRPr="003127A7">
          <w:rPr>
            <w:rFonts w:eastAsia="Times New Roman"/>
            <w:lang w:eastAsia="en-US"/>
          </w:rPr>
          <w:t>Add Boolean to BNF for IBIS-AMI</w:t>
        </w:r>
      </w:ins>
    </w:p>
    <w:p w:rsidR="00E450C8" w:rsidRPr="003127A7" w:rsidRDefault="00E450C8" w:rsidP="00E450C8">
      <w:pPr>
        <w:rPr>
          <w:ins w:id="397" w:author="Author"/>
          <w:rFonts w:eastAsia="Times New Roman"/>
          <w:lang w:eastAsia="en-US"/>
        </w:rPr>
      </w:pPr>
      <w:ins w:id="398" w:author="Author">
        <w:r>
          <w:rPr>
            <w:rFonts w:eastAsia="Times New Roman"/>
            <w:lang w:eastAsia="en-US"/>
          </w:rPr>
          <w:t>BIRD136</w:t>
        </w:r>
        <w:r>
          <w:rPr>
            <w:rFonts w:eastAsia="Times New Roman"/>
            <w:lang w:eastAsia="en-US"/>
          </w:rPr>
          <w:tab/>
        </w:r>
        <w:r w:rsidRPr="003127A7">
          <w:rPr>
            <w:rFonts w:eastAsia="Times New Roman"/>
            <w:lang w:eastAsia="en-US"/>
          </w:rPr>
          <w:t>Defining Relationships between Type and Format</w:t>
        </w:r>
      </w:ins>
    </w:p>
    <w:p w:rsidR="00E450C8" w:rsidRPr="003127A7" w:rsidRDefault="00E450C8" w:rsidP="00E450C8">
      <w:pPr>
        <w:rPr>
          <w:ins w:id="399" w:author="Author"/>
          <w:rFonts w:eastAsia="Times New Roman"/>
          <w:lang w:eastAsia="en-US"/>
        </w:rPr>
      </w:pPr>
      <w:ins w:id="400" w:author="Author">
        <w:r>
          <w:rPr>
            <w:rFonts w:eastAsia="Times New Roman"/>
            <w:lang w:eastAsia="en-US"/>
          </w:rPr>
          <w:t>BIRD137.2</w:t>
        </w:r>
        <w:r>
          <w:rPr>
            <w:rFonts w:eastAsia="Times New Roman"/>
            <w:lang w:eastAsia="en-US"/>
          </w:rPr>
          <w:tab/>
        </w:r>
        <w:r w:rsidRPr="003127A7">
          <w:rPr>
            <w:rFonts w:eastAsia="Times New Roman"/>
            <w:lang w:eastAsia="en-US"/>
          </w:rPr>
          <w:t>AMI_parameters_in, AMI_parameters_out, msg Clarifications</w:t>
        </w:r>
      </w:ins>
    </w:p>
    <w:p w:rsidR="00E450C8" w:rsidRPr="003127A7" w:rsidRDefault="00E450C8" w:rsidP="00E450C8">
      <w:pPr>
        <w:rPr>
          <w:ins w:id="401" w:author="Author"/>
          <w:rFonts w:eastAsia="Times New Roman"/>
          <w:lang w:eastAsia="en-US"/>
        </w:rPr>
      </w:pPr>
      <w:ins w:id="402" w:author="Author">
        <w:r>
          <w:rPr>
            <w:rFonts w:eastAsia="Times New Roman"/>
            <w:lang w:eastAsia="en-US"/>
          </w:rPr>
          <w:t>BIRD138</w:t>
        </w:r>
        <w:r>
          <w:rPr>
            <w:rFonts w:eastAsia="Times New Roman"/>
            <w:lang w:eastAsia="en-US"/>
          </w:rPr>
          <w:tab/>
        </w:r>
        <w:r w:rsidRPr="003127A7">
          <w:rPr>
            <w:rFonts w:eastAsia="Times New Roman"/>
            <w:lang w:eastAsia="en-US"/>
          </w:rPr>
          <w:t>IBIS-AMI Section 6c Tables Update</w:t>
        </w:r>
      </w:ins>
    </w:p>
    <w:p w:rsidR="00E450C8" w:rsidRPr="003127A7" w:rsidRDefault="00E450C8" w:rsidP="00E450C8">
      <w:pPr>
        <w:rPr>
          <w:ins w:id="403" w:author="Author"/>
          <w:rFonts w:eastAsia="Times New Roman"/>
          <w:lang w:eastAsia="en-US"/>
        </w:rPr>
      </w:pPr>
      <w:ins w:id="404" w:author="Author">
        <w:r w:rsidRPr="003127A7">
          <w:rPr>
            <w:rFonts w:eastAsia="Times New Roman"/>
            <w:lang w:eastAsia="en-US"/>
          </w:rPr>
          <w:t>BIRD139.2</w:t>
        </w:r>
        <w:r>
          <w:rPr>
            <w:rFonts w:eastAsia="Times New Roman"/>
            <w:lang w:eastAsia="en-US"/>
          </w:rPr>
          <w:tab/>
        </w:r>
        <w:r w:rsidRPr="003127A7">
          <w:rPr>
            <w:rFonts w:eastAsia="Times New Roman"/>
            <w:lang w:eastAsia="en-US"/>
          </w:rPr>
          <w:t>Reserved_Parameters Order</w:t>
        </w:r>
      </w:ins>
    </w:p>
    <w:p w:rsidR="00E450C8" w:rsidRPr="003127A7" w:rsidRDefault="00E450C8" w:rsidP="00E450C8">
      <w:pPr>
        <w:rPr>
          <w:ins w:id="405" w:author="Author"/>
          <w:rFonts w:eastAsia="Times New Roman"/>
          <w:lang w:eastAsia="en-US"/>
        </w:rPr>
      </w:pPr>
      <w:ins w:id="406" w:author="Author">
        <w:r>
          <w:rPr>
            <w:rFonts w:eastAsia="Times New Roman"/>
            <w:lang w:eastAsia="en-US"/>
          </w:rPr>
          <w:t>BIRD140.2</w:t>
        </w:r>
        <w:r>
          <w:rPr>
            <w:rFonts w:eastAsia="Times New Roman"/>
            <w:lang w:eastAsia="en-US"/>
          </w:rPr>
          <w:tab/>
        </w:r>
        <w:r w:rsidRPr="003127A7">
          <w:rPr>
            <w:rFonts w:eastAsia="Times New Roman"/>
            <w:lang w:eastAsia="en-US"/>
          </w:rPr>
          <w:t>Format Corner and Range Clarification for IBIS-AMI</w:t>
        </w:r>
      </w:ins>
    </w:p>
    <w:p w:rsidR="00E450C8" w:rsidRPr="003127A7" w:rsidRDefault="00E450C8" w:rsidP="00E450C8">
      <w:pPr>
        <w:rPr>
          <w:ins w:id="407" w:author="Author"/>
          <w:rFonts w:eastAsia="Times New Roman"/>
          <w:lang w:eastAsia="en-US"/>
        </w:rPr>
      </w:pPr>
      <w:ins w:id="408" w:author="Author">
        <w:r>
          <w:rPr>
            <w:rFonts w:eastAsia="Times New Roman"/>
            <w:lang w:eastAsia="en-US"/>
          </w:rPr>
          <w:lastRenderedPageBreak/>
          <w:t>BIRD141</w:t>
        </w:r>
        <w:r>
          <w:rPr>
            <w:rFonts w:eastAsia="Times New Roman"/>
            <w:lang w:eastAsia="en-US"/>
          </w:rPr>
          <w:tab/>
        </w:r>
        <w:r w:rsidRPr="003127A7">
          <w:rPr>
            <w:rFonts w:eastAsia="Times New Roman"/>
            <w:lang w:eastAsia="en-US"/>
          </w:rPr>
          <w:t>[Composite Current] Clarifications</w:t>
        </w:r>
      </w:ins>
    </w:p>
    <w:p w:rsidR="00E450C8" w:rsidRPr="003127A7" w:rsidRDefault="00E450C8" w:rsidP="00E450C8">
      <w:pPr>
        <w:rPr>
          <w:ins w:id="409" w:author="Author"/>
          <w:rFonts w:eastAsia="Times New Roman"/>
          <w:lang w:eastAsia="en-US"/>
        </w:rPr>
      </w:pPr>
      <w:ins w:id="410" w:author="Author">
        <w:r>
          <w:rPr>
            <w:rFonts w:eastAsia="Times New Roman"/>
            <w:lang w:eastAsia="en-US"/>
          </w:rPr>
          <w:t>BIRD142</w:t>
        </w:r>
        <w:r>
          <w:rPr>
            <w:rFonts w:eastAsia="Times New Roman"/>
            <w:lang w:eastAsia="en-US"/>
          </w:rPr>
          <w:tab/>
        </w:r>
        <w:r w:rsidRPr="003127A7">
          <w:rPr>
            <w:rFonts w:eastAsia="Times New Roman"/>
            <w:lang w:eastAsia="en-US"/>
          </w:rPr>
          <w:t>Clarification of [Test Data] and [Test Load] scoping</w:t>
        </w:r>
      </w:ins>
    </w:p>
    <w:p w:rsidR="00E450C8" w:rsidRPr="003127A7" w:rsidRDefault="00E450C8" w:rsidP="00E450C8">
      <w:pPr>
        <w:rPr>
          <w:ins w:id="411" w:author="Author"/>
          <w:rFonts w:eastAsia="Times New Roman"/>
          <w:lang w:eastAsia="en-US"/>
        </w:rPr>
      </w:pPr>
      <w:ins w:id="412" w:author="Author">
        <w:r>
          <w:rPr>
            <w:rFonts w:eastAsia="Times New Roman"/>
            <w:lang w:eastAsia="en-US"/>
          </w:rPr>
          <w:t>BIRD143.1</w:t>
        </w:r>
        <w:r>
          <w:rPr>
            <w:rFonts w:eastAsia="Times New Roman"/>
            <w:lang w:eastAsia="en-US"/>
          </w:rPr>
          <w:tab/>
        </w:r>
        <w:r w:rsidRPr="003127A7">
          <w:rPr>
            <w:rFonts w:eastAsia="Times New Roman"/>
            <w:lang w:eastAsia="en-US"/>
          </w:rPr>
          <w:t>Correcting the rules for AMI_Close</w:t>
        </w:r>
      </w:ins>
    </w:p>
    <w:p w:rsidR="00E450C8" w:rsidRPr="003127A7" w:rsidRDefault="00E450C8" w:rsidP="00E450C8">
      <w:pPr>
        <w:rPr>
          <w:ins w:id="413" w:author="Author"/>
          <w:rFonts w:eastAsia="Times New Roman"/>
          <w:lang w:eastAsia="en-US"/>
        </w:rPr>
      </w:pPr>
      <w:ins w:id="414" w:author="Author">
        <w:r>
          <w:rPr>
            <w:rFonts w:eastAsia="Times New Roman"/>
            <w:lang w:eastAsia="en-US"/>
          </w:rPr>
          <w:t>BIRD146</w:t>
        </w:r>
        <w:r>
          <w:rPr>
            <w:rFonts w:eastAsia="Times New Roman"/>
            <w:lang w:eastAsia="en-US"/>
          </w:rPr>
          <w:tab/>
        </w:r>
        <w:r w:rsidRPr="003127A7">
          <w:rPr>
            <w:rFonts w:eastAsia="Times New Roman"/>
            <w:lang w:eastAsia="en-US"/>
          </w:rPr>
          <w:t>Clarify sample_interval for IBIS-AMI</w:t>
        </w:r>
      </w:ins>
    </w:p>
    <w:p w:rsidR="00E450C8" w:rsidRPr="003127A7" w:rsidRDefault="00E450C8" w:rsidP="00E450C8">
      <w:pPr>
        <w:rPr>
          <w:ins w:id="415" w:author="Author"/>
          <w:rFonts w:eastAsia="Times New Roman"/>
          <w:lang w:eastAsia="en-US"/>
        </w:rPr>
      </w:pPr>
      <w:ins w:id="416" w:author="Author">
        <w:r>
          <w:rPr>
            <w:rFonts w:eastAsia="Times New Roman"/>
            <w:lang w:eastAsia="en-US"/>
          </w:rPr>
          <w:t>BIRD148</w:t>
        </w:r>
        <w:r>
          <w:rPr>
            <w:rFonts w:eastAsia="Times New Roman"/>
            <w:lang w:eastAsia="en-US"/>
          </w:rPr>
          <w:tab/>
        </w:r>
        <w:r w:rsidRPr="003127A7">
          <w:rPr>
            <w:rFonts w:eastAsia="Times New Roman"/>
            <w:lang w:eastAsia="en-US"/>
          </w:rPr>
          <w:t>Allowable Model_types with IBIS-AMI</w:t>
        </w:r>
      </w:ins>
    </w:p>
    <w:p w:rsidR="00E450C8" w:rsidRPr="003127A7" w:rsidRDefault="00E450C8" w:rsidP="00E450C8">
      <w:pPr>
        <w:rPr>
          <w:ins w:id="417" w:author="Author"/>
          <w:rFonts w:eastAsia="Times New Roman"/>
          <w:lang w:eastAsia="en-US"/>
        </w:rPr>
      </w:pPr>
      <w:ins w:id="418" w:author="Author">
        <w:r>
          <w:rPr>
            <w:rFonts w:eastAsia="Times New Roman"/>
            <w:lang w:eastAsia="en-US"/>
          </w:rPr>
          <w:t>BIRD149.1</w:t>
        </w:r>
        <w:r>
          <w:rPr>
            <w:rFonts w:eastAsia="Times New Roman"/>
            <w:lang w:eastAsia="en-US"/>
          </w:rPr>
          <w:tab/>
        </w:r>
        <w:r w:rsidRPr="003127A7">
          <w:rPr>
            <w:rFonts w:eastAsia="Times New Roman"/>
            <w:lang w:eastAsia="en-US"/>
          </w:rPr>
          <w:t>Usage Out Syntax Correction</w:t>
        </w:r>
      </w:ins>
    </w:p>
    <w:p w:rsidR="00E450C8" w:rsidRPr="003127A7" w:rsidRDefault="00E450C8" w:rsidP="00E450C8">
      <w:pPr>
        <w:rPr>
          <w:ins w:id="419" w:author="Author"/>
          <w:rFonts w:eastAsia="Times New Roman"/>
          <w:lang w:eastAsia="en-US"/>
        </w:rPr>
      </w:pPr>
      <w:ins w:id="420" w:author="Author">
        <w:r>
          <w:rPr>
            <w:rFonts w:eastAsia="Times New Roman"/>
            <w:lang w:eastAsia="en-US"/>
          </w:rPr>
          <w:t>BIRD151</w:t>
        </w:r>
        <w:r>
          <w:rPr>
            <w:rFonts w:eastAsia="Times New Roman"/>
            <w:lang w:eastAsia="en-US"/>
          </w:rPr>
          <w:tab/>
        </w:r>
        <w:r w:rsidRPr="003127A7">
          <w:rPr>
            <w:rFonts w:eastAsia="Times New Roman"/>
            <w:lang w:eastAsia="en-US"/>
          </w:rPr>
          <w:t>IBIS-AMI Modified Reserved Parameters for Jitter/Noise</w:t>
        </w:r>
      </w:ins>
    </w:p>
    <w:p w:rsidR="005F3B48" w:rsidRPr="005F3B48" w:rsidRDefault="005F3B48" w:rsidP="00FA3E19">
      <w:pPr>
        <w:pStyle w:val="PlainText"/>
        <w:spacing w:after="80"/>
        <w:rPr>
          <w:ins w:id="421" w:author="Author"/>
          <w:rFonts w:ascii="Times New Roman" w:hAnsi="Times New Roman" w:cs="Times New Roman"/>
          <w:sz w:val="24"/>
          <w:szCs w:val="24"/>
        </w:rPr>
      </w:pPr>
    </w:p>
    <w:p w:rsidR="009C4575" w:rsidRDefault="00620022" w:rsidP="00620022">
      <w:pPr>
        <w:pStyle w:val="PlainText"/>
        <w:spacing w:after="80"/>
        <w:rPr>
          <w:ins w:id="422" w:author="Author"/>
          <w:rFonts w:ascii="Times New Roman" w:hAnsi="Times New Roman" w:cs="Times New Roman"/>
          <w:sz w:val="24"/>
          <w:szCs w:val="24"/>
        </w:rPr>
      </w:pPr>
      <w:ins w:id="423" w:author="Author">
        <w:r w:rsidRPr="00386D0A">
          <w:rPr>
            <w:rFonts w:ascii="Times New Roman" w:hAnsi="Times New Roman" w:cs="Times New Roman"/>
            <w:b/>
            <w:sz w:val="24"/>
            <w:szCs w:val="24"/>
          </w:rPr>
          <w:t xml:space="preserve">Version </w:t>
        </w:r>
        <w:r>
          <w:rPr>
            <w:rFonts w:ascii="Times New Roman" w:hAnsi="Times New Roman" w:cs="Times New Roman"/>
            <w:b/>
            <w:sz w:val="24"/>
            <w:szCs w:val="24"/>
          </w:rPr>
          <w:t>6.0</w:t>
        </w:r>
        <w:r w:rsidRPr="00386D0A">
          <w:rPr>
            <w:rFonts w:ascii="Times New Roman" w:hAnsi="Times New Roman" w:cs="Times New Roman"/>
            <w:sz w:val="24"/>
            <w:szCs w:val="24"/>
          </w:rPr>
          <w:t xml:space="preserve">.  </w:t>
        </w:r>
        <w:r>
          <w:rPr>
            <w:rFonts w:ascii="Times New Roman" w:hAnsi="Times New Roman" w:cs="Times New Roman"/>
            <w:sz w:val="24"/>
            <w:szCs w:val="24"/>
          </w:rPr>
          <w:t xml:space="preserve">Version </w:t>
        </w:r>
        <w:r w:rsidR="009D64A2">
          <w:rPr>
            <w:rFonts w:ascii="Times New Roman" w:hAnsi="Times New Roman" w:cs="Times New Roman"/>
            <w:sz w:val="24"/>
            <w:szCs w:val="24"/>
          </w:rPr>
          <w:t>6.0</w:t>
        </w:r>
        <w:r w:rsidRPr="00386D0A">
          <w:rPr>
            <w:rFonts w:ascii="Times New Roman" w:hAnsi="Times New Roman" w:cs="Times New Roman"/>
            <w:sz w:val="24"/>
            <w:szCs w:val="24"/>
          </w:rPr>
          <w:t xml:space="preserve"> adds more technical advances and some editorial changes documented in </w:t>
        </w:r>
        <w:r w:rsidR="004D2383">
          <w:rPr>
            <w:rFonts w:ascii="Times New Roman" w:hAnsi="Times New Roman" w:cs="Times New Roman"/>
            <w:sz w:val="24"/>
            <w:szCs w:val="24"/>
          </w:rPr>
          <w:t>7</w:t>
        </w:r>
        <w:r w:rsidRPr="00386D0A">
          <w:rPr>
            <w:rFonts w:ascii="Times New Roman" w:hAnsi="Times New Roman" w:cs="Times New Roman"/>
            <w:sz w:val="24"/>
            <w:szCs w:val="24"/>
          </w:rPr>
          <w:t xml:space="preserve"> BIRDs</w:t>
        </w:r>
        <w:r w:rsidR="009C4575">
          <w:rPr>
            <w:rFonts w:ascii="Times New Roman" w:hAnsi="Times New Roman" w:cs="Times New Roman"/>
            <w:sz w:val="24"/>
            <w:szCs w:val="24"/>
          </w:rPr>
          <w:t>:</w:t>
        </w:r>
      </w:ins>
    </w:p>
    <w:p w:rsidR="00590424" w:rsidRDefault="009C4575">
      <w:pPr>
        <w:rPr>
          <w:ins w:id="424" w:author="Author"/>
        </w:rPr>
      </w:pPr>
      <w:ins w:id="425" w:author="Author">
        <w:r>
          <w:t>BIRD121.2</w:t>
        </w:r>
        <w:r w:rsidR="005A287E">
          <w:tab/>
        </w:r>
        <w:r>
          <w:t>IBIS-AMI New Reserved Parameters for Data Management</w:t>
        </w:r>
      </w:ins>
    </w:p>
    <w:p w:rsidR="00590424" w:rsidRDefault="009C4575">
      <w:pPr>
        <w:rPr>
          <w:ins w:id="426" w:author="Author"/>
        </w:rPr>
      </w:pPr>
      <w:ins w:id="427" w:author="Author">
        <w:r>
          <w:t>BIRD123.5</w:t>
        </w:r>
        <w:r w:rsidR="005A287E">
          <w:tab/>
        </w:r>
        <w:r>
          <w:t>IBIS-AMI New Reserved Parameters for Jitter/Noise</w:t>
        </w:r>
      </w:ins>
    </w:p>
    <w:p w:rsidR="00590424" w:rsidRDefault="009C4575">
      <w:pPr>
        <w:rPr>
          <w:ins w:id="428" w:author="Author"/>
        </w:rPr>
      </w:pPr>
      <w:ins w:id="429" w:author="Author">
        <w:r>
          <w:t>BIRD152</w:t>
        </w:r>
        <w:r w:rsidR="005A287E">
          <w:tab/>
        </w:r>
        <w:r>
          <w:t>Analog Model Boundary Definition</w:t>
        </w:r>
      </w:ins>
    </w:p>
    <w:p w:rsidR="00590424" w:rsidRDefault="009C4575">
      <w:pPr>
        <w:rPr>
          <w:ins w:id="430" w:author="Author"/>
        </w:rPr>
      </w:pPr>
      <w:ins w:id="431" w:author="Author">
        <w:r>
          <w:t>BIRD154.1</w:t>
        </w:r>
        <w:r w:rsidR="005A287E">
          <w:tab/>
        </w:r>
        <w:r w:rsidR="00CD5BC0">
          <w:t>Using IBIS-AMI Leaf</w:t>
        </w:r>
        <w:r>
          <w:t xml:space="preserve"> List_Tip in List Parameters</w:t>
        </w:r>
      </w:ins>
    </w:p>
    <w:p w:rsidR="00590424" w:rsidRDefault="009C4575">
      <w:pPr>
        <w:rPr>
          <w:ins w:id="432" w:author="Author"/>
        </w:rPr>
      </w:pPr>
      <w:ins w:id="433" w:author="Author">
        <w:r>
          <w:t>BIRD156.3</w:t>
        </w:r>
        <w:r w:rsidR="005A287E">
          <w:tab/>
        </w:r>
        <w:r>
          <w:t>IBIS-AMI Extension for Mid-channel Redrivers and Retimers</w:t>
        </w:r>
      </w:ins>
    </w:p>
    <w:p w:rsidR="00590424" w:rsidRDefault="009C4575">
      <w:pPr>
        <w:rPr>
          <w:ins w:id="434" w:author="Author"/>
        </w:rPr>
      </w:pPr>
      <w:ins w:id="435" w:author="Author">
        <w:r>
          <w:t xml:space="preserve">BIRD160.1 </w:t>
        </w:r>
        <w:r w:rsidR="005A287E">
          <w:tab/>
        </w:r>
        <w:r>
          <w:t>Analog Buffer Modeling Improvements</w:t>
        </w:r>
      </w:ins>
    </w:p>
    <w:p w:rsidR="00590424" w:rsidRDefault="00B52AA8">
      <w:pPr>
        <w:rPr>
          <w:ins w:id="436" w:author="Author"/>
        </w:rPr>
      </w:pPr>
      <w:ins w:id="437" w:author="Author">
        <w:r>
          <w:t>BIRD162.1</w:t>
        </w:r>
        <w:r>
          <w:tab/>
          <w:t>Change to Usage “Info, Out” for AMI Jitter and Noise Parameters</w:t>
        </w:r>
      </w:ins>
    </w:p>
    <w:p w:rsidR="009C4575" w:rsidRDefault="009C4575" w:rsidP="009C4575">
      <w:pPr>
        <w:pStyle w:val="HTMLPreformatted"/>
        <w:rPr>
          <w:ins w:id="438" w:author="Author"/>
        </w:rPr>
      </w:pPr>
    </w:p>
    <w:p w:rsidR="00620022" w:rsidRPr="005F3B48" w:rsidRDefault="00620022" w:rsidP="00620022">
      <w:pPr>
        <w:pStyle w:val="PlainText"/>
        <w:spacing w:after="80"/>
        <w:rPr>
          <w:rFonts w:ascii="Times New Roman" w:hAnsi="Times New Roman" w:cs="Times New Roman"/>
          <w:sz w:val="24"/>
          <w:szCs w:val="24"/>
        </w:rPr>
      </w:pPr>
    </w:p>
    <w:p w:rsidR="005F3B48" w:rsidRPr="005F3B48" w:rsidRDefault="005F3B48" w:rsidP="00FA3E19">
      <w:pPr>
        <w:spacing w:after="80"/>
      </w:pPr>
    </w:p>
    <w:p w:rsidR="005C6D45" w:rsidRPr="000C746A" w:rsidRDefault="00B51F0A">
      <w:pPr>
        <w:pStyle w:val="Heading1"/>
      </w:pPr>
      <w:bookmarkStart w:id="439" w:name="_Ref300053790"/>
      <w:bookmarkStart w:id="440" w:name="_Toc363458640"/>
      <w:bookmarkStart w:id="441" w:name="_Toc332377935"/>
      <w:r w:rsidRPr="000C746A">
        <w:lastRenderedPageBreak/>
        <w:t>General Syntax Rules and Guidelines</w:t>
      </w:r>
      <w:bookmarkEnd w:id="439"/>
      <w:bookmarkEnd w:id="440"/>
      <w:bookmarkEnd w:id="441"/>
    </w:p>
    <w:p w:rsidR="005F1462" w:rsidRPr="00F51A5F" w:rsidRDefault="005F1462" w:rsidP="00FA3E19">
      <w:pPr>
        <w:spacing w:after="80"/>
      </w:pPr>
      <w:r w:rsidRPr="00F51A5F">
        <w:t xml:space="preserve">This section contains general syntax rules and guidelines for ASCII </w:t>
      </w:r>
      <w:del w:id="442" w:author="Author">
        <w:r w:rsidRPr="00F51A5F">
          <w:delText>IBIS</w:delText>
        </w:r>
      </w:del>
      <w:ins w:id="443" w:author="Author">
        <w:r w:rsidR="00955724">
          <w:t>.ibs</w:t>
        </w:r>
      </w:ins>
      <w:r w:rsidR="00955724" w:rsidRPr="00F51A5F">
        <w:t xml:space="preserve"> </w:t>
      </w:r>
      <w:r w:rsidRPr="00F51A5F">
        <w:t>files:</w:t>
      </w:r>
    </w:p>
    <w:p w:rsidR="005F1462" w:rsidRPr="00F51A5F" w:rsidRDefault="005F1462" w:rsidP="00FA3E19">
      <w:pPr>
        <w:pStyle w:val="ListNumber"/>
        <w:spacing w:after="80"/>
        <w:contextualSpacing w:val="0"/>
      </w:pPr>
      <w:r w:rsidRPr="00F51A5F">
        <w:t>The content of the files is case sensitive, except for reserved words and keywords.</w:t>
      </w:r>
    </w:p>
    <w:p w:rsidR="005F1462" w:rsidRPr="00F51A5F" w:rsidRDefault="005F1462" w:rsidP="00FA3E19">
      <w:pPr>
        <w:pStyle w:val="ListNumber"/>
        <w:spacing w:after="80"/>
        <w:contextualSpacing w:val="0"/>
      </w:pPr>
      <w:r w:rsidRPr="00F51A5F">
        <w:t>The following words are reserved words and must not be used for any other purposes in the document:</w:t>
      </w:r>
    </w:p>
    <w:p w:rsidR="005F1462" w:rsidRPr="00F51A5F" w:rsidRDefault="005F1462" w:rsidP="005F36B3">
      <w:pPr>
        <w:pStyle w:val="ListContinue2"/>
        <w:tabs>
          <w:tab w:val="left" w:pos="2520"/>
        </w:tabs>
        <w:spacing w:after="0"/>
        <w:contextualSpacing w:val="0"/>
      </w:pPr>
      <w:r w:rsidRPr="00F51A5F">
        <w:t xml:space="preserve">POWER </w:t>
      </w:r>
      <w:r w:rsidR="006E7675">
        <w:tab/>
      </w:r>
      <w:r w:rsidRPr="00F51A5F">
        <w:t>- reserved model name, used with power supply pins</w:t>
      </w:r>
    </w:p>
    <w:p w:rsidR="005F1462" w:rsidRPr="00F51A5F" w:rsidRDefault="005F1462" w:rsidP="005F36B3">
      <w:pPr>
        <w:pStyle w:val="ListContinue2"/>
        <w:tabs>
          <w:tab w:val="left" w:pos="2520"/>
        </w:tabs>
        <w:spacing w:after="0"/>
        <w:contextualSpacing w:val="0"/>
      </w:pPr>
      <w:r w:rsidRPr="00F51A5F">
        <w:t xml:space="preserve">GND   </w:t>
      </w:r>
      <w:r w:rsidR="002105BF">
        <w:tab/>
      </w:r>
      <w:r w:rsidRPr="00F51A5F">
        <w:t>- reserved model name, used with ground pins</w:t>
      </w:r>
    </w:p>
    <w:p w:rsidR="005F1462" w:rsidRPr="00F51A5F" w:rsidRDefault="005F1462" w:rsidP="005F36B3">
      <w:pPr>
        <w:pStyle w:val="ListContinue2"/>
        <w:tabs>
          <w:tab w:val="left" w:pos="2520"/>
        </w:tabs>
        <w:spacing w:after="0"/>
        <w:contextualSpacing w:val="0"/>
      </w:pPr>
      <w:r w:rsidRPr="00F51A5F">
        <w:t xml:space="preserve">NC    </w:t>
      </w:r>
      <w:r w:rsidR="002105BF">
        <w:tab/>
      </w:r>
      <w:r w:rsidRPr="00F51A5F">
        <w:t>- reserved model name, used with no-connect pins</w:t>
      </w:r>
    </w:p>
    <w:p w:rsidR="002A5742" w:rsidRDefault="005F1462" w:rsidP="005F36B3">
      <w:pPr>
        <w:pStyle w:val="ListContinue2"/>
        <w:tabs>
          <w:tab w:val="left" w:pos="2520"/>
        </w:tabs>
        <w:spacing w:after="0"/>
        <w:contextualSpacing w:val="0"/>
      </w:pPr>
      <w:r w:rsidRPr="00F51A5F">
        <w:t xml:space="preserve">NA    </w:t>
      </w:r>
      <w:r w:rsidR="002105BF">
        <w:tab/>
      </w:r>
      <w:r w:rsidRPr="00F51A5F">
        <w:t>- used where data not available,</w:t>
      </w:r>
    </w:p>
    <w:p w:rsidR="005F1462" w:rsidRPr="00F51A5F" w:rsidRDefault="005F1462" w:rsidP="005F36B3">
      <w:pPr>
        <w:pStyle w:val="ListContinue2"/>
        <w:tabs>
          <w:tab w:val="left" w:pos="2520"/>
        </w:tabs>
        <w:spacing w:after="80"/>
        <w:contextualSpacing w:val="0"/>
      </w:pPr>
      <w:r w:rsidRPr="00F51A5F">
        <w:t>CIRCUITCALL</w:t>
      </w:r>
      <w:r w:rsidR="000F41FE">
        <w:tab/>
      </w:r>
      <w:r w:rsidRPr="00F51A5F">
        <w:t xml:space="preserve">- used for circuit call references in </w:t>
      </w:r>
      <w:r w:rsidR="00494653" w:rsidRPr="00494653">
        <w:t xml:space="preserve">Section </w:t>
      </w:r>
      <w:r w:rsidR="000C3ADD">
        <w:fldChar w:fldCharType="begin"/>
      </w:r>
      <w:r w:rsidR="00F83A07">
        <w:instrText xml:space="preserve"> REF _Ref300060749 \r \h </w:instrText>
      </w:r>
      <w:r w:rsidR="000C3ADD">
        <w:fldChar w:fldCharType="separate"/>
      </w:r>
      <w:r w:rsidR="00474531">
        <w:t>6.3</w:t>
      </w:r>
      <w:r w:rsidR="000C3ADD">
        <w:fldChar w:fldCharType="end"/>
      </w:r>
    </w:p>
    <w:p w:rsidR="005F1462" w:rsidRPr="00F51A5F" w:rsidRDefault="005F1462" w:rsidP="00FA3E19">
      <w:pPr>
        <w:pStyle w:val="ListNumber"/>
        <w:spacing w:after="80"/>
        <w:contextualSpacing w:val="0"/>
      </w:pPr>
      <w:bookmarkStart w:id="444" w:name="_Ref300060814"/>
      <w:r w:rsidRPr="00F51A5F">
        <w:t xml:space="preserve">To facilitate portability between operating systems, file names used in </w:t>
      </w:r>
      <w:del w:id="445" w:author="Author">
        <w:r w:rsidRPr="00F51A5F">
          <w:delText>the IBIS</w:delText>
        </w:r>
      </w:del>
      <w:ins w:id="446" w:author="Author">
        <w:r w:rsidR="00955724">
          <w:t>a .ibs</w:t>
        </w:r>
      </w:ins>
      <w:r w:rsidR="00955724" w:rsidRPr="00F51A5F">
        <w:t xml:space="preserve"> </w:t>
      </w:r>
      <w:r w:rsidRPr="00F51A5F">
        <w:t xml:space="preserve">file must only have lower case characters.  File names should have a basename of no more than forty (40) characters followed by a period </w:t>
      </w:r>
      <w:r w:rsidR="007561F3" w:rsidRPr="00F51A5F">
        <w:t>(</w:t>
      </w:r>
      <w:r w:rsidR="007561F3">
        <w:t>“</w:t>
      </w:r>
      <w:r w:rsidR="007561F3" w:rsidRPr="00F51A5F">
        <w:t>.</w:t>
      </w:r>
      <w:r w:rsidR="007561F3">
        <w:t>”</w:t>
      </w:r>
      <w:r w:rsidR="002A5742">
        <w:t>)</w:t>
      </w:r>
      <w:r w:rsidRPr="00F51A5F">
        <w:t xml:space="preserve">, followed by a file name extension of no more than three characters.  The file name and extension must use characters from the set (space, </w:t>
      </w:r>
      <w:r w:rsidR="00D45845">
        <w:t>“ ”</w:t>
      </w:r>
      <w:r w:rsidRPr="00F51A5F">
        <w:t>, 0x20 is not included):</w:t>
      </w:r>
      <w:bookmarkEnd w:id="444"/>
    </w:p>
    <w:p w:rsidR="005F1462" w:rsidRPr="00F51A5F" w:rsidRDefault="005F1462" w:rsidP="001B6E32">
      <w:pPr>
        <w:pStyle w:val="ListContinue2"/>
        <w:spacing w:after="0"/>
        <w:contextualSpacing w:val="0"/>
      </w:pPr>
      <w:r w:rsidRPr="00F51A5F">
        <w:t>a b c d e f g h i j k l m n o p q r s t u v w x y z</w:t>
      </w:r>
    </w:p>
    <w:p w:rsidR="005F1462" w:rsidRPr="00F51A5F" w:rsidRDefault="005F1462" w:rsidP="00FA3E19">
      <w:pPr>
        <w:pStyle w:val="ListContinue2"/>
        <w:spacing w:after="80"/>
        <w:contextualSpacing w:val="0"/>
      </w:pPr>
      <w:r w:rsidRPr="00F51A5F">
        <w:t xml:space="preserve">0 1 2 3 4 5 6 7 8 9 _ ^ $ ~ ! # % &amp; - { } ) ( @ </w:t>
      </w:r>
      <w:r w:rsidR="009E1532">
        <w:t>‘</w:t>
      </w:r>
      <w:r w:rsidRPr="00F51A5F">
        <w:t xml:space="preserve"> `</w:t>
      </w:r>
    </w:p>
    <w:p w:rsidR="005F1462" w:rsidRPr="00F51A5F" w:rsidRDefault="005F1462" w:rsidP="00FA3E19">
      <w:pPr>
        <w:pStyle w:val="ListContinue"/>
        <w:spacing w:after="80"/>
      </w:pPr>
      <w:r w:rsidRPr="00F51A5F">
        <w:t>The file name and extension are recommended to be lower case on</w:t>
      </w:r>
      <w:r w:rsidR="00B51F0A">
        <w:t xml:space="preserve"> </w:t>
      </w:r>
      <w:r w:rsidRPr="00F51A5F">
        <w:t>systems that support such names.</w:t>
      </w:r>
    </w:p>
    <w:p w:rsidR="005F1462" w:rsidRPr="00F51A5F" w:rsidRDefault="005F1462" w:rsidP="00FA3E19">
      <w:pPr>
        <w:pStyle w:val="ListNumber"/>
        <w:spacing w:after="80"/>
        <w:contextualSpacing w:val="0"/>
      </w:pPr>
      <w:r w:rsidRPr="00F51A5F">
        <w:t xml:space="preserve">A line of the file may have at most 120 characters, followed by a line termination sequence.  The line termination sequence must be one of the following two sequences: a linefeed </w:t>
      </w:r>
      <w:r w:rsidR="00E20772" w:rsidRPr="00F51A5F">
        <w:t>character</w:t>
      </w:r>
      <w:r w:rsidRPr="00F51A5F">
        <w:t xml:space="preserve"> or a carriage return followed by linefeed character.</w:t>
      </w:r>
    </w:p>
    <w:p w:rsidR="005F1462" w:rsidRPr="00F51A5F" w:rsidRDefault="005F1462" w:rsidP="00FA3E19">
      <w:pPr>
        <w:pStyle w:val="ListNumber"/>
        <w:spacing w:after="80"/>
        <w:contextualSpacing w:val="0"/>
      </w:pPr>
      <w:r w:rsidRPr="00F51A5F">
        <w:t xml:space="preserve">Anything following the comment character is ignored and considered a comment on that line.  The default </w:t>
      </w:r>
      <w:r w:rsidR="00DF0207">
        <w:t>“</w:t>
      </w:r>
      <w:r w:rsidR="007B5B21" w:rsidRPr="00F51A5F">
        <w:t>|</w:t>
      </w:r>
      <w:r w:rsidR="00DF0207">
        <w:t>”</w:t>
      </w:r>
      <w:r w:rsidR="007B5B21" w:rsidRPr="00F51A5F">
        <w:t xml:space="preserve"> </w:t>
      </w:r>
      <w:r w:rsidRPr="00F51A5F">
        <w:t>(pipe) character can be changed by the keyword [Comment Char] to any other character. The [Comment Char] keyword can be used anywhere in the file as desired.</w:t>
      </w:r>
    </w:p>
    <w:p w:rsidR="005F1462" w:rsidRPr="00F51A5F" w:rsidRDefault="005F1462" w:rsidP="00FA3E19">
      <w:pPr>
        <w:pStyle w:val="ListNumber"/>
        <w:spacing w:after="80"/>
        <w:contextualSpacing w:val="0"/>
      </w:pPr>
      <w:r w:rsidRPr="00F51A5F">
        <w:t xml:space="preserve">Keywords must be enclosed in square brackets, </w:t>
      </w:r>
      <w:r w:rsidR="00D45845">
        <w:t>“</w:t>
      </w:r>
      <w:r w:rsidRPr="00F51A5F">
        <w:t>[]</w:t>
      </w:r>
      <w:r w:rsidR="00D45845">
        <w:t>”</w:t>
      </w:r>
      <w:r w:rsidRPr="00F51A5F">
        <w:t xml:space="preserve">, and must start in column 1 of the line.  No space or tab is allowed immediately after the opening bracket </w:t>
      </w:r>
      <w:r w:rsidR="00D45845">
        <w:t>“</w:t>
      </w:r>
      <w:r w:rsidR="00D45845" w:rsidRPr="00F51A5F">
        <w:t>[</w:t>
      </w:r>
      <w:r w:rsidR="00D45845">
        <w:t>”</w:t>
      </w:r>
      <w:r w:rsidR="00D45845" w:rsidRPr="00F51A5F">
        <w:t xml:space="preserve"> </w:t>
      </w:r>
      <w:r w:rsidRPr="00F51A5F">
        <w:t xml:space="preserve">or immediately before the closing bracket </w:t>
      </w:r>
      <w:r w:rsidR="00D45845">
        <w:t>“</w:t>
      </w:r>
      <w:r w:rsidRPr="00F51A5F">
        <w:t>]</w:t>
      </w:r>
      <w:r w:rsidR="00D45845">
        <w:t>”</w:t>
      </w:r>
      <w:r w:rsidRPr="00F51A5F">
        <w:t xml:space="preserve">.  If used, only one space </w:t>
      </w:r>
      <w:r w:rsidR="00D45845" w:rsidRPr="00F51A5F">
        <w:t>(</w:t>
      </w:r>
      <w:r w:rsidR="00D45845">
        <w:t>“ ”</w:t>
      </w:r>
      <w:r w:rsidRPr="00F51A5F">
        <w:t xml:space="preserve">) or underscore </w:t>
      </w:r>
      <w:r w:rsidR="00D45845" w:rsidRPr="00F51A5F">
        <w:t>(</w:t>
      </w:r>
      <w:r w:rsidR="00D45845">
        <w:t>“</w:t>
      </w:r>
      <w:r w:rsidR="00D45845" w:rsidRPr="00F51A5F">
        <w:t>_</w:t>
      </w:r>
      <w:r w:rsidR="00D45845">
        <w:t>”</w:t>
      </w:r>
      <w:r w:rsidRPr="00F51A5F">
        <w:t>) character separates the parts of a multi-word keyword.</w:t>
      </w:r>
    </w:p>
    <w:p w:rsidR="00C444CB" w:rsidRDefault="005F1462" w:rsidP="00FA3E19">
      <w:pPr>
        <w:pStyle w:val="ListNumber"/>
        <w:spacing w:after="80"/>
        <w:contextualSpacing w:val="0"/>
      </w:pPr>
      <w:r w:rsidRPr="00F51A5F">
        <w:t>Underscores and spaces are equivalent in keywords.  Spaces are not</w:t>
      </w:r>
      <w:r w:rsidR="009D5C05">
        <w:t xml:space="preserve"> </w:t>
      </w:r>
      <w:r w:rsidRPr="00F51A5F">
        <w:t>allowed in subparameter names.</w:t>
      </w:r>
    </w:p>
    <w:p w:rsidR="005F1462" w:rsidRPr="00F51A5F" w:rsidRDefault="005F1462" w:rsidP="00FA3E19">
      <w:pPr>
        <w:pStyle w:val="ListNumber"/>
        <w:spacing w:after="80"/>
        <w:contextualSpacing w:val="0"/>
      </w:pPr>
      <w:r w:rsidRPr="00F51A5F">
        <w:t>Valid scaling factors are:</w:t>
      </w:r>
    </w:p>
    <w:p w:rsidR="005F1462" w:rsidRPr="00F51A5F" w:rsidRDefault="005F1462" w:rsidP="001B6E32">
      <w:pPr>
        <w:pStyle w:val="ListContinue2"/>
        <w:tabs>
          <w:tab w:val="left" w:pos="2340"/>
          <w:tab w:val="left" w:pos="3780"/>
        </w:tabs>
        <w:spacing w:after="0"/>
        <w:contextualSpacing w:val="0"/>
      </w:pPr>
      <w:r w:rsidRPr="00F51A5F">
        <w:t>T = tera</w:t>
      </w:r>
      <w:r w:rsidR="009D5C05">
        <w:tab/>
      </w:r>
      <w:r w:rsidRPr="00F51A5F">
        <w:t>k = kilo</w:t>
      </w:r>
      <w:r w:rsidR="009D5C05">
        <w:tab/>
      </w:r>
      <w:r w:rsidRPr="00F51A5F">
        <w:t>n = nano</w:t>
      </w:r>
    </w:p>
    <w:p w:rsidR="005F1462" w:rsidRPr="00F51A5F" w:rsidRDefault="005F1462" w:rsidP="001B6E32">
      <w:pPr>
        <w:pStyle w:val="ListContinue2"/>
        <w:tabs>
          <w:tab w:val="left" w:pos="2340"/>
          <w:tab w:val="left" w:pos="3780"/>
        </w:tabs>
        <w:spacing w:after="0"/>
        <w:contextualSpacing w:val="0"/>
      </w:pPr>
      <w:r w:rsidRPr="00F51A5F">
        <w:t>G = giga</w:t>
      </w:r>
      <w:r w:rsidR="009D5C05">
        <w:tab/>
      </w:r>
      <w:r w:rsidRPr="00F51A5F">
        <w:t>m = milli</w:t>
      </w:r>
      <w:r w:rsidR="009D5C05">
        <w:tab/>
      </w:r>
      <w:r w:rsidRPr="00F51A5F">
        <w:t>p = pico</w:t>
      </w:r>
    </w:p>
    <w:p w:rsidR="005F1462" w:rsidRPr="00F51A5F" w:rsidRDefault="005F1462" w:rsidP="00FA3E19">
      <w:pPr>
        <w:pStyle w:val="ListContinue2"/>
        <w:tabs>
          <w:tab w:val="left" w:pos="2340"/>
          <w:tab w:val="left" w:pos="3780"/>
        </w:tabs>
        <w:spacing w:after="80"/>
        <w:contextualSpacing w:val="0"/>
      </w:pPr>
      <w:r w:rsidRPr="00F51A5F">
        <w:t>M = mega</w:t>
      </w:r>
      <w:r w:rsidR="009D5C05">
        <w:tab/>
      </w:r>
      <w:r w:rsidRPr="00F51A5F">
        <w:t xml:space="preserve">u = micro </w:t>
      </w:r>
      <w:r w:rsidR="009D5C05">
        <w:tab/>
      </w:r>
      <w:r w:rsidRPr="00F51A5F">
        <w:t>f = femto</w:t>
      </w:r>
    </w:p>
    <w:p w:rsidR="005F1462" w:rsidRPr="00F51A5F" w:rsidRDefault="005F1462" w:rsidP="00FA3E19">
      <w:pPr>
        <w:pStyle w:val="ListContinue"/>
        <w:spacing w:after="80"/>
      </w:pPr>
      <w:r w:rsidRPr="00F51A5F">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rsidR="005F1462" w:rsidRPr="00F51A5F" w:rsidRDefault="00930EB8" w:rsidP="00FA3E19">
      <w:pPr>
        <w:pStyle w:val="ListNumber"/>
        <w:spacing w:after="80"/>
        <w:contextualSpacing w:val="0"/>
      </w:pPr>
      <w:r>
        <w:lastRenderedPageBreak/>
        <w:t xml:space="preserve">The </w:t>
      </w:r>
      <w:r w:rsidR="005F1462" w:rsidRPr="00F51A5F">
        <w:t>I-V data tables should use enough data points around sharply curved areas of the I-V curves to describe the curvature accurately.  In linear regions there is no need to define unnecessary data points.</w:t>
      </w:r>
    </w:p>
    <w:p w:rsidR="005F1462" w:rsidRPr="00F51A5F" w:rsidRDefault="005F1462" w:rsidP="00FA3E19">
      <w:pPr>
        <w:pStyle w:val="ListNumber"/>
        <w:spacing w:after="80"/>
        <w:contextualSpacing w:val="0"/>
      </w:pPr>
      <w:bookmarkStart w:id="447" w:name="_Ref300053841"/>
      <w:r w:rsidRPr="00F51A5F">
        <w:t xml:space="preserve">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w:t>
      </w:r>
      <w:del w:id="448" w:author="Author">
        <w:r w:rsidRPr="00F51A5F">
          <w:delText>IBIS</w:delText>
        </w:r>
      </w:del>
      <w:ins w:id="449" w:author="Author">
        <w:r w:rsidR="00955724">
          <w:t>.ibs</w:t>
        </w:r>
      </w:ins>
      <w:r w:rsidR="00955724" w:rsidRPr="00F51A5F">
        <w:t xml:space="preserve"> </w:t>
      </w:r>
      <w:r w:rsidRPr="00F51A5F">
        <w:t>files.</w:t>
      </w:r>
      <w:bookmarkEnd w:id="447"/>
      <w:r w:rsidRPr="00F51A5F">
        <w:t xml:space="preserve"> </w:t>
      </w:r>
    </w:p>
    <w:p w:rsidR="005F1462" w:rsidRPr="00F51A5F" w:rsidRDefault="005F1462" w:rsidP="00FA3E19">
      <w:pPr>
        <w:pStyle w:val="ListNumber"/>
        <w:spacing w:after="80"/>
        <w:contextualSpacing w:val="0"/>
      </w:pPr>
      <w:r w:rsidRPr="00F51A5F">
        <w:t>Currents are considered positive when their direction is into the</w:t>
      </w:r>
      <w:r w:rsidR="00372DED">
        <w:t xml:space="preserve"> </w:t>
      </w:r>
      <w:r w:rsidRPr="00F51A5F">
        <w:t>component.</w:t>
      </w:r>
    </w:p>
    <w:p w:rsidR="005F1462" w:rsidRPr="00F51A5F" w:rsidRDefault="005F1462" w:rsidP="00FA3E19">
      <w:pPr>
        <w:pStyle w:val="ListNumber"/>
        <w:spacing w:after="80"/>
        <w:contextualSpacing w:val="0"/>
      </w:pPr>
      <w:r w:rsidRPr="00F51A5F">
        <w:t>All temperatures are represented in degrees Celsius.</w:t>
      </w:r>
    </w:p>
    <w:p w:rsidR="005F1462" w:rsidRPr="00F51A5F" w:rsidRDefault="005F1462" w:rsidP="00BE55D6">
      <w:pPr>
        <w:pStyle w:val="ListNumber"/>
        <w:spacing w:after="80"/>
        <w:contextualSpacing w:val="0"/>
      </w:pPr>
      <w:r w:rsidRPr="00F51A5F">
        <w:t xml:space="preserve">Important supplemental information is contained in </w:t>
      </w:r>
      <w:r w:rsidR="005F3313">
        <w:t xml:space="preserve">Section </w:t>
      </w:r>
      <w:r w:rsidR="000C3ADD">
        <w:rPr>
          <w:highlight w:val="yellow"/>
        </w:rPr>
        <w:fldChar w:fldCharType="begin"/>
      </w:r>
      <w:r w:rsidR="005F3313">
        <w:instrText xml:space="preserve"> REF _Ref300057082 \r \h </w:instrText>
      </w:r>
      <w:r w:rsidR="000C3ADD">
        <w:rPr>
          <w:highlight w:val="yellow"/>
        </w:rPr>
      </w:r>
      <w:r w:rsidR="000C3ADD">
        <w:rPr>
          <w:highlight w:val="yellow"/>
        </w:rPr>
        <w:fldChar w:fldCharType="separate"/>
      </w:r>
      <w:r w:rsidR="00474531">
        <w:t>9</w:t>
      </w:r>
      <w:r w:rsidR="000C3ADD">
        <w:rPr>
          <w:highlight w:val="yellow"/>
        </w:rPr>
        <w:fldChar w:fldCharType="end"/>
      </w:r>
      <w:r w:rsidRPr="00F51A5F">
        <w:t xml:space="preserve">, </w:t>
      </w:r>
      <w:r w:rsidR="00CA3B8E">
        <w:t>“</w:t>
      </w:r>
      <w:r w:rsidRPr="00F51A5F">
        <w:t>NOTES ON DATA DERIVATION METHOD</w:t>
      </w:r>
      <w:r w:rsidR="00CA3B8E">
        <w:t>”</w:t>
      </w:r>
      <w:r w:rsidRPr="00F51A5F">
        <w:t>, concerning how data values are derived.</w:t>
      </w:r>
    </w:p>
    <w:p w:rsidR="005F1462" w:rsidRPr="00F51A5F" w:rsidRDefault="005F1462" w:rsidP="00BE55D6">
      <w:pPr>
        <w:pStyle w:val="ListNumber"/>
        <w:spacing w:after="80"/>
        <w:contextualSpacing w:val="0"/>
      </w:pPr>
      <w:r w:rsidRPr="00F51A5F">
        <w:t xml:space="preserve">Only ASCII characters, as defined in ANSI Standard X3.4-1986, may be used in </w:t>
      </w:r>
      <w:del w:id="450" w:author="Author">
        <w:r w:rsidRPr="00F51A5F">
          <w:delText>an IBIS</w:delText>
        </w:r>
      </w:del>
      <w:ins w:id="451" w:author="Author">
        <w:r w:rsidRPr="00F51A5F">
          <w:t>a</w:t>
        </w:r>
        <w:r w:rsidR="00955724">
          <w:t xml:space="preserve"> .ibs</w:t>
        </w:r>
      </w:ins>
      <w:r w:rsidRPr="00F51A5F">
        <w:t xml:space="preserve"> file.  The use of characters with codes greater than hexadecimal 07E is not allowed.  Also, ASCII control characters (those numerically less than hexadecimal 20) are not allowed, except for tabs or in a line termination sequence. As mentioned in </w:t>
      </w:r>
      <w:r w:rsidR="00494653" w:rsidRPr="00494653">
        <w:t xml:space="preserve">item </w:t>
      </w:r>
      <w:fldSimple w:instr=" REF _Ref300053841 \r \p \h  \* MERGEFORMAT ">
        <w:r w:rsidR="00474531">
          <w:t>10 above</w:t>
        </w:r>
      </w:fldSimple>
      <w:r w:rsidRPr="00F51A5F">
        <w:t>, the use of tab characters is discouraged.</w:t>
      </w:r>
    </w:p>
    <w:p w:rsidR="005F1462" w:rsidRPr="00F51A5F" w:rsidRDefault="00FD310A" w:rsidP="00FA3E19">
      <w:pPr>
        <w:pStyle w:val="PlainText"/>
        <w:spacing w:after="80"/>
      </w:pPr>
      <w:r>
        <w:br w:type="page"/>
      </w:r>
    </w:p>
    <w:p w:rsidR="00590424" w:rsidRDefault="009F5F45">
      <w:pPr>
        <w:pStyle w:val="Heading2"/>
      </w:pPr>
      <w:bookmarkStart w:id="452" w:name="_Ref320119829"/>
      <w:bookmarkStart w:id="453" w:name="_Ref320119830"/>
      <w:bookmarkStart w:id="454" w:name="_Toc363458641"/>
      <w:bookmarkStart w:id="455" w:name="_Toc332377936"/>
      <w:r w:rsidRPr="00FA3E19">
        <w:lastRenderedPageBreak/>
        <w:t>Keyword Hierarchy</w:t>
      </w:r>
      <w:bookmarkEnd w:id="452"/>
      <w:bookmarkEnd w:id="453"/>
      <w:bookmarkEnd w:id="454"/>
      <w:bookmarkEnd w:id="455"/>
    </w:p>
    <w:p w:rsidR="00CD39A3" w:rsidRPr="00FA3E19" w:rsidRDefault="00CD39A3" w:rsidP="00F51A5F">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.ibs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lang w:val="fr-FR"/>
        </w:rPr>
      </w:pP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Si_location, Timing_location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[Package]</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R_pkg, L_pkg, C_pkg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 model_name, R_pin,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L_pin, C_pin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[Package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[Alternate Package Models]</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Alternate Package Models]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pulldown_ref, pullup_ref,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gnd_clamp_ref, power_clamp_ref,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ext_ref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[Diff Pin]</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inv_pin, vdiff, tdelay_typ,</w:t>
      </w:r>
    </w:p>
    <w:p w:rsidR="00CD39A3"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tdelay_min, tdelay_max</w:t>
      </w:r>
    </w:p>
    <w:p w:rsidR="00590424" w:rsidRDefault="002C4E7E">
      <w:pPr>
        <w:autoSpaceDE w:val="0"/>
        <w:autoSpaceDN w:val="0"/>
        <w:adjustRightInd w:val="0"/>
        <w:rPr>
          <w:ins w:id="456" w:author="Author"/>
        </w:rPr>
      </w:pPr>
      <w:ins w:id="457" w:author="Author">
        <w:r w:rsidRPr="00270E34">
          <w:t xml:space="preserve">   │         ├── </w:t>
        </w:r>
        <w:r w:rsidRPr="00270E34">
          <w:rPr>
            <w:b/>
          </w:rPr>
          <w:t>[Repeater Pin]</w:t>
        </w:r>
        <w:r w:rsidRPr="00270E34">
          <w:tab/>
        </w:r>
        <w:r w:rsidRPr="00270E34">
          <w:tab/>
        </w:r>
        <w:r w:rsidRPr="00270E34">
          <w:tab/>
        </w:r>
        <w:r w:rsidRPr="00270E34">
          <w:tab/>
          <w:t>tx_</w:t>
        </w:r>
        <w:r>
          <w:t>non_</w:t>
        </w:r>
        <w:r w:rsidRPr="00270E34">
          <w:t>inv_pin</w:t>
        </w:r>
      </w:ins>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pin_2, model_name,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function_table_group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Switch Groups]</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On, Off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 xml:space="preserve">Signal_pin, Diff_signal_pins,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Series_pins, Port_map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Component]</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 Cpd, C_Heatsink_gnd,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C_Heatsink_float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EMI]</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domain_name, clock_div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percentage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Component]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Selector]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Model_type, Polarity, Enable,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Vinh, C_comp, C_comp_pullup,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 Cref, Rref, Vref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Spec]</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 Vinl, Vinh+, Vinh-, Vinl+,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S_overshoot_high,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S_overshoot_low, D_overshoot_high,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D_overshoot_low, D_overshoot_time,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Pulse_high, Pulse_low, Pulse_time,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Vmeas, Cref, Rref, </w:t>
      </w:r>
      <w:r>
        <w:rPr>
          <w:rFonts w:ascii="Times New Roman" w:hAnsi="Times New Roman" w:cs="Times New Roman"/>
          <w:sz w:val="24"/>
          <w:szCs w:val="24"/>
        </w:rPr>
        <w:t xml:space="preserve">Vref, </w:t>
      </w:r>
      <w:r w:rsidRPr="00E551DA">
        <w:rPr>
          <w:rFonts w:ascii="Times New Roman" w:hAnsi="Times New Roman" w:cs="Times New Roman"/>
          <w:sz w:val="24"/>
          <w:szCs w:val="24"/>
        </w:rPr>
        <w:t>Cref_rising,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Cref_falling, Rref_rising,</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Rref_falling, Vref_rising,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Vref_falling, Vmeas_rising,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Vmeas_falling,</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Vth, Vth_min, Vth_max, Vinh_ac,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Vinh_dc, Vinl_ac, Vinl_dc,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Threshold_sensitivity,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Reference_supply, Vcross_low,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Vcross_high, Vdiff_ac, Vdiff_dc,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Tslew_ac, Tdiffslew_ac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[Add Submodel]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[Driver Schedule]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[Temperature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[Voltage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 Reference]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 Reference]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[External Reference]</w:t>
      </w:r>
    </w:p>
    <w:p w:rsidR="00CD39A3" w:rsidRPr="008521D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[C Comp Corner</w:t>
      </w:r>
      <w:r w:rsidRPr="00E551DA">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334508" w:rsidRPr="008521D3">
        <w:rPr>
          <w:rFonts w:ascii="Times New Roman" w:hAnsi="Times New Roman" w:cs="Times New Roman"/>
          <w:sz w:val="24"/>
          <w:szCs w:val="24"/>
        </w:rPr>
        <w:t>C_comp, C_comp_pullup</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PU]</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8375E5">
        <w:rPr>
          <w:rFonts w:ascii="Times New Roman" w:hAnsi="Times New Roman" w:cs="Times New Roman"/>
          <w:b/>
          <w:sz w:val="24"/>
          <w:szCs w:val="24"/>
        </w:rPr>
        <w:t>[Rpower]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Vds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Executable</w:t>
      </w:r>
    </w:p>
    <w:p w:rsidR="00CD39A3" w:rsidRPr="00E551DA"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Model_emi_type, Model_Domain</w:t>
      </w:r>
    </w:p>
    <w:p w:rsidR="00CD39A3" w:rsidRPr="00530548"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C7E40"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C7E40" w:rsidRDefault="00CC7E40" w:rsidP="00CD39A3">
      <w:pPr>
        <w:pStyle w:val="PlainText"/>
        <w:rPr>
          <w:rFonts w:ascii="Times New Roman" w:hAnsi="Times New Roman" w:cs="Times New Roman"/>
          <w:sz w:val="24"/>
          <w:szCs w:val="24"/>
        </w:rPr>
      </w:pPr>
    </w:p>
    <w:p w:rsidR="00CD39A3" w:rsidRPr="00E551DA" w:rsidRDefault="00CC7E40"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E551DA">
        <w:rPr>
          <w:rFonts w:ascii="Times New Roman" w:hAnsi="Times New Roman" w:cs="Times New Roman"/>
          <w:sz w:val="24"/>
          <w:szCs w:val="24"/>
        </w:rPr>
        <w:t xml:space="preserve"> ├── </w:t>
      </w:r>
      <w:r w:rsidR="00CD39A3" w:rsidRPr="00E551DA">
        <w:rPr>
          <w:rFonts w:ascii="Times New Roman" w:hAnsi="Times New Roman" w:cs="Times New Roman"/>
          <w:b/>
          <w:sz w:val="24"/>
          <w:szCs w:val="24"/>
          <w:u w:val="single"/>
        </w:rPr>
        <w:t>[Submodel]</w:t>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sidRPr="00E551DA">
        <w:rPr>
          <w:rFonts w:ascii="Times New Roman" w:hAnsi="Times New Roman" w:cs="Times New Roman"/>
          <w:sz w:val="24"/>
          <w:szCs w:val="24"/>
        </w:rPr>
        <w:t>Submodel_type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V_trigger_r, V_trigger_f,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Off_delay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 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A51CD3">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Test_data_type, Driver_model,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Driver_model_inv, Test_load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Near]</w:t>
      </w:r>
    </w:p>
    <w:p w:rsidR="00CD39A3" w:rsidRPr="008521D3"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Far]</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Test_load_type, C1_near, Rs_near,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Ls_near, C2_near, Rp1_near,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Rp2_near, Td, Zo, Rp1_far,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Rp2_far, C2_far, Ls_far, Rs_far,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C1_far, V_term1, V_term2,</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Receiver_model,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Receiver_model_inv, R_diff_near, </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R_diff_far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Pr="00E551DA" w:rsidRDefault="00CD39A3" w:rsidP="00CD39A3">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.pkg FILE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b/>
          <w:sz w:val="24"/>
          <w:szCs w:val="24"/>
        </w:rPr>
        <w:t xml:space="preserve">[IBIS </w:t>
      </w:r>
      <w:r w:rsidRPr="00E551DA">
        <w:rPr>
          <w:rFonts w:ascii="Times New Roman" w:hAnsi="Times New Roman" w:cs="Times New Roman"/>
          <w:b/>
          <w:sz w:val="24"/>
          <w:szCs w:val="24"/>
        </w:rPr>
        <w:t>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Of </w:t>
      </w:r>
      <w:r w:rsidRPr="00E551DA">
        <w:rPr>
          <w:rFonts w:ascii="Times New Roman" w:hAnsi="Times New Roman" w:cs="Times New Roman"/>
          <w:b/>
          <w:sz w:val="24"/>
          <w:szCs w:val="24"/>
        </w:rPr>
        <w:t>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w:t>
      </w:r>
      <w:r w:rsidRPr="00E551DA">
        <w:rPr>
          <w:rFonts w:ascii="Times New Roman" w:hAnsi="Times New Roman" w:cs="Times New Roman"/>
          <w:b/>
          <w:sz w:val="24"/>
          <w:szCs w:val="24"/>
        </w:rPr>
        <w:t>Of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u w:val="single"/>
        </w:rPr>
        <w:t>.ebd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 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Node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[Reference Designator Map]</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590424" w:rsidRDefault="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FA3E19">
      <w:pPr>
        <w:pStyle w:val="PlainText"/>
        <w:spacing w:after="80"/>
        <w:rPr>
          <w:del w:id="458" w:author="Author"/>
          <w:rFonts w:ascii="Times New Roman" w:hAnsi="Times New Roman" w:cs="Times New Roman"/>
          <w:sz w:val="24"/>
          <w:szCs w:val="24"/>
        </w:rPr>
      </w:pPr>
      <w:bookmarkStart w:id="459" w:name="_Toc316817220"/>
      <w:bookmarkStart w:id="460" w:name="_Toc316817528"/>
      <w:bookmarkStart w:id="461" w:name="_Toc316817836"/>
      <w:bookmarkStart w:id="462" w:name="_Toc316818148"/>
      <w:bookmarkStart w:id="463" w:name="_Toc316818460"/>
      <w:bookmarkStart w:id="464" w:name="_Toc316818772"/>
      <w:bookmarkStart w:id="465" w:name="_Toc316819088"/>
      <w:bookmarkStart w:id="466" w:name="_Toc316817221"/>
      <w:bookmarkStart w:id="467" w:name="_Toc316817529"/>
      <w:bookmarkStart w:id="468" w:name="_Toc316817837"/>
      <w:bookmarkStart w:id="469" w:name="_Toc316818149"/>
      <w:bookmarkStart w:id="470" w:name="_Toc316818461"/>
      <w:bookmarkStart w:id="471" w:name="_Toc316818773"/>
      <w:bookmarkStart w:id="472" w:name="_Toc316819089"/>
      <w:bookmarkStart w:id="473" w:name="_Toc316817222"/>
      <w:bookmarkStart w:id="474" w:name="_Toc316817530"/>
      <w:bookmarkStart w:id="475" w:name="_Toc316817838"/>
      <w:bookmarkStart w:id="476" w:name="_Toc316818150"/>
      <w:bookmarkStart w:id="477" w:name="_Toc316818462"/>
      <w:bookmarkStart w:id="478" w:name="_Toc316818774"/>
      <w:bookmarkStart w:id="479" w:name="_Toc316819090"/>
      <w:bookmarkStart w:id="480" w:name="_Toc316817223"/>
      <w:bookmarkStart w:id="481" w:name="_Toc316817531"/>
      <w:bookmarkStart w:id="482" w:name="_Toc316817839"/>
      <w:bookmarkStart w:id="483" w:name="_Toc316818151"/>
      <w:bookmarkStart w:id="484" w:name="_Toc316818463"/>
      <w:bookmarkStart w:id="485" w:name="_Toc316818775"/>
      <w:bookmarkStart w:id="486" w:name="_Toc316819091"/>
      <w:bookmarkStart w:id="487" w:name="_Toc316817224"/>
      <w:bookmarkStart w:id="488" w:name="_Toc316817532"/>
      <w:bookmarkStart w:id="489" w:name="_Toc316817840"/>
      <w:bookmarkStart w:id="490" w:name="_Toc316818152"/>
      <w:bookmarkStart w:id="491" w:name="_Toc316818464"/>
      <w:bookmarkStart w:id="492" w:name="_Toc316818776"/>
      <w:bookmarkStart w:id="493" w:name="_Toc316819092"/>
      <w:bookmarkStart w:id="494" w:name="_Toc316817225"/>
      <w:bookmarkStart w:id="495" w:name="_Toc316817533"/>
      <w:bookmarkStart w:id="496" w:name="_Toc316817841"/>
      <w:bookmarkStart w:id="497" w:name="_Toc316818153"/>
      <w:bookmarkStart w:id="498" w:name="_Toc316818465"/>
      <w:bookmarkStart w:id="499" w:name="_Toc316818777"/>
      <w:bookmarkStart w:id="500" w:name="_Toc316819093"/>
      <w:bookmarkStart w:id="501" w:name="_Toc316817226"/>
      <w:bookmarkStart w:id="502" w:name="_Toc316817534"/>
      <w:bookmarkStart w:id="503" w:name="_Toc316817842"/>
      <w:bookmarkStart w:id="504" w:name="_Toc316818154"/>
      <w:bookmarkStart w:id="505" w:name="_Toc316818466"/>
      <w:bookmarkStart w:id="506" w:name="_Toc316818778"/>
      <w:bookmarkStart w:id="507" w:name="_Toc316819094"/>
      <w:bookmarkStart w:id="508" w:name="_Toc316817227"/>
      <w:bookmarkStart w:id="509" w:name="_Toc316817535"/>
      <w:bookmarkStart w:id="510" w:name="_Toc316817843"/>
      <w:bookmarkStart w:id="511" w:name="_Toc316818155"/>
      <w:bookmarkStart w:id="512" w:name="_Toc316818467"/>
      <w:bookmarkStart w:id="513" w:name="_Toc316818779"/>
      <w:bookmarkStart w:id="514" w:name="_Toc316819095"/>
      <w:bookmarkStart w:id="515" w:name="_Toc316817228"/>
      <w:bookmarkStart w:id="516" w:name="_Toc316817536"/>
      <w:bookmarkStart w:id="517" w:name="_Toc316817844"/>
      <w:bookmarkStart w:id="518" w:name="_Toc316818156"/>
      <w:bookmarkStart w:id="519" w:name="_Toc316818468"/>
      <w:bookmarkStart w:id="520" w:name="_Toc316818780"/>
      <w:bookmarkStart w:id="521" w:name="_Toc316819096"/>
      <w:bookmarkStart w:id="522" w:name="_Toc316817229"/>
      <w:bookmarkStart w:id="523" w:name="_Toc316817537"/>
      <w:bookmarkStart w:id="524" w:name="_Toc316817845"/>
      <w:bookmarkStart w:id="525" w:name="_Toc316818157"/>
      <w:bookmarkStart w:id="526" w:name="_Toc316818469"/>
      <w:bookmarkStart w:id="527" w:name="_Toc316818781"/>
      <w:bookmarkStart w:id="528" w:name="_Toc316819097"/>
      <w:bookmarkStart w:id="529" w:name="_Toc316817230"/>
      <w:bookmarkStart w:id="530" w:name="_Toc316817538"/>
      <w:bookmarkStart w:id="531" w:name="_Toc316817846"/>
      <w:bookmarkStart w:id="532" w:name="_Toc316818158"/>
      <w:bookmarkStart w:id="533" w:name="_Toc316818470"/>
      <w:bookmarkStart w:id="534" w:name="_Toc316818782"/>
      <w:bookmarkStart w:id="535" w:name="_Toc316819098"/>
      <w:bookmarkStart w:id="536" w:name="_Toc316817231"/>
      <w:bookmarkStart w:id="537" w:name="_Toc316817539"/>
      <w:bookmarkStart w:id="538" w:name="_Toc316817847"/>
      <w:bookmarkStart w:id="539" w:name="_Toc316818159"/>
      <w:bookmarkStart w:id="540" w:name="_Toc316818471"/>
      <w:bookmarkStart w:id="541" w:name="_Toc316818783"/>
      <w:bookmarkStart w:id="542" w:name="_Toc316819099"/>
      <w:bookmarkStart w:id="543" w:name="_Toc316817232"/>
      <w:bookmarkStart w:id="544" w:name="_Toc316817540"/>
      <w:bookmarkStart w:id="545" w:name="_Toc316817848"/>
      <w:bookmarkStart w:id="546" w:name="_Toc316818160"/>
      <w:bookmarkStart w:id="547" w:name="_Toc316818472"/>
      <w:bookmarkStart w:id="548" w:name="_Toc316818784"/>
      <w:bookmarkStart w:id="549" w:name="_Toc316819100"/>
      <w:bookmarkStart w:id="550" w:name="_Toc316817233"/>
      <w:bookmarkStart w:id="551" w:name="_Toc316817541"/>
      <w:bookmarkStart w:id="552" w:name="_Toc316817849"/>
      <w:bookmarkStart w:id="553" w:name="_Toc316818161"/>
      <w:bookmarkStart w:id="554" w:name="_Toc316818473"/>
      <w:bookmarkStart w:id="555" w:name="_Toc316818785"/>
      <w:bookmarkStart w:id="556" w:name="_Toc316819101"/>
      <w:bookmarkStart w:id="557" w:name="_Toc316817234"/>
      <w:bookmarkStart w:id="558" w:name="_Toc316817542"/>
      <w:bookmarkStart w:id="559" w:name="_Toc316817850"/>
      <w:bookmarkStart w:id="560" w:name="_Toc316818162"/>
      <w:bookmarkStart w:id="561" w:name="_Toc316818474"/>
      <w:bookmarkStart w:id="562" w:name="_Toc316818786"/>
      <w:bookmarkStart w:id="563" w:name="_Toc316819102"/>
      <w:bookmarkStart w:id="564" w:name="_Toc316817235"/>
      <w:bookmarkStart w:id="565" w:name="_Toc316817543"/>
      <w:bookmarkStart w:id="566" w:name="_Toc316817851"/>
      <w:bookmarkStart w:id="567" w:name="_Toc316818163"/>
      <w:bookmarkStart w:id="568" w:name="_Toc316818475"/>
      <w:bookmarkStart w:id="569" w:name="_Toc316818787"/>
      <w:bookmarkStart w:id="570" w:name="_Toc316819103"/>
      <w:bookmarkStart w:id="571" w:name="_Toc316817236"/>
      <w:bookmarkStart w:id="572" w:name="_Toc316817544"/>
      <w:bookmarkStart w:id="573" w:name="_Toc316817852"/>
      <w:bookmarkStart w:id="574" w:name="_Toc316818164"/>
      <w:bookmarkStart w:id="575" w:name="_Toc316818476"/>
      <w:bookmarkStart w:id="576" w:name="_Toc316818788"/>
      <w:bookmarkStart w:id="577" w:name="_Toc316819104"/>
      <w:bookmarkStart w:id="578" w:name="_Toc316817237"/>
      <w:bookmarkStart w:id="579" w:name="_Toc316817545"/>
      <w:bookmarkStart w:id="580" w:name="_Toc316817853"/>
      <w:bookmarkStart w:id="581" w:name="_Toc316818165"/>
      <w:bookmarkStart w:id="582" w:name="_Toc316818477"/>
      <w:bookmarkStart w:id="583" w:name="_Toc316818789"/>
      <w:bookmarkStart w:id="584" w:name="_Toc316819105"/>
      <w:bookmarkStart w:id="585" w:name="_Toc316817238"/>
      <w:bookmarkStart w:id="586" w:name="_Toc316817546"/>
      <w:bookmarkStart w:id="587" w:name="_Toc316817854"/>
      <w:bookmarkStart w:id="588" w:name="_Toc316818166"/>
      <w:bookmarkStart w:id="589" w:name="_Toc316818478"/>
      <w:bookmarkStart w:id="590" w:name="_Toc316818790"/>
      <w:bookmarkStart w:id="591" w:name="_Toc316819106"/>
      <w:bookmarkStart w:id="592" w:name="_Toc316817239"/>
      <w:bookmarkStart w:id="593" w:name="_Toc316817547"/>
      <w:bookmarkStart w:id="594" w:name="_Toc316817855"/>
      <w:bookmarkStart w:id="595" w:name="_Toc316818167"/>
      <w:bookmarkStart w:id="596" w:name="_Toc316818479"/>
      <w:bookmarkStart w:id="597" w:name="_Toc316818791"/>
      <w:bookmarkStart w:id="598" w:name="_Toc316819107"/>
      <w:bookmarkStart w:id="599" w:name="_Toc316817240"/>
      <w:bookmarkStart w:id="600" w:name="_Toc316817548"/>
      <w:bookmarkStart w:id="601" w:name="_Toc316817856"/>
      <w:bookmarkStart w:id="602" w:name="_Toc316818168"/>
      <w:bookmarkStart w:id="603" w:name="_Toc316818480"/>
      <w:bookmarkStart w:id="604" w:name="_Toc316818792"/>
      <w:bookmarkStart w:id="605" w:name="_Toc316819108"/>
      <w:bookmarkStart w:id="606" w:name="_Toc316817241"/>
      <w:bookmarkStart w:id="607" w:name="_Toc316817549"/>
      <w:bookmarkStart w:id="608" w:name="_Toc316817857"/>
      <w:bookmarkStart w:id="609" w:name="_Toc316818169"/>
      <w:bookmarkStart w:id="610" w:name="_Toc316818481"/>
      <w:bookmarkStart w:id="611" w:name="_Toc316818793"/>
      <w:bookmarkStart w:id="612" w:name="_Toc316819109"/>
      <w:bookmarkStart w:id="613" w:name="_Toc316817242"/>
      <w:bookmarkStart w:id="614" w:name="_Toc316817550"/>
      <w:bookmarkStart w:id="615" w:name="_Toc316817858"/>
      <w:bookmarkStart w:id="616" w:name="_Toc316818170"/>
      <w:bookmarkStart w:id="617" w:name="_Toc316818482"/>
      <w:bookmarkStart w:id="618" w:name="_Toc316818794"/>
      <w:bookmarkStart w:id="619" w:name="_Toc316819110"/>
      <w:bookmarkStart w:id="620" w:name="_Toc316817243"/>
      <w:bookmarkStart w:id="621" w:name="_Toc316817551"/>
      <w:bookmarkStart w:id="622" w:name="_Toc316817859"/>
      <w:bookmarkStart w:id="623" w:name="_Toc316818171"/>
      <w:bookmarkStart w:id="624" w:name="_Toc316818483"/>
      <w:bookmarkStart w:id="625" w:name="_Toc316818795"/>
      <w:bookmarkStart w:id="626" w:name="_Toc316819111"/>
      <w:bookmarkStart w:id="627" w:name="_Toc316817244"/>
      <w:bookmarkStart w:id="628" w:name="_Toc316817552"/>
      <w:bookmarkStart w:id="629" w:name="_Toc316817860"/>
      <w:bookmarkStart w:id="630" w:name="_Toc316818172"/>
      <w:bookmarkStart w:id="631" w:name="_Toc316818484"/>
      <w:bookmarkStart w:id="632" w:name="_Toc316818796"/>
      <w:bookmarkStart w:id="633" w:name="_Toc316819112"/>
      <w:bookmarkStart w:id="634" w:name="_Toc316817245"/>
      <w:bookmarkStart w:id="635" w:name="_Toc316817553"/>
      <w:bookmarkStart w:id="636" w:name="_Toc316817861"/>
      <w:bookmarkStart w:id="637" w:name="_Toc316818173"/>
      <w:bookmarkStart w:id="638" w:name="_Toc316818485"/>
      <w:bookmarkStart w:id="639" w:name="_Toc316818797"/>
      <w:bookmarkStart w:id="640" w:name="_Toc316819113"/>
      <w:bookmarkStart w:id="641" w:name="_Toc316817246"/>
      <w:bookmarkStart w:id="642" w:name="_Toc316817554"/>
      <w:bookmarkStart w:id="643" w:name="_Toc316817862"/>
      <w:bookmarkStart w:id="644" w:name="_Toc316818174"/>
      <w:bookmarkStart w:id="645" w:name="_Toc316818486"/>
      <w:bookmarkStart w:id="646" w:name="_Toc316818798"/>
      <w:bookmarkStart w:id="647" w:name="_Toc316819114"/>
      <w:bookmarkStart w:id="648" w:name="_Toc316817247"/>
      <w:bookmarkStart w:id="649" w:name="_Toc316817555"/>
      <w:bookmarkStart w:id="650" w:name="_Toc316817863"/>
      <w:bookmarkStart w:id="651" w:name="_Toc316818175"/>
      <w:bookmarkStart w:id="652" w:name="_Toc316818487"/>
      <w:bookmarkStart w:id="653" w:name="_Toc316818799"/>
      <w:bookmarkStart w:id="654" w:name="_Toc316819115"/>
      <w:bookmarkStart w:id="655" w:name="_Toc316817248"/>
      <w:bookmarkStart w:id="656" w:name="_Toc316817556"/>
      <w:bookmarkStart w:id="657" w:name="_Toc316817864"/>
      <w:bookmarkStart w:id="658" w:name="_Toc316818176"/>
      <w:bookmarkStart w:id="659" w:name="_Toc316818488"/>
      <w:bookmarkStart w:id="660" w:name="_Toc316818800"/>
      <w:bookmarkStart w:id="661" w:name="_Toc316819116"/>
      <w:bookmarkStart w:id="662" w:name="_Toc316817249"/>
      <w:bookmarkStart w:id="663" w:name="_Toc316817557"/>
      <w:bookmarkStart w:id="664" w:name="_Toc316817865"/>
      <w:bookmarkStart w:id="665" w:name="_Toc316818177"/>
      <w:bookmarkStart w:id="666" w:name="_Toc316818489"/>
      <w:bookmarkStart w:id="667" w:name="_Toc316818801"/>
      <w:bookmarkStart w:id="668" w:name="_Toc316819117"/>
      <w:bookmarkStart w:id="669" w:name="_Toc316817250"/>
      <w:bookmarkStart w:id="670" w:name="_Toc316817558"/>
      <w:bookmarkStart w:id="671" w:name="_Toc316817866"/>
      <w:bookmarkStart w:id="672" w:name="_Toc316818178"/>
      <w:bookmarkStart w:id="673" w:name="_Toc316818490"/>
      <w:bookmarkStart w:id="674" w:name="_Toc316818802"/>
      <w:bookmarkStart w:id="675" w:name="_Toc316819118"/>
      <w:bookmarkStart w:id="676" w:name="_Toc316817251"/>
      <w:bookmarkStart w:id="677" w:name="_Toc316817559"/>
      <w:bookmarkStart w:id="678" w:name="_Toc316817867"/>
      <w:bookmarkStart w:id="679" w:name="_Toc316818179"/>
      <w:bookmarkStart w:id="680" w:name="_Toc316818491"/>
      <w:bookmarkStart w:id="681" w:name="_Toc316818803"/>
      <w:bookmarkStart w:id="682" w:name="_Toc316819119"/>
      <w:bookmarkStart w:id="683" w:name="_Toc316817252"/>
      <w:bookmarkStart w:id="684" w:name="_Toc316817560"/>
      <w:bookmarkStart w:id="685" w:name="_Toc316817868"/>
      <w:bookmarkStart w:id="686" w:name="_Toc316818180"/>
      <w:bookmarkStart w:id="687" w:name="_Toc316818492"/>
      <w:bookmarkStart w:id="688" w:name="_Toc316818804"/>
      <w:bookmarkStart w:id="689" w:name="_Toc316819120"/>
      <w:bookmarkStart w:id="690" w:name="_Toc316817253"/>
      <w:bookmarkStart w:id="691" w:name="_Toc316817561"/>
      <w:bookmarkStart w:id="692" w:name="_Toc316817869"/>
      <w:bookmarkStart w:id="693" w:name="_Toc316818181"/>
      <w:bookmarkStart w:id="694" w:name="_Toc316818493"/>
      <w:bookmarkStart w:id="695" w:name="_Toc316818805"/>
      <w:bookmarkStart w:id="696" w:name="_Toc316819121"/>
      <w:bookmarkStart w:id="697" w:name="_Toc316817254"/>
      <w:bookmarkStart w:id="698" w:name="_Toc316817562"/>
      <w:bookmarkStart w:id="699" w:name="_Toc316817870"/>
      <w:bookmarkStart w:id="700" w:name="_Toc316818182"/>
      <w:bookmarkStart w:id="701" w:name="_Toc316818494"/>
      <w:bookmarkStart w:id="702" w:name="_Toc316818806"/>
      <w:bookmarkStart w:id="703" w:name="_Toc316819122"/>
      <w:bookmarkStart w:id="704" w:name="_Toc316817255"/>
      <w:bookmarkStart w:id="705" w:name="_Toc316817563"/>
      <w:bookmarkStart w:id="706" w:name="_Toc316817871"/>
      <w:bookmarkStart w:id="707" w:name="_Toc316818183"/>
      <w:bookmarkStart w:id="708" w:name="_Toc316818495"/>
      <w:bookmarkStart w:id="709" w:name="_Toc316818807"/>
      <w:bookmarkStart w:id="710" w:name="_Toc316819123"/>
      <w:bookmarkStart w:id="711" w:name="_Toc316817256"/>
      <w:bookmarkStart w:id="712" w:name="_Toc316817564"/>
      <w:bookmarkStart w:id="713" w:name="_Toc316817872"/>
      <w:bookmarkStart w:id="714" w:name="_Toc316818184"/>
      <w:bookmarkStart w:id="715" w:name="_Toc316818496"/>
      <w:bookmarkStart w:id="716" w:name="_Toc316818808"/>
      <w:bookmarkStart w:id="717" w:name="_Toc316819124"/>
      <w:bookmarkStart w:id="718" w:name="_Toc316817257"/>
      <w:bookmarkStart w:id="719" w:name="_Toc316817565"/>
      <w:bookmarkStart w:id="720" w:name="_Toc316817873"/>
      <w:bookmarkStart w:id="721" w:name="_Toc316818185"/>
      <w:bookmarkStart w:id="722" w:name="_Toc316818497"/>
      <w:bookmarkStart w:id="723" w:name="_Toc316818809"/>
      <w:bookmarkStart w:id="724" w:name="_Toc316819125"/>
      <w:bookmarkStart w:id="725" w:name="_Toc316817258"/>
      <w:bookmarkStart w:id="726" w:name="_Toc316817566"/>
      <w:bookmarkStart w:id="727" w:name="_Toc316817874"/>
      <w:bookmarkStart w:id="728" w:name="_Toc316818186"/>
      <w:bookmarkStart w:id="729" w:name="_Toc316818498"/>
      <w:bookmarkStart w:id="730" w:name="_Toc316818810"/>
      <w:bookmarkStart w:id="731" w:name="_Toc316819126"/>
      <w:bookmarkStart w:id="732" w:name="_Toc316817259"/>
      <w:bookmarkStart w:id="733" w:name="_Toc316817567"/>
      <w:bookmarkStart w:id="734" w:name="_Toc316817875"/>
      <w:bookmarkStart w:id="735" w:name="_Toc316818187"/>
      <w:bookmarkStart w:id="736" w:name="_Toc316818499"/>
      <w:bookmarkStart w:id="737" w:name="_Toc316818811"/>
      <w:bookmarkStart w:id="738" w:name="_Toc316819127"/>
      <w:bookmarkStart w:id="739" w:name="_Toc316817260"/>
      <w:bookmarkStart w:id="740" w:name="_Toc316817568"/>
      <w:bookmarkStart w:id="741" w:name="_Toc316817876"/>
      <w:bookmarkStart w:id="742" w:name="_Toc316818188"/>
      <w:bookmarkStart w:id="743" w:name="_Toc316818500"/>
      <w:bookmarkStart w:id="744" w:name="_Toc316818812"/>
      <w:bookmarkStart w:id="745" w:name="_Toc316819128"/>
      <w:bookmarkStart w:id="746" w:name="_Toc316817261"/>
      <w:bookmarkStart w:id="747" w:name="_Toc316817569"/>
      <w:bookmarkStart w:id="748" w:name="_Toc316817877"/>
      <w:bookmarkStart w:id="749" w:name="_Toc316818189"/>
      <w:bookmarkStart w:id="750" w:name="_Toc316818501"/>
      <w:bookmarkStart w:id="751" w:name="_Toc316818813"/>
      <w:bookmarkStart w:id="752" w:name="_Toc316819129"/>
      <w:bookmarkStart w:id="753" w:name="_Toc316817262"/>
      <w:bookmarkStart w:id="754" w:name="_Toc316817570"/>
      <w:bookmarkStart w:id="755" w:name="_Toc316817878"/>
      <w:bookmarkStart w:id="756" w:name="_Toc316818190"/>
      <w:bookmarkStart w:id="757" w:name="_Toc316818502"/>
      <w:bookmarkStart w:id="758" w:name="_Toc316818814"/>
      <w:bookmarkStart w:id="759" w:name="_Toc316819130"/>
      <w:bookmarkStart w:id="760" w:name="_Toc316817263"/>
      <w:bookmarkStart w:id="761" w:name="_Toc316817571"/>
      <w:bookmarkStart w:id="762" w:name="_Toc316817879"/>
      <w:bookmarkStart w:id="763" w:name="_Toc316818191"/>
      <w:bookmarkStart w:id="764" w:name="_Toc316818503"/>
      <w:bookmarkStart w:id="765" w:name="_Toc316818815"/>
      <w:bookmarkStart w:id="766" w:name="_Toc316819131"/>
      <w:bookmarkStart w:id="767" w:name="_Toc316817264"/>
      <w:bookmarkStart w:id="768" w:name="_Toc316817572"/>
      <w:bookmarkStart w:id="769" w:name="_Toc316817880"/>
      <w:bookmarkStart w:id="770" w:name="_Toc316818192"/>
      <w:bookmarkStart w:id="771" w:name="_Toc316818504"/>
      <w:bookmarkStart w:id="772" w:name="_Toc316818816"/>
      <w:bookmarkStart w:id="773" w:name="_Toc316819132"/>
      <w:bookmarkStart w:id="774" w:name="_Toc316817265"/>
      <w:bookmarkStart w:id="775" w:name="_Toc316817573"/>
      <w:bookmarkStart w:id="776" w:name="_Toc316817881"/>
      <w:bookmarkStart w:id="777" w:name="_Toc316818193"/>
      <w:bookmarkStart w:id="778" w:name="_Toc316818505"/>
      <w:bookmarkStart w:id="779" w:name="_Toc316818817"/>
      <w:bookmarkStart w:id="780" w:name="_Toc316819133"/>
      <w:bookmarkStart w:id="781" w:name="_Toc316817266"/>
      <w:bookmarkStart w:id="782" w:name="_Toc316817574"/>
      <w:bookmarkStart w:id="783" w:name="_Toc316817882"/>
      <w:bookmarkStart w:id="784" w:name="_Toc316818194"/>
      <w:bookmarkStart w:id="785" w:name="_Toc316818506"/>
      <w:bookmarkStart w:id="786" w:name="_Toc316818818"/>
      <w:bookmarkStart w:id="787" w:name="_Toc316819134"/>
      <w:bookmarkStart w:id="788" w:name="_Toc316817267"/>
      <w:bookmarkStart w:id="789" w:name="_Toc316817575"/>
      <w:bookmarkStart w:id="790" w:name="_Toc316817883"/>
      <w:bookmarkStart w:id="791" w:name="_Toc316818195"/>
      <w:bookmarkStart w:id="792" w:name="_Toc316818507"/>
      <w:bookmarkStart w:id="793" w:name="_Toc316818819"/>
      <w:bookmarkStart w:id="794" w:name="_Toc316819135"/>
      <w:bookmarkStart w:id="795" w:name="_Toc316817268"/>
      <w:bookmarkStart w:id="796" w:name="_Toc316817576"/>
      <w:bookmarkStart w:id="797" w:name="_Toc316817884"/>
      <w:bookmarkStart w:id="798" w:name="_Toc316818196"/>
      <w:bookmarkStart w:id="799" w:name="_Toc316818508"/>
      <w:bookmarkStart w:id="800" w:name="_Toc316818820"/>
      <w:bookmarkStart w:id="801" w:name="_Toc316819136"/>
      <w:bookmarkStart w:id="802" w:name="_Toc316817269"/>
      <w:bookmarkStart w:id="803" w:name="_Toc316817577"/>
      <w:bookmarkStart w:id="804" w:name="_Toc316817885"/>
      <w:bookmarkStart w:id="805" w:name="_Toc316818197"/>
      <w:bookmarkStart w:id="806" w:name="_Toc316818509"/>
      <w:bookmarkStart w:id="807" w:name="_Toc316818821"/>
      <w:bookmarkStart w:id="808" w:name="_Toc316819137"/>
      <w:bookmarkStart w:id="809" w:name="_Toc316817270"/>
      <w:bookmarkStart w:id="810" w:name="_Toc316817578"/>
      <w:bookmarkStart w:id="811" w:name="_Toc316817886"/>
      <w:bookmarkStart w:id="812" w:name="_Toc316818198"/>
      <w:bookmarkStart w:id="813" w:name="_Toc316818510"/>
      <w:bookmarkStart w:id="814" w:name="_Toc316818822"/>
      <w:bookmarkStart w:id="815" w:name="_Toc316819138"/>
      <w:bookmarkStart w:id="816" w:name="_Toc316817271"/>
      <w:bookmarkStart w:id="817" w:name="_Toc316817579"/>
      <w:bookmarkStart w:id="818" w:name="_Toc316817887"/>
      <w:bookmarkStart w:id="819" w:name="_Toc316818199"/>
      <w:bookmarkStart w:id="820" w:name="_Toc316818511"/>
      <w:bookmarkStart w:id="821" w:name="_Toc316818823"/>
      <w:bookmarkStart w:id="822" w:name="_Toc316819139"/>
      <w:bookmarkStart w:id="823" w:name="_Toc316817272"/>
      <w:bookmarkStart w:id="824" w:name="_Toc316817580"/>
      <w:bookmarkStart w:id="825" w:name="_Toc316817888"/>
      <w:bookmarkStart w:id="826" w:name="_Toc316818200"/>
      <w:bookmarkStart w:id="827" w:name="_Toc316818512"/>
      <w:bookmarkStart w:id="828" w:name="_Toc316818824"/>
      <w:bookmarkStart w:id="829" w:name="_Toc316819140"/>
      <w:bookmarkStart w:id="830" w:name="_Toc316817273"/>
      <w:bookmarkStart w:id="831" w:name="_Toc316817581"/>
      <w:bookmarkStart w:id="832" w:name="_Toc316817889"/>
      <w:bookmarkStart w:id="833" w:name="_Toc316818201"/>
      <w:bookmarkStart w:id="834" w:name="_Toc316818513"/>
      <w:bookmarkStart w:id="835" w:name="_Toc316818825"/>
      <w:bookmarkStart w:id="836" w:name="_Toc316819141"/>
      <w:bookmarkStart w:id="837" w:name="_Toc316817274"/>
      <w:bookmarkStart w:id="838" w:name="_Toc316817582"/>
      <w:bookmarkStart w:id="839" w:name="_Toc316817890"/>
      <w:bookmarkStart w:id="840" w:name="_Toc316818202"/>
      <w:bookmarkStart w:id="841" w:name="_Toc316818514"/>
      <w:bookmarkStart w:id="842" w:name="_Toc316818826"/>
      <w:bookmarkStart w:id="843" w:name="_Toc316819142"/>
      <w:bookmarkStart w:id="844" w:name="_Toc316817275"/>
      <w:bookmarkStart w:id="845" w:name="_Toc316817583"/>
      <w:bookmarkStart w:id="846" w:name="_Toc316817891"/>
      <w:bookmarkStart w:id="847" w:name="_Toc316818203"/>
      <w:bookmarkStart w:id="848" w:name="_Toc316818515"/>
      <w:bookmarkStart w:id="849" w:name="_Toc316818827"/>
      <w:bookmarkStart w:id="850" w:name="_Toc316819143"/>
      <w:bookmarkStart w:id="851" w:name="_Toc316817276"/>
      <w:bookmarkStart w:id="852" w:name="_Toc316817584"/>
      <w:bookmarkStart w:id="853" w:name="_Toc316817892"/>
      <w:bookmarkStart w:id="854" w:name="_Toc316818204"/>
      <w:bookmarkStart w:id="855" w:name="_Toc316818516"/>
      <w:bookmarkStart w:id="856" w:name="_Toc316818828"/>
      <w:bookmarkStart w:id="857" w:name="_Toc316819144"/>
      <w:bookmarkStart w:id="858" w:name="_Toc316817277"/>
      <w:bookmarkStart w:id="859" w:name="_Toc316817585"/>
      <w:bookmarkStart w:id="860" w:name="_Toc316817893"/>
      <w:bookmarkStart w:id="861" w:name="_Toc316818205"/>
      <w:bookmarkStart w:id="862" w:name="_Toc316818517"/>
      <w:bookmarkStart w:id="863" w:name="_Toc316818829"/>
      <w:bookmarkStart w:id="864" w:name="_Toc316819145"/>
      <w:bookmarkStart w:id="865" w:name="_Toc316817278"/>
      <w:bookmarkStart w:id="866" w:name="_Toc316817586"/>
      <w:bookmarkStart w:id="867" w:name="_Toc316817894"/>
      <w:bookmarkStart w:id="868" w:name="_Toc316818206"/>
      <w:bookmarkStart w:id="869" w:name="_Toc316818518"/>
      <w:bookmarkStart w:id="870" w:name="_Toc316818830"/>
      <w:bookmarkStart w:id="871" w:name="_Toc316819146"/>
      <w:bookmarkStart w:id="872" w:name="_Toc316817279"/>
      <w:bookmarkStart w:id="873" w:name="_Toc316817587"/>
      <w:bookmarkStart w:id="874" w:name="_Toc316817895"/>
      <w:bookmarkStart w:id="875" w:name="_Toc316818207"/>
      <w:bookmarkStart w:id="876" w:name="_Toc316818519"/>
      <w:bookmarkStart w:id="877" w:name="_Toc316818831"/>
      <w:bookmarkStart w:id="878" w:name="_Toc316819147"/>
      <w:bookmarkStart w:id="879" w:name="_Toc316817280"/>
      <w:bookmarkStart w:id="880" w:name="_Toc316817588"/>
      <w:bookmarkStart w:id="881" w:name="_Toc316817896"/>
      <w:bookmarkStart w:id="882" w:name="_Toc316818208"/>
      <w:bookmarkStart w:id="883" w:name="_Toc316818520"/>
      <w:bookmarkStart w:id="884" w:name="_Toc316818832"/>
      <w:bookmarkStart w:id="885" w:name="_Toc316819148"/>
      <w:bookmarkStart w:id="886" w:name="_Toc316817281"/>
      <w:bookmarkStart w:id="887" w:name="_Toc316817589"/>
      <w:bookmarkStart w:id="888" w:name="_Toc316817897"/>
      <w:bookmarkStart w:id="889" w:name="_Toc316818209"/>
      <w:bookmarkStart w:id="890" w:name="_Toc316818521"/>
      <w:bookmarkStart w:id="891" w:name="_Toc316818833"/>
      <w:bookmarkStart w:id="892" w:name="_Toc316819149"/>
      <w:bookmarkStart w:id="893" w:name="_Toc316817282"/>
      <w:bookmarkStart w:id="894" w:name="_Toc316817590"/>
      <w:bookmarkStart w:id="895" w:name="_Toc316817898"/>
      <w:bookmarkStart w:id="896" w:name="_Toc316818210"/>
      <w:bookmarkStart w:id="897" w:name="_Toc316818522"/>
      <w:bookmarkStart w:id="898" w:name="_Toc316818834"/>
      <w:bookmarkStart w:id="899" w:name="_Toc316819150"/>
      <w:bookmarkStart w:id="900" w:name="_Toc316817283"/>
      <w:bookmarkStart w:id="901" w:name="_Toc316817591"/>
      <w:bookmarkStart w:id="902" w:name="_Toc316817899"/>
      <w:bookmarkStart w:id="903" w:name="_Toc316818211"/>
      <w:bookmarkStart w:id="904" w:name="_Toc316818523"/>
      <w:bookmarkStart w:id="905" w:name="_Toc316818835"/>
      <w:bookmarkStart w:id="906" w:name="_Toc316819151"/>
      <w:bookmarkStart w:id="907" w:name="_Toc316817284"/>
      <w:bookmarkStart w:id="908" w:name="_Toc316817592"/>
      <w:bookmarkStart w:id="909" w:name="_Toc316817900"/>
      <w:bookmarkStart w:id="910" w:name="_Toc316818212"/>
      <w:bookmarkStart w:id="911" w:name="_Toc316818524"/>
      <w:bookmarkStart w:id="912" w:name="_Toc316818836"/>
      <w:bookmarkStart w:id="913" w:name="_Toc316819152"/>
      <w:bookmarkStart w:id="914" w:name="_Toc316817285"/>
      <w:bookmarkStart w:id="915" w:name="_Toc316817593"/>
      <w:bookmarkStart w:id="916" w:name="_Toc316817901"/>
      <w:bookmarkStart w:id="917" w:name="_Toc316818213"/>
      <w:bookmarkStart w:id="918" w:name="_Toc316818525"/>
      <w:bookmarkStart w:id="919" w:name="_Toc316818837"/>
      <w:bookmarkStart w:id="920" w:name="_Toc316819153"/>
      <w:bookmarkStart w:id="921" w:name="_Toc316817286"/>
      <w:bookmarkStart w:id="922" w:name="_Toc316817594"/>
      <w:bookmarkStart w:id="923" w:name="_Toc316817902"/>
      <w:bookmarkStart w:id="924" w:name="_Toc316818214"/>
      <w:bookmarkStart w:id="925" w:name="_Toc316818526"/>
      <w:bookmarkStart w:id="926" w:name="_Toc316818838"/>
      <w:bookmarkStart w:id="927" w:name="_Toc316819154"/>
      <w:bookmarkStart w:id="928" w:name="_Toc316817287"/>
      <w:bookmarkStart w:id="929" w:name="_Toc316817595"/>
      <w:bookmarkStart w:id="930" w:name="_Toc316817903"/>
      <w:bookmarkStart w:id="931" w:name="_Toc316818215"/>
      <w:bookmarkStart w:id="932" w:name="_Toc316818527"/>
      <w:bookmarkStart w:id="933" w:name="_Toc316818839"/>
      <w:bookmarkStart w:id="934" w:name="_Toc316819155"/>
      <w:bookmarkStart w:id="935" w:name="_Toc316817288"/>
      <w:bookmarkStart w:id="936" w:name="_Toc316817596"/>
      <w:bookmarkStart w:id="937" w:name="_Toc316817904"/>
      <w:bookmarkStart w:id="938" w:name="_Toc316818216"/>
      <w:bookmarkStart w:id="939" w:name="_Toc316818528"/>
      <w:bookmarkStart w:id="940" w:name="_Toc316818840"/>
      <w:bookmarkStart w:id="941" w:name="_Toc316819156"/>
      <w:bookmarkStart w:id="942" w:name="_Toc316817289"/>
      <w:bookmarkStart w:id="943" w:name="_Toc316817597"/>
      <w:bookmarkStart w:id="944" w:name="_Toc316817905"/>
      <w:bookmarkStart w:id="945" w:name="_Toc316818217"/>
      <w:bookmarkStart w:id="946" w:name="_Toc316818529"/>
      <w:bookmarkStart w:id="947" w:name="_Toc316818841"/>
      <w:bookmarkStart w:id="948" w:name="_Toc316819157"/>
      <w:bookmarkStart w:id="949" w:name="_Toc316817290"/>
      <w:bookmarkStart w:id="950" w:name="_Toc316817598"/>
      <w:bookmarkStart w:id="951" w:name="_Toc316817906"/>
      <w:bookmarkStart w:id="952" w:name="_Toc316818218"/>
      <w:bookmarkStart w:id="953" w:name="_Toc316818530"/>
      <w:bookmarkStart w:id="954" w:name="_Toc316818842"/>
      <w:bookmarkStart w:id="955" w:name="_Toc316819158"/>
      <w:bookmarkStart w:id="956" w:name="_Toc316817291"/>
      <w:bookmarkStart w:id="957" w:name="_Toc316817599"/>
      <w:bookmarkStart w:id="958" w:name="_Toc316817907"/>
      <w:bookmarkStart w:id="959" w:name="_Toc316818219"/>
      <w:bookmarkStart w:id="960" w:name="_Toc316818531"/>
      <w:bookmarkStart w:id="961" w:name="_Toc316818843"/>
      <w:bookmarkStart w:id="962" w:name="_Toc316819159"/>
      <w:bookmarkStart w:id="963" w:name="_Toc316817292"/>
      <w:bookmarkStart w:id="964" w:name="_Toc316817600"/>
      <w:bookmarkStart w:id="965" w:name="_Toc316817908"/>
      <w:bookmarkStart w:id="966" w:name="_Toc316818220"/>
      <w:bookmarkStart w:id="967" w:name="_Toc316818532"/>
      <w:bookmarkStart w:id="968" w:name="_Toc316818844"/>
      <w:bookmarkStart w:id="969" w:name="_Toc316819160"/>
      <w:bookmarkStart w:id="970" w:name="_Toc316817293"/>
      <w:bookmarkStart w:id="971" w:name="_Toc316817601"/>
      <w:bookmarkStart w:id="972" w:name="_Toc316817909"/>
      <w:bookmarkStart w:id="973" w:name="_Toc316818221"/>
      <w:bookmarkStart w:id="974" w:name="_Toc316818533"/>
      <w:bookmarkStart w:id="975" w:name="_Toc316818845"/>
      <w:bookmarkStart w:id="976" w:name="_Toc316819161"/>
      <w:bookmarkStart w:id="977" w:name="_Toc316817294"/>
      <w:bookmarkStart w:id="978" w:name="_Toc316817602"/>
      <w:bookmarkStart w:id="979" w:name="_Toc316817910"/>
      <w:bookmarkStart w:id="980" w:name="_Toc316818222"/>
      <w:bookmarkStart w:id="981" w:name="_Toc316818534"/>
      <w:bookmarkStart w:id="982" w:name="_Toc316818846"/>
      <w:bookmarkStart w:id="983" w:name="_Toc316819162"/>
      <w:bookmarkStart w:id="984" w:name="_Toc316817295"/>
      <w:bookmarkStart w:id="985" w:name="_Toc316817603"/>
      <w:bookmarkStart w:id="986" w:name="_Toc316817911"/>
      <w:bookmarkStart w:id="987" w:name="_Toc316818223"/>
      <w:bookmarkStart w:id="988" w:name="_Toc316818535"/>
      <w:bookmarkStart w:id="989" w:name="_Toc316818847"/>
      <w:bookmarkStart w:id="990" w:name="_Toc316819163"/>
      <w:bookmarkStart w:id="991" w:name="_Toc316817296"/>
      <w:bookmarkStart w:id="992" w:name="_Toc316817604"/>
      <w:bookmarkStart w:id="993" w:name="_Toc316817912"/>
      <w:bookmarkStart w:id="994" w:name="_Toc316818224"/>
      <w:bookmarkStart w:id="995" w:name="_Toc316818536"/>
      <w:bookmarkStart w:id="996" w:name="_Toc316818848"/>
      <w:bookmarkStart w:id="997" w:name="_Toc316819164"/>
      <w:bookmarkStart w:id="998" w:name="_Toc316817297"/>
      <w:bookmarkStart w:id="999" w:name="_Toc316817605"/>
      <w:bookmarkStart w:id="1000" w:name="_Toc316817913"/>
      <w:bookmarkStart w:id="1001" w:name="_Toc316818225"/>
      <w:bookmarkStart w:id="1002" w:name="_Toc316818537"/>
      <w:bookmarkStart w:id="1003" w:name="_Toc316818849"/>
      <w:bookmarkStart w:id="1004" w:name="_Toc316819165"/>
      <w:bookmarkStart w:id="1005" w:name="_Toc316817298"/>
      <w:bookmarkStart w:id="1006" w:name="_Toc316817606"/>
      <w:bookmarkStart w:id="1007" w:name="_Toc316817914"/>
      <w:bookmarkStart w:id="1008" w:name="_Toc316818226"/>
      <w:bookmarkStart w:id="1009" w:name="_Toc316818538"/>
      <w:bookmarkStart w:id="1010" w:name="_Toc316818850"/>
      <w:bookmarkStart w:id="1011" w:name="_Toc316819166"/>
      <w:bookmarkStart w:id="1012" w:name="_Toc316817299"/>
      <w:bookmarkStart w:id="1013" w:name="_Toc316817607"/>
      <w:bookmarkStart w:id="1014" w:name="_Toc316817915"/>
      <w:bookmarkStart w:id="1015" w:name="_Toc316818227"/>
      <w:bookmarkStart w:id="1016" w:name="_Toc316818539"/>
      <w:bookmarkStart w:id="1017" w:name="_Toc316818851"/>
      <w:bookmarkStart w:id="1018" w:name="_Toc316819167"/>
      <w:bookmarkStart w:id="1019" w:name="_Toc316817300"/>
      <w:bookmarkStart w:id="1020" w:name="_Toc316817608"/>
      <w:bookmarkStart w:id="1021" w:name="_Toc316817916"/>
      <w:bookmarkStart w:id="1022" w:name="_Toc316818228"/>
      <w:bookmarkStart w:id="1023" w:name="_Toc316818540"/>
      <w:bookmarkStart w:id="1024" w:name="_Toc316818852"/>
      <w:bookmarkStart w:id="1025" w:name="_Toc316819168"/>
      <w:bookmarkStart w:id="1026" w:name="_Toc316817301"/>
      <w:bookmarkStart w:id="1027" w:name="_Toc316817609"/>
      <w:bookmarkStart w:id="1028" w:name="_Toc316817917"/>
      <w:bookmarkStart w:id="1029" w:name="_Toc316818229"/>
      <w:bookmarkStart w:id="1030" w:name="_Toc316818541"/>
      <w:bookmarkStart w:id="1031" w:name="_Toc316818853"/>
      <w:bookmarkStart w:id="1032" w:name="_Toc316819169"/>
      <w:bookmarkStart w:id="1033" w:name="_Toc316817302"/>
      <w:bookmarkStart w:id="1034" w:name="_Toc316817610"/>
      <w:bookmarkStart w:id="1035" w:name="_Toc316817918"/>
      <w:bookmarkStart w:id="1036" w:name="_Toc316818230"/>
      <w:bookmarkStart w:id="1037" w:name="_Toc316818542"/>
      <w:bookmarkStart w:id="1038" w:name="_Toc316818854"/>
      <w:bookmarkStart w:id="1039" w:name="_Toc316819170"/>
      <w:bookmarkStart w:id="1040" w:name="_Toc316817303"/>
      <w:bookmarkStart w:id="1041" w:name="_Toc316817611"/>
      <w:bookmarkStart w:id="1042" w:name="_Toc316817919"/>
      <w:bookmarkStart w:id="1043" w:name="_Toc316818231"/>
      <w:bookmarkStart w:id="1044" w:name="_Toc316818543"/>
      <w:bookmarkStart w:id="1045" w:name="_Toc316818855"/>
      <w:bookmarkStart w:id="1046" w:name="_Toc316819171"/>
      <w:bookmarkStart w:id="1047" w:name="_Toc316817304"/>
      <w:bookmarkStart w:id="1048" w:name="_Toc316817612"/>
      <w:bookmarkStart w:id="1049" w:name="_Toc316817920"/>
      <w:bookmarkStart w:id="1050" w:name="_Toc316818232"/>
      <w:bookmarkStart w:id="1051" w:name="_Toc316818544"/>
      <w:bookmarkStart w:id="1052" w:name="_Toc316818856"/>
      <w:bookmarkStart w:id="1053" w:name="_Toc316819172"/>
      <w:bookmarkStart w:id="1054" w:name="_Toc316817305"/>
      <w:bookmarkStart w:id="1055" w:name="_Toc316817613"/>
      <w:bookmarkStart w:id="1056" w:name="_Toc316817921"/>
      <w:bookmarkStart w:id="1057" w:name="_Toc316818233"/>
      <w:bookmarkStart w:id="1058" w:name="_Toc316818545"/>
      <w:bookmarkStart w:id="1059" w:name="_Toc316818857"/>
      <w:bookmarkStart w:id="1060" w:name="_Toc316819173"/>
      <w:bookmarkStart w:id="1061" w:name="_Toc316817306"/>
      <w:bookmarkStart w:id="1062" w:name="_Toc316817614"/>
      <w:bookmarkStart w:id="1063" w:name="_Toc316817922"/>
      <w:bookmarkStart w:id="1064" w:name="_Toc316818234"/>
      <w:bookmarkStart w:id="1065" w:name="_Toc316818546"/>
      <w:bookmarkStart w:id="1066" w:name="_Toc316818858"/>
      <w:bookmarkStart w:id="1067" w:name="_Toc316819174"/>
      <w:bookmarkStart w:id="1068" w:name="_Toc316817307"/>
      <w:bookmarkStart w:id="1069" w:name="_Toc316817615"/>
      <w:bookmarkStart w:id="1070" w:name="_Toc316817923"/>
      <w:bookmarkStart w:id="1071" w:name="_Toc316818235"/>
      <w:bookmarkStart w:id="1072" w:name="_Toc316818547"/>
      <w:bookmarkStart w:id="1073" w:name="_Toc316818859"/>
      <w:bookmarkStart w:id="1074" w:name="_Toc316819175"/>
      <w:bookmarkStart w:id="1075" w:name="_Toc316817308"/>
      <w:bookmarkStart w:id="1076" w:name="_Toc316817616"/>
      <w:bookmarkStart w:id="1077" w:name="_Toc316817924"/>
      <w:bookmarkStart w:id="1078" w:name="_Toc316818236"/>
      <w:bookmarkStart w:id="1079" w:name="_Toc316818548"/>
      <w:bookmarkStart w:id="1080" w:name="_Toc316818860"/>
      <w:bookmarkStart w:id="1081" w:name="_Toc316819176"/>
      <w:bookmarkStart w:id="1082" w:name="_Toc316817309"/>
      <w:bookmarkStart w:id="1083" w:name="_Toc316817617"/>
      <w:bookmarkStart w:id="1084" w:name="_Toc316817925"/>
      <w:bookmarkStart w:id="1085" w:name="_Toc316818237"/>
      <w:bookmarkStart w:id="1086" w:name="_Toc316818549"/>
      <w:bookmarkStart w:id="1087" w:name="_Toc316818861"/>
      <w:bookmarkStart w:id="1088" w:name="_Toc316819177"/>
      <w:bookmarkStart w:id="1089" w:name="_Toc316817310"/>
      <w:bookmarkStart w:id="1090" w:name="_Toc316817618"/>
      <w:bookmarkStart w:id="1091" w:name="_Toc316817926"/>
      <w:bookmarkStart w:id="1092" w:name="_Toc316818238"/>
      <w:bookmarkStart w:id="1093" w:name="_Toc316818550"/>
      <w:bookmarkStart w:id="1094" w:name="_Toc316818862"/>
      <w:bookmarkStart w:id="1095" w:name="_Toc316819178"/>
      <w:bookmarkStart w:id="1096" w:name="_Toc316817311"/>
      <w:bookmarkStart w:id="1097" w:name="_Toc316817619"/>
      <w:bookmarkStart w:id="1098" w:name="_Toc316817927"/>
      <w:bookmarkStart w:id="1099" w:name="_Toc316818239"/>
      <w:bookmarkStart w:id="1100" w:name="_Toc316818551"/>
      <w:bookmarkStart w:id="1101" w:name="_Toc316818863"/>
      <w:bookmarkStart w:id="1102" w:name="_Toc316819179"/>
      <w:bookmarkStart w:id="1103" w:name="_Toc316817312"/>
      <w:bookmarkStart w:id="1104" w:name="_Toc316817620"/>
      <w:bookmarkStart w:id="1105" w:name="_Toc316817928"/>
      <w:bookmarkStart w:id="1106" w:name="_Toc316818240"/>
      <w:bookmarkStart w:id="1107" w:name="_Toc316818552"/>
      <w:bookmarkStart w:id="1108" w:name="_Toc316818864"/>
      <w:bookmarkStart w:id="1109" w:name="_Toc316819180"/>
      <w:bookmarkStart w:id="1110" w:name="_Toc316817313"/>
      <w:bookmarkStart w:id="1111" w:name="_Toc316817621"/>
      <w:bookmarkStart w:id="1112" w:name="_Toc316817929"/>
      <w:bookmarkStart w:id="1113" w:name="_Toc316818241"/>
      <w:bookmarkStart w:id="1114" w:name="_Toc316818553"/>
      <w:bookmarkStart w:id="1115" w:name="_Toc316818865"/>
      <w:bookmarkStart w:id="1116" w:name="_Toc316819181"/>
      <w:bookmarkStart w:id="1117" w:name="_Toc316817314"/>
      <w:bookmarkStart w:id="1118" w:name="_Toc316817622"/>
      <w:bookmarkStart w:id="1119" w:name="_Toc316817930"/>
      <w:bookmarkStart w:id="1120" w:name="_Toc316818242"/>
      <w:bookmarkStart w:id="1121" w:name="_Toc316818554"/>
      <w:bookmarkStart w:id="1122" w:name="_Toc316818866"/>
      <w:bookmarkStart w:id="1123" w:name="_Toc316819182"/>
      <w:bookmarkStart w:id="1124" w:name="_Toc316817315"/>
      <w:bookmarkStart w:id="1125" w:name="_Toc316817623"/>
      <w:bookmarkStart w:id="1126" w:name="_Toc316817931"/>
      <w:bookmarkStart w:id="1127" w:name="_Toc316818243"/>
      <w:bookmarkStart w:id="1128" w:name="_Toc316818555"/>
      <w:bookmarkStart w:id="1129" w:name="_Toc316818867"/>
      <w:bookmarkStart w:id="1130" w:name="_Toc316819183"/>
      <w:bookmarkStart w:id="1131" w:name="_Toc316817316"/>
      <w:bookmarkStart w:id="1132" w:name="_Toc316817624"/>
      <w:bookmarkStart w:id="1133" w:name="_Toc316817932"/>
      <w:bookmarkStart w:id="1134" w:name="_Toc316818244"/>
      <w:bookmarkStart w:id="1135" w:name="_Toc316818556"/>
      <w:bookmarkStart w:id="1136" w:name="_Toc316818868"/>
      <w:bookmarkStart w:id="1137" w:name="_Toc316819184"/>
      <w:bookmarkStart w:id="1138" w:name="_Toc316817317"/>
      <w:bookmarkStart w:id="1139" w:name="_Toc316817625"/>
      <w:bookmarkStart w:id="1140" w:name="_Toc316817933"/>
      <w:bookmarkStart w:id="1141" w:name="_Toc316818245"/>
      <w:bookmarkStart w:id="1142" w:name="_Toc316818557"/>
      <w:bookmarkStart w:id="1143" w:name="_Toc316818869"/>
      <w:bookmarkStart w:id="1144" w:name="_Toc316819185"/>
      <w:bookmarkStart w:id="1145" w:name="_Toc316817318"/>
      <w:bookmarkStart w:id="1146" w:name="_Toc316817626"/>
      <w:bookmarkStart w:id="1147" w:name="_Toc316817934"/>
      <w:bookmarkStart w:id="1148" w:name="_Toc316818246"/>
      <w:bookmarkStart w:id="1149" w:name="_Toc316818558"/>
      <w:bookmarkStart w:id="1150" w:name="_Toc316818870"/>
      <w:bookmarkStart w:id="1151" w:name="_Toc316819186"/>
      <w:bookmarkStart w:id="1152" w:name="_Toc316817319"/>
      <w:bookmarkStart w:id="1153" w:name="_Toc316817627"/>
      <w:bookmarkStart w:id="1154" w:name="_Toc316817935"/>
      <w:bookmarkStart w:id="1155" w:name="_Toc316818247"/>
      <w:bookmarkStart w:id="1156" w:name="_Toc316818559"/>
      <w:bookmarkStart w:id="1157" w:name="_Toc316818871"/>
      <w:bookmarkStart w:id="1158" w:name="_Toc316819187"/>
      <w:bookmarkStart w:id="1159" w:name="_Toc316817320"/>
      <w:bookmarkStart w:id="1160" w:name="_Toc316817628"/>
      <w:bookmarkStart w:id="1161" w:name="_Toc316817936"/>
      <w:bookmarkStart w:id="1162" w:name="_Toc316818248"/>
      <w:bookmarkStart w:id="1163" w:name="_Toc316818560"/>
      <w:bookmarkStart w:id="1164" w:name="_Toc316818872"/>
      <w:bookmarkStart w:id="1165" w:name="_Toc316819188"/>
      <w:bookmarkStart w:id="1166" w:name="_Toc316817321"/>
      <w:bookmarkStart w:id="1167" w:name="_Toc316817629"/>
      <w:bookmarkStart w:id="1168" w:name="_Toc316817937"/>
      <w:bookmarkStart w:id="1169" w:name="_Toc316818249"/>
      <w:bookmarkStart w:id="1170" w:name="_Toc316818561"/>
      <w:bookmarkStart w:id="1171" w:name="_Toc316818873"/>
      <w:bookmarkStart w:id="1172" w:name="_Toc316819189"/>
      <w:bookmarkStart w:id="1173" w:name="_Toc316817322"/>
      <w:bookmarkStart w:id="1174" w:name="_Toc316817630"/>
      <w:bookmarkStart w:id="1175" w:name="_Toc316817938"/>
      <w:bookmarkStart w:id="1176" w:name="_Toc316818250"/>
      <w:bookmarkStart w:id="1177" w:name="_Toc316818562"/>
      <w:bookmarkStart w:id="1178" w:name="_Toc316818874"/>
      <w:bookmarkStart w:id="1179" w:name="_Toc316819190"/>
      <w:bookmarkStart w:id="1180" w:name="_Toc316817323"/>
      <w:bookmarkStart w:id="1181" w:name="_Toc316817631"/>
      <w:bookmarkStart w:id="1182" w:name="_Toc316817939"/>
      <w:bookmarkStart w:id="1183" w:name="_Toc316818251"/>
      <w:bookmarkStart w:id="1184" w:name="_Toc316818563"/>
      <w:bookmarkStart w:id="1185" w:name="_Toc316818875"/>
      <w:bookmarkStart w:id="1186" w:name="_Toc316819191"/>
      <w:bookmarkStart w:id="1187" w:name="_Toc316817324"/>
      <w:bookmarkStart w:id="1188" w:name="_Toc316817632"/>
      <w:bookmarkStart w:id="1189" w:name="_Toc316817940"/>
      <w:bookmarkStart w:id="1190" w:name="_Toc316818252"/>
      <w:bookmarkStart w:id="1191" w:name="_Toc316818564"/>
      <w:bookmarkStart w:id="1192" w:name="_Toc316818876"/>
      <w:bookmarkStart w:id="1193" w:name="_Toc316819192"/>
      <w:bookmarkStart w:id="1194" w:name="_Toc316817325"/>
      <w:bookmarkStart w:id="1195" w:name="_Toc316817633"/>
      <w:bookmarkStart w:id="1196" w:name="_Toc316817941"/>
      <w:bookmarkStart w:id="1197" w:name="_Toc316818253"/>
      <w:bookmarkStart w:id="1198" w:name="_Toc316818565"/>
      <w:bookmarkStart w:id="1199" w:name="_Toc316818877"/>
      <w:bookmarkStart w:id="1200" w:name="_Toc316819193"/>
      <w:bookmarkStart w:id="1201" w:name="_Toc316817326"/>
      <w:bookmarkStart w:id="1202" w:name="_Toc316817634"/>
      <w:bookmarkStart w:id="1203" w:name="_Toc316817942"/>
      <w:bookmarkStart w:id="1204" w:name="_Toc316818254"/>
      <w:bookmarkStart w:id="1205" w:name="_Toc316818566"/>
      <w:bookmarkStart w:id="1206" w:name="_Toc316818878"/>
      <w:bookmarkStart w:id="1207" w:name="_Toc316819194"/>
      <w:bookmarkStart w:id="1208" w:name="_Toc316817327"/>
      <w:bookmarkStart w:id="1209" w:name="_Toc316817635"/>
      <w:bookmarkStart w:id="1210" w:name="_Toc316817943"/>
      <w:bookmarkStart w:id="1211" w:name="_Toc316818255"/>
      <w:bookmarkStart w:id="1212" w:name="_Toc316818567"/>
      <w:bookmarkStart w:id="1213" w:name="_Toc316818879"/>
      <w:bookmarkStart w:id="1214" w:name="_Toc316819195"/>
      <w:bookmarkStart w:id="1215" w:name="_Toc316817328"/>
      <w:bookmarkStart w:id="1216" w:name="_Toc316817636"/>
      <w:bookmarkStart w:id="1217" w:name="_Toc316817944"/>
      <w:bookmarkStart w:id="1218" w:name="_Toc316818256"/>
      <w:bookmarkStart w:id="1219" w:name="_Toc316818568"/>
      <w:bookmarkStart w:id="1220" w:name="_Toc316818880"/>
      <w:bookmarkStart w:id="1221" w:name="_Toc316819196"/>
      <w:bookmarkStart w:id="1222" w:name="_Toc316817329"/>
      <w:bookmarkStart w:id="1223" w:name="_Toc316817637"/>
      <w:bookmarkStart w:id="1224" w:name="_Toc316817945"/>
      <w:bookmarkStart w:id="1225" w:name="_Toc316818257"/>
      <w:bookmarkStart w:id="1226" w:name="_Toc316818569"/>
      <w:bookmarkStart w:id="1227" w:name="_Toc316818881"/>
      <w:bookmarkStart w:id="1228" w:name="_Toc316819197"/>
      <w:bookmarkStart w:id="1229" w:name="_Toc316817330"/>
      <w:bookmarkStart w:id="1230" w:name="_Toc316817638"/>
      <w:bookmarkStart w:id="1231" w:name="_Toc316817946"/>
      <w:bookmarkStart w:id="1232" w:name="_Toc316818258"/>
      <w:bookmarkStart w:id="1233" w:name="_Toc316818570"/>
      <w:bookmarkStart w:id="1234" w:name="_Toc316818882"/>
      <w:bookmarkStart w:id="1235" w:name="_Toc316819198"/>
      <w:bookmarkStart w:id="1236" w:name="_Toc316817331"/>
      <w:bookmarkStart w:id="1237" w:name="_Toc316817639"/>
      <w:bookmarkStart w:id="1238" w:name="_Toc316817947"/>
      <w:bookmarkStart w:id="1239" w:name="_Toc316818259"/>
      <w:bookmarkStart w:id="1240" w:name="_Toc316818571"/>
      <w:bookmarkStart w:id="1241" w:name="_Toc316818883"/>
      <w:bookmarkStart w:id="1242" w:name="_Toc316819199"/>
      <w:bookmarkStart w:id="1243" w:name="_Toc316817332"/>
      <w:bookmarkStart w:id="1244" w:name="_Toc316817640"/>
      <w:bookmarkStart w:id="1245" w:name="_Toc316817948"/>
      <w:bookmarkStart w:id="1246" w:name="_Toc316818260"/>
      <w:bookmarkStart w:id="1247" w:name="_Toc316818572"/>
      <w:bookmarkStart w:id="1248" w:name="_Toc316818884"/>
      <w:bookmarkStart w:id="1249" w:name="_Toc316819200"/>
      <w:bookmarkStart w:id="1250" w:name="_Toc316817333"/>
      <w:bookmarkStart w:id="1251" w:name="_Toc316817641"/>
      <w:bookmarkStart w:id="1252" w:name="_Toc316817949"/>
      <w:bookmarkStart w:id="1253" w:name="_Toc316818261"/>
      <w:bookmarkStart w:id="1254" w:name="_Toc316818573"/>
      <w:bookmarkStart w:id="1255" w:name="_Toc316818885"/>
      <w:bookmarkStart w:id="1256" w:name="_Toc316819201"/>
      <w:bookmarkStart w:id="1257" w:name="_Toc316817334"/>
      <w:bookmarkStart w:id="1258" w:name="_Toc316817642"/>
      <w:bookmarkStart w:id="1259" w:name="_Toc316817950"/>
      <w:bookmarkStart w:id="1260" w:name="_Toc316818262"/>
      <w:bookmarkStart w:id="1261" w:name="_Toc316818574"/>
      <w:bookmarkStart w:id="1262" w:name="_Toc316818886"/>
      <w:bookmarkStart w:id="1263" w:name="_Toc316819202"/>
      <w:bookmarkStart w:id="1264" w:name="_Toc316817335"/>
      <w:bookmarkStart w:id="1265" w:name="_Toc316817643"/>
      <w:bookmarkStart w:id="1266" w:name="_Toc316817951"/>
      <w:bookmarkStart w:id="1267" w:name="_Toc316818263"/>
      <w:bookmarkStart w:id="1268" w:name="_Toc316818575"/>
      <w:bookmarkStart w:id="1269" w:name="_Toc316818887"/>
      <w:bookmarkStart w:id="1270" w:name="_Toc316819203"/>
      <w:bookmarkStart w:id="1271" w:name="_Toc316817336"/>
      <w:bookmarkStart w:id="1272" w:name="_Toc316817644"/>
      <w:bookmarkStart w:id="1273" w:name="_Toc316817952"/>
      <w:bookmarkStart w:id="1274" w:name="_Toc316818264"/>
      <w:bookmarkStart w:id="1275" w:name="_Toc316818576"/>
      <w:bookmarkStart w:id="1276" w:name="_Toc316818888"/>
      <w:bookmarkStart w:id="1277" w:name="_Toc316819204"/>
      <w:bookmarkStart w:id="1278" w:name="_Toc316817337"/>
      <w:bookmarkStart w:id="1279" w:name="_Toc316817645"/>
      <w:bookmarkStart w:id="1280" w:name="_Toc316817953"/>
      <w:bookmarkStart w:id="1281" w:name="_Toc316818265"/>
      <w:bookmarkStart w:id="1282" w:name="_Toc316818577"/>
      <w:bookmarkStart w:id="1283" w:name="_Toc316818889"/>
      <w:bookmarkStart w:id="1284" w:name="_Toc316819205"/>
      <w:bookmarkStart w:id="1285" w:name="_Toc316817338"/>
      <w:bookmarkStart w:id="1286" w:name="_Toc316817646"/>
      <w:bookmarkStart w:id="1287" w:name="_Toc316817954"/>
      <w:bookmarkStart w:id="1288" w:name="_Toc316818266"/>
      <w:bookmarkStart w:id="1289" w:name="_Toc316818578"/>
      <w:bookmarkStart w:id="1290" w:name="_Toc316818890"/>
      <w:bookmarkStart w:id="1291" w:name="_Toc316819206"/>
      <w:bookmarkStart w:id="1292" w:name="_Toc316817339"/>
      <w:bookmarkStart w:id="1293" w:name="_Toc316817647"/>
      <w:bookmarkStart w:id="1294" w:name="_Toc316817955"/>
      <w:bookmarkStart w:id="1295" w:name="_Toc316818267"/>
      <w:bookmarkStart w:id="1296" w:name="_Toc316818579"/>
      <w:bookmarkStart w:id="1297" w:name="_Toc316818891"/>
      <w:bookmarkStart w:id="1298" w:name="_Toc316819207"/>
      <w:bookmarkStart w:id="1299" w:name="_Toc316817340"/>
      <w:bookmarkStart w:id="1300" w:name="_Toc316817648"/>
      <w:bookmarkStart w:id="1301" w:name="_Toc316817956"/>
      <w:bookmarkStart w:id="1302" w:name="_Toc316818268"/>
      <w:bookmarkStart w:id="1303" w:name="_Toc316818580"/>
      <w:bookmarkStart w:id="1304" w:name="_Toc316818892"/>
      <w:bookmarkStart w:id="1305" w:name="_Toc316819208"/>
      <w:bookmarkStart w:id="1306" w:name="_Toc316817341"/>
      <w:bookmarkStart w:id="1307" w:name="_Toc316817649"/>
      <w:bookmarkStart w:id="1308" w:name="_Toc316817957"/>
      <w:bookmarkStart w:id="1309" w:name="_Toc316818269"/>
      <w:bookmarkStart w:id="1310" w:name="_Toc316818581"/>
      <w:bookmarkStart w:id="1311" w:name="_Toc316818893"/>
      <w:bookmarkStart w:id="1312" w:name="_Toc316819209"/>
      <w:bookmarkStart w:id="1313" w:name="_Toc316817342"/>
      <w:bookmarkStart w:id="1314" w:name="_Toc316817650"/>
      <w:bookmarkStart w:id="1315" w:name="_Toc316817958"/>
      <w:bookmarkStart w:id="1316" w:name="_Toc316818270"/>
      <w:bookmarkStart w:id="1317" w:name="_Toc316818582"/>
      <w:bookmarkStart w:id="1318" w:name="_Toc316818894"/>
      <w:bookmarkStart w:id="1319" w:name="_Toc316819210"/>
      <w:bookmarkStart w:id="1320" w:name="_Toc316817343"/>
      <w:bookmarkStart w:id="1321" w:name="_Toc316817651"/>
      <w:bookmarkStart w:id="1322" w:name="_Toc316817959"/>
      <w:bookmarkStart w:id="1323" w:name="_Toc316818271"/>
      <w:bookmarkStart w:id="1324" w:name="_Toc316818583"/>
      <w:bookmarkStart w:id="1325" w:name="_Toc316818895"/>
      <w:bookmarkStart w:id="1326" w:name="_Toc316819211"/>
      <w:bookmarkStart w:id="1327" w:name="_Toc316817344"/>
      <w:bookmarkStart w:id="1328" w:name="_Toc316817652"/>
      <w:bookmarkStart w:id="1329" w:name="_Toc316817960"/>
      <w:bookmarkStart w:id="1330" w:name="_Toc316818272"/>
      <w:bookmarkStart w:id="1331" w:name="_Toc316818584"/>
      <w:bookmarkStart w:id="1332" w:name="_Toc316818896"/>
      <w:bookmarkStart w:id="1333" w:name="_Toc316819212"/>
      <w:bookmarkStart w:id="1334" w:name="_Toc316817345"/>
      <w:bookmarkStart w:id="1335" w:name="_Toc316817653"/>
      <w:bookmarkStart w:id="1336" w:name="_Toc316817961"/>
      <w:bookmarkStart w:id="1337" w:name="_Toc316818273"/>
      <w:bookmarkStart w:id="1338" w:name="_Toc316818585"/>
      <w:bookmarkStart w:id="1339" w:name="_Toc316818897"/>
      <w:bookmarkStart w:id="1340" w:name="_Toc316819213"/>
      <w:bookmarkStart w:id="1341" w:name="_Toc316817346"/>
      <w:bookmarkStart w:id="1342" w:name="_Toc316817654"/>
      <w:bookmarkStart w:id="1343" w:name="_Toc316817962"/>
      <w:bookmarkStart w:id="1344" w:name="_Toc316818274"/>
      <w:bookmarkStart w:id="1345" w:name="_Toc316818586"/>
      <w:bookmarkStart w:id="1346" w:name="_Toc316818898"/>
      <w:bookmarkStart w:id="1347" w:name="_Toc316819214"/>
      <w:bookmarkStart w:id="1348" w:name="_Toc316817347"/>
      <w:bookmarkStart w:id="1349" w:name="_Toc316817655"/>
      <w:bookmarkStart w:id="1350" w:name="_Toc316817963"/>
      <w:bookmarkStart w:id="1351" w:name="_Toc316818275"/>
      <w:bookmarkStart w:id="1352" w:name="_Toc316818587"/>
      <w:bookmarkStart w:id="1353" w:name="_Toc316818899"/>
      <w:bookmarkStart w:id="1354" w:name="_Toc316819215"/>
      <w:bookmarkStart w:id="1355" w:name="_Toc316817348"/>
      <w:bookmarkStart w:id="1356" w:name="_Toc316817656"/>
      <w:bookmarkStart w:id="1357" w:name="_Toc316817964"/>
      <w:bookmarkStart w:id="1358" w:name="_Toc316818276"/>
      <w:bookmarkStart w:id="1359" w:name="_Toc316818588"/>
      <w:bookmarkStart w:id="1360" w:name="_Toc316818900"/>
      <w:bookmarkStart w:id="1361" w:name="_Toc316819216"/>
      <w:bookmarkStart w:id="1362" w:name="_Toc316817349"/>
      <w:bookmarkStart w:id="1363" w:name="_Toc316817657"/>
      <w:bookmarkStart w:id="1364" w:name="_Toc316817965"/>
      <w:bookmarkStart w:id="1365" w:name="_Toc316818277"/>
      <w:bookmarkStart w:id="1366" w:name="_Toc316818589"/>
      <w:bookmarkStart w:id="1367" w:name="_Toc316818901"/>
      <w:bookmarkStart w:id="1368" w:name="_Toc316819217"/>
      <w:bookmarkStart w:id="1369" w:name="_Toc316817350"/>
      <w:bookmarkStart w:id="1370" w:name="_Toc316817658"/>
      <w:bookmarkStart w:id="1371" w:name="_Toc316817966"/>
      <w:bookmarkStart w:id="1372" w:name="_Toc316818278"/>
      <w:bookmarkStart w:id="1373" w:name="_Toc316818590"/>
      <w:bookmarkStart w:id="1374" w:name="_Toc316818902"/>
      <w:bookmarkStart w:id="1375" w:name="_Toc316819218"/>
      <w:bookmarkStart w:id="1376" w:name="_Toc316817351"/>
      <w:bookmarkStart w:id="1377" w:name="_Toc316817659"/>
      <w:bookmarkStart w:id="1378" w:name="_Toc316817967"/>
      <w:bookmarkStart w:id="1379" w:name="_Toc316818279"/>
      <w:bookmarkStart w:id="1380" w:name="_Toc316818591"/>
      <w:bookmarkStart w:id="1381" w:name="_Toc316818903"/>
      <w:bookmarkStart w:id="1382" w:name="_Toc316819219"/>
      <w:bookmarkStart w:id="1383" w:name="_Toc316817352"/>
      <w:bookmarkStart w:id="1384" w:name="_Toc316817660"/>
      <w:bookmarkStart w:id="1385" w:name="_Toc316817968"/>
      <w:bookmarkStart w:id="1386" w:name="_Toc316818280"/>
      <w:bookmarkStart w:id="1387" w:name="_Toc316818592"/>
      <w:bookmarkStart w:id="1388" w:name="_Toc316818904"/>
      <w:bookmarkStart w:id="1389" w:name="_Toc316819220"/>
      <w:bookmarkStart w:id="1390" w:name="_Toc316817353"/>
      <w:bookmarkStart w:id="1391" w:name="_Toc316817661"/>
      <w:bookmarkStart w:id="1392" w:name="_Toc316817969"/>
      <w:bookmarkStart w:id="1393" w:name="_Toc316818281"/>
      <w:bookmarkStart w:id="1394" w:name="_Toc316818593"/>
      <w:bookmarkStart w:id="1395" w:name="_Toc316818905"/>
      <w:bookmarkStart w:id="1396" w:name="_Toc316819221"/>
      <w:bookmarkStart w:id="1397" w:name="_Toc316817354"/>
      <w:bookmarkStart w:id="1398" w:name="_Toc316817662"/>
      <w:bookmarkStart w:id="1399" w:name="_Toc316817970"/>
      <w:bookmarkStart w:id="1400" w:name="_Toc316818282"/>
      <w:bookmarkStart w:id="1401" w:name="_Toc316818594"/>
      <w:bookmarkStart w:id="1402" w:name="_Toc316818906"/>
      <w:bookmarkStart w:id="1403" w:name="_Toc316819222"/>
      <w:bookmarkStart w:id="1404" w:name="_Toc316817355"/>
      <w:bookmarkStart w:id="1405" w:name="_Toc316817663"/>
      <w:bookmarkStart w:id="1406" w:name="_Toc316817971"/>
      <w:bookmarkStart w:id="1407" w:name="_Toc316818283"/>
      <w:bookmarkStart w:id="1408" w:name="_Toc316818595"/>
      <w:bookmarkStart w:id="1409" w:name="_Toc316818907"/>
      <w:bookmarkStart w:id="1410" w:name="_Toc316819223"/>
      <w:bookmarkStart w:id="1411" w:name="_Toc316817356"/>
      <w:bookmarkStart w:id="1412" w:name="_Toc316817664"/>
      <w:bookmarkStart w:id="1413" w:name="_Toc316817972"/>
      <w:bookmarkStart w:id="1414" w:name="_Toc316818284"/>
      <w:bookmarkStart w:id="1415" w:name="_Toc316818596"/>
      <w:bookmarkStart w:id="1416" w:name="_Toc316818908"/>
      <w:bookmarkStart w:id="1417" w:name="_Toc316819224"/>
      <w:bookmarkStart w:id="1418" w:name="_Toc316817357"/>
      <w:bookmarkStart w:id="1419" w:name="_Toc316817665"/>
      <w:bookmarkStart w:id="1420" w:name="_Toc316817973"/>
      <w:bookmarkStart w:id="1421" w:name="_Toc316818285"/>
      <w:bookmarkStart w:id="1422" w:name="_Toc316818597"/>
      <w:bookmarkStart w:id="1423" w:name="_Toc316818909"/>
      <w:bookmarkStart w:id="1424" w:name="_Toc316819225"/>
      <w:bookmarkStart w:id="1425" w:name="_Toc316817358"/>
      <w:bookmarkStart w:id="1426" w:name="_Toc316817666"/>
      <w:bookmarkStart w:id="1427" w:name="_Toc316817974"/>
      <w:bookmarkStart w:id="1428" w:name="_Toc316818286"/>
      <w:bookmarkStart w:id="1429" w:name="_Toc316818598"/>
      <w:bookmarkStart w:id="1430" w:name="_Toc316818910"/>
      <w:bookmarkStart w:id="1431" w:name="_Toc316819226"/>
      <w:bookmarkStart w:id="1432" w:name="_Toc316817359"/>
      <w:bookmarkStart w:id="1433" w:name="_Toc316817667"/>
      <w:bookmarkStart w:id="1434" w:name="_Toc316817975"/>
      <w:bookmarkStart w:id="1435" w:name="_Toc316818287"/>
      <w:bookmarkStart w:id="1436" w:name="_Toc316818599"/>
      <w:bookmarkStart w:id="1437" w:name="_Toc316818911"/>
      <w:bookmarkStart w:id="1438" w:name="_Toc316819227"/>
      <w:bookmarkStart w:id="1439" w:name="_Toc316817360"/>
      <w:bookmarkStart w:id="1440" w:name="_Toc316817668"/>
      <w:bookmarkStart w:id="1441" w:name="_Toc316817976"/>
      <w:bookmarkStart w:id="1442" w:name="_Toc316818288"/>
      <w:bookmarkStart w:id="1443" w:name="_Toc316818600"/>
      <w:bookmarkStart w:id="1444" w:name="_Toc316818912"/>
      <w:bookmarkStart w:id="1445" w:name="_Toc316819228"/>
      <w:bookmarkStart w:id="1446" w:name="_Toc316817361"/>
      <w:bookmarkStart w:id="1447" w:name="_Toc316817669"/>
      <w:bookmarkStart w:id="1448" w:name="_Toc316817977"/>
      <w:bookmarkStart w:id="1449" w:name="_Toc316818289"/>
      <w:bookmarkStart w:id="1450" w:name="_Toc316818601"/>
      <w:bookmarkStart w:id="1451" w:name="_Toc316818913"/>
      <w:bookmarkStart w:id="1452" w:name="_Toc316819229"/>
      <w:bookmarkStart w:id="1453" w:name="_Toc316817362"/>
      <w:bookmarkStart w:id="1454" w:name="_Toc316817670"/>
      <w:bookmarkStart w:id="1455" w:name="_Toc316817978"/>
      <w:bookmarkStart w:id="1456" w:name="_Toc316818290"/>
      <w:bookmarkStart w:id="1457" w:name="_Toc316818602"/>
      <w:bookmarkStart w:id="1458" w:name="_Toc316818914"/>
      <w:bookmarkStart w:id="1459" w:name="_Toc316819230"/>
      <w:bookmarkStart w:id="1460" w:name="_Toc316817363"/>
      <w:bookmarkStart w:id="1461" w:name="_Toc316817671"/>
      <w:bookmarkStart w:id="1462" w:name="_Toc316817979"/>
      <w:bookmarkStart w:id="1463" w:name="_Toc316818291"/>
      <w:bookmarkStart w:id="1464" w:name="_Toc316818603"/>
      <w:bookmarkStart w:id="1465" w:name="_Toc316818915"/>
      <w:bookmarkStart w:id="1466" w:name="_Toc316819231"/>
      <w:bookmarkStart w:id="1467" w:name="_Toc316817364"/>
      <w:bookmarkStart w:id="1468" w:name="_Toc316817672"/>
      <w:bookmarkStart w:id="1469" w:name="_Toc316817980"/>
      <w:bookmarkStart w:id="1470" w:name="_Toc316818292"/>
      <w:bookmarkStart w:id="1471" w:name="_Toc316818604"/>
      <w:bookmarkStart w:id="1472" w:name="_Toc316818916"/>
      <w:bookmarkStart w:id="1473" w:name="_Toc316819232"/>
      <w:bookmarkStart w:id="1474" w:name="_Toc316817365"/>
      <w:bookmarkStart w:id="1475" w:name="_Toc316817673"/>
      <w:bookmarkStart w:id="1476" w:name="_Toc316817981"/>
      <w:bookmarkStart w:id="1477" w:name="_Toc316818293"/>
      <w:bookmarkStart w:id="1478" w:name="_Toc316818605"/>
      <w:bookmarkStart w:id="1479" w:name="_Toc316818917"/>
      <w:bookmarkStart w:id="1480" w:name="_Toc316819233"/>
      <w:bookmarkStart w:id="1481" w:name="_Toc316817366"/>
      <w:bookmarkStart w:id="1482" w:name="_Toc316817674"/>
      <w:bookmarkStart w:id="1483" w:name="_Toc316817982"/>
      <w:bookmarkStart w:id="1484" w:name="_Toc316818294"/>
      <w:bookmarkStart w:id="1485" w:name="_Toc316818606"/>
      <w:bookmarkStart w:id="1486" w:name="_Toc316818918"/>
      <w:bookmarkStart w:id="1487" w:name="_Toc316819234"/>
      <w:bookmarkStart w:id="1488" w:name="_Toc316817367"/>
      <w:bookmarkStart w:id="1489" w:name="_Toc316817675"/>
      <w:bookmarkStart w:id="1490" w:name="_Toc316817983"/>
      <w:bookmarkStart w:id="1491" w:name="_Toc316818295"/>
      <w:bookmarkStart w:id="1492" w:name="_Toc316818607"/>
      <w:bookmarkStart w:id="1493" w:name="_Toc316818919"/>
      <w:bookmarkStart w:id="1494" w:name="_Toc316819235"/>
      <w:bookmarkStart w:id="1495" w:name="_Toc316817368"/>
      <w:bookmarkStart w:id="1496" w:name="_Toc316817676"/>
      <w:bookmarkStart w:id="1497" w:name="_Toc316817984"/>
      <w:bookmarkStart w:id="1498" w:name="_Toc316818296"/>
      <w:bookmarkStart w:id="1499" w:name="_Toc316818608"/>
      <w:bookmarkStart w:id="1500" w:name="_Toc316818920"/>
      <w:bookmarkStart w:id="1501" w:name="_Toc316819236"/>
      <w:bookmarkStart w:id="1502" w:name="_Toc316817369"/>
      <w:bookmarkStart w:id="1503" w:name="_Toc316817677"/>
      <w:bookmarkStart w:id="1504" w:name="_Toc316817985"/>
      <w:bookmarkStart w:id="1505" w:name="_Toc316818297"/>
      <w:bookmarkStart w:id="1506" w:name="_Toc316818609"/>
      <w:bookmarkStart w:id="1507" w:name="_Toc316818921"/>
      <w:bookmarkStart w:id="1508" w:name="_Toc316819237"/>
      <w:bookmarkStart w:id="1509" w:name="_Toc316817370"/>
      <w:bookmarkStart w:id="1510" w:name="_Toc316817678"/>
      <w:bookmarkStart w:id="1511" w:name="_Toc316817986"/>
      <w:bookmarkStart w:id="1512" w:name="_Toc316818298"/>
      <w:bookmarkStart w:id="1513" w:name="_Toc316818610"/>
      <w:bookmarkStart w:id="1514" w:name="_Toc316818922"/>
      <w:bookmarkStart w:id="1515" w:name="_Toc316819238"/>
      <w:bookmarkStart w:id="1516" w:name="_Toc316817371"/>
      <w:bookmarkStart w:id="1517" w:name="_Toc316817679"/>
      <w:bookmarkStart w:id="1518" w:name="_Toc316817987"/>
      <w:bookmarkStart w:id="1519" w:name="_Toc316818299"/>
      <w:bookmarkStart w:id="1520" w:name="_Toc316818611"/>
      <w:bookmarkStart w:id="1521" w:name="_Toc316818923"/>
      <w:bookmarkStart w:id="1522" w:name="_Toc316819239"/>
      <w:bookmarkStart w:id="1523" w:name="_Toc316817372"/>
      <w:bookmarkStart w:id="1524" w:name="_Toc316817680"/>
      <w:bookmarkStart w:id="1525" w:name="_Toc316817988"/>
      <w:bookmarkStart w:id="1526" w:name="_Toc316818300"/>
      <w:bookmarkStart w:id="1527" w:name="_Toc316818612"/>
      <w:bookmarkStart w:id="1528" w:name="_Toc316818924"/>
      <w:bookmarkStart w:id="1529" w:name="_Toc316819240"/>
      <w:bookmarkStart w:id="1530" w:name="_Toc316817373"/>
      <w:bookmarkStart w:id="1531" w:name="_Toc316817681"/>
      <w:bookmarkStart w:id="1532" w:name="_Toc316817989"/>
      <w:bookmarkStart w:id="1533" w:name="_Toc316818301"/>
      <w:bookmarkStart w:id="1534" w:name="_Toc316818613"/>
      <w:bookmarkStart w:id="1535" w:name="_Toc316818925"/>
      <w:bookmarkStart w:id="1536" w:name="_Toc316819241"/>
      <w:bookmarkStart w:id="1537" w:name="_Toc316817374"/>
      <w:bookmarkStart w:id="1538" w:name="_Toc316817682"/>
      <w:bookmarkStart w:id="1539" w:name="_Toc316817990"/>
      <w:bookmarkStart w:id="1540" w:name="_Toc316818302"/>
      <w:bookmarkStart w:id="1541" w:name="_Toc316818614"/>
      <w:bookmarkStart w:id="1542" w:name="_Toc316818926"/>
      <w:bookmarkStart w:id="1543" w:name="_Toc316819242"/>
      <w:bookmarkStart w:id="1544" w:name="_Toc316817375"/>
      <w:bookmarkStart w:id="1545" w:name="_Toc316817683"/>
      <w:bookmarkStart w:id="1546" w:name="_Toc316817991"/>
      <w:bookmarkStart w:id="1547" w:name="_Toc316818303"/>
      <w:bookmarkStart w:id="1548" w:name="_Toc316818615"/>
      <w:bookmarkStart w:id="1549" w:name="_Toc316818927"/>
      <w:bookmarkStart w:id="1550" w:name="_Toc316819243"/>
      <w:bookmarkStart w:id="1551" w:name="_Toc316817376"/>
      <w:bookmarkStart w:id="1552" w:name="_Toc316817684"/>
      <w:bookmarkStart w:id="1553" w:name="_Toc316817992"/>
      <w:bookmarkStart w:id="1554" w:name="_Toc316818304"/>
      <w:bookmarkStart w:id="1555" w:name="_Toc316818616"/>
      <w:bookmarkStart w:id="1556" w:name="_Toc316818928"/>
      <w:bookmarkStart w:id="1557" w:name="_Toc316819244"/>
      <w:bookmarkStart w:id="1558" w:name="_Toc316817377"/>
      <w:bookmarkStart w:id="1559" w:name="_Toc316817685"/>
      <w:bookmarkStart w:id="1560" w:name="_Toc316817993"/>
      <w:bookmarkStart w:id="1561" w:name="_Toc316818305"/>
      <w:bookmarkStart w:id="1562" w:name="_Toc316818617"/>
      <w:bookmarkStart w:id="1563" w:name="_Toc316818929"/>
      <w:bookmarkStart w:id="1564" w:name="_Toc316819245"/>
      <w:bookmarkStart w:id="1565" w:name="_Toc316817378"/>
      <w:bookmarkStart w:id="1566" w:name="_Toc316817686"/>
      <w:bookmarkStart w:id="1567" w:name="_Toc316817994"/>
      <w:bookmarkStart w:id="1568" w:name="_Toc316818306"/>
      <w:bookmarkStart w:id="1569" w:name="_Toc316818618"/>
      <w:bookmarkStart w:id="1570" w:name="_Toc316818930"/>
      <w:bookmarkStart w:id="1571" w:name="_Toc316819246"/>
      <w:bookmarkStart w:id="1572" w:name="_Toc316817379"/>
      <w:bookmarkStart w:id="1573" w:name="_Toc316817687"/>
      <w:bookmarkStart w:id="1574" w:name="_Toc316817995"/>
      <w:bookmarkStart w:id="1575" w:name="_Toc316818307"/>
      <w:bookmarkStart w:id="1576" w:name="_Toc316818619"/>
      <w:bookmarkStart w:id="1577" w:name="_Toc316818931"/>
      <w:bookmarkStart w:id="1578" w:name="_Toc316819247"/>
      <w:bookmarkStart w:id="1579" w:name="_Toc316817380"/>
      <w:bookmarkStart w:id="1580" w:name="_Toc316817688"/>
      <w:bookmarkStart w:id="1581" w:name="_Toc316817996"/>
      <w:bookmarkStart w:id="1582" w:name="_Toc316818308"/>
      <w:bookmarkStart w:id="1583" w:name="_Toc316818620"/>
      <w:bookmarkStart w:id="1584" w:name="_Toc316818932"/>
      <w:bookmarkStart w:id="1585" w:name="_Toc316819248"/>
      <w:bookmarkStart w:id="1586" w:name="_Toc316817381"/>
      <w:bookmarkStart w:id="1587" w:name="_Toc316817689"/>
      <w:bookmarkStart w:id="1588" w:name="_Toc316817997"/>
      <w:bookmarkStart w:id="1589" w:name="_Toc316818309"/>
      <w:bookmarkStart w:id="1590" w:name="_Toc316818621"/>
      <w:bookmarkStart w:id="1591" w:name="_Toc316818933"/>
      <w:bookmarkStart w:id="1592" w:name="_Toc316819249"/>
      <w:bookmarkStart w:id="1593" w:name="_Toc316817382"/>
      <w:bookmarkStart w:id="1594" w:name="_Toc316817690"/>
      <w:bookmarkStart w:id="1595" w:name="_Toc316817998"/>
      <w:bookmarkStart w:id="1596" w:name="_Toc316818310"/>
      <w:bookmarkStart w:id="1597" w:name="_Toc316818622"/>
      <w:bookmarkStart w:id="1598" w:name="_Toc316818934"/>
      <w:bookmarkStart w:id="1599" w:name="_Toc316819250"/>
      <w:bookmarkStart w:id="1600" w:name="_Toc316817383"/>
      <w:bookmarkStart w:id="1601" w:name="_Toc316817691"/>
      <w:bookmarkStart w:id="1602" w:name="_Toc316817999"/>
      <w:bookmarkStart w:id="1603" w:name="_Toc316818311"/>
      <w:bookmarkStart w:id="1604" w:name="_Toc316818623"/>
      <w:bookmarkStart w:id="1605" w:name="_Toc316818935"/>
      <w:bookmarkStart w:id="1606" w:name="_Toc316819251"/>
      <w:bookmarkStart w:id="1607" w:name="_Toc316817384"/>
      <w:bookmarkStart w:id="1608" w:name="_Toc316817692"/>
      <w:bookmarkStart w:id="1609" w:name="_Toc316818000"/>
      <w:bookmarkStart w:id="1610" w:name="_Toc316818312"/>
      <w:bookmarkStart w:id="1611" w:name="_Toc316818624"/>
      <w:bookmarkStart w:id="1612" w:name="_Toc316818936"/>
      <w:bookmarkStart w:id="1613" w:name="_Toc316819252"/>
      <w:bookmarkStart w:id="1614" w:name="_Toc316817385"/>
      <w:bookmarkStart w:id="1615" w:name="_Toc316817693"/>
      <w:bookmarkStart w:id="1616" w:name="_Toc316818001"/>
      <w:bookmarkStart w:id="1617" w:name="_Toc316818313"/>
      <w:bookmarkStart w:id="1618" w:name="_Toc316818625"/>
      <w:bookmarkStart w:id="1619" w:name="_Toc316818937"/>
      <w:bookmarkStart w:id="1620" w:name="_Toc316819253"/>
      <w:bookmarkStart w:id="1621" w:name="_Toc316817386"/>
      <w:bookmarkStart w:id="1622" w:name="_Toc316817694"/>
      <w:bookmarkStart w:id="1623" w:name="_Toc316818002"/>
      <w:bookmarkStart w:id="1624" w:name="_Toc316818314"/>
      <w:bookmarkStart w:id="1625" w:name="_Toc316818626"/>
      <w:bookmarkStart w:id="1626" w:name="_Toc316818938"/>
      <w:bookmarkStart w:id="1627" w:name="_Toc316819254"/>
      <w:bookmarkStart w:id="1628" w:name="_Toc316817387"/>
      <w:bookmarkStart w:id="1629" w:name="_Toc316817695"/>
      <w:bookmarkStart w:id="1630" w:name="_Toc316818003"/>
      <w:bookmarkStart w:id="1631" w:name="_Toc316818315"/>
      <w:bookmarkStart w:id="1632" w:name="_Toc316818627"/>
      <w:bookmarkStart w:id="1633" w:name="_Toc316818939"/>
      <w:bookmarkStart w:id="1634" w:name="_Toc316819255"/>
      <w:bookmarkStart w:id="1635" w:name="_Toc316817388"/>
      <w:bookmarkStart w:id="1636" w:name="_Toc316817696"/>
      <w:bookmarkStart w:id="1637" w:name="_Toc316818004"/>
      <w:bookmarkStart w:id="1638" w:name="_Toc316818316"/>
      <w:bookmarkStart w:id="1639" w:name="_Toc316818628"/>
      <w:bookmarkStart w:id="1640" w:name="_Toc316818940"/>
      <w:bookmarkStart w:id="1641" w:name="_Toc316819256"/>
      <w:bookmarkStart w:id="1642" w:name="_Toc316817389"/>
      <w:bookmarkStart w:id="1643" w:name="_Toc316817697"/>
      <w:bookmarkStart w:id="1644" w:name="_Toc316818005"/>
      <w:bookmarkStart w:id="1645" w:name="_Toc316818317"/>
      <w:bookmarkStart w:id="1646" w:name="_Toc316818629"/>
      <w:bookmarkStart w:id="1647" w:name="_Toc316818941"/>
      <w:bookmarkStart w:id="1648" w:name="_Toc316819257"/>
      <w:bookmarkStart w:id="1649" w:name="_Toc316817390"/>
      <w:bookmarkStart w:id="1650" w:name="_Toc316817698"/>
      <w:bookmarkStart w:id="1651" w:name="_Toc316818006"/>
      <w:bookmarkStart w:id="1652" w:name="_Toc316818318"/>
      <w:bookmarkStart w:id="1653" w:name="_Toc316818630"/>
      <w:bookmarkStart w:id="1654" w:name="_Toc316818942"/>
      <w:bookmarkStart w:id="1655" w:name="_Toc316819258"/>
      <w:bookmarkStart w:id="1656" w:name="_Toc316817391"/>
      <w:bookmarkStart w:id="1657" w:name="_Toc316817699"/>
      <w:bookmarkStart w:id="1658" w:name="_Toc316818007"/>
      <w:bookmarkStart w:id="1659" w:name="_Toc316818319"/>
      <w:bookmarkStart w:id="1660" w:name="_Toc316818631"/>
      <w:bookmarkStart w:id="1661" w:name="_Toc316818943"/>
      <w:bookmarkStart w:id="1662" w:name="_Toc316819259"/>
      <w:bookmarkStart w:id="1663" w:name="_Toc316817392"/>
      <w:bookmarkStart w:id="1664" w:name="_Toc316817700"/>
      <w:bookmarkStart w:id="1665" w:name="_Toc316818008"/>
      <w:bookmarkStart w:id="1666" w:name="_Toc316818320"/>
      <w:bookmarkStart w:id="1667" w:name="_Toc316818632"/>
      <w:bookmarkStart w:id="1668" w:name="_Toc316818944"/>
      <w:bookmarkStart w:id="1669" w:name="_Toc316819260"/>
      <w:bookmarkStart w:id="1670" w:name="_Toc316817393"/>
      <w:bookmarkStart w:id="1671" w:name="_Toc316817701"/>
      <w:bookmarkStart w:id="1672" w:name="_Toc316818009"/>
      <w:bookmarkStart w:id="1673" w:name="_Toc316818321"/>
      <w:bookmarkStart w:id="1674" w:name="_Toc316818633"/>
      <w:bookmarkStart w:id="1675" w:name="_Toc316818945"/>
      <w:bookmarkStart w:id="1676" w:name="_Toc316819261"/>
      <w:bookmarkStart w:id="1677" w:name="_Toc316817394"/>
      <w:bookmarkStart w:id="1678" w:name="_Toc316817702"/>
      <w:bookmarkStart w:id="1679" w:name="_Toc316818010"/>
      <w:bookmarkStart w:id="1680" w:name="_Toc316818322"/>
      <w:bookmarkStart w:id="1681" w:name="_Toc316818634"/>
      <w:bookmarkStart w:id="1682" w:name="_Toc316818946"/>
      <w:bookmarkStart w:id="1683" w:name="_Toc316819262"/>
      <w:bookmarkStart w:id="1684" w:name="_Toc316817395"/>
      <w:bookmarkStart w:id="1685" w:name="_Toc316817703"/>
      <w:bookmarkStart w:id="1686" w:name="_Toc316818011"/>
      <w:bookmarkStart w:id="1687" w:name="_Toc316818323"/>
      <w:bookmarkStart w:id="1688" w:name="_Toc316818635"/>
      <w:bookmarkStart w:id="1689" w:name="_Toc316818947"/>
      <w:bookmarkStart w:id="1690" w:name="_Toc316819263"/>
      <w:bookmarkStart w:id="1691" w:name="_Toc316817396"/>
      <w:bookmarkStart w:id="1692" w:name="_Toc316817704"/>
      <w:bookmarkStart w:id="1693" w:name="_Toc316818012"/>
      <w:bookmarkStart w:id="1694" w:name="_Toc316818324"/>
      <w:bookmarkStart w:id="1695" w:name="_Toc316818636"/>
      <w:bookmarkStart w:id="1696" w:name="_Toc316818948"/>
      <w:bookmarkStart w:id="1697" w:name="_Toc316819264"/>
      <w:bookmarkStart w:id="1698" w:name="_Toc316817397"/>
      <w:bookmarkStart w:id="1699" w:name="_Toc316817705"/>
      <w:bookmarkStart w:id="1700" w:name="_Toc316818013"/>
      <w:bookmarkStart w:id="1701" w:name="_Toc316818325"/>
      <w:bookmarkStart w:id="1702" w:name="_Toc316818637"/>
      <w:bookmarkStart w:id="1703" w:name="_Toc316818949"/>
      <w:bookmarkStart w:id="1704" w:name="_Toc316819265"/>
      <w:bookmarkStart w:id="1705" w:name="_Toc316817398"/>
      <w:bookmarkStart w:id="1706" w:name="_Toc316817706"/>
      <w:bookmarkStart w:id="1707" w:name="_Toc316818014"/>
      <w:bookmarkStart w:id="1708" w:name="_Toc316818326"/>
      <w:bookmarkStart w:id="1709" w:name="_Toc316818638"/>
      <w:bookmarkStart w:id="1710" w:name="_Toc316818950"/>
      <w:bookmarkStart w:id="1711" w:name="_Toc316819266"/>
      <w:bookmarkStart w:id="1712" w:name="_Toc316817399"/>
      <w:bookmarkStart w:id="1713" w:name="_Toc316817707"/>
      <w:bookmarkStart w:id="1714" w:name="_Toc316818015"/>
      <w:bookmarkStart w:id="1715" w:name="_Toc316818327"/>
      <w:bookmarkStart w:id="1716" w:name="_Toc316818639"/>
      <w:bookmarkStart w:id="1717" w:name="_Toc316818951"/>
      <w:bookmarkStart w:id="1718" w:name="_Toc316819267"/>
      <w:bookmarkStart w:id="1719" w:name="_Toc316817400"/>
      <w:bookmarkStart w:id="1720" w:name="_Toc316817708"/>
      <w:bookmarkStart w:id="1721" w:name="_Toc316818016"/>
      <w:bookmarkStart w:id="1722" w:name="_Toc316818328"/>
      <w:bookmarkStart w:id="1723" w:name="_Toc316818640"/>
      <w:bookmarkStart w:id="1724" w:name="_Toc316818952"/>
      <w:bookmarkStart w:id="1725" w:name="_Toc316819268"/>
      <w:bookmarkStart w:id="1726" w:name="_Toc316817401"/>
      <w:bookmarkStart w:id="1727" w:name="_Toc316817709"/>
      <w:bookmarkStart w:id="1728" w:name="_Toc316818017"/>
      <w:bookmarkStart w:id="1729" w:name="_Toc316818329"/>
      <w:bookmarkStart w:id="1730" w:name="_Toc316818641"/>
      <w:bookmarkStart w:id="1731" w:name="_Toc316818953"/>
      <w:bookmarkStart w:id="1732" w:name="_Toc316819269"/>
      <w:bookmarkStart w:id="1733" w:name="_Toc316817402"/>
      <w:bookmarkStart w:id="1734" w:name="_Toc316817710"/>
      <w:bookmarkStart w:id="1735" w:name="_Toc316818018"/>
      <w:bookmarkStart w:id="1736" w:name="_Toc316818330"/>
      <w:bookmarkStart w:id="1737" w:name="_Toc316818642"/>
      <w:bookmarkStart w:id="1738" w:name="_Toc316818954"/>
      <w:bookmarkStart w:id="1739" w:name="_Toc316819270"/>
      <w:bookmarkStart w:id="1740" w:name="_Toc316817403"/>
      <w:bookmarkStart w:id="1741" w:name="_Toc316817711"/>
      <w:bookmarkStart w:id="1742" w:name="_Toc316818019"/>
      <w:bookmarkStart w:id="1743" w:name="_Toc316818331"/>
      <w:bookmarkStart w:id="1744" w:name="_Toc316818643"/>
      <w:bookmarkStart w:id="1745" w:name="_Toc316818955"/>
      <w:bookmarkStart w:id="1746" w:name="_Toc316819271"/>
      <w:bookmarkStart w:id="1747" w:name="_Toc316817404"/>
      <w:bookmarkStart w:id="1748" w:name="_Toc316817712"/>
      <w:bookmarkStart w:id="1749" w:name="_Toc316818020"/>
      <w:bookmarkStart w:id="1750" w:name="_Toc316818332"/>
      <w:bookmarkStart w:id="1751" w:name="_Toc316818644"/>
      <w:bookmarkStart w:id="1752" w:name="_Toc316818956"/>
      <w:bookmarkStart w:id="1753" w:name="_Toc316819272"/>
      <w:bookmarkStart w:id="1754" w:name="_Toc316817405"/>
      <w:bookmarkStart w:id="1755" w:name="_Toc316817713"/>
      <w:bookmarkStart w:id="1756" w:name="_Toc316818021"/>
      <w:bookmarkStart w:id="1757" w:name="_Toc316818333"/>
      <w:bookmarkStart w:id="1758" w:name="_Toc316818645"/>
      <w:bookmarkStart w:id="1759" w:name="_Toc316818957"/>
      <w:bookmarkStart w:id="1760" w:name="_Toc316819273"/>
      <w:bookmarkStart w:id="1761" w:name="_Toc316817406"/>
      <w:bookmarkStart w:id="1762" w:name="_Toc316817714"/>
      <w:bookmarkStart w:id="1763" w:name="_Toc316818022"/>
      <w:bookmarkStart w:id="1764" w:name="_Toc316818334"/>
      <w:bookmarkStart w:id="1765" w:name="_Toc316818646"/>
      <w:bookmarkStart w:id="1766" w:name="_Toc316818958"/>
      <w:bookmarkStart w:id="1767" w:name="_Toc316819274"/>
      <w:bookmarkStart w:id="1768" w:name="_Toc316817407"/>
      <w:bookmarkStart w:id="1769" w:name="_Toc316817715"/>
      <w:bookmarkStart w:id="1770" w:name="_Toc316818023"/>
      <w:bookmarkStart w:id="1771" w:name="_Toc316818335"/>
      <w:bookmarkStart w:id="1772" w:name="_Toc316818647"/>
      <w:bookmarkStart w:id="1773" w:name="_Toc316818959"/>
      <w:bookmarkStart w:id="1774" w:name="_Toc316819275"/>
      <w:bookmarkStart w:id="1775" w:name="_Toc316817408"/>
      <w:bookmarkStart w:id="1776" w:name="_Toc316817716"/>
      <w:bookmarkStart w:id="1777" w:name="_Toc316818024"/>
      <w:bookmarkStart w:id="1778" w:name="_Toc316818336"/>
      <w:bookmarkStart w:id="1779" w:name="_Toc316818648"/>
      <w:bookmarkStart w:id="1780" w:name="_Toc316818960"/>
      <w:bookmarkStart w:id="1781" w:name="_Toc316819276"/>
      <w:bookmarkStart w:id="1782" w:name="_Toc316817409"/>
      <w:bookmarkStart w:id="1783" w:name="_Toc316817717"/>
      <w:bookmarkStart w:id="1784" w:name="_Toc316818025"/>
      <w:bookmarkStart w:id="1785" w:name="_Toc316818337"/>
      <w:bookmarkStart w:id="1786" w:name="_Toc316818649"/>
      <w:bookmarkStart w:id="1787" w:name="_Toc316818961"/>
      <w:bookmarkStart w:id="1788" w:name="_Toc316819277"/>
      <w:bookmarkStart w:id="1789" w:name="_Toc316817410"/>
      <w:bookmarkStart w:id="1790" w:name="_Toc316817718"/>
      <w:bookmarkStart w:id="1791" w:name="_Toc316818026"/>
      <w:bookmarkStart w:id="1792" w:name="_Toc316818338"/>
      <w:bookmarkStart w:id="1793" w:name="_Toc316818650"/>
      <w:bookmarkStart w:id="1794" w:name="_Toc316818962"/>
      <w:bookmarkStart w:id="1795" w:name="_Toc316819278"/>
      <w:bookmarkStart w:id="1796" w:name="_Toc316817411"/>
      <w:bookmarkStart w:id="1797" w:name="_Toc316817719"/>
      <w:bookmarkStart w:id="1798" w:name="_Toc316818027"/>
      <w:bookmarkStart w:id="1799" w:name="_Toc316818339"/>
      <w:bookmarkStart w:id="1800" w:name="_Toc316818651"/>
      <w:bookmarkStart w:id="1801" w:name="_Toc316818963"/>
      <w:bookmarkStart w:id="1802" w:name="_Toc316819279"/>
      <w:bookmarkStart w:id="1803" w:name="_Toc316817412"/>
      <w:bookmarkStart w:id="1804" w:name="_Toc316817720"/>
      <w:bookmarkStart w:id="1805" w:name="_Toc316818028"/>
      <w:bookmarkStart w:id="1806" w:name="_Toc316818340"/>
      <w:bookmarkStart w:id="1807" w:name="_Toc316818652"/>
      <w:bookmarkStart w:id="1808" w:name="_Toc316818964"/>
      <w:bookmarkStart w:id="1809" w:name="_Toc316819280"/>
      <w:bookmarkStart w:id="1810" w:name="_Toc316817413"/>
      <w:bookmarkStart w:id="1811" w:name="_Toc316817721"/>
      <w:bookmarkStart w:id="1812" w:name="_Toc316818029"/>
      <w:bookmarkStart w:id="1813" w:name="_Toc316818341"/>
      <w:bookmarkStart w:id="1814" w:name="_Toc316818653"/>
      <w:bookmarkStart w:id="1815" w:name="_Toc316818965"/>
      <w:bookmarkStart w:id="1816" w:name="_Toc316819281"/>
      <w:bookmarkStart w:id="1817" w:name="_Toc316817414"/>
      <w:bookmarkStart w:id="1818" w:name="_Toc316817722"/>
      <w:bookmarkStart w:id="1819" w:name="_Toc316818030"/>
      <w:bookmarkStart w:id="1820" w:name="_Toc316818342"/>
      <w:bookmarkStart w:id="1821" w:name="_Toc316818654"/>
      <w:bookmarkStart w:id="1822" w:name="_Toc316818966"/>
      <w:bookmarkStart w:id="1823" w:name="_Toc316819282"/>
      <w:bookmarkStart w:id="1824" w:name="_Toc316817415"/>
      <w:bookmarkStart w:id="1825" w:name="_Toc316817723"/>
      <w:bookmarkStart w:id="1826" w:name="_Toc316818031"/>
      <w:bookmarkStart w:id="1827" w:name="_Toc316818343"/>
      <w:bookmarkStart w:id="1828" w:name="_Toc316818655"/>
      <w:bookmarkStart w:id="1829" w:name="_Toc316818967"/>
      <w:bookmarkStart w:id="1830" w:name="_Toc316819283"/>
      <w:bookmarkStart w:id="1831" w:name="_Toc316817416"/>
      <w:bookmarkStart w:id="1832" w:name="_Toc316817724"/>
      <w:bookmarkStart w:id="1833" w:name="_Toc316818032"/>
      <w:bookmarkStart w:id="1834" w:name="_Toc316818344"/>
      <w:bookmarkStart w:id="1835" w:name="_Toc316818656"/>
      <w:bookmarkStart w:id="1836" w:name="_Toc316818968"/>
      <w:bookmarkStart w:id="1837" w:name="_Toc316819284"/>
      <w:bookmarkStart w:id="1838" w:name="_Toc316817417"/>
      <w:bookmarkStart w:id="1839" w:name="_Toc316817725"/>
      <w:bookmarkStart w:id="1840" w:name="_Toc316818033"/>
      <w:bookmarkStart w:id="1841" w:name="_Toc316818345"/>
      <w:bookmarkStart w:id="1842" w:name="_Toc316818657"/>
      <w:bookmarkStart w:id="1843" w:name="_Toc316818969"/>
      <w:bookmarkStart w:id="1844" w:name="_Toc316819285"/>
      <w:bookmarkStart w:id="1845" w:name="_Toc316817418"/>
      <w:bookmarkStart w:id="1846" w:name="_Toc316817726"/>
      <w:bookmarkStart w:id="1847" w:name="_Toc316818034"/>
      <w:bookmarkStart w:id="1848" w:name="_Toc316818346"/>
      <w:bookmarkStart w:id="1849" w:name="_Toc316818658"/>
      <w:bookmarkStart w:id="1850" w:name="_Toc316818970"/>
      <w:bookmarkStart w:id="1851" w:name="_Toc316819286"/>
      <w:bookmarkStart w:id="1852" w:name="_Toc316817419"/>
      <w:bookmarkStart w:id="1853" w:name="_Toc316817727"/>
      <w:bookmarkStart w:id="1854" w:name="_Toc316818035"/>
      <w:bookmarkStart w:id="1855" w:name="_Toc316818347"/>
      <w:bookmarkStart w:id="1856" w:name="_Toc316818659"/>
      <w:bookmarkStart w:id="1857" w:name="_Toc316818971"/>
      <w:bookmarkStart w:id="1858" w:name="_Toc316819287"/>
      <w:bookmarkStart w:id="1859" w:name="_Toc316817420"/>
      <w:bookmarkStart w:id="1860" w:name="_Toc316817728"/>
      <w:bookmarkStart w:id="1861" w:name="_Toc316818036"/>
      <w:bookmarkStart w:id="1862" w:name="_Toc316818348"/>
      <w:bookmarkStart w:id="1863" w:name="_Toc316818660"/>
      <w:bookmarkStart w:id="1864" w:name="_Toc316818972"/>
      <w:bookmarkStart w:id="1865" w:name="_Toc316819288"/>
      <w:bookmarkStart w:id="1866" w:name="_Toc316817421"/>
      <w:bookmarkStart w:id="1867" w:name="_Toc316817729"/>
      <w:bookmarkStart w:id="1868" w:name="_Toc316818037"/>
      <w:bookmarkStart w:id="1869" w:name="_Toc316818349"/>
      <w:bookmarkStart w:id="1870" w:name="_Toc316818661"/>
      <w:bookmarkStart w:id="1871" w:name="_Toc316818973"/>
      <w:bookmarkStart w:id="1872" w:name="_Toc316819289"/>
      <w:bookmarkStart w:id="1873" w:name="_Toc316817422"/>
      <w:bookmarkStart w:id="1874" w:name="_Toc316817730"/>
      <w:bookmarkStart w:id="1875" w:name="_Toc316818038"/>
      <w:bookmarkStart w:id="1876" w:name="_Toc316818350"/>
      <w:bookmarkStart w:id="1877" w:name="_Toc316818662"/>
      <w:bookmarkStart w:id="1878" w:name="_Toc316818974"/>
      <w:bookmarkStart w:id="1879" w:name="_Toc316819290"/>
      <w:bookmarkStart w:id="1880" w:name="_Toc316817423"/>
      <w:bookmarkStart w:id="1881" w:name="_Toc316817731"/>
      <w:bookmarkStart w:id="1882" w:name="_Toc316818039"/>
      <w:bookmarkStart w:id="1883" w:name="_Toc316818351"/>
      <w:bookmarkStart w:id="1884" w:name="_Toc316818663"/>
      <w:bookmarkStart w:id="1885" w:name="_Toc316818975"/>
      <w:bookmarkStart w:id="1886" w:name="_Toc316819291"/>
      <w:bookmarkStart w:id="1887" w:name="_Toc316817424"/>
      <w:bookmarkStart w:id="1888" w:name="_Toc316817732"/>
      <w:bookmarkStart w:id="1889" w:name="_Toc316818040"/>
      <w:bookmarkStart w:id="1890" w:name="_Toc316818352"/>
      <w:bookmarkStart w:id="1891" w:name="_Toc316818664"/>
      <w:bookmarkStart w:id="1892" w:name="_Toc316818976"/>
      <w:bookmarkStart w:id="1893" w:name="_Toc316819292"/>
      <w:bookmarkStart w:id="1894" w:name="_Toc316817425"/>
      <w:bookmarkStart w:id="1895" w:name="_Toc316817733"/>
      <w:bookmarkStart w:id="1896" w:name="_Toc316818041"/>
      <w:bookmarkStart w:id="1897" w:name="_Toc316818353"/>
      <w:bookmarkStart w:id="1898" w:name="_Toc316818665"/>
      <w:bookmarkStart w:id="1899" w:name="_Toc316818977"/>
      <w:bookmarkStart w:id="1900" w:name="_Toc316819293"/>
      <w:bookmarkStart w:id="1901" w:name="_Toc316817426"/>
      <w:bookmarkStart w:id="1902" w:name="_Toc316817734"/>
      <w:bookmarkStart w:id="1903" w:name="_Toc316818042"/>
      <w:bookmarkStart w:id="1904" w:name="_Toc316818354"/>
      <w:bookmarkStart w:id="1905" w:name="_Toc316818666"/>
      <w:bookmarkStart w:id="1906" w:name="_Toc316818978"/>
      <w:bookmarkStart w:id="1907" w:name="_Toc316819294"/>
      <w:bookmarkStart w:id="1908" w:name="_Toc316817427"/>
      <w:bookmarkStart w:id="1909" w:name="_Toc316817735"/>
      <w:bookmarkStart w:id="1910" w:name="_Toc316818043"/>
      <w:bookmarkStart w:id="1911" w:name="_Toc316818355"/>
      <w:bookmarkStart w:id="1912" w:name="_Toc316818667"/>
      <w:bookmarkStart w:id="1913" w:name="_Toc316818979"/>
      <w:bookmarkStart w:id="1914" w:name="_Toc316819295"/>
      <w:bookmarkStart w:id="1915" w:name="_Toc316817428"/>
      <w:bookmarkStart w:id="1916" w:name="_Toc316817736"/>
      <w:bookmarkStart w:id="1917" w:name="_Toc316818044"/>
      <w:bookmarkStart w:id="1918" w:name="_Toc316818356"/>
      <w:bookmarkStart w:id="1919" w:name="_Toc316818668"/>
      <w:bookmarkStart w:id="1920" w:name="_Toc316818980"/>
      <w:bookmarkStart w:id="1921" w:name="_Toc316819296"/>
      <w:bookmarkStart w:id="1922" w:name="_Toc316817429"/>
      <w:bookmarkStart w:id="1923" w:name="_Toc316817737"/>
      <w:bookmarkStart w:id="1924" w:name="_Toc316818045"/>
      <w:bookmarkStart w:id="1925" w:name="_Toc316818357"/>
      <w:bookmarkStart w:id="1926" w:name="_Toc316818669"/>
      <w:bookmarkStart w:id="1927" w:name="_Toc316818981"/>
      <w:bookmarkStart w:id="1928" w:name="_Toc316819297"/>
      <w:bookmarkStart w:id="1929" w:name="_Toc316817430"/>
      <w:bookmarkStart w:id="1930" w:name="_Toc316817738"/>
      <w:bookmarkStart w:id="1931" w:name="_Toc316818046"/>
      <w:bookmarkStart w:id="1932" w:name="_Toc316818358"/>
      <w:bookmarkStart w:id="1933" w:name="_Toc316818670"/>
      <w:bookmarkStart w:id="1934" w:name="_Toc316818982"/>
      <w:bookmarkStart w:id="1935" w:name="_Toc316819298"/>
      <w:bookmarkStart w:id="1936" w:name="_Toc316817431"/>
      <w:bookmarkStart w:id="1937" w:name="_Toc316817739"/>
      <w:bookmarkStart w:id="1938" w:name="_Toc316818047"/>
      <w:bookmarkStart w:id="1939" w:name="_Toc316818359"/>
      <w:bookmarkStart w:id="1940" w:name="_Toc316818671"/>
      <w:bookmarkStart w:id="1941" w:name="_Toc316818983"/>
      <w:bookmarkStart w:id="1942" w:name="_Toc316819299"/>
      <w:bookmarkStart w:id="1943" w:name="_Toc316817432"/>
      <w:bookmarkStart w:id="1944" w:name="_Toc316817740"/>
      <w:bookmarkStart w:id="1945" w:name="_Toc316818048"/>
      <w:bookmarkStart w:id="1946" w:name="_Toc316818360"/>
      <w:bookmarkStart w:id="1947" w:name="_Toc316818672"/>
      <w:bookmarkStart w:id="1948" w:name="_Toc316818984"/>
      <w:bookmarkStart w:id="1949" w:name="_Toc316819300"/>
      <w:bookmarkStart w:id="1950" w:name="_Toc316817433"/>
      <w:bookmarkStart w:id="1951" w:name="_Toc316817741"/>
      <w:bookmarkStart w:id="1952" w:name="_Toc316818049"/>
      <w:bookmarkStart w:id="1953" w:name="_Toc316818361"/>
      <w:bookmarkStart w:id="1954" w:name="_Toc316818673"/>
      <w:bookmarkStart w:id="1955" w:name="_Toc316818985"/>
      <w:bookmarkStart w:id="1956" w:name="_Toc316819301"/>
      <w:bookmarkStart w:id="1957" w:name="_Toc316817434"/>
      <w:bookmarkStart w:id="1958" w:name="_Toc316817742"/>
      <w:bookmarkStart w:id="1959" w:name="_Toc316818050"/>
      <w:bookmarkStart w:id="1960" w:name="_Toc316818362"/>
      <w:bookmarkStart w:id="1961" w:name="_Toc316818674"/>
      <w:bookmarkStart w:id="1962" w:name="_Toc316818986"/>
      <w:bookmarkStart w:id="1963" w:name="_Toc316819302"/>
      <w:bookmarkStart w:id="1964" w:name="_Toc316817435"/>
      <w:bookmarkStart w:id="1965" w:name="_Toc316817743"/>
      <w:bookmarkStart w:id="1966" w:name="_Toc316818051"/>
      <w:bookmarkStart w:id="1967" w:name="_Toc316818363"/>
      <w:bookmarkStart w:id="1968" w:name="_Toc316818675"/>
      <w:bookmarkStart w:id="1969" w:name="_Toc316818987"/>
      <w:bookmarkStart w:id="1970" w:name="_Toc316819303"/>
      <w:bookmarkStart w:id="1971" w:name="_Toc316817436"/>
      <w:bookmarkStart w:id="1972" w:name="_Toc316817744"/>
      <w:bookmarkStart w:id="1973" w:name="_Toc316818052"/>
      <w:bookmarkStart w:id="1974" w:name="_Toc316818364"/>
      <w:bookmarkStart w:id="1975" w:name="_Toc316818676"/>
      <w:bookmarkStart w:id="1976" w:name="_Toc316818988"/>
      <w:bookmarkStart w:id="1977" w:name="_Toc316819304"/>
      <w:bookmarkStart w:id="1978" w:name="_Toc316817437"/>
      <w:bookmarkStart w:id="1979" w:name="_Toc316817745"/>
      <w:bookmarkStart w:id="1980" w:name="_Toc316818053"/>
      <w:bookmarkStart w:id="1981" w:name="_Toc316818365"/>
      <w:bookmarkStart w:id="1982" w:name="_Toc316818677"/>
      <w:bookmarkStart w:id="1983" w:name="_Toc316818989"/>
      <w:bookmarkStart w:id="1984" w:name="_Toc316819305"/>
      <w:bookmarkStart w:id="1985" w:name="_Toc316817438"/>
      <w:bookmarkStart w:id="1986" w:name="_Toc316817746"/>
      <w:bookmarkStart w:id="1987" w:name="_Toc316818054"/>
      <w:bookmarkStart w:id="1988" w:name="_Toc316818366"/>
      <w:bookmarkStart w:id="1989" w:name="_Toc316818678"/>
      <w:bookmarkStart w:id="1990" w:name="_Toc316818990"/>
      <w:bookmarkStart w:id="1991" w:name="_Toc316819306"/>
      <w:bookmarkStart w:id="1992" w:name="_Toc316817439"/>
      <w:bookmarkStart w:id="1993" w:name="_Toc316817747"/>
      <w:bookmarkStart w:id="1994" w:name="_Toc316818055"/>
      <w:bookmarkStart w:id="1995" w:name="_Toc316818367"/>
      <w:bookmarkStart w:id="1996" w:name="_Toc316818679"/>
      <w:bookmarkStart w:id="1997" w:name="_Toc316818991"/>
      <w:bookmarkStart w:id="1998" w:name="_Toc316819307"/>
      <w:bookmarkStart w:id="1999" w:name="_Toc316817440"/>
      <w:bookmarkStart w:id="2000" w:name="_Toc316817748"/>
      <w:bookmarkStart w:id="2001" w:name="_Toc316818056"/>
      <w:bookmarkStart w:id="2002" w:name="_Toc316818368"/>
      <w:bookmarkStart w:id="2003" w:name="_Toc316818680"/>
      <w:bookmarkStart w:id="2004" w:name="_Toc316818992"/>
      <w:bookmarkStart w:id="2005" w:name="_Toc316819308"/>
      <w:bookmarkStart w:id="2006" w:name="_Toc316817441"/>
      <w:bookmarkStart w:id="2007" w:name="_Toc316817749"/>
      <w:bookmarkStart w:id="2008" w:name="_Toc316818057"/>
      <w:bookmarkStart w:id="2009" w:name="_Toc316818369"/>
      <w:bookmarkStart w:id="2010" w:name="_Toc316818681"/>
      <w:bookmarkStart w:id="2011" w:name="_Toc316818993"/>
      <w:bookmarkStart w:id="2012" w:name="_Toc316819309"/>
      <w:bookmarkStart w:id="2013" w:name="_Toc316817442"/>
      <w:bookmarkStart w:id="2014" w:name="_Toc316817750"/>
      <w:bookmarkStart w:id="2015" w:name="_Toc316818058"/>
      <w:bookmarkStart w:id="2016" w:name="_Toc316818370"/>
      <w:bookmarkStart w:id="2017" w:name="_Toc316818682"/>
      <w:bookmarkStart w:id="2018" w:name="_Toc316818994"/>
      <w:bookmarkStart w:id="2019" w:name="_Toc316819310"/>
      <w:bookmarkStart w:id="2020" w:name="_Toc316817443"/>
      <w:bookmarkStart w:id="2021" w:name="_Toc316817751"/>
      <w:bookmarkStart w:id="2022" w:name="_Toc316818059"/>
      <w:bookmarkStart w:id="2023" w:name="_Toc316818371"/>
      <w:bookmarkStart w:id="2024" w:name="_Toc316818683"/>
      <w:bookmarkStart w:id="2025" w:name="_Toc316818995"/>
      <w:bookmarkStart w:id="2026" w:name="_Toc316819311"/>
      <w:bookmarkStart w:id="2027" w:name="_Toc316817444"/>
      <w:bookmarkStart w:id="2028" w:name="_Toc316817752"/>
      <w:bookmarkStart w:id="2029" w:name="_Toc316818060"/>
      <w:bookmarkStart w:id="2030" w:name="_Toc316818372"/>
      <w:bookmarkStart w:id="2031" w:name="_Toc316818684"/>
      <w:bookmarkStart w:id="2032" w:name="_Toc316818996"/>
      <w:bookmarkStart w:id="2033" w:name="_Toc316819312"/>
      <w:bookmarkStart w:id="2034" w:name="_Toc316817445"/>
      <w:bookmarkStart w:id="2035" w:name="_Toc316817753"/>
      <w:bookmarkStart w:id="2036" w:name="_Toc316818061"/>
      <w:bookmarkStart w:id="2037" w:name="_Toc316818373"/>
      <w:bookmarkStart w:id="2038" w:name="_Toc316818685"/>
      <w:bookmarkStart w:id="2039" w:name="_Toc316818997"/>
      <w:bookmarkStart w:id="2040" w:name="_Toc316819313"/>
      <w:bookmarkStart w:id="2041" w:name="_Toc316817446"/>
      <w:bookmarkStart w:id="2042" w:name="_Toc316817754"/>
      <w:bookmarkStart w:id="2043" w:name="_Toc316818062"/>
      <w:bookmarkStart w:id="2044" w:name="_Toc316818374"/>
      <w:bookmarkStart w:id="2045" w:name="_Toc316818686"/>
      <w:bookmarkStart w:id="2046" w:name="_Toc316818998"/>
      <w:bookmarkStart w:id="2047" w:name="_Toc316819314"/>
      <w:bookmarkStart w:id="2048" w:name="_Toc316817447"/>
      <w:bookmarkStart w:id="2049" w:name="_Toc316817755"/>
      <w:bookmarkStart w:id="2050" w:name="_Toc316818063"/>
      <w:bookmarkStart w:id="2051" w:name="_Toc316818375"/>
      <w:bookmarkStart w:id="2052" w:name="_Toc316818687"/>
      <w:bookmarkStart w:id="2053" w:name="_Toc316818999"/>
      <w:bookmarkStart w:id="2054" w:name="_Toc316819315"/>
      <w:bookmarkStart w:id="2055" w:name="_Toc316817448"/>
      <w:bookmarkStart w:id="2056" w:name="_Toc316817756"/>
      <w:bookmarkStart w:id="2057" w:name="_Toc316818064"/>
      <w:bookmarkStart w:id="2058" w:name="_Toc316818376"/>
      <w:bookmarkStart w:id="2059" w:name="_Toc316818688"/>
      <w:bookmarkStart w:id="2060" w:name="_Toc316819000"/>
      <w:bookmarkStart w:id="2061" w:name="_Toc316819316"/>
      <w:bookmarkStart w:id="2062" w:name="_Toc316817449"/>
      <w:bookmarkStart w:id="2063" w:name="_Toc316817757"/>
      <w:bookmarkStart w:id="2064" w:name="_Toc316818065"/>
      <w:bookmarkStart w:id="2065" w:name="_Toc316818377"/>
      <w:bookmarkStart w:id="2066" w:name="_Toc316818689"/>
      <w:bookmarkStart w:id="2067" w:name="_Toc316819001"/>
      <w:bookmarkStart w:id="2068" w:name="_Toc316819317"/>
      <w:bookmarkStart w:id="2069" w:name="_Toc316817450"/>
      <w:bookmarkStart w:id="2070" w:name="_Toc316817758"/>
      <w:bookmarkStart w:id="2071" w:name="_Toc316818066"/>
      <w:bookmarkStart w:id="2072" w:name="_Toc316818378"/>
      <w:bookmarkStart w:id="2073" w:name="_Toc316818690"/>
      <w:bookmarkStart w:id="2074" w:name="_Toc316819002"/>
      <w:bookmarkStart w:id="2075" w:name="_Toc316819318"/>
      <w:bookmarkStart w:id="2076" w:name="_Toc316817451"/>
      <w:bookmarkStart w:id="2077" w:name="_Toc316817759"/>
      <w:bookmarkStart w:id="2078" w:name="_Toc316818067"/>
      <w:bookmarkStart w:id="2079" w:name="_Toc316818379"/>
      <w:bookmarkStart w:id="2080" w:name="_Toc316818691"/>
      <w:bookmarkStart w:id="2081" w:name="_Toc316819003"/>
      <w:bookmarkStart w:id="2082" w:name="_Toc316819319"/>
      <w:bookmarkStart w:id="2083" w:name="_Toc316817452"/>
      <w:bookmarkStart w:id="2084" w:name="_Toc316817760"/>
      <w:bookmarkStart w:id="2085" w:name="_Toc316818068"/>
      <w:bookmarkStart w:id="2086" w:name="_Toc316818380"/>
      <w:bookmarkStart w:id="2087" w:name="_Toc316818692"/>
      <w:bookmarkStart w:id="2088" w:name="_Toc316819004"/>
      <w:bookmarkStart w:id="2089" w:name="_Toc316819320"/>
      <w:bookmarkStart w:id="2090" w:name="_Toc316817453"/>
      <w:bookmarkStart w:id="2091" w:name="_Toc316817761"/>
      <w:bookmarkStart w:id="2092" w:name="_Toc316818069"/>
      <w:bookmarkStart w:id="2093" w:name="_Toc316818381"/>
      <w:bookmarkStart w:id="2094" w:name="_Toc316818693"/>
      <w:bookmarkStart w:id="2095" w:name="_Toc316819005"/>
      <w:bookmarkStart w:id="2096" w:name="_Toc316819321"/>
      <w:bookmarkStart w:id="2097" w:name="_Toc316817454"/>
      <w:bookmarkStart w:id="2098" w:name="_Toc316817762"/>
      <w:bookmarkStart w:id="2099" w:name="_Toc316818070"/>
      <w:bookmarkStart w:id="2100" w:name="_Toc316818382"/>
      <w:bookmarkStart w:id="2101" w:name="_Toc316818694"/>
      <w:bookmarkStart w:id="2102" w:name="_Toc316819006"/>
      <w:bookmarkStart w:id="2103" w:name="_Toc316819322"/>
      <w:bookmarkStart w:id="2104" w:name="_Toc316817455"/>
      <w:bookmarkStart w:id="2105" w:name="_Toc316817763"/>
      <w:bookmarkStart w:id="2106" w:name="_Toc316818071"/>
      <w:bookmarkStart w:id="2107" w:name="_Toc316818383"/>
      <w:bookmarkStart w:id="2108" w:name="_Toc316818695"/>
      <w:bookmarkStart w:id="2109" w:name="_Toc316819007"/>
      <w:bookmarkStart w:id="2110" w:name="_Toc316819323"/>
      <w:bookmarkStart w:id="2111" w:name="_Toc316817456"/>
      <w:bookmarkStart w:id="2112" w:name="_Toc316817764"/>
      <w:bookmarkStart w:id="2113" w:name="_Toc316818072"/>
      <w:bookmarkStart w:id="2114" w:name="_Toc316818384"/>
      <w:bookmarkStart w:id="2115" w:name="_Toc316818696"/>
      <w:bookmarkStart w:id="2116" w:name="_Toc316819008"/>
      <w:bookmarkStart w:id="2117" w:name="_Toc316819324"/>
      <w:bookmarkStart w:id="2118" w:name="_Toc316817457"/>
      <w:bookmarkStart w:id="2119" w:name="_Toc316817765"/>
      <w:bookmarkStart w:id="2120" w:name="_Toc316818073"/>
      <w:bookmarkStart w:id="2121" w:name="_Toc316818385"/>
      <w:bookmarkStart w:id="2122" w:name="_Toc316818697"/>
      <w:bookmarkStart w:id="2123" w:name="_Toc316819009"/>
      <w:bookmarkStart w:id="2124" w:name="_Toc316819325"/>
      <w:bookmarkStart w:id="2125" w:name="_Toc316817458"/>
      <w:bookmarkStart w:id="2126" w:name="_Toc316817766"/>
      <w:bookmarkStart w:id="2127" w:name="_Toc316818074"/>
      <w:bookmarkStart w:id="2128" w:name="_Toc316818386"/>
      <w:bookmarkStart w:id="2129" w:name="_Toc316818698"/>
      <w:bookmarkStart w:id="2130" w:name="_Toc316819010"/>
      <w:bookmarkStart w:id="2131" w:name="_Toc316819326"/>
      <w:bookmarkStart w:id="2132" w:name="_Toc316817459"/>
      <w:bookmarkStart w:id="2133" w:name="_Toc316817767"/>
      <w:bookmarkStart w:id="2134" w:name="_Toc316818075"/>
      <w:bookmarkStart w:id="2135" w:name="_Toc316818387"/>
      <w:bookmarkStart w:id="2136" w:name="_Toc316818699"/>
      <w:bookmarkStart w:id="2137" w:name="_Toc316819011"/>
      <w:bookmarkStart w:id="2138" w:name="_Toc316819327"/>
      <w:bookmarkStart w:id="2139" w:name="_Toc316817460"/>
      <w:bookmarkStart w:id="2140" w:name="_Toc316817768"/>
      <w:bookmarkStart w:id="2141" w:name="_Toc316818076"/>
      <w:bookmarkStart w:id="2142" w:name="_Toc316818388"/>
      <w:bookmarkStart w:id="2143" w:name="_Toc316818700"/>
      <w:bookmarkStart w:id="2144" w:name="_Toc316819012"/>
      <w:bookmarkStart w:id="2145" w:name="_Toc316819328"/>
      <w:bookmarkStart w:id="2146" w:name="_Toc316817461"/>
      <w:bookmarkStart w:id="2147" w:name="_Toc316817769"/>
      <w:bookmarkStart w:id="2148" w:name="_Toc316818077"/>
      <w:bookmarkStart w:id="2149" w:name="_Toc316818389"/>
      <w:bookmarkStart w:id="2150" w:name="_Toc316818701"/>
      <w:bookmarkStart w:id="2151" w:name="_Toc316819013"/>
      <w:bookmarkStart w:id="2152" w:name="_Toc316819329"/>
      <w:bookmarkStart w:id="2153" w:name="_Toc316817462"/>
      <w:bookmarkStart w:id="2154" w:name="_Toc316817770"/>
      <w:bookmarkStart w:id="2155" w:name="_Toc316818078"/>
      <w:bookmarkStart w:id="2156" w:name="_Toc316818390"/>
      <w:bookmarkStart w:id="2157" w:name="_Toc316818702"/>
      <w:bookmarkStart w:id="2158" w:name="_Toc316819014"/>
      <w:bookmarkStart w:id="2159" w:name="_Toc316819330"/>
      <w:bookmarkStart w:id="2160" w:name="_Toc316817463"/>
      <w:bookmarkStart w:id="2161" w:name="_Toc316817771"/>
      <w:bookmarkStart w:id="2162" w:name="_Toc316818079"/>
      <w:bookmarkStart w:id="2163" w:name="_Toc316818391"/>
      <w:bookmarkStart w:id="2164" w:name="_Toc316818703"/>
      <w:bookmarkStart w:id="2165" w:name="_Toc316819015"/>
      <w:bookmarkStart w:id="2166" w:name="_Toc316819331"/>
      <w:bookmarkStart w:id="2167" w:name="_Toc316817464"/>
      <w:bookmarkStart w:id="2168" w:name="_Toc316817772"/>
      <w:bookmarkStart w:id="2169" w:name="_Toc316818080"/>
      <w:bookmarkStart w:id="2170" w:name="_Toc316818392"/>
      <w:bookmarkStart w:id="2171" w:name="_Toc316818704"/>
      <w:bookmarkStart w:id="2172" w:name="_Toc316819016"/>
      <w:bookmarkStart w:id="2173" w:name="_Toc316819332"/>
      <w:bookmarkStart w:id="2174" w:name="_Toc316817465"/>
      <w:bookmarkStart w:id="2175" w:name="_Toc316817773"/>
      <w:bookmarkStart w:id="2176" w:name="_Toc316818081"/>
      <w:bookmarkStart w:id="2177" w:name="_Toc316818393"/>
      <w:bookmarkStart w:id="2178" w:name="_Toc316818705"/>
      <w:bookmarkStart w:id="2179" w:name="_Toc316819017"/>
      <w:bookmarkStart w:id="2180" w:name="_Toc316819333"/>
      <w:bookmarkStart w:id="2181" w:name="_Toc316817466"/>
      <w:bookmarkStart w:id="2182" w:name="_Toc316817774"/>
      <w:bookmarkStart w:id="2183" w:name="_Toc316818082"/>
      <w:bookmarkStart w:id="2184" w:name="_Toc316818394"/>
      <w:bookmarkStart w:id="2185" w:name="_Toc316818706"/>
      <w:bookmarkStart w:id="2186" w:name="_Toc316819018"/>
      <w:bookmarkStart w:id="2187" w:name="_Toc316819334"/>
      <w:bookmarkStart w:id="2188" w:name="_Toc316817467"/>
      <w:bookmarkStart w:id="2189" w:name="_Toc316817775"/>
      <w:bookmarkStart w:id="2190" w:name="_Toc316818083"/>
      <w:bookmarkStart w:id="2191" w:name="_Toc316818395"/>
      <w:bookmarkStart w:id="2192" w:name="_Toc316818707"/>
      <w:bookmarkStart w:id="2193" w:name="_Toc316819019"/>
      <w:bookmarkStart w:id="2194" w:name="_Toc316819335"/>
      <w:bookmarkStart w:id="2195" w:name="_Toc316817468"/>
      <w:bookmarkStart w:id="2196" w:name="_Toc316817776"/>
      <w:bookmarkStart w:id="2197" w:name="_Toc316818084"/>
      <w:bookmarkStart w:id="2198" w:name="_Toc316818396"/>
      <w:bookmarkStart w:id="2199" w:name="_Toc316818708"/>
      <w:bookmarkStart w:id="2200" w:name="_Toc316819020"/>
      <w:bookmarkStart w:id="2201" w:name="_Toc316819336"/>
      <w:bookmarkStart w:id="2202" w:name="_Toc316817469"/>
      <w:bookmarkStart w:id="2203" w:name="_Toc316817777"/>
      <w:bookmarkStart w:id="2204" w:name="_Toc316818085"/>
      <w:bookmarkStart w:id="2205" w:name="_Toc316818397"/>
      <w:bookmarkStart w:id="2206" w:name="_Toc316818709"/>
      <w:bookmarkStart w:id="2207" w:name="_Toc316819021"/>
      <w:bookmarkStart w:id="2208" w:name="_Toc316819337"/>
      <w:bookmarkStart w:id="2209" w:name="_Toc316817470"/>
      <w:bookmarkStart w:id="2210" w:name="_Toc316817778"/>
      <w:bookmarkStart w:id="2211" w:name="_Toc316818086"/>
      <w:bookmarkStart w:id="2212" w:name="_Toc316818398"/>
      <w:bookmarkStart w:id="2213" w:name="_Toc316818710"/>
      <w:bookmarkStart w:id="2214" w:name="_Toc316819022"/>
      <w:bookmarkStart w:id="2215" w:name="_Toc316819338"/>
      <w:bookmarkStart w:id="2216" w:name="_Toc316817471"/>
      <w:bookmarkStart w:id="2217" w:name="_Toc316817779"/>
      <w:bookmarkStart w:id="2218" w:name="_Toc316818087"/>
      <w:bookmarkStart w:id="2219" w:name="_Toc316818399"/>
      <w:bookmarkStart w:id="2220" w:name="_Toc316818711"/>
      <w:bookmarkStart w:id="2221" w:name="_Toc316819023"/>
      <w:bookmarkStart w:id="2222" w:name="_Toc316819339"/>
      <w:bookmarkStart w:id="2223" w:name="_Toc316817472"/>
      <w:bookmarkStart w:id="2224" w:name="_Toc316817780"/>
      <w:bookmarkStart w:id="2225" w:name="_Toc316818088"/>
      <w:bookmarkStart w:id="2226" w:name="_Toc316818400"/>
      <w:bookmarkStart w:id="2227" w:name="_Toc316818712"/>
      <w:bookmarkStart w:id="2228" w:name="_Toc316819024"/>
      <w:bookmarkStart w:id="2229" w:name="_Toc316819340"/>
      <w:bookmarkStart w:id="2230" w:name="_Toc316817473"/>
      <w:bookmarkStart w:id="2231" w:name="_Toc316817781"/>
      <w:bookmarkStart w:id="2232" w:name="_Toc316818089"/>
      <w:bookmarkStart w:id="2233" w:name="_Toc316818401"/>
      <w:bookmarkStart w:id="2234" w:name="_Toc316818713"/>
      <w:bookmarkStart w:id="2235" w:name="_Toc316819025"/>
      <w:bookmarkStart w:id="2236" w:name="_Toc316819341"/>
      <w:bookmarkStart w:id="2237" w:name="_Toc316817474"/>
      <w:bookmarkStart w:id="2238" w:name="_Toc316817782"/>
      <w:bookmarkStart w:id="2239" w:name="_Toc316818090"/>
      <w:bookmarkStart w:id="2240" w:name="_Toc316818402"/>
      <w:bookmarkStart w:id="2241" w:name="_Toc316818714"/>
      <w:bookmarkStart w:id="2242" w:name="_Toc316819026"/>
      <w:bookmarkStart w:id="2243" w:name="_Toc316819342"/>
      <w:bookmarkStart w:id="2244" w:name="_Toc316817475"/>
      <w:bookmarkStart w:id="2245" w:name="_Toc316817783"/>
      <w:bookmarkStart w:id="2246" w:name="_Toc316818091"/>
      <w:bookmarkStart w:id="2247" w:name="_Toc316818403"/>
      <w:bookmarkStart w:id="2248" w:name="_Toc316818715"/>
      <w:bookmarkStart w:id="2249" w:name="_Toc316819027"/>
      <w:bookmarkStart w:id="2250" w:name="_Toc316819343"/>
      <w:bookmarkStart w:id="2251" w:name="_Toc316817476"/>
      <w:bookmarkStart w:id="2252" w:name="_Toc316817784"/>
      <w:bookmarkStart w:id="2253" w:name="_Toc316818092"/>
      <w:bookmarkStart w:id="2254" w:name="_Toc316818404"/>
      <w:bookmarkStart w:id="2255" w:name="_Toc316818716"/>
      <w:bookmarkStart w:id="2256" w:name="_Toc316819028"/>
      <w:bookmarkStart w:id="2257" w:name="_Toc316819344"/>
      <w:bookmarkStart w:id="2258" w:name="_Toc316817477"/>
      <w:bookmarkStart w:id="2259" w:name="_Toc316817785"/>
      <w:bookmarkStart w:id="2260" w:name="_Toc316818093"/>
      <w:bookmarkStart w:id="2261" w:name="_Toc316818405"/>
      <w:bookmarkStart w:id="2262" w:name="_Toc316818717"/>
      <w:bookmarkStart w:id="2263" w:name="_Toc316819029"/>
      <w:bookmarkStart w:id="2264" w:name="_Toc316819345"/>
      <w:bookmarkStart w:id="2265" w:name="_Toc316817478"/>
      <w:bookmarkStart w:id="2266" w:name="_Toc316817786"/>
      <w:bookmarkStart w:id="2267" w:name="_Toc316818094"/>
      <w:bookmarkStart w:id="2268" w:name="_Toc316818406"/>
      <w:bookmarkStart w:id="2269" w:name="_Toc316818718"/>
      <w:bookmarkStart w:id="2270" w:name="_Toc316819030"/>
      <w:bookmarkStart w:id="2271" w:name="_Toc316819346"/>
      <w:bookmarkStart w:id="2272" w:name="_Toc316817479"/>
      <w:bookmarkStart w:id="2273" w:name="_Toc316817787"/>
      <w:bookmarkStart w:id="2274" w:name="_Toc316818095"/>
      <w:bookmarkStart w:id="2275" w:name="_Toc316818407"/>
      <w:bookmarkStart w:id="2276" w:name="_Toc316818719"/>
      <w:bookmarkStart w:id="2277" w:name="_Toc316819031"/>
      <w:bookmarkStart w:id="2278" w:name="_Toc316819347"/>
      <w:bookmarkStart w:id="2279" w:name="_Toc316817480"/>
      <w:bookmarkStart w:id="2280" w:name="_Toc316817788"/>
      <w:bookmarkStart w:id="2281" w:name="_Toc316818096"/>
      <w:bookmarkStart w:id="2282" w:name="_Toc316818408"/>
      <w:bookmarkStart w:id="2283" w:name="_Toc316818720"/>
      <w:bookmarkStart w:id="2284" w:name="_Toc316819032"/>
      <w:bookmarkStart w:id="2285" w:name="_Toc316819348"/>
      <w:bookmarkStart w:id="2286" w:name="_Toc316817481"/>
      <w:bookmarkStart w:id="2287" w:name="_Toc316817789"/>
      <w:bookmarkStart w:id="2288" w:name="_Toc316818097"/>
      <w:bookmarkStart w:id="2289" w:name="_Toc316818409"/>
      <w:bookmarkStart w:id="2290" w:name="_Toc316818721"/>
      <w:bookmarkStart w:id="2291" w:name="_Toc316819033"/>
      <w:bookmarkStart w:id="2292" w:name="_Toc316819349"/>
      <w:bookmarkStart w:id="2293" w:name="_Toc316817482"/>
      <w:bookmarkStart w:id="2294" w:name="_Toc316817790"/>
      <w:bookmarkStart w:id="2295" w:name="_Toc316818098"/>
      <w:bookmarkStart w:id="2296" w:name="_Toc316818410"/>
      <w:bookmarkStart w:id="2297" w:name="_Toc316818722"/>
      <w:bookmarkStart w:id="2298" w:name="_Toc316819034"/>
      <w:bookmarkStart w:id="2299" w:name="_Toc316819350"/>
      <w:bookmarkStart w:id="2300" w:name="_Toc316817483"/>
      <w:bookmarkStart w:id="2301" w:name="_Toc316817791"/>
      <w:bookmarkStart w:id="2302" w:name="_Toc316818099"/>
      <w:bookmarkStart w:id="2303" w:name="_Toc316818411"/>
      <w:bookmarkStart w:id="2304" w:name="_Toc316818723"/>
      <w:bookmarkStart w:id="2305" w:name="_Toc316819035"/>
      <w:bookmarkStart w:id="2306" w:name="_Toc316819351"/>
      <w:bookmarkStart w:id="2307" w:name="_Toc316817484"/>
      <w:bookmarkStart w:id="2308" w:name="_Toc316817792"/>
      <w:bookmarkStart w:id="2309" w:name="_Toc316818100"/>
      <w:bookmarkStart w:id="2310" w:name="_Toc316818412"/>
      <w:bookmarkStart w:id="2311" w:name="_Toc316818724"/>
      <w:bookmarkStart w:id="2312" w:name="_Toc316819036"/>
      <w:bookmarkStart w:id="2313" w:name="_Toc316819352"/>
      <w:bookmarkStart w:id="2314" w:name="_Toc316817485"/>
      <w:bookmarkStart w:id="2315" w:name="_Toc316817793"/>
      <w:bookmarkStart w:id="2316" w:name="_Toc316818101"/>
      <w:bookmarkStart w:id="2317" w:name="_Toc316818413"/>
      <w:bookmarkStart w:id="2318" w:name="_Toc316818725"/>
      <w:bookmarkStart w:id="2319" w:name="_Toc316819037"/>
      <w:bookmarkStart w:id="2320" w:name="_Toc316819353"/>
      <w:bookmarkStart w:id="2321" w:name="_Toc316817486"/>
      <w:bookmarkStart w:id="2322" w:name="_Toc316817794"/>
      <w:bookmarkStart w:id="2323" w:name="_Toc316818102"/>
      <w:bookmarkStart w:id="2324" w:name="_Toc316818414"/>
      <w:bookmarkStart w:id="2325" w:name="_Toc316818726"/>
      <w:bookmarkStart w:id="2326" w:name="_Toc316819038"/>
      <w:bookmarkStart w:id="2327" w:name="_Toc316819354"/>
      <w:bookmarkStart w:id="2328" w:name="_Toc316817487"/>
      <w:bookmarkStart w:id="2329" w:name="_Toc316817795"/>
      <w:bookmarkStart w:id="2330" w:name="_Toc316818103"/>
      <w:bookmarkStart w:id="2331" w:name="_Toc316818415"/>
      <w:bookmarkStart w:id="2332" w:name="_Toc316818727"/>
      <w:bookmarkStart w:id="2333" w:name="_Toc316819039"/>
      <w:bookmarkStart w:id="2334" w:name="_Toc316819355"/>
      <w:bookmarkStart w:id="2335" w:name="_Toc316817488"/>
      <w:bookmarkStart w:id="2336" w:name="_Toc316817796"/>
      <w:bookmarkStart w:id="2337" w:name="_Toc316818104"/>
      <w:bookmarkStart w:id="2338" w:name="_Toc316818416"/>
      <w:bookmarkStart w:id="2339" w:name="_Toc316818728"/>
      <w:bookmarkStart w:id="2340" w:name="_Toc316819040"/>
      <w:bookmarkStart w:id="2341" w:name="_Toc316819356"/>
      <w:bookmarkStart w:id="2342" w:name="_Toc316817489"/>
      <w:bookmarkStart w:id="2343" w:name="_Toc316817797"/>
      <w:bookmarkStart w:id="2344" w:name="_Toc316818105"/>
      <w:bookmarkStart w:id="2345" w:name="_Toc316818417"/>
      <w:bookmarkStart w:id="2346" w:name="_Toc316818729"/>
      <w:bookmarkStart w:id="2347" w:name="_Toc316819041"/>
      <w:bookmarkStart w:id="2348" w:name="_Toc316819357"/>
      <w:bookmarkStart w:id="2349" w:name="_Toc316817490"/>
      <w:bookmarkStart w:id="2350" w:name="_Toc316817798"/>
      <w:bookmarkStart w:id="2351" w:name="_Toc316818106"/>
      <w:bookmarkStart w:id="2352" w:name="_Toc316818418"/>
      <w:bookmarkStart w:id="2353" w:name="_Toc316818730"/>
      <w:bookmarkStart w:id="2354" w:name="_Toc316819042"/>
      <w:bookmarkStart w:id="2355" w:name="_Toc316819358"/>
      <w:bookmarkStart w:id="2356" w:name="_Toc316817491"/>
      <w:bookmarkStart w:id="2357" w:name="_Toc316817799"/>
      <w:bookmarkStart w:id="2358" w:name="_Toc316818107"/>
      <w:bookmarkStart w:id="2359" w:name="_Toc316818419"/>
      <w:bookmarkStart w:id="2360" w:name="_Toc316818731"/>
      <w:bookmarkStart w:id="2361" w:name="_Toc316819043"/>
      <w:bookmarkStart w:id="2362" w:name="_Toc316819359"/>
      <w:bookmarkStart w:id="2363" w:name="_Toc316817492"/>
      <w:bookmarkStart w:id="2364" w:name="_Toc316817800"/>
      <w:bookmarkStart w:id="2365" w:name="_Toc316818108"/>
      <w:bookmarkStart w:id="2366" w:name="_Toc316818420"/>
      <w:bookmarkStart w:id="2367" w:name="_Toc316818732"/>
      <w:bookmarkStart w:id="2368" w:name="_Toc316819044"/>
      <w:bookmarkStart w:id="2369" w:name="_Toc316819360"/>
      <w:bookmarkStart w:id="2370" w:name="_Toc316817493"/>
      <w:bookmarkStart w:id="2371" w:name="_Toc316817801"/>
      <w:bookmarkStart w:id="2372" w:name="_Toc316818109"/>
      <w:bookmarkStart w:id="2373" w:name="_Toc316818421"/>
      <w:bookmarkStart w:id="2374" w:name="_Toc316818733"/>
      <w:bookmarkStart w:id="2375" w:name="_Toc316819045"/>
      <w:bookmarkStart w:id="2376" w:name="_Toc316819361"/>
      <w:bookmarkStart w:id="2377" w:name="_Toc316817494"/>
      <w:bookmarkStart w:id="2378" w:name="_Toc316817802"/>
      <w:bookmarkStart w:id="2379" w:name="_Toc316818110"/>
      <w:bookmarkStart w:id="2380" w:name="_Toc316818422"/>
      <w:bookmarkStart w:id="2381" w:name="_Toc316818734"/>
      <w:bookmarkStart w:id="2382" w:name="_Toc316819046"/>
      <w:bookmarkStart w:id="2383" w:name="_Toc316819362"/>
      <w:bookmarkStart w:id="2384" w:name="_Toc316817495"/>
      <w:bookmarkStart w:id="2385" w:name="_Toc316817803"/>
      <w:bookmarkStart w:id="2386" w:name="_Toc316818111"/>
      <w:bookmarkStart w:id="2387" w:name="_Toc316818423"/>
      <w:bookmarkStart w:id="2388" w:name="_Toc316818735"/>
      <w:bookmarkStart w:id="2389" w:name="_Toc316819047"/>
      <w:bookmarkStart w:id="2390" w:name="_Toc316819363"/>
      <w:bookmarkStart w:id="2391" w:name="_Toc316817496"/>
      <w:bookmarkStart w:id="2392" w:name="_Toc316817804"/>
      <w:bookmarkStart w:id="2393" w:name="_Toc316818112"/>
      <w:bookmarkStart w:id="2394" w:name="_Toc316818424"/>
      <w:bookmarkStart w:id="2395" w:name="_Toc316818736"/>
      <w:bookmarkStart w:id="2396" w:name="_Toc316819048"/>
      <w:bookmarkStart w:id="2397" w:name="_Toc316819364"/>
      <w:bookmarkStart w:id="2398" w:name="_Toc316817497"/>
      <w:bookmarkStart w:id="2399" w:name="_Toc316817805"/>
      <w:bookmarkStart w:id="2400" w:name="_Toc316818113"/>
      <w:bookmarkStart w:id="2401" w:name="_Toc316818425"/>
      <w:bookmarkStart w:id="2402" w:name="_Toc316818737"/>
      <w:bookmarkStart w:id="2403" w:name="_Toc316819049"/>
      <w:bookmarkStart w:id="2404" w:name="_Toc316819365"/>
      <w:bookmarkStart w:id="2405" w:name="_Toc316817498"/>
      <w:bookmarkStart w:id="2406" w:name="_Toc316817806"/>
      <w:bookmarkStart w:id="2407" w:name="_Toc316818114"/>
      <w:bookmarkStart w:id="2408" w:name="_Toc316818426"/>
      <w:bookmarkStart w:id="2409" w:name="_Toc316818738"/>
      <w:bookmarkStart w:id="2410" w:name="_Toc316819050"/>
      <w:bookmarkStart w:id="2411" w:name="_Toc316819366"/>
      <w:bookmarkStart w:id="2412" w:name="_Toc316817499"/>
      <w:bookmarkStart w:id="2413" w:name="_Toc316817807"/>
      <w:bookmarkStart w:id="2414" w:name="_Toc316818115"/>
      <w:bookmarkStart w:id="2415" w:name="_Toc316818427"/>
      <w:bookmarkStart w:id="2416" w:name="_Toc316818739"/>
      <w:bookmarkStart w:id="2417" w:name="_Toc316819051"/>
      <w:bookmarkStart w:id="2418" w:name="_Toc316819367"/>
      <w:bookmarkStart w:id="2419" w:name="_Toc316817500"/>
      <w:bookmarkStart w:id="2420" w:name="_Toc316817808"/>
      <w:bookmarkStart w:id="2421" w:name="_Toc316818116"/>
      <w:bookmarkStart w:id="2422" w:name="_Toc316818428"/>
      <w:bookmarkStart w:id="2423" w:name="_Toc316818740"/>
      <w:bookmarkStart w:id="2424" w:name="_Toc316819052"/>
      <w:bookmarkStart w:id="2425" w:name="_Toc316819368"/>
      <w:bookmarkStart w:id="2426" w:name="_Toc316817501"/>
      <w:bookmarkStart w:id="2427" w:name="_Toc316817809"/>
      <w:bookmarkStart w:id="2428" w:name="_Toc316818117"/>
      <w:bookmarkStart w:id="2429" w:name="_Toc316818429"/>
      <w:bookmarkStart w:id="2430" w:name="_Toc316818741"/>
      <w:bookmarkStart w:id="2431" w:name="_Toc316819053"/>
      <w:bookmarkStart w:id="2432" w:name="_Toc316819369"/>
      <w:bookmarkStart w:id="2433" w:name="_Toc316817502"/>
      <w:bookmarkStart w:id="2434" w:name="_Toc316817810"/>
      <w:bookmarkStart w:id="2435" w:name="_Toc316818118"/>
      <w:bookmarkStart w:id="2436" w:name="_Toc316818430"/>
      <w:bookmarkStart w:id="2437" w:name="_Toc316818742"/>
      <w:bookmarkStart w:id="2438" w:name="_Toc316819054"/>
      <w:bookmarkStart w:id="2439" w:name="_Toc316819370"/>
      <w:bookmarkStart w:id="2440" w:name="_Toc316817503"/>
      <w:bookmarkStart w:id="2441" w:name="_Toc316817811"/>
      <w:bookmarkStart w:id="2442" w:name="_Toc316818119"/>
      <w:bookmarkStart w:id="2443" w:name="_Toc316818431"/>
      <w:bookmarkStart w:id="2444" w:name="_Toc316818743"/>
      <w:bookmarkStart w:id="2445" w:name="_Toc316819055"/>
      <w:bookmarkStart w:id="2446" w:name="_Toc316819371"/>
      <w:bookmarkStart w:id="2447" w:name="_Toc316817504"/>
      <w:bookmarkStart w:id="2448" w:name="_Toc316817812"/>
      <w:bookmarkStart w:id="2449" w:name="_Toc316818120"/>
      <w:bookmarkStart w:id="2450" w:name="_Toc316818432"/>
      <w:bookmarkStart w:id="2451" w:name="_Toc316818744"/>
      <w:bookmarkStart w:id="2452" w:name="_Toc316819056"/>
      <w:bookmarkStart w:id="2453" w:name="_Toc316819372"/>
      <w:bookmarkStart w:id="2454" w:name="_Ref300060538"/>
      <w:bookmarkStart w:id="2455" w:name="_Toc363458642"/>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p>
    <w:p w:rsidR="006E6988" w:rsidRPr="000C746A" w:rsidRDefault="00372DED">
      <w:pPr>
        <w:pStyle w:val="Heading1"/>
      </w:pPr>
      <w:bookmarkStart w:id="2456" w:name="_Toc332377937"/>
      <w:r w:rsidRPr="000C746A">
        <w:lastRenderedPageBreak/>
        <w:t>File Header Information</w:t>
      </w:r>
      <w:bookmarkEnd w:id="2454"/>
      <w:bookmarkEnd w:id="2455"/>
      <w:bookmarkEnd w:id="2456"/>
    </w:p>
    <w:p w:rsidR="00372DED" w:rsidRPr="005F36B3" w:rsidRDefault="00372DED" w:rsidP="00685FB6">
      <w:pPr>
        <w:pStyle w:val="KeywordDescriptions"/>
        <w:rPr>
          <w:rStyle w:val="KeywordNameTOCChar"/>
        </w:rPr>
      </w:pPr>
      <w:bookmarkStart w:id="2457" w:name="_Toc203969147"/>
      <w:bookmarkStart w:id="2458" w:name="_Toc203975839"/>
      <w:bookmarkStart w:id="2459" w:name="_Toc203976260"/>
      <w:bookmarkStart w:id="2460" w:name="_Toc203976398"/>
      <w:r w:rsidRPr="00DF0D2F">
        <w:rPr>
          <w:i/>
        </w:rPr>
        <w:t>Keyword:</w:t>
      </w:r>
      <w:r w:rsidRPr="00A94103">
        <w:tab/>
      </w:r>
      <w:r w:rsidRPr="005F36B3">
        <w:rPr>
          <w:rStyle w:val="KeywordNameTOCChar"/>
        </w:rPr>
        <w:t>[IBIS Ver]</w:t>
      </w:r>
      <w:bookmarkEnd w:id="2457"/>
      <w:bookmarkEnd w:id="2458"/>
      <w:bookmarkEnd w:id="2459"/>
      <w:bookmarkEnd w:id="2460"/>
    </w:p>
    <w:p w:rsidR="00372DED" w:rsidRPr="00DF0D2F" w:rsidRDefault="008A57D9">
      <w:pPr>
        <w:pStyle w:val="KeywordDescriptions"/>
      </w:pPr>
      <w:r w:rsidRPr="008A57D9">
        <w:rPr>
          <w:i/>
        </w:rPr>
        <w:t>Required:</w:t>
      </w:r>
      <w:r w:rsidR="00372DED" w:rsidRPr="00DF0D2F">
        <w:tab/>
        <w:t>Yes</w:t>
      </w:r>
    </w:p>
    <w:p w:rsidR="00372DED" w:rsidRPr="00A94103" w:rsidRDefault="00372DED">
      <w:pPr>
        <w:pStyle w:val="KeywordDescriptions"/>
      </w:pPr>
      <w:r w:rsidRPr="00DF0D2F">
        <w:rPr>
          <w:i/>
        </w:rPr>
        <w:t>Description:</w:t>
      </w:r>
      <w:r w:rsidRPr="00A94103">
        <w:tab/>
        <w:t>Specif</w:t>
      </w:r>
      <w:r>
        <w:t xml:space="preserve">ies the IBIS template version. </w:t>
      </w:r>
      <w:r w:rsidRPr="00A94103">
        <w:t>This keyword informs electronic parsers of the kinds of data types that are present in the file.</w:t>
      </w:r>
    </w:p>
    <w:p w:rsidR="00372DED" w:rsidRPr="00A94103" w:rsidRDefault="00372DED">
      <w:pPr>
        <w:pStyle w:val="KeywordDescriptions"/>
      </w:pPr>
      <w:r w:rsidRPr="00DF0D2F">
        <w:rPr>
          <w:i/>
        </w:rPr>
        <w:t>Usage Rules:</w:t>
      </w:r>
      <w:r w:rsidRPr="00A94103">
        <w:tab/>
        <w:t xml:space="preserve">[IBIS Ver] must be the first keyword in any </w:t>
      </w:r>
      <w:del w:id="2461" w:author="Author">
        <w:r w:rsidRPr="00A94103">
          <w:delText>IBIS</w:delText>
        </w:r>
      </w:del>
      <w:ins w:id="2462" w:author="Author">
        <w:r w:rsidR="00955724">
          <w:t>.ibs</w:t>
        </w:r>
      </w:ins>
      <w:r w:rsidR="00955724">
        <w:t xml:space="preserve"> </w:t>
      </w:r>
      <w:r w:rsidRPr="00A94103">
        <w:t>file.  It is</w:t>
      </w:r>
      <w:r>
        <w:t xml:space="preserve"> </w:t>
      </w:r>
      <w:r w:rsidRPr="00A94103">
        <w:t>normally on the first line of the file, but can be preceded</w:t>
      </w:r>
      <w:r>
        <w:t xml:space="preserve"> </w:t>
      </w:r>
      <w:r w:rsidRPr="00A94103">
        <w:t xml:space="preserve">by comment lines that must begin with a </w:t>
      </w:r>
      <w:r w:rsidR="00DF0207">
        <w:t>“</w:t>
      </w:r>
      <w:r w:rsidRPr="00A94103">
        <w:t>|</w:t>
      </w:r>
      <w:r w:rsidR="00DF0207">
        <w:t>”</w:t>
      </w:r>
      <w:r w:rsidRPr="00A94103">
        <w:t>.</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[IBIS Ver]</w:t>
      </w:r>
      <w:r w:rsidRPr="00DA2BDC">
        <w:tab/>
      </w:r>
      <w:del w:id="2463" w:author="Author">
        <w:r w:rsidRPr="00DA2BDC">
          <w:delText>5.</w:delText>
        </w:r>
        <w:r w:rsidR="008E133C">
          <w:delText>1</w:delText>
        </w:r>
      </w:del>
      <w:ins w:id="2464" w:author="Author">
        <w:r w:rsidR="00C07588">
          <w:t>6.0</w:t>
        </w:r>
      </w:ins>
      <w:r w:rsidRPr="00DA2BDC">
        <w:tab/>
        <w:t>| Used for template variations</w:t>
      </w:r>
    </w:p>
    <w:p w:rsidR="00372DED" w:rsidRPr="00F51A5F" w:rsidRDefault="00372DED" w:rsidP="00FA3E19">
      <w:pPr>
        <w:spacing w:after="80"/>
      </w:pPr>
    </w:p>
    <w:p w:rsidR="00372DED" w:rsidRPr="00F51A5F" w:rsidRDefault="00372DED" w:rsidP="00FA3E19">
      <w:pPr>
        <w:spacing w:after="80"/>
      </w:pPr>
    </w:p>
    <w:p w:rsidR="00372DED" w:rsidRPr="00A94103" w:rsidRDefault="00372DED" w:rsidP="00685FB6">
      <w:pPr>
        <w:pStyle w:val="KeywordDescriptions"/>
      </w:pPr>
      <w:bookmarkStart w:id="2465" w:name="_Toc203969148"/>
      <w:bookmarkStart w:id="2466" w:name="_Toc203975840"/>
      <w:bookmarkStart w:id="2467" w:name="_Toc203976261"/>
      <w:bookmarkStart w:id="2468" w:name="_Toc203976399"/>
      <w:r w:rsidRPr="004E158A">
        <w:rPr>
          <w:i/>
        </w:rPr>
        <w:t>Keyword:</w:t>
      </w:r>
      <w:r w:rsidRPr="00A94103">
        <w:tab/>
      </w:r>
      <w:r w:rsidRPr="005F36B3">
        <w:rPr>
          <w:rStyle w:val="KeywordNameTOCChar"/>
        </w:rPr>
        <w:t>[Comment Char]</w:t>
      </w:r>
      <w:bookmarkEnd w:id="2465"/>
      <w:bookmarkEnd w:id="2466"/>
      <w:bookmarkEnd w:id="2467"/>
      <w:bookmarkEnd w:id="2468"/>
    </w:p>
    <w:p w:rsidR="00372DED" w:rsidRPr="00A94103" w:rsidRDefault="008A57D9">
      <w:pPr>
        <w:pStyle w:val="KeywordDescriptions"/>
      </w:pPr>
      <w:r w:rsidRPr="008A57D9">
        <w:rPr>
          <w:i/>
        </w:rPr>
        <w:t>Required:</w:t>
      </w:r>
      <w:r w:rsidR="00372DED" w:rsidRPr="00A94103">
        <w:tab/>
        <w:t>No</w:t>
      </w:r>
    </w:p>
    <w:p w:rsidR="00372DED" w:rsidRPr="00A94103" w:rsidRDefault="00372DED">
      <w:pPr>
        <w:pStyle w:val="KeywordDescriptions"/>
      </w:pPr>
      <w:r w:rsidRPr="004E158A">
        <w:rPr>
          <w:i/>
        </w:rPr>
        <w:t>Description:</w:t>
      </w:r>
      <w:r w:rsidRPr="00A94103">
        <w:tab/>
        <w:t>Defines a new comment character to replace the default</w:t>
      </w:r>
      <w:r>
        <w:t xml:space="preserve"> </w:t>
      </w:r>
      <w:r w:rsidR="00DF0207">
        <w:t>“</w:t>
      </w:r>
      <w:r w:rsidRPr="00A94103">
        <w:t>|</w:t>
      </w:r>
      <w:r w:rsidR="00DF0207">
        <w:t>”</w:t>
      </w:r>
      <w:r w:rsidRPr="00A94103">
        <w:t xml:space="preserve"> (pipe) character, if desired.</w:t>
      </w:r>
    </w:p>
    <w:p w:rsidR="00372DED" w:rsidRPr="004E158A" w:rsidRDefault="00372DED" w:rsidP="00225D63">
      <w:pPr>
        <w:pStyle w:val="KeywordDescriptions"/>
      </w:pPr>
      <w:r w:rsidRPr="004E158A">
        <w:rPr>
          <w:i/>
        </w:rPr>
        <w:t>Usage Rules:</w:t>
      </w:r>
      <w:r w:rsidRPr="00A94103">
        <w:tab/>
        <w:t>The new comment character to be defined must be followed by</w:t>
      </w:r>
      <w:r>
        <w:t xml:space="preserve"> </w:t>
      </w:r>
      <w:r w:rsidRPr="00A94103">
        <w:t xml:space="preserve">the underscore character and the letters </w:t>
      </w:r>
      <w:r w:rsidR="00DF0207">
        <w:t>“</w:t>
      </w:r>
      <w:r w:rsidRPr="00A94103">
        <w:t>char</w:t>
      </w:r>
      <w:r w:rsidR="00DF0207">
        <w:t>”</w:t>
      </w:r>
      <w:r w:rsidRPr="00A94103">
        <w:t>.  For example:</w:t>
      </w:r>
      <w:r>
        <w:t xml:space="preserve"> </w:t>
      </w:r>
      <w:r w:rsidR="00DF0207">
        <w:t>“</w:t>
      </w:r>
      <w:r w:rsidRPr="00A94103">
        <w:t>|_char</w:t>
      </w:r>
      <w:r w:rsidR="00DF0207">
        <w:t>”</w:t>
      </w:r>
      <w:r w:rsidRPr="00A94103">
        <w:t xml:space="preserve"> redundantly redefines the comment character to be</w:t>
      </w:r>
      <w:r>
        <w:t xml:space="preserve"> </w:t>
      </w:r>
      <w:r w:rsidRPr="00A94103">
        <w:t>the pipe character.  The new comment character is in effect</w:t>
      </w:r>
      <w:r>
        <w:t xml:space="preserve"> </w:t>
      </w:r>
      <w:r w:rsidRPr="00A94103">
        <w:t>only following the [Comment Char] keyword.  The following</w:t>
      </w:r>
      <w:r>
        <w:t xml:space="preserve"> </w:t>
      </w:r>
      <w:r w:rsidRPr="00A94103">
        <w:t>characters MAY be used:</w:t>
      </w:r>
    </w:p>
    <w:p w:rsidR="00372DED" w:rsidRPr="004E158A" w:rsidRDefault="00372DED" w:rsidP="00FA3E19">
      <w:pPr>
        <w:spacing w:after="80"/>
        <w:rPr>
          <w:del w:id="2469" w:author="Author"/>
        </w:rPr>
      </w:pPr>
    </w:p>
    <w:p w:rsidR="00372DED" w:rsidRPr="004E158A" w:rsidRDefault="00372DED" w:rsidP="00225D63">
      <w:pPr>
        <w:pStyle w:val="Exampletext"/>
        <w:spacing w:after="80"/>
        <w:ind w:firstLine="720"/>
      </w:pPr>
      <w:r w:rsidRPr="00F51A5F">
        <w:t xml:space="preserve">! " # $ % &amp; ' ( ) * , : ; &lt; &gt; ? @ \ ^ ` { | } ~ </w:t>
      </w:r>
    </w:p>
    <w:p w:rsidR="00372DED" w:rsidRPr="004E158A" w:rsidRDefault="00372DED" w:rsidP="00FA3E19">
      <w:pPr>
        <w:spacing w:after="80"/>
        <w:rPr>
          <w:del w:id="2470" w:author="Author"/>
        </w:rPr>
      </w:pPr>
    </w:p>
    <w:p w:rsidR="00372DED" w:rsidRPr="00A94103" w:rsidRDefault="00372DED" w:rsidP="00685FB6">
      <w:pPr>
        <w:pStyle w:val="KeywordDescriptions"/>
      </w:pPr>
      <w:r w:rsidRPr="004E158A">
        <w:rPr>
          <w:i/>
        </w:rPr>
        <w:t>Other Notes:</w:t>
      </w:r>
      <w:r w:rsidRPr="00A94103">
        <w:tab/>
        <w:t>The [Comment Char] keyword can be used anywhere in the file, as desired.</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[Comment Char]</w:t>
      </w:r>
      <w:r w:rsidR="003F422C">
        <w:t xml:space="preserve">  </w:t>
      </w:r>
      <w:r w:rsidRPr="00DA2BDC">
        <w:t>|_char</w:t>
      </w:r>
    </w:p>
    <w:p w:rsidR="00372DED" w:rsidRPr="00F51A5F" w:rsidRDefault="00372DED" w:rsidP="00FA3E19">
      <w:pPr>
        <w:spacing w:after="80"/>
      </w:pPr>
    </w:p>
    <w:p w:rsidR="00372DED" w:rsidRPr="00F51A5F" w:rsidRDefault="00372DED" w:rsidP="00FA3E19">
      <w:pPr>
        <w:spacing w:after="80"/>
      </w:pPr>
    </w:p>
    <w:p w:rsidR="00372DED" w:rsidRPr="0000311F" w:rsidRDefault="00372DED" w:rsidP="00685FB6">
      <w:pPr>
        <w:pStyle w:val="KeywordDescriptions"/>
      </w:pPr>
      <w:bookmarkStart w:id="2471" w:name="_Toc203969149"/>
      <w:bookmarkStart w:id="2472" w:name="_Toc203975841"/>
      <w:bookmarkStart w:id="2473" w:name="_Toc203976262"/>
      <w:bookmarkStart w:id="2474" w:name="_Toc203976400"/>
      <w:r w:rsidRPr="004E158A">
        <w:rPr>
          <w:i/>
        </w:rPr>
        <w:t>Keyword:</w:t>
      </w:r>
      <w:r w:rsidRPr="004E158A">
        <w:rPr>
          <w:i/>
        </w:rPr>
        <w:tab/>
      </w:r>
      <w:r w:rsidRPr="005F36B3">
        <w:rPr>
          <w:rStyle w:val="KeywordNameTOCChar"/>
        </w:rPr>
        <w:t>[File Name]</w:t>
      </w:r>
      <w:bookmarkEnd w:id="2471"/>
      <w:bookmarkEnd w:id="2472"/>
      <w:bookmarkEnd w:id="2473"/>
      <w:bookmarkEnd w:id="2474"/>
    </w:p>
    <w:p w:rsidR="00372DED" w:rsidRPr="000B33AE" w:rsidRDefault="008A57D9">
      <w:pPr>
        <w:pStyle w:val="KeywordDescriptions"/>
      </w:pPr>
      <w:r w:rsidRPr="008A57D9">
        <w:rPr>
          <w:i/>
        </w:rPr>
        <w:t>Required:</w:t>
      </w:r>
      <w:r w:rsidR="00372DED" w:rsidRPr="004E158A">
        <w:tab/>
      </w:r>
      <w:r w:rsidR="00372DED" w:rsidRPr="000B33AE">
        <w:t>Yes</w:t>
      </w:r>
    </w:p>
    <w:p w:rsidR="00372DED" w:rsidRPr="000B33AE" w:rsidRDefault="00372DED">
      <w:pPr>
        <w:pStyle w:val="KeywordDescriptions"/>
      </w:pPr>
      <w:r w:rsidRPr="004E158A">
        <w:rPr>
          <w:i/>
        </w:rPr>
        <w:t>Description:</w:t>
      </w:r>
      <w:r w:rsidRPr="004E158A">
        <w:rPr>
          <w:i/>
        </w:rPr>
        <w:tab/>
      </w:r>
      <w:r w:rsidRPr="000B33AE">
        <w:t>Specifies the name of the</w:t>
      </w:r>
      <w:r w:rsidR="00955724">
        <w:t xml:space="preserve"> </w:t>
      </w:r>
      <w:del w:id="2475" w:author="Author">
        <w:r w:rsidRPr="000B33AE">
          <w:delText>IBIS</w:delText>
        </w:r>
      </w:del>
      <w:ins w:id="2476" w:author="Author">
        <w:r w:rsidR="00955724">
          <w:t>.ibs</w:t>
        </w:r>
      </w:ins>
      <w:r w:rsidRPr="000B33AE">
        <w:t xml:space="preserve"> file.</w:t>
      </w:r>
    </w:p>
    <w:p w:rsidR="00372DED" w:rsidRPr="000B33AE" w:rsidRDefault="00372DED">
      <w:pPr>
        <w:pStyle w:val="KeywordDescriptions"/>
      </w:pPr>
      <w:r w:rsidRPr="004E158A">
        <w:rPr>
          <w:i/>
        </w:rPr>
        <w:t>Usage Rules:</w:t>
      </w:r>
      <w:r w:rsidRPr="004E158A">
        <w:rPr>
          <w:i/>
        </w:rPr>
        <w:tab/>
      </w:r>
      <w:r w:rsidRPr="000B33AE">
        <w:t xml:space="preserve">The file name must conform to the rules in </w:t>
      </w:r>
      <w:r w:rsidR="00494653" w:rsidRPr="00494653">
        <w:t xml:space="preserve">paragraph </w:t>
      </w:r>
      <w:fldSimple w:instr=" REF _Ref300060814 \r \h  \* MERGEFORMAT ">
        <w:r w:rsidR="00474531">
          <w:t>3</w:t>
        </w:r>
      </w:fldSimple>
      <w:r w:rsidR="00494653" w:rsidRPr="00494653">
        <w:t xml:space="preserve"> of Section </w:t>
      </w:r>
      <w:fldSimple w:instr=" REF _Ref300053790 \r \h  \* MERGEFORMAT ">
        <w:r w:rsidR="00474531">
          <w:t>3</w:t>
        </w:r>
      </w:fldSimple>
      <w:r w:rsidRPr="005F3313">
        <w:t>,</w:t>
      </w:r>
      <w:r w:rsidRPr="000B33AE">
        <w:t xml:space="preserve"> </w:t>
      </w:r>
      <w:r w:rsidR="00D65650">
        <w:t>"</w:t>
      </w:r>
      <w:r w:rsidRPr="000B33AE">
        <w:t>GENERAL SYNTAX RULES AND GUIDELINES</w:t>
      </w:r>
      <w:r w:rsidR="00D65650">
        <w:t>"</w:t>
      </w:r>
      <w:r w:rsidRPr="000B33AE">
        <w:t xml:space="preserve">.  In addition, the file name must use the extension </w:t>
      </w:r>
      <w:r w:rsidR="00DF0207">
        <w:t>“</w:t>
      </w:r>
      <w:r w:rsidRPr="000B33AE">
        <w:t>.ibs</w:t>
      </w:r>
      <w:r w:rsidR="00DF0207">
        <w:t>”</w:t>
      </w:r>
      <w:r w:rsidRPr="000B33AE">
        <w:t xml:space="preserve">, </w:t>
      </w:r>
      <w:r w:rsidR="00DF0207">
        <w:t>“</w:t>
      </w:r>
      <w:r w:rsidRPr="000B33AE">
        <w:t>.pkg</w:t>
      </w:r>
      <w:r w:rsidR="00DF0207">
        <w:t>”</w:t>
      </w:r>
      <w:r w:rsidRPr="000B33AE">
        <w:t xml:space="preserve">, or </w:t>
      </w:r>
      <w:r w:rsidR="00DF0207">
        <w:t>“</w:t>
      </w:r>
      <w:r w:rsidRPr="000B33AE">
        <w:t>.ebd</w:t>
      </w:r>
      <w:r w:rsidR="00DF0207">
        <w:t>”</w:t>
      </w:r>
      <w:r w:rsidRPr="000B33AE">
        <w:t>.  The file name must be the actual name of the file.</w:t>
      </w:r>
    </w:p>
    <w:p w:rsidR="00372DED" w:rsidRPr="00DF0D2F" w:rsidRDefault="00B95248">
      <w:pPr>
        <w:pStyle w:val="KeywordDescriptions"/>
      </w:pPr>
      <w:r w:rsidRPr="00B95248">
        <w:rPr>
          <w:i/>
        </w:rPr>
        <w:t>Example:</w:t>
      </w:r>
    </w:p>
    <w:p w:rsidR="00372DED" w:rsidRPr="00DA2BDC" w:rsidRDefault="00372DED" w:rsidP="00906D4A">
      <w:pPr>
        <w:pStyle w:val="PlainText"/>
      </w:pPr>
      <w:r w:rsidRPr="00DA2BDC">
        <w:t>[File Name]</w:t>
      </w:r>
      <w:r w:rsidR="003F422C">
        <w:t xml:space="preserve">     </w:t>
      </w:r>
      <w:r w:rsidRPr="00DA2BDC">
        <w:t>ver5_</w:t>
      </w:r>
      <w:r w:rsidR="008E133C">
        <w:t>1</w:t>
      </w:r>
      <w:r w:rsidRPr="00DA2BDC">
        <w:t>.ibs</w:t>
      </w:r>
    </w:p>
    <w:p w:rsidR="00D4432F" w:rsidRPr="00FA3E19" w:rsidRDefault="00D4432F" w:rsidP="00FA3E19">
      <w:pPr>
        <w:pStyle w:val="PlainText"/>
        <w:spacing w:after="80"/>
        <w:rPr>
          <w:rFonts w:ascii="Times New Roman" w:hAnsi="Times New Roman" w:cs="Times New Roman"/>
          <w:sz w:val="24"/>
          <w:szCs w:val="24"/>
        </w:rPr>
      </w:pPr>
      <w:r w:rsidRPr="00FA3E19">
        <w:rPr>
          <w:rFonts w:ascii="Times New Roman" w:hAnsi="Times New Roman" w:cs="Times New Roman"/>
          <w:sz w:val="24"/>
          <w:szCs w:val="24"/>
        </w:rPr>
        <w:br w:type="page"/>
      </w:r>
    </w:p>
    <w:p w:rsidR="005F1462" w:rsidRPr="00F51A5F" w:rsidRDefault="005F1462" w:rsidP="00685FB6">
      <w:pPr>
        <w:pStyle w:val="KeywordDescriptions"/>
      </w:pPr>
      <w:bookmarkStart w:id="2477" w:name="_Toc203969150"/>
      <w:bookmarkStart w:id="2478" w:name="_Toc203975842"/>
      <w:bookmarkStart w:id="2479" w:name="_Toc203976263"/>
      <w:bookmarkStart w:id="2480" w:name="_Toc203976401"/>
      <w:r w:rsidRPr="00372DED">
        <w:rPr>
          <w:i/>
        </w:rPr>
        <w:lastRenderedPageBreak/>
        <w:t>Keyword:</w:t>
      </w:r>
      <w:r w:rsidRPr="00F51A5F">
        <w:t xml:space="preserve"> </w:t>
      </w:r>
      <w:r w:rsidR="00372DED">
        <w:tab/>
      </w:r>
      <w:r w:rsidR="008E133C" w:rsidRPr="005F36B3">
        <w:rPr>
          <w:rStyle w:val="KeywordNameTOCChar"/>
        </w:rPr>
        <w:t>[</w:t>
      </w:r>
      <w:r w:rsidRPr="005F36B3">
        <w:rPr>
          <w:rStyle w:val="KeywordNameTOCChar"/>
        </w:rPr>
        <w:t>File Rev]</w:t>
      </w:r>
      <w:bookmarkEnd w:id="2477"/>
      <w:bookmarkEnd w:id="2478"/>
      <w:bookmarkEnd w:id="2479"/>
      <w:bookmarkEnd w:id="2480"/>
    </w:p>
    <w:p w:rsidR="005F1462" w:rsidRPr="00F51A5F" w:rsidRDefault="008A57D9">
      <w:pPr>
        <w:pStyle w:val="KeywordDescriptions"/>
      </w:pPr>
      <w:r w:rsidRPr="008A57D9">
        <w:rPr>
          <w:i/>
        </w:rPr>
        <w:t>Required:</w:t>
      </w:r>
      <w:r w:rsidR="00372DED">
        <w:tab/>
      </w:r>
      <w:r w:rsidR="005F1462" w:rsidRPr="00F51A5F">
        <w:t>Yes</w:t>
      </w:r>
    </w:p>
    <w:p w:rsidR="005F1462" w:rsidRPr="00F51A5F" w:rsidRDefault="005F1462">
      <w:pPr>
        <w:pStyle w:val="KeywordDescriptions"/>
      </w:pPr>
      <w:r w:rsidRPr="00372DED">
        <w:rPr>
          <w:i/>
        </w:rPr>
        <w:t>Description:</w:t>
      </w:r>
      <w:r w:rsidR="00372DED">
        <w:tab/>
      </w:r>
      <w:r w:rsidRPr="00F51A5F">
        <w:t>Tracks the revision level of a particular .ibs file.</w:t>
      </w:r>
    </w:p>
    <w:p w:rsidR="005F1462" w:rsidRPr="00F51A5F" w:rsidRDefault="005F1462">
      <w:pPr>
        <w:pStyle w:val="KeywordDescriptions"/>
      </w:pPr>
      <w:r w:rsidRPr="00372DED">
        <w:rPr>
          <w:i/>
        </w:rPr>
        <w:t>Usage Rules:</w:t>
      </w:r>
      <w:r w:rsidR="00372DED">
        <w:tab/>
      </w:r>
      <w:r w:rsidRPr="00F51A5F">
        <w:t>Revision level is set at the discretion of the engineer</w:t>
      </w:r>
      <w:r w:rsidR="00372DED">
        <w:t xml:space="preserve"> </w:t>
      </w:r>
      <w:r w:rsidRPr="00F51A5F">
        <w:t>defining the file.  The following guidelines are recommended:</w:t>
      </w:r>
    </w:p>
    <w:p w:rsidR="005F1462" w:rsidRPr="00F51A5F" w:rsidRDefault="005F1462" w:rsidP="001B6E32">
      <w:pPr>
        <w:pStyle w:val="ListContinue"/>
        <w:spacing w:after="0"/>
      </w:pPr>
      <w:r w:rsidRPr="00F51A5F">
        <w:t>0.x</w:t>
      </w:r>
      <w:r w:rsidR="003F422C">
        <w:tab/>
      </w:r>
      <w:r w:rsidRPr="00F51A5F">
        <w:t xml:space="preserve"> silicon and file in development</w:t>
      </w:r>
    </w:p>
    <w:p w:rsidR="005F1462" w:rsidRPr="00F51A5F" w:rsidRDefault="005F1462" w:rsidP="001B6E32">
      <w:pPr>
        <w:pStyle w:val="ListContinue"/>
        <w:spacing w:after="0"/>
      </w:pPr>
      <w:r w:rsidRPr="00F51A5F">
        <w:t>1.x</w:t>
      </w:r>
      <w:r w:rsidR="003F422C">
        <w:tab/>
      </w:r>
      <w:r w:rsidRPr="00F51A5F">
        <w:t xml:space="preserve"> pre-silicon file data from silicon model only</w:t>
      </w:r>
    </w:p>
    <w:p w:rsidR="005F1462" w:rsidRPr="00F51A5F" w:rsidRDefault="005F1462" w:rsidP="001B6E32">
      <w:pPr>
        <w:pStyle w:val="ListContinue"/>
        <w:spacing w:after="0"/>
      </w:pPr>
      <w:r w:rsidRPr="00F51A5F">
        <w:t>2.x</w:t>
      </w:r>
      <w:r w:rsidR="003F422C">
        <w:tab/>
      </w:r>
      <w:r w:rsidRPr="00F51A5F">
        <w:t xml:space="preserve"> file correlated to actual silicon measurements</w:t>
      </w:r>
    </w:p>
    <w:p w:rsidR="005F1462" w:rsidRPr="00F51A5F" w:rsidRDefault="005F1462" w:rsidP="006F2A7E">
      <w:pPr>
        <w:pStyle w:val="ListContinue"/>
        <w:spacing w:after="80"/>
      </w:pPr>
      <w:r w:rsidRPr="00F51A5F">
        <w:t>3.x</w:t>
      </w:r>
      <w:r w:rsidR="003F422C">
        <w:tab/>
      </w:r>
      <w:r w:rsidRPr="00F51A5F">
        <w:t xml:space="preserve"> mature product, no more changes likely</w:t>
      </w:r>
    </w:p>
    <w:p w:rsidR="003F422C" w:rsidRPr="00DF0D2F" w:rsidRDefault="00B95248" w:rsidP="00685FB6">
      <w:pPr>
        <w:pStyle w:val="KeywordDescriptions"/>
      </w:pPr>
      <w:r w:rsidRPr="00B95248">
        <w:rPr>
          <w:i/>
        </w:rPr>
        <w:t>Example:</w:t>
      </w:r>
    </w:p>
    <w:p w:rsidR="005F1462" w:rsidRPr="00F51A5F" w:rsidRDefault="005F1462" w:rsidP="00906D4A">
      <w:pPr>
        <w:pStyle w:val="Exampletext"/>
      </w:pPr>
      <w:r w:rsidRPr="00F51A5F">
        <w:t>[File Rev]      1.0                     | Used for .ibs file variations</w:t>
      </w:r>
    </w:p>
    <w:p w:rsidR="005F1462" w:rsidRDefault="005F1462" w:rsidP="006F2A7E">
      <w:pPr>
        <w:spacing w:after="80"/>
      </w:pPr>
    </w:p>
    <w:p w:rsidR="00357A94" w:rsidRPr="00F51A5F" w:rsidRDefault="00357A94" w:rsidP="006F2A7E">
      <w:pPr>
        <w:spacing w:after="80"/>
      </w:pPr>
    </w:p>
    <w:p w:rsidR="005F1462" w:rsidRPr="005F36B3" w:rsidRDefault="005F1462" w:rsidP="00685FB6">
      <w:pPr>
        <w:pStyle w:val="KeywordDescriptions"/>
        <w:rPr>
          <w:rStyle w:val="KeywordNameTOCChar"/>
        </w:rPr>
      </w:pPr>
      <w:bookmarkStart w:id="2481" w:name="_Toc203969151"/>
      <w:bookmarkStart w:id="2482" w:name="_Toc203975843"/>
      <w:bookmarkStart w:id="2483" w:name="_Toc203976264"/>
      <w:bookmarkStart w:id="2484" w:name="_Toc203976402"/>
      <w:r w:rsidRPr="00357A94">
        <w:rPr>
          <w:i/>
        </w:rPr>
        <w:t>Keywords:</w:t>
      </w:r>
      <w:r w:rsidR="00357A94">
        <w:tab/>
      </w:r>
      <w:r w:rsidRPr="005F36B3">
        <w:rPr>
          <w:rStyle w:val="KeywordNameTOCChar"/>
        </w:rPr>
        <w:t>[Date]</w:t>
      </w:r>
      <w:r w:rsidRPr="00357A94">
        <w:t xml:space="preserve">, </w:t>
      </w:r>
      <w:r w:rsidRPr="005F36B3">
        <w:rPr>
          <w:rStyle w:val="KeywordNameTOCChar"/>
        </w:rPr>
        <w:t>[Source]</w:t>
      </w:r>
      <w:r w:rsidRPr="00357A94">
        <w:t xml:space="preserve">, </w:t>
      </w:r>
      <w:r w:rsidRPr="005F36B3">
        <w:rPr>
          <w:rStyle w:val="KeywordNameTOCChar"/>
        </w:rPr>
        <w:t>[Notes]</w:t>
      </w:r>
      <w:r w:rsidRPr="00357A94">
        <w:t xml:space="preserve">, </w:t>
      </w:r>
      <w:r w:rsidRPr="005F36B3">
        <w:rPr>
          <w:rStyle w:val="KeywordNameTOCChar"/>
        </w:rPr>
        <w:t>[Disclaimer]</w:t>
      </w:r>
      <w:r w:rsidRPr="00357A94">
        <w:t xml:space="preserve">, </w:t>
      </w:r>
      <w:r w:rsidRPr="005F36B3">
        <w:rPr>
          <w:rStyle w:val="KeywordNameTOCChar"/>
        </w:rPr>
        <w:t>[Copyright]</w:t>
      </w:r>
      <w:bookmarkEnd w:id="2481"/>
      <w:bookmarkEnd w:id="2482"/>
      <w:bookmarkEnd w:id="2483"/>
      <w:bookmarkEnd w:id="2484"/>
    </w:p>
    <w:p w:rsidR="005F1462" w:rsidRPr="00F51A5F" w:rsidRDefault="008A57D9">
      <w:pPr>
        <w:pStyle w:val="KeywordDescriptions"/>
      </w:pPr>
      <w:r w:rsidRPr="008A57D9">
        <w:rPr>
          <w:i/>
        </w:rPr>
        <w:t>Required:</w:t>
      </w:r>
      <w:r w:rsidR="00357A94">
        <w:tab/>
      </w:r>
      <w:r w:rsidR="005F1462" w:rsidRPr="00F51A5F">
        <w:t>No</w:t>
      </w:r>
    </w:p>
    <w:p w:rsidR="005F1462" w:rsidRPr="00F51A5F" w:rsidRDefault="005F1462">
      <w:pPr>
        <w:pStyle w:val="KeywordDescriptions"/>
      </w:pPr>
      <w:r w:rsidRPr="00357A94">
        <w:rPr>
          <w:i/>
        </w:rPr>
        <w:t>Description:</w:t>
      </w:r>
      <w:r w:rsidR="00357A94">
        <w:tab/>
      </w:r>
      <w:r w:rsidRPr="00F51A5F">
        <w:t>Optionally clarifies the file.</w:t>
      </w:r>
    </w:p>
    <w:p w:rsidR="005F1462" w:rsidRPr="00F51A5F" w:rsidRDefault="005F1462">
      <w:pPr>
        <w:pStyle w:val="KeywordDescriptions"/>
      </w:pPr>
      <w:r w:rsidRPr="00357A94">
        <w:rPr>
          <w:i/>
        </w:rPr>
        <w:t>Usage Rules:</w:t>
      </w:r>
      <w:r w:rsidR="00357A94">
        <w:tab/>
      </w:r>
      <w:r w:rsidRPr="00F51A5F">
        <w:t>The keyword arguments can contain blanks, and be of any</w:t>
      </w:r>
      <w:r w:rsidR="00357A94">
        <w:t xml:space="preserve"> </w:t>
      </w:r>
      <w:r w:rsidRPr="00F51A5F">
        <w:t>format.  The [Date] keyword argument is limited to a maximum</w:t>
      </w:r>
      <w:r w:rsidR="00357A94">
        <w:t xml:space="preserve"> </w:t>
      </w:r>
      <w:r w:rsidRPr="00F51A5F">
        <w:t>of 40 characters, and the month should be spelled out for</w:t>
      </w:r>
      <w:r w:rsidR="00357A94">
        <w:t xml:space="preserve"> </w:t>
      </w:r>
      <w:r w:rsidRPr="00F51A5F">
        <w:t>clarity.</w:t>
      </w:r>
    </w:p>
    <w:p w:rsidR="005F1462" w:rsidRPr="00F51A5F" w:rsidRDefault="005F1462">
      <w:pPr>
        <w:pStyle w:val="KeywordDescriptions"/>
      </w:pPr>
      <w:r w:rsidRPr="00F51A5F">
        <w:t>Because IBIS model writers may consider the information in</w:t>
      </w:r>
      <w:r w:rsidR="00357A94">
        <w:t xml:space="preserve"> </w:t>
      </w:r>
      <w:r w:rsidRPr="00F51A5F">
        <w:t>these keywords essential to users, and sometimes legally</w:t>
      </w:r>
      <w:r w:rsidR="00357A94">
        <w:t xml:space="preserve"> </w:t>
      </w:r>
      <w:r w:rsidRPr="00F51A5F">
        <w:t>required, design automation tools should make this information</w:t>
      </w:r>
      <w:r w:rsidR="00357A94">
        <w:t xml:space="preserve"> </w:t>
      </w:r>
      <w:r w:rsidRPr="00F51A5F">
        <w:t>available.  Derivative models should include this text</w:t>
      </w:r>
      <w:r w:rsidR="00357A94">
        <w:t xml:space="preserve"> </w:t>
      </w:r>
      <w:r w:rsidRPr="00F51A5F">
        <w:t>verbatim.  Any text following the [Copyright] keyword must be</w:t>
      </w:r>
      <w:r w:rsidR="00357A94">
        <w:t xml:space="preserve"> </w:t>
      </w:r>
      <w:r w:rsidRPr="00F51A5F">
        <w:t>included</w:t>
      </w:r>
      <w:r w:rsidR="003F422C">
        <w:t>,</w:t>
      </w:r>
      <w:r w:rsidR="003F422C" w:rsidRPr="003F422C">
        <w:t xml:space="preserve"> </w:t>
      </w:r>
      <w:r w:rsidR="003F422C" w:rsidRPr="00F51A5F">
        <w:t>verbatim</w:t>
      </w:r>
      <w:r w:rsidR="003F422C">
        <w:t>,</w:t>
      </w:r>
      <w:r w:rsidRPr="00F51A5F">
        <w:t xml:space="preserve"> in any derivative models.</w:t>
      </w:r>
    </w:p>
    <w:p w:rsidR="00357A94" w:rsidRPr="00DF0D2F" w:rsidRDefault="00B95248">
      <w:pPr>
        <w:pStyle w:val="KeywordDescriptions"/>
      </w:pPr>
      <w:r w:rsidRPr="00B95248">
        <w:rPr>
          <w:i/>
        </w:rPr>
        <w:t>Examples:</w:t>
      </w:r>
    </w:p>
    <w:p w:rsidR="005F1462" w:rsidRPr="00F51A5F" w:rsidRDefault="005F1462" w:rsidP="00906D4A">
      <w:pPr>
        <w:pStyle w:val="Exampletext"/>
      </w:pPr>
      <w:r w:rsidRPr="00F51A5F">
        <w:t xml:space="preserve">[Date]          </w:t>
      </w:r>
      <w:del w:id="2485" w:author="Author">
        <w:r w:rsidRPr="00F51A5F">
          <w:delText xml:space="preserve">August </w:delText>
        </w:r>
        <w:r w:rsidR="00DB3DE9" w:rsidRPr="00F51A5F">
          <w:delText>2</w:delText>
        </w:r>
        <w:r w:rsidR="00DB3DE9">
          <w:delText>4</w:delText>
        </w:r>
        <w:r w:rsidRPr="00F51A5F">
          <w:delText xml:space="preserve">, </w:delText>
        </w:r>
        <w:r w:rsidR="00DB3DE9" w:rsidRPr="00F51A5F">
          <w:delText>20</w:delText>
        </w:r>
        <w:r w:rsidR="00DB3DE9">
          <w:delText>12</w:delText>
        </w:r>
      </w:del>
      <w:ins w:id="2486" w:author="Author">
        <w:r w:rsidR="00D0390D">
          <w:t>September</w:t>
        </w:r>
        <w:r w:rsidRPr="00F51A5F">
          <w:t xml:space="preserve"> </w:t>
        </w:r>
        <w:r w:rsidR="00DB3DE9" w:rsidRPr="00F51A5F">
          <w:t>2</w:t>
        </w:r>
        <w:r w:rsidR="00D0390D">
          <w:t>0</w:t>
        </w:r>
        <w:r w:rsidRPr="00F51A5F">
          <w:t xml:space="preserve">, </w:t>
        </w:r>
        <w:r w:rsidR="00DB3DE9" w:rsidRPr="00F51A5F">
          <w:t>20</w:t>
        </w:r>
        <w:r w:rsidR="00DB3DE9">
          <w:t>1</w:t>
        </w:r>
        <w:r w:rsidR="00D0390D">
          <w:t>3</w:t>
        </w:r>
      </w:ins>
      <w:r w:rsidR="00DB3DE9" w:rsidRPr="00F51A5F">
        <w:t xml:space="preserve">          </w:t>
      </w:r>
      <w:r w:rsidRPr="00F51A5F">
        <w:t>| The</w:t>
      </w:r>
      <w:r w:rsidR="004D2383">
        <w:t xml:space="preserve"> </w:t>
      </w:r>
      <w:r w:rsidRPr="00F51A5F">
        <w:t>latest file revision date</w:t>
      </w:r>
    </w:p>
    <w:p w:rsidR="005F1462" w:rsidRPr="00F51A5F" w:rsidRDefault="005F1462" w:rsidP="00906D4A">
      <w:pPr>
        <w:pStyle w:val="Exampletext"/>
      </w:pPr>
      <w:r w:rsidRPr="00F51A5F">
        <w:t>|</w:t>
      </w:r>
    </w:p>
    <w:p w:rsidR="005F1462" w:rsidRPr="00F51A5F" w:rsidRDefault="005F1462" w:rsidP="00906D4A">
      <w:pPr>
        <w:pStyle w:val="Exampletext"/>
      </w:pPr>
      <w:r w:rsidRPr="00F51A5F">
        <w:t>[Source]        Put originator and the source of information here.  For</w:t>
      </w:r>
    </w:p>
    <w:p w:rsidR="005F1462" w:rsidRPr="00F51A5F" w:rsidRDefault="005F1462" w:rsidP="00906D4A">
      <w:pPr>
        <w:pStyle w:val="Exampletext"/>
      </w:pPr>
      <w:r w:rsidRPr="00F51A5F">
        <w:t xml:space="preserve">                example:</w:t>
      </w:r>
    </w:p>
    <w:p w:rsidR="005F1462" w:rsidRPr="00F51A5F" w:rsidRDefault="005F1462" w:rsidP="00906D4A">
      <w:pPr>
        <w:pStyle w:val="Exampletext"/>
      </w:pPr>
      <w:r w:rsidRPr="00F51A5F">
        <w:t xml:space="preserve">                From silicon level SPICE model at </w:t>
      </w:r>
      <w:r w:rsidR="00620B2C">
        <w:t>NoName.</w:t>
      </w:r>
    </w:p>
    <w:p w:rsidR="005F1462" w:rsidRPr="00F51A5F" w:rsidRDefault="005F1462" w:rsidP="00906D4A">
      <w:pPr>
        <w:pStyle w:val="Exampletext"/>
      </w:pPr>
      <w:r w:rsidRPr="00F51A5F">
        <w:t xml:space="preserve">                From lab measurement.</w:t>
      </w:r>
    </w:p>
    <w:p w:rsidR="005F1462" w:rsidRPr="00F51A5F" w:rsidRDefault="005F1462" w:rsidP="00906D4A">
      <w:pPr>
        <w:pStyle w:val="Exampletext"/>
      </w:pPr>
      <w:r w:rsidRPr="00F51A5F">
        <w:t xml:space="preserve">                Compiled from manufacturer's data book, etc.</w:t>
      </w:r>
    </w:p>
    <w:p w:rsidR="005F1462" w:rsidRPr="00F51A5F" w:rsidRDefault="005F1462" w:rsidP="00906D4A">
      <w:pPr>
        <w:pStyle w:val="Exampletext"/>
      </w:pPr>
      <w:r w:rsidRPr="00F51A5F">
        <w:t>|</w:t>
      </w:r>
    </w:p>
    <w:p w:rsidR="005F1462" w:rsidRPr="00F51A5F" w:rsidRDefault="005F1462" w:rsidP="00906D4A">
      <w:pPr>
        <w:pStyle w:val="Exampletext"/>
      </w:pPr>
      <w:r w:rsidRPr="00F51A5F">
        <w:t>[Notes]         Use this section for any special notes related to the file.</w:t>
      </w:r>
    </w:p>
    <w:p w:rsidR="005F1462" w:rsidRPr="00F51A5F" w:rsidRDefault="005F1462" w:rsidP="00906D4A">
      <w:pPr>
        <w:pStyle w:val="Exampletext"/>
      </w:pPr>
      <w:r w:rsidRPr="00F51A5F">
        <w:t>|</w:t>
      </w:r>
    </w:p>
    <w:p w:rsidR="005F1462" w:rsidRPr="00F51A5F" w:rsidRDefault="005F1462" w:rsidP="00906D4A">
      <w:pPr>
        <w:pStyle w:val="Exampletext"/>
      </w:pPr>
      <w:r w:rsidRPr="00F51A5F">
        <w:t>[Disclaimer]    This information is for modeling purposes only, and is not</w:t>
      </w:r>
    </w:p>
    <w:p w:rsidR="005F1462" w:rsidRPr="00F51A5F" w:rsidRDefault="005F1462" w:rsidP="00906D4A">
      <w:pPr>
        <w:pStyle w:val="Exampletext"/>
      </w:pPr>
      <w:r w:rsidRPr="00F51A5F">
        <w:t xml:space="preserve">                guaranteed.                     | May vary by component</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[Copyright]     Copyright </w:t>
      </w:r>
      <w:del w:id="2487" w:author="Author">
        <w:r w:rsidR="008E133C" w:rsidRPr="00F51A5F">
          <w:delText>20</w:delText>
        </w:r>
        <w:r w:rsidR="008E133C">
          <w:delText>12</w:delText>
        </w:r>
      </w:del>
      <w:ins w:id="2488" w:author="Author">
        <w:r w:rsidR="008E133C" w:rsidRPr="00F51A5F">
          <w:t>20</w:t>
        </w:r>
        <w:r w:rsidR="008E133C">
          <w:t>1</w:t>
        </w:r>
        <w:r w:rsidR="00D0390D">
          <w:t>3</w:t>
        </w:r>
      </w:ins>
      <w:r w:rsidRPr="00F51A5F">
        <w:t>, XYZ Corp., All Rights Reserved</w:t>
      </w:r>
    </w:p>
    <w:p w:rsidR="005C6D45" w:rsidRPr="000C746A" w:rsidRDefault="00CF32D0">
      <w:pPr>
        <w:pStyle w:val="Heading1"/>
      </w:pPr>
      <w:bookmarkStart w:id="2489" w:name="_Toc363458643"/>
      <w:bookmarkStart w:id="2490" w:name="_Toc203969153"/>
      <w:bookmarkStart w:id="2491" w:name="_Toc203975845"/>
      <w:bookmarkStart w:id="2492" w:name="_Toc203976266"/>
      <w:bookmarkStart w:id="2493" w:name="_Toc203976404"/>
      <w:bookmarkStart w:id="2494" w:name="_Toc332377938"/>
      <w:r w:rsidRPr="000C746A">
        <w:lastRenderedPageBreak/>
        <w:t>Component Description</w:t>
      </w:r>
      <w:bookmarkEnd w:id="2489"/>
      <w:bookmarkEnd w:id="2494"/>
    </w:p>
    <w:p w:rsidR="005F1462" w:rsidRPr="00E50659" w:rsidRDefault="005F1462" w:rsidP="00685FB6">
      <w:pPr>
        <w:pStyle w:val="KeywordDescriptions"/>
      </w:pPr>
      <w:r w:rsidRPr="00E50659">
        <w:rPr>
          <w:i/>
        </w:rPr>
        <w:t>Keyword:</w:t>
      </w:r>
      <w:r w:rsidR="00E50659" w:rsidRPr="00E50659">
        <w:rPr>
          <w:i/>
        </w:rPr>
        <w:tab/>
      </w:r>
      <w:r w:rsidRPr="005F36B3">
        <w:rPr>
          <w:rStyle w:val="KeywordNameTOCChar"/>
        </w:rPr>
        <w:t>[Component]</w:t>
      </w:r>
      <w:bookmarkEnd w:id="2490"/>
      <w:bookmarkEnd w:id="2491"/>
      <w:bookmarkEnd w:id="2492"/>
      <w:bookmarkEnd w:id="2493"/>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Marks the beginning of the IBIS description of the integrated circuit named after the keyword.</w:t>
      </w:r>
    </w:p>
    <w:p w:rsidR="005F1462" w:rsidRPr="00F51A5F" w:rsidRDefault="005F1462">
      <w:pPr>
        <w:pStyle w:val="KeywordDescriptions"/>
      </w:pPr>
      <w:r w:rsidRPr="00E50659">
        <w:rPr>
          <w:i/>
        </w:rPr>
        <w:t>Sub-Params:</w:t>
      </w:r>
      <w:r w:rsidR="00E50659">
        <w:tab/>
      </w:r>
      <w:r w:rsidRPr="00F51A5F">
        <w:t>Si_location, Timing_location</w:t>
      </w:r>
    </w:p>
    <w:p w:rsidR="005F1462" w:rsidRPr="00F51A5F" w:rsidRDefault="005F1462">
      <w:pPr>
        <w:pStyle w:val="KeywordDescriptions"/>
      </w:pPr>
      <w:r w:rsidRPr="00E50659">
        <w:rPr>
          <w:i/>
        </w:rPr>
        <w:t>Usage Rules:</w:t>
      </w:r>
      <w:r w:rsidR="00E50659">
        <w:tab/>
      </w:r>
      <w:r w:rsidRPr="00F51A5F">
        <w:t>If the .ibs file contains data for more than one component, each section must begin with a new [Component] keyword.  The length of the component name must not exceed 40 characters, and blank characters are allowed.</w:t>
      </w:r>
    </w:p>
    <w:p w:rsidR="005F1462" w:rsidRPr="00F51A5F" w:rsidRDefault="005F1462">
      <w:pPr>
        <w:pStyle w:val="KeywordDescriptions"/>
      </w:pPr>
      <w:r w:rsidRPr="00F51A5F">
        <w:t>NOTE: Blank characters are not recommended due to usability issues.</w:t>
      </w:r>
    </w:p>
    <w:p w:rsidR="005F1462" w:rsidRPr="00F51A5F" w:rsidRDefault="005F1462">
      <w:pPr>
        <w:pStyle w:val="KeywordDescriptions"/>
      </w:pPr>
      <w:r w:rsidRPr="00F51A5F">
        <w:t xml:space="preserve">Si_location and Timing_location are optional and specify where the Signal Integrity and Timing measurements are made for the component.  Allowed values for either subparameter are </w:t>
      </w:r>
      <w:r w:rsidR="00DF0207">
        <w:t>“</w:t>
      </w:r>
      <w:r w:rsidR="009051FE" w:rsidRPr="00F51A5F">
        <w:t>Die</w:t>
      </w:r>
      <w:r w:rsidR="009051FE">
        <w:t>”</w:t>
      </w:r>
      <w:r w:rsidR="009051FE" w:rsidRPr="00F51A5F">
        <w:t xml:space="preserve"> </w:t>
      </w:r>
      <w:r w:rsidRPr="00F51A5F">
        <w:t xml:space="preserve">or </w:t>
      </w:r>
      <w:r w:rsidR="00DF0207">
        <w:t>“</w:t>
      </w:r>
      <w:r w:rsidR="009051FE" w:rsidRPr="00F51A5F">
        <w:t>Pin</w:t>
      </w:r>
      <w:r w:rsidR="009051FE">
        <w:t>”</w:t>
      </w:r>
      <w:r w:rsidRPr="00F51A5F">
        <w:t xml:space="preserve">.  The default location is at the </w:t>
      </w:r>
      <w:r w:rsidR="009051FE">
        <w:t>“</w:t>
      </w:r>
      <w:r w:rsidR="009051FE" w:rsidRPr="00F51A5F">
        <w:t>Pin</w:t>
      </w:r>
      <w:r w:rsidR="009051FE">
        <w:t>”</w:t>
      </w:r>
      <w:r w:rsidRPr="00F51A5F">
        <w:t>.</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[Component]     7403398 MC452</w:t>
      </w:r>
    </w:p>
    <w:p w:rsidR="005F1462" w:rsidRPr="00F51A5F" w:rsidRDefault="005F1462" w:rsidP="00906D4A">
      <w:pPr>
        <w:pStyle w:val="Exampletext"/>
      </w:pPr>
      <w:r w:rsidRPr="00F51A5F">
        <w:t>|</w:t>
      </w:r>
    </w:p>
    <w:p w:rsidR="005F1462" w:rsidRPr="00F51A5F" w:rsidRDefault="005F1462" w:rsidP="00906D4A">
      <w:pPr>
        <w:pStyle w:val="Exampletext"/>
      </w:pPr>
      <w:r w:rsidRPr="00F51A5F">
        <w:t>Si_location     Pin    | Optional subparameters to give measurement</w:t>
      </w:r>
    </w:p>
    <w:p w:rsidR="005F1462" w:rsidRPr="00F51A5F" w:rsidRDefault="005F1462" w:rsidP="00906D4A">
      <w:pPr>
        <w:pStyle w:val="Exampletext"/>
      </w:pPr>
      <w:r w:rsidRPr="00F51A5F">
        <w:t xml:space="preserve">Timing_location Die    | location positions   </w:t>
      </w:r>
    </w:p>
    <w:p w:rsidR="005F1462" w:rsidRDefault="005F1462" w:rsidP="006F2A7E">
      <w:pPr>
        <w:spacing w:after="80"/>
      </w:pPr>
    </w:p>
    <w:p w:rsidR="00E50659" w:rsidRPr="00F51A5F" w:rsidRDefault="00E50659" w:rsidP="006F2A7E">
      <w:pPr>
        <w:spacing w:after="80"/>
      </w:pPr>
    </w:p>
    <w:p w:rsidR="005F1462" w:rsidRPr="005F36B3" w:rsidRDefault="005F1462" w:rsidP="00685FB6">
      <w:pPr>
        <w:pStyle w:val="KeywordDescriptions"/>
        <w:rPr>
          <w:rStyle w:val="KeywordNameTOCChar"/>
        </w:rPr>
      </w:pPr>
      <w:bookmarkStart w:id="2495" w:name="_Toc203975846"/>
      <w:bookmarkStart w:id="2496" w:name="_Toc203976267"/>
      <w:bookmarkStart w:id="2497" w:name="_Toc203976405"/>
      <w:r w:rsidRPr="00E50659">
        <w:rPr>
          <w:i/>
        </w:rPr>
        <w:t>Keyword:</w:t>
      </w:r>
      <w:r w:rsidR="00E50659" w:rsidRPr="00E50659">
        <w:rPr>
          <w:i/>
        </w:rPr>
        <w:tab/>
      </w:r>
      <w:r w:rsidRPr="005F36B3">
        <w:rPr>
          <w:rStyle w:val="KeywordNameTOCChar"/>
        </w:rPr>
        <w:t>[Manufacturer]</w:t>
      </w:r>
      <w:bookmarkEnd w:id="2495"/>
      <w:bookmarkEnd w:id="2496"/>
      <w:bookmarkEnd w:id="2497"/>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 xml:space="preserve">Specifies the name of the </w:t>
      </w:r>
      <w:r w:rsidR="00DF0207" w:rsidRPr="00F51A5F">
        <w:t>component</w:t>
      </w:r>
      <w:r w:rsidR="00DF0207">
        <w:t>’</w:t>
      </w:r>
      <w:r w:rsidR="00DF0207" w:rsidRPr="00F51A5F">
        <w:t xml:space="preserve">s </w:t>
      </w:r>
      <w:r w:rsidRPr="00F51A5F">
        <w:t>manufacturer.</w:t>
      </w:r>
    </w:p>
    <w:p w:rsidR="005F1462" w:rsidRPr="00F51A5F" w:rsidRDefault="005F1462">
      <w:pPr>
        <w:pStyle w:val="KeywordDescriptions"/>
      </w:pPr>
      <w:r w:rsidRPr="00E50659">
        <w:rPr>
          <w:i/>
        </w:rPr>
        <w:t>Usage Rules:</w:t>
      </w:r>
      <w:r w:rsidR="00E50659" w:rsidRPr="00E50659">
        <w:rPr>
          <w:i/>
        </w:rPr>
        <w:tab/>
      </w:r>
      <w:r w:rsidRPr="00F51A5F">
        <w:t xml:space="preserve">The length of the </w:t>
      </w:r>
      <w:r w:rsidR="00DF0207" w:rsidRPr="00F51A5F">
        <w:t>manufacturer</w:t>
      </w:r>
      <w:r w:rsidR="00DF0207">
        <w:t>’</w:t>
      </w:r>
      <w:r w:rsidR="00DF0207" w:rsidRPr="00F51A5F">
        <w:t xml:space="preserve">s </w:t>
      </w:r>
      <w:r w:rsidRPr="00F51A5F">
        <w:t>name must not exceed 40 characters (blank characters are allowed, e.g., Texas Instruments).  In addition, each manufacturer must use a consistent name in all .ibs files.</w:t>
      </w:r>
    </w:p>
    <w:p w:rsidR="00E50659" w:rsidRPr="00DF0D2F" w:rsidRDefault="00B95248">
      <w:pPr>
        <w:pStyle w:val="KeywordDescriptions"/>
      </w:pPr>
      <w:r w:rsidRPr="00B95248">
        <w:rPr>
          <w:i/>
        </w:rPr>
        <w:t>Example:</w:t>
      </w:r>
    </w:p>
    <w:p w:rsidR="005F1462" w:rsidRPr="00F51A5F" w:rsidRDefault="005F1462" w:rsidP="00906D4A">
      <w:pPr>
        <w:pStyle w:val="PlainText"/>
      </w:pPr>
      <w:r w:rsidRPr="00F51A5F">
        <w:t xml:space="preserve">[Manufacturer]  </w:t>
      </w:r>
      <w:r w:rsidR="009B5D3D">
        <w:t>NoName</w:t>
      </w:r>
      <w:r w:rsidR="009B5D3D" w:rsidRPr="00F51A5F">
        <w:t xml:space="preserve"> </w:t>
      </w:r>
      <w:r w:rsidRPr="00F51A5F">
        <w:t>Corp.</w:t>
      </w:r>
    </w:p>
    <w:p w:rsidR="005F1462" w:rsidRDefault="005F1462" w:rsidP="006F2A7E">
      <w:pPr>
        <w:spacing w:after="80"/>
      </w:pPr>
    </w:p>
    <w:p w:rsidR="00E50659" w:rsidRPr="00F51A5F" w:rsidRDefault="00E50659" w:rsidP="006F2A7E">
      <w:pPr>
        <w:spacing w:after="80"/>
      </w:pPr>
    </w:p>
    <w:p w:rsidR="005F1462" w:rsidRPr="005F36B3" w:rsidRDefault="005F1462" w:rsidP="00685FB6">
      <w:pPr>
        <w:pStyle w:val="KeywordDescriptions"/>
        <w:rPr>
          <w:rStyle w:val="KeywordNameTOCChar"/>
        </w:rPr>
      </w:pPr>
      <w:bookmarkStart w:id="2498" w:name="_Toc203975847"/>
      <w:bookmarkStart w:id="2499" w:name="_Toc203976268"/>
      <w:bookmarkStart w:id="2500" w:name="_Toc203976406"/>
      <w:r w:rsidRPr="00623FBF">
        <w:rPr>
          <w:i/>
        </w:rPr>
        <w:t>Keyword:</w:t>
      </w:r>
      <w:r w:rsidR="00E50659" w:rsidRPr="00623FBF">
        <w:rPr>
          <w:i/>
        </w:rPr>
        <w:tab/>
      </w:r>
      <w:r w:rsidRPr="005F36B3">
        <w:rPr>
          <w:rStyle w:val="KeywordNameTOCChar"/>
        </w:rPr>
        <w:t>[Package]</w:t>
      </w:r>
      <w:bookmarkEnd w:id="2498"/>
      <w:bookmarkEnd w:id="2499"/>
      <w:bookmarkEnd w:id="2500"/>
    </w:p>
    <w:p w:rsidR="005F1462" w:rsidRPr="00F51A5F" w:rsidRDefault="008A57D9">
      <w:pPr>
        <w:pStyle w:val="KeywordDescriptions"/>
      </w:pPr>
      <w:r w:rsidRPr="008A57D9">
        <w:rPr>
          <w:i/>
        </w:rPr>
        <w:t>Required:</w:t>
      </w:r>
      <w:r w:rsidR="00E50659" w:rsidRPr="00623FBF">
        <w:tab/>
      </w:r>
      <w:r w:rsidR="005F1462" w:rsidRPr="00F51A5F">
        <w:t>Yes</w:t>
      </w:r>
    </w:p>
    <w:p w:rsidR="005F1462" w:rsidRPr="00F51A5F" w:rsidRDefault="005F1462">
      <w:pPr>
        <w:pStyle w:val="KeywordDescriptions"/>
      </w:pPr>
      <w:r w:rsidRPr="00623FBF">
        <w:rPr>
          <w:i/>
        </w:rPr>
        <w:t>Description:</w:t>
      </w:r>
      <w:r w:rsidR="00E50659" w:rsidRPr="00623FBF">
        <w:rPr>
          <w:i/>
        </w:rPr>
        <w:tab/>
      </w:r>
      <w:r w:rsidRPr="00F51A5F">
        <w:t>Defines a range of values for the default packaging resistance, inductance, and capacitance of the component pins.</w:t>
      </w:r>
    </w:p>
    <w:p w:rsidR="005F1462" w:rsidRPr="00F51A5F" w:rsidRDefault="005F1462">
      <w:pPr>
        <w:pStyle w:val="KeywordDescriptions"/>
      </w:pPr>
      <w:r w:rsidRPr="00623FBF">
        <w:rPr>
          <w:i/>
        </w:rPr>
        <w:t>Sub-Params:</w:t>
      </w:r>
      <w:r w:rsidR="00E50659" w:rsidRPr="00623FBF">
        <w:rPr>
          <w:i/>
        </w:rPr>
        <w:tab/>
      </w:r>
      <w:r w:rsidRPr="00F51A5F">
        <w:t>R_pkg, L_pkg, C_pkg</w:t>
      </w:r>
    </w:p>
    <w:p w:rsidR="005F1462" w:rsidRPr="00F51A5F" w:rsidRDefault="005F1462">
      <w:pPr>
        <w:pStyle w:val="KeywordDescriptions"/>
      </w:pPr>
      <w:r w:rsidRPr="00623FBF">
        <w:rPr>
          <w:i/>
        </w:rPr>
        <w:t>Usage Rules:</w:t>
      </w:r>
      <w:r w:rsidR="00E50659" w:rsidRPr="00623FBF">
        <w:rPr>
          <w:i/>
        </w:rPr>
        <w:tab/>
      </w:r>
      <w:r w:rsidRPr="00F51A5F">
        <w:t xml:space="preserve">The typical (typ) column must be specified.  If data for the other columns are not available, they must be noted with </w:t>
      </w:r>
      <w:r w:rsidR="00DF0207">
        <w:t>“</w:t>
      </w:r>
      <w:r w:rsidRPr="00F51A5F">
        <w:t>NA</w:t>
      </w:r>
      <w:r w:rsidR="00DF0207">
        <w:t>”</w:t>
      </w:r>
      <w:r w:rsidRPr="00F51A5F">
        <w:t>.</w:t>
      </w:r>
    </w:p>
    <w:p w:rsidR="005F1462" w:rsidRPr="00F51A5F" w:rsidRDefault="005F1462">
      <w:pPr>
        <w:pStyle w:val="KeywordDescriptions"/>
      </w:pPr>
      <w:r w:rsidRPr="00623FBF">
        <w:rPr>
          <w:i/>
        </w:rPr>
        <w:t>Other Notes:</w:t>
      </w:r>
      <w:r w:rsidR="00E50659" w:rsidRPr="00623FBF">
        <w:rPr>
          <w:i/>
        </w:rPr>
        <w:tab/>
      </w:r>
      <w:r w:rsidRPr="00F51A5F">
        <w:t xml:space="preserve">If RLC parameters are available for individual pins, they can be listed in columns </w:t>
      </w:r>
      <w:r w:rsidR="00BC6A89">
        <w:br/>
      </w:r>
      <w:r w:rsidRPr="00F51A5F">
        <w:t xml:space="preserve">4-6 under keyword [Pin].  The values listed in the [Pin] description section override the default values defined here.  </w:t>
      </w:r>
      <w:r w:rsidR="00494653" w:rsidRPr="00494653">
        <w:t>Use the [Package Model]</w:t>
      </w:r>
      <w:r w:rsidRPr="00F51A5F">
        <w:t xml:space="preserve"> keyword for more complex package descriptions.  </w:t>
      </w:r>
      <w:r w:rsidR="00BC6A89">
        <w:br/>
      </w:r>
      <w:r w:rsidRPr="00F51A5F">
        <w:lastRenderedPageBreak/>
        <w:t>If defined, the [Package Model] data overrides the values in the [Package] keyword. Regardless, the data listed under the [Package] keyword must still contain valid data.</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[Package]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R_pkg           250.0m          225.0m          275.0m</w:t>
      </w:r>
    </w:p>
    <w:p w:rsidR="005F1462" w:rsidRPr="00F51A5F" w:rsidRDefault="005F1462" w:rsidP="00906D4A">
      <w:pPr>
        <w:pStyle w:val="Exampletext"/>
      </w:pPr>
      <w:r w:rsidRPr="00F51A5F">
        <w:t>L_pkg           15.0nH          12.0nH          18.0nH</w:t>
      </w:r>
    </w:p>
    <w:p w:rsidR="005F1462" w:rsidRPr="005F1462" w:rsidRDefault="005F1462" w:rsidP="00906D4A">
      <w:pPr>
        <w:pStyle w:val="Exampletext"/>
        <w:rPr>
          <w:lang w:val="de-DE"/>
        </w:rPr>
      </w:pPr>
      <w:r w:rsidRPr="005F1462">
        <w:rPr>
          <w:lang w:val="de-DE"/>
        </w:rPr>
        <w:t>C_pkg           18.0pF          15.0pF          20.0pF</w:t>
      </w:r>
    </w:p>
    <w:p w:rsidR="005F1462" w:rsidRPr="009442D7" w:rsidRDefault="005F1462" w:rsidP="006F2A7E">
      <w:pPr>
        <w:spacing w:after="80"/>
        <w:rPr>
          <w:lang w:val="de-DE"/>
        </w:rPr>
      </w:pPr>
    </w:p>
    <w:p w:rsidR="00E50659" w:rsidRDefault="00E50659" w:rsidP="006F2A7E">
      <w:pPr>
        <w:spacing w:after="80"/>
      </w:pPr>
      <w:bookmarkStart w:id="2501" w:name="_Toc203975848"/>
      <w:bookmarkStart w:id="2502" w:name="_Toc203976269"/>
      <w:bookmarkStart w:id="2503" w:name="_Toc203976407"/>
    </w:p>
    <w:p w:rsidR="005F1462" w:rsidRPr="00F51A5F" w:rsidRDefault="005F1462" w:rsidP="00685FB6">
      <w:pPr>
        <w:pStyle w:val="KeywordDescriptions"/>
      </w:pPr>
      <w:r w:rsidRPr="00310DA4">
        <w:t>Keyword:</w:t>
      </w:r>
      <w:r w:rsidR="00310DA4" w:rsidRPr="00310DA4">
        <w:tab/>
      </w:r>
      <w:r w:rsidRPr="005F36B3">
        <w:rPr>
          <w:rStyle w:val="KeywordNameTOCChar"/>
        </w:rPr>
        <w:t>[Pin]</w:t>
      </w:r>
      <w:bookmarkEnd w:id="2501"/>
      <w:bookmarkEnd w:id="2502"/>
      <w:bookmarkEnd w:id="2503"/>
    </w:p>
    <w:p w:rsidR="005F1462" w:rsidRPr="00F51A5F" w:rsidRDefault="008A57D9">
      <w:pPr>
        <w:pStyle w:val="KeywordDescriptions"/>
      </w:pPr>
      <w:r w:rsidRPr="008A57D9">
        <w:rPr>
          <w:i/>
        </w:rPr>
        <w:t>Required:</w:t>
      </w:r>
      <w:r w:rsidR="00310DA4" w:rsidRPr="00310DA4">
        <w:tab/>
      </w:r>
      <w:r w:rsidR="005F1462" w:rsidRPr="00F51A5F">
        <w:t>Yes</w:t>
      </w:r>
    </w:p>
    <w:p w:rsidR="005F1462" w:rsidRPr="00F51A5F" w:rsidRDefault="005F1462">
      <w:pPr>
        <w:pStyle w:val="KeywordDescriptions"/>
      </w:pPr>
      <w:r w:rsidRPr="00310DA4">
        <w:rPr>
          <w:i/>
        </w:rPr>
        <w:t>Description:</w:t>
      </w:r>
      <w:r w:rsidR="00310DA4" w:rsidRPr="00310DA4">
        <w:rPr>
          <w:i/>
        </w:rPr>
        <w:tab/>
      </w:r>
      <w:r w:rsidRPr="00F51A5F">
        <w:t xml:space="preserve">Associates the </w:t>
      </w:r>
      <w:r w:rsidR="00DF0207" w:rsidRPr="00F51A5F">
        <w:t>component</w:t>
      </w:r>
      <w:r w:rsidR="00DF0207">
        <w:t>’</w:t>
      </w:r>
      <w:r w:rsidR="00DF0207" w:rsidRPr="00F51A5F">
        <w:t xml:space="preserve">s </w:t>
      </w:r>
      <w:r w:rsidRPr="00F51A5F">
        <w:t>I/O models to its various external pin names and signal names.</w:t>
      </w:r>
    </w:p>
    <w:p w:rsidR="005F1462" w:rsidRPr="00F51A5F" w:rsidRDefault="00310DA4">
      <w:pPr>
        <w:pStyle w:val="KeywordDescriptions"/>
      </w:pPr>
      <w:r w:rsidRPr="00310DA4">
        <w:rPr>
          <w:i/>
        </w:rPr>
        <w:t>Sub-Params:</w:t>
      </w:r>
      <w:r w:rsidRPr="00310DA4">
        <w:rPr>
          <w:i/>
        </w:rPr>
        <w:tab/>
      </w:r>
      <w:r w:rsidR="005F1462" w:rsidRPr="00F51A5F">
        <w:t>signal_name, model_name, R_pin, L_pin, C_pin</w:t>
      </w:r>
    </w:p>
    <w:p w:rsidR="005F1462" w:rsidRPr="00F51A5F" w:rsidRDefault="005F1462">
      <w:pPr>
        <w:pStyle w:val="KeywordDescriptions"/>
      </w:pPr>
      <w:r w:rsidRPr="00310DA4">
        <w:rPr>
          <w:i/>
        </w:rPr>
        <w:t>Usage Rules:</w:t>
      </w:r>
      <w:r w:rsidR="00310DA4" w:rsidRPr="00310DA4">
        <w:rPr>
          <w:i/>
        </w:rPr>
        <w:tab/>
      </w:r>
      <w:r w:rsidRPr="00F51A5F">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F51A5F" w:rsidRDefault="005F1462">
      <w:pPr>
        <w:pStyle w:val="KeywordDescriptions"/>
      </w:pPr>
      <w:r w:rsidRPr="00F51A5F">
        <w:t>The model_name column cannot be used for model or model selector names that reference Series and Series_switch models.</w:t>
      </w:r>
    </w:p>
    <w:p w:rsidR="005F1462" w:rsidRPr="00F51A5F" w:rsidRDefault="005F1462">
      <w:pPr>
        <w:pStyle w:val="KeywordDescriptions"/>
      </w:pPr>
      <w:r w:rsidRPr="00F51A5F">
        <w:t xml:space="preserve">Each line must contain either three or six columns.  A pin line with three columns only associates the </w:t>
      </w:r>
      <w:r w:rsidR="00DF0207" w:rsidRPr="00F51A5F">
        <w:t>pin</w:t>
      </w:r>
      <w:r w:rsidR="00DF0207">
        <w:t>’</w:t>
      </w:r>
      <w:r w:rsidR="00DF0207" w:rsidRPr="00F51A5F">
        <w:t xml:space="preserve">s </w:t>
      </w:r>
      <w:r w:rsidRPr="00F51A5F">
        <w:t xml:space="preserve">signal and model.  Six columns can be used to override the default package values (specified under [Package]) FOR THAT PIN ONLY. When using six columns, the headers R_pin, L_pin, and C_pin must be listed.  If </w:t>
      </w:r>
      <w:r w:rsidR="00DF0207">
        <w:t>“</w:t>
      </w:r>
      <w:r w:rsidRPr="00F51A5F">
        <w:t>NA</w:t>
      </w:r>
      <w:r w:rsidR="00DF0207">
        <w:t>”</w:t>
      </w:r>
      <w:r w:rsidRPr="00F51A5F">
        <w:t xml:space="preserve"> is in columns 4 through 6, the default packaging values must be used.  The headers R_pin, L_pin, and C_pin may be listed in any order.</w:t>
      </w:r>
    </w:p>
    <w:p w:rsidR="005F1462" w:rsidRPr="00F51A5F" w:rsidRDefault="005F1462">
      <w:pPr>
        <w:pStyle w:val="KeywordDescriptions"/>
      </w:pPr>
      <w:r w:rsidRPr="00F51A5F">
        <w:t>Column length limits are:</w:t>
      </w:r>
    </w:p>
    <w:p w:rsidR="005F1462" w:rsidRPr="00F51A5F" w:rsidRDefault="005F1462" w:rsidP="001B6E32">
      <w:pPr>
        <w:pStyle w:val="ListContinue"/>
        <w:spacing w:after="0"/>
      </w:pPr>
      <w:r w:rsidRPr="00F51A5F">
        <w:t>[Pin]</w:t>
      </w:r>
      <w:r w:rsidR="00310DA4">
        <w:tab/>
      </w:r>
      <w:r w:rsidR="00310DA4">
        <w:tab/>
      </w:r>
      <w:r w:rsidRPr="00F51A5F">
        <w:t>5 characters max</w:t>
      </w:r>
    </w:p>
    <w:p w:rsidR="005F1462" w:rsidRPr="00F51A5F" w:rsidRDefault="005F1462" w:rsidP="001B6E32">
      <w:pPr>
        <w:pStyle w:val="ListContinue"/>
        <w:spacing w:after="0"/>
      </w:pPr>
      <w:r w:rsidRPr="00F51A5F">
        <w:t>model_name</w:t>
      </w:r>
      <w:r w:rsidR="00310DA4">
        <w:tab/>
      </w:r>
      <w:r w:rsidRPr="00F51A5F">
        <w:t>40 characters max</w:t>
      </w:r>
    </w:p>
    <w:p w:rsidR="005F1462" w:rsidRPr="00F51A5F" w:rsidRDefault="005F1462" w:rsidP="001B6E32">
      <w:pPr>
        <w:pStyle w:val="ListContinue"/>
        <w:spacing w:after="0"/>
      </w:pPr>
      <w:r w:rsidRPr="00F51A5F">
        <w:t>signal_name</w:t>
      </w:r>
      <w:r w:rsidR="00310DA4">
        <w:tab/>
      </w:r>
      <w:r w:rsidRPr="00F51A5F">
        <w:t>40 characters max</w:t>
      </w:r>
    </w:p>
    <w:p w:rsidR="005F1462" w:rsidRPr="00F51A5F" w:rsidRDefault="005F1462" w:rsidP="001B6E32">
      <w:pPr>
        <w:pStyle w:val="ListContinue"/>
        <w:spacing w:after="0"/>
      </w:pPr>
      <w:r w:rsidRPr="00F51A5F">
        <w:t>R_pin</w:t>
      </w:r>
      <w:r w:rsidR="00310DA4">
        <w:tab/>
      </w:r>
      <w:r w:rsidR="00310DA4">
        <w:tab/>
      </w:r>
      <w:r w:rsidRPr="00F51A5F">
        <w:t>9 characters max</w:t>
      </w:r>
    </w:p>
    <w:p w:rsidR="005F1462" w:rsidRPr="00F51A5F" w:rsidRDefault="005F1462" w:rsidP="001B6E32">
      <w:pPr>
        <w:pStyle w:val="ListContinue"/>
        <w:spacing w:after="0"/>
      </w:pPr>
      <w:r w:rsidRPr="00F51A5F">
        <w:t>L_pin</w:t>
      </w:r>
      <w:r w:rsidR="00310DA4">
        <w:tab/>
      </w:r>
      <w:r w:rsidR="00310DA4">
        <w:tab/>
      </w:r>
      <w:r w:rsidRPr="00F51A5F">
        <w:t>9 characters max</w:t>
      </w:r>
    </w:p>
    <w:p w:rsidR="005F1462" w:rsidRPr="00F51A5F" w:rsidRDefault="005F1462" w:rsidP="00FA3E19">
      <w:pPr>
        <w:pStyle w:val="ListContinue"/>
        <w:spacing w:after="80"/>
      </w:pPr>
      <w:r w:rsidRPr="00F51A5F">
        <w:t>C_pin</w:t>
      </w:r>
      <w:r w:rsidR="00310DA4">
        <w:tab/>
      </w:r>
      <w:r w:rsidR="00310DA4">
        <w:tab/>
      </w:r>
      <w:r w:rsidRPr="00F51A5F">
        <w:t>9 characters max</w:t>
      </w:r>
    </w:p>
    <w:p w:rsidR="00E50659" w:rsidRPr="00DF0D2F" w:rsidRDefault="00B95248" w:rsidP="00685FB6">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Buffer1         200.0m  5.0nH   2.0pF</w:t>
      </w:r>
    </w:p>
    <w:p w:rsidR="005F1462" w:rsidRPr="00F51A5F" w:rsidRDefault="005F1462" w:rsidP="00906D4A">
      <w:pPr>
        <w:pStyle w:val="Exampletext"/>
      </w:pPr>
      <w:r w:rsidRPr="00F51A5F">
        <w:t xml:space="preserve">  2     RAS1#           Buffer2         209.0m  NA      2.5pF</w:t>
      </w:r>
    </w:p>
    <w:p w:rsidR="005F1462" w:rsidRPr="00F51A5F" w:rsidRDefault="005F1462" w:rsidP="00906D4A">
      <w:pPr>
        <w:pStyle w:val="Exampletext"/>
      </w:pPr>
      <w:r w:rsidRPr="00F51A5F">
        <w:t xml:space="preserve">  3     EN1#            Input1          NA      6.3nH   NA</w:t>
      </w:r>
    </w:p>
    <w:p w:rsidR="005F1462" w:rsidRPr="00F51A5F" w:rsidRDefault="005F1462" w:rsidP="00906D4A">
      <w:pPr>
        <w:pStyle w:val="Exampletext"/>
      </w:pPr>
      <w:r w:rsidRPr="00F51A5F">
        <w:t xml:space="preserve">  4     A0              3-state</w:t>
      </w:r>
    </w:p>
    <w:p w:rsidR="005F1462" w:rsidRPr="00F51A5F" w:rsidRDefault="005F1462" w:rsidP="00906D4A">
      <w:pPr>
        <w:pStyle w:val="Exampletext"/>
      </w:pPr>
      <w:r w:rsidRPr="00F51A5F">
        <w:t xml:space="preserve">  5     D0              I/O1</w:t>
      </w:r>
    </w:p>
    <w:p w:rsidR="005F1462" w:rsidRPr="00F51A5F" w:rsidRDefault="005F1462" w:rsidP="00906D4A">
      <w:pPr>
        <w:pStyle w:val="Exampletext"/>
      </w:pPr>
      <w:r w:rsidRPr="00F51A5F">
        <w:t xml:space="preserve">  6     RD#             Input2          310.0m  3.0nH   2.0pF</w:t>
      </w:r>
    </w:p>
    <w:p w:rsidR="005F1462" w:rsidRPr="00F51A5F" w:rsidRDefault="005F1462" w:rsidP="00906D4A">
      <w:pPr>
        <w:pStyle w:val="Exampletext"/>
      </w:pPr>
      <w:r w:rsidRPr="00F51A5F">
        <w:t xml:space="preserve">  7     WR#             Input2</w:t>
      </w:r>
    </w:p>
    <w:p w:rsidR="005F1462" w:rsidRPr="00F51A5F" w:rsidRDefault="005F1462" w:rsidP="00906D4A">
      <w:pPr>
        <w:pStyle w:val="Exampletext"/>
      </w:pPr>
      <w:r w:rsidRPr="00F51A5F">
        <w:t xml:space="preserve">  8     A1              I/O2</w:t>
      </w:r>
    </w:p>
    <w:p w:rsidR="005F1462" w:rsidRPr="00F51A5F" w:rsidRDefault="005F1462" w:rsidP="00906D4A">
      <w:pPr>
        <w:pStyle w:val="Exampletext"/>
      </w:pPr>
      <w:r w:rsidRPr="00F51A5F">
        <w:lastRenderedPageBreak/>
        <w:t xml:space="preserve">  9     D1              I/O2</w:t>
      </w:r>
    </w:p>
    <w:p w:rsidR="005F1462" w:rsidRPr="00F51A5F" w:rsidRDefault="005F1462" w:rsidP="00906D4A">
      <w:pPr>
        <w:pStyle w:val="Exampletext"/>
      </w:pPr>
      <w:r w:rsidRPr="00F51A5F">
        <w:t xml:space="preserve"> 10     GND             GND             297.0m  6.7nH   3.4pF</w:t>
      </w:r>
    </w:p>
    <w:p w:rsidR="005F1462" w:rsidRPr="00F51A5F" w:rsidRDefault="005F1462" w:rsidP="00906D4A">
      <w:pPr>
        <w:pStyle w:val="Exampletext"/>
      </w:pPr>
      <w:r w:rsidRPr="00F51A5F">
        <w:t xml:space="preserve"> 11     RDY#            Input2</w:t>
      </w:r>
    </w:p>
    <w:p w:rsidR="005F1462" w:rsidRPr="00F51A5F" w:rsidRDefault="005F1462" w:rsidP="00906D4A">
      <w:pPr>
        <w:pStyle w:val="Exampletext"/>
      </w:pPr>
      <w:r w:rsidRPr="00F51A5F">
        <w:t xml:space="preserve"> 12     GND             GND             270.0m  5.3nH   4.0pF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19     NC              NC</w:t>
      </w:r>
    </w:p>
    <w:p w:rsidR="005F1462" w:rsidRPr="00F51A5F" w:rsidRDefault="005F1462" w:rsidP="00906D4A">
      <w:pPr>
        <w:pStyle w:val="Exampletext"/>
      </w:pPr>
      <w:r w:rsidRPr="00F51A5F">
        <w:t xml:space="preserve"> 20     Vcc5            POWER           226.0m  NA      1.0pF</w:t>
      </w:r>
    </w:p>
    <w:p w:rsidR="005F1462" w:rsidRPr="00F51A5F" w:rsidRDefault="005F1462" w:rsidP="00906D4A">
      <w:pPr>
        <w:pStyle w:val="Exampletext"/>
      </w:pPr>
      <w:r w:rsidRPr="00F51A5F">
        <w:t xml:space="preserve"> 21     BAD1            Series_switch1     |   Illegal assignment</w:t>
      </w:r>
    </w:p>
    <w:p w:rsidR="005F1462" w:rsidRPr="00F51A5F" w:rsidRDefault="005F1462" w:rsidP="00906D4A">
      <w:pPr>
        <w:pStyle w:val="Exampletext"/>
      </w:pPr>
      <w:r w:rsidRPr="00F51A5F">
        <w:t xml:space="preserve"> 22     BAD2            Series_selector1   |   Illegal assignment</w:t>
      </w:r>
    </w:p>
    <w:p w:rsidR="005F1462" w:rsidRDefault="005F1462" w:rsidP="00FA3E19">
      <w:pPr>
        <w:spacing w:after="80"/>
      </w:pPr>
    </w:p>
    <w:p w:rsidR="00597DE4" w:rsidRPr="00F51A5F" w:rsidRDefault="00597DE4" w:rsidP="00FA3E19">
      <w:pPr>
        <w:spacing w:after="80"/>
      </w:pPr>
    </w:p>
    <w:p w:rsidR="005F1462" w:rsidRPr="005F36B3" w:rsidRDefault="005F1462" w:rsidP="00685FB6">
      <w:pPr>
        <w:pStyle w:val="KeywordDescriptions"/>
        <w:rPr>
          <w:rStyle w:val="KeywordNameTOCChar"/>
        </w:rPr>
      </w:pPr>
      <w:bookmarkStart w:id="2504" w:name="_Toc203975849"/>
      <w:bookmarkStart w:id="2505" w:name="_Toc203976270"/>
      <w:bookmarkStart w:id="2506" w:name="_Toc203976408"/>
      <w:r w:rsidRPr="00597DE4">
        <w:rPr>
          <w:i/>
        </w:rPr>
        <w:t>Keyword:</w:t>
      </w:r>
      <w:r w:rsidR="00597DE4" w:rsidRPr="00597DE4">
        <w:rPr>
          <w:i/>
        </w:rPr>
        <w:tab/>
      </w:r>
      <w:r w:rsidRPr="005F36B3">
        <w:rPr>
          <w:rStyle w:val="KeywordNameTOCChar"/>
        </w:rPr>
        <w:t>[Package Model]</w:t>
      </w:r>
      <w:bookmarkEnd w:id="2504"/>
      <w:bookmarkEnd w:id="2505"/>
      <w:bookmarkEnd w:id="2506"/>
    </w:p>
    <w:p w:rsidR="005F1462" w:rsidRPr="00F51A5F" w:rsidRDefault="008A57D9">
      <w:pPr>
        <w:pStyle w:val="KeywordDescriptions"/>
      </w:pPr>
      <w:r w:rsidRPr="008A57D9">
        <w:rPr>
          <w:i/>
        </w:rPr>
        <w:t>Required:</w:t>
      </w:r>
      <w:r w:rsidR="00597DE4" w:rsidRPr="00597DE4">
        <w:tab/>
      </w:r>
      <w:r w:rsidR="005F1462" w:rsidRPr="00F51A5F">
        <w:t>No</w:t>
      </w:r>
    </w:p>
    <w:p w:rsidR="005F1462" w:rsidRPr="00F51A5F" w:rsidRDefault="005F1462">
      <w:pPr>
        <w:pStyle w:val="KeywordDescriptions"/>
      </w:pPr>
      <w:r w:rsidRPr="00597DE4">
        <w:rPr>
          <w:i/>
        </w:rPr>
        <w:t>Description:</w:t>
      </w:r>
      <w:r w:rsidR="00597DE4" w:rsidRPr="00597DE4">
        <w:rPr>
          <w:i/>
        </w:rPr>
        <w:tab/>
      </w:r>
      <w:r w:rsidRPr="00F51A5F">
        <w:t>Indicates the name of the package model to be used for the component.</w:t>
      </w:r>
    </w:p>
    <w:p w:rsidR="005F1462" w:rsidRPr="00F51A5F" w:rsidRDefault="005F1462">
      <w:pPr>
        <w:pStyle w:val="KeywordDescriptions"/>
      </w:pPr>
      <w:r w:rsidRPr="00597DE4">
        <w:rPr>
          <w:i/>
        </w:rPr>
        <w:t>Usage Rules:</w:t>
      </w:r>
      <w:r w:rsidR="00597DE4" w:rsidRPr="00597DE4">
        <w:rPr>
          <w:i/>
        </w:rPr>
        <w:tab/>
      </w:r>
      <w:r w:rsidRPr="00F51A5F">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del w:id="2507" w:author="Author">
        <w:r w:rsidRPr="00F51A5F">
          <w:delText>IBIS</w:delText>
        </w:r>
      </w:del>
      <w:ins w:id="2508" w:author="Author">
        <w:r w:rsidR="00955724">
          <w:t>.ibs</w:t>
        </w:r>
      </w:ins>
      <w:r w:rsidR="00955724" w:rsidRPr="00F51A5F">
        <w:t xml:space="preserve"> </w:t>
      </w:r>
      <w:r w:rsidRPr="00F51A5F">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494653">
        <w:t xml:space="preserve">Section </w:t>
      </w:r>
      <w:r w:rsidR="000C3ADD">
        <w:fldChar w:fldCharType="begin"/>
      </w:r>
      <w:r w:rsidR="005C2D1D">
        <w:instrText xml:space="preserve"> REF _Ref300053790 \r \h </w:instrText>
      </w:r>
      <w:r w:rsidR="000C3ADD">
        <w:fldChar w:fldCharType="separate"/>
      </w:r>
      <w:r w:rsidR="00474531">
        <w:t>3</w:t>
      </w:r>
      <w:r w:rsidR="000C3ADD">
        <w:fldChar w:fldCharType="end"/>
      </w:r>
      <w:r w:rsidRPr="00F51A5F">
        <w:t xml:space="preserve">, </w:t>
      </w:r>
      <w:r w:rsidR="00D65650">
        <w:t>"</w:t>
      </w:r>
      <w:r w:rsidRPr="00F51A5F">
        <w:t>GENERAL SYNTAX RULES AND GUIDELINES</w:t>
      </w:r>
      <w:r w:rsidR="00D65650">
        <w:t>"</w:t>
      </w:r>
      <w:r w:rsidRPr="00F51A5F">
        <w:t>.</w:t>
      </w:r>
    </w:p>
    <w:p w:rsidR="005F1462" w:rsidRPr="00F51A5F" w:rsidRDefault="005F1462">
      <w:pPr>
        <w:pStyle w:val="KeywordDescriptions"/>
      </w:pPr>
      <w:r w:rsidRPr="00597DE4">
        <w:rPr>
          <w:i/>
        </w:rPr>
        <w:t>Other Notes:</w:t>
      </w:r>
      <w:r w:rsidR="00597DE4">
        <w:tab/>
      </w:r>
      <w:r w:rsidRPr="00F51A5F">
        <w:t xml:space="preserve">Use the [Package Model] keyword within a [Component] to indicate which package model should be used for that component.  The specification permits .ibs files to contain [Define Package Model] keywords as well.  These are described </w:t>
      </w:r>
      <w:r w:rsidR="00494653" w:rsidRPr="00494653">
        <w:t>under “Package Modeling</w:t>
      </w:r>
      <w:r w:rsidR="00CA3B8E" w:rsidRPr="005C2D1D">
        <w:t>”</w:t>
      </w:r>
      <w:r w:rsidRPr="00F51A5F">
        <w:t xml:space="preserve"> </w:t>
      </w:r>
      <w:r w:rsidR="005C2D1D">
        <w:t>in S</w:t>
      </w:r>
      <w:r w:rsidRPr="00F51A5F">
        <w:t>ection</w:t>
      </w:r>
      <w:r w:rsidR="005C2D1D">
        <w:t xml:space="preserve"> </w:t>
      </w:r>
      <w:r w:rsidR="000C3ADD">
        <w:fldChar w:fldCharType="begin"/>
      </w:r>
      <w:r w:rsidR="005C2D1D">
        <w:instrText xml:space="preserve"> REF _Ref300060594 \r \h </w:instrText>
      </w:r>
      <w:r w:rsidR="000C3ADD">
        <w:fldChar w:fldCharType="separate"/>
      </w:r>
      <w:r w:rsidR="00474531">
        <w:t>7</w:t>
      </w:r>
      <w:r w:rsidR="000C3ADD">
        <w:fldChar w:fldCharType="end"/>
      </w:r>
      <w:r w:rsidRPr="00F51A5F">
        <w:t xml:space="preserve">.  When package model definitions occur within a .ibs file, their scope is </w:t>
      </w:r>
      <w:r w:rsidR="00CA3B8E">
        <w:t>“</w:t>
      </w:r>
      <w:r w:rsidRPr="00F51A5F">
        <w:t>local</w:t>
      </w:r>
      <w:r w:rsidR="00CA3B8E">
        <w:t>”</w:t>
      </w:r>
      <w:r w:rsidRPr="00F51A5F">
        <w:t>, i.e., they are known only within that .ibs file and no other.  In addition, within that .ibs file, they override any globally defined package models that have the same name.</w:t>
      </w:r>
    </w:p>
    <w:p w:rsidR="00597DE4" w:rsidRPr="00DF0D2F" w:rsidRDefault="00B95248">
      <w:pPr>
        <w:pStyle w:val="KeywordDescriptions"/>
      </w:pPr>
      <w:r w:rsidRPr="00B95248">
        <w:rPr>
          <w:i/>
        </w:rPr>
        <w:t>Example:</w:t>
      </w:r>
    </w:p>
    <w:p w:rsidR="005F1462" w:rsidRPr="00597DE4" w:rsidRDefault="005F1462" w:rsidP="00906D4A">
      <w:pPr>
        <w:pStyle w:val="Exampletext"/>
      </w:pPr>
      <w:r w:rsidRPr="00597DE4">
        <w:t>[Package Model]     QS-SMT-cer-8-pin-pkgs</w:t>
      </w:r>
    </w:p>
    <w:p w:rsidR="005F1462" w:rsidRDefault="005F1462" w:rsidP="006F2A7E">
      <w:pPr>
        <w:spacing w:after="80"/>
      </w:pPr>
    </w:p>
    <w:p w:rsidR="0094636F" w:rsidRPr="00F51A5F" w:rsidRDefault="0094636F" w:rsidP="006F2A7E">
      <w:pPr>
        <w:spacing w:after="80"/>
      </w:pPr>
    </w:p>
    <w:p w:rsidR="005F1462" w:rsidRPr="00F51A5F" w:rsidRDefault="005F1462" w:rsidP="00685FB6">
      <w:pPr>
        <w:pStyle w:val="KeywordDescriptions"/>
      </w:pPr>
      <w:bookmarkStart w:id="2509" w:name="_Toc203975850"/>
      <w:bookmarkStart w:id="2510" w:name="_Toc203976271"/>
      <w:bookmarkStart w:id="2511" w:name="_Toc203976409"/>
      <w:r w:rsidRPr="00D240EE">
        <w:rPr>
          <w:i/>
        </w:rPr>
        <w:t>Keywords:</w:t>
      </w:r>
      <w:r w:rsidR="00D240EE" w:rsidRPr="00D240EE">
        <w:rPr>
          <w:i/>
        </w:rPr>
        <w:tab/>
      </w:r>
      <w:r w:rsidRPr="005F36B3">
        <w:rPr>
          <w:rStyle w:val="KeywordNameTOCChar"/>
        </w:rPr>
        <w:t>[Alternate Package Models]</w:t>
      </w:r>
      <w:r w:rsidRPr="00D240EE">
        <w:t xml:space="preserve">, </w:t>
      </w:r>
      <w:r w:rsidRPr="005F36B3">
        <w:rPr>
          <w:rStyle w:val="KeywordNameTOCChar"/>
        </w:rPr>
        <w:t>[End Alternate Package Models]</w:t>
      </w:r>
      <w:bookmarkEnd w:id="2509"/>
      <w:bookmarkEnd w:id="2510"/>
      <w:bookmarkEnd w:id="2511"/>
    </w:p>
    <w:p w:rsidR="005F1462" w:rsidRPr="00F51A5F" w:rsidRDefault="008A57D9" w:rsidP="00685FB6">
      <w:pPr>
        <w:pStyle w:val="KeywordDescriptions"/>
      </w:pPr>
      <w:r w:rsidRPr="008A57D9">
        <w:rPr>
          <w:i/>
        </w:rPr>
        <w:t>Required:</w:t>
      </w:r>
      <w:r w:rsidR="00D240EE" w:rsidRPr="00D240EE">
        <w:tab/>
      </w:r>
      <w:r w:rsidR="005F1462" w:rsidRPr="00F51A5F">
        <w:t>No</w:t>
      </w:r>
    </w:p>
    <w:p w:rsidR="005F1462" w:rsidRPr="00F51A5F" w:rsidRDefault="005F1462">
      <w:pPr>
        <w:pStyle w:val="KeywordDescriptions"/>
      </w:pPr>
      <w:r w:rsidRPr="00D240EE">
        <w:rPr>
          <w:i/>
        </w:rPr>
        <w:t>Description:</w:t>
      </w:r>
      <w:r w:rsidR="00D240EE" w:rsidRPr="00D240EE">
        <w:rPr>
          <w:i/>
        </w:rPr>
        <w:tab/>
      </w:r>
      <w:r w:rsidRPr="00F51A5F">
        <w:t>Used to select a package model from a list of package models.</w:t>
      </w:r>
    </w:p>
    <w:p w:rsidR="005F1462" w:rsidRPr="00F51A5F" w:rsidRDefault="005F1462">
      <w:pPr>
        <w:pStyle w:val="KeywordDescriptions"/>
      </w:pPr>
      <w:r w:rsidRPr="00D240EE">
        <w:rPr>
          <w:i/>
        </w:rPr>
        <w:t>Usage Rules:</w:t>
      </w:r>
      <w:r w:rsidR="00D240EE" w:rsidRPr="00D240EE">
        <w:rPr>
          <w:i/>
        </w:rPr>
        <w:tab/>
      </w:r>
      <w:r w:rsidRPr="00F51A5F">
        <w:t>The [Alternate Package Models] keyword can be used in addition to the [Package Model] keyword.  [Alternate Package Models] shall be used only for components that use the [Package Model] keyword.</w:t>
      </w:r>
    </w:p>
    <w:p w:rsidR="007D1D16" w:rsidRDefault="005F1462">
      <w:pPr>
        <w:pStyle w:val="KeywordDescriptions"/>
      </w:pPr>
      <w:r w:rsidRPr="00F51A5F">
        <w:t xml:space="preserve">Each [Alternate Package Models] keyword specifies a set of alternate package model names for only one component, which is given by the previous [Component] keyword.  The [Alternate Package Models] keyword shall not appear before the first [Component] keyword in </w:t>
      </w:r>
      <w:del w:id="2512" w:author="Author">
        <w:r w:rsidRPr="00F51A5F">
          <w:delText>an IBIS</w:delText>
        </w:r>
      </w:del>
      <w:ins w:id="2513" w:author="Author">
        <w:r w:rsidRPr="00F51A5F">
          <w:t>a</w:t>
        </w:r>
        <w:r w:rsidR="00955724">
          <w:t xml:space="preserve"> .ibs</w:t>
        </w:r>
      </w:ins>
      <w:r w:rsidRPr="00F51A5F">
        <w:t xml:space="preserve"> file.  The [Alternate Package Models] keyword applies only to the [Component] section in which it appears, and must be followed by an [End Alternate Package Models] keyword. </w:t>
      </w:r>
    </w:p>
    <w:p w:rsidR="005F1462" w:rsidRPr="00F51A5F" w:rsidRDefault="005F1462">
      <w:pPr>
        <w:pStyle w:val="KeywordDescriptions"/>
      </w:pPr>
      <w:r w:rsidRPr="00F51A5F">
        <w:lastRenderedPageBreak/>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F51A5F" w:rsidRDefault="005F1462">
      <w:pPr>
        <w:pStyle w:val="KeywordDescriptions"/>
      </w:pPr>
      <w:r w:rsidRPr="00F51A5F">
        <w:t>The package model named by [Package Model] can be optionally repeated in the [Alternate Package Models] list of names.</w:t>
      </w:r>
    </w:p>
    <w:p w:rsidR="00D240EE" w:rsidRPr="00DF0D2F" w:rsidRDefault="00B95248">
      <w:pPr>
        <w:pStyle w:val="KeywordDescriptions"/>
      </w:pPr>
      <w:r w:rsidRPr="00B95248">
        <w:rPr>
          <w:i/>
        </w:rPr>
        <w:t>Example:</w:t>
      </w:r>
    </w:p>
    <w:p w:rsidR="005F1462" w:rsidRPr="00F51A5F" w:rsidRDefault="005F1462" w:rsidP="00906D4A">
      <w:pPr>
        <w:pStyle w:val="Exampletext"/>
      </w:pPr>
      <w:r w:rsidRPr="00F51A5F">
        <w:t>[Alternate Package 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208-pin_plastic_PQFP_package-even_mode | Descriptive names are shown</w:t>
      </w:r>
    </w:p>
    <w:p w:rsidR="005F1462" w:rsidRPr="00F51A5F" w:rsidRDefault="005F1462" w:rsidP="00906D4A">
      <w:pPr>
        <w:pStyle w:val="Exampletext"/>
      </w:pPr>
      <w:r w:rsidRPr="00F51A5F">
        <w:t>208-pin_plastic_PQFP_package-odd_mode</w:t>
      </w:r>
    </w:p>
    <w:p w:rsidR="005F1462" w:rsidRPr="00F51A5F" w:rsidRDefault="005F1462" w:rsidP="00906D4A">
      <w:pPr>
        <w:pStyle w:val="Exampletext"/>
      </w:pPr>
      <w:r w:rsidRPr="00F51A5F">
        <w:t xml:space="preserve">208-pin_ceramic_PQFP_package-even_mode </w:t>
      </w:r>
    </w:p>
    <w:p w:rsidR="005F1462" w:rsidRPr="00F51A5F" w:rsidRDefault="005F1462" w:rsidP="00906D4A">
      <w:pPr>
        <w:pStyle w:val="Exampletext"/>
      </w:pPr>
      <w:r w:rsidRPr="00F51A5F">
        <w:t>208-pin_ceramic_PQFP_package-odd_mode</w:t>
      </w:r>
    </w:p>
    <w:p w:rsidR="005F1462" w:rsidRPr="00F51A5F" w:rsidRDefault="005F1462" w:rsidP="00906D4A">
      <w:pPr>
        <w:pStyle w:val="Exampletext"/>
      </w:pPr>
      <w:r w:rsidRPr="00F51A5F">
        <w:t>|</w:t>
      </w:r>
    </w:p>
    <w:p w:rsidR="005F1462" w:rsidRPr="00F51A5F" w:rsidRDefault="005F1462" w:rsidP="00906D4A">
      <w:pPr>
        <w:pStyle w:val="Exampletext"/>
      </w:pPr>
      <w:r w:rsidRPr="00F51A5F">
        <w:t>[End Alternate Package Models]</w:t>
      </w:r>
    </w:p>
    <w:p w:rsidR="005F1462" w:rsidRDefault="005F1462" w:rsidP="006F2A7E">
      <w:pPr>
        <w:spacing w:after="80"/>
      </w:pPr>
    </w:p>
    <w:p w:rsidR="00D240EE" w:rsidRPr="00F51A5F" w:rsidRDefault="00D240EE" w:rsidP="006F2A7E">
      <w:pPr>
        <w:spacing w:after="80"/>
      </w:pPr>
    </w:p>
    <w:p w:rsidR="005F1462" w:rsidRPr="00F51A5F" w:rsidRDefault="005F1462" w:rsidP="00685FB6">
      <w:pPr>
        <w:pStyle w:val="KeywordDescriptions"/>
      </w:pPr>
      <w:bookmarkStart w:id="2514" w:name="_Toc203975851"/>
      <w:bookmarkStart w:id="2515" w:name="_Toc203976272"/>
      <w:bookmarkStart w:id="2516" w:name="_Toc203976410"/>
      <w:r w:rsidRPr="002C3BDF">
        <w:rPr>
          <w:i/>
        </w:rPr>
        <w:t>Keyword:</w:t>
      </w:r>
      <w:r w:rsidR="003614DF" w:rsidRPr="002C3BDF">
        <w:rPr>
          <w:i/>
        </w:rPr>
        <w:tab/>
      </w:r>
      <w:r w:rsidRPr="005F36B3">
        <w:rPr>
          <w:rStyle w:val="KeywordNameTOCChar"/>
        </w:rPr>
        <w:t>[Pin Mapping]</w:t>
      </w:r>
      <w:bookmarkEnd w:id="2514"/>
      <w:bookmarkEnd w:id="2515"/>
      <w:bookmarkEnd w:id="2516"/>
    </w:p>
    <w:p w:rsidR="005F1462" w:rsidRPr="00F51A5F" w:rsidRDefault="008A57D9">
      <w:pPr>
        <w:pStyle w:val="KeywordDescriptions"/>
      </w:pPr>
      <w:r w:rsidRPr="008A57D9">
        <w:rPr>
          <w:i/>
        </w:rPr>
        <w:t>Required:</w:t>
      </w:r>
      <w:r w:rsidR="003614DF" w:rsidRPr="002C3BDF">
        <w:tab/>
      </w:r>
      <w:r w:rsidR="005F1462" w:rsidRPr="00F51A5F">
        <w:t>No</w:t>
      </w:r>
    </w:p>
    <w:p w:rsidR="005F1462" w:rsidRPr="00F51A5F" w:rsidRDefault="005F1462">
      <w:pPr>
        <w:pStyle w:val="KeywordDescriptions"/>
      </w:pPr>
      <w:r w:rsidRPr="002C3BDF">
        <w:rPr>
          <w:i/>
        </w:rPr>
        <w:t>Description:</w:t>
      </w:r>
      <w:r w:rsidR="003614DF" w:rsidRPr="002C3BDF">
        <w:rPr>
          <w:i/>
        </w:rPr>
        <w:tab/>
      </w:r>
      <w:r w:rsidRPr="00F51A5F">
        <w:t>Used to indicate the power and/or ground buses to which a given driver, receiver or terminator is connected.</w:t>
      </w:r>
    </w:p>
    <w:p w:rsidR="005F1462" w:rsidRPr="00F51A5F" w:rsidRDefault="005F1462">
      <w:pPr>
        <w:pStyle w:val="KeywordDescriptions"/>
      </w:pPr>
      <w:r w:rsidRPr="002C3BDF">
        <w:rPr>
          <w:i/>
        </w:rPr>
        <w:t>Sub-Params:</w:t>
      </w:r>
      <w:r w:rsidR="003614DF" w:rsidRPr="002C3BDF">
        <w:rPr>
          <w:i/>
        </w:rPr>
        <w:tab/>
      </w:r>
      <w:r w:rsidRPr="00F51A5F">
        <w:t>pulldown_ref, pullup_ref, gnd_clamp_ref, power_clamp_ref, ext_ref</w:t>
      </w:r>
    </w:p>
    <w:p w:rsidR="005F1462" w:rsidRPr="00F51A5F" w:rsidRDefault="005F1462">
      <w:pPr>
        <w:pStyle w:val="KeywordDescriptions"/>
      </w:pPr>
      <w:r w:rsidRPr="002C3BDF">
        <w:rPr>
          <w:i/>
        </w:rPr>
        <w:t>Usage Rules:</w:t>
      </w:r>
      <w:r w:rsidR="003614DF" w:rsidRPr="002C3BDF">
        <w:rPr>
          <w:i/>
        </w:rPr>
        <w:tab/>
      </w:r>
      <w:r w:rsidRPr="00F51A5F">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F51A5F" w:rsidRDefault="005F1462">
      <w:pPr>
        <w:pStyle w:val="KeywordDescriptions"/>
      </w:pPr>
      <w:r w:rsidRPr="00F51A5F">
        <w:t>Each line must contain either three, five or six entries. Use the reserved word NC where an entry is required but a bus connection is not made.</w:t>
      </w:r>
    </w:p>
    <w:p w:rsidR="005F1462" w:rsidRPr="00F51A5F" w:rsidRDefault="005F1462">
      <w:pPr>
        <w:pStyle w:val="KeywordDescriptions"/>
      </w:pPr>
      <w:r w:rsidRPr="00F51A5F">
        <w:t xml:space="preserve">The first column contains a pin name.  Each pin name must match one of the pin names declared in the [Pin] section of the [Component].  </w:t>
      </w:r>
    </w:p>
    <w:p w:rsidR="005F1462" w:rsidRPr="00F51A5F" w:rsidRDefault="005F1462">
      <w:pPr>
        <w:pStyle w:val="KeywordDescriptions"/>
      </w:pPr>
      <w:r w:rsidRPr="00F51A5F">
        <w:t>For buffers and terminators, the remaining columns correspond to the voltage supply references for the named pin.  Each [Model] supply reference is connected to a particular bus through a bus label in the corresponding column.</w:t>
      </w:r>
    </w:p>
    <w:p w:rsidR="005F1462" w:rsidRPr="00F51A5F" w:rsidRDefault="005F1462">
      <w:pPr>
        <w:pStyle w:val="KeywordDescriptions"/>
      </w:pPr>
      <w:r w:rsidRPr="00F51A5F">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F51A5F" w:rsidRDefault="005F1462">
      <w:pPr>
        <w:pStyle w:val="KeywordDescriptions"/>
      </w:pPr>
      <w:r w:rsidRPr="00F51A5F">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rsidR="005F1462" w:rsidRPr="00F51A5F" w:rsidRDefault="005F1462">
      <w:pPr>
        <w:pStyle w:val="KeywordDescriptions"/>
      </w:pPr>
      <w:r w:rsidRPr="00F51A5F">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F51A5F" w:rsidRDefault="005F1462">
      <w:pPr>
        <w:pStyle w:val="KeywordDescriptions"/>
      </w:pPr>
      <w:r w:rsidRPr="00F51A5F">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F51A5F" w:rsidRDefault="005F1462">
      <w:pPr>
        <w:pStyle w:val="KeywordDescriptions"/>
      </w:pPr>
      <w:r w:rsidRPr="00F51A5F">
        <w:t>If the [Pin Mapping] keyword is present, then the bus connections for EVERY pin listed under the [Pin] keyword must be given.</w:t>
      </w:r>
    </w:p>
    <w:p w:rsidR="005F1462" w:rsidRPr="00F51A5F" w:rsidRDefault="005F1462">
      <w:pPr>
        <w:pStyle w:val="KeywordDescriptions"/>
      </w:pPr>
      <w:r w:rsidRPr="00F51A5F">
        <w:t>If a pin has no connection, then both the pulldown_ref and pullup_ref subparameters for it will be NC.</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[Pin Mapping]</w:t>
      </w:r>
      <w:r w:rsidR="002C3BDF">
        <w:tab/>
      </w:r>
      <w:r w:rsidR="002C3BDF">
        <w:tab/>
      </w:r>
      <w:r w:rsidRPr="00F51A5F">
        <w:t>5 characters max</w:t>
      </w:r>
    </w:p>
    <w:p w:rsidR="005F1462" w:rsidRPr="00F51A5F" w:rsidRDefault="005F1462" w:rsidP="001B6E32">
      <w:pPr>
        <w:pStyle w:val="ListContinue"/>
        <w:spacing w:after="0"/>
      </w:pPr>
      <w:r w:rsidRPr="00F51A5F">
        <w:t>pulldown_ref</w:t>
      </w:r>
      <w:r w:rsidR="002C3BDF">
        <w:tab/>
      </w:r>
      <w:r w:rsidR="002C3BDF">
        <w:tab/>
      </w:r>
      <w:r w:rsidRPr="00F51A5F">
        <w:t>15 characters max</w:t>
      </w:r>
    </w:p>
    <w:p w:rsidR="005F1462" w:rsidRPr="00F51A5F" w:rsidRDefault="005F1462" w:rsidP="001B6E32">
      <w:pPr>
        <w:pStyle w:val="ListContinue"/>
        <w:spacing w:after="0"/>
      </w:pPr>
      <w:r w:rsidRPr="00F51A5F">
        <w:t>pullup_ref</w:t>
      </w:r>
      <w:r w:rsidR="002C3BDF">
        <w:tab/>
      </w:r>
      <w:r w:rsidR="002C3BDF">
        <w:tab/>
      </w:r>
      <w:r w:rsidR="002C3BDF">
        <w:tab/>
      </w:r>
      <w:r w:rsidRPr="00F51A5F">
        <w:t>15 characters max</w:t>
      </w:r>
    </w:p>
    <w:p w:rsidR="005F1462" w:rsidRPr="00F51A5F" w:rsidRDefault="005F1462" w:rsidP="001B6E32">
      <w:pPr>
        <w:pStyle w:val="ListContinue"/>
        <w:spacing w:after="0"/>
      </w:pPr>
      <w:r w:rsidRPr="00F51A5F">
        <w:t>gnd_clamp_ref</w:t>
      </w:r>
      <w:r w:rsidR="002C3BDF">
        <w:tab/>
      </w:r>
      <w:r w:rsidR="002C3BDF">
        <w:tab/>
      </w:r>
      <w:r w:rsidRPr="00F51A5F">
        <w:t>15 characters max</w:t>
      </w:r>
    </w:p>
    <w:p w:rsidR="005F1462" w:rsidRPr="00F51A5F" w:rsidRDefault="005F1462" w:rsidP="001B6E32">
      <w:pPr>
        <w:pStyle w:val="ListContinue"/>
        <w:spacing w:after="0"/>
      </w:pPr>
      <w:r w:rsidRPr="00F51A5F">
        <w:t>power_clamp_ref</w:t>
      </w:r>
      <w:r w:rsidR="002C3BDF">
        <w:tab/>
      </w:r>
      <w:r w:rsidR="002C3BDF">
        <w:tab/>
      </w:r>
      <w:r w:rsidRPr="00F51A5F">
        <w:t>15 characters max</w:t>
      </w:r>
    </w:p>
    <w:p w:rsidR="005F1462" w:rsidRPr="00F51A5F" w:rsidRDefault="005F1462" w:rsidP="006F2A7E">
      <w:pPr>
        <w:pStyle w:val="ListContinue"/>
        <w:spacing w:after="80"/>
      </w:pPr>
      <w:r w:rsidRPr="00F51A5F">
        <w:t>ext_ref</w:t>
      </w:r>
      <w:r w:rsidR="002C3BDF">
        <w:tab/>
      </w:r>
      <w:r w:rsidR="002C3BDF">
        <w:tab/>
      </w:r>
      <w:r w:rsidR="002C3BDF">
        <w:tab/>
      </w:r>
      <w:r w:rsidRPr="00F51A5F">
        <w:t>15 characters max</w:t>
      </w:r>
    </w:p>
    <w:p w:rsidR="005F1462" w:rsidRPr="00F51A5F" w:rsidRDefault="005F1462" w:rsidP="00685FB6">
      <w:pPr>
        <w:pStyle w:val="KeywordDescriptions"/>
      </w:pPr>
      <w:r w:rsidRPr="00F51A5F">
        <w:t>For compatibility with models developed under previous IBIS versions, [Pin Mapping] lines which contain ext_ref column entries must also explicitly include entries for the pulldown_ref, pullup_ref, gnd</w:t>
      </w:r>
      <w:r w:rsidR="005D50A5">
        <w:t xml:space="preserve">_clamp_ref and power_clamp_ref </w:t>
      </w:r>
      <w:r w:rsidRPr="00F51A5F">
        <w:t>columns.  These entries can be NC.</w:t>
      </w:r>
    </w:p>
    <w:p w:rsidR="005F1462" w:rsidRPr="00F51A5F" w:rsidRDefault="005F1462">
      <w:pPr>
        <w:pStyle w:val="KeywordDescriptions"/>
      </w:pPr>
      <w:r w:rsidRPr="00F51A5F">
        <w:t>When six columns of data are specified, the headings   gnd_clamp_ref, power_clamp_ref and ext_ref must be used on the line containing the [Pin Mapping] keyword.  Otherwise, these headings can be omitted.</w:t>
      </w:r>
    </w:p>
    <w:p w:rsidR="003614DF" w:rsidRPr="00DF0D2F" w:rsidRDefault="00B95248">
      <w:pPr>
        <w:pStyle w:val="KeywordDescriptions"/>
      </w:pPr>
      <w:r w:rsidRPr="00B95248">
        <w:rPr>
          <w:i/>
        </w:rPr>
        <w:t>Example:</w:t>
      </w:r>
    </w:p>
    <w:p w:rsidR="005F1462" w:rsidRPr="00F51A5F" w:rsidRDefault="005F1462" w:rsidP="00906D4A">
      <w:pPr>
        <w:pStyle w:val="Exampletext"/>
      </w:pPr>
      <w:r w:rsidRPr="00F51A5F">
        <w:t>[Pin Mapping] pulldown_ref pullup_ref gnd_clamp_ref power_clamp_ref ext_ref</w:t>
      </w:r>
    </w:p>
    <w:p w:rsidR="005F1462" w:rsidRPr="00F51A5F" w:rsidRDefault="005F1462" w:rsidP="00906D4A">
      <w:pPr>
        <w:pStyle w:val="Exampletext"/>
      </w:pPr>
      <w:r w:rsidRPr="00F51A5F">
        <w:t>|</w:t>
      </w:r>
    </w:p>
    <w:p w:rsidR="005F1462" w:rsidRPr="00F51A5F" w:rsidRDefault="005F1462" w:rsidP="00906D4A">
      <w:pPr>
        <w:pStyle w:val="Exampletext"/>
      </w:pPr>
      <w:r w:rsidRPr="00F51A5F">
        <w:t>1               GNDBUS1    PWRBUS1   | Signal pins and their associated</w:t>
      </w:r>
    </w:p>
    <w:p w:rsidR="005F1462" w:rsidRPr="00F51A5F" w:rsidRDefault="005F1462" w:rsidP="00906D4A">
      <w:pPr>
        <w:pStyle w:val="Exampletext"/>
      </w:pPr>
      <w:r w:rsidRPr="00F51A5F">
        <w:t xml:space="preserve">2               GNDBUS2    PWRBUS2   | ground, power and external </w:t>
      </w:r>
    </w:p>
    <w:p w:rsidR="005F1462" w:rsidRPr="00F51A5F" w:rsidRDefault="005F1462" w:rsidP="00906D4A">
      <w:pPr>
        <w:pStyle w:val="Exampletext"/>
      </w:pPr>
      <w:r w:rsidRPr="00F51A5F">
        <w:t>|                                    | reference connections</w:t>
      </w:r>
    </w:p>
    <w:p w:rsidR="005F1462" w:rsidRPr="00F51A5F" w:rsidRDefault="005F1462" w:rsidP="00906D4A">
      <w:pPr>
        <w:pStyle w:val="Exampletext"/>
      </w:pPr>
      <w:r w:rsidRPr="00F51A5F">
        <w:t>3               GNDBUS1    PWRBUS1      GNDCLMP        PWRCLAMP</w:t>
      </w:r>
    </w:p>
    <w:p w:rsidR="005F1462" w:rsidRPr="00F51A5F" w:rsidRDefault="005F1462" w:rsidP="00906D4A">
      <w:pPr>
        <w:pStyle w:val="Exampletext"/>
      </w:pPr>
      <w:r w:rsidRPr="00F51A5F">
        <w:t>4               GNDBUS2    PWRBUS2      GNDCLMP        PWRCLAMP</w:t>
      </w:r>
    </w:p>
    <w:p w:rsidR="005F1462" w:rsidRPr="00F51A5F" w:rsidRDefault="005F1462" w:rsidP="00906D4A">
      <w:pPr>
        <w:pStyle w:val="Exampletext"/>
      </w:pPr>
      <w:r w:rsidRPr="00F51A5F">
        <w:t>5               GNDBUS2    PWRBUS2      NC             PWRCLAMP REFBUS1</w:t>
      </w:r>
    </w:p>
    <w:p w:rsidR="005F1462" w:rsidRPr="00F51A5F" w:rsidRDefault="005F1462" w:rsidP="00906D4A">
      <w:pPr>
        <w:pStyle w:val="Exampletext"/>
      </w:pPr>
      <w:r w:rsidRPr="00F51A5F">
        <w:t>6               GNDBUS2    PWRBUS2      GNDCLMP        NC</w:t>
      </w:r>
    </w:p>
    <w:p w:rsidR="005F1462" w:rsidRPr="00F51A5F" w:rsidRDefault="005F1462" w:rsidP="00906D4A">
      <w:pPr>
        <w:pStyle w:val="Exampletext"/>
      </w:pPr>
      <w:r w:rsidRPr="00F51A5F">
        <w:t>7               GNDBUS2    PWRBUS2      GNDCLMP        NC       REFBUS2</w:t>
      </w:r>
    </w:p>
    <w:p w:rsidR="005F1462" w:rsidRPr="005D50A5" w:rsidRDefault="005F1462" w:rsidP="00906D4A">
      <w:pPr>
        <w:pStyle w:val="Exampletext"/>
      </w:pPr>
      <w:r w:rsidRPr="00F51A5F">
        <w:t xml:space="preserve">|                                    </w:t>
      </w:r>
      <w:r w:rsidRPr="005D50A5">
        <w:t xml:space="preserve">| Some possible clamping </w:t>
      </w:r>
    </w:p>
    <w:p w:rsidR="005F1462" w:rsidRPr="005D50A5" w:rsidRDefault="005F1462" w:rsidP="00906D4A">
      <w:pPr>
        <w:pStyle w:val="Exampletext"/>
      </w:pPr>
      <w:r w:rsidRPr="005D50A5">
        <w:t xml:space="preserve">|                                    | connections are shown above </w:t>
      </w:r>
    </w:p>
    <w:p w:rsidR="005F1462" w:rsidRPr="00F51A5F" w:rsidRDefault="005F1462" w:rsidP="00906D4A">
      <w:pPr>
        <w:pStyle w:val="Exampletext"/>
      </w:pPr>
      <w:r w:rsidRPr="005D50A5">
        <w:t>|  .                                 | for illustration purposes</w:t>
      </w:r>
    </w:p>
    <w:p w:rsidR="005F1462" w:rsidRPr="00F51A5F" w:rsidRDefault="005F1462" w:rsidP="00906D4A">
      <w:pPr>
        <w:pStyle w:val="Exampletext"/>
      </w:pPr>
      <w:r w:rsidRPr="00F51A5F">
        <w:t>|  .</w:t>
      </w:r>
    </w:p>
    <w:p w:rsidR="005F1462" w:rsidRPr="00F51A5F" w:rsidRDefault="005F1462" w:rsidP="00906D4A">
      <w:pPr>
        <w:pStyle w:val="Exampletext"/>
      </w:pPr>
      <w:r w:rsidRPr="00F51A5F">
        <w:t>11              GNDBUS1    NC        | One set of ground connections.</w:t>
      </w:r>
    </w:p>
    <w:p w:rsidR="005F1462" w:rsidRPr="00F51A5F" w:rsidRDefault="005F1462" w:rsidP="00906D4A">
      <w:pPr>
        <w:pStyle w:val="Exampletext"/>
      </w:pPr>
      <w:r w:rsidRPr="00F51A5F">
        <w:t>12              GNDBUS1    NC        | NC indicates no connection to</w:t>
      </w:r>
    </w:p>
    <w:p w:rsidR="005F1462" w:rsidRPr="00F51A5F" w:rsidRDefault="005F1462" w:rsidP="00906D4A">
      <w:pPr>
        <w:pStyle w:val="Exampletext"/>
      </w:pPr>
      <w:r w:rsidRPr="00F51A5F">
        <w:t>13              GNDBUS1    NC        | power bus.</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21              GNDBUS2    NC        | Second set of ground connections</w:t>
      </w:r>
    </w:p>
    <w:p w:rsidR="005F1462" w:rsidRPr="00F51A5F" w:rsidRDefault="005F1462" w:rsidP="00906D4A">
      <w:pPr>
        <w:pStyle w:val="Exampletext"/>
      </w:pPr>
      <w:r w:rsidRPr="00F51A5F">
        <w:t>22              GNDBUS2    NC</w:t>
      </w:r>
    </w:p>
    <w:p w:rsidR="005F1462" w:rsidRPr="00F51A5F" w:rsidRDefault="005F1462" w:rsidP="00906D4A">
      <w:pPr>
        <w:pStyle w:val="Exampletext"/>
      </w:pPr>
      <w:r w:rsidRPr="00F51A5F">
        <w:t>23              GNDBUS2    NC</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31              NC         PWRBUS1   | One set of power connections.</w:t>
      </w:r>
    </w:p>
    <w:p w:rsidR="005F1462" w:rsidRPr="00F51A5F" w:rsidRDefault="005F1462" w:rsidP="00906D4A">
      <w:pPr>
        <w:pStyle w:val="Exampletext"/>
      </w:pPr>
      <w:r w:rsidRPr="00F51A5F">
        <w:t>32              NC         PWRBUS1   | NC indicates no connection to</w:t>
      </w:r>
    </w:p>
    <w:p w:rsidR="005F1462" w:rsidRPr="00F51A5F" w:rsidRDefault="005F1462" w:rsidP="00906D4A">
      <w:pPr>
        <w:pStyle w:val="Exampletext"/>
      </w:pPr>
      <w:r w:rsidRPr="00F51A5F">
        <w:t>33              NC         PWRBUS1   | ground bus.</w:t>
      </w:r>
    </w:p>
    <w:p w:rsidR="005F1462" w:rsidRPr="00F51A5F" w:rsidRDefault="005F1462" w:rsidP="00906D4A">
      <w:pPr>
        <w:pStyle w:val="Exampletext"/>
      </w:pPr>
      <w:r w:rsidRPr="00F51A5F">
        <w:t>|  .</w:t>
      </w:r>
    </w:p>
    <w:p w:rsidR="005F1462" w:rsidRPr="00F51A5F" w:rsidRDefault="005F1462" w:rsidP="00906D4A">
      <w:pPr>
        <w:pStyle w:val="Exampletext"/>
      </w:pPr>
      <w:r w:rsidRPr="00F51A5F">
        <w:t>41              NC         PWRBUS2   | Second set of power connections</w:t>
      </w:r>
    </w:p>
    <w:p w:rsidR="005F1462" w:rsidRPr="00F51A5F" w:rsidRDefault="005F1462" w:rsidP="00906D4A">
      <w:pPr>
        <w:pStyle w:val="Exampletext"/>
      </w:pPr>
      <w:r w:rsidRPr="00F51A5F">
        <w:t>42              NC         PWRBUS2</w:t>
      </w:r>
    </w:p>
    <w:p w:rsidR="005F1462" w:rsidRPr="00F51A5F" w:rsidRDefault="005F1462" w:rsidP="00906D4A">
      <w:pPr>
        <w:pStyle w:val="Exampletext"/>
      </w:pPr>
      <w:r w:rsidRPr="00F51A5F">
        <w:t>43              NC         PWRBUS2</w:t>
      </w:r>
    </w:p>
    <w:p w:rsidR="005F1462" w:rsidRPr="00F51A5F" w:rsidRDefault="005F1462" w:rsidP="00906D4A">
      <w:pPr>
        <w:pStyle w:val="Exampletext"/>
      </w:pPr>
      <w:r w:rsidRPr="00F51A5F">
        <w:t>|  .</w:t>
      </w:r>
    </w:p>
    <w:p w:rsidR="005F1462" w:rsidRPr="00F51A5F" w:rsidRDefault="005F1462" w:rsidP="00906D4A">
      <w:pPr>
        <w:pStyle w:val="Exampletext"/>
      </w:pPr>
      <w:r w:rsidRPr="00F51A5F">
        <w:t>51              GNDCLMP    NC        | Additional power connections</w:t>
      </w:r>
    </w:p>
    <w:p w:rsidR="005F1462" w:rsidRPr="00F51A5F" w:rsidRDefault="005F1462" w:rsidP="00906D4A">
      <w:pPr>
        <w:pStyle w:val="Exampletext"/>
      </w:pPr>
      <w:r w:rsidRPr="00F51A5F">
        <w:t>52              NC         PWRCLMP   | for clamps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71              NC         REFBUS1   | External reference connections</w:t>
      </w:r>
    </w:p>
    <w:p w:rsidR="005F1462" w:rsidRPr="00F51A5F" w:rsidRDefault="005F1462" w:rsidP="00906D4A">
      <w:pPr>
        <w:pStyle w:val="Exampletext"/>
      </w:pPr>
      <w:r w:rsidRPr="00F51A5F">
        <w:t xml:space="preserve">72              NC         REFBUS2   </w:t>
      </w:r>
    </w:p>
    <w:p w:rsidR="005F1462" w:rsidRPr="00F51A5F" w:rsidRDefault="005F1462" w:rsidP="00906D4A">
      <w:pPr>
        <w:pStyle w:val="Exampletext"/>
      </w:pPr>
      <w:r w:rsidRPr="00F51A5F">
        <w:t>|</w:t>
      </w:r>
    </w:p>
    <w:p w:rsidR="005F1462" w:rsidRPr="00F51A5F" w:rsidRDefault="005F1462" w:rsidP="00906D4A">
      <w:pPr>
        <w:pStyle w:val="Exampletext"/>
      </w:pPr>
      <w:r w:rsidRPr="00F51A5F">
        <w:t>| The following [Pin] list corresponds to the [Pin Mapping] shown above.</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1     OUT1         output_buffer1      | Output buffers </w:t>
      </w:r>
    </w:p>
    <w:p w:rsidR="005F1462" w:rsidRPr="00F51A5F" w:rsidRDefault="005F1462" w:rsidP="00906D4A">
      <w:pPr>
        <w:pStyle w:val="Exampletext"/>
      </w:pPr>
      <w:r w:rsidRPr="00F51A5F">
        <w:t>2     OUT2         output_buffer2      |</w:t>
      </w:r>
    </w:p>
    <w:p w:rsidR="005F1462" w:rsidRPr="00F51A5F" w:rsidRDefault="005F1462" w:rsidP="00906D4A">
      <w:pPr>
        <w:pStyle w:val="Exampletext"/>
      </w:pPr>
      <w:r w:rsidRPr="00F51A5F">
        <w:t>3     IO3          io_buffer1          | Input/output buffers</w:t>
      </w:r>
    </w:p>
    <w:p w:rsidR="005F1462" w:rsidRPr="00F51A5F" w:rsidRDefault="005F1462" w:rsidP="00906D4A">
      <w:pPr>
        <w:pStyle w:val="Exampletext"/>
      </w:pPr>
      <w:r w:rsidRPr="00F51A5F">
        <w:t>4     IO4          io_buffer2          |</w:t>
      </w:r>
    </w:p>
    <w:p w:rsidR="005F1462" w:rsidRPr="00F51A5F" w:rsidRDefault="005F1462" w:rsidP="00906D4A">
      <w:pPr>
        <w:pStyle w:val="Exampletext"/>
      </w:pPr>
      <w:r w:rsidRPr="00F51A5F">
        <w:t xml:space="preserve">5     SPECIAL1     ref_buffer1         | Buffers with POWER CLAMP but no </w:t>
      </w:r>
    </w:p>
    <w:p w:rsidR="005F1462" w:rsidRPr="00F51A5F" w:rsidRDefault="005F1462" w:rsidP="00906D4A">
      <w:pPr>
        <w:pStyle w:val="Exampletext"/>
      </w:pPr>
      <w:r w:rsidRPr="00F51A5F">
        <w:t xml:space="preserve">6     SPECIAL2     io_buffer_term1     | GND CLAMP I-V tables; two use </w:t>
      </w:r>
    </w:p>
    <w:p w:rsidR="005F1462" w:rsidRPr="00F51A5F" w:rsidRDefault="005F1462" w:rsidP="00906D4A">
      <w:pPr>
        <w:pStyle w:val="Exampletext"/>
      </w:pPr>
      <w:r w:rsidRPr="00F51A5F">
        <w:t>7     SPECIAL3     ref_buffer2         | external reference voltages</w:t>
      </w:r>
    </w:p>
    <w:p w:rsidR="005F1462" w:rsidRPr="00F51A5F" w:rsidRDefault="005F1462" w:rsidP="00906D4A">
      <w:pPr>
        <w:pStyle w:val="Exampletext"/>
      </w:pPr>
      <w:r w:rsidRPr="00F51A5F">
        <w:t xml:space="preserve">11    VSS1          GND </w:t>
      </w:r>
    </w:p>
    <w:p w:rsidR="005F1462" w:rsidRPr="00F51A5F" w:rsidRDefault="005F1462" w:rsidP="00906D4A">
      <w:pPr>
        <w:pStyle w:val="Exampletext"/>
      </w:pPr>
      <w:r w:rsidRPr="00F51A5F">
        <w:t xml:space="preserve">12    VSS1          GND </w:t>
      </w:r>
    </w:p>
    <w:p w:rsidR="005F1462" w:rsidRPr="00F51A5F" w:rsidRDefault="005F1462" w:rsidP="00906D4A">
      <w:pPr>
        <w:pStyle w:val="Exampletext"/>
      </w:pPr>
      <w:r w:rsidRPr="00F51A5F">
        <w:t xml:space="preserve">13    VSS1          GND </w:t>
      </w:r>
    </w:p>
    <w:p w:rsidR="005F1462" w:rsidRPr="00F51A5F" w:rsidRDefault="005F1462" w:rsidP="00906D4A">
      <w:pPr>
        <w:pStyle w:val="Exampletext"/>
      </w:pPr>
      <w:r w:rsidRPr="00F51A5F">
        <w:t xml:space="preserve">21    VSS2          GND </w:t>
      </w:r>
    </w:p>
    <w:p w:rsidR="005F1462" w:rsidRPr="00F51A5F" w:rsidRDefault="005F1462" w:rsidP="00906D4A">
      <w:pPr>
        <w:pStyle w:val="Exampletext"/>
      </w:pPr>
      <w:r w:rsidRPr="00F51A5F">
        <w:t xml:space="preserve">22    VSS2          GND </w:t>
      </w:r>
    </w:p>
    <w:p w:rsidR="005F1462" w:rsidRPr="00F51A5F" w:rsidRDefault="005F1462" w:rsidP="00906D4A">
      <w:pPr>
        <w:pStyle w:val="Exampletext"/>
      </w:pPr>
      <w:r w:rsidRPr="00F51A5F">
        <w:t xml:space="preserve">23    VSS2          GND </w:t>
      </w:r>
    </w:p>
    <w:p w:rsidR="005F1462" w:rsidRPr="00F51A5F" w:rsidRDefault="005F1462" w:rsidP="00906D4A">
      <w:pPr>
        <w:pStyle w:val="Exampletext"/>
      </w:pPr>
      <w:r w:rsidRPr="00F51A5F">
        <w:t>31    VCC1          POWER</w:t>
      </w:r>
    </w:p>
    <w:p w:rsidR="005F1462" w:rsidRPr="00F51A5F" w:rsidRDefault="005F1462" w:rsidP="00906D4A">
      <w:pPr>
        <w:pStyle w:val="Exampletext"/>
      </w:pPr>
      <w:r w:rsidRPr="00F51A5F">
        <w:t>32    VCC1          POWER</w:t>
      </w:r>
    </w:p>
    <w:p w:rsidR="005F1462" w:rsidRPr="00F51A5F" w:rsidRDefault="005F1462" w:rsidP="00906D4A">
      <w:pPr>
        <w:pStyle w:val="Exampletext"/>
      </w:pPr>
      <w:r w:rsidRPr="00F51A5F">
        <w:t>33    VCC1          POWER</w:t>
      </w:r>
    </w:p>
    <w:p w:rsidR="005F1462" w:rsidRPr="00F51A5F" w:rsidRDefault="005F1462" w:rsidP="00906D4A">
      <w:pPr>
        <w:pStyle w:val="Exampletext"/>
      </w:pPr>
      <w:r w:rsidRPr="00F51A5F">
        <w:t>41    VCC2          POWER</w:t>
      </w:r>
    </w:p>
    <w:p w:rsidR="005F1462" w:rsidRPr="00F51A5F" w:rsidRDefault="005F1462" w:rsidP="00906D4A">
      <w:pPr>
        <w:pStyle w:val="Exampletext"/>
      </w:pPr>
      <w:r w:rsidRPr="00F51A5F">
        <w:t>42    VCC2          POWER</w:t>
      </w:r>
    </w:p>
    <w:p w:rsidR="005F1462" w:rsidRPr="00F51A5F" w:rsidRDefault="005F1462" w:rsidP="00906D4A">
      <w:pPr>
        <w:pStyle w:val="Exampletext"/>
      </w:pPr>
      <w:r w:rsidRPr="00F51A5F">
        <w:t>43    VCC2          POWER</w:t>
      </w:r>
    </w:p>
    <w:p w:rsidR="005F1462" w:rsidRPr="00F51A5F" w:rsidRDefault="005F1462" w:rsidP="00906D4A">
      <w:pPr>
        <w:pStyle w:val="Exampletext"/>
      </w:pPr>
      <w:r w:rsidRPr="00F51A5F">
        <w:t>51    VSSCLAMP      GND                | Power connections for clamps</w:t>
      </w:r>
    </w:p>
    <w:p w:rsidR="005F1462" w:rsidRPr="00F51A5F" w:rsidRDefault="005F1462" w:rsidP="00906D4A">
      <w:pPr>
        <w:pStyle w:val="Exampletext"/>
      </w:pPr>
      <w:r w:rsidRPr="00F51A5F">
        <w:t>52    VCCCLAMP      POWER              |</w:t>
      </w:r>
    </w:p>
    <w:p w:rsidR="005F1462" w:rsidRPr="00F51A5F" w:rsidRDefault="005F1462" w:rsidP="00906D4A">
      <w:pPr>
        <w:pStyle w:val="Exampletext"/>
      </w:pPr>
      <w:r w:rsidRPr="00F51A5F">
        <w:t>71    V_EXTREF1     POWER              | External reference voltage pins</w:t>
      </w:r>
    </w:p>
    <w:p w:rsidR="005F1462" w:rsidRPr="00F51A5F" w:rsidRDefault="005F1462" w:rsidP="00906D4A">
      <w:pPr>
        <w:pStyle w:val="Exampletext"/>
      </w:pPr>
      <w:r w:rsidRPr="00F51A5F">
        <w:t>72    V_EXTREF2     POWER              |</w:t>
      </w:r>
    </w:p>
    <w:p w:rsidR="005F1462" w:rsidRDefault="005F1462" w:rsidP="006F2A7E">
      <w:pPr>
        <w:spacing w:after="80"/>
      </w:pPr>
    </w:p>
    <w:p w:rsidR="001E1A70" w:rsidRPr="00F51A5F" w:rsidRDefault="001E1A70" w:rsidP="006F2A7E">
      <w:pPr>
        <w:spacing w:after="80"/>
      </w:pPr>
    </w:p>
    <w:p w:rsidR="005F1462" w:rsidRPr="00F51A5F" w:rsidRDefault="005F1462" w:rsidP="00685FB6">
      <w:pPr>
        <w:pStyle w:val="KeywordDescriptions"/>
      </w:pPr>
      <w:bookmarkStart w:id="2517" w:name="_Toc203975852"/>
      <w:bookmarkStart w:id="2518" w:name="_Toc203976273"/>
      <w:bookmarkStart w:id="2519" w:name="_Toc203976411"/>
      <w:r w:rsidRPr="000979E0">
        <w:rPr>
          <w:i/>
        </w:rPr>
        <w:t>Keyword:</w:t>
      </w:r>
      <w:r w:rsidR="006F11C7" w:rsidRPr="000979E0">
        <w:rPr>
          <w:i/>
        </w:rPr>
        <w:tab/>
      </w:r>
      <w:r w:rsidRPr="005F36B3">
        <w:rPr>
          <w:rStyle w:val="KeywordNameTOCChar"/>
        </w:rPr>
        <w:t>[Diff Pin]</w:t>
      </w:r>
      <w:bookmarkEnd w:id="2517"/>
      <w:bookmarkEnd w:id="2518"/>
      <w:bookmarkEnd w:id="2519"/>
    </w:p>
    <w:p w:rsidR="005F1462" w:rsidRPr="00F51A5F" w:rsidRDefault="008A57D9">
      <w:pPr>
        <w:pStyle w:val="KeywordDescriptions"/>
      </w:pPr>
      <w:r w:rsidRPr="008A57D9">
        <w:rPr>
          <w:i/>
        </w:rPr>
        <w:t>Required:</w:t>
      </w:r>
      <w:r w:rsidR="006F11C7" w:rsidRPr="000979E0">
        <w:tab/>
      </w:r>
      <w:r w:rsidR="005F1462" w:rsidRPr="00F51A5F">
        <w:t>No</w:t>
      </w:r>
    </w:p>
    <w:p w:rsidR="005F1462" w:rsidRPr="00F51A5F" w:rsidRDefault="005F1462">
      <w:pPr>
        <w:pStyle w:val="KeywordDescriptions"/>
      </w:pPr>
      <w:r w:rsidRPr="000979E0">
        <w:rPr>
          <w:i/>
        </w:rPr>
        <w:t>Description:</w:t>
      </w:r>
      <w:r w:rsidR="006F11C7" w:rsidRPr="000979E0">
        <w:rPr>
          <w:i/>
        </w:rPr>
        <w:tab/>
      </w:r>
      <w:r w:rsidRPr="00F51A5F">
        <w:t>Associates differential pins and defines their differential receiver threshold voltage and differential driver timing delays.</w:t>
      </w:r>
    </w:p>
    <w:p w:rsidR="005F1462" w:rsidRPr="00F51A5F" w:rsidRDefault="005F1462">
      <w:pPr>
        <w:pStyle w:val="KeywordDescriptions"/>
      </w:pPr>
      <w:r w:rsidRPr="000979E0">
        <w:rPr>
          <w:i/>
        </w:rPr>
        <w:t>Sub-Params:</w:t>
      </w:r>
      <w:r w:rsidR="006F11C7">
        <w:tab/>
      </w:r>
      <w:r w:rsidRPr="00F51A5F">
        <w:t>inv_pin, vdiff, tdelay_typ, tdelay_min, tdelay_max</w:t>
      </w:r>
    </w:p>
    <w:p w:rsidR="005F1462" w:rsidRPr="00F51A5F" w:rsidRDefault="005F1462">
      <w:pPr>
        <w:pStyle w:val="KeywordDescriptions"/>
      </w:pPr>
      <w:r w:rsidRPr="000979E0">
        <w:rPr>
          <w:i/>
        </w:rPr>
        <w:t>Usage Rules:</w:t>
      </w:r>
      <w:r w:rsidR="006F11C7">
        <w:tab/>
      </w:r>
      <w:r w:rsidRPr="00F51A5F">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del w:id="2520" w:author="Author">
        <w:r w:rsidRPr="00F51A5F">
          <w:delText>IBIS</w:delText>
        </w:r>
      </w:del>
      <w:ins w:id="2521" w:author="Author">
        <w:r w:rsidR="00955724">
          <w:t>.ibs</w:t>
        </w:r>
      </w:ins>
      <w:r w:rsidR="00955724" w:rsidRPr="00F51A5F">
        <w:t xml:space="preserve"> </w:t>
      </w:r>
      <w:r w:rsidRPr="00F51A5F">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F51A5F" w:rsidRDefault="005F1462">
      <w:pPr>
        <w:pStyle w:val="KeywordDescriptions"/>
      </w:pPr>
      <w:r w:rsidRPr="00F51A5F">
        <w:t>For differential Input or I/O model types, the differential input threshold (vdiff) overrides and supersedes the need for Vinh and Vinl.</w:t>
      </w:r>
    </w:p>
    <w:p w:rsidR="005F1462" w:rsidRPr="00F51A5F" w:rsidRDefault="005F1462">
      <w:pPr>
        <w:pStyle w:val="KeywordDescriptions"/>
      </w:pPr>
      <w:r w:rsidRPr="000979E0">
        <w:rPr>
          <w:i/>
        </w:rPr>
        <w:t>Other Notes:</w:t>
      </w:r>
      <w:r w:rsidR="006F11C7">
        <w:tab/>
      </w:r>
      <w:r w:rsidRPr="00F51A5F">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[Diff Pin]</w:t>
      </w:r>
      <w:r w:rsidR="006F11C7">
        <w:tab/>
      </w:r>
      <w:r w:rsidR="006F11C7">
        <w:tab/>
      </w:r>
      <w:r w:rsidRPr="00F51A5F">
        <w:t>5 characters max</w:t>
      </w:r>
    </w:p>
    <w:p w:rsidR="005F1462" w:rsidRPr="00F51A5F" w:rsidRDefault="005F1462" w:rsidP="001B6E32">
      <w:pPr>
        <w:pStyle w:val="ListContinue"/>
        <w:spacing w:after="0"/>
      </w:pPr>
      <w:r w:rsidRPr="00F51A5F">
        <w:t>inv_pin</w:t>
      </w:r>
      <w:r w:rsidR="006F11C7">
        <w:tab/>
      </w:r>
      <w:r w:rsidR="006F11C7">
        <w:tab/>
      </w:r>
      <w:r w:rsidRPr="00F51A5F">
        <w:t>5 characters max</w:t>
      </w:r>
    </w:p>
    <w:p w:rsidR="005F1462" w:rsidRPr="00F51A5F" w:rsidRDefault="005F1462" w:rsidP="001B6E32">
      <w:pPr>
        <w:pStyle w:val="ListContinue"/>
        <w:spacing w:after="0"/>
      </w:pPr>
      <w:r w:rsidRPr="00F51A5F">
        <w:t>vdiff</w:t>
      </w:r>
      <w:r w:rsidR="006F11C7">
        <w:tab/>
      </w:r>
      <w:r w:rsidR="006F11C7">
        <w:tab/>
      </w:r>
      <w:r w:rsidRPr="00F51A5F">
        <w:t>9 characters max</w:t>
      </w:r>
    </w:p>
    <w:p w:rsidR="005F1462" w:rsidRPr="00F51A5F" w:rsidRDefault="005F1462" w:rsidP="001B6E32">
      <w:pPr>
        <w:pStyle w:val="ListContinue"/>
        <w:spacing w:after="0"/>
      </w:pPr>
      <w:r w:rsidRPr="00F51A5F">
        <w:t>tdelay_typ</w:t>
      </w:r>
      <w:r w:rsidR="006F11C7">
        <w:tab/>
      </w:r>
      <w:r w:rsidR="006F11C7">
        <w:tab/>
      </w:r>
      <w:r w:rsidRPr="00F51A5F">
        <w:t>9 characters max</w:t>
      </w:r>
    </w:p>
    <w:p w:rsidR="005F1462" w:rsidRPr="00F51A5F" w:rsidRDefault="005F1462" w:rsidP="001B6E32">
      <w:pPr>
        <w:pStyle w:val="ListContinue"/>
        <w:spacing w:after="0"/>
      </w:pPr>
      <w:r w:rsidRPr="00F51A5F">
        <w:t>tdelay_min</w:t>
      </w:r>
      <w:r w:rsidR="006F11C7">
        <w:tab/>
      </w:r>
      <w:r w:rsidR="006F11C7">
        <w:tab/>
      </w:r>
      <w:r w:rsidRPr="00F51A5F">
        <w:t>9 characters max</w:t>
      </w:r>
    </w:p>
    <w:p w:rsidR="005F1462" w:rsidRPr="00F51A5F" w:rsidRDefault="005F1462" w:rsidP="006F2A7E">
      <w:pPr>
        <w:pStyle w:val="ListContinue"/>
        <w:spacing w:after="80"/>
      </w:pPr>
      <w:r w:rsidRPr="00F51A5F">
        <w:t>tdelay_max</w:t>
      </w:r>
      <w:r w:rsidR="006F11C7">
        <w:tab/>
      </w:r>
      <w:r w:rsidRPr="00F51A5F">
        <w:t>9 characters max</w:t>
      </w:r>
    </w:p>
    <w:p w:rsidR="005F1462" w:rsidRPr="00B36D8A" w:rsidRDefault="005F1462" w:rsidP="00685FB6">
      <w:pPr>
        <w:pStyle w:val="KeywordDescriptions"/>
      </w:pPr>
      <w:r w:rsidRPr="00F51A5F">
        <w:t xml:space="preserve">Each line must contain either four or six columns.  Using four columns is an equivalent of entering </w:t>
      </w:r>
      <w:r w:rsidR="00DF0207">
        <w:t>“</w:t>
      </w:r>
      <w:r w:rsidRPr="00F51A5F">
        <w:t>NA</w:t>
      </w:r>
      <w:r w:rsidR="00DF0207">
        <w:t>”</w:t>
      </w:r>
      <w:r w:rsidRPr="00F51A5F">
        <w:t xml:space="preserve">s in the fifth and sixth columns.  An </w:t>
      </w:r>
      <w:r w:rsidR="00DF0207">
        <w:t>“</w:t>
      </w:r>
      <w:r w:rsidRPr="00F51A5F">
        <w:t>NA</w:t>
      </w:r>
      <w:r w:rsidR="00DF0207">
        <w:t>”</w:t>
      </w:r>
      <w:r w:rsidR="005D50A5">
        <w:t xml:space="preserve"> in the vdiff column will be </w:t>
      </w:r>
      <w:r w:rsidRPr="00F51A5F">
        <w:t xml:space="preserve">interpreted as a 200 mV default differential receiver threshold.  </w:t>
      </w:r>
      <w:r w:rsidR="00DF0207">
        <w:t>“</w:t>
      </w:r>
      <w:r w:rsidRPr="00F51A5F">
        <w:t>NA</w:t>
      </w:r>
      <w:r w:rsidR="00DF0207">
        <w:t>”</w:t>
      </w:r>
      <w:r w:rsidRPr="00F51A5F">
        <w:t xml:space="preserve">s in the tdelay_typ, or tdelay_min columns are interpreted as 0 ns.  If </w:t>
      </w:r>
      <w:r w:rsidR="00DF0207">
        <w:t>“</w:t>
      </w:r>
      <w:r w:rsidRPr="00F51A5F">
        <w:t>NA</w:t>
      </w:r>
      <w:r w:rsidR="00DF0207">
        <w:t>”</w:t>
      </w:r>
      <w:r w:rsidRPr="00F51A5F">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6F2A7E" w:rsidRDefault="00386D0A" w:rsidP="006F2A7E">
      <w:pPr>
        <w:pStyle w:val="HTMLPreformatted"/>
        <w:spacing w:after="80"/>
        <w:rPr>
          <w:rFonts w:ascii="Times New Roman" w:hAnsi="Times New Roman" w:cs="Times New Roman"/>
          <w:sz w:val="24"/>
          <w:szCs w:val="24"/>
        </w:rPr>
      </w:pPr>
      <w:r w:rsidRPr="00B36D8A">
        <w:rPr>
          <w:rFonts w:ascii="Times New Roman" w:hAnsi="Times New Roman" w:cs="Times New Roman"/>
          <w:sz w:val="24"/>
          <w:szCs w:val="24"/>
        </w:rPr>
        <w:t>When a [Model] that is associated with any of the pins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listed under the [Diff Pin] keyword contains the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[Algorithmic Model] keyword, the tdelay_*** parameters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in the fourth, fifth and sixth columns of the [Diff Pin]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keyword are ignored in </w:t>
      </w:r>
      <w:r w:rsidR="00A422E9">
        <w:rPr>
          <w:rFonts w:ascii="Times New Roman" w:hAnsi="Times New Roman" w:cs="Times New Roman"/>
          <w:sz w:val="24"/>
          <w:szCs w:val="24"/>
        </w:rPr>
        <w:t>algorithmic model interface (AMI)</w:t>
      </w:r>
      <w:r w:rsidR="00A422E9" w:rsidRPr="00B36D8A">
        <w:rPr>
          <w:rFonts w:ascii="Times New Roman" w:hAnsi="Times New Roman" w:cs="Times New Roman"/>
          <w:sz w:val="24"/>
          <w:szCs w:val="24"/>
        </w:rPr>
        <w:t xml:space="preserve"> </w:t>
      </w:r>
      <w:r w:rsidRPr="00B36D8A">
        <w:rPr>
          <w:rFonts w:ascii="Times New Roman" w:hAnsi="Times New Roman" w:cs="Times New Roman"/>
          <w:sz w:val="24"/>
          <w:szCs w:val="24"/>
        </w:rPr>
        <w:t>channel characterization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simulations, </w:t>
      </w:r>
      <w:r w:rsidR="00EC479A">
        <w:rPr>
          <w:rFonts w:ascii="Times New Roman" w:hAnsi="Times New Roman" w:cs="Times New Roman"/>
          <w:sz w:val="24"/>
          <w:szCs w:val="24"/>
        </w:rPr>
        <w:t xml:space="preserve">i.e., </w:t>
      </w:r>
      <w:r w:rsidRPr="00B36D8A">
        <w:rPr>
          <w:rFonts w:ascii="Times New Roman" w:hAnsi="Times New Roman" w:cs="Times New Roman"/>
          <w:sz w:val="24"/>
          <w:szCs w:val="24"/>
        </w:rPr>
        <w:t>they are treated as if their value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would be zero.</w:t>
      </w:r>
    </w:p>
    <w:p w:rsidR="0007545A" w:rsidRPr="006F2A7E" w:rsidRDefault="0007545A" w:rsidP="006F2A7E">
      <w:pPr>
        <w:pStyle w:val="HTMLPreformatted"/>
        <w:spacing w:after="80"/>
        <w:rPr>
          <w:del w:id="2522" w:author="Author"/>
          <w:rFonts w:ascii="Times New Roman" w:hAnsi="Times New Roman" w:cs="Times New Roman"/>
          <w:sz w:val="24"/>
          <w:szCs w:val="24"/>
        </w:rPr>
      </w:pPr>
    </w:p>
    <w:p w:rsidR="005F1462" w:rsidRPr="00F51A5F" w:rsidRDefault="005F1462" w:rsidP="00685FB6">
      <w:pPr>
        <w:pStyle w:val="KeywordDescriptions"/>
      </w:pPr>
      <w:r w:rsidRPr="00B36D8A">
        <w:t>The positioning of numerical entries</w:t>
      </w:r>
      <w:r w:rsidRPr="00F51A5F">
        <w:t xml:space="preserve"> and/or </w:t>
      </w:r>
      <w:r w:rsidR="00DF0207">
        <w:t>“</w:t>
      </w:r>
      <w:r w:rsidRPr="00F51A5F">
        <w:t>NA</w:t>
      </w:r>
      <w:r w:rsidR="00DF0207">
        <w:t>”</w:t>
      </w:r>
      <w:r w:rsidRPr="00F51A5F">
        <w:t xml:space="preserve"> must not be used as an indication for the model type.  The model type is determined by the model type parameter inside the [Model]s referenced by the [Diff Pin] keyword, regardless of what the [Diff Pin]</w:t>
      </w:r>
      <w:r w:rsidR="00DF0207">
        <w:t>’s</w:t>
      </w:r>
      <w:r w:rsidRPr="00F51A5F">
        <w:t xml:space="preserve"> entries are.  The simulator may ignore the vdiff or the tdelay_*** parameters if not needed by the model type of the [Model], or use the default values defined above if they are needed but not provided in the [Diff Pin] keyword.  For example, an </w:t>
      </w:r>
      <w:r w:rsidR="00DF0207">
        <w:t>“</w:t>
      </w:r>
      <w:r w:rsidRPr="00F51A5F">
        <w:t>NA</w:t>
      </w:r>
      <w:r w:rsidR="00DF0207">
        <w:t>”</w:t>
      </w:r>
      <w:r w:rsidRPr="00F51A5F">
        <w:t xml:space="preserve"> in the third column (vdiff) does not imply that the model type is Output, or three </w:t>
      </w:r>
      <w:r w:rsidR="00DF0207">
        <w:t>“</w:t>
      </w:r>
      <w:r w:rsidRPr="00F51A5F">
        <w:t>NA</w:t>
      </w:r>
      <w:r w:rsidR="00DF0207">
        <w:t>”</w:t>
      </w:r>
      <w:r w:rsidRPr="00F51A5F">
        <w:t>s in the tdelay columns does not mean that the model type is Input.</w:t>
      </w:r>
    </w:p>
    <w:p w:rsidR="005F1462" w:rsidRPr="00F51A5F" w:rsidRDefault="005F1462">
      <w:pPr>
        <w:pStyle w:val="KeywordDescriptions"/>
      </w:pPr>
      <w:r w:rsidRPr="00F51A5F">
        <w:t xml:space="preserve">Note that the starting point of the flight time measurements will occur when the differential </w:t>
      </w:r>
      <w:r w:rsidR="00DF0207" w:rsidRPr="00F51A5F">
        <w:t>driver</w:t>
      </w:r>
      <w:r w:rsidR="00DF0207">
        <w:t>’</w:t>
      </w:r>
      <w:r w:rsidR="00DF0207" w:rsidRPr="00F51A5F">
        <w:t xml:space="preserve">s </w:t>
      </w:r>
      <w:r w:rsidRPr="00F51A5F">
        <w:t>output waveforms are crossing, i.e.</w:t>
      </w:r>
      <w:r w:rsidR="005D50A5">
        <w:t>,</w:t>
      </w:r>
      <w:r w:rsidRPr="00F51A5F">
        <w:t xml:space="preserve"> when the differential output voltage is zero, and consequently Vmeas, if defined</w:t>
      </w:r>
      <w:r w:rsidR="005D50A5">
        <w:t>,</w:t>
      </w:r>
      <w:r w:rsidRPr="00F51A5F">
        <w:t xml:space="preserve"> will be ignored.</w:t>
      </w:r>
    </w:p>
    <w:p w:rsidR="001E1A70" w:rsidRPr="00DF0D2F" w:rsidRDefault="00B95248">
      <w:pPr>
        <w:pStyle w:val="KeywordDescriptions"/>
      </w:pPr>
      <w:r w:rsidRPr="00B95248">
        <w:rPr>
          <w:i/>
        </w:rPr>
        <w:t>Example:</w:t>
      </w:r>
    </w:p>
    <w:p w:rsidR="005F1462" w:rsidRPr="00F51A5F" w:rsidRDefault="005F1462" w:rsidP="00906D4A">
      <w:pPr>
        <w:pStyle w:val="Exampletext"/>
      </w:pPr>
      <w:r w:rsidRPr="00F51A5F">
        <w:t>[Diff Pin]  inv_pin  vdiff  tdelay_typ tdelay_min tdelay_max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3           4       150mV    -1ns       0ns      -2ns</w:t>
      </w:r>
    </w:p>
    <w:p w:rsidR="005F1462" w:rsidRPr="00F51A5F" w:rsidRDefault="005F1462" w:rsidP="00906D4A">
      <w:pPr>
        <w:pStyle w:val="Exampletext"/>
      </w:pPr>
      <w:r w:rsidRPr="00F51A5F">
        <w:t>| For Input,  tdelay_typ/min/max ignored</w:t>
      </w:r>
    </w:p>
    <w:p w:rsidR="005F1462" w:rsidRPr="00F51A5F" w:rsidRDefault="005F1462" w:rsidP="00906D4A">
      <w:pPr>
        <w:pStyle w:val="Exampletext"/>
      </w:pPr>
      <w:r w:rsidRPr="00F51A5F">
        <w:t>| For Output, vdiff ignored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7           8         0V      1ns        NA        NA</w:t>
      </w:r>
    </w:p>
    <w:p w:rsidR="005F1462" w:rsidRPr="00F51A5F" w:rsidRDefault="005F1462" w:rsidP="00906D4A">
      <w:pPr>
        <w:pStyle w:val="Exampletext"/>
      </w:pPr>
      <w:r w:rsidRPr="00F51A5F">
        <w:t>16          15       200mV     1ns</w:t>
      </w:r>
    </w:p>
    <w:p w:rsidR="005F1462" w:rsidRPr="00F51A5F" w:rsidRDefault="005F1462" w:rsidP="00906D4A">
      <w:pPr>
        <w:pStyle w:val="Exampletext"/>
      </w:pPr>
      <w:r w:rsidRPr="00F51A5F">
        <w:t>| For Input,  tdelay_typ ignored</w:t>
      </w:r>
    </w:p>
    <w:p w:rsidR="005F1462" w:rsidRPr="00F51A5F" w:rsidRDefault="005F1462" w:rsidP="00906D4A">
      <w:pPr>
        <w:pStyle w:val="Exampletext"/>
      </w:pPr>
      <w:r w:rsidRPr="00F51A5F">
        <w:t>| For Output, vdiff ignored and tdelay_min = 0ns and tdelay_max = 1ns</w:t>
      </w:r>
    </w:p>
    <w:p w:rsidR="005F1462" w:rsidRPr="00F51A5F" w:rsidRDefault="005F1462" w:rsidP="00906D4A">
      <w:pPr>
        <w:pStyle w:val="Exampletext"/>
      </w:pPr>
      <w:r w:rsidRPr="00F51A5F">
        <w:t>| For I/O,    tdelay_min = 0ns and tdelay_max = 1ns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9          10         NA       NA        NA        NA</w:t>
      </w:r>
    </w:p>
    <w:p w:rsidR="005F1462" w:rsidRPr="00F51A5F" w:rsidRDefault="005F1462" w:rsidP="00906D4A">
      <w:pPr>
        <w:pStyle w:val="Exampletext"/>
      </w:pPr>
      <w:r w:rsidRPr="00F51A5F">
        <w:t>22          21         NA       NA</w:t>
      </w:r>
    </w:p>
    <w:p w:rsidR="005F1462" w:rsidRPr="00F51A5F" w:rsidRDefault="005F1462" w:rsidP="00906D4A">
      <w:pPr>
        <w:pStyle w:val="Exampletext"/>
      </w:pPr>
      <w:r w:rsidRPr="00F51A5F">
        <w:t>| For Input,  vdiff = 200 mV</w:t>
      </w:r>
    </w:p>
    <w:p w:rsidR="005F1462" w:rsidRPr="00F51A5F" w:rsidRDefault="005F1462" w:rsidP="00906D4A">
      <w:pPr>
        <w:pStyle w:val="Exampletext"/>
      </w:pPr>
      <w:r w:rsidRPr="00F51A5F">
        <w:t>| For Output, tdelay_typ/min/max = 0ns</w:t>
      </w:r>
    </w:p>
    <w:p w:rsidR="005F1462" w:rsidRPr="00F51A5F" w:rsidRDefault="005F1462" w:rsidP="00906D4A">
      <w:pPr>
        <w:pStyle w:val="Exampletext"/>
      </w:pPr>
      <w:r w:rsidRPr="00F51A5F">
        <w:t>| For I/O,    vdiff = 200 mV and tdelay_typ/min/max = 0ns</w:t>
      </w:r>
    </w:p>
    <w:p w:rsidR="005F1462" w:rsidRPr="00F51A5F" w:rsidRDefault="005F1462" w:rsidP="00906D4A">
      <w:pPr>
        <w:pStyle w:val="Exampletext"/>
      </w:pPr>
      <w:r w:rsidRPr="00F51A5F">
        <w:t>|</w:t>
      </w:r>
    </w:p>
    <w:p w:rsidR="005F1462" w:rsidRPr="00F51A5F" w:rsidRDefault="005F1462" w:rsidP="00906D4A">
      <w:pPr>
        <w:pStyle w:val="Exampletext"/>
      </w:pPr>
      <w:r w:rsidRPr="00F51A5F">
        <w:t>20          19         0V       NA</w:t>
      </w:r>
    </w:p>
    <w:p w:rsidR="005F1462" w:rsidRPr="00F51A5F" w:rsidRDefault="005F1462" w:rsidP="00906D4A">
      <w:pPr>
        <w:pStyle w:val="Exampletext"/>
      </w:pPr>
      <w:r w:rsidRPr="00F51A5F">
        <w:t>| For Output, vdiff ignored and tdelay_typ/min/max = 0ns</w:t>
      </w:r>
    </w:p>
    <w:p w:rsidR="005F1462" w:rsidRPr="00F51A5F" w:rsidRDefault="005F1462" w:rsidP="00906D4A">
      <w:pPr>
        <w:pStyle w:val="Exampletext"/>
      </w:pPr>
      <w:r w:rsidRPr="00F51A5F">
        <w:t>| For I/O,    tdelay_typ/min/max = 0ns</w:t>
      </w:r>
    </w:p>
    <w:p w:rsidR="001F6D19" w:rsidRDefault="001F6D19" w:rsidP="006F2A7E">
      <w:pPr>
        <w:spacing w:after="80"/>
      </w:pPr>
      <w:bookmarkStart w:id="2523" w:name="_Toc203975853"/>
      <w:bookmarkStart w:id="2524" w:name="_Toc203976274"/>
      <w:bookmarkStart w:id="2525" w:name="_Toc203976412"/>
    </w:p>
    <w:p w:rsidR="001F6D19" w:rsidRDefault="001F6D19" w:rsidP="006F2A7E">
      <w:pPr>
        <w:spacing w:after="80"/>
        <w:rPr>
          <w:del w:id="2526" w:author="Author"/>
        </w:rPr>
      </w:pPr>
    </w:p>
    <w:p w:rsidR="005F1462" w:rsidRPr="005F36B3" w:rsidRDefault="005F1462" w:rsidP="00685FB6">
      <w:pPr>
        <w:pStyle w:val="KeywordDescriptions"/>
        <w:rPr>
          <w:rStyle w:val="KeywordNameTOCChar"/>
        </w:rPr>
      </w:pPr>
      <w:r w:rsidRPr="009B605C">
        <w:rPr>
          <w:i/>
        </w:rPr>
        <w:t>Keyword:</w:t>
      </w:r>
      <w:r w:rsidR="001F6D19" w:rsidRPr="009B605C">
        <w:rPr>
          <w:i/>
        </w:rPr>
        <w:tab/>
      </w:r>
      <w:r w:rsidRPr="005F36B3">
        <w:rPr>
          <w:rStyle w:val="KeywordNameTOCChar"/>
        </w:rPr>
        <w:t>[Series Pin Mapping]</w:t>
      </w:r>
      <w:bookmarkEnd w:id="2523"/>
      <w:bookmarkEnd w:id="2524"/>
      <w:bookmarkEnd w:id="2525"/>
    </w:p>
    <w:p w:rsidR="005F1462" w:rsidRPr="00F51A5F" w:rsidRDefault="008A57D9">
      <w:pPr>
        <w:pStyle w:val="KeywordDescriptions"/>
      </w:pPr>
      <w:r w:rsidRPr="008A57D9">
        <w:rPr>
          <w:i/>
        </w:rPr>
        <w:t>Required:</w:t>
      </w:r>
      <w:r w:rsidR="001F6D19" w:rsidRPr="009B605C">
        <w:tab/>
      </w:r>
      <w:r w:rsidR="005F1462" w:rsidRPr="00F51A5F">
        <w:t>No</w:t>
      </w:r>
    </w:p>
    <w:p w:rsidR="005F1462" w:rsidRPr="00F51A5F" w:rsidRDefault="005F1462">
      <w:pPr>
        <w:pStyle w:val="KeywordDescriptions"/>
      </w:pPr>
      <w:r w:rsidRPr="009B605C">
        <w:rPr>
          <w:i/>
        </w:rPr>
        <w:t>Description:</w:t>
      </w:r>
      <w:r w:rsidR="001F6D19" w:rsidRPr="009B605C">
        <w:rPr>
          <w:i/>
        </w:rPr>
        <w:tab/>
      </w:r>
      <w:r w:rsidRPr="00F51A5F">
        <w:t>Used to associate two pins joined by a series model.</w:t>
      </w:r>
    </w:p>
    <w:p w:rsidR="005F1462" w:rsidRPr="00F51A5F" w:rsidRDefault="005F1462">
      <w:pPr>
        <w:pStyle w:val="KeywordDescriptions"/>
      </w:pPr>
      <w:r w:rsidRPr="009B605C">
        <w:rPr>
          <w:i/>
        </w:rPr>
        <w:t>Sub-Params:</w:t>
      </w:r>
      <w:r w:rsidR="001F6D19" w:rsidRPr="009B605C">
        <w:rPr>
          <w:i/>
        </w:rPr>
        <w:tab/>
      </w:r>
      <w:r w:rsidRPr="00F51A5F">
        <w:t>pin_2, model_name, function_table_group</w:t>
      </w:r>
    </w:p>
    <w:p w:rsidR="005F1462" w:rsidRPr="00F51A5F" w:rsidRDefault="005F1462">
      <w:pPr>
        <w:pStyle w:val="KeywordDescriptions"/>
      </w:pPr>
      <w:r w:rsidRPr="009B605C">
        <w:rPr>
          <w:i/>
        </w:rPr>
        <w:t>Usage Rules:</w:t>
      </w:r>
      <w:r w:rsidR="001F6D19" w:rsidRPr="009B605C">
        <w:rPr>
          <w:i/>
        </w:rPr>
        <w:tab/>
      </w:r>
      <w:r w:rsidRPr="00F51A5F">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del w:id="2527" w:author="Author">
        <w:r w:rsidRPr="00F51A5F">
          <w:delText>IBIS</w:delText>
        </w:r>
      </w:del>
      <w:ins w:id="2528" w:author="Author">
        <w:r w:rsidR="00955724">
          <w:t>.ibs</w:t>
        </w:r>
      </w:ins>
      <w:r w:rsidR="00955724" w:rsidRPr="00F51A5F">
        <w:t xml:space="preserve"> </w:t>
      </w:r>
      <w:r w:rsidRPr="00F51A5F">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F51A5F" w:rsidRDefault="005F1462">
      <w:pPr>
        <w:pStyle w:val="KeywordDescriptions"/>
      </w:pPr>
      <w:r w:rsidRPr="00F51A5F">
        <w:t xml:space="preserve">Each line must contain either three or four columns.  When using four columns, the header function_table_group must be listed.  </w:t>
      </w:r>
    </w:p>
    <w:p w:rsidR="005F1462" w:rsidRPr="00F51A5F" w:rsidRDefault="005F1462">
      <w:pPr>
        <w:pStyle w:val="KeywordDescriptions"/>
      </w:pPr>
      <w:r w:rsidRPr="00F51A5F">
        <w:t xml:space="preserve">One possible application is to model crossbar switches where the straight through On paths are indicated by one designator and the cross </w:t>
      </w:r>
      <w:r w:rsidR="00E34DA0">
        <w:t xml:space="preserve">over On paths are indicated by </w:t>
      </w:r>
      <w:r w:rsidRPr="00F51A5F">
        <w:t>another designator.  If the model referenced is a Series model, then the function_table_group entry is omitted.</w:t>
      </w:r>
    </w:p>
    <w:p w:rsidR="005F1462" w:rsidRPr="00F51A5F" w:rsidRDefault="005F1462">
      <w:pPr>
        <w:pStyle w:val="KeywordDescriptions"/>
      </w:pPr>
      <w:r w:rsidRPr="00F51A5F">
        <w:t>The column length limits are:</w:t>
      </w:r>
    </w:p>
    <w:p w:rsidR="005F1462" w:rsidRPr="009B605C" w:rsidRDefault="005F1462" w:rsidP="001B6E32">
      <w:pPr>
        <w:pStyle w:val="ListContinue"/>
        <w:spacing w:after="0"/>
      </w:pPr>
      <w:r w:rsidRPr="009B605C">
        <w:t>[Series Pin Mapping]</w:t>
      </w:r>
      <w:r w:rsidR="009B605C" w:rsidRPr="009B605C">
        <w:tab/>
      </w:r>
      <w:r w:rsidRPr="009B605C">
        <w:t>5 characters max</w:t>
      </w:r>
    </w:p>
    <w:p w:rsidR="005F1462" w:rsidRPr="009B605C" w:rsidRDefault="005F1462" w:rsidP="001B6E32">
      <w:pPr>
        <w:pStyle w:val="ListContinue"/>
        <w:spacing w:after="0"/>
      </w:pPr>
      <w:r w:rsidRPr="009B605C">
        <w:t>pin_2</w:t>
      </w:r>
      <w:r w:rsidR="009B605C" w:rsidRPr="009B605C">
        <w:tab/>
      </w:r>
      <w:r w:rsidR="009B605C">
        <w:tab/>
      </w:r>
      <w:r w:rsidR="009B605C">
        <w:tab/>
      </w:r>
      <w:r w:rsidRPr="009B605C">
        <w:t>5 characters max</w:t>
      </w:r>
    </w:p>
    <w:p w:rsidR="005F1462" w:rsidRPr="009B605C" w:rsidRDefault="005F1462" w:rsidP="001B6E32">
      <w:pPr>
        <w:pStyle w:val="ListContinue"/>
        <w:spacing w:after="0"/>
      </w:pPr>
      <w:r w:rsidRPr="009B605C">
        <w:t>model_name</w:t>
      </w:r>
      <w:r w:rsidR="009B605C" w:rsidRPr="009B605C">
        <w:tab/>
      </w:r>
      <w:r w:rsidR="009B605C">
        <w:tab/>
      </w:r>
      <w:r w:rsidRPr="009B605C">
        <w:t>40 characters max</w:t>
      </w:r>
    </w:p>
    <w:p w:rsidR="005F1462" w:rsidRPr="009B605C" w:rsidRDefault="005F1462" w:rsidP="006F2A7E">
      <w:pPr>
        <w:pStyle w:val="ListContinue"/>
        <w:spacing w:after="80"/>
      </w:pPr>
      <w:r w:rsidRPr="009B605C">
        <w:t>function_table_group</w:t>
      </w:r>
      <w:r w:rsidR="009B605C" w:rsidRPr="009B605C">
        <w:tab/>
      </w:r>
      <w:r w:rsidRPr="009B605C">
        <w:t>20 characters max</w:t>
      </w:r>
    </w:p>
    <w:p w:rsidR="005F1462" w:rsidRPr="00F51A5F" w:rsidRDefault="005F1462" w:rsidP="00685FB6">
      <w:pPr>
        <w:pStyle w:val="KeywordDescriptions"/>
      </w:pPr>
      <w:r w:rsidRPr="009B605C">
        <w:rPr>
          <w:i/>
        </w:rPr>
        <w:t>Other Notes:</w:t>
      </w:r>
      <w:r w:rsidR="001F6D19" w:rsidRPr="009B605C">
        <w:rPr>
          <w:i/>
        </w:rPr>
        <w:tab/>
      </w:r>
      <w:r w:rsidRPr="00F51A5F">
        <w:t>If the model_name is for a non-symmetrical series model, then the order of the pins is important.  The [Series Pin Mapping] and pin_2 entries must be in the columns that correspond with Pin 1 and Pin 2 of the referenced model.</w:t>
      </w:r>
    </w:p>
    <w:p w:rsidR="005F1462" w:rsidRPr="00F51A5F" w:rsidRDefault="005F1462">
      <w:pPr>
        <w:pStyle w:val="KeywordDescriptions"/>
      </w:pPr>
      <w:r w:rsidRPr="00F51A5F">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t>“</w:t>
      </w:r>
      <w:r w:rsidRPr="00F51A5F">
        <w:t>Terminator</w:t>
      </w:r>
      <w:r w:rsidR="00D45845">
        <w:t>”</w:t>
      </w:r>
      <w:r w:rsidRPr="00F51A5F">
        <w:t>.  For example, a Series_switch model may contain Terminator models on EACH of the pins to describe both the capacitance on each pin and some clamping circuitry that may exist on each pin.  In a similar manner, Input, I/O or Output mod</w:t>
      </w:r>
      <w:r w:rsidR="00E34DA0">
        <w:t xml:space="preserve">els may exist on each pin of a </w:t>
      </w:r>
      <w:r w:rsidRPr="00F51A5F">
        <w:t>Series model that is serving as a differential termination.</w:t>
      </w:r>
    </w:p>
    <w:p w:rsidR="005F1462" w:rsidRPr="00F51A5F" w:rsidRDefault="005F1462">
      <w:pPr>
        <w:pStyle w:val="KeywordDescriptions"/>
      </w:pPr>
      <w:r w:rsidRPr="00F51A5F">
        <w:t>Also, a pin name may appear on more than one entry under the [Series Pin Mapping] keyword.  This allows for multiple and perhaps different models or model selectors to be placed between the same, or any arbitrary pin pair combinations.</w:t>
      </w:r>
    </w:p>
    <w:p w:rsidR="001F6D19" w:rsidRPr="00DF0D2F" w:rsidRDefault="00B95248">
      <w:pPr>
        <w:pStyle w:val="KeywordDescriptions"/>
      </w:pPr>
      <w:r w:rsidRPr="00B95248">
        <w:rPr>
          <w:i/>
        </w:rPr>
        <w:t>Example:</w:t>
      </w:r>
    </w:p>
    <w:p w:rsidR="005F1462" w:rsidRPr="00F51A5F" w:rsidRDefault="005F1462" w:rsidP="00906D4A">
      <w:pPr>
        <w:pStyle w:val="Exampletext"/>
      </w:pPr>
      <w:r w:rsidRPr="00F51A5F">
        <w:t>[Series Pin Mapping]  pin_2    model_name      function_table_group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                    3       CBTSeries       1    | Four independent groups</w:t>
      </w:r>
    </w:p>
    <w:p w:rsidR="005F1462" w:rsidRPr="00F51A5F" w:rsidRDefault="005F1462" w:rsidP="00906D4A">
      <w:pPr>
        <w:pStyle w:val="Exampletext"/>
      </w:pPr>
      <w:r w:rsidRPr="00F51A5F">
        <w:t xml:space="preserve">  5                    6       CBTSeries       2</w:t>
      </w:r>
    </w:p>
    <w:p w:rsidR="005F1462" w:rsidRPr="00F51A5F" w:rsidRDefault="005F1462" w:rsidP="00906D4A">
      <w:pPr>
        <w:pStyle w:val="Exampletext"/>
      </w:pPr>
      <w:r w:rsidRPr="00F51A5F">
        <w:t xml:space="preserve">  9                    8       CBTSeries       3</w:t>
      </w:r>
    </w:p>
    <w:p w:rsidR="005F1462" w:rsidRPr="00F51A5F" w:rsidRDefault="005F1462" w:rsidP="00906D4A">
      <w:pPr>
        <w:pStyle w:val="Exampletext"/>
      </w:pPr>
      <w:r w:rsidRPr="00F51A5F">
        <w:t xml:space="preserve">  12                  11       CBTSeries       4</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22                  23       CBTSeries       5    | Straight through path</w:t>
      </w:r>
    </w:p>
    <w:p w:rsidR="005F1462" w:rsidRPr="00F51A5F" w:rsidRDefault="005F1462" w:rsidP="00906D4A">
      <w:pPr>
        <w:pStyle w:val="Exampletext"/>
      </w:pPr>
      <w:r w:rsidRPr="00F51A5F">
        <w:t xml:space="preserve">  25                  26       CBTSeries       5</w:t>
      </w:r>
    </w:p>
    <w:p w:rsidR="005F1462" w:rsidRPr="00F51A5F" w:rsidRDefault="005F1462" w:rsidP="00906D4A">
      <w:pPr>
        <w:pStyle w:val="Exampletext"/>
      </w:pPr>
      <w:r w:rsidRPr="00F51A5F">
        <w:t xml:space="preserve">  22                  26       CBTSeries       6    | Cross over path</w:t>
      </w:r>
    </w:p>
    <w:p w:rsidR="005F1462" w:rsidRPr="00F51A5F" w:rsidRDefault="005F1462" w:rsidP="00906D4A">
      <w:pPr>
        <w:pStyle w:val="Exampletext"/>
      </w:pPr>
      <w:r w:rsidRPr="00F51A5F">
        <w:t xml:space="preserve">  25                  23       CBTSeries       6</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32                  33       Fixed_series         | No group needed</w:t>
      </w:r>
    </w:p>
    <w:p w:rsidR="005F1462" w:rsidRDefault="005F1462" w:rsidP="006F2A7E">
      <w:pPr>
        <w:spacing w:after="80"/>
      </w:pPr>
    </w:p>
    <w:p w:rsidR="009B605C" w:rsidRPr="00F51A5F" w:rsidRDefault="009B605C" w:rsidP="006F2A7E">
      <w:pPr>
        <w:spacing w:after="80"/>
      </w:pPr>
    </w:p>
    <w:p w:rsidR="005F1462" w:rsidRPr="005F36B3" w:rsidRDefault="005F1462" w:rsidP="00685FB6">
      <w:pPr>
        <w:pStyle w:val="KeywordDescriptions"/>
        <w:rPr>
          <w:rStyle w:val="KeywordNameTOCChar"/>
        </w:rPr>
      </w:pPr>
      <w:bookmarkStart w:id="2529" w:name="_Toc203975854"/>
      <w:bookmarkStart w:id="2530" w:name="_Toc203976275"/>
      <w:bookmarkStart w:id="2531" w:name="_Toc203976413"/>
      <w:r w:rsidRPr="009B605C">
        <w:rPr>
          <w:i/>
        </w:rPr>
        <w:t>Keyword:</w:t>
      </w:r>
      <w:r w:rsidR="009B605C" w:rsidRPr="009B605C">
        <w:rPr>
          <w:i/>
        </w:rPr>
        <w:tab/>
      </w:r>
      <w:r w:rsidRPr="005F36B3">
        <w:rPr>
          <w:rStyle w:val="KeywordNameTOCChar"/>
        </w:rPr>
        <w:t>[Series Switch Groups]</w:t>
      </w:r>
      <w:bookmarkEnd w:id="2529"/>
      <w:bookmarkEnd w:id="2530"/>
      <w:bookmarkEnd w:id="2531"/>
    </w:p>
    <w:p w:rsidR="005F1462" w:rsidRPr="00F51A5F" w:rsidRDefault="005F1462">
      <w:pPr>
        <w:pStyle w:val="KeywordDescriptions"/>
      </w:pPr>
      <w:r w:rsidRPr="009B605C">
        <w:rPr>
          <w:i/>
        </w:rPr>
        <w:t>Required:</w:t>
      </w:r>
      <w:r w:rsidR="009B605C" w:rsidRPr="009B605C">
        <w:rPr>
          <w:i/>
        </w:rPr>
        <w:tab/>
      </w:r>
      <w:r w:rsidRPr="00F51A5F">
        <w:t>Yes, if function_table_grou</w:t>
      </w:r>
      <w:r w:rsidR="005079E8">
        <w:t xml:space="preserve">p column data is present under </w:t>
      </w:r>
      <w:r w:rsidRPr="00F51A5F">
        <w:t>[Series Pin Mapping]</w:t>
      </w:r>
    </w:p>
    <w:p w:rsidR="005F1462" w:rsidRPr="00F51A5F" w:rsidRDefault="005F1462">
      <w:pPr>
        <w:pStyle w:val="KeywordDescriptions"/>
      </w:pPr>
      <w:r w:rsidRPr="009B605C">
        <w:rPr>
          <w:i/>
        </w:rPr>
        <w:t>Description:</w:t>
      </w:r>
      <w:r w:rsidR="009B605C" w:rsidRPr="009B605C">
        <w:rPr>
          <w:i/>
        </w:rPr>
        <w:tab/>
      </w:r>
      <w:r w:rsidRPr="00F51A5F">
        <w:t>Used to define allowable switching combinations of series switches described using the names of the groups in the [Series Pin Mapping] keyword function_table_group column.</w:t>
      </w:r>
    </w:p>
    <w:p w:rsidR="005F1462" w:rsidRPr="00F51A5F" w:rsidRDefault="005F1462">
      <w:pPr>
        <w:pStyle w:val="KeywordDescriptions"/>
      </w:pPr>
      <w:r w:rsidRPr="009B605C">
        <w:t>Sub-Params:</w:t>
      </w:r>
      <w:r w:rsidR="009B605C" w:rsidRPr="009B605C">
        <w:tab/>
      </w:r>
      <w:r w:rsidRPr="00F51A5F">
        <w:t>On, Off</w:t>
      </w:r>
    </w:p>
    <w:p w:rsidR="005F1462" w:rsidRPr="00F51A5F" w:rsidRDefault="005F1462">
      <w:pPr>
        <w:pStyle w:val="KeywordDescriptions"/>
      </w:pPr>
      <w:r w:rsidRPr="009B605C">
        <w:rPr>
          <w:i/>
        </w:rPr>
        <w:t>Usage Rules:</w:t>
      </w:r>
      <w:r w:rsidR="009B605C" w:rsidRPr="009B605C">
        <w:rPr>
          <w:i/>
        </w:rPr>
        <w:tab/>
      </w:r>
      <w:r w:rsidRPr="00F51A5F">
        <w:t xml:space="preserve">Each state line contains </w:t>
      </w:r>
      <w:r w:rsidR="005079E8">
        <w:t xml:space="preserve">an allowable configuration.  A </w:t>
      </w:r>
      <w:r w:rsidRPr="00F51A5F">
        <w:t xml:space="preserve">typical state line will start with </w:t>
      </w:r>
      <w:r w:rsidR="00E00C27">
        <w:t>“</w:t>
      </w:r>
      <w:r w:rsidR="00E00C27" w:rsidRPr="00F51A5F">
        <w:t>On</w:t>
      </w:r>
      <w:r w:rsidR="00E00C27">
        <w:t>”</w:t>
      </w:r>
      <w:r w:rsidR="00E00C27" w:rsidRPr="00F51A5F">
        <w:t xml:space="preserve"> </w:t>
      </w:r>
      <w:r w:rsidRPr="00F51A5F">
        <w:t xml:space="preserve">followed by all of the on-state group names or an </w:t>
      </w:r>
      <w:r w:rsidR="00E00C27">
        <w:t>“</w:t>
      </w:r>
      <w:r w:rsidR="00E00C27" w:rsidRPr="00F51A5F">
        <w:t>Off</w:t>
      </w:r>
      <w:r w:rsidR="00E00C27">
        <w:t>”</w:t>
      </w:r>
      <w:r w:rsidR="00E00C27" w:rsidRPr="00F51A5F">
        <w:t xml:space="preserve"> </w:t>
      </w:r>
      <w:r w:rsidRPr="00F51A5F">
        <w:t xml:space="preserve">followed by all of the off-state group names.  Only one of </w:t>
      </w:r>
      <w:r w:rsidR="00E00C27">
        <w:t>“</w:t>
      </w:r>
      <w:r w:rsidR="00E00C27" w:rsidRPr="00F51A5F">
        <w:t>On</w:t>
      </w:r>
      <w:r w:rsidR="00E00C27">
        <w:t>”</w:t>
      </w:r>
      <w:r w:rsidR="00E00C27" w:rsidRPr="00F51A5F">
        <w:t xml:space="preserve"> </w:t>
      </w:r>
      <w:r w:rsidRPr="00F51A5F">
        <w:t xml:space="preserve">or </w:t>
      </w:r>
      <w:r w:rsidR="00E00C27">
        <w:t>“</w:t>
      </w:r>
      <w:r w:rsidR="00E00C27" w:rsidRPr="00F51A5F">
        <w:t>Off</w:t>
      </w:r>
      <w:r w:rsidR="00E00C27">
        <w:t>”</w:t>
      </w:r>
      <w:r w:rsidR="00E00C27" w:rsidRPr="00F51A5F">
        <w:t xml:space="preserve"> </w:t>
      </w:r>
      <w:r w:rsidRPr="00F51A5F">
        <w:t xml:space="preserve">is required since the undefined states are presumed to be opposite of the explicitly defined states.  The state line is terminated with the slash </w:t>
      </w:r>
      <w:r w:rsidR="00D45845">
        <w:t>“</w:t>
      </w:r>
      <w:r w:rsidRPr="00F51A5F">
        <w:t>/</w:t>
      </w:r>
      <w:r w:rsidR="00D45845">
        <w:t>”</w:t>
      </w:r>
      <w:r w:rsidRPr="00F51A5F">
        <w:t>, even if it extends over several lines to fit within the 120 character column width restriction.</w:t>
      </w:r>
    </w:p>
    <w:p w:rsidR="005F1462" w:rsidRPr="00F51A5F" w:rsidRDefault="005F1462">
      <w:pPr>
        <w:pStyle w:val="KeywordDescriptions"/>
      </w:pPr>
      <w:r w:rsidRPr="00F51A5F">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DF0D2F" w:rsidRDefault="00B95248">
      <w:pPr>
        <w:pStyle w:val="KeywordDescriptions"/>
      </w:pPr>
      <w:r w:rsidRPr="00B95248">
        <w:rPr>
          <w:i/>
        </w:rPr>
        <w:t>Example:</w:t>
      </w:r>
    </w:p>
    <w:p w:rsidR="005F1462" w:rsidRPr="00F51A5F" w:rsidRDefault="005F1462" w:rsidP="00906D4A">
      <w:pPr>
        <w:pStyle w:val="Exampletext"/>
      </w:pPr>
      <w:r w:rsidRPr="00F51A5F">
        <w:t>[Series Switch Groups]</w:t>
      </w:r>
    </w:p>
    <w:p w:rsidR="005F1462" w:rsidRPr="00F51A5F" w:rsidRDefault="005F1462" w:rsidP="00906D4A">
      <w:pPr>
        <w:pStyle w:val="Exampletext"/>
      </w:pPr>
      <w:r w:rsidRPr="00F51A5F">
        <w:t>| Function Group States</w:t>
      </w:r>
    </w:p>
    <w:p w:rsidR="005F1462" w:rsidRPr="00F51A5F" w:rsidRDefault="005F1462" w:rsidP="00906D4A">
      <w:pPr>
        <w:pStyle w:val="Exampletext"/>
      </w:pPr>
      <w:r w:rsidRPr="00F51A5F">
        <w:t>On 1 2 3 4 /           | Default setting is all switched On</w:t>
      </w:r>
    </w:p>
    <w:p w:rsidR="005F1462" w:rsidRPr="00F51A5F" w:rsidRDefault="005F1462" w:rsidP="00906D4A">
      <w:pPr>
        <w:pStyle w:val="Exampletext"/>
      </w:pPr>
      <w:r w:rsidRPr="00F51A5F">
        <w:t>|</w:t>
      </w:r>
    </w:p>
    <w:p w:rsidR="005F1462" w:rsidRPr="00F51A5F" w:rsidRDefault="005F1462" w:rsidP="00906D4A">
      <w:pPr>
        <w:pStyle w:val="Exampletext"/>
      </w:pPr>
      <w:r w:rsidRPr="00F51A5F">
        <w:t>Off 1 2 3 4 /          | All Off setting</w:t>
      </w:r>
    </w:p>
    <w:p w:rsidR="005F1462" w:rsidRPr="00F51A5F" w:rsidRDefault="005F1462" w:rsidP="00906D4A">
      <w:pPr>
        <w:pStyle w:val="Exampletext"/>
      </w:pPr>
      <w:r w:rsidRPr="00F51A5F">
        <w:t>On 1 /                 | Other possible combinations below</w:t>
      </w:r>
    </w:p>
    <w:p w:rsidR="005F1462" w:rsidRPr="00F51A5F" w:rsidRDefault="005F1462" w:rsidP="00906D4A">
      <w:pPr>
        <w:pStyle w:val="Exampletext"/>
      </w:pPr>
      <w:r w:rsidRPr="00F51A5F">
        <w:t>On 2 /</w:t>
      </w:r>
    </w:p>
    <w:p w:rsidR="005F1462" w:rsidRPr="00F51A5F" w:rsidRDefault="005F1462" w:rsidP="00906D4A">
      <w:pPr>
        <w:pStyle w:val="Exampletext"/>
      </w:pPr>
      <w:r w:rsidRPr="00F51A5F">
        <w:t>On 3 /</w:t>
      </w:r>
    </w:p>
    <w:p w:rsidR="005F1462" w:rsidRPr="00F51A5F" w:rsidRDefault="005F1462" w:rsidP="00906D4A">
      <w:pPr>
        <w:pStyle w:val="Exampletext"/>
      </w:pPr>
      <w:r w:rsidRPr="00F51A5F">
        <w:t>On 4 /</w:t>
      </w:r>
    </w:p>
    <w:p w:rsidR="005F1462" w:rsidRPr="00F51A5F" w:rsidRDefault="005F1462" w:rsidP="00906D4A">
      <w:pPr>
        <w:pStyle w:val="Exampletext"/>
      </w:pPr>
      <w:r w:rsidRPr="00F51A5F">
        <w:t>On 1 2 /</w:t>
      </w:r>
    </w:p>
    <w:p w:rsidR="005F1462" w:rsidRPr="00F51A5F" w:rsidRDefault="005F1462" w:rsidP="00906D4A">
      <w:pPr>
        <w:pStyle w:val="Exampletext"/>
      </w:pPr>
      <w:r w:rsidRPr="00F51A5F">
        <w:t>On 1 3 /</w:t>
      </w:r>
    </w:p>
    <w:p w:rsidR="005F1462" w:rsidRPr="00F51A5F" w:rsidRDefault="005F1462" w:rsidP="00906D4A">
      <w:pPr>
        <w:pStyle w:val="Exampletext"/>
      </w:pPr>
      <w:r w:rsidRPr="00F51A5F">
        <w:t>On 1 4 /</w:t>
      </w:r>
    </w:p>
    <w:p w:rsidR="005F1462" w:rsidRPr="00F51A5F" w:rsidRDefault="005F1462" w:rsidP="00906D4A">
      <w:pPr>
        <w:pStyle w:val="Exampletext"/>
      </w:pPr>
      <w:r w:rsidRPr="00F51A5F">
        <w:t>On 2 3 /</w:t>
      </w:r>
    </w:p>
    <w:p w:rsidR="005F1462" w:rsidRPr="00F51A5F" w:rsidRDefault="005F1462" w:rsidP="00906D4A">
      <w:pPr>
        <w:pStyle w:val="Exampletext"/>
      </w:pPr>
      <w:r w:rsidRPr="00F51A5F">
        <w:t>On 2 4 /</w:t>
      </w:r>
    </w:p>
    <w:p w:rsidR="005F1462" w:rsidRPr="00F51A5F" w:rsidRDefault="005F1462" w:rsidP="00906D4A">
      <w:pPr>
        <w:pStyle w:val="Exampletext"/>
      </w:pPr>
      <w:r w:rsidRPr="00F51A5F">
        <w:t>On 3 4 /</w:t>
      </w:r>
    </w:p>
    <w:p w:rsidR="005F1462" w:rsidRPr="00F51A5F" w:rsidRDefault="005F1462" w:rsidP="00906D4A">
      <w:pPr>
        <w:pStyle w:val="Exampletext"/>
      </w:pPr>
      <w:r w:rsidRPr="00F51A5F">
        <w:t>On 1 2 3 /</w:t>
      </w:r>
    </w:p>
    <w:p w:rsidR="005F1462" w:rsidRPr="00F51A5F" w:rsidRDefault="005F1462" w:rsidP="00906D4A">
      <w:pPr>
        <w:pStyle w:val="Exampletext"/>
      </w:pPr>
      <w:r w:rsidRPr="00F51A5F">
        <w:t>On 1 2 4 /</w:t>
      </w:r>
    </w:p>
    <w:p w:rsidR="005F1462" w:rsidRPr="00F51A5F" w:rsidRDefault="005F1462" w:rsidP="00906D4A">
      <w:pPr>
        <w:pStyle w:val="Exampletext"/>
      </w:pPr>
      <w:r w:rsidRPr="00F51A5F">
        <w:t>On 1 3 4 /</w:t>
      </w:r>
    </w:p>
    <w:p w:rsidR="005F1462" w:rsidRPr="00F51A5F" w:rsidRDefault="005F1462" w:rsidP="00906D4A">
      <w:pPr>
        <w:pStyle w:val="Exampletext"/>
      </w:pPr>
      <w:r w:rsidRPr="00F51A5F">
        <w:t>On 2 3 4 /</w:t>
      </w:r>
    </w:p>
    <w:p w:rsidR="005F1462" w:rsidRPr="00F51A5F" w:rsidRDefault="005F1462" w:rsidP="00906D4A">
      <w:pPr>
        <w:pStyle w:val="Exampletext"/>
      </w:pPr>
      <w:r w:rsidRPr="00F51A5F">
        <w:t>| Off 4 /              | The last four lines above could have been replaced</w:t>
      </w:r>
    </w:p>
    <w:p w:rsidR="005F1462" w:rsidRPr="00F51A5F" w:rsidRDefault="005F1462" w:rsidP="00906D4A">
      <w:pPr>
        <w:pStyle w:val="Exampletext"/>
      </w:pPr>
      <w:r w:rsidRPr="00F51A5F">
        <w:t>| Off 3 /              | with these four lines with the same meaning.</w:t>
      </w:r>
    </w:p>
    <w:p w:rsidR="005F1462" w:rsidRPr="00F51A5F" w:rsidRDefault="005F1462" w:rsidP="00906D4A">
      <w:pPr>
        <w:pStyle w:val="Exampletext"/>
      </w:pPr>
      <w:r w:rsidRPr="00F51A5F">
        <w:t xml:space="preserve">| Off 2 / </w:t>
      </w:r>
    </w:p>
    <w:p w:rsidR="005F1462" w:rsidRPr="00F51A5F" w:rsidRDefault="005F1462" w:rsidP="00906D4A">
      <w:pPr>
        <w:pStyle w:val="Exampletext"/>
      </w:pPr>
      <w:r w:rsidRPr="00F51A5F">
        <w:t>| Off 1 /</w:t>
      </w:r>
    </w:p>
    <w:p w:rsidR="005F1462" w:rsidRPr="00F51A5F" w:rsidRDefault="005F1462" w:rsidP="00906D4A">
      <w:pPr>
        <w:pStyle w:val="Exampletext"/>
      </w:pPr>
      <w:r w:rsidRPr="00F51A5F">
        <w:t>|</w:t>
      </w:r>
    </w:p>
    <w:p w:rsidR="005F1462" w:rsidRPr="00F51A5F" w:rsidRDefault="005F1462" w:rsidP="00906D4A">
      <w:pPr>
        <w:pStyle w:val="Exampletext"/>
      </w:pPr>
      <w:r w:rsidRPr="00F51A5F">
        <w:t>On 5 /                 | Crossbar switch straight through connection</w:t>
      </w:r>
    </w:p>
    <w:p w:rsidR="005F1462" w:rsidRPr="00F51A5F" w:rsidRDefault="005F1462" w:rsidP="00906D4A">
      <w:pPr>
        <w:pStyle w:val="Exampletext"/>
      </w:pPr>
      <w:r w:rsidRPr="00F51A5F">
        <w:t>On 6 /                 | Crossbar cross over connection</w:t>
      </w:r>
    </w:p>
    <w:p w:rsidR="005F1462" w:rsidRPr="00F51A5F" w:rsidRDefault="005F1462" w:rsidP="00906D4A">
      <w:pPr>
        <w:pStyle w:val="Exampletext"/>
      </w:pPr>
      <w:r w:rsidRPr="00F51A5F">
        <w:t>Off 5 6 /              | Crossbar open switches</w:t>
      </w:r>
    </w:p>
    <w:p w:rsidR="005F1462" w:rsidRDefault="005F1462" w:rsidP="006F2A7E">
      <w:pPr>
        <w:spacing w:after="80"/>
      </w:pPr>
    </w:p>
    <w:p w:rsidR="00A61799" w:rsidRPr="00F51A5F" w:rsidRDefault="00A61799" w:rsidP="006F2A7E">
      <w:pPr>
        <w:spacing w:after="80"/>
      </w:pPr>
    </w:p>
    <w:p w:rsidR="005F1462" w:rsidRPr="005F36B3" w:rsidRDefault="005F1462" w:rsidP="00685FB6">
      <w:pPr>
        <w:pStyle w:val="KeywordDescriptions"/>
        <w:rPr>
          <w:rStyle w:val="KeywordNameTOCChar"/>
        </w:rPr>
      </w:pPr>
      <w:bookmarkStart w:id="2532" w:name="_Toc203975855"/>
      <w:bookmarkStart w:id="2533" w:name="_Toc203976276"/>
      <w:bookmarkStart w:id="2534" w:name="_Toc203976414"/>
      <w:r w:rsidRPr="00A61799">
        <w:rPr>
          <w:i/>
        </w:rPr>
        <w:t>Keyword:</w:t>
      </w:r>
      <w:r w:rsidR="00A61799" w:rsidRPr="00A61799">
        <w:rPr>
          <w:i/>
        </w:rPr>
        <w:tab/>
      </w:r>
      <w:r w:rsidRPr="005F36B3">
        <w:rPr>
          <w:rStyle w:val="KeywordNameTOCChar"/>
        </w:rPr>
        <w:t>[Model Selector]</w:t>
      </w:r>
      <w:bookmarkEnd w:id="2532"/>
      <w:bookmarkEnd w:id="2533"/>
      <w:bookmarkEnd w:id="2534"/>
    </w:p>
    <w:p w:rsidR="005F1462" w:rsidRPr="00F51A5F" w:rsidRDefault="008A57D9">
      <w:pPr>
        <w:pStyle w:val="KeywordDescriptions"/>
      </w:pPr>
      <w:r w:rsidRPr="008A57D9">
        <w:rPr>
          <w:i/>
        </w:rPr>
        <w:t>Required:</w:t>
      </w:r>
      <w:r w:rsidR="00A61799" w:rsidRPr="00A61799">
        <w:tab/>
      </w:r>
      <w:r w:rsidR="005F1462" w:rsidRPr="00F51A5F">
        <w:t>No</w:t>
      </w:r>
    </w:p>
    <w:p w:rsidR="005F1462" w:rsidRPr="00F51A5F" w:rsidRDefault="005F1462">
      <w:pPr>
        <w:pStyle w:val="KeywordDescriptions"/>
      </w:pPr>
      <w:r w:rsidRPr="00A61799">
        <w:rPr>
          <w:i/>
        </w:rPr>
        <w:t>Description:</w:t>
      </w:r>
      <w:r w:rsidR="00A61799" w:rsidRPr="00A61799">
        <w:rPr>
          <w:i/>
        </w:rPr>
        <w:tab/>
      </w:r>
      <w:r w:rsidRPr="00F51A5F">
        <w:t>Used to pick a [Model] from a list of [Model]s for a pin which uses a programmable buffer.</w:t>
      </w:r>
    </w:p>
    <w:p w:rsidR="005F1462" w:rsidRPr="00F51A5F" w:rsidRDefault="005F1462">
      <w:pPr>
        <w:pStyle w:val="KeywordDescriptions"/>
      </w:pPr>
      <w:r w:rsidRPr="00A61799">
        <w:rPr>
          <w:i/>
        </w:rPr>
        <w:t>Usage Rules:</w:t>
      </w:r>
      <w:r w:rsidR="00A61799" w:rsidRPr="00A61799">
        <w:rPr>
          <w:i/>
        </w:rPr>
        <w:tab/>
      </w:r>
      <w:r w:rsidRPr="00F51A5F">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F51A5F" w:rsidRDefault="005F1462">
      <w:pPr>
        <w:pStyle w:val="KeywordDescriptions"/>
      </w:pPr>
      <w:r w:rsidRPr="00F51A5F">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F51A5F" w:rsidRDefault="005F1462">
      <w:pPr>
        <w:pStyle w:val="KeywordDescriptions"/>
      </w:pPr>
      <w:r w:rsidRPr="00F51A5F">
        <w:t>The first entry under the [Model Selector] keyword shall be considered the default by the EDA tool for all those pins which call this [Model Selector].</w:t>
      </w:r>
    </w:p>
    <w:p w:rsidR="005F1462" w:rsidRPr="00F51A5F" w:rsidRDefault="005F1462">
      <w:pPr>
        <w:pStyle w:val="KeywordDescriptions"/>
      </w:pPr>
      <w:r w:rsidRPr="00F51A5F">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DF0D2F" w:rsidRDefault="00B95248">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Progbuffer1     200.0m  5.0nH   2.0pF</w:t>
      </w:r>
    </w:p>
    <w:p w:rsidR="005F1462" w:rsidRPr="00F51A5F" w:rsidRDefault="005F1462" w:rsidP="00906D4A">
      <w:pPr>
        <w:pStyle w:val="Exampletext"/>
      </w:pPr>
      <w:r w:rsidRPr="00F51A5F">
        <w:t xml:space="preserve">  2     EN1#            Input1          NA      6.3nH   NA</w:t>
      </w:r>
    </w:p>
    <w:p w:rsidR="005F1462" w:rsidRPr="00F51A5F" w:rsidRDefault="005F1462" w:rsidP="00906D4A">
      <w:pPr>
        <w:pStyle w:val="Exampletext"/>
      </w:pPr>
      <w:r w:rsidRPr="00F51A5F">
        <w:t xml:space="preserve">  3     A0              3-state</w:t>
      </w:r>
    </w:p>
    <w:p w:rsidR="005F1462" w:rsidRPr="00F51A5F" w:rsidRDefault="005F1462" w:rsidP="00906D4A">
      <w:pPr>
        <w:pStyle w:val="Exampletext"/>
      </w:pPr>
      <w:r w:rsidRPr="00F51A5F">
        <w:t xml:space="preserve">  4     D0              Progbuffer2</w:t>
      </w:r>
    </w:p>
    <w:p w:rsidR="005F1462" w:rsidRPr="00F51A5F" w:rsidRDefault="005F1462" w:rsidP="00906D4A">
      <w:pPr>
        <w:pStyle w:val="Exampletext"/>
      </w:pPr>
      <w:r w:rsidRPr="00F51A5F">
        <w:t xml:space="preserve">  5     D1              Progbuffer2     320.0m  3.1nH   2.2pF</w:t>
      </w:r>
    </w:p>
    <w:p w:rsidR="005F1462" w:rsidRPr="00F51A5F" w:rsidRDefault="005F1462" w:rsidP="00906D4A">
      <w:pPr>
        <w:pStyle w:val="Exampletext"/>
      </w:pPr>
      <w:r w:rsidRPr="00F51A5F">
        <w:t xml:space="preserve">  6     D2              Progbuffer2</w:t>
      </w:r>
    </w:p>
    <w:p w:rsidR="005F1462" w:rsidRPr="00F51A5F" w:rsidRDefault="005F1462" w:rsidP="00906D4A">
      <w:pPr>
        <w:pStyle w:val="Exampletext"/>
      </w:pPr>
      <w:r w:rsidRPr="00F51A5F">
        <w:t xml:space="preserve">  7     RD#             Input2          310.0m  3.0nH   2.0pF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[Model Selector]        Progbuffer1</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OUT_4       4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OUT_4S      4 mA buffer with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Selector]        Progbuffer2</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OUT_8S      8 mA buffer with slew rate control</w:t>
      </w:r>
    </w:p>
    <w:p w:rsidR="005F1462" w:rsidRPr="00F51A5F" w:rsidRDefault="005F1462" w:rsidP="006F2A7E">
      <w:pPr>
        <w:pStyle w:val="Exampletext"/>
        <w:spacing w:after="80"/>
      </w:pPr>
      <w:r w:rsidRPr="00F51A5F">
        <w:t>OUT_10S    10 mA buffer with slew rate control</w:t>
      </w:r>
    </w:p>
    <w:p w:rsidR="004D2EF0" w:rsidRDefault="004D2EF0">
      <w:pPr>
        <w:pStyle w:val="Heading1"/>
        <w:rPr>
          <w:ins w:id="2535" w:author="Author"/>
        </w:rPr>
      </w:pPr>
      <w:bookmarkStart w:id="2536" w:name="_Toc363458644"/>
      <w:bookmarkStart w:id="2537" w:name="_Ref300060628"/>
      <w:bookmarkStart w:id="2538" w:name="_Toc203975857"/>
      <w:bookmarkStart w:id="2539" w:name="_Toc203976278"/>
      <w:bookmarkStart w:id="2540" w:name="_Toc203976416"/>
      <w:ins w:id="2541" w:author="Author">
        <w:r>
          <w:t>Buffer Modeling</w:t>
        </w:r>
        <w:bookmarkEnd w:id="2536"/>
      </w:ins>
    </w:p>
    <w:p w:rsidR="00590424" w:rsidRDefault="00494653">
      <w:pPr>
        <w:pStyle w:val="Heading2"/>
      </w:pPr>
      <w:bookmarkStart w:id="2542" w:name="_Ref361171747"/>
      <w:bookmarkStart w:id="2543" w:name="_Toc363458645"/>
      <w:bookmarkStart w:id="2544" w:name="_Toc332377939"/>
      <w:r w:rsidRPr="000C746A">
        <w:t>Model Statement</w:t>
      </w:r>
      <w:bookmarkEnd w:id="2537"/>
      <w:bookmarkEnd w:id="2542"/>
      <w:bookmarkEnd w:id="2543"/>
      <w:bookmarkEnd w:id="2544"/>
    </w:p>
    <w:p w:rsidR="005F1462" w:rsidRPr="000C7604"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i/>
          <w:sz w:val="24"/>
          <w:szCs w:val="24"/>
        </w:rPr>
        <w:t>Keyword:</w:t>
      </w:r>
      <w:r w:rsidRPr="00386D0A">
        <w:rPr>
          <w:rFonts w:ascii="Times New Roman" w:hAnsi="Times New Roman" w:cs="Times New Roman"/>
          <w:i/>
          <w:sz w:val="24"/>
          <w:szCs w:val="24"/>
        </w:rPr>
        <w:tab/>
      </w:r>
      <w:r w:rsidRPr="00386D0A">
        <w:rPr>
          <w:rFonts w:ascii="Times New Roman" w:hAnsi="Times New Roman" w:cs="Times New Roman"/>
          <w:b/>
          <w:sz w:val="24"/>
          <w:szCs w:val="24"/>
        </w:rPr>
        <w:t>[Model]</w:t>
      </w:r>
      <w:bookmarkEnd w:id="2538"/>
      <w:bookmarkEnd w:id="2539"/>
      <w:bookmarkEnd w:id="2540"/>
    </w:p>
    <w:p w:rsidR="005F1462" w:rsidRPr="00F51A5F" w:rsidRDefault="008A57D9" w:rsidP="00685FB6">
      <w:pPr>
        <w:pStyle w:val="KeywordDescriptions"/>
      </w:pPr>
      <w:r w:rsidRPr="008A57D9">
        <w:rPr>
          <w:i/>
        </w:rPr>
        <w:t>Required:</w:t>
      </w:r>
      <w:r w:rsidR="00FD4025" w:rsidRPr="00FD4025">
        <w:tab/>
      </w:r>
      <w:r w:rsidR="005F1462" w:rsidRPr="00F51A5F">
        <w:t>Yes</w:t>
      </w:r>
    </w:p>
    <w:p w:rsidR="005F1462" w:rsidRPr="00F51A5F" w:rsidRDefault="005F1462">
      <w:pPr>
        <w:pStyle w:val="KeywordDescriptions"/>
      </w:pPr>
      <w:r w:rsidRPr="00FD4025">
        <w:rPr>
          <w:i/>
        </w:rPr>
        <w:t>Description:</w:t>
      </w:r>
      <w:r w:rsidR="00FD4025" w:rsidRPr="00FD4025">
        <w:rPr>
          <w:i/>
        </w:rPr>
        <w:tab/>
      </w:r>
      <w:r w:rsidRPr="00F51A5F">
        <w:t>Used to define a model, and its attributes.</w:t>
      </w:r>
    </w:p>
    <w:p w:rsidR="005F1462" w:rsidRPr="00F51A5F" w:rsidRDefault="005F1462">
      <w:pPr>
        <w:pStyle w:val="KeywordDescriptions"/>
      </w:pPr>
      <w:r w:rsidRPr="00FD4025">
        <w:rPr>
          <w:i/>
        </w:rPr>
        <w:t>Sub-Params:</w:t>
      </w:r>
      <w:r w:rsidR="00FD4025" w:rsidRPr="00FD4025">
        <w:rPr>
          <w:i/>
        </w:rPr>
        <w:tab/>
      </w:r>
      <w:r w:rsidRPr="00F51A5F">
        <w:t>Model_type, Polarity, Enable, Vinl, Vinh, C_comp, C_comp_pullup, C_comp_pulldown, C_comp_power_clamp, C_comp_gnd_clamp, Vmeas, Cref, Rref, Vref</w:t>
      </w:r>
    </w:p>
    <w:p w:rsidR="005F1462" w:rsidRPr="00F51A5F" w:rsidRDefault="005F1462">
      <w:pPr>
        <w:pStyle w:val="KeywordDescriptions"/>
      </w:pPr>
      <w:r w:rsidRPr="00FD4025">
        <w:rPr>
          <w:i/>
        </w:rPr>
        <w:t>Usage Rules:</w:t>
      </w:r>
      <w:r w:rsidR="00FD4025">
        <w:tab/>
      </w:r>
      <w:r w:rsidRPr="00F51A5F">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F51A5F" w:rsidRDefault="005F1462">
      <w:pPr>
        <w:pStyle w:val="KeywordDescriptions"/>
      </w:pPr>
      <w:r w:rsidRPr="00F51A5F">
        <w:t>Model_type must be one of the following:</w:t>
      </w:r>
    </w:p>
    <w:p w:rsidR="005F1462" w:rsidRPr="00F51A5F" w:rsidRDefault="005F1462" w:rsidP="006F2A7E">
      <w:pPr>
        <w:pStyle w:val="ListContinue"/>
        <w:spacing w:after="80"/>
      </w:pPr>
      <w:r w:rsidRPr="00F51A5F">
        <w:t>Input, Output, I/O, 3-state, Open_drain, I/O_open_drain,</w:t>
      </w:r>
      <w:r w:rsidR="00FD4025">
        <w:t xml:space="preserve"> </w:t>
      </w:r>
      <w:r w:rsidRPr="00F51A5F">
        <w:t>Open_sink, I/O_open_sink, Open_source, I/O_open_source,</w:t>
      </w:r>
      <w:r w:rsidR="00FD4025">
        <w:t xml:space="preserve"> </w:t>
      </w:r>
      <w:r w:rsidRPr="00F51A5F">
        <w:t>Input_ECL, Output_ECL, I/O_ECL, 3-state_ECL, Terminator,</w:t>
      </w:r>
      <w:r w:rsidR="00FD4025">
        <w:t xml:space="preserve"> </w:t>
      </w:r>
      <w:r w:rsidRPr="00F51A5F">
        <w:t>Series, and Series_switch.</w:t>
      </w:r>
    </w:p>
    <w:p w:rsidR="005F1462" w:rsidRPr="00F51A5F" w:rsidRDefault="005F1462" w:rsidP="00685FB6">
      <w:pPr>
        <w:pStyle w:val="KeywordDescriptions"/>
      </w:pPr>
      <w:r w:rsidRPr="00F51A5F">
        <w:t xml:space="preserve">For true differential models documented under </w:t>
      </w:r>
      <w:r w:rsidR="00494653" w:rsidRPr="00494653">
        <w:t xml:space="preserve">Section </w:t>
      </w:r>
      <w:r w:rsidR="000C3ADD">
        <w:fldChar w:fldCharType="begin"/>
      </w:r>
      <w:r w:rsidR="00F83A07">
        <w:instrText xml:space="preserve"> REF _Ref300060749 \r \h </w:instrText>
      </w:r>
      <w:r w:rsidR="000C3ADD">
        <w:fldChar w:fldCharType="separate"/>
      </w:r>
      <w:r w:rsidR="00474531">
        <w:t>6.3</w:t>
      </w:r>
      <w:r w:rsidR="000C3ADD">
        <w:fldChar w:fldCharType="end"/>
      </w:r>
      <w:r w:rsidRPr="00F51A5F">
        <w:t>,</w:t>
      </w:r>
      <w:r w:rsidR="00FD4025">
        <w:t xml:space="preserve"> </w:t>
      </w:r>
      <w:r w:rsidRPr="00F51A5F">
        <w:t>Model_type must be one of the following:</w:t>
      </w:r>
    </w:p>
    <w:p w:rsidR="005F1462" w:rsidRDefault="005F1462" w:rsidP="006F2A7E">
      <w:pPr>
        <w:pStyle w:val="ListContinue"/>
        <w:spacing w:after="80"/>
      </w:pPr>
      <w:r w:rsidRPr="00F51A5F">
        <w:t>Input_diff, Output_diff, I/O_diff, and 3-state_diff</w:t>
      </w:r>
    </w:p>
    <w:p w:rsidR="00C63FF6" w:rsidRDefault="00010C6C" w:rsidP="00537D95">
      <w:pPr>
        <w:pStyle w:val="TableCaption"/>
        <w:spacing w:after="80"/>
        <w:rPr>
          <w:b w:val="0"/>
        </w:rPr>
      </w:pPr>
      <w:r w:rsidRPr="00010C6C">
        <w:rPr>
          <w:b w:val="0"/>
        </w:rPr>
        <w:t xml:space="preserve">Special usage rules for particular model types are provided </w:t>
      </w:r>
      <w:r w:rsidR="00C63FF6">
        <w:rPr>
          <w:b w:val="0"/>
        </w:rPr>
        <w:t xml:space="preserve">in </w:t>
      </w:r>
      <w:del w:id="2545" w:author="Author">
        <w:r w:rsidR="005F1462" w:rsidRPr="00F51A5F">
          <w:delText>.</w:delText>
        </w:r>
      </w:del>
      <w:ins w:id="2546" w:author="Author">
        <w:r w:rsidR="00C63FF6">
          <w:rPr>
            <w:b w:val="0"/>
          </w:rPr>
          <w:t>Table 1.</w:t>
        </w:r>
      </w:ins>
      <w:r w:rsidR="00C63FF6">
        <w:rPr>
          <w:b w:val="0"/>
        </w:rPr>
        <w:t xml:space="preserve">  Some definitions are included for clarification.</w:t>
      </w:r>
    </w:p>
    <w:p w:rsidR="00474531" w:rsidRDefault="000C3ADD" w:rsidP="00537D95">
      <w:pPr>
        <w:pStyle w:val="TableCaption"/>
        <w:spacing w:after="80"/>
      </w:pPr>
      <w:r w:rsidRPr="000C3ADD">
        <w:fldChar w:fldCharType="begin"/>
      </w:r>
      <w:r w:rsidR="00C5074E">
        <w:instrText xml:space="preserve"> REF _Ref362522947 \h </w:instrText>
      </w:r>
      <w:r w:rsidR="001038E4">
        <w:instrText xml:space="preserve"> \* MERGEFORMAT </w:instrText>
      </w:r>
      <w:r w:rsidRPr="000C3ADD">
        <w:fldChar w:fldCharType="separate"/>
      </w:r>
    </w:p>
    <w:p w:rsidR="001038E4" w:rsidRDefault="001038E4" w:rsidP="001038E4">
      <w:pPr>
        <w:pStyle w:val="TableCaption"/>
        <w:spacing w:after="80"/>
      </w:pPr>
      <w:r>
        <w:rPr>
          <w:noProof/>
        </w:rPr>
        <w:t>Table</w:t>
      </w:r>
      <w:r>
        <w:t xml:space="preserve"> </w:t>
      </w:r>
      <w:r w:rsidR="000C3ADD">
        <w:fldChar w:fldCharType="begin"/>
      </w:r>
      <w:r w:rsidR="00A506EC">
        <w:instrText xml:space="preserve"> SEQ Table \* ARABIC </w:instrText>
      </w:r>
      <w:r w:rsidR="000C3ADD">
        <w:fldChar w:fldCharType="separate"/>
      </w:r>
      <w:r w:rsidR="00F54801">
        <w:rPr>
          <w:noProof/>
        </w:rPr>
        <w:t>1</w:t>
      </w:r>
      <w:r w:rsidR="000C3ADD">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tblPr>
      <w:tblGrid>
        <w:gridCol w:w="2700"/>
        <w:gridCol w:w="5648"/>
      </w:tblGrid>
      <w:tr w:rsidR="00474531" w:rsidRPr="00B43DA5" w:rsidTr="00DB1B1C">
        <w:trPr>
          <w:cantSplit/>
          <w:tblHeader/>
          <w:jc w:val="center"/>
        </w:trPr>
        <w:tc>
          <w:tcPr>
            <w:tcW w:w="2700" w:type="dxa"/>
          </w:tcPr>
          <w:p w:rsidR="00474531" w:rsidRPr="00B43DA5" w:rsidRDefault="00474531" w:rsidP="00DB1B1C">
            <w:pPr>
              <w:spacing w:after="80"/>
              <w:jc w:val="center"/>
              <w:rPr>
                <w:b/>
              </w:rPr>
            </w:pPr>
            <w:r w:rsidRPr="00B43DA5">
              <w:rPr>
                <w:b/>
              </w:rPr>
              <w:t>Model Type</w:t>
            </w:r>
          </w:p>
        </w:tc>
        <w:tc>
          <w:tcPr>
            <w:tcW w:w="5648" w:type="dxa"/>
          </w:tcPr>
          <w:p w:rsidR="00474531" w:rsidRPr="00B43DA5" w:rsidRDefault="00474531" w:rsidP="00DB1B1C">
            <w:pPr>
              <w:spacing w:after="80"/>
              <w:jc w:val="center"/>
              <w:rPr>
                <w:b/>
              </w:rPr>
            </w:pPr>
            <w:r w:rsidRPr="00B43DA5">
              <w:rPr>
                <w:b/>
              </w:rPr>
              <w:t>Definition</w:t>
            </w:r>
          </w:p>
        </w:tc>
      </w:tr>
      <w:tr w:rsidR="00474531" w:rsidRPr="00B43DA5" w:rsidTr="00DB1B1C">
        <w:trPr>
          <w:cantSplit/>
          <w:jc w:val="center"/>
        </w:trPr>
        <w:tc>
          <w:tcPr>
            <w:tcW w:w="2700" w:type="dxa"/>
            <w:vAlign w:val="center"/>
          </w:tcPr>
          <w:p w:rsidR="00474531" w:rsidRDefault="00474531" w:rsidP="00DB1B1C">
            <w:pPr>
              <w:spacing w:after="80"/>
            </w:pPr>
            <w:r w:rsidRPr="00F51A5F">
              <w:t xml:space="preserve">Input              </w:t>
            </w:r>
          </w:p>
          <w:p w:rsidR="00474531" w:rsidRDefault="00474531" w:rsidP="00DB1B1C">
            <w:pPr>
              <w:spacing w:after="80"/>
            </w:pPr>
            <w:r w:rsidRPr="00F51A5F">
              <w:t xml:space="preserve">I/O                </w:t>
            </w:r>
          </w:p>
          <w:p w:rsidR="00474531" w:rsidRDefault="00474531" w:rsidP="00DB1B1C">
            <w:pPr>
              <w:spacing w:after="80"/>
            </w:pPr>
            <w:r w:rsidRPr="00F51A5F">
              <w:t xml:space="preserve">I/O_open_drain     </w:t>
            </w:r>
          </w:p>
          <w:p w:rsidR="00474531" w:rsidRDefault="00474531" w:rsidP="00DB1B1C">
            <w:pPr>
              <w:spacing w:after="80"/>
            </w:pPr>
            <w:r w:rsidRPr="00F51A5F">
              <w:t xml:space="preserve">I/O_open_sink      </w:t>
            </w:r>
          </w:p>
          <w:p w:rsidR="00474531" w:rsidRPr="00B43DA5" w:rsidRDefault="00474531" w:rsidP="00DB1B1C">
            <w:pPr>
              <w:spacing w:after="80"/>
            </w:pPr>
            <w:r w:rsidRPr="00F51A5F">
              <w:t xml:space="preserve">I/O_open_source    </w:t>
            </w:r>
          </w:p>
        </w:tc>
        <w:tc>
          <w:tcPr>
            <w:tcW w:w="5648" w:type="dxa"/>
            <w:vAlign w:val="center"/>
          </w:tcPr>
          <w:p w:rsidR="00474531" w:rsidRPr="00B43DA5" w:rsidRDefault="00474531" w:rsidP="00DB1B1C">
            <w:pPr>
              <w:spacing w:after="80"/>
              <w:rPr>
                <w:rFonts w:cs="Arial"/>
                <w:b/>
              </w:rPr>
            </w:pPr>
            <w:r w:rsidRPr="00F51A5F">
              <w:t>These model types must have Vinl and Vinh defined.  If they are not defined, the parser issues a warning and the default values of Vinl = 0.8 V and Vinh = 2.0 V are assumed.</w:t>
            </w:r>
          </w:p>
        </w:tc>
      </w:tr>
      <w:tr w:rsidR="00474531" w:rsidRPr="00B43DA5" w:rsidTr="00DB1B1C">
        <w:trPr>
          <w:cantSplit/>
          <w:jc w:val="center"/>
        </w:trPr>
        <w:tc>
          <w:tcPr>
            <w:tcW w:w="2700" w:type="dxa"/>
            <w:vAlign w:val="center"/>
          </w:tcPr>
          <w:p w:rsidR="00474531" w:rsidRDefault="00474531" w:rsidP="00DB1B1C">
            <w:pPr>
              <w:spacing w:after="80"/>
              <w:rPr>
                <w:rFonts w:cs="Arial"/>
                <w:b/>
              </w:rPr>
            </w:pPr>
            <w:r w:rsidRPr="00F51A5F">
              <w:t>Input_ECL</w:t>
            </w:r>
          </w:p>
          <w:p w:rsidR="00474531" w:rsidRPr="00F51A5F" w:rsidRDefault="00474531" w:rsidP="00DB1B1C">
            <w:pPr>
              <w:spacing w:after="80"/>
              <w:rPr>
                <w:rFonts w:cs="Arial"/>
                <w:b/>
              </w:rPr>
            </w:pPr>
            <w:r w:rsidRPr="00F51A5F">
              <w:t xml:space="preserve">I/O_ECL  </w:t>
            </w:r>
          </w:p>
        </w:tc>
        <w:tc>
          <w:tcPr>
            <w:tcW w:w="5648" w:type="dxa"/>
            <w:vAlign w:val="center"/>
          </w:tcPr>
          <w:p w:rsidR="00474531" w:rsidRPr="00F51A5F" w:rsidRDefault="00474531" w:rsidP="00DB1B1C">
            <w:pPr>
              <w:spacing w:after="80"/>
              <w:rPr>
                <w:rFonts w:cs="Arial"/>
                <w:b/>
              </w:rPr>
            </w:pPr>
            <w:r w:rsidRPr="00F51A5F">
              <w:t>These model types must have Vinl and Vinh defined.  If they are not defined, the parser issues a warning and the default values of Vinl = 0.8 V and Vinh = 2.0 V are assumed.</w:t>
            </w:r>
          </w:p>
        </w:tc>
      </w:tr>
      <w:tr w:rsidR="00474531" w:rsidRPr="00B43DA5" w:rsidTr="00DB1B1C">
        <w:trPr>
          <w:cantSplit/>
          <w:jc w:val="center"/>
        </w:trPr>
        <w:tc>
          <w:tcPr>
            <w:tcW w:w="2700" w:type="dxa"/>
            <w:vAlign w:val="center"/>
          </w:tcPr>
          <w:p w:rsidR="00474531" w:rsidRPr="00F51A5F" w:rsidRDefault="00474531" w:rsidP="00DB1B1C">
            <w:pPr>
              <w:spacing w:after="80"/>
              <w:rPr>
                <w:rFonts w:cs="Arial"/>
                <w:b/>
              </w:rPr>
            </w:pPr>
            <w:r w:rsidRPr="00A52C1C">
              <w:t>Terminator</w:t>
            </w:r>
          </w:p>
        </w:tc>
        <w:tc>
          <w:tcPr>
            <w:tcW w:w="5648" w:type="dxa"/>
            <w:vAlign w:val="center"/>
          </w:tcPr>
          <w:p w:rsidR="00474531" w:rsidRPr="00F51A5F" w:rsidRDefault="00474531" w:rsidP="00DB1B1C">
            <w:pPr>
              <w:spacing w:after="80"/>
              <w:rPr>
                <w:rFonts w:cs="Arial"/>
                <w:b/>
              </w:rPr>
            </w:pPr>
            <w:r w:rsidRPr="00F51A5F">
              <w:t>This model type is an input-only model that can have analog loading effects on the circuit being simulated but has no digital logic thresholds.  Examples of terminators are: capacitors, termination diodes, and pullup resistors.</w:t>
            </w:r>
          </w:p>
        </w:tc>
      </w:tr>
      <w:tr w:rsidR="00474531" w:rsidRPr="00B43DA5" w:rsidTr="00DB1B1C">
        <w:trPr>
          <w:cantSplit/>
          <w:jc w:val="center"/>
        </w:trPr>
        <w:tc>
          <w:tcPr>
            <w:tcW w:w="2700" w:type="dxa"/>
            <w:vAlign w:val="center"/>
          </w:tcPr>
          <w:p w:rsidR="00474531" w:rsidRPr="00A52C1C" w:rsidRDefault="00474531" w:rsidP="00DB1B1C">
            <w:pPr>
              <w:spacing w:after="80"/>
              <w:rPr>
                <w:rFonts w:cs="Arial"/>
                <w:b/>
              </w:rPr>
            </w:pPr>
            <w:r w:rsidRPr="00A52C1C">
              <w:t>Output</w:t>
            </w:r>
          </w:p>
        </w:tc>
        <w:tc>
          <w:tcPr>
            <w:tcW w:w="5648" w:type="dxa"/>
            <w:vAlign w:val="center"/>
          </w:tcPr>
          <w:p w:rsidR="00474531" w:rsidRPr="00F51A5F" w:rsidRDefault="00474531" w:rsidP="00DB1B1C">
            <w:pPr>
              <w:spacing w:after="80"/>
              <w:rPr>
                <w:rFonts w:cs="Arial"/>
                <w:b/>
              </w:rPr>
            </w:pPr>
            <w:r w:rsidRPr="00F51A5F">
              <w:t>This model type indicates that an output always sources and/or sinks current and cannot be disabled.</w:t>
            </w:r>
          </w:p>
        </w:tc>
      </w:tr>
      <w:tr w:rsidR="00474531" w:rsidRPr="00B43DA5" w:rsidTr="00DB1B1C">
        <w:trPr>
          <w:cantSplit/>
          <w:jc w:val="center"/>
        </w:trPr>
        <w:tc>
          <w:tcPr>
            <w:tcW w:w="2700" w:type="dxa"/>
            <w:vAlign w:val="center"/>
          </w:tcPr>
          <w:p w:rsidR="00474531" w:rsidRPr="00A52C1C" w:rsidRDefault="00474531" w:rsidP="00DB1B1C">
            <w:pPr>
              <w:spacing w:after="80"/>
              <w:rPr>
                <w:rFonts w:cs="Arial"/>
                <w:b/>
              </w:rPr>
            </w:pPr>
            <w:r w:rsidRPr="00A52C1C">
              <w:t>3-state</w:t>
            </w:r>
          </w:p>
        </w:tc>
        <w:tc>
          <w:tcPr>
            <w:tcW w:w="5648" w:type="dxa"/>
            <w:vAlign w:val="center"/>
          </w:tcPr>
          <w:p w:rsidR="00474531" w:rsidRPr="00F51A5F" w:rsidRDefault="00474531" w:rsidP="00DB1B1C">
            <w:pPr>
              <w:spacing w:after="80"/>
              <w:rPr>
                <w:rFonts w:cs="Arial"/>
                <w:b/>
              </w:rPr>
            </w:pPr>
            <w:r w:rsidRPr="00F51A5F">
              <w:t>This model type indicates that an output can be disabled, i.e., put into a high impedance state.</w:t>
            </w:r>
          </w:p>
        </w:tc>
      </w:tr>
      <w:tr w:rsidR="00474531" w:rsidRPr="00B43DA5" w:rsidTr="00DB1B1C">
        <w:trPr>
          <w:cantSplit/>
          <w:jc w:val="center"/>
        </w:trPr>
        <w:tc>
          <w:tcPr>
            <w:tcW w:w="2700" w:type="dxa"/>
            <w:vAlign w:val="center"/>
          </w:tcPr>
          <w:p w:rsidR="00474531" w:rsidRDefault="00474531" w:rsidP="00DB1B1C">
            <w:pPr>
              <w:spacing w:after="80"/>
              <w:rPr>
                <w:rFonts w:cs="Arial"/>
                <w:b/>
              </w:rPr>
            </w:pPr>
            <w:r w:rsidRPr="00F51A5F">
              <w:t xml:space="preserve">Open_sink </w:t>
            </w:r>
          </w:p>
          <w:p w:rsidR="00474531" w:rsidRPr="00A52C1C" w:rsidRDefault="00474531" w:rsidP="00DB1B1C">
            <w:pPr>
              <w:spacing w:after="80"/>
              <w:rPr>
                <w:rFonts w:cs="Arial"/>
                <w:b/>
              </w:rPr>
            </w:pPr>
            <w:r w:rsidRPr="00F51A5F">
              <w:t>Open_drain</w:t>
            </w:r>
          </w:p>
        </w:tc>
        <w:tc>
          <w:tcPr>
            <w:tcW w:w="5648" w:type="dxa"/>
            <w:vAlign w:val="center"/>
          </w:tcPr>
          <w:p w:rsidR="00474531" w:rsidRPr="00F51A5F" w:rsidRDefault="00474531" w:rsidP="00DB1B1C">
            <w:pPr>
              <w:spacing w:after="80"/>
              <w:rPr>
                <w:rFonts w:cs="Arial"/>
                <w:b/>
              </w:rPr>
            </w:pPr>
            <w:r w:rsidRPr="00F51A5F">
              <w:t>These model types indicate that the output has an OPEN side (do not use the [Pullup] keyword, or if it must be used, set I = 0 mA for all voltages specified) and the output SINKS current.  Open_drain model type is retained for backward compatibility.</w:t>
            </w:r>
          </w:p>
        </w:tc>
      </w:tr>
      <w:tr w:rsidR="00474531" w:rsidRPr="00B43DA5" w:rsidTr="00DB1B1C">
        <w:trPr>
          <w:cantSplit/>
          <w:jc w:val="center"/>
        </w:trPr>
        <w:tc>
          <w:tcPr>
            <w:tcW w:w="2700" w:type="dxa"/>
            <w:vAlign w:val="center"/>
          </w:tcPr>
          <w:p w:rsidR="00474531" w:rsidRPr="00F51A5F" w:rsidRDefault="00474531" w:rsidP="00DB1B1C">
            <w:pPr>
              <w:spacing w:after="80"/>
              <w:rPr>
                <w:rFonts w:cs="Arial"/>
                <w:b/>
              </w:rPr>
            </w:pPr>
            <w:r w:rsidRPr="00157C64">
              <w:t>Open_source</w:t>
            </w:r>
          </w:p>
        </w:tc>
        <w:tc>
          <w:tcPr>
            <w:tcW w:w="5648" w:type="dxa"/>
            <w:vAlign w:val="center"/>
          </w:tcPr>
          <w:p w:rsidR="00474531" w:rsidRPr="00F51A5F" w:rsidRDefault="00474531" w:rsidP="00DB1B1C">
            <w:pPr>
              <w:spacing w:after="80"/>
              <w:rPr>
                <w:rFonts w:cs="Arial"/>
                <w:b/>
              </w:rPr>
            </w:pPr>
            <w:r w:rsidRPr="00F51A5F">
              <w:t>This model type indicates that the output has an OPEN side (do not use the [Pulldown] keyword, or if it must be used, set I = 0 mA for all voltages specified) and the output SOURCES current.</w:t>
            </w:r>
          </w:p>
        </w:tc>
      </w:tr>
      <w:tr w:rsidR="00474531" w:rsidRPr="00B43DA5" w:rsidTr="00DB1B1C">
        <w:trPr>
          <w:cantSplit/>
          <w:jc w:val="center"/>
        </w:trPr>
        <w:tc>
          <w:tcPr>
            <w:tcW w:w="2700" w:type="dxa"/>
            <w:vAlign w:val="center"/>
          </w:tcPr>
          <w:p w:rsidR="00474531" w:rsidRDefault="00474531" w:rsidP="00DB1B1C">
            <w:pPr>
              <w:spacing w:after="80"/>
              <w:rPr>
                <w:rFonts w:cs="Arial"/>
                <w:b/>
              </w:rPr>
            </w:pPr>
            <w:r w:rsidRPr="00F51A5F">
              <w:t xml:space="preserve">Input_ECL  </w:t>
            </w:r>
          </w:p>
          <w:p w:rsidR="00474531" w:rsidRDefault="00474531" w:rsidP="00DB1B1C">
            <w:pPr>
              <w:spacing w:after="80"/>
              <w:rPr>
                <w:rFonts w:cs="Arial"/>
                <w:b/>
              </w:rPr>
            </w:pPr>
            <w:r w:rsidRPr="00F51A5F">
              <w:t xml:space="preserve">Output_ECL </w:t>
            </w:r>
          </w:p>
          <w:p w:rsidR="00474531" w:rsidRDefault="00474531" w:rsidP="00DB1B1C">
            <w:pPr>
              <w:spacing w:after="80"/>
              <w:rPr>
                <w:rFonts w:cs="Arial"/>
                <w:b/>
              </w:rPr>
            </w:pPr>
            <w:r w:rsidRPr="00F51A5F">
              <w:t xml:space="preserve">I/O_ECL    </w:t>
            </w:r>
          </w:p>
          <w:p w:rsidR="00474531" w:rsidRPr="00157C64" w:rsidRDefault="00474531" w:rsidP="00DB1B1C">
            <w:pPr>
              <w:spacing w:after="80"/>
              <w:rPr>
                <w:rFonts w:cs="Arial"/>
                <w:b/>
              </w:rPr>
            </w:pPr>
            <w:r w:rsidRPr="00F51A5F">
              <w:t>3-state_ECL</w:t>
            </w:r>
          </w:p>
        </w:tc>
        <w:tc>
          <w:tcPr>
            <w:tcW w:w="5648" w:type="dxa"/>
            <w:vAlign w:val="center"/>
          </w:tcPr>
          <w:p w:rsidR="00474531" w:rsidRPr="00F51A5F" w:rsidRDefault="00474531" w:rsidP="00DB1B1C">
            <w:pPr>
              <w:spacing w:after="80"/>
              <w:rPr>
                <w:rFonts w:cs="Arial"/>
                <w:b/>
              </w:rPr>
            </w:pPr>
            <w:r w:rsidRPr="00F51A5F">
              <w:t>These model types specify that the model represents an ECL type logic that follows different conventions for the [Pulldown] keyword.</w:t>
            </w:r>
          </w:p>
        </w:tc>
      </w:tr>
      <w:tr w:rsidR="00474531" w:rsidRPr="00B43DA5" w:rsidTr="00DB1B1C">
        <w:trPr>
          <w:cantSplit/>
          <w:jc w:val="center"/>
        </w:trPr>
        <w:tc>
          <w:tcPr>
            <w:tcW w:w="2700" w:type="dxa"/>
            <w:vAlign w:val="center"/>
          </w:tcPr>
          <w:p w:rsidR="00474531" w:rsidRPr="00F51A5F" w:rsidRDefault="00474531" w:rsidP="00DB1B1C">
            <w:pPr>
              <w:spacing w:after="80"/>
              <w:rPr>
                <w:rFonts w:cs="Arial"/>
                <w:b/>
              </w:rPr>
            </w:pPr>
            <w:r w:rsidRPr="00157C64">
              <w:t>Series</w:t>
            </w:r>
          </w:p>
        </w:tc>
        <w:tc>
          <w:tcPr>
            <w:tcW w:w="5648" w:type="dxa"/>
            <w:vAlign w:val="center"/>
          </w:tcPr>
          <w:p w:rsidR="00474531" w:rsidRPr="00F51A5F" w:rsidRDefault="00474531" w:rsidP="00DB1B1C">
            <w:pPr>
              <w:spacing w:after="80"/>
              <w:rPr>
                <w:rFonts w:cs="Arial"/>
                <w:b/>
              </w:rPr>
            </w:pPr>
            <w:r w:rsidRPr="00F51A5F">
              <w:t>This model type is for series models that can be described by [R Series], [L Series], [Rl Series], [C</w:t>
            </w:r>
            <w:r>
              <w:t> </w:t>
            </w:r>
            <w:r w:rsidRPr="00F51A5F">
              <w:t>Series], [Lc Series], [Rc Series], [Series Current] and [Series MOSFET] keywords.</w:t>
            </w:r>
          </w:p>
        </w:tc>
      </w:tr>
      <w:tr w:rsidR="00474531" w:rsidRPr="00B43DA5" w:rsidTr="00DB1B1C">
        <w:trPr>
          <w:cantSplit/>
          <w:jc w:val="center"/>
        </w:trPr>
        <w:tc>
          <w:tcPr>
            <w:tcW w:w="2700" w:type="dxa"/>
            <w:vAlign w:val="center"/>
          </w:tcPr>
          <w:p w:rsidR="00474531" w:rsidRPr="00157C64" w:rsidRDefault="00474531" w:rsidP="00DB1B1C">
            <w:pPr>
              <w:spacing w:after="80"/>
              <w:rPr>
                <w:rFonts w:cs="Arial"/>
                <w:b/>
              </w:rPr>
            </w:pPr>
            <w:r w:rsidRPr="00697DB4">
              <w:t>Series_switch</w:t>
            </w:r>
          </w:p>
        </w:tc>
        <w:tc>
          <w:tcPr>
            <w:tcW w:w="5648" w:type="dxa"/>
            <w:vAlign w:val="center"/>
          </w:tcPr>
          <w:p w:rsidR="00474531" w:rsidRPr="00F51A5F" w:rsidRDefault="00474531" w:rsidP="00DB1B1C">
            <w:pPr>
              <w:spacing w:after="80"/>
              <w:rPr>
                <w:rFonts w:cs="Arial"/>
                <w:b/>
              </w:rPr>
            </w:pPr>
            <w:r w:rsidRPr="00F51A5F">
              <w:t>This model type is for series switch models that can be described by [On], [Off], [R Series], [L Series], [Rl</w:t>
            </w:r>
            <w:r>
              <w:t> </w:t>
            </w:r>
            <w:r w:rsidRPr="00F51A5F">
              <w:t>Series], [C Series], [Lc Series], [Rc Series], [Series</w:t>
            </w:r>
            <w:r>
              <w:t> </w:t>
            </w:r>
            <w:r w:rsidRPr="00F51A5F">
              <w:t>Current] and [Series MOSFET] keywords.</w:t>
            </w:r>
          </w:p>
        </w:tc>
      </w:tr>
      <w:tr w:rsidR="00474531" w:rsidRPr="00B43DA5" w:rsidTr="00DB1B1C">
        <w:trPr>
          <w:cantSplit/>
          <w:jc w:val="center"/>
        </w:trPr>
        <w:tc>
          <w:tcPr>
            <w:tcW w:w="2700" w:type="dxa"/>
            <w:vAlign w:val="center"/>
          </w:tcPr>
          <w:p w:rsidR="00474531" w:rsidRDefault="00474531" w:rsidP="00DB1B1C">
            <w:pPr>
              <w:spacing w:after="80"/>
              <w:rPr>
                <w:rFonts w:cs="Arial"/>
                <w:b/>
              </w:rPr>
            </w:pPr>
            <w:r w:rsidRPr="00F51A5F">
              <w:t xml:space="preserve">Input_diff  </w:t>
            </w:r>
          </w:p>
          <w:p w:rsidR="00474531" w:rsidRDefault="00474531" w:rsidP="00DB1B1C">
            <w:pPr>
              <w:spacing w:after="80"/>
              <w:rPr>
                <w:rFonts w:cs="Arial"/>
                <w:b/>
              </w:rPr>
            </w:pPr>
            <w:r w:rsidRPr="00F51A5F">
              <w:t xml:space="preserve">Output_diff </w:t>
            </w:r>
          </w:p>
          <w:p w:rsidR="00474531" w:rsidRDefault="00474531" w:rsidP="00DB1B1C">
            <w:pPr>
              <w:spacing w:after="80"/>
              <w:rPr>
                <w:rFonts w:cs="Arial"/>
                <w:b/>
              </w:rPr>
            </w:pPr>
            <w:r w:rsidRPr="00F51A5F">
              <w:t xml:space="preserve">I/O_diff    </w:t>
            </w:r>
          </w:p>
          <w:p w:rsidR="00474531" w:rsidRPr="00697DB4" w:rsidRDefault="00474531" w:rsidP="00DB1B1C">
            <w:pPr>
              <w:spacing w:after="80"/>
              <w:rPr>
                <w:rFonts w:cs="Arial"/>
                <w:b/>
              </w:rPr>
            </w:pPr>
            <w:r w:rsidRPr="00F51A5F">
              <w:t>3-state_diff</w:t>
            </w:r>
          </w:p>
        </w:tc>
        <w:tc>
          <w:tcPr>
            <w:tcW w:w="5648" w:type="dxa"/>
            <w:vAlign w:val="center"/>
          </w:tcPr>
          <w:p w:rsidR="00474531" w:rsidRPr="00F51A5F" w:rsidRDefault="00474531" w:rsidP="00DB1B1C">
            <w:pPr>
              <w:spacing w:after="80"/>
              <w:rPr>
                <w:rFonts w:cs="Arial"/>
                <w:b/>
              </w:rPr>
            </w:pPr>
            <w:r w:rsidRPr="00F51A5F">
              <w:t xml:space="preserve">These model types specify that the model defines a true differential model available directly through the [External Model] keyword documented in </w:t>
            </w:r>
            <w:r w:rsidRPr="00494653">
              <w:t xml:space="preserve">Section </w:t>
            </w:r>
            <w:r>
              <w:t>6.3</w:t>
            </w:r>
            <w:r w:rsidRPr="005C2D1D">
              <w:t>.</w:t>
            </w:r>
          </w:p>
        </w:tc>
      </w:tr>
    </w:tbl>
    <w:p w:rsidR="004634AF" w:rsidRPr="00F51A5F" w:rsidRDefault="000C3ADD">
      <w:pPr>
        <w:pStyle w:val="KeywordDescriptions"/>
        <w:rPr>
          <w:del w:id="2547" w:author="Author"/>
        </w:rPr>
      </w:pPr>
      <w:r>
        <w:fldChar w:fldCharType="end"/>
      </w:r>
      <w:r>
        <w:fldChar w:fldCharType="begin"/>
      </w:r>
      <w:r w:rsidR="00605D61">
        <w:instrText xml:space="preserve"> REF _Ref323111305 \h </w:instrText>
      </w:r>
      <w:r>
        <w:fldChar w:fldCharType="end"/>
      </w:r>
    </w:p>
    <w:p w:rsidR="004634AF" w:rsidRDefault="004634AF" w:rsidP="00BE55D6">
      <w:pPr>
        <w:pStyle w:val="TableCaption"/>
        <w:spacing w:after="80"/>
        <w:rPr>
          <w:del w:id="2548" w:author="Author"/>
        </w:rPr>
      </w:pPr>
      <w:bookmarkStart w:id="2549" w:name="_Ref323111305"/>
      <w:bookmarkStart w:id="2550" w:name="_Toc320122568"/>
      <w:del w:id="2551" w:author="Author">
        <w:r>
          <w:delText>Table  – Special Rules for Keyw</w:delText>
        </w:r>
        <w:bookmarkEnd w:id="2549"/>
        <w:r>
          <w:delText>ord [Model]</w:delText>
        </w:r>
        <w:bookmarkEnd w:id="2550"/>
      </w:del>
    </w:p>
    <w:tbl>
      <w:tblPr>
        <w:tblStyle w:val="TableGrid"/>
        <w:tblW w:w="0" w:type="auto"/>
        <w:jc w:val="center"/>
        <w:tblCellMar>
          <w:top w:w="58" w:type="dxa"/>
          <w:left w:w="115" w:type="dxa"/>
          <w:bottom w:w="58" w:type="dxa"/>
          <w:right w:w="115" w:type="dxa"/>
        </w:tblCellMar>
        <w:tblLook w:val="04A0"/>
      </w:tblPr>
      <w:tblGrid>
        <w:gridCol w:w="2700"/>
        <w:gridCol w:w="5648"/>
      </w:tblGrid>
      <w:tr w:rsidR="00B43DA5" w:rsidRPr="00B43DA5" w:rsidTr="00733600">
        <w:trPr>
          <w:cantSplit/>
          <w:tblHeader/>
          <w:jc w:val="center"/>
          <w:del w:id="2552" w:author="Author"/>
        </w:trPr>
        <w:tc>
          <w:tcPr>
            <w:tcW w:w="2700" w:type="dxa"/>
          </w:tcPr>
          <w:p w:rsidR="00B43DA5" w:rsidRPr="00B43DA5" w:rsidRDefault="00B43DA5" w:rsidP="006F2A7E">
            <w:pPr>
              <w:spacing w:after="80"/>
              <w:jc w:val="center"/>
              <w:rPr>
                <w:del w:id="2553" w:author="Author"/>
                <w:b/>
              </w:rPr>
            </w:pPr>
            <w:del w:id="2554" w:author="Author">
              <w:r w:rsidRPr="00B43DA5">
                <w:rPr>
                  <w:b/>
                </w:rPr>
                <w:delText>Model Type</w:delText>
              </w:r>
            </w:del>
          </w:p>
        </w:tc>
        <w:tc>
          <w:tcPr>
            <w:tcW w:w="5648" w:type="dxa"/>
          </w:tcPr>
          <w:p w:rsidR="00B43DA5" w:rsidRPr="00B43DA5" w:rsidRDefault="00B43DA5" w:rsidP="006F2A7E">
            <w:pPr>
              <w:spacing w:after="80"/>
              <w:jc w:val="center"/>
              <w:rPr>
                <w:del w:id="2555" w:author="Author"/>
                <w:b/>
              </w:rPr>
            </w:pPr>
            <w:del w:id="2556" w:author="Author">
              <w:r w:rsidRPr="00B43DA5">
                <w:rPr>
                  <w:b/>
                </w:rPr>
                <w:delText>Definition</w:delText>
              </w:r>
            </w:del>
          </w:p>
        </w:tc>
      </w:tr>
      <w:tr w:rsidR="00B43DA5" w:rsidRPr="00B43DA5" w:rsidTr="00733600">
        <w:trPr>
          <w:cantSplit/>
          <w:jc w:val="center"/>
          <w:del w:id="2557" w:author="Author"/>
        </w:trPr>
        <w:tc>
          <w:tcPr>
            <w:tcW w:w="2700" w:type="dxa"/>
            <w:vAlign w:val="center"/>
          </w:tcPr>
          <w:p w:rsidR="00B43DA5" w:rsidRDefault="00B43DA5" w:rsidP="006F2A7E">
            <w:pPr>
              <w:spacing w:after="80"/>
              <w:rPr>
                <w:del w:id="2558" w:author="Author"/>
              </w:rPr>
            </w:pPr>
            <w:del w:id="2559" w:author="Author">
              <w:r w:rsidRPr="00F51A5F">
                <w:delText xml:space="preserve">Input              </w:delText>
              </w:r>
            </w:del>
          </w:p>
          <w:p w:rsidR="00B43DA5" w:rsidRDefault="00B43DA5" w:rsidP="006F2A7E">
            <w:pPr>
              <w:spacing w:after="80"/>
              <w:rPr>
                <w:del w:id="2560" w:author="Author"/>
              </w:rPr>
            </w:pPr>
            <w:del w:id="2561" w:author="Author">
              <w:r w:rsidRPr="00F51A5F">
                <w:delText xml:space="preserve">I/O                </w:delText>
              </w:r>
            </w:del>
          </w:p>
          <w:p w:rsidR="00B43DA5" w:rsidRDefault="00B43DA5" w:rsidP="006F2A7E">
            <w:pPr>
              <w:spacing w:after="80"/>
              <w:rPr>
                <w:del w:id="2562" w:author="Author"/>
              </w:rPr>
            </w:pPr>
            <w:del w:id="2563" w:author="Author">
              <w:r w:rsidRPr="00F51A5F">
                <w:delText xml:space="preserve">I/O_open_drain     </w:delText>
              </w:r>
            </w:del>
          </w:p>
          <w:p w:rsidR="00B43DA5" w:rsidRDefault="00B43DA5" w:rsidP="006F2A7E">
            <w:pPr>
              <w:spacing w:after="80"/>
              <w:rPr>
                <w:del w:id="2564" w:author="Author"/>
              </w:rPr>
            </w:pPr>
            <w:del w:id="2565" w:author="Author">
              <w:r w:rsidRPr="00F51A5F">
                <w:delText xml:space="preserve">I/O_open_sink      </w:delText>
              </w:r>
            </w:del>
          </w:p>
          <w:p w:rsidR="00B43DA5" w:rsidRPr="00B43DA5" w:rsidRDefault="00B43DA5" w:rsidP="006F2A7E">
            <w:pPr>
              <w:spacing w:after="80"/>
              <w:rPr>
                <w:del w:id="2566" w:author="Author"/>
              </w:rPr>
            </w:pPr>
            <w:del w:id="2567" w:author="Author">
              <w:r w:rsidRPr="00F51A5F">
                <w:delText xml:space="preserve">I/O_open_source    </w:delText>
              </w:r>
            </w:del>
          </w:p>
        </w:tc>
        <w:tc>
          <w:tcPr>
            <w:tcW w:w="5648" w:type="dxa"/>
            <w:vAlign w:val="center"/>
          </w:tcPr>
          <w:p w:rsidR="00B43DA5" w:rsidRPr="00B43DA5" w:rsidRDefault="00B43DA5" w:rsidP="006F2A7E">
            <w:pPr>
              <w:spacing w:after="80"/>
              <w:rPr>
                <w:del w:id="2568" w:author="Author"/>
                <w:rFonts w:cs="Arial"/>
                <w:b/>
              </w:rPr>
            </w:pPr>
            <w:del w:id="2569" w:author="Author">
              <w:r w:rsidRPr="00F51A5F">
                <w:delText>These model types must have Vinl and Vinh defined.  If they are not defined, the parser issues a warning and the default values of Vinl = 0.8 V and Vinh = 2.0 V are assumed.</w:delText>
              </w:r>
            </w:del>
          </w:p>
        </w:tc>
      </w:tr>
      <w:tr w:rsidR="00B43DA5" w:rsidRPr="00B43DA5" w:rsidTr="00733600">
        <w:trPr>
          <w:cantSplit/>
          <w:jc w:val="center"/>
          <w:del w:id="2570" w:author="Author"/>
        </w:trPr>
        <w:tc>
          <w:tcPr>
            <w:tcW w:w="2700" w:type="dxa"/>
            <w:vAlign w:val="center"/>
          </w:tcPr>
          <w:p w:rsidR="00B43DA5" w:rsidRDefault="00B43DA5" w:rsidP="006F2A7E">
            <w:pPr>
              <w:spacing w:after="80"/>
              <w:rPr>
                <w:del w:id="2571" w:author="Author"/>
                <w:rFonts w:cs="Arial"/>
                <w:b/>
              </w:rPr>
            </w:pPr>
            <w:del w:id="2572" w:author="Author">
              <w:r w:rsidRPr="00F51A5F">
                <w:delText>Input_ECL</w:delText>
              </w:r>
            </w:del>
          </w:p>
          <w:p w:rsidR="00B43DA5" w:rsidRPr="00F51A5F" w:rsidRDefault="00B43DA5" w:rsidP="006F2A7E">
            <w:pPr>
              <w:spacing w:after="80"/>
              <w:rPr>
                <w:del w:id="2573" w:author="Author"/>
                <w:rFonts w:cs="Arial"/>
                <w:b/>
              </w:rPr>
            </w:pPr>
            <w:del w:id="2574" w:author="Author">
              <w:r w:rsidRPr="00F51A5F">
                <w:delText xml:space="preserve">I/O_ECL  </w:delText>
              </w:r>
            </w:del>
          </w:p>
        </w:tc>
        <w:tc>
          <w:tcPr>
            <w:tcW w:w="5648" w:type="dxa"/>
            <w:vAlign w:val="center"/>
          </w:tcPr>
          <w:p w:rsidR="00B43DA5" w:rsidRPr="00F51A5F" w:rsidRDefault="00B43DA5" w:rsidP="006F2A7E">
            <w:pPr>
              <w:spacing w:after="80"/>
              <w:rPr>
                <w:del w:id="2575" w:author="Author"/>
                <w:rFonts w:cs="Arial"/>
                <w:b/>
              </w:rPr>
            </w:pPr>
            <w:del w:id="2576" w:author="Author">
              <w:r w:rsidRPr="00F51A5F">
                <w:delText>These model types must have Vinl and Vinh defined.  If they are not defined, the parser issues a warning and the default values of Vinl = 0.8 V and Vinh = 2.0 V are assumed.</w:delText>
              </w:r>
            </w:del>
          </w:p>
        </w:tc>
      </w:tr>
      <w:tr w:rsidR="00A52C1C" w:rsidRPr="00B43DA5" w:rsidTr="00733600">
        <w:trPr>
          <w:cantSplit/>
          <w:jc w:val="center"/>
          <w:del w:id="2577" w:author="Author"/>
        </w:trPr>
        <w:tc>
          <w:tcPr>
            <w:tcW w:w="2700" w:type="dxa"/>
            <w:vAlign w:val="center"/>
          </w:tcPr>
          <w:p w:rsidR="00A52C1C" w:rsidRPr="00F51A5F" w:rsidRDefault="00A52C1C" w:rsidP="006F2A7E">
            <w:pPr>
              <w:spacing w:after="80"/>
              <w:rPr>
                <w:del w:id="2578" w:author="Author"/>
                <w:rFonts w:cs="Arial"/>
                <w:b/>
              </w:rPr>
            </w:pPr>
            <w:del w:id="2579" w:author="Author">
              <w:r w:rsidRPr="00A52C1C">
                <w:delText>Terminator</w:delText>
              </w:r>
            </w:del>
          </w:p>
        </w:tc>
        <w:tc>
          <w:tcPr>
            <w:tcW w:w="5648" w:type="dxa"/>
            <w:vAlign w:val="center"/>
          </w:tcPr>
          <w:p w:rsidR="00A52C1C" w:rsidRPr="00F51A5F" w:rsidRDefault="00A52C1C" w:rsidP="006F2A7E">
            <w:pPr>
              <w:spacing w:after="80"/>
              <w:rPr>
                <w:del w:id="2580" w:author="Author"/>
                <w:rFonts w:cs="Arial"/>
                <w:b/>
              </w:rPr>
            </w:pPr>
            <w:del w:id="2581" w:author="Author">
              <w:r w:rsidRPr="00F51A5F">
                <w:delText>This model type is an input-only model that can have analog loading effects on the circuit being simulated but has no digital logic thresholds.  Examples of terminators are: capacitors, termination diodes, and pullup resistors.</w:delText>
              </w:r>
            </w:del>
          </w:p>
        </w:tc>
      </w:tr>
      <w:tr w:rsidR="00A52C1C" w:rsidRPr="00B43DA5" w:rsidTr="00733600">
        <w:trPr>
          <w:cantSplit/>
          <w:jc w:val="center"/>
          <w:del w:id="2582" w:author="Author"/>
        </w:trPr>
        <w:tc>
          <w:tcPr>
            <w:tcW w:w="2700" w:type="dxa"/>
            <w:vAlign w:val="center"/>
          </w:tcPr>
          <w:p w:rsidR="00A52C1C" w:rsidRPr="00A52C1C" w:rsidRDefault="00A52C1C" w:rsidP="006F2A7E">
            <w:pPr>
              <w:spacing w:after="80"/>
              <w:rPr>
                <w:del w:id="2583" w:author="Author"/>
                <w:rFonts w:cs="Arial"/>
                <w:b/>
              </w:rPr>
            </w:pPr>
            <w:del w:id="2584" w:author="Author">
              <w:r w:rsidRPr="00A52C1C">
                <w:delText>Output</w:delText>
              </w:r>
            </w:del>
          </w:p>
        </w:tc>
        <w:tc>
          <w:tcPr>
            <w:tcW w:w="5648" w:type="dxa"/>
            <w:vAlign w:val="center"/>
          </w:tcPr>
          <w:p w:rsidR="00A52C1C" w:rsidRPr="00F51A5F" w:rsidRDefault="00A52C1C" w:rsidP="006F2A7E">
            <w:pPr>
              <w:spacing w:after="80"/>
              <w:rPr>
                <w:del w:id="2585" w:author="Author"/>
                <w:rFonts w:cs="Arial"/>
                <w:b/>
              </w:rPr>
            </w:pPr>
            <w:del w:id="2586" w:author="Author">
              <w:r w:rsidRPr="00F51A5F">
                <w:delText>This model type indicates that an output always sources and/or sinks current and cannot be disabled.</w:delText>
              </w:r>
            </w:del>
          </w:p>
        </w:tc>
      </w:tr>
      <w:tr w:rsidR="00A52C1C" w:rsidRPr="00B43DA5" w:rsidTr="00733600">
        <w:trPr>
          <w:cantSplit/>
          <w:jc w:val="center"/>
          <w:del w:id="2587" w:author="Author"/>
        </w:trPr>
        <w:tc>
          <w:tcPr>
            <w:tcW w:w="2700" w:type="dxa"/>
            <w:vAlign w:val="center"/>
          </w:tcPr>
          <w:p w:rsidR="00A52C1C" w:rsidRPr="00A52C1C" w:rsidRDefault="00A52C1C" w:rsidP="006F2A7E">
            <w:pPr>
              <w:spacing w:after="80"/>
              <w:rPr>
                <w:del w:id="2588" w:author="Author"/>
                <w:rFonts w:cs="Arial"/>
                <w:b/>
              </w:rPr>
            </w:pPr>
            <w:del w:id="2589" w:author="Author">
              <w:r w:rsidRPr="00A52C1C">
                <w:delText>3-state</w:delText>
              </w:r>
            </w:del>
          </w:p>
        </w:tc>
        <w:tc>
          <w:tcPr>
            <w:tcW w:w="5648" w:type="dxa"/>
            <w:vAlign w:val="center"/>
          </w:tcPr>
          <w:p w:rsidR="00A52C1C" w:rsidRPr="00F51A5F" w:rsidRDefault="00A52C1C" w:rsidP="006F2A7E">
            <w:pPr>
              <w:spacing w:after="80"/>
              <w:rPr>
                <w:del w:id="2590" w:author="Author"/>
                <w:rFonts w:cs="Arial"/>
                <w:b/>
              </w:rPr>
            </w:pPr>
            <w:del w:id="2591" w:author="Author">
              <w:r w:rsidRPr="00F51A5F">
                <w:delText>This model type indicates that an output can be disabled, i.e., put into a high impedance state.</w:delText>
              </w:r>
            </w:del>
          </w:p>
        </w:tc>
      </w:tr>
      <w:tr w:rsidR="00A52C1C" w:rsidRPr="00B43DA5" w:rsidTr="00733600">
        <w:trPr>
          <w:cantSplit/>
          <w:jc w:val="center"/>
          <w:del w:id="2592" w:author="Author"/>
        </w:trPr>
        <w:tc>
          <w:tcPr>
            <w:tcW w:w="2700" w:type="dxa"/>
            <w:vAlign w:val="center"/>
          </w:tcPr>
          <w:p w:rsidR="00A52C1C" w:rsidRDefault="00A52C1C" w:rsidP="006F2A7E">
            <w:pPr>
              <w:spacing w:after="80"/>
              <w:rPr>
                <w:del w:id="2593" w:author="Author"/>
                <w:rFonts w:cs="Arial"/>
                <w:b/>
              </w:rPr>
            </w:pPr>
            <w:del w:id="2594" w:author="Author">
              <w:r w:rsidRPr="00F51A5F">
                <w:delText xml:space="preserve">Open_sink </w:delText>
              </w:r>
            </w:del>
          </w:p>
          <w:p w:rsidR="00A52C1C" w:rsidRPr="00A52C1C" w:rsidRDefault="00A52C1C" w:rsidP="006F2A7E">
            <w:pPr>
              <w:spacing w:after="80"/>
              <w:rPr>
                <w:del w:id="2595" w:author="Author"/>
                <w:rFonts w:cs="Arial"/>
                <w:b/>
              </w:rPr>
            </w:pPr>
            <w:del w:id="2596" w:author="Author">
              <w:r w:rsidRPr="00F51A5F">
                <w:delText>Open_drain</w:delText>
              </w:r>
            </w:del>
          </w:p>
        </w:tc>
        <w:tc>
          <w:tcPr>
            <w:tcW w:w="5648" w:type="dxa"/>
            <w:vAlign w:val="center"/>
          </w:tcPr>
          <w:p w:rsidR="00A52C1C" w:rsidRPr="00F51A5F" w:rsidRDefault="00A52C1C" w:rsidP="006F2A7E">
            <w:pPr>
              <w:spacing w:after="80"/>
              <w:rPr>
                <w:del w:id="2597" w:author="Author"/>
                <w:rFonts w:cs="Arial"/>
                <w:b/>
              </w:rPr>
            </w:pPr>
            <w:del w:id="2598" w:author="Author">
              <w:r w:rsidRPr="00F51A5F">
                <w:delText>These model types indicate that the output has an OPEN side (do not use the [Pullup] keyword, or if it must be used, set I = 0 mA for all voltages specified) and the output SINKS current.  Open_drain model type is retained for backward compatibility.</w:delText>
              </w:r>
            </w:del>
          </w:p>
        </w:tc>
      </w:tr>
      <w:tr w:rsidR="0069378F" w:rsidRPr="00B43DA5" w:rsidTr="00733600">
        <w:trPr>
          <w:cantSplit/>
          <w:jc w:val="center"/>
          <w:del w:id="2599" w:author="Author"/>
        </w:trPr>
        <w:tc>
          <w:tcPr>
            <w:tcW w:w="2700" w:type="dxa"/>
            <w:vAlign w:val="center"/>
          </w:tcPr>
          <w:p w:rsidR="0069378F" w:rsidRPr="00F51A5F" w:rsidRDefault="00157C64" w:rsidP="006F2A7E">
            <w:pPr>
              <w:spacing w:after="80"/>
              <w:rPr>
                <w:del w:id="2600" w:author="Author"/>
                <w:rFonts w:cs="Arial"/>
                <w:b/>
              </w:rPr>
            </w:pPr>
            <w:del w:id="2601" w:author="Author">
              <w:r w:rsidRPr="00157C64">
                <w:delText>Open_source</w:delText>
              </w:r>
            </w:del>
          </w:p>
        </w:tc>
        <w:tc>
          <w:tcPr>
            <w:tcW w:w="5648" w:type="dxa"/>
            <w:vAlign w:val="center"/>
          </w:tcPr>
          <w:p w:rsidR="0069378F" w:rsidRPr="00F51A5F" w:rsidRDefault="00157C64" w:rsidP="006F2A7E">
            <w:pPr>
              <w:spacing w:after="80"/>
              <w:rPr>
                <w:del w:id="2602" w:author="Author"/>
                <w:rFonts w:cs="Arial"/>
                <w:b/>
              </w:rPr>
            </w:pPr>
            <w:del w:id="2603" w:author="Author">
              <w:r w:rsidRPr="00F51A5F">
                <w:delText>This model type indicates that the output has an OPEN side (do not use the [Pulldown] keyword, or if it must be used, set I = 0 mA for all voltages specified) and the output SOURCES current.</w:delText>
              </w:r>
            </w:del>
          </w:p>
        </w:tc>
      </w:tr>
      <w:tr w:rsidR="00157C64" w:rsidRPr="00B43DA5" w:rsidTr="00733600">
        <w:trPr>
          <w:cantSplit/>
          <w:jc w:val="center"/>
          <w:del w:id="2604" w:author="Author"/>
        </w:trPr>
        <w:tc>
          <w:tcPr>
            <w:tcW w:w="2700" w:type="dxa"/>
            <w:vAlign w:val="center"/>
          </w:tcPr>
          <w:p w:rsidR="00157C64" w:rsidRDefault="00157C64" w:rsidP="006F2A7E">
            <w:pPr>
              <w:spacing w:after="80"/>
              <w:rPr>
                <w:del w:id="2605" w:author="Author"/>
                <w:rFonts w:cs="Arial"/>
                <w:b/>
              </w:rPr>
            </w:pPr>
            <w:del w:id="2606" w:author="Author">
              <w:r w:rsidRPr="00F51A5F">
                <w:delText xml:space="preserve">Input_ECL  </w:delText>
              </w:r>
            </w:del>
          </w:p>
          <w:p w:rsidR="00157C64" w:rsidRDefault="00157C64" w:rsidP="006F2A7E">
            <w:pPr>
              <w:spacing w:after="80"/>
              <w:rPr>
                <w:del w:id="2607" w:author="Author"/>
                <w:rFonts w:cs="Arial"/>
                <w:b/>
              </w:rPr>
            </w:pPr>
            <w:del w:id="2608" w:author="Author">
              <w:r w:rsidRPr="00F51A5F">
                <w:delText xml:space="preserve">Output_ECL </w:delText>
              </w:r>
            </w:del>
          </w:p>
          <w:p w:rsidR="00157C64" w:rsidRDefault="00157C64" w:rsidP="006F2A7E">
            <w:pPr>
              <w:spacing w:after="80"/>
              <w:rPr>
                <w:del w:id="2609" w:author="Author"/>
                <w:rFonts w:cs="Arial"/>
                <w:b/>
              </w:rPr>
            </w:pPr>
            <w:del w:id="2610" w:author="Author">
              <w:r w:rsidRPr="00F51A5F">
                <w:delText xml:space="preserve">I/O_ECL    </w:delText>
              </w:r>
            </w:del>
          </w:p>
          <w:p w:rsidR="00157C64" w:rsidRPr="00157C64" w:rsidRDefault="00157C64" w:rsidP="006F2A7E">
            <w:pPr>
              <w:spacing w:after="80"/>
              <w:rPr>
                <w:del w:id="2611" w:author="Author"/>
                <w:rFonts w:cs="Arial"/>
                <w:b/>
              </w:rPr>
            </w:pPr>
            <w:del w:id="2612" w:author="Author">
              <w:r w:rsidRPr="00F51A5F">
                <w:delText>3-state_ECL</w:delText>
              </w:r>
            </w:del>
          </w:p>
        </w:tc>
        <w:tc>
          <w:tcPr>
            <w:tcW w:w="5648" w:type="dxa"/>
            <w:vAlign w:val="center"/>
          </w:tcPr>
          <w:p w:rsidR="00157C64" w:rsidRPr="00F51A5F" w:rsidRDefault="00157C64" w:rsidP="006F2A7E">
            <w:pPr>
              <w:spacing w:after="80"/>
              <w:rPr>
                <w:del w:id="2613" w:author="Author"/>
                <w:rFonts w:cs="Arial"/>
                <w:b/>
              </w:rPr>
            </w:pPr>
            <w:del w:id="2614" w:author="Author">
              <w:r w:rsidRPr="00F51A5F">
                <w:delText>These model types specify that the model represents an ECL type logic that follows different conventions for the [Pulldown] keyword.</w:delText>
              </w:r>
            </w:del>
          </w:p>
        </w:tc>
      </w:tr>
      <w:tr w:rsidR="00157C64" w:rsidRPr="00B43DA5" w:rsidTr="00733600">
        <w:trPr>
          <w:cantSplit/>
          <w:jc w:val="center"/>
          <w:del w:id="2615" w:author="Author"/>
        </w:trPr>
        <w:tc>
          <w:tcPr>
            <w:tcW w:w="2700" w:type="dxa"/>
            <w:vAlign w:val="center"/>
          </w:tcPr>
          <w:p w:rsidR="00157C64" w:rsidRPr="00F51A5F" w:rsidRDefault="00157C64" w:rsidP="006F2A7E">
            <w:pPr>
              <w:spacing w:after="80"/>
              <w:rPr>
                <w:del w:id="2616" w:author="Author"/>
                <w:rFonts w:cs="Arial"/>
                <w:b/>
              </w:rPr>
            </w:pPr>
            <w:del w:id="2617" w:author="Author">
              <w:r w:rsidRPr="00157C64">
                <w:delText>Series</w:delText>
              </w:r>
            </w:del>
          </w:p>
        </w:tc>
        <w:tc>
          <w:tcPr>
            <w:tcW w:w="5648" w:type="dxa"/>
            <w:vAlign w:val="center"/>
          </w:tcPr>
          <w:p w:rsidR="00157C64" w:rsidRPr="00F51A5F" w:rsidRDefault="00157C64" w:rsidP="006F2A7E">
            <w:pPr>
              <w:spacing w:after="80"/>
              <w:rPr>
                <w:del w:id="2618" w:author="Author"/>
                <w:rFonts w:cs="Arial"/>
                <w:b/>
              </w:rPr>
            </w:pPr>
            <w:del w:id="2619" w:author="Author">
              <w:r w:rsidRPr="00F51A5F">
                <w:delText>This model type is for series models that can be described by [R Series], [L Series], [Rl Series], [C</w:delText>
              </w:r>
              <w:r>
                <w:delText> </w:delText>
              </w:r>
              <w:r w:rsidRPr="00F51A5F">
                <w:delText>Series], [Lc Series], [Rc Series], [Series Current] and [Series MOSFET] keywords.</w:delText>
              </w:r>
            </w:del>
          </w:p>
        </w:tc>
      </w:tr>
      <w:tr w:rsidR="00157C64" w:rsidRPr="00B43DA5" w:rsidTr="00733600">
        <w:trPr>
          <w:cantSplit/>
          <w:jc w:val="center"/>
          <w:del w:id="2620" w:author="Author"/>
        </w:trPr>
        <w:tc>
          <w:tcPr>
            <w:tcW w:w="2700" w:type="dxa"/>
            <w:vAlign w:val="center"/>
          </w:tcPr>
          <w:p w:rsidR="00157C64" w:rsidRPr="00157C64" w:rsidRDefault="00697DB4" w:rsidP="006F2A7E">
            <w:pPr>
              <w:spacing w:after="80"/>
              <w:rPr>
                <w:del w:id="2621" w:author="Author"/>
                <w:rFonts w:cs="Arial"/>
                <w:b/>
              </w:rPr>
            </w:pPr>
            <w:del w:id="2622" w:author="Author">
              <w:r w:rsidRPr="00697DB4">
                <w:delText>Series_switch</w:delText>
              </w:r>
            </w:del>
          </w:p>
        </w:tc>
        <w:tc>
          <w:tcPr>
            <w:tcW w:w="5648" w:type="dxa"/>
            <w:vAlign w:val="center"/>
          </w:tcPr>
          <w:p w:rsidR="00157C64" w:rsidRPr="00F51A5F" w:rsidRDefault="00697DB4" w:rsidP="006F2A7E">
            <w:pPr>
              <w:spacing w:after="80"/>
              <w:rPr>
                <w:del w:id="2623" w:author="Author"/>
                <w:rFonts w:cs="Arial"/>
                <w:b/>
              </w:rPr>
            </w:pPr>
            <w:del w:id="2624" w:author="Author">
              <w:r w:rsidRPr="00F51A5F">
                <w:delText>This model type is for series switch models that can be described by [On], [Off], [R Series], [L Series], [Rl</w:delText>
              </w:r>
              <w:r>
                <w:delText> </w:delText>
              </w:r>
              <w:r w:rsidRPr="00F51A5F">
                <w:delText>Series], [C Series], [Lc Series], [Rc Series], [Series</w:delText>
              </w:r>
              <w:r>
                <w:delText> </w:delText>
              </w:r>
              <w:r w:rsidRPr="00F51A5F">
                <w:delText>Current] and [Series MOSFET] keywords.</w:delText>
              </w:r>
            </w:del>
          </w:p>
        </w:tc>
      </w:tr>
      <w:tr w:rsidR="00697DB4" w:rsidRPr="00B43DA5" w:rsidTr="00733600">
        <w:trPr>
          <w:cantSplit/>
          <w:jc w:val="center"/>
          <w:del w:id="2625" w:author="Author"/>
        </w:trPr>
        <w:tc>
          <w:tcPr>
            <w:tcW w:w="2700" w:type="dxa"/>
            <w:vAlign w:val="center"/>
          </w:tcPr>
          <w:p w:rsidR="00697DB4" w:rsidRDefault="00697DB4" w:rsidP="006F2A7E">
            <w:pPr>
              <w:spacing w:after="80"/>
              <w:rPr>
                <w:del w:id="2626" w:author="Author"/>
                <w:rFonts w:cs="Arial"/>
                <w:b/>
              </w:rPr>
            </w:pPr>
            <w:del w:id="2627" w:author="Author">
              <w:r w:rsidRPr="00F51A5F">
                <w:delText xml:space="preserve">Input_diff  </w:delText>
              </w:r>
            </w:del>
          </w:p>
          <w:p w:rsidR="00697DB4" w:rsidRDefault="00697DB4" w:rsidP="006F2A7E">
            <w:pPr>
              <w:spacing w:after="80"/>
              <w:rPr>
                <w:del w:id="2628" w:author="Author"/>
                <w:rFonts w:cs="Arial"/>
                <w:b/>
              </w:rPr>
            </w:pPr>
            <w:del w:id="2629" w:author="Author">
              <w:r w:rsidRPr="00F51A5F">
                <w:delText xml:space="preserve">Output_diff </w:delText>
              </w:r>
            </w:del>
          </w:p>
          <w:p w:rsidR="00697DB4" w:rsidRDefault="00697DB4" w:rsidP="006F2A7E">
            <w:pPr>
              <w:spacing w:after="80"/>
              <w:rPr>
                <w:del w:id="2630" w:author="Author"/>
                <w:rFonts w:cs="Arial"/>
                <w:b/>
              </w:rPr>
            </w:pPr>
            <w:del w:id="2631" w:author="Author">
              <w:r w:rsidRPr="00F51A5F">
                <w:delText xml:space="preserve">I/O_diff    </w:delText>
              </w:r>
            </w:del>
          </w:p>
          <w:p w:rsidR="00697DB4" w:rsidRPr="00697DB4" w:rsidRDefault="00697DB4" w:rsidP="006F2A7E">
            <w:pPr>
              <w:spacing w:after="80"/>
              <w:rPr>
                <w:del w:id="2632" w:author="Author"/>
                <w:rFonts w:cs="Arial"/>
                <w:b/>
              </w:rPr>
            </w:pPr>
            <w:del w:id="2633" w:author="Author">
              <w:r w:rsidRPr="00F51A5F">
                <w:delText>3-state_diff</w:delText>
              </w:r>
            </w:del>
          </w:p>
        </w:tc>
        <w:tc>
          <w:tcPr>
            <w:tcW w:w="5648" w:type="dxa"/>
            <w:vAlign w:val="center"/>
          </w:tcPr>
          <w:p w:rsidR="00697DB4" w:rsidRPr="00F51A5F" w:rsidRDefault="00697DB4" w:rsidP="00BE55D6">
            <w:pPr>
              <w:spacing w:after="80"/>
              <w:rPr>
                <w:del w:id="2634" w:author="Author"/>
                <w:rFonts w:cs="Arial"/>
                <w:b/>
              </w:rPr>
            </w:pPr>
            <w:del w:id="2635" w:author="Author">
              <w:r w:rsidRPr="00F51A5F">
                <w:delText xml:space="preserve">These model types specify that the model defines a true differential model available directly through the [External Model] keyword documented in </w:delText>
              </w:r>
              <w:r w:rsidR="00494653" w:rsidRPr="00494653">
                <w:delText xml:space="preserve">Section </w:delText>
              </w:r>
              <w:r w:rsidR="00411435">
                <w:fldChar w:fldCharType="begin"/>
              </w:r>
              <w:r w:rsidR="00E75D57">
                <w:delInstrText xml:space="preserve"> REF _Ref300060749 \r \h  \* MERGEFORMAT </w:delInstrText>
              </w:r>
              <w:r w:rsidR="00411435">
                <w:fldChar w:fldCharType="separate"/>
              </w:r>
              <w:r w:rsidR="00096ED3">
                <w:delText>6B</w:delText>
              </w:r>
              <w:r w:rsidR="00411435">
                <w:fldChar w:fldCharType="end"/>
              </w:r>
              <w:r w:rsidRPr="005C2D1D">
                <w:delText>.</w:delText>
              </w:r>
            </w:del>
          </w:p>
        </w:tc>
      </w:tr>
    </w:tbl>
    <w:p w:rsidR="00FD4025" w:rsidRPr="00F51A5F" w:rsidRDefault="00FD4025" w:rsidP="006F2A7E">
      <w:pPr>
        <w:spacing w:after="80"/>
        <w:rPr>
          <w:del w:id="2636" w:author="Author"/>
        </w:rPr>
      </w:pPr>
    </w:p>
    <w:p w:rsidR="00590424" w:rsidRDefault="00590424">
      <w:pPr>
        <w:pStyle w:val="KeywordDescriptions"/>
        <w:rPr>
          <w:ins w:id="2637" w:author="Author"/>
        </w:rPr>
      </w:pPr>
    </w:p>
    <w:p w:rsidR="005F1462" w:rsidRPr="00F51A5F" w:rsidRDefault="005F1462" w:rsidP="00685FB6">
      <w:pPr>
        <w:pStyle w:val="KeywordDescriptions"/>
      </w:pPr>
      <w:r w:rsidRPr="00F51A5F">
        <w:t>The Model_type subparameter is required.</w:t>
      </w:r>
    </w:p>
    <w:p w:rsidR="005F1462" w:rsidRPr="00F51A5F" w:rsidRDefault="005F1462">
      <w:pPr>
        <w:pStyle w:val="KeywordDescriptions"/>
      </w:pPr>
      <w:r w:rsidRPr="00F51A5F">
        <w:t>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F51A5F" w:rsidRDefault="005F1462">
      <w:pPr>
        <w:pStyle w:val="KeywordDescriptions"/>
      </w:pPr>
      <w:r w:rsidRPr="00F51A5F">
        <w:t>C_comp_pullup, C_comp_pulldown, C_comp_power_clamp, and C_comp_gnd_clamp are intended to represent the parasitic capacitances of those structures whose I-V characteristics are described by the [Pullup], [Pulldown], [POWER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t xml:space="preserve">ors are positioned between the </w:t>
      </w:r>
      <w:r w:rsidRPr="00F51A5F">
        <w:t>signal pad and the nodes defined by the [Pullup Reference], [Pulldown Reference], [POWER Clamp Reference] and [GND Clamp Reference] keywords, or the [Voltage Range] keyword and GND.</w:t>
      </w:r>
    </w:p>
    <w:p w:rsidR="005F1462" w:rsidRPr="00F51A5F" w:rsidRDefault="005F1462">
      <w:pPr>
        <w:pStyle w:val="KeywordDescriptions"/>
      </w:pPr>
      <w:r w:rsidRPr="00F51A5F">
        <w:t xml:space="preserve">The C_comp and C_comp_* subparameters define die capacitance. These values should not include the capacitance of the package. C_comp and C_comp_* are allowed to use </w:t>
      </w:r>
      <w:r w:rsidR="00DF0207">
        <w:t>“</w:t>
      </w:r>
      <w:r w:rsidRPr="00F51A5F">
        <w:t>NA</w:t>
      </w:r>
      <w:r w:rsidR="00DF0207">
        <w:t>”</w:t>
      </w:r>
      <w:r w:rsidRPr="00F51A5F">
        <w:t xml:space="preserve"> for the min and max values only.</w:t>
      </w:r>
    </w:p>
    <w:p w:rsidR="005F1462" w:rsidRPr="00F51A5F" w:rsidRDefault="005F1462">
      <w:pPr>
        <w:pStyle w:val="KeywordDescriptions"/>
      </w:pPr>
      <w:r w:rsidRPr="00F51A5F">
        <w:t>The Polarity, Enable, Vinl, Vinh, Vmeas, Cref, Rref, and Vref subparameters are optional.</w:t>
      </w:r>
    </w:p>
    <w:p w:rsidR="005F1462" w:rsidRPr="00F51A5F" w:rsidRDefault="005F1462">
      <w:pPr>
        <w:pStyle w:val="KeywordDescriptions"/>
      </w:pPr>
      <w:r w:rsidRPr="00F51A5F">
        <w:t xml:space="preserve">Also, optional Rref_diff and Cref_diff subparameters discussed further in </w:t>
      </w:r>
      <w:r w:rsidR="00494653" w:rsidRPr="00494653">
        <w:t xml:space="preserve">Section </w:t>
      </w:r>
      <w:r w:rsidR="000C3ADD">
        <w:fldChar w:fldCharType="begin"/>
      </w:r>
      <w:r w:rsidR="00F83A07">
        <w:instrText xml:space="preserve"> REF _Ref300060749 \r \h </w:instrText>
      </w:r>
      <w:r w:rsidR="000C3ADD">
        <w:fldChar w:fldCharType="separate"/>
      </w:r>
      <w:r w:rsidR="00474531">
        <w:t>6.3</w:t>
      </w:r>
      <w:r w:rsidR="000C3ADD">
        <w:fldChar w:fldCharType="end"/>
      </w:r>
      <w:r w:rsidRPr="00F51A5F">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F51A5F" w:rsidRDefault="005F1462">
      <w:pPr>
        <w:pStyle w:val="KeywordDescriptions"/>
      </w:pPr>
      <w:r w:rsidRPr="00F51A5F">
        <w:t xml:space="preserve">The Rref_diff and Cref_diff are recognized only when the [Diff Pin] keyword connects the models.  This applies for the true differential buffers in </w:t>
      </w:r>
      <w:r w:rsidR="00494653" w:rsidRPr="00494653">
        <w:t xml:space="preserve">Section </w:t>
      </w:r>
      <w:r w:rsidR="000C3ADD">
        <w:fldChar w:fldCharType="begin"/>
      </w:r>
      <w:r w:rsidR="00F83A07">
        <w:instrText xml:space="preserve"> REF _Ref300060749 \r \h </w:instrText>
      </w:r>
      <w:r w:rsidR="000C3ADD">
        <w:fldChar w:fldCharType="separate"/>
      </w:r>
      <w:r w:rsidR="00474531">
        <w:t>6.3</w:t>
      </w:r>
      <w:r w:rsidR="000C3ADD">
        <w:fldChar w:fldCharType="end"/>
      </w:r>
      <w:r w:rsidRPr="00F51A5F">
        <w:t xml:space="preserve"> and also for differential buffers using identical single-ended models.</w:t>
      </w:r>
    </w:p>
    <w:p w:rsidR="005F1462" w:rsidRPr="00F51A5F" w:rsidRDefault="005F1462">
      <w:pPr>
        <w:pStyle w:val="KeywordDescriptions"/>
      </w:pPr>
      <w:r w:rsidRPr="00F51A5F">
        <w:t>The Polarity subparameter can be defined as either Non-Inverting or Inverting, and the Enable subparameter can be defined as either Active-High or Active-Low.</w:t>
      </w:r>
    </w:p>
    <w:p w:rsidR="005F1462" w:rsidRDefault="005F1462">
      <w:pPr>
        <w:pStyle w:val="KeywordDescriptions"/>
      </w:pPr>
      <w:r w:rsidRPr="00F51A5F">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fldSimple w:instr=" REF _Ref300061335 \r \h  \* MERGEFORMAT ">
        <w:r w:rsidR="00474531">
          <w:t>Figure 1</w:t>
        </w:r>
      </w:fldSimple>
      <w:r w:rsidR="00007FC8">
        <w:t>.</w:t>
      </w:r>
    </w:p>
    <w:p w:rsidR="006B26BE" w:rsidRPr="00F51A5F" w:rsidRDefault="006B26BE">
      <w:pPr>
        <w:pStyle w:val="KeywordDescriptions"/>
      </w:pPr>
    </w:p>
    <w:p w:rsidR="00F85102" w:rsidRPr="006F2A7E" w:rsidRDefault="006B26BE" w:rsidP="006F2A7E">
      <w:pPr>
        <w:pStyle w:val="PlainText"/>
        <w:spacing w:after="80"/>
        <w:jc w:val="center"/>
        <w:rPr>
          <w:rFonts w:ascii="Times New Roman" w:hAnsi="Times New Roman" w:cs="Times New Roman"/>
          <w:sz w:val="24"/>
          <w:szCs w:val="24"/>
        </w:rPr>
      </w:pPr>
      <w:r>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3.5pt;height:79.5pt" o:ole="">
            <v:imagedata r:id="rId10" o:title=""/>
          </v:shape>
          <o:OLEObject Type="Embed" ProgID="Visio.Drawing.11" ShapeID="_x0000_i1027" DrawAspect="Content" ObjectID="_1437403082" r:id="rId11"/>
        </w:object>
      </w:r>
    </w:p>
    <w:p w:rsidR="002F6E22" w:rsidRPr="00CE2A56" w:rsidRDefault="00EE4C18" w:rsidP="006F2A7E">
      <w:pPr>
        <w:pStyle w:val="Figurecaption"/>
        <w:spacing w:before="0" w:after="80"/>
      </w:pPr>
      <w:bookmarkStart w:id="2638" w:name="_Ref300061335"/>
      <w:r>
        <w:t xml:space="preserve"> - </w:t>
      </w:r>
      <w:bookmarkEnd w:id="2638"/>
      <w:r w:rsidR="004B5CEC">
        <w:t>Reference Load Connections</w:t>
      </w:r>
    </w:p>
    <w:p w:rsidR="00F85102" w:rsidRDefault="00F85102" w:rsidP="006F2A7E">
      <w:pPr>
        <w:spacing w:after="80"/>
      </w:pPr>
    </w:p>
    <w:p w:rsidR="005F1462" w:rsidRPr="00F51A5F" w:rsidRDefault="005F1462" w:rsidP="00685FB6">
      <w:pPr>
        <w:pStyle w:val="KeywordDescriptions"/>
      </w:pPr>
      <w:r w:rsidRPr="00F51A5F">
        <w:t>A single-ended or true differential buffer can have Rref_diff and Cref_diff</w:t>
      </w:r>
      <w:r w:rsidR="00007FC8">
        <w:t xml:space="preserve"> (</w:t>
      </w:r>
      <w:r w:rsidR="000C3ADD">
        <w:fldChar w:fldCharType="begin"/>
      </w:r>
      <w:r w:rsidR="00EE4C18">
        <w:instrText xml:space="preserve"> REF _Ref300061472 \r \h </w:instrText>
      </w:r>
      <w:r w:rsidR="000C3ADD">
        <w:fldChar w:fldCharType="separate"/>
      </w:r>
      <w:r w:rsidR="00474531">
        <w:t>Figure 2</w:t>
      </w:r>
      <w:r w:rsidR="000C3ADD">
        <w:fldChar w:fldCharType="end"/>
      </w:r>
      <w:r w:rsidR="00007FC8">
        <w:t>).</w:t>
      </w:r>
    </w:p>
    <w:p w:rsidR="005F1462" w:rsidRDefault="005F1462" w:rsidP="006F2A7E">
      <w:pPr>
        <w:spacing w:after="80"/>
      </w:pPr>
    </w:p>
    <w:p w:rsidR="00FE0B47" w:rsidRDefault="006B26BE" w:rsidP="006F2A7E">
      <w:pPr>
        <w:spacing w:after="80"/>
        <w:jc w:val="center"/>
      </w:pPr>
      <w:r>
        <w:object w:dxaOrig="3556" w:dyaOrig="3105">
          <v:shape id="_x0000_i1028" type="#_x0000_t75" style="width:177pt;height:155.25pt" o:ole="">
            <v:imagedata r:id="rId12" o:title=""/>
          </v:shape>
          <o:OLEObject Type="Embed" ProgID="Visio.Drawing.11" ShapeID="_x0000_i1028" DrawAspect="Content" ObjectID="_1437403083" r:id="rId13"/>
        </w:object>
      </w:r>
    </w:p>
    <w:p w:rsidR="00FE0B47" w:rsidRPr="00F51A5F" w:rsidRDefault="00EE4C18" w:rsidP="006F2A7E">
      <w:pPr>
        <w:pStyle w:val="Figurecaption"/>
        <w:spacing w:before="0" w:after="80"/>
      </w:pPr>
      <w:r>
        <w:t xml:space="preserve"> </w:t>
      </w:r>
      <w:bookmarkStart w:id="2639" w:name="_Ref300061472"/>
      <w:r>
        <w:t xml:space="preserve">- </w:t>
      </w:r>
      <w:r w:rsidR="00FE0B47" w:rsidRPr="00F51A5F">
        <w:t>Single-Ended or True Differential Buffer</w:t>
      </w:r>
      <w:bookmarkEnd w:id="2639"/>
    </w:p>
    <w:p w:rsidR="00FE0B47" w:rsidRPr="006F2A7E" w:rsidRDefault="00FE0B47"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rPr>
          <w:i/>
        </w:rPr>
        <w:t>Other Notes:</w:t>
      </w:r>
      <w:r w:rsidR="00C33823">
        <w:tab/>
      </w:r>
      <w:r w:rsidRPr="00F51A5F">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t>[POWER Clamp] keywords.  If any</w:t>
      </w:r>
      <w:r w:rsidRPr="00F51A5F">
        <w:t xml:space="preserve"> of [Rgnd], [Rpower], [Rac], and [Cac] keywords is used, then the Model_type must be Terminator.</w:t>
      </w:r>
    </w:p>
    <w:p w:rsidR="00C33823" w:rsidRPr="00DF0D2F" w:rsidRDefault="00B95248">
      <w:pPr>
        <w:pStyle w:val="KeywordDescriptions"/>
      </w:pPr>
      <w:r w:rsidRPr="00B95248">
        <w:rPr>
          <w:i/>
        </w:rPr>
        <w:t>Examples:</w:t>
      </w:r>
    </w:p>
    <w:p w:rsidR="005F1462" w:rsidRPr="00F51A5F" w:rsidRDefault="005F1462" w:rsidP="00906D4A">
      <w:pPr>
        <w:pStyle w:val="Exampletext"/>
      </w:pPr>
      <w:r w:rsidRPr="00F51A5F">
        <w:t>| Signals       CLK1, CLK2,...         | Optional signal list, if desired</w:t>
      </w:r>
    </w:p>
    <w:p w:rsidR="005F1462" w:rsidRPr="00F51A5F" w:rsidRDefault="005F1462" w:rsidP="00906D4A">
      <w:pPr>
        <w:pStyle w:val="Exampletext"/>
      </w:pPr>
      <w:r w:rsidRPr="00F51A5F">
        <w:t>[Model]         Clockbuffer</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Cref = 50pF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C_comp             7.0pF           5.0pF           9.0pF</w:t>
      </w:r>
    </w:p>
    <w:p w:rsidR="005F1462" w:rsidRPr="00F51A5F" w:rsidRDefault="005F1462" w:rsidP="00906D4A">
      <w:pPr>
        <w:pStyle w:val="Exampletext"/>
      </w:pPr>
      <w:r w:rsidRPr="00F51A5F">
        <w:t>C_comp_pullup      3.0pF           2.5pF           3.5pF | These four can be</w:t>
      </w:r>
    </w:p>
    <w:p w:rsidR="005F1462" w:rsidRPr="00F51A5F" w:rsidRDefault="005F1462" w:rsidP="00906D4A">
      <w:pPr>
        <w:pStyle w:val="Exampletext"/>
      </w:pPr>
      <w:r w:rsidRPr="00F51A5F">
        <w:t>C_comp_pulldown    2.0pF           1.5pF           2.5pF | used instead of</w:t>
      </w:r>
    </w:p>
    <w:p w:rsidR="005F1462" w:rsidRPr="00F51A5F" w:rsidRDefault="005F1462" w:rsidP="00906D4A">
      <w:pPr>
        <w:pStyle w:val="Exampletext"/>
      </w:pPr>
      <w:r w:rsidRPr="00F51A5F">
        <w:t>C_comp_power_clamp 1.0pF           0.5pF           1.5pF | C_comp</w:t>
      </w:r>
    </w:p>
    <w:p w:rsidR="005F1462" w:rsidRPr="00F51A5F" w:rsidRDefault="005F1462" w:rsidP="00906D4A">
      <w:pPr>
        <w:pStyle w:val="Exampletext"/>
      </w:pPr>
      <w:r w:rsidRPr="00F51A5F">
        <w:t>C_comp_gnd_clamp   1.0pF           0.5pF           1.5pF</w:t>
      </w:r>
    </w:p>
    <w:p w:rsidR="005F1462" w:rsidRPr="00F51A5F" w:rsidRDefault="005F1462" w:rsidP="006F2A7E">
      <w:pPr>
        <w:spacing w:after="80"/>
      </w:pPr>
    </w:p>
    <w:p w:rsidR="005F1462" w:rsidRPr="00F51A5F" w:rsidRDefault="005F1462" w:rsidP="00930EB8">
      <w:pPr>
        <w:pStyle w:val="KeywordDescriptions"/>
      </w:pPr>
      <w:r w:rsidRPr="00F51A5F">
        <w:t xml:space="preserve"> For a single-ended or true differential buffer (</w:t>
      </w:r>
      <w:r w:rsidR="00494653" w:rsidRPr="00494653">
        <w:t xml:space="preserve">Section </w:t>
      </w:r>
      <w:r w:rsidR="000C3ADD">
        <w:fldChar w:fldCharType="begin"/>
      </w:r>
      <w:r w:rsidR="00F83A07">
        <w:instrText xml:space="preserve"> REF _Ref300060749 \r \h </w:instrText>
      </w:r>
      <w:r w:rsidR="000C3ADD">
        <w:fldChar w:fldCharType="separate"/>
      </w:r>
      <w:r w:rsidR="00474531">
        <w:t>6.3</w:t>
      </w:r>
      <w:r w:rsidR="000C3ADD">
        <w:fldChar w:fldCharType="end"/>
      </w:r>
      <w:r w:rsidRPr="00F51A5F">
        <w:t>)</w:t>
      </w:r>
      <w:r w:rsidR="00C42270">
        <w:t>:</w:t>
      </w:r>
    </w:p>
    <w:p w:rsidR="005F1462" w:rsidRPr="00F51A5F" w:rsidRDefault="005F1462" w:rsidP="006F2A7E">
      <w:pPr>
        <w:spacing w:after="80"/>
        <w:rPr>
          <w:del w:id="2640" w:author="Author"/>
        </w:rPr>
      </w:pPr>
    </w:p>
    <w:p w:rsidR="005F1462" w:rsidRPr="00F51A5F" w:rsidRDefault="005F1462" w:rsidP="00906D4A">
      <w:pPr>
        <w:pStyle w:val="Exampletext"/>
      </w:pPr>
      <w:r w:rsidRPr="00F51A5F">
        <w:t>[Model]         External_Model_Diff</w:t>
      </w:r>
    </w:p>
    <w:p w:rsidR="005F1462" w:rsidRPr="00F51A5F" w:rsidRDefault="005F1462" w:rsidP="00906D4A">
      <w:pPr>
        <w:pStyle w:val="Exampletext"/>
      </w:pPr>
      <w:r w:rsidRPr="00F51A5F">
        <w:t>Model_type      I/O_diff               | Requires [External Model]</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 The [Diff Pin] vdiff value overrides the thresholds below</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 xml:space="preserve">|                        | The true differential measurement point is at </w:t>
      </w:r>
    </w:p>
    <w:p w:rsidR="005F1462" w:rsidRPr="00F51A5F" w:rsidRDefault="005F1462" w:rsidP="00906D4A">
      <w:pPr>
        <w:pStyle w:val="Exampletext"/>
      </w:pPr>
      <w:r w:rsidRPr="00F51A5F">
        <w:t>|                        | the crossover voltage</w:t>
      </w:r>
    </w:p>
    <w:p w:rsidR="005F1462" w:rsidRPr="00F51A5F" w:rsidRDefault="005F1462" w:rsidP="00906D4A">
      <w:pPr>
        <w:pStyle w:val="Exampletext"/>
      </w:pPr>
      <w:r w:rsidRPr="00F51A5F">
        <w:t>|                        | The Vmeas value is overridden</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                        | Single-ended timing test load is still permitted</w:t>
      </w:r>
    </w:p>
    <w:p w:rsidR="005F1462" w:rsidRPr="00F51A5F" w:rsidRDefault="005F1462" w:rsidP="00906D4A">
      <w:pPr>
        <w:pStyle w:val="Exampletext"/>
      </w:pPr>
      <w:r w:rsidRPr="00F51A5F">
        <w:t>Cref = 5pF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 These new subparameters are permitted for</w:t>
      </w:r>
    </w:p>
    <w:p w:rsidR="005F1462" w:rsidRPr="00F51A5F" w:rsidRDefault="005F1462" w:rsidP="00906D4A">
      <w:pPr>
        <w:pStyle w:val="Exampletext"/>
      </w:pPr>
      <w:r w:rsidRPr="00F51A5F">
        <w:t>|                        | single-ended differential operation based on the</w:t>
      </w:r>
    </w:p>
    <w:p w:rsidR="005F1462" w:rsidRPr="00F51A5F" w:rsidRDefault="005F1462" w:rsidP="00906D4A">
      <w:pPr>
        <w:pStyle w:val="Exampletext"/>
      </w:pPr>
      <w:r w:rsidRPr="00F51A5F">
        <w:t>|                        | [Diff Pin] keyword</w:t>
      </w:r>
    </w:p>
    <w:p w:rsidR="005F1462" w:rsidRPr="00F51A5F" w:rsidRDefault="005F1462" w:rsidP="00906D4A">
      <w:pPr>
        <w:pStyle w:val="Exampletext"/>
      </w:pPr>
      <w:r w:rsidRPr="00F51A5F">
        <w:t>Rref_diff = 100          | Timing specification differential resistance value</w:t>
      </w:r>
    </w:p>
    <w:p w:rsidR="005F1462" w:rsidRPr="00F51A5F" w:rsidRDefault="005F1462" w:rsidP="00906D4A">
      <w:pPr>
        <w:pStyle w:val="Exampletext"/>
      </w:pPr>
      <w:r w:rsidRPr="00F51A5F">
        <w:t>Cref_diff = 5pF          | Timing specification differential capacitance value</w:t>
      </w:r>
    </w:p>
    <w:p w:rsidR="005F1462" w:rsidRDefault="005F1462" w:rsidP="006F2A7E">
      <w:pPr>
        <w:spacing w:after="80"/>
      </w:pPr>
    </w:p>
    <w:p w:rsidR="0057122A" w:rsidRPr="00F51A5F" w:rsidRDefault="0057122A" w:rsidP="006F2A7E">
      <w:pPr>
        <w:spacing w:after="80"/>
      </w:pPr>
    </w:p>
    <w:p w:rsidR="005F1462" w:rsidRPr="005F36B3" w:rsidRDefault="005F1462" w:rsidP="00685FB6">
      <w:pPr>
        <w:pStyle w:val="KeywordDescriptions"/>
        <w:rPr>
          <w:rStyle w:val="KeywordNameTOCChar"/>
        </w:rPr>
      </w:pPr>
      <w:bookmarkStart w:id="2641" w:name="_Toc203975858"/>
      <w:bookmarkStart w:id="2642" w:name="_Toc203976279"/>
      <w:bookmarkStart w:id="2643" w:name="_Toc203976417"/>
      <w:r w:rsidRPr="007E5CA3">
        <w:rPr>
          <w:i/>
        </w:rPr>
        <w:t>Keyword:</w:t>
      </w:r>
      <w:r w:rsidR="002E090B" w:rsidRPr="007E5CA3">
        <w:rPr>
          <w:i/>
        </w:rPr>
        <w:tab/>
      </w:r>
      <w:r w:rsidRPr="005F36B3">
        <w:rPr>
          <w:rStyle w:val="KeywordNameTOCChar"/>
        </w:rPr>
        <w:t>[Model Spec]</w:t>
      </w:r>
      <w:bookmarkEnd w:id="2641"/>
      <w:bookmarkEnd w:id="2642"/>
      <w:bookmarkEnd w:id="2643"/>
    </w:p>
    <w:p w:rsidR="005F1462" w:rsidRPr="00F51A5F" w:rsidRDefault="008A57D9">
      <w:pPr>
        <w:pStyle w:val="KeywordDescriptions"/>
      </w:pPr>
      <w:r w:rsidRPr="008A57D9">
        <w:rPr>
          <w:i/>
        </w:rPr>
        <w:t>Required:</w:t>
      </w:r>
      <w:r w:rsidR="00293BB4" w:rsidRPr="007E5CA3">
        <w:tab/>
      </w:r>
      <w:r w:rsidR="005F1462" w:rsidRPr="00F51A5F">
        <w:t>No</w:t>
      </w:r>
    </w:p>
    <w:p w:rsidR="005F1462" w:rsidRPr="00F51A5F" w:rsidRDefault="005F1462">
      <w:pPr>
        <w:pStyle w:val="KeywordDescriptions"/>
      </w:pPr>
      <w:r w:rsidRPr="007E5CA3">
        <w:rPr>
          <w:i/>
        </w:rPr>
        <w:t>Sub-Params:</w:t>
      </w:r>
      <w:r w:rsidR="00293BB4" w:rsidRPr="007E5CA3">
        <w:rPr>
          <w:i/>
        </w:rPr>
        <w:tab/>
      </w:r>
      <w:r w:rsidRPr="00F51A5F">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397D94">
        <w:t>, Weak_R, Weak_I, Weak_V</w:t>
      </w:r>
    </w:p>
    <w:p w:rsidR="005F1462" w:rsidRPr="00F51A5F" w:rsidRDefault="005F1462">
      <w:pPr>
        <w:pStyle w:val="KeywordDescriptions"/>
      </w:pPr>
      <w:r w:rsidRPr="007E5CA3">
        <w:rPr>
          <w:i/>
        </w:rPr>
        <w:t>Description:</w:t>
      </w:r>
      <w:r w:rsidR="00293BB4" w:rsidRPr="007E5CA3">
        <w:rPr>
          <w:i/>
        </w:rPr>
        <w:tab/>
      </w:r>
      <w:r w:rsidRPr="00F51A5F">
        <w:t xml:space="preserve">The [Model Spec] keyword defines four columns under which specification subparameters are defined.  </w:t>
      </w:r>
    </w:p>
    <w:p w:rsidR="005F1462" w:rsidRPr="00F51A5F" w:rsidRDefault="005F1462">
      <w:pPr>
        <w:pStyle w:val="KeywordDescriptions"/>
      </w:pPr>
      <w:r w:rsidRPr="00F51A5F">
        <w:t>The following subparameters are defined:</w:t>
      </w:r>
    </w:p>
    <w:p w:rsidR="005F1462" w:rsidRPr="00F51A5F" w:rsidRDefault="005F1462" w:rsidP="001B6E32">
      <w:pPr>
        <w:pStyle w:val="ListContinue"/>
        <w:spacing w:after="0"/>
      </w:pPr>
      <w:r w:rsidRPr="00F51A5F">
        <w:t>Vinh</w:t>
      </w:r>
      <w:r w:rsidR="00293BB4">
        <w:tab/>
      </w:r>
      <w:r w:rsidR="007E5CA3">
        <w:tab/>
      </w:r>
      <w:r w:rsidR="007E5CA3">
        <w:tab/>
      </w:r>
      <w:r w:rsidRPr="00F51A5F">
        <w:t>Input voltage threshold high</w:t>
      </w:r>
    </w:p>
    <w:p w:rsidR="005F1462" w:rsidRPr="00F51A5F" w:rsidRDefault="005F1462" w:rsidP="001B6E32">
      <w:pPr>
        <w:pStyle w:val="ListContinue"/>
        <w:spacing w:after="0"/>
      </w:pPr>
      <w:r w:rsidRPr="00F51A5F">
        <w:t>Vinl</w:t>
      </w:r>
      <w:r w:rsidR="00293BB4">
        <w:tab/>
      </w:r>
      <w:r w:rsidR="007E5CA3">
        <w:tab/>
      </w:r>
      <w:r w:rsidR="007E5CA3">
        <w:tab/>
      </w:r>
      <w:r w:rsidRPr="00F51A5F">
        <w:t>Input voltage threshold low</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max Vt+</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min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max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min Vt-</w:t>
      </w:r>
    </w:p>
    <w:p w:rsidR="005F1462" w:rsidRPr="00F51A5F" w:rsidRDefault="005F1462" w:rsidP="001B6E32">
      <w:pPr>
        <w:pStyle w:val="ListContinue"/>
        <w:spacing w:after="0"/>
      </w:pPr>
      <w:r w:rsidRPr="00F51A5F">
        <w:t>S_overshoot_high</w:t>
      </w:r>
      <w:r w:rsidR="00293BB4">
        <w:tab/>
      </w:r>
      <w:r w:rsidR="007E5CA3">
        <w:tab/>
      </w:r>
      <w:r w:rsidRPr="00F51A5F">
        <w:t>Static overshoot high voltage</w:t>
      </w:r>
    </w:p>
    <w:p w:rsidR="005F1462" w:rsidRPr="00F51A5F" w:rsidRDefault="005F1462" w:rsidP="001B6E32">
      <w:pPr>
        <w:pStyle w:val="ListContinue"/>
        <w:spacing w:after="0"/>
      </w:pPr>
      <w:r w:rsidRPr="00F51A5F">
        <w:t>S_overshoot_low</w:t>
      </w:r>
      <w:r w:rsidR="00293BB4">
        <w:tab/>
      </w:r>
      <w:r w:rsidR="007E5CA3">
        <w:tab/>
      </w:r>
      <w:r w:rsidRPr="00F51A5F">
        <w:t>Static overshoot low voltage</w:t>
      </w:r>
    </w:p>
    <w:p w:rsidR="005F1462" w:rsidRPr="00F51A5F" w:rsidRDefault="005F1462" w:rsidP="001B6E32">
      <w:pPr>
        <w:pStyle w:val="ListContinue"/>
        <w:spacing w:after="0"/>
      </w:pPr>
      <w:r w:rsidRPr="00F51A5F">
        <w:t>D_overshoot_high</w:t>
      </w:r>
      <w:r w:rsidR="00293BB4">
        <w:tab/>
      </w:r>
      <w:r w:rsidR="007E5CA3">
        <w:tab/>
      </w:r>
      <w:r w:rsidRPr="00F51A5F">
        <w:t>Dynamic overshoot high voltage</w:t>
      </w:r>
    </w:p>
    <w:p w:rsidR="005F1462" w:rsidRPr="00F51A5F" w:rsidRDefault="005F1462" w:rsidP="001B6E32">
      <w:pPr>
        <w:pStyle w:val="ListContinue"/>
        <w:spacing w:after="0"/>
      </w:pPr>
      <w:r w:rsidRPr="00F51A5F">
        <w:t>D_overshoot_low</w:t>
      </w:r>
      <w:r w:rsidR="00293BB4">
        <w:tab/>
      </w:r>
      <w:r w:rsidR="007E5CA3">
        <w:tab/>
      </w:r>
      <w:r w:rsidRPr="00F51A5F">
        <w:t>Dynamic overshoot low voltage</w:t>
      </w:r>
    </w:p>
    <w:p w:rsidR="005F1462" w:rsidRPr="00F51A5F" w:rsidRDefault="005F1462" w:rsidP="001B6E32">
      <w:pPr>
        <w:pStyle w:val="ListContinue"/>
        <w:spacing w:after="0"/>
      </w:pPr>
      <w:r w:rsidRPr="00F51A5F">
        <w:t>D_overshoot_time</w:t>
      </w:r>
      <w:r w:rsidR="00293BB4">
        <w:tab/>
      </w:r>
      <w:r w:rsidR="007E5CA3">
        <w:tab/>
      </w:r>
      <w:r w:rsidRPr="00F51A5F">
        <w:t>Dynamic overshoot time</w:t>
      </w:r>
    </w:p>
    <w:p w:rsidR="005F1462" w:rsidRPr="00F51A5F" w:rsidRDefault="005F1462" w:rsidP="001B6E32">
      <w:pPr>
        <w:pStyle w:val="ListContinue"/>
        <w:spacing w:after="0"/>
      </w:pPr>
      <w:r w:rsidRPr="00F51A5F">
        <w:t>D_overshoot_area_h</w:t>
      </w:r>
      <w:r w:rsidR="00293BB4">
        <w:tab/>
      </w:r>
      <w:r w:rsidRPr="00F51A5F">
        <w:t>Dynamic overshoot high area (in V-s)</w:t>
      </w:r>
    </w:p>
    <w:p w:rsidR="005F1462" w:rsidRPr="00F51A5F" w:rsidRDefault="005F1462" w:rsidP="001B6E32">
      <w:pPr>
        <w:pStyle w:val="ListContinue"/>
        <w:spacing w:after="0"/>
      </w:pPr>
      <w:r w:rsidRPr="00F51A5F">
        <w:t>D_overshoot_area_l</w:t>
      </w:r>
      <w:r w:rsidR="00293BB4">
        <w:tab/>
      </w:r>
      <w:r w:rsidRPr="00F51A5F">
        <w:t>Dynamic overshoot low area (in V-s)</w:t>
      </w:r>
    </w:p>
    <w:p w:rsidR="005F1462" w:rsidRPr="00F51A5F" w:rsidRDefault="005F1462" w:rsidP="001B6E32">
      <w:pPr>
        <w:pStyle w:val="ListContinue"/>
        <w:spacing w:after="0"/>
      </w:pPr>
      <w:r w:rsidRPr="00F51A5F">
        <w:t>D_overshoot_ampl_h</w:t>
      </w:r>
      <w:r w:rsidR="00293BB4">
        <w:tab/>
      </w:r>
      <w:r w:rsidRPr="00F51A5F">
        <w:t>Dynamic overshoot high max amplitude</w:t>
      </w:r>
    </w:p>
    <w:p w:rsidR="005F1462" w:rsidRPr="00F51A5F" w:rsidRDefault="005F1462" w:rsidP="001B6E32">
      <w:pPr>
        <w:pStyle w:val="ListContinue"/>
        <w:spacing w:after="0"/>
      </w:pPr>
      <w:r w:rsidRPr="00F51A5F">
        <w:t>D_overshoot_ampl_l</w:t>
      </w:r>
      <w:r w:rsidR="00293BB4">
        <w:tab/>
      </w:r>
      <w:r w:rsidRPr="00F51A5F">
        <w:t>Dynamic overshoot low max amplitude</w:t>
      </w:r>
    </w:p>
    <w:p w:rsidR="005F1462" w:rsidRPr="00F51A5F" w:rsidRDefault="005F1462" w:rsidP="001B6E32">
      <w:pPr>
        <w:pStyle w:val="ListContinue"/>
        <w:spacing w:after="0"/>
      </w:pPr>
      <w:r w:rsidRPr="00F51A5F">
        <w:t>Pulse_high</w:t>
      </w:r>
      <w:r w:rsidR="00293BB4">
        <w:tab/>
      </w:r>
      <w:r w:rsidR="007E5CA3">
        <w:tab/>
      </w:r>
      <w:r w:rsidR="007E5CA3">
        <w:tab/>
      </w:r>
      <w:r w:rsidRPr="00F51A5F">
        <w:t>Pulse immunity high voltage</w:t>
      </w:r>
    </w:p>
    <w:p w:rsidR="005F1462" w:rsidRPr="00F51A5F" w:rsidRDefault="005F1462" w:rsidP="001B6E32">
      <w:pPr>
        <w:pStyle w:val="ListContinue"/>
        <w:spacing w:after="0"/>
      </w:pPr>
      <w:r w:rsidRPr="00F51A5F">
        <w:t>Pulse_low</w:t>
      </w:r>
      <w:r w:rsidR="00293BB4">
        <w:tab/>
      </w:r>
      <w:r w:rsidR="007E5CA3">
        <w:tab/>
      </w:r>
      <w:r w:rsidR="007E5CA3">
        <w:tab/>
      </w:r>
      <w:r w:rsidRPr="00F51A5F">
        <w:t>Pulse immunity low voltage</w:t>
      </w:r>
    </w:p>
    <w:p w:rsidR="005F1462" w:rsidRPr="00F51A5F" w:rsidRDefault="005F1462" w:rsidP="001B6E32">
      <w:pPr>
        <w:pStyle w:val="ListContinue"/>
        <w:spacing w:after="0"/>
      </w:pPr>
      <w:r w:rsidRPr="00F51A5F">
        <w:t>Pulse_time</w:t>
      </w:r>
      <w:r w:rsidR="00293BB4">
        <w:tab/>
      </w:r>
      <w:r w:rsidR="007E5CA3">
        <w:tab/>
      </w:r>
      <w:r w:rsidR="007E5CA3">
        <w:tab/>
      </w:r>
      <w:r w:rsidRPr="00F51A5F">
        <w:t>Pulse immunity time</w:t>
      </w:r>
    </w:p>
    <w:p w:rsidR="005F1462" w:rsidRPr="00F51A5F" w:rsidRDefault="005F1462" w:rsidP="001B6E32">
      <w:pPr>
        <w:pStyle w:val="ListContinue"/>
        <w:spacing w:after="0"/>
      </w:pPr>
      <w:r w:rsidRPr="00F51A5F">
        <w:t>Vmeas</w:t>
      </w:r>
      <w:r w:rsidR="00293BB4">
        <w:tab/>
      </w:r>
      <w:r w:rsidR="007E5CA3">
        <w:tab/>
      </w:r>
      <w:r w:rsidR="007E5CA3">
        <w:tab/>
      </w:r>
      <w:r w:rsidRPr="00F51A5F">
        <w:t>Measurement voltage for timing measurements</w:t>
      </w:r>
    </w:p>
    <w:p w:rsidR="005F1462" w:rsidRPr="00F51A5F" w:rsidRDefault="005F1462" w:rsidP="001B6E32">
      <w:pPr>
        <w:pStyle w:val="ListContinue"/>
        <w:spacing w:after="0"/>
      </w:pPr>
      <w:r w:rsidRPr="00F51A5F">
        <w:t>Vref</w:t>
      </w:r>
      <w:r w:rsidR="00293BB4">
        <w:tab/>
      </w:r>
      <w:r w:rsidR="007E5CA3">
        <w:tab/>
      </w:r>
      <w:r w:rsidR="007E5CA3">
        <w:tab/>
      </w:r>
      <w:r w:rsidRPr="00F51A5F">
        <w:t>Timing specification test load voltage</w:t>
      </w:r>
    </w:p>
    <w:p w:rsidR="005F1462" w:rsidRPr="00F51A5F" w:rsidRDefault="005F1462" w:rsidP="001B6E32">
      <w:pPr>
        <w:pStyle w:val="ListContinue"/>
        <w:spacing w:after="0"/>
      </w:pPr>
      <w:r w:rsidRPr="00F51A5F">
        <w:t>Cref</w:t>
      </w:r>
      <w:r w:rsidR="00293BB4">
        <w:tab/>
      </w:r>
      <w:r w:rsidR="007E5CA3">
        <w:tab/>
      </w:r>
      <w:r w:rsidR="007E5CA3">
        <w:tab/>
      </w:r>
      <w:r w:rsidRPr="00F51A5F">
        <w:t>Timing specification capacitive load</w:t>
      </w:r>
    </w:p>
    <w:p w:rsidR="005F1462" w:rsidRPr="00F51A5F" w:rsidRDefault="005F1462" w:rsidP="001B6E32">
      <w:pPr>
        <w:pStyle w:val="ListContinue"/>
        <w:spacing w:after="0"/>
      </w:pPr>
      <w:r w:rsidRPr="00F51A5F">
        <w:t>Rref</w:t>
      </w:r>
      <w:r w:rsidR="00293BB4">
        <w:tab/>
      </w:r>
      <w:r w:rsidR="007E5CA3">
        <w:tab/>
      </w:r>
      <w:r w:rsidR="007E5CA3">
        <w:tab/>
      </w:r>
      <w:r w:rsidRPr="00F51A5F">
        <w:t>Timing specification resistance load</w:t>
      </w:r>
    </w:p>
    <w:p w:rsidR="005F1462" w:rsidRPr="00F51A5F" w:rsidRDefault="005F1462" w:rsidP="001B6E32">
      <w:pPr>
        <w:pStyle w:val="ListContinue"/>
        <w:spacing w:after="0"/>
      </w:pPr>
      <w:r w:rsidRPr="00F51A5F">
        <w:t>Cref_rising</w:t>
      </w:r>
      <w:r w:rsidR="00293BB4">
        <w:tab/>
      </w:r>
      <w:r w:rsidR="007E5CA3">
        <w:tab/>
      </w:r>
      <w:r w:rsidRPr="00F51A5F">
        <w:t>Timing specification capacitive load for rising edges</w:t>
      </w:r>
    </w:p>
    <w:p w:rsidR="005F1462" w:rsidRPr="00F51A5F" w:rsidRDefault="005F1462" w:rsidP="001B6E32">
      <w:pPr>
        <w:pStyle w:val="ListContinue"/>
        <w:spacing w:after="0"/>
      </w:pPr>
      <w:r w:rsidRPr="00F51A5F">
        <w:t>Cref_falling</w:t>
      </w:r>
      <w:r w:rsidR="00293BB4">
        <w:tab/>
      </w:r>
      <w:r w:rsidR="007E5CA3">
        <w:tab/>
      </w:r>
      <w:r w:rsidRPr="00F51A5F">
        <w:t>Timing specification capacitive load for falling edges</w:t>
      </w:r>
    </w:p>
    <w:p w:rsidR="005F1462" w:rsidRPr="00F51A5F" w:rsidRDefault="005F1462" w:rsidP="001B6E32">
      <w:pPr>
        <w:pStyle w:val="ListContinue"/>
        <w:spacing w:after="0"/>
      </w:pPr>
      <w:r w:rsidRPr="00F51A5F">
        <w:t>Rref_rising</w:t>
      </w:r>
      <w:r w:rsidR="00293BB4">
        <w:tab/>
      </w:r>
      <w:r w:rsidR="007E5CA3">
        <w:tab/>
      </w:r>
      <w:r w:rsidRPr="00F51A5F">
        <w:t>Timing specification resistance load for rising edges</w:t>
      </w:r>
    </w:p>
    <w:p w:rsidR="005F1462" w:rsidRPr="00F51A5F" w:rsidRDefault="005F1462" w:rsidP="001B6E32">
      <w:pPr>
        <w:pStyle w:val="ListContinue"/>
        <w:spacing w:after="0"/>
      </w:pPr>
      <w:r w:rsidRPr="00F51A5F">
        <w:t>Rref_falling</w:t>
      </w:r>
      <w:r w:rsidR="00293BB4">
        <w:tab/>
      </w:r>
      <w:r w:rsidR="007E5CA3">
        <w:tab/>
      </w:r>
      <w:r w:rsidRPr="00F51A5F">
        <w:t>Timing specification resistance load for falling edges</w:t>
      </w:r>
    </w:p>
    <w:p w:rsidR="005F1462" w:rsidRPr="00F51A5F" w:rsidRDefault="005F1462" w:rsidP="001B6E32">
      <w:pPr>
        <w:pStyle w:val="ListContinue"/>
        <w:spacing w:after="0"/>
      </w:pPr>
      <w:r w:rsidRPr="00F51A5F">
        <w:t>Vref_rising</w:t>
      </w:r>
      <w:r w:rsidR="00293BB4">
        <w:tab/>
      </w:r>
      <w:r w:rsidR="007E5CA3">
        <w:tab/>
      </w:r>
      <w:r w:rsidRPr="00F51A5F">
        <w:t>Timing specification test load voltage for rising edges</w:t>
      </w:r>
    </w:p>
    <w:p w:rsidR="005F1462" w:rsidRPr="00F51A5F" w:rsidRDefault="005F1462" w:rsidP="001B6E32">
      <w:pPr>
        <w:pStyle w:val="ListContinue"/>
        <w:spacing w:after="0"/>
      </w:pPr>
      <w:r w:rsidRPr="00F51A5F">
        <w:t>Vref_falling</w:t>
      </w:r>
      <w:r w:rsidR="00293BB4">
        <w:tab/>
      </w:r>
      <w:r w:rsidR="007E5CA3">
        <w:tab/>
      </w:r>
      <w:r w:rsidRPr="00F51A5F">
        <w:t>Timing specification test load voltage for falling edges</w:t>
      </w:r>
    </w:p>
    <w:p w:rsidR="005F1462" w:rsidRPr="00F51A5F" w:rsidRDefault="005F1462" w:rsidP="001B6E32">
      <w:pPr>
        <w:pStyle w:val="ListContinue"/>
        <w:spacing w:after="0"/>
      </w:pPr>
      <w:r w:rsidRPr="00F51A5F">
        <w:t>Vmeas_rising</w:t>
      </w:r>
      <w:r w:rsidR="00293BB4">
        <w:tab/>
      </w:r>
      <w:r w:rsidR="007E5CA3">
        <w:tab/>
      </w:r>
      <w:r w:rsidRPr="00F51A5F">
        <w:t>Measurement voltage for rising edge timing measurements</w:t>
      </w:r>
    </w:p>
    <w:p w:rsidR="005F1462" w:rsidRPr="00F51A5F" w:rsidRDefault="005F1462" w:rsidP="001B6E32">
      <w:pPr>
        <w:pStyle w:val="ListContinue"/>
        <w:spacing w:after="0"/>
      </w:pPr>
      <w:r w:rsidRPr="00F51A5F">
        <w:t>Vmeas_falling</w:t>
      </w:r>
      <w:r w:rsidR="00293BB4">
        <w:tab/>
      </w:r>
      <w:r w:rsidR="007E5CA3">
        <w:tab/>
      </w:r>
      <w:r w:rsidRPr="00F51A5F">
        <w:t>Measurement voltage for falling edge timing measurements</w:t>
      </w:r>
    </w:p>
    <w:p w:rsidR="005F1462" w:rsidRPr="00F51A5F" w:rsidRDefault="005F1462" w:rsidP="001B6E32">
      <w:pPr>
        <w:pStyle w:val="ListContinue"/>
        <w:spacing w:after="0"/>
      </w:pPr>
      <w:r w:rsidRPr="00F51A5F">
        <w:t>Rref_diff</w:t>
      </w:r>
      <w:r w:rsidR="00293BB4">
        <w:tab/>
      </w:r>
      <w:r w:rsidR="007E5CA3">
        <w:tab/>
      </w:r>
      <w:r w:rsidR="007E5CA3">
        <w:tab/>
      </w:r>
      <w:r w:rsidRPr="00F51A5F">
        <w:t>Timing specification differential resistance load</w:t>
      </w:r>
    </w:p>
    <w:p w:rsidR="0007545A" w:rsidRDefault="005F1462" w:rsidP="001B6E32">
      <w:pPr>
        <w:pStyle w:val="ListContinue"/>
        <w:spacing w:after="0"/>
      </w:pPr>
      <w:r w:rsidRPr="00F51A5F">
        <w:t>Cref_diff</w:t>
      </w:r>
      <w:r w:rsidR="007E5CA3">
        <w:tab/>
      </w:r>
      <w:r w:rsidR="007E5CA3">
        <w:tab/>
      </w:r>
      <w:r w:rsidR="007E5CA3">
        <w:tab/>
      </w:r>
      <w:r w:rsidRPr="00F51A5F">
        <w:t>Timing specification differential capacitive load</w:t>
      </w:r>
    </w:p>
    <w:p w:rsidR="0007545A" w:rsidRDefault="00115BD2" w:rsidP="001B6E32">
      <w:pPr>
        <w:pStyle w:val="ListContinue"/>
        <w:spacing w:after="0"/>
      </w:pPr>
      <w:r w:rsidRPr="00115BD2">
        <w:t xml:space="preserve">Weak_R             </w:t>
      </w:r>
      <w:r>
        <w:tab/>
      </w:r>
      <w:r>
        <w:tab/>
      </w:r>
      <w:r w:rsidRPr="00115BD2">
        <w:t>Weak tie-up or tie-down resistance</w:t>
      </w:r>
    </w:p>
    <w:p w:rsidR="0007545A" w:rsidRDefault="00115BD2" w:rsidP="001B6E32">
      <w:pPr>
        <w:pStyle w:val="ListContinue"/>
        <w:spacing w:after="0"/>
      </w:pPr>
      <w:r w:rsidRPr="00115BD2">
        <w:t xml:space="preserve">Weak_I             </w:t>
      </w:r>
      <w:r>
        <w:tab/>
      </w:r>
      <w:r>
        <w:tab/>
      </w:r>
      <w:r w:rsidRPr="00115BD2">
        <w:t>Weak tie-up or tie-down current</w:t>
      </w:r>
    </w:p>
    <w:p w:rsidR="00115BD2" w:rsidRPr="00F51A5F" w:rsidRDefault="00115BD2" w:rsidP="00930EB8">
      <w:pPr>
        <w:pStyle w:val="ListContinue"/>
        <w:spacing w:after="80"/>
      </w:pPr>
      <w:r w:rsidRPr="00115BD2">
        <w:t xml:space="preserve">Weak_V             </w:t>
      </w:r>
      <w:r>
        <w:tab/>
      </w:r>
      <w:r>
        <w:tab/>
      </w:r>
      <w:r w:rsidRPr="00115BD2">
        <w:t>Weak tie-up or tie-down voltage</w:t>
      </w:r>
    </w:p>
    <w:p w:rsidR="00115BD2" w:rsidRPr="00F51A5F" w:rsidRDefault="00115BD2" w:rsidP="006F2A7E">
      <w:pPr>
        <w:pStyle w:val="ListContinue"/>
        <w:spacing w:after="80"/>
        <w:rPr>
          <w:del w:id="2644" w:author="Author"/>
        </w:rPr>
      </w:pPr>
    </w:p>
    <w:p w:rsidR="005F1462" w:rsidRPr="00F51A5F" w:rsidRDefault="005F1462" w:rsidP="00685FB6">
      <w:pPr>
        <w:pStyle w:val="KeywordDescriptions"/>
      </w:pPr>
      <w:r w:rsidRPr="00007FC8">
        <w:rPr>
          <w:i/>
        </w:rPr>
        <w:t>Usage Rules:</w:t>
      </w:r>
      <w:r w:rsidR="00293BB4">
        <w:tab/>
      </w:r>
      <w:r w:rsidRPr="00F51A5F">
        <w:t>[Model Spec] must follow all other subparameters under the [Model] keyword.</w:t>
      </w:r>
    </w:p>
    <w:p w:rsidR="005F1462" w:rsidRPr="00F51A5F" w:rsidRDefault="005F1462">
      <w:pPr>
        <w:pStyle w:val="KeywordDescriptions"/>
      </w:pPr>
      <w:r w:rsidRPr="00F51A5F">
        <w:t xml:space="preserve">For each subparameter contained in the first column, the remaining three </w:t>
      </w:r>
      <w:r w:rsidR="00910E1A">
        <w:t xml:space="preserve">columns </w:t>
      </w:r>
      <w:r w:rsidRPr="00F51A5F">
        <w:t>hold its typical, mi</w:t>
      </w:r>
      <w:r w:rsidR="007E5CA3">
        <w:t>nimum and maximum values</w:t>
      </w:r>
      <w:r w:rsidRPr="00F51A5F">
        <w:t xml:space="preserve"> The entries of typical, minimum</w:t>
      </w:r>
      <w:r w:rsidR="00910E1A">
        <w:t>,</w:t>
      </w:r>
      <w:r w:rsidRPr="00F51A5F">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indicating the typical value by default.</w:t>
      </w:r>
    </w:p>
    <w:p w:rsidR="005F1462" w:rsidRPr="00F51A5F" w:rsidRDefault="005F1462">
      <w:pPr>
        <w:pStyle w:val="KeywordDescriptions"/>
      </w:pPr>
      <w:r w:rsidRPr="00F51A5F">
        <w:t>The minimum and maximum values are used for specifications subparameter values that may track the min and max operation conditions of the [Model].  Usually it is related to the Voltage Range settings.</w:t>
      </w:r>
    </w:p>
    <w:p w:rsidR="005F1462" w:rsidRPr="00F51A5F" w:rsidRDefault="005F1462">
      <w:pPr>
        <w:pStyle w:val="KeywordDescriptions"/>
      </w:pPr>
      <w:r w:rsidRPr="00F51A5F">
        <w:t xml:space="preserve">Unless noted below, no subparameter requires </w:t>
      </w:r>
      <w:r w:rsidR="009B4785">
        <w:t>the presence of</w:t>
      </w:r>
      <w:r w:rsidRPr="00F51A5F">
        <w:t xml:space="preserve"> any other subparameter.</w:t>
      </w:r>
    </w:p>
    <w:p w:rsidR="005F1462" w:rsidRPr="00F51A5F" w:rsidRDefault="005F1462">
      <w:pPr>
        <w:pStyle w:val="KeywordDescriptions"/>
      </w:pPr>
      <w:r w:rsidRPr="00F51A5F">
        <w:t>Vinh, Vinl rules:</w:t>
      </w:r>
    </w:p>
    <w:p w:rsidR="005F1462" w:rsidRPr="00F51A5F" w:rsidRDefault="005F1462" w:rsidP="006F2A7E">
      <w:pPr>
        <w:pStyle w:val="ListContinue"/>
        <w:spacing w:after="80"/>
      </w:pPr>
      <w:r w:rsidRPr="00F51A5F">
        <w:t>The threshold subparameter lines provide additional min and max column values, if needed.  The typ column values are still required and would be expected to override the Vinh and Vinl subparameter values specified elsewhere.  Note</w:t>
      </w:r>
      <w:r w:rsidR="00910E1A">
        <w:t xml:space="preserve"> that</w:t>
      </w:r>
      <w:r w:rsidRPr="00F51A5F">
        <w:t xml:space="preserve"> the syntax rule that require</w:t>
      </w:r>
      <w:r w:rsidR="00910E1A">
        <w:t>s</w:t>
      </w:r>
      <w:r w:rsidRPr="00F51A5F">
        <w:t xml:space="preserve"> inserting Vinh and Vinl under models remains unchanged even if the values are defined under the [Model Spec] keyword.</w:t>
      </w:r>
    </w:p>
    <w:p w:rsidR="005F1462" w:rsidRPr="00F51A5F" w:rsidRDefault="005F1462" w:rsidP="00685FB6">
      <w:pPr>
        <w:pStyle w:val="KeywordDescriptions"/>
      </w:pPr>
      <w:r w:rsidRPr="00F51A5F">
        <w:t>Vinh+, Vinh-, Vinl+, Vinl- rules:</w:t>
      </w:r>
    </w:p>
    <w:p w:rsidR="005F1462" w:rsidRDefault="005F1462" w:rsidP="00BE55D6">
      <w:pPr>
        <w:pStyle w:val="ListContinue"/>
        <w:spacing w:after="80"/>
      </w:pPr>
      <w:r w:rsidRPr="00F51A5F">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t xml:space="preserve"> See </w:t>
      </w:r>
      <w:r w:rsidR="000C3ADD">
        <w:rPr>
          <w:highlight w:val="yellow"/>
        </w:rPr>
        <w:fldChar w:fldCharType="begin"/>
      </w:r>
      <w:r w:rsidR="00210445">
        <w:instrText xml:space="preserve"> REF _Ref300061521 \r \h </w:instrText>
      </w:r>
      <w:r w:rsidR="000C3ADD">
        <w:rPr>
          <w:highlight w:val="yellow"/>
        </w:rPr>
      </w:r>
      <w:r w:rsidR="000C3ADD">
        <w:rPr>
          <w:highlight w:val="yellow"/>
        </w:rPr>
        <w:fldChar w:fldCharType="separate"/>
      </w:r>
      <w:r w:rsidR="00474531">
        <w:t>Figure 3</w:t>
      </w:r>
      <w:r w:rsidR="000C3ADD">
        <w:rPr>
          <w:highlight w:val="yellow"/>
        </w:rPr>
        <w:fldChar w:fldCharType="end"/>
      </w:r>
      <w:r w:rsidR="006D67B3">
        <w:t>.</w:t>
      </w:r>
    </w:p>
    <w:p w:rsidR="00C736D2" w:rsidRDefault="00C736D2" w:rsidP="006F2A7E">
      <w:pPr>
        <w:pStyle w:val="ListContinue"/>
        <w:spacing w:after="80"/>
      </w:pPr>
    </w:p>
    <w:p w:rsidR="00C736D2" w:rsidRDefault="006B26BE" w:rsidP="006F2A7E">
      <w:pPr>
        <w:pStyle w:val="ListContinue"/>
        <w:spacing w:after="80"/>
        <w:jc w:val="center"/>
      </w:pPr>
      <w:r>
        <w:object w:dxaOrig="7155" w:dyaOrig="4411">
          <v:shape id="_x0000_i1029" type="#_x0000_t75" style="width:5in;height:221.25pt" o:ole="">
            <v:imagedata r:id="rId14" o:title=""/>
          </v:shape>
          <o:OLEObject Type="Embed" ProgID="Visio.Drawing.11" ShapeID="_x0000_i1029" DrawAspect="Content" ObjectID="_1437403084" r:id="rId15"/>
        </w:object>
      </w:r>
    </w:p>
    <w:p w:rsidR="00C736D2" w:rsidRDefault="00DF4C7A" w:rsidP="006F2A7E">
      <w:pPr>
        <w:pStyle w:val="Figurecaption"/>
        <w:spacing w:before="0" w:after="80"/>
      </w:pPr>
      <w:bookmarkStart w:id="2645" w:name="_Ref300061521"/>
      <w:r>
        <w:t xml:space="preserve"> - </w:t>
      </w:r>
      <w:r w:rsidR="00C736D2" w:rsidRPr="00F51A5F">
        <w:t>Receiver Voltage with Hysteresis Thresholds</w:t>
      </w:r>
      <w:bookmarkEnd w:id="2645"/>
    </w:p>
    <w:p w:rsidR="00C736D2" w:rsidRPr="00F51A5F" w:rsidRDefault="00C736D2" w:rsidP="006F2A7E">
      <w:pPr>
        <w:pStyle w:val="ListContinue"/>
        <w:spacing w:after="80"/>
      </w:pPr>
    </w:p>
    <w:p w:rsidR="005F1462" w:rsidRPr="00F51A5F" w:rsidRDefault="005F1462" w:rsidP="00685FB6">
      <w:pPr>
        <w:pStyle w:val="KeywordDescriptions"/>
      </w:pPr>
      <w:r w:rsidRPr="00F51A5F">
        <w:t>S_overshoot_high, S_overshoot_low rules:</w:t>
      </w:r>
    </w:p>
    <w:p w:rsidR="005F1462" w:rsidRPr="00F51A5F" w:rsidRDefault="005F1462" w:rsidP="006F2A7E">
      <w:pPr>
        <w:pStyle w:val="ListContinue"/>
        <w:spacing w:after="80"/>
      </w:pPr>
      <w:r w:rsidRPr="00F51A5F">
        <w:t xml:space="preserve">The static overshoot subparameters provide the DC voltage values for which the model is no longer guaranteed to function correctly.  Often these voltages are given as absolute maximum ratings.  However, if any lower </w:t>
      </w:r>
      <w:r w:rsidR="00115BD2">
        <w:t>*_</w:t>
      </w:r>
      <w:r w:rsidRPr="00F51A5F">
        <w:t xml:space="preserve">overshoot_high or higher </w:t>
      </w:r>
      <w:r w:rsidR="00115BD2">
        <w:t>*_</w:t>
      </w:r>
      <w:r w:rsidRPr="00F51A5F">
        <w:t>overshoot_low limit for functional specification compliance exi</w:t>
      </w:r>
      <w:r w:rsidR="00910E1A">
        <w:t>s</w:t>
      </w:r>
      <w:r w:rsidRPr="00F51A5F">
        <w:t>ts, that limit should be used.</w:t>
      </w:r>
    </w:p>
    <w:p w:rsidR="005F1462" w:rsidRPr="00F51A5F" w:rsidRDefault="005F1462" w:rsidP="00685FB6">
      <w:pPr>
        <w:pStyle w:val="KeywordDescriptions"/>
      </w:pPr>
      <w:r w:rsidRPr="00F51A5F">
        <w:t>D_overshoot_high, D_overshoot_low, D_overshoot_time rules:</w:t>
      </w:r>
    </w:p>
    <w:p w:rsidR="005F1462" w:rsidRDefault="005F1462" w:rsidP="00BE55D6">
      <w:pPr>
        <w:pStyle w:val="ListContinue"/>
        <w:spacing w:after="80"/>
      </w:pPr>
      <w:r w:rsidRPr="00F51A5F">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6D67B3">
        <w:t xml:space="preserve"> </w:t>
      </w:r>
      <w:r w:rsidR="006D67B3">
        <w:t xml:space="preserve">See </w:t>
      </w:r>
      <w:r w:rsidR="000C3ADD">
        <w:rPr>
          <w:highlight w:val="yellow"/>
        </w:rPr>
        <w:fldChar w:fldCharType="begin"/>
      </w:r>
      <w:r w:rsidR="00210445">
        <w:instrText xml:space="preserve"> REF _Ref300061531 \r \h </w:instrText>
      </w:r>
      <w:r w:rsidR="000C3ADD">
        <w:rPr>
          <w:highlight w:val="yellow"/>
        </w:rPr>
      </w:r>
      <w:r w:rsidR="000C3ADD">
        <w:rPr>
          <w:highlight w:val="yellow"/>
        </w:rPr>
        <w:fldChar w:fldCharType="separate"/>
      </w:r>
      <w:r w:rsidR="00474531">
        <w:t>Figure 4</w:t>
      </w:r>
      <w:r w:rsidR="000C3ADD">
        <w:rPr>
          <w:highlight w:val="yellow"/>
        </w:rPr>
        <w:fldChar w:fldCharType="end"/>
      </w:r>
      <w:r w:rsidR="006D67B3">
        <w:t>.</w:t>
      </w:r>
    </w:p>
    <w:p w:rsidR="00C736D2" w:rsidRDefault="00C736D2" w:rsidP="006F2A7E">
      <w:pPr>
        <w:pStyle w:val="ListContinue"/>
        <w:spacing w:after="80"/>
      </w:pPr>
    </w:p>
    <w:p w:rsidR="00C736D2" w:rsidRDefault="00C736D2" w:rsidP="006F2A7E">
      <w:pPr>
        <w:spacing w:after="80"/>
      </w:pPr>
      <w:r>
        <w:br w:type="page"/>
      </w:r>
    </w:p>
    <w:p w:rsidR="00C736D2" w:rsidRPr="008D29EE" w:rsidRDefault="0032259F" w:rsidP="006F2A7E">
      <w:pPr>
        <w:pStyle w:val="ListContinue"/>
        <w:spacing w:after="80"/>
        <w:jc w:val="center"/>
      </w:pPr>
      <w:r w:rsidRPr="00AB4D6B">
        <w:object w:dxaOrig="7515" w:dyaOrig="6409">
          <v:shape id="_x0000_i1030" type="#_x0000_t75" style="width:377.25pt;height:320.25pt" o:ole="">
            <v:imagedata r:id="rId16" o:title=""/>
          </v:shape>
          <o:OLEObject Type="Embed" ProgID="Visio.Drawing.11" ShapeID="_x0000_i1030" DrawAspect="Content" ObjectID="_1437403085" r:id="rId17"/>
        </w:object>
      </w:r>
    </w:p>
    <w:p w:rsidR="00C736D2" w:rsidRPr="008D29EE" w:rsidRDefault="00DF4C7A" w:rsidP="006F2A7E">
      <w:pPr>
        <w:pStyle w:val="Figurecaption"/>
        <w:spacing w:before="0" w:after="80"/>
      </w:pPr>
      <w:bookmarkStart w:id="2646" w:name="_Ref300061531"/>
      <w:r w:rsidRPr="008D29EE">
        <w:t xml:space="preserve"> - </w:t>
      </w:r>
      <w:r w:rsidR="00C736D2" w:rsidRPr="008D29EE">
        <w:t>Receiver Voltage with Static and Dynamic Overshoot Limits</w:t>
      </w:r>
      <w:bookmarkEnd w:id="2646"/>
    </w:p>
    <w:p w:rsidR="0088689E" w:rsidRPr="006F2A7E" w:rsidRDefault="0088689E" w:rsidP="006F2A7E">
      <w:pPr>
        <w:pStyle w:val="PlainText"/>
        <w:spacing w:after="80"/>
        <w:rPr>
          <w:rFonts w:ascii="Times New Roman" w:hAnsi="Times New Roman" w:cs="Times New Roman"/>
          <w:sz w:val="24"/>
          <w:szCs w:val="24"/>
        </w:rPr>
      </w:pPr>
    </w:p>
    <w:p w:rsidR="005F1462" w:rsidRPr="008D29EE" w:rsidRDefault="005F1462" w:rsidP="006F2A7E">
      <w:pPr>
        <w:spacing w:after="80"/>
      </w:pPr>
      <w:r w:rsidRPr="008D29EE">
        <w:t>D_overshoot_area_h, D_overshoot_area_l, D_overshoot_ampl_h, D_overshoot_ampl_l rules:</w:t>
      </w:r>
    </w:p>
    <w:p w:rsidR="005F1462" w:rsidRDefault="005F1462" w:rsidP="00BE55D6">
      <w:pPr>
        <w:pStyle w:val="ListContinue"/>
        <w:spacing w:after="80"/>
      </w:pPr>
      <w:r w:rsidRPr="008D29EE">
        <w:t>The dynamic overshoot area values defin</w:t>
      </w:r>
      <w:r w:rsidRPr="00F51A5F">
        <w:t xml:space="preserve">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t>“</w:t>
      </w:r>
      <w:r w:rsidRPr="00F51A5F">
        <w:t>triangular</w:t>
      </w:r>
      <w:r w:rsidR="00CA3B8E">
        <w:t>”</w:t>
      </w:r>
      <w:r w:rsidRPr="00F51A5F">
        <w:t xml:space="preserve"> area</w:t>
      </w:r>
      <w:r w:rsidR="00A85942">
        <w:t>,</w:t>
      </w:r>
      <w:r w:rsidRPr="00F51A5F">
        <w:t xml:space="preserve"> as shown in </w:t>
      </w:r>
      <w:r w:rsidR="000C3ADD">
        <w:rPr>
          <w:highlight w:val="yellow"/>
        </w:rPr>
        <w:fldChar w:fldCharType="begin"/>
      </w:r>
      <w:r w:rsidR="00210445">
        <w:instrText xml:space="preserve"> REF _Ref300061542 \r \h </w:instrText>
      </w:r>
      <w:r w:rsidR="000C3ADD">
        <w:rPr>
          <w:highlight w:val="yellow"/>
        </w:rPr>
      </w:r>
      <w:r w:rsidR="000C3ADD">
        <w:rPr>
          <w:highlight w:val="yellow"/>
        </w:rPr>
        <w:fldChar w:fldCharType="separate"/>
      </w:r>
      <w:r w:rsidR="00474531">
        <w:t>Figure 5</w:t>
      </w:r>
      <w:r w:rsidR="000C3ADD">
        <w:rPr>
          <w:highlight w:val="yellow"/>
        </w:rPr>
        <w:fldChar w:fldCharType="end"/>
      </w:r>
      <w:r w:rsidRPr="00F51A5F">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t xml:space="preserve">ence] voltage.  Both amplitude </w:t>
      </w:r>
      <w:r w:rsidRPr="00F51A5F">
        <w:t>parameters should be listed as absolute (non-negative) values. Also, if D_overshoot_area_h, D_overshoot_area_l, D_overshoot_ampl_h, and D_overshoot_ampl_l are specified, then other static and dynamic overshoot parameters are optional.</w:t>
      </w:r>
      <w:r w:rsidR="00FC4152">
        <w:t xml:space="preserve"> </w:t>
      </w:r>
    </w:p>
    <w:p w:rsidR="00C736D2" w:rsidRDefault="00C736D2" w:rsidP="006F2A7E">
      <w:pPr>
        <w:spacing w:after="80"/>
      </w:pPr>
    </w:p>
    <w:p w:rsidR="00C736D2" w:rsidRDefault="0032259F" w:rsidP="006F2A7E">
      <w:pPr>
        <w:spacing w:after="80"/>
        <w:jc w:val="center"/>
      </w:pPr>
      <w:r>
        <w:object w:dxaOrig="7155" w:dyaOrig="6075">
          <v:shape id="_x0000_i1031" type="#_x0000_t75" style="width:357.75pt;height:303.75pt" o:ole="">
            <v:imagedata r:id="rId18" o:title=""/>
          </v:shape>
          <o:OLEObject Type="Embed" ProgID="Visio.Drawing.11" ShapeID="_x0000_i1031" DrawAspect="Content" ObjectID="_1437403086" r:id="rId19"/>
        </w:object>
      </w:r>
    </w:p>
    <w:p w:rsidR="007E65CF" w:rsidRPr="00F51A5F" w:rsidRDefault="00DF4C7A" w:rsidP="006F2A7E">
      <w:pPr>
        <w:pStyle w:val="Figurecaption"/>
        <w:spacing w:before="0" w:after="80"/>
      </w:pPr>
      <w:bookmarkStart w:id="2647" w:name="_Ref300061542"/>
      <w:r>
        <w:t xml:space="preserve"> - </w:t>
      </w:r>
      <w:r w:rsidR="007E65CF" w:rsidRPr="00F51A5F">
        <w:t>Receiver Voltage with Dynamic Area Overshoot Limits</w:t>
      </w:r>
      <w:bookmarkEnd w:id="2647"/>
    </w:p>
    <w:p w:rsidR="005F1462" w:rsidRPr="006F2A7E" w:rsidRDefault="005F1462"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Pulse_high, Pulse_low, Pulse_time rules:</w:t>
      </w:r>
    </w:p>
    <w:p w:rsidR="005F1462" w:rsidRPr="00F51A5F" w:rsidRDefault="005F1462" w:rsidP="006F2A7E">
      <w:pPr>
        <w:pStyle w:val="ListContinue"/>
        <w:spacing w:after="80"/>
      </w:pPr>
      <w:r w:rsidRPr="00F51A5F">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Default="005F1462" w:rsidP="00BE55D6">
      <w:pPr>
        <w:pStyle w:val="ListContinue"/>
        <w:spacing w:after="80"/>
      </w:pPr>
      <w:r w:rsidRPr="00F51A5F">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A944FA">
        <w:t xml:space="preserve"> </w:t>
      </w:r>
      <w:r w:rsidR="00A944FA">
        <w:t xml:space="preserve">See </w:t>
      </w:r>
      <w:r w:rsidR="000C3ADD">
        <w:rPr>
          <w:highlight w:val="yellow"/>
        </w:rPr>
        <w:fldChar w:fldCharType="begin"/>
      </w:r>
      <w:r w:rsidR="00210445">
        <w:instrText xml:space="preserve"> REF _Ref300061552 \r \h </w:instrText>
      </w:r>
      <w:r w:rsidR="000C3ADD">
        <w:rPr>
          <w:highlight w:val="yellow"/>
        </w:rPr>
      </w:r>
      <w:r w:rsidR="000C3ADD">
        <w:rPr>
          <w:highlight w:val="yellow"/>
        </w:rPr>
        <w:fldChar w:fldCharType="separate"/>
      </w:r>
      <w:r w:rsidR="00474531">
        <w:t>Figure 6</w:t>
      </w:r>
      <w:r w:rsidR="000C3ADD">
        <w:rPr>
          <w:highlight w:val="yellow"/>
        </w:rPr>
        <w:fldChar w:fldCharType="end"/>
      </w:r>
      <w:r w:rsidR="00A944FA">
        <w:t>.</w:t>
      </w:r>
    </w:p>
    <w:p w:rsidR="00CE2A56" w:rsidRDefault="00CE2A56" w:rsidP="006F2A7E">
      <w:pPr>
        <w:spacing w:after="80"/>
      </w:pPr>
    </w:p>
    <w:p w:rsidR="007E65CF" w:rsidRDefault="0032259F" w:rsidP="006F2A7E">
      <w:pPr>
        <w:spacing w:after="80"/>
        <w:jc w:val="center"/>
      </w:pPr>
      <w:r>
        <w:object w:dxaOrig="7177" w:dyaOrig="4590">
          <v:shape id="_x0000_i1032" type="#_x0000_t75" style="width:357.75pt;height:228.75pt" o:ole="">
            <v:imagedata r:id="rId20" o:title=""/>
          </v:shape>
          <o:OLEObject Type="Embed" ProgID="Visio.Drawing.11" ShapeID="_x0000_i1032" DrawAspect="Content" ObjectID="_1437403087" r:id="rId21"/>
        </w:object>
      </w:r>
    </w:p>
    <w:p w:rsidR="007E65CF" w:rsidRDefault="00B531B0" w:rsidP="006F2A7E">
      <w:pPr>
        <w:pStyle w:val="Figurecaption"/>
        <w:spacing w:before="0" w:after="80"/>
      </w:pPr>
      <w:bookmarkStart w:id="2648" w:name="_Ref300061552"/>
      <w:r>
        <w:t xml:space="preserve"> - </w:t>
      </w:r>
      <w:r w:rsidR="00203ED0" w:rsidRPr="00F51A5F">
        <w:t>Receiver Voltage with Pulse Immunity Thresholds</w:t>
      </w:r>
      <w:bookmarkEnd w:id="2648"/>
    </w:p>
    <w:p w:rsidR="0032259F" w:rsidRDefault="0032259F" w:rsidP="00685FB6">
      <w:pPr>
        <w:pStyle w:val="KeywordDescriptions"/>
      </w:pPr>
    </w:p>
    <w:p w:rsidR="005F1462" w:rsidRPr="00F51A5F" w:rsidRDefault="005F1462" w:rsidP="00685FB6">
      <w:pPr>
        <w:pStyle w:val="KeywordDescriptions"/>
      </w:pPr>
      <w:r w:rsidRPr="00F51A5F">
        <w:t>Vmeas, Vref, Cref, Rref rules:</w:t>
      </w:r>
    </w:p>
    <w:p w:rsidR="005F1462" w:rsidRPr="00F51A5F" w:rsidRDefault="005F1462" w:rsidP="006F2A7E">
      <w:pPr>
        <w:pStyle w:val="ListContinue"/>
        <w:spacing w:after="80"/>
      </w:pPr>
      <w:r w:rsidRPr="00F51A5F">
        <w:t>The Vmeas, Vref, Cref and Rref values under the [Model Spec] keyword override their respective values entered elsewhere. Note that a Vmeas, Vref, Cref or Rref subparameters may not be used if its edge specific version (*_rising or *_falling) is used.</w:t>
      </w:r>
    </w:p>
    <w:p w:rsidR="005F1462" w:rsidRPr="00F51A5F" w:rsidRDefault="005F1462" w:rsidP="00685FB6">
      <w:pPr>
        <w:pStyle w:val="KeywordDescriptions"/>
      </w:pPr>
      <w:r w:rsidRPr="00F51A5F">
        <w:t>Cref_rising, Cref_falling, Rref_rising, Rref_falling, Vref_rising, Vref_falling, Vmeas_rising, Vmeas_falling rules:</w:t>
      </w:r>
    </w:p>
    <w:p w:rsidR="005F1462" w:rsidRPr="00F51A5F" w:rsidRDefault="005F1462" w:rsidP="006F2A7E">
      <w:pPr>
        <w:pStyle w:val="ListContinue"/>
        <w:spacing w:after="80"/>
      </w:pPr>
      <w:r w:rsidRPr="00F51A5F">
        <w:t xml:space="preserve">Use these subparameters when specifying separate timing test loads and voltages for rising and falling edges.  If one </w:t>
      </w:r>
      <w:r w:rsidR="00D45845">
        <w:t>“</w:t>
      </w:r>
      <w:r w:rsidR="00D45845" w:rsidRPr="00F51A5F">
        <w:t>rising</w:t>
      </w:r>
      <w:r w:rsidR="00D45845">
        <w:t>”</w:t>
      </w:r>
      <w:r w:rsidR="00D45845" w:rsidRPr="00F51A5F">
        <w:t xml:space="preserve"> </w:t>
      </w:r>
      <w:r w:rsidRPr="00F51A5F">
        <w:t xml:space="preserve">or </w:t>
      </w:r>
      <w:r w:rsidR="00DF0207">
        <w:t>“</w:t>
      </w:r>
      <w:r w:rsidRPr="00F51A5F">
        <w:t>falling</w:t>
      </w:r>
      <w:r w:rsidR="00DF0207">
        <w:t>”</w:t>
      </w:r>
      <w:r w:rsidRPr="00F51A5F">
        <w:t xml:space="preserve"> subparameter is used, then the corresponding </w:t>
      </w:r>
      <w:r w:rsidR="00D45845">
        <w:t>“</w:t>
      </w:r>
      <w:r w:rsidR="00D45845" w:rsidRPr="00F51A5F">
        <w:t>rising</w:t>
      </w:r>
      <w:r w:rsidR="00D45845">
        <w:t>”</w:t>
      </w:r>
      <w:r w:rsidR="00D45845" w:rsidRPr="00F51A5F">
        <w:t xml:space="preserve"> </w:t>
      </w:r>
      <w:r w:rsidRPr="00F51A5F">
        <w:t xml:space="preserve">or </w:t>
      </w:r>
      <w:r w:rsidR="00D45845">
        <w:t>“</w:t>
      </w:r>
      <w:r w:rsidR="00D45845" w:rsidRPr="00F51A5F">
        <w:t>falling</w:t>
      </w:r>
      <w:r w:rsidR="00D45845">
        <w:t>”</w:t>
      </w:r>
      <w:r w:rsidR="00D45845" w:rsidRPr="00F51A5F">
        <w:t xml:space="preserve"> </w:t>
      </w:r>
      <w:r w:rsidRPr="00F51A5F">
        <w:t>subparameter must be present.  The values listed in these subparameters override any corresponding Cref, Vref, Rref or Vmeas values entered elsewhere.</w:t>
      </w:r>
    </w:p>
    <w:p w:rsidR="005F1462" w:rsidRPr="00F51A5F" w:rsidRDefault="005F1462" w:rsidP="00685FB6">
      <w:pPr>
        <w:pStyle w:val="KeywordDescriptions"/>
      </w:pPr>
      <w:r w:rsidRPr="00F51A5F">
        <w:t>Rref_diff, Cref_diff rules:</w:t>
      </w:r>
    </w:p>
    <w:p w:rsidR="005F1462" w:rsidRDefault="005F1462" w:rsidP="00BE55D6">
      <w:pPr>
        <w:pStyle w:val="ListContinue"/>
        <w:spacing w:after="80"/>
      </w:pPr>
      <w:r w:rsidRPr="00F51A5F">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494653">
        <w:t xml:space="preserve">Section </w:t>
      </w:r>
      <w:r w:rsidR="000C3ADD">
        <w:fldChar w:fldCharType="begin"/>
      </w:r>
      <w:r w:rsidR="00F83A07">
        <w:instrText xml:space="preserve"> REF _Ref300060749 \r \h </w:instrText>
      </w:r>
      <w:r w:rsidR="000C3ADD">
        <w:fldChar w:fldCharType="separate"/>
      </w:r>
      <w:r w:rsidR="00474531">
        <w:t>6.3</w:t>
      </w:r>
      <w:r w:rsidR="000C3ADD">
        <w:fldChar w:fldCharType="end"/>
      </w:r>
      <w:r w:rsidRPr="00B96C73">
        <w:t xml:space="preserve"> f</w:t>
      </w:r>
      <w:r w:rsidRPr="00F51A5F">
        <w:t>or more discussion on true and single-ended differential operation.</w:t>
      </w:r>
    </w:p>
    <w:p w:rsidR="00115BD2" w:rsidRPr="00115BD2"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Weak_R, Weak_I, and Weak_V rules:</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If an IO circuit uses a simple weak tie-up or tie-down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(resistor or transistor) between the chip IO pad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and a power supply, Weak_R stores the resistance of this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and Weak_V stores the voltage of the power supply</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to which the device is connected.  A Weak_I stores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approximate current into the device and Weak_V stores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the voltage of the power supply.  They apply to both</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static and configurable tie-up and tie-down devices.</w:t>
      </w:r>
    </w:p>
    <w:p w:rsidR="00115BD2" w:rsidRPr="00115BD2" w:rsidRDefault="00115BD2" w:rsidP="006F2A7E">
      <w:pPr>
        <w:pStyle w:val="PlainText"/>
        <w:spacing w:after="80"/>
        <w:ind w:left="360"/>
        <w:rPr>
          <w:rFonts w:ascii="Times New Roman" w:hAnsi="Times New Roman" w:cs="Times New Roman"/>
          <w:sz w:val="24"/>
          <w:szCs w:val="24"/>
        </w:rPr>
      </w:pP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The Weak_R, Weak_I, and Weak_V subparameters are optional and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separate from the current-voltage table keywords, e.g.,</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[Pullup], [GND Clamp], etc.  They do not affect how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current-voltage tables are extracted.</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(Weak_R and Weak_V) or (Weak_I and Weak_V) must always be used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as a pair.  Weak_R and Weak_I must not be used together.</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The current flow convention for Weak_I is similar to that of</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[GND Clamp] and {POWER Clamp]</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tables.  A positive sign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documents a weak tie-down current.  A negative sign documents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 weak tie-up current.</w:t>
      </w:r>
    </w:p>
    <w:p w:rsidR="0088689E" w:rsidRPr="00DF0D2F" w:rsidRDefault="00B95248" w:rsidP="00685FB6">
      <w:pPr>
        <w:pStyle w:val="KeywordDescriptions"/>
      </w:pPr>
      <w:r w:rsidRPr="00B95248">
        <w:rPr>
          <w:i/>
        </w:rPr>
        <w:t>Examples:</w:t>
      </w:r>
    </w:p>
    <w:p w:rsidR="005F1462" w:rsidRPr="00F51A5F" w:rsidRDefault="005F1462" w:rsidP="00906D4A">
      <w:pPr>
        <w:pStyle w:val="Exampletext"/>
      </w:pPr>
      <w:r w:rsidRPr="00F51A5F">
        <w:t>[Model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3.5        3.15       3.85    | 70% of Vcc</w:t>
      </w:r>
    </w:p>
    <w:p w:rsidR="005F1462" w:rsidRPr="00F51A5F" w:rsidRDefault="005F1462" w:rsidP="00906D4A">
      <w:pPr>
        <w:pStyle w:val="Exampletext"/>
      </w:pPr>
      <w:r w:rsidRPr="00F51A5F">
        <w:t>Vinl                      1.5        1.35       1.65    | 30% of Vcc</w:t>
      </w:r>
    </w:p>
    <w:p w:rsidR="005F1462" w:rsidRPr="00F51A5F" w:rsidRDefault="005F1462" w:rsidP="00906D4A">
      <w:pPr>
        <w:pStyle w:val="Exampletext"/>
      </w:pPr>
      <w:r w:rsidRPr="00F51A5F">
        <w:t>|</w:t>
      </w:r>
    </w:p>
    <w:p w:rsidR="005F1462" w:rsidRPr="00F51A5F" w:rsidRDefault="005F1462" w:rsidP="00906D4A">
      <w:pPr>
        <w:pStyle w:val="Exampletext"/>
      </w:pPr>
      <w:r w:rsidRPr="00F51A5F">
        <w:t>| Vinh                    3.835       3.335     4.335   | Offset from Vcc</w:t>
      </w:r>
    </w:p>
    <w:p w:rsidR="005F1462" w:rsidRPr="00F51A5F" w:rsidRDefault="005F1462" w:rsidP="00906D4A">
      <w:pPr>
        <w:pStyle w:val="Exampletext"/>
      </w:pPr>
      <w:r w:rsidRPr="00F51A5F">
        <w:t>| Vinl                    3.525       3.025     4.025   | for PECL</w:t>
      </w:r>
    </w:p>
    <w:p w:rsidR="005F1462" w:rsidRPr="00F51A5F" w:rsidRDefault="005F1462" w:rsidP="00906D4A">
      <w:pPr>
        <w:pStyle w:val="Exampletext"/>
      </w:pPr>
      <w:r w:rsidRPr="00F51A5F">
        <w:t>|</w:t>
      </w:r>
    </w:p>
    <w:p w:rsidR="005F1462" w:rsidRPr="00F51A5F" w:rsidRDefault="005F1462" w:rsidP="00906D4A">
      <w:pPr>
        <w:pStyle w:val="Exampletext"/>
      </w:pPr>
      <w:r w:rsidRPr="00F51A5F">
        <w:t>| Hysteresis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2.0        NA         NA      | Overrides the</w:t>
      </w:r>
    </w:p>
    <w:p w:rsidR="005F1462" w:rsidRPr="00F51A5F" w:rsidRDefault="005F1462" w:rsidP="00906D4A">
      <w:pPr>
        <w:pStyle w:val="Exampletext"/>
      </w:pPr>
      <w:r w:rsidRPr="00F51A5F">
        <w:t>Vinh-                     1.6        NA         NA      | thresholds</w:t>
      </w:r>
    </w:p>
    <w:p w:rsidR="005F1462" w:rsidRPr="00F51A5F" w:rsidRDefault="005F1462" w:rsidP="00906D4A">
      <w:pPr>
        <w:pStyle w:val="Exampletext"/>
      </w:pPr>
      <w:r w:rsidRPr="00F51A5F">
        <w:t xml:space="preserve">Vinl+                     1.1        NA         NA </w:t>
      </w:r>
    </w:p>
    <w:p w:rsidR="005F1462" w:rsidRPr="00F51A5F" w:rsidRDefault="005F1462" w:rsidP="00906D4A">
      <w:pPr>
        <w:pStyle w:val="Exampletext"/>
      </w:pPr>
      <w:r w:rsidRPr="00F51A5F">
        <w:t>Vinl-                     0.6        NA         NA      | All 4 are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S_overshoot_high          5.5        5.0        6.0     | Static overshoot</w:t>
      </w:r>
    </w:p>
    <w:p w:rsidR="005F1462" w:rsidRPr="00F51A5F" w:rsidRDefault="005F1462" w:rsidP="00906D4A">
      <w:pPr>
        <w:pStyle w:val="Exampletext"/>
      </w:pPr>
      <w:r w:rsidRPr="00F51A5F">
        <w:t>S_overshoot_low          -0.5        NA         NA</w:t>
      </w:r>
    </w:p>
    <w:p w:rsidR="005F1462" w:rsidRPr="00F51A5F" w:rsidRDefault="005F1462" w:rsidP="00906D4A">
      <w:pPr>
        <w:pStyle w:val="Exampletext"/>
      </w:pPr>
      <w:r w:rsidRPr="00F51A5F">
        <w:t>D_overshoot_high          6.0        5.5        6.5     | Dynamic overshoot</w:t>
      </w:r>
    </w:p>
    <w:p w:rsidR="005F1462" w:rsidRPr="00F51A5F" w:rsidRDefault="005F1462" w:rsidP="00906D4A">
      <w:pPr>
        <w:pStyle w:val="Exampletext"/>
      </w:pPr>
      <w:r w:rsidRPr="00F51A5F">
        <w:t>D_overshoot_low          -1.0       -1.0       -1.0     | requires</w:t>
      </w:r>
    </w:p>
    <w:p w:rsidR="005F1462" w:rsidRPr="00F51A5F" w:rsidRDefault="005F1462" w:rsidP="00906D4A">
      <w:pPr>
        <w:pStyle w:val="Exampletext"/>
      </w:pPr>
      <w:r w:rsidRPr="00F51A5F">
        <w:t xml:space="preserve">|                                                       | D_overshoot_time </w:t>
      </w:r>
    </w:p>
    <w:p w:rsidR="005F1462" w:rsidRPr="00F51A5F" w:rsidRDefault="005F1462" w:rsidP="00906D4A">
      <w:pPr>
        <w:pStyle w:val="Exampletext"/>
      </w:pPr>
      <w:r w:rsidRPr="00F51A5F">
        <w:t>D_overshoot_time          20n        20n        20n     | &amp; static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 defined by area in V-s (Values from DDR2 specification)</w:t>
      </w:r>
    </w:p>
    <w:p w:rsidR="005F1462" w:rsidRPr="00F51A5F" w:rsidRDefault="005F1462" w:rsidP="00906D4A">
      <w:pPr>
        <w:pStyle w:val="Exampletext"/>
      </w:pPr>
      <w:r w:rsidRPr="00F51A5F">
        <w:t>|</w:t>
      </w:r>
    </w:p>
    <w:p w:rsidR="005F1462" w:rsidRPr="00F51A5F" w:rsidRDefault="005F1462" w:rsidP="00906D4A">
      <w:pPr>
        <w:pStyle w:val="Exampletext"/>
      </w:pPr>
      <w:r w:rsidRPr="00F51A5F">
        <w:t>D_overshoot_ampl_h        0.9        NA         NA      | Dynamic overshoot</w:t>
      </w:r>
    </w:p>
    <w:p w:rsidR="005F1462" w:rsidRPr="00F51A5F" w:rsidRDefault="005F1462" w:rsidP="00906D4A">
      <w:pPr>
        <w:pStyle w:val="Exampletext"/>
      </w:pPr>
      <w:r w:rsidRPr="00F51A5F">
        <w:t>D_overshoot_ampl_l        0.9        NA         NA      | requires area</w:t>
      </w:r>
    </w:p>
    <w:p w:rsidR="005F1462" w:rsidRPr="00F51A5F" w:rsidRDefault="005F1462" w:rsidP="00906D4A">
      <w:pPr>
        <w:pStyle w:val="Exampletext"/>
      </w:pPr>
      <w:r w:rsidRPr="00F51A5F">
        <w:t>D_overshoot_area_h        0.38n      NA         NA      | and amplitude</w:t>
      </w:r>
    </w:p>
    <w:p w:rsidR="005F1462" w:rsidRPr="00F51A5F" w:rsidRDefault="005F1462" w:rsidP="00906D4A">
      <w:pPr>
        <w:pStyle w:val="Exampletext"/>
      </w:pPr>
      <w:r w:rsidRPr="00F51A5F">
        <w:t xml:space="preserve">D_overshoot_area_l        0.38n      NA         NA      | parameters </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Pulse Immunity</w:t>
      </w:r>
    </w:p>
    <w:p w:rsidR="005F1462" w:rsidRPr="00F51A5F" w:rsidRDefault="005F1462" w:rsidP="00906D4A">
      <w:pPr>
        <w:pStyle w:val="Exampletext"/>
      </w:pPr>
      <w:r w:rsidRPr="00F51A5F">
        <w:t>|</w:t>
      </w:r>
    </w:p>
    <w:p w:rsidR="005F1462" w:rsidRPr="00F51A5F" w:rsidRDefault="005F1462" w:rsidP="00906D4A">
      <w:pPr>
        <w:pStyle w:val="Exampletext"/>
      </w:pPr>
      <w:r w:rsidRPr="00F51A5F">
        <w:t>Pulse_high                3V         NA         NA      | Pulse immunity</w:t>
      </w:r>
    </w:p>
    <w:p w:rsidR="005F1462" w:rsidRPr="00F51A5F" w:rsidRDefault="005F1462" w:rsidP="00906D4A">
      <w:pPr>
        <w:pStyle w:val="Exampletext"/>
      </w:pPr>
      <w:r w:rsidRPr="00F51A5F">
        <w:t>Pulse_low                 0          NA         NA      | requires</w:t>
      </w:r>
    </w:p>
    <w:p w:rsidR="005F1462" w:rsidRPr="00F51A5F" w:rsidRDefault="005F1462" w:rsidP="00906D4A">
      <w:pPr>
        <w:pStyle w:val="Exampletext"/>
      </w:pPr>
      <w:r w:rsidRPr="00F51A5F">
        <w:t>Pulse_time                3n         NA         NA      | Pulse_time</w:t>
      </w:r>
    </w:p>
    <w:p w:rsidR="005F1462" w:rsidRPr="00F51A5F" w:rsidRDefault="005F1462" w:rsidP="00906D4A">
      <w:pPr>
        <w:pStyle w:val="Exampletext"/>
      </w:pPr>
      <w:r w:rsidRPr="00F51A5F">
        <w:t>|</w:t>
      </w:r>
    </w:p>
    <w:p w:rsidR="005F1462" w:rsidRPr="00F51A5F" w:rsidRDefault="005F1462" w:rsidP="00906D4A">
      <w:pPr>
        <w:pStyle w:val="Exampletext"/>
      </w:pPr>
      <w:r w:rsidRPr="00F51A5F">
        <w:t>| Timing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Vmeas                     3.68       3.18       4.68    | A 5 volt PECL</w:t>
      </w:r>
    </w:p>
    <w:p w:rsidR="005F1462" w:rsidRPr="00F51A5F" w:rsidRDefault="005F1462" w:rsidP="00906D4A">
      <w:pPr>
        <w:pStyle w:val="Exampletext"/>
      </w:pPr>
      <w:r w:rsidRPr="00F51A5F">
        <w:t>|                                                       |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 Timing test load voltage reference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Vref                      1.25       1.15       1.35    | An SSTL-2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w:t>
      </w:r>
    </w:p>
    <w:p w:rsidR="005F1462" w:rsidRPr="00DD3458" w:rsidRDefault="005F1462" w:rsidP="00906D4A">
      <w:pPr>
        <w:pStyle w:val="Exampletext"/>
      </w:pPr>
      <w:r w:rsidRPr="00DD3458">
        <w:t>| Rising and falling timing test load example (values from PCI-X</w:t>
      </w:r>
    </w:p>
    <w:p w:rsidR="005F1462" w:rsidRPr="00DD3458" w:rsidRDefault="005F1462" w:rsidP="00906D4A">
      <w:pPr>
        <w:pStyle w:val="Exampletext"/>
      </w:pPr>
      <w:r w:rsidRPr="00DD3458">
        <w:t>| specification)</w:t>
      </w:r>
    </w:p>
    <w:p w:rsidR="005F1462" w:rsidRPr="00DD3458" w:rsidRDefault="005F1462" w:rsidP="00906D4A">
      <w:pPr>
        <w:pStyle w:val="Exampletext"/>
      </w:pPr>
      <w:r w:rsidRPr="00DD3458">
        <w:t>|</w:t>
      </w:r>
    </w:p>
    <w:p w:rsidR="005F1462" w:rsidRPr="00DD3458" w:rsidRDefault="005F1462" w:rsidP="00906D4A">
      <w:pPr>
        <w:pStyle w:val="Exampletext"/>
      </w:pPr>
      <w:r w:rsidRPr="00DD3458">
        <w:t>Cref_falling              10p        10p         10p</w:t>
      </w:r>
    </w:p>
    <w:p w:rsidR="005F1462" w:rsidRPr="00DD3458" w:rsidRDefault="005F1462" w:rsidP="00906D4A">
      <w:pPr>
        <w:pStyle w:val="Exampletext"/>
      </w:pPr>
      <w:r w:rsidRPr="00DD3458">
        <w:t>Cref_rising               10p        10p         10p</w:t>
      </w:r>
    </w:p>
    <w:p w:rsidR="005F1462" w:rsidRPr="00DD3458" w:rsidRDefault="005F1462" w:rsidP="00906D4A">
      <w:pPr>
        <w:pStyle w:val="Exampletext"/>
      </w:pPr>
      <w:r w:rsidRPr="00DD3458">
        <w:t>Rref_rising               25         500         25  | typ value not specified</w:t>
      </w:r>
    </w:p>
    <w:p w:rsidR="005F1462" w:rsidRPr="00DD3458" w:rsidRDefault="005F1462" w:rsidP="00906D4A">
      <w:pPr>
        <w:pStyle w:val="Exampletext"/>
      </w:pPr>
      <w:r w:rsidRPr="00DD3458">
        <w:t>Rref_falling              25         500         25  | typ value not specified</w:t>
      </w:r>
    </w:p>
    <w:p w:rsidR="005F1462" w:rsidRPr="00DD3458" w:rsidRDefault="005F1462" w:rsidP="00906D4A">
      <w:pPr>
        <w:pStyle w:val="Exampletext"/>
      </w:pPr>
      <w:r w:rsidRPr="00DD3458">
        <w:t>Vref_rising               0          1.5         0</w:t>
      </w:r>
    </w:p>
    <w:p w:rsidR="005F1462" w:rsidRPr="00DD3458" w:rsidRDefault="005F1462" w:rsidP="00906D4A">
      <w:pPr>
        <w:pStyle w:val="Exampletext"/>
      </w:pPr>
      <w:r w:rsidRPr="00DD3458">
        <w:t>Vref_falling              3.3        1.5         3.6</w:t>
      </w:r>
    </w:p>
    <w:p w:rsidR="005F1462" w:rsidRPr="00DD3458" w:rsidRDefault="005F1462" w:rsidP="00906D4A">
      <w:pPr>
        <w:pStyle w:val="Exampletext"/>
      </w:pPr>
      <w:r w:rsidRPr="00DD3458">
        <w:t>Vmeas_rising              0.941      0.885       1.026 | vmeas = 0.285(vcc)</w:t>
      </w:r>
    </w:p>
    <w:p w:rsidR="005F1462" w:rsidRPr="00DD3458" w:rsidRDefault="005F1462" w:rsidP="00906D4A">
      <w:pPr>
        <w:pStyle w:val="Exampletext"/>
      </w:pPr>
      <w:r w:rsidRPr="00DD3458">
        <w:t>Vmeas_falling             2.0295     1.845       2.214 | vmeas = 0.615(vcc)</w:t>
      </w:r>
    </w:p>
    <w:p w:rsidR="005F1462" w:rsidRPr="00DD3458" w:rsidRDefault="005F1462" w:rsidP="00906D4A">
      <w:pPr>
        <w:pStyle w:val="Exampletext"/>
      </w:pPr>
      <w:r w:rsidRPr="00DD3458">
        <w:t xml:space="preserve">|   </w:t>
      </w:r>
    </w:p>
    <w:p w:rsidR="005F1462" w:rsidRPr="00DD3458" w:rsidRDefault="005F1462" w:rsidP="00906D4A">
      <w:pPr>
        <w:pStyle w:val="Exampletext"/>
      </w:pPr>
      <w:r w:rsidRPr="00DD3458">
        <w:t>| Differential timing test load for true or single-ended differential model</w:t>
      </w:r>
    </w:p>
    <w:p w:rsidR="005F1462" w:rsidRPr="00DD3458" w:rsidRDefault="005F1462" w:rsidP="00906D4A">
      <w:pPr>
        <w:pStyle w:val="Exampletext"/>
        <w:rPr>
          <w:lang w:val="de-DE"/>
        </w:rPr>
      </w:pPr>
      <w:r w:rsidRPr="00DD3458">
        <w:rPr>
          <w:lang w:val="de-DE"/>
        </w:rPr>
        <w:t xml:space="preserve">| </w:t>
      </w:r>
    </w:p>
    <w:p w:rsidR="005F1462" w:rsidRPr="00DD3458" w:rsidRDefault="005F1462" w:rsidP="00906D4A">
      <w:pPr>
        <w:pStyle w:val="Exampletext"/>
        <w:rPr>
          <w:lang w:val="de-DE"/>
        </w:rPr>
      </w:pPr>
      <w:r w:rsidRPr="00DD3458">
        <w:rPr>
          <w:lang w:val="de-DE"/>
        </w:rPr>
        <w:t>Rref_diff                 100        90         110</w:t>
      </w:r>
    </w:p>
    <w:p w:rsidR="005F1462" w:rsidRPr="00DD3458" w:rsidRDefault="005F1462" w:rsidP="00906D4A">
      <w:pPr>
        <w:pStyle w:val="Exampletext"/>
        <w:rPr>
          <w:lang w:val="de-DE"/>
        </w:rPr>
      </w:pPr>
      <w:r w:rsidRPr="00DD3458">
        <w:rPr>
          <w:lang w:val="de-DE"/>
        </w:rPr>
        <w:t>Cref_diff                 5pF        NA         NA</w:t>
      </w:r>
    </w:p>
    <w:p w:rsidR="005F1462" w:rsidRPr="005F36B3" w:rsidRDefault="00B22BE8" w:rsidP="00906D4A">
      <w:pPr>
        <w:rPr>
          <w:rFonts w:ascii="Courier New" w:hAnsi="Courier New" w:cs="Courier New"/>
          <w:sz w:val="20"/>
          <w:szCs w:val="20"/>
        </w:rPr>
      </w:pPr>
      <w:r w:rsidRPr="005F36B3">
        <w:rPr>
          <w:rFonts w:ascii="Courier New" w:hAnsi="Courier New" w:cs="Courier New"/>
          <w:sz w:val="20"/>
          <w:szCs w:val="20"/>
        </w:rPr>
        <w:t>|</w:t>
      </w:r>
    </w:p>
    <w:p w:rsidR="00B22BE8" w:rsidRPr="00DD3458" w:rsidRDefault="00B22BE8" w:rsidP="00906D4A">
      <w:pPr>
        <w:pStyle w:val="PlainText"/>
      </w:pPr>
      <w:r w:rsidRPr="00DD3458">
        <w:t>| Weak tie-up examples:</w:t>
      </w:r>
    </w:p>
    <w:p w:rsidR="00B22BE8" w:rsidRPr="00DD3458" w:rsidRDefault="00B22BE8" w:rsidP="00906D4A">
      <w:pPr>
        <w:pStyle w:val="PlainText"/>
      </w:pPr>
      <w:r w:rsidRPr="00DD3458">
        <w:t>|</w:t>
      </w:r>
    </w:p>
    <w:p w:rsidR="00B22BE8" w:rsidRPr="00DD3458" w:rsidRDefault="00B22BE8" w:rsidP="00906D4A">
      <w:pPr>
        <w:pStyle w:val="PlainText"/>
      </w:pPr>
      <w:r w:rsidRPr="00DD3458">
        <w:t>Weak_R                   10k        NA         NA</w:t>
      </w:r>
    </w:p>
    <w:p w:rsidR="00B22BE8" w:rsidRPr="00DD3458" w:rsidRDefault="00B22BE8" w:rsidP="00906D4A">
      <w:pPr>
        <w:pStyle w:val="PlainText"/>
      </w:pPr>
      <w:r w:rsidRPr="00DD3458">
        <w:t>Weak_V                   1.5V       NA         NA</w:t>
      </w:r>
    </w:p>
    <w:p w:rsidR="00B22BE8" w:rsidRPr="00DD3458" w:rsidRDefault="00B22BE8" w:rsidP="00906D4A">
      <w:pPr>
        <w:pStyle w:val="PlainText"/>
      </w:pPr>
      <w:r w:rsidRPr="00DD3458">
        <w:t>|</w:t>
      </w:r>
    </w:p>
    <w:p w:rsidR="00B22BE8" w:rsidRPr="00DD3458" w:rsidRDefault="00B22BE8" w:rsidP="00906D4A">
      <w:pPr>
        <w:pStyle w:val="PlainText"/>
      </w:pPr>
      <w:r w:rsidRPr="00DD3458">
        <w:t>Weak_I                   -10u       NA         NA   | negative sign for</w:t>
      </w:r>
    </w:p>
    <w:p w:rsidR="00B22BE8" w:rsidRPr="00DD3458" w:rsidRDefault="00B22BE8" w:rsidP="00906D4A">
      <w:pPr>
        <w:pStyle w:val="PlainText"/>
      </w:pPr>
      <w:r w:rsidRPr="00DD3458">
        <w:t>Weak_V                   1.5V       NA         NA   | tie-up current</w:t>
      </w:r>
    </w:p>
    <w:p w:rsidR="00B22BE8" w:rsidRDefault="00B22BE8" w:rsidP="006F2A7E">
      <w:pPr>
        <w:spacing w:after="80"/>
      </w:pPr>
    </w:p>
    <w:p w:rsidR="00E51509" w:rsidRDefault="00E51509" w:rsidP="006F2A7E">
      <w:pPr>
        <w:spacing w:after="80"/>
      </w:pPr>
    </w:p>
    <w:p w:rsidR="005F1462" w:rsidRPr="00F51A5F" w:rsidRDefault="005F1462" w:rsidP="00685FB6">
      <w:pPr>
        <w:pStyle w:val="KeywordDescriptions"/>
      </w:pPr>
      <w:bookmarkStart w:id="2649" w:name="_Toc203975859"/>
      <w:bookmarkStart w:id="2650" w:name="_Toc203976280"/>
      <w:bookmarkStart w:id="2651" w:name="_Toc203976418"/>
      <w:r w:rsidRPr="00991272">
        <w:rPr>
          <w:i/>
        </w:rPr>
        <w:t>Keyword:</w:t>
      </w:r>
      <w:r w:rsidR="00E90B81" w:rsidRPr="00991272">
        <w:rPr>
          <w:i/>
        </w:rPr>
        <w:tab/>
      </w:r>
      <w:r w:rsidRPr="005F36B3">
        <w:rPr>
          <w:rStyle w:val="KeywordNameTOCChar"/>
        </w:rPr>
        <w:t>[Receiver Thresholds]</w:t>
      </w:r>
      <w:bookmarkEnd w:id="2649"/>
      <w:bookmarkEnd w:id="2650"/>
      <w:bookmarkEnd w:id="2651"/>
    </w:p>
    <w:p w:rsidR="005F1462" w:rsidRPr="00991272" w:rsidRDefault="008A57D9">
      <w:pPr>
        <w:pStyle w:val="KeywordDescriptions"/>
      </w:pPr>
      <w:r w:rsidRPr="008A57D9">
        <w:rPr>
          <w:i/>
        </w:rPr>
        <w:t>Required:</w:t>
      </w:r>
      <w:r w:rsidR="00E90B81" w:rsidRPr="00991272">
        <w:tab/>
      </w:r>
      <w:r w:rsidR="005F1462" w:rsidRPr="00991272">
        <w:t>No</w:t>
      </w:r>
    </w:p>
    <w:p w:rsidR="005F1462" w:rsidRPr="00F51A5F" w:rsidRDefault="005F1462">
      <w:pPr>
        <w:pStyle w:val="KeywordDescriptions"/>
      </w:pPr>
      <w:r w:rsidRPr="00991272">
        <w:rPr>
          <w:i/>
        </w:rPr>
        <w:t>Sub-Params:</w:t>
      </w:r>
      <w:r w:rsidR="00E90B81" w:rsidRPr="00991272">
        <w:rPr>
          <w:i/>
        </w:rPr>
        <w:tab/>
      </w:r>
      <w:r w:rsidRPr="00F51A5F">
        <w:t>Vth, Vth_min, Vth_max, Vinh_ac, Vinh_dc, Vinl_ac, Vinl_dc, Threshold_sensitivity, Reference_supply, Vcross_low, Vcross_high, Vdiff_ac, Vdiff_dc, Tslew_ac, Tdiffslew_ac</w:t>
      </w:r>
    </w:p>
    <w:p w:rsidR="005F1462" w:rsidRPr="00F51A5F" w:rsidRDefault="005F1462">
      <w:pPr>
        <w:pStyle w:val="KeywordDescriptions"/>
      </w:pPr>
      <w:r w:rsidRPr="00991272">
        <w:rPr>
          <w:i/>
        </w:rPr>
        <w:t>Description:</w:t>
      </w:r>
      <w:r w:rsidR="00E90B81" w:rsidRPr="00991272">
        <w:rPr>
          <w:i/>
        </w:rPr>
        <w:tab/>
      </w:r>
      <w:r w:rsidRPr="00F51A5F">
        <w:t>The [Receiver Thresholds] keyword defines both a set of receiver input thresholds as well as their sensitivity to variations in a referenced supply.  The subparameters are defined as follows:</w:t>
      </w:r>
    </w:p>
    <w:p w:rsidR="005F1462" w:rsidRPr="00F51A5F" w:rsidRDefault="005F1462">
      <w:pPr>
        <w:pStyle w:val="KeywordDescriptions"/>
      </w:pPr>
      <w:r w:rsidRPr="00F51A5F">
        <w:t>Vth, Vth_min</w:t>
      </w:r>
      <w:r w:rsidR="00747BAB">
        <w:t>,</w:t>
      </w:r>
      <w:r w:rsidRPr="00F51A5F">
        <w:t xml:space="preserve"> and Vth_max are the ideal input threshold voltages at which the output of a digital logic receiver changes state.  Vth is the nominal input threshold voltage under the voltage, temperature and process conditions that define </w:t>
      </w:r>
      <w:r w:rsidR="00D45845">
        <w:t>“</w:t>
      </w:r>
      <w:r w:rsidR="00D45845" w:rsidRPr="00F51A5F">
        <w:t>typ</w:t>
      </w:r>
      <w:r w:rsidR="00D45845">
        <w:t>”</w:t>
      </w:r>
      <w:r w:rsidRPr="00F51A5F">
        <w:t xml:space="preserve">.  Vth_min is the minimum input threshold voltage at </w:t>
      </w:r>
      <w:r w:rsidR="00D45845">
        <w:t>“</w:t>
      </w:r>
      <w:r w:rsidR="00D45845" w:rsidRPr="00F51A5F">
        <w:t>typ</w:t>
      </w:r>
      <w:r w:rsidR="00D45845">
        <w:t>”</w:t>
      </w:r>
      <w:r w:rsidR="00D45845" w:rsidRPr="00F51A5F">
        <w:t xml:space="preserve"> </w:t>
      </w:r>
      <w:r w:rsidRPr="00F51A5F">
        <w:t xml:space="preserve">conditions while Vth_max is the maximum input threshold voltage at </w:t>
      </w:r>
      <w:r w:rsidR="00D45845">
        <w:t>“</w:t>
      </w:r>
      <w:r w:rsidR="00D45845" w:rsidRPr="00F51A5F">
        <w:t>typ</w:t>
      </w:r>
      <w:r w:rsidR="00D45845">
        <w:t>”</w:t>
      </w:r>
      <w:r w:rsidR="00D45845" w:rsidRPr="00F51A5F">
        <w:t xml:space="preserve"> </w:t>
      </w:r>
      <w:r w:rsidRPr="00F51A5F">
        <w:t>conditions.</w:t>
      </w:r>
    </w:p>
    <w:p w:rsidR="005F1462" w:rsidRPr="00F51A5F" w:rsidRDefault="005F1462">
      <w:pPr>
        <w:pStyle w:val="KeywordDescriptions"/>
      </w:pPr>
      <w:r w:rsidRPr="00F51A5F">
        <w:t>Vinh_ac is the voltage that a low-to-high going input waveform must reach in order to guarantee that the receiver</w:t>
      </w:r>
      <w:r w:rsidR="00DF0207">
        <w:t>’s</w:t>
      </w:r>
      <w:r w:rsidRPr="00F51A5F">
        <w:t xml:space="preserve"> output has changed state.  In other words, reaching Vinh_ac is sufficient to guarantee a receiver state change. Vinh_ac is expressed as an offset from Vth.</w:t>
      </w:r>
    </w:p>
    <w:p w:rsidR="005F1462" w:rsidRPr="00F51A5F" w:rsidRDefault="005F1462">
      <w:pPr>
        <w:pStyle w:val="KeywordDescriptions"/>
      </w:pPr>
      <w:r w:rsidRPr="00F51A5F">
        <w:t>Vinh_dc is the voltage that an input waveform must remain above (more positive than) in order to guarantee that a receiver output will NOT change state.  Vinh_dc is expressed as an offset from Vth.</w:t>
      </w:r>
    </w:p>
    <w:p w:rsidR="005F1462" w:rsidRPr="006B266E" w:rsidRDefault="005F1462">
      <w:pPr>
        <w:pStyle w:val="KeywordDescriptions"/>
      </w:pPr>
      <w:r w:rsidRPr="006B266E">
        <w:t>Vinl_ac is the voltage that a high-to-low going input waveform must reach in order to guarantee that the receiver</w:t>
      </w:r>
      <w:r w:rsidR="00DF0207">
        <w:t>’s</w:t>
      </w:r>
      <w:r w:rsidRPr="006B266E">
        <w:t xml:space="preserve"> output has changed state.  In other words, reaching Vinl_ac is sufficient to guarantee a receiver state change.  Vinl_ac is expressed as an offset from Vth.</w:t>
      </w:r>
    </w:p>
    <w:p w:rsidR="005F1462" w:rsidRPr="007773C3" w:rsidRDefault="005F1462">
      <w:pPr>
        <w:pStyle w:val="KeywordDescriptions"/>
      </w:pPr>
      <w:r w:rsidRPr="007773C3">
        <w:t>Vinl_dc is the voltage that an input waveform must remain below (more negative than) in order to guarantee that a receiver</w:t>
      </w:r>
      <w:r w:rsidR="00DF0207">
        <w:t>’s</w:t>
      </w:r>
      <w:r w:rsidRPr="007773C3">
        <w:t xml:space="preserve"> output will NOT change state.  Vinl_dc is expressed as an offset from Vth.</w:t>
      </w:r>
    </w:p>
    <w:p w:rsidR="0037693F" w:rsidRDefault="005F1462">
      <w:pPr>
        <w:pStyle w:val="KeywordDescriptions"/>
      </w:pPr>
      <w:r w:rsidRPr="00F51A5F">
        <w:t>Threshold_sensitivity is a unit</w:t>
      </w:r>
      <w:r w:rsidR="00747BAB">
        <w:t>-</w:t>
      </w:r>
      <w:r w:rsidRPr="00F51A5F">
        <w:t>less number that specifies how Vth varies with respect to the supply voltage defined by the Reference_supply subparameter. Threshold_sensitivity is defined as:</w:t>
      </w:r>
    </w:p>
    <w:p w:rsidR="005214D0" w:rsidRDefault="005214D0" w:rsidP="004426BB">
      <w:pPr>
        <w:pStyle w:val="KeywordDescriptions"/>
        <w:spacing w:after="0"/>
      </w:pPr>
    </w:p>
    <w:p w:rsidR="00C13151"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Default="005214D0" w:rsidP="004426BB"/>
    <w:p w:rsidR="005F1462" w:rsidRPr="00F51A5F" w:rsidRDefault="005F1462" w:rsidP="00685FB6">
      <w:pPr>
        <w:pStyle w:val="KeywordDescriptions"/>
      </w:pPr>
      <w:r w:rsidRPr="00F51A5F">
        <w:t>Threshold_sensitivity must be entered as a whole number or</w:t>
      </w:r>
      <w:r w:rsidR="00E90B81">
        <w:t xml:space="preserve"> </w:t>
      </w:r>
      <w:r w:rsidRPr="00F51A5F">
        <w:t>decimal, not as a fraction.</w:t>
      </w:r>
    </w:p>
    <w:p w:rsidR="005F1462" w:rsidRPr="00F51A5F" w:rsidRDefault="005F1462">
      <w:pPr>
        <w:pStyle w:val="KeywordDescriptions"/>
      </w:pPr>
      <w:r w:rsidRPr="00F51A5F">
        <w:t>Reference_supply indicates which supply voltage Vth tracks; i.e., it indicates which supply voltage change causes a change in input threshold.  The legal arguments to this subparameter are as follows:</w:t>
      </w:r>
    </w:p>
    <w:p w:rsidR="005F1462" w:rsidRPr="00F51A5F" w:rsidRDefault="005F1462" w:rsidP="001B6E32">
      <w:pPr>
        <w:pStyle w:val="ListContinue"/>
        <w:tabs>
          <w:tab w:val="left" w:pos="2520"/>
        </w:tabs>
        <w:spacing w:after="0"/>
      </w:pPr>
      <w:r w:rsidRPr="00F51A5F">
        <w:t>Power_clamp_ref</w:t>
      </w:r>
      <w:r w:rsidR="00E90B81">
        <w:tab/>
      </w:r>
      <w:r w:rsidRPr="00F51A5F">
        <w:t>The supply voltage defined by the [POWER Clamp Reference] keyword</w:t>
      </w:r>
    </w:p>
    <w:p w:rsidR="005F1462" w:rsidRPr="00F51A5F" w:rsidRDefault="005F1462" w:rsidP="001B6E32">
      <w:pPr>
        <w:pStyle w:val="ListContinue"/>
        <w:tabs>
          <w:tab w:val="left" w:pos="2520"/>
        </w:tabs>
        <w:spacing w:after="0"/>
      </w:pPr>
      <w:r w:rsidRPr="00F51A5F">
        <w:t>Gnd_clamp_ref</w:t>
      </w:r>
      <w:r w:rsidR="00E90B81">
        <w:tab/>
      </w:r>
      <w:r w:rsidRPr="00F51A5F">
        <w:t>The supply voltage defined by the [GND Clamp Reference] keyword</w:t>
      </w:r>
    </w:p>
    <w:p w:rsidR="005F1462" w:rsidRPr="00F51A5F" w:rsidRDefault="005F1462" w:rsidP="001B6E32">
      <w:pPr>
        <w:pStyle w:val="ListContinue"/>
        <w:tabs>
          <w:tab w:val="left" w:pos="2520"/>
        </w:tabs>
        <w:spacing w:after="0"/>
      </w:pPr>
      <w:r w:rsidRPr="00F51A5F">
        <w:t>Pullup_ref</w:t>
      </w:r>
      <w:r w:rsidR="00E90B81">
        <w:tab/>
      </w:r>
      <w:r w:rsidRPr="00F51A5F">
        <w:t>The supply voltage defined by the [Pullup reference] keyword</w:t>
      </w:r>
    </w:p>
    <w:p w:rsidR="005F1462" w:rsidRPr="00F51A5F" w:rsidRDefault="005F1462" w:rsidP="001B6E32">
      <w:pPr>
        <w:pStyle w:val="ListContinue"/>
        <w:tabs>
          <w:tab w:val="left" w:pos="2520"/>
        </w:tabs>
        <w:spacing w:after="0"/>
      </w:pPr>
      <w:r w:rsidRPr="00F51A5F">
        <w:t>Pulldown_ref</w:t>
      </w:r>
      <w:r w:rsidR="00E90B81">
        <w:tab/>
      </w:r>
      <w:r w:rsidRPr="00F51A5F">
        <w:t>The supply voltage defined by the [Pulldown reference] keyword</w:t>
      </w:r>
    </w:p>
    <w:p w:rsidR="005F1462" w:rsidRPr="00F51A5F" w:rsidRDefault="005F1462" w:rsidP="006F2A7E">
      <w:pPr>
        <w:pStyle w:val="ListContinue"/>
        <w:tabs>
          <w:tab w:val="left" w:pos="2520"/>
        </w:tabs>
        <w:spacing w:after="80"/>
      </w:pPr>
      <w:r w:rsidRPr="00F51A5F">
        <w:t>Ext_ref</w:t>
      </w:r>
      <w:r w:rsidR="00E90B81">
        <w:tab/>
      </w:r>
      <w:r w:rsidRPr="00F51A5F">
        <w:t>The supply voltage defined by the [External Reference] keyword</w:t>
      </w:r>
    </w:p>
    <w:p w:rsidR="005F1462" w:rsidRPr="00F51A5F" w:rsidRDefault="005F1462" w:rsidP="00685FB6">
      <w:pPr>
        <w:pStyle w:val="KeywordDescriptions"/>
      </w:pPr>
      <w:r w:rsidRPr="00F51A5F">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F51A5F" w:rsidRDefault="005F1462">
      <w:pPr>
        <w:pStyle w:val="KeywordDescriptions"/>
      </w:pPr>
      <w:r w:rsidRPr="00F51A5F">
        <w:t>Vcross_low is the least positive voltage at which a differential receiver</w:t>
      </w:r>
      <w:r w:rsidR="00DF0207">
        <w:t>’s</w:t>
      </w:r>
      <w:r w:rsidRPr="00F51A5F">
        <w:t xml:space="preserve"> input signals may cross while switching and still allow the receiver to meet its timing and functional specifications.  Vcross_low is specified with respect to 0 V.</w:t>
      </w:r>
    </w:p>
    <w:p w:rsidR="005F1462" w:rsidRPr="00F51A5F" w:rsidRDefault="005F1462">
      <w:pPr>
        <w:pStyle w:val="KeywordDescriptions"/>
      </w:pPr>
      <w:r w:rsidRPr="00F51A5F">
        <w:t>Vcross_high is the most positive voltage at which a differential receiver</w:t>
      </w:r>
      <w:r w:rsidR="00DF0207">
        <w:t>’s</w:t>
      </w:r>
      <w:r w:rsidRPr="00F51A5F">
        <w:t xml:space="preserve"> input signals may cross while switching and still allow the receiver to meet its timing and functional specifications.  Vcross_high is specified with respect to 0 V.</w:t>
      </w:r>
    </w:p>
    <w:p w:rsidR="005F1462" w:rsidRPr="00F51A5F" w:rsidRDefault="005F1462">
      <w:pPr>
        <w:pStyle w:val="KeywordDescriptions"/>
      </w:pPr>
      <w:r w:rsidRPr="00F51A5F">
        <w:t>Vdiff_dc is the minimum voltage difference between the inputs of a differential receiver that guarantees the receiver will not change state.</w:t>
      </w:r>
    </w:p>
    <w:p w:rsidR="005F1462" w:rsidRPr="00F51A5F" w:rsidRDefault="005F1462">
      <w:pPr>
        <w:pStyle w:val="KeywordDescriptions"/>
      </w:pPr>
      <w:r w:rsidRPr="00F51A5F">
        <w:t>Vdiff_ac is the minimum voltage difference between the inputs of a differential receiver that guarantees the receiver will change state.</w:t>
      </w:r>
    </w:p>
    <w:p w:rsidR="006A015E" w:rsidRDefault="005F1462">
      <w:pPr>
        <w:pStyle w:val="KeywordDescriptions"/>
      </w:pPr>
      <w:r w:rsidRPr="00991272">
        <w:rPr>
          <w:i/>
        </w:rPr>
        <w:t>Usage Rules</w:t>
      </w:r>
      <w:r w:rsidRPr="00F51A5F">
        <w:t>:</w:t>
      </w:r>
      <w:r w:rsidR="00E90B81">
        <w:tab/>
      </w:r>
      <w:r w:rsidRPr="00F51A5F">
        <w:t xml:space="preserve">[Receiver Thresholds] must follow all subparameters under the [Model] keyword and precede all other keywords of a model except [Model Spec]. </w:t>
      </w:r>
    </w:p>
    <w:p w:rsidR="005F1462" w:rsidRPr="00F51A5F" w:rsidRDefault="005F1462">
      <w:pPr>
        <w:pStyle w:val="KeywordDescriptions"/>
      </w:pPr>
      <w:r w:rsidRPr="00F51A5F">
        <w:t>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the Threshold_sensitivity subparameter is present then the Reference_supply subparameter must also be present.</w:t>
      </w:r>
    </w:p>
    <w:p w:rsidR="005F1462" w:rsidRPr="00F51A5F" w:rsidRDefault="005F1462">
      <w:pPr>
        <w:pStyle w:val="KeywordDescriptions"/>
      </w:pPr>
      <w:r w:rsidRPr="00F51A5F">
        <w:t>For differential receivers (i.e., the [Receiver Thresholds] keyword is part of a [Model] statement that describes a pin listed in the [Diff Pin] keyword)</w:t>
      </w:r>
      <w:r w:rsidR="00B13C69">
        <w:t>,</w:t>
      </w:r>
      <w:r w:rsidRPr="00F51A5F">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t>’s</w:t>
      </w:r>
      <w:r w:rsidR="00B13C69">
        <w:t xml:space="preserve"> minimum and maximum operating </w:t>
      </w:r>
      <w:r w:rsidRPr="00F51A5F">
        <w:t>conditions.</w:t>
      </w:r>
    </w:p>
    <w:p w:rsidR="005F1462" w:rsidRPr="00F51A5F" w:rsidRDefault="005F1462">
      <w:pPr>
        <w:pStyle w:val="KeywordDescriptions"/>
      </w:pPr>
      <w:r w:rsidRPr="00F51A5F">
        <w:t>Subparameter Usage Rules:</w:t>
      </w:r>
    </w:p>
    <w:p w:rsidR="005F1462" w:rsidRPr="00F51A5F" w:rsidRDefault="005F1462">
      <w:pPr>
        <w:pStyle w:val="KeywordDescriptions"/>
      </w:pPr>
      <w:r w:rsidRPr="00F51A5F">
        <w:t>Numerical arguments are separated from their associated subparameter by an equals sign (=); white space around the equals sign is optional.  The argument to the Reference_supply subparameter is separated from the subparameter by white space.</w:t>
      </w:r>
    </w:p>
    <w:p w:rsidR="005F1462" w:rsidRPr="00811F23" w:rsidRDefault="005F1462">
      <w:pPr>
        <w:pStyle w:val="KeywordDescriptions"/>
      </w:pPr>
      <w:r w:rsidRPr="00F51A5F">
        <w:t>Vth at Minimum or Ma</w:t>
      </w:r>
      <w:r w:rsidRPr="00811F23">
        <w:t>ximum Operating Conditions:</w:t>
      </w:r>
    </w:p>
    <w:p w:rsidR="005F1462" w:rsidRDefault="005F1462">
      <w:pPr>
        <w:pStyle w:val="KeywordDescriptions"/>
      </w:pPr>
      <w:r w:rsidRPr="00811F23">
        <w:t xml:space="preserve">As described above, the </w:t>
      </w:r>
      <w:r w:rsidRPr="00E6675E">
        <w:t>Vth_min and Vth_max subparameters</w:t>
      </w:r>
      <w:r w:rsidRPr="00811F23">
        <w:t xml:space="preserve"> d</w:t>
      </w:r>
      <w:r w:rsidRPr="00F51A5F">
        <w:t>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906D4A" w:rsidRDefault="005F1462" w:rsidP="00500B80">
      <w:pPr>
        <w:spacing w:after="80"/>
        <w:ind w:firstLine="720"/>
        <w:rPr>
          <w:i/>
        </w:rPr>
      </w:pPr>
      <w:r w:rsidRPr="00906D4A">
        <w:rPr>
          <w:i/>
        </w:rPr>
        <w:t>Vth(min/max) = Vth* + [(Threshold_sensitivity) X (change in supply voltage)]</w:t>
      </w:r>
    </w:p>
    <w:p w:rsidR="005F1462" w:rsidRPr="00F51A5F" w:rsidRDefault="005F1462" w:rsidP="00685FB6">
      <w:pPr>
        <w:pStyle w:val="KeywordDescriptions"/>
      </w:pPr>
      <w:r w:rsidRPr="00F51A5F">
        <w:t>where Vth* is either Vth, Vth_min or Vth_max as appropriate, and the supply voltage is the one indicated by the Reference_supply subparameter.</w:t>
      </w:r>
    </w:p>
    <w:p w:rsidR="00E90B81" w:rsidRPr="00DF0D2F" w:rsidRDefault="00B95248">
      <w:pPr>
        <w:pStyle w:val="KeywordDescriptions"/>
      </w:pPr>
      <w:r w:rsidRPr="00B95248">
        <w:rPr>
          <w:i/>
        </w:rPr>
        <w:t>Examples:</w:t>
      </w:r>
    </w:p>
    <w:p w:rsidR="005F1462" w:rsidRPr="00F51A5F" w:rsidRDefault="005F1462">
      <w:pPr>
        <w:pStyle w:val="KeywordDescriptions"/>
      </w:pPr>
      <w:r w:rsidRPr="00F51A5F">
        <w:t>A basic 3.3 V single ended receiver using only the required subparameters</w:t>
      </w:r>
      <w:r w:rsidR="003E272B">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Vinh_ac = +225mV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-225mV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1.2ns</w:t>
      </w:r>
    </w:p>
    <w:p w:rsidR="005F1462" w:rsidRPr="00F51A5F" w:rsidRDefault="005F1462" w:rsidP="006F2A7E">
      <w:pPr>
        <w:spacing w:after="80"/>
      </w:pPr>
    </w:p>
    <w:p w:rsidR="005F1462" w:rsidRPr="00F51A5F" w:rsidRDefault="005F1462" w:rsidP="00685FB6">
      <w:pPr>
        <w:pStyle w:val="KeywordDescriptions"/>
      </w:pPr>
      <w:r w:rsidRPr="00F51A5F">
        <w:t>A single ended receiver using an external threshold reference.  In this case the input threshold is the external reference voltage so Threshold_sensitivity equals 1.</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1.0V</w:t>
      </w:r>
    </w:p>
    <w:p w:rsidR="005F1462" w:rsidRPr="00F51A5F" w:rsidRDefault="005F1462" w:rsidP="00906D4A">
      <w:pPr>
        <w:pStyle w:val="PlainText"/>
      </w:pPr>
      <w:r w:rsidRPr="00F51A5F">
        <w:t>Threshold_sensitivity = 1</w:t>
      </w:r>
    </w:p>
    <w:p w:rsidR="005F1462" w:rsidRPr="00F51A5F" w:rsidRDefault="005F1462" w:rsidP="00906D4A">
      <w:pPr>
        <w:pStyle w:val="PlainText"/>
      </w:pPr>
      <w:r w:rsidRPr="00F51A5F">
        <w:t>Reference_supply Ext_ref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29298F" w:rsidRPr="00F51A5F" w:rsidRDefault="0029298F" w:rsidP="006F2A7E">
      <w:pPr>
        <w:spacing w:after="80"/>
      </w:pPr>
    </w:p>
    <w:p w:rsidR="005F1462" w:rsidRPr="00F51A5F" w:rsidRDefault="005F1462" w:rsidP="00685FB6">
      <w:pPr>
        <w:pStyle w:val="KeywordDescriptions"/>
      </w:pPr>
      <w:r w:rsidRPr="00F51A5F">
        <w:t>A fully specified single ended 3.3 V CMOS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Vth_min = 1.45V</w:t>
      </w:r>
    </w:p>
    <w:p w:rsidR="005F1462" w:rsidRPr="00F51A5F" w:rsidRDefault="005F1462" w:rsidP="00906D4A">
      <w:pPr>
        <w:pStyle w:val="PlainText"/>
      </w:pPr>
      <w:r w:rsidRPr="00F51A5F">
        <w:t>Vth_max = 1.53V</w:t>
      </w:r>
    </w:p>
    <w:p w:rsidR="005F1462" w:rsidRPr="00F51A5F" w:rsidRDefault="005F1462" w:rsidP="00906D4A">
      <w:pPr>
        <w:pStyle w:val="PlainText"/>
      </w:pPr>
      <w:r w:rsidRPr="00F51A5F">
        <w:t>Threshold_sensitivity = 0.45</w:t>
      </w:r>
    </w:p>
    <w:p w:rsidR="005F1462" w:rsidRPr="00F51A5F" w:rsidRDefault="005F1462" w:rsidP="00906D4A">
      <w:pPr>
        <w:pStyle w:val="PlainText"/>
      </w:pPr>
      <w:r w:rsidRPr="00F51A5F">
        <w:t>Reference_supply Power_clamp_ref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5F1462" w:rsidRPr="00F51A5F" w:rsidRDefault="005F1462" w:rsidP="006F2A7E">
      <w:pPr>
        <w:spacing w:after="80"/>
      </w:pPr>
    </w:p>
    <w:p w:rsidR="005F1462" w:rsidRPr="00F51A5F" w:rsidRDefault="005F1462" w:rsidP="00685FB6">
      <w:pPr>
        <w:pStyle w:val="KeywordDescriptions"/>
      </w:pPr>
      <w:r w:rsidRPr="00F51A5F">
        <w:t>A differential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Vcross_low = 0.65V</w:t>
      </w:r>
    </w:p>
    <w:p w:rsidR="005F1462" w:rsidRPr="00F51A5F" w:rsidRDefault="005F1462" w:rsidP="00906D4A">
      <w:pPr>
        <w:pStyle w:val="PlainText"/>
      </w:pPr>
      <w:r w:rsidRPr="00F51A5F">
        <w:t>Vcross_high = 0.90V</w:t>
      </w:r>
    </w:p>
    <w:p w:rsidR="005F1462" w:rsidRPr="00F51A5F" w:rsidRDefault="005F1462" w:rsidP="00906D4A">
      <w:pPr>
        <w:pStyle w:val="PlainText"/>
      </w:pPr>
      <w:r w:rsidRPr="00F51A5F">
        <w:t>Vdiff_ac = +200mV</w:t>
      </w:r>
    </w:p>
    <w:p w:rsidR="005F1462" w:rsidRPr="00F51A5F" w:rsidRDefault="005F1462" w:rsidP="00906D4A">
      <w:pPr>
        <w:pStyle w:val="PlainText"/>
      </w:pPr>
      <w:r w:rsidRPr="00F51A5F">
        <w:t>Vdiff_dc = +100mV</w:t>
      </w:r>
    </w:p>
    <w:p w:rsidR="005F1462" w:rsidRPr="00F51A5F" w:rsidRDefault="005F1462" w:rsidP="00906D4A">
      <w:pPr>
        <w:pStyle w:val="PlainText"/>
      </w:pPr>
      <w:r w:rsidRPr="00F51A5F">
        <w:t>Tdiffslew_ac = 200ps</w:t>
      </w:r>
    </w:p>
    <w:p w:rsidR="005F1462" w:rsidRDefault="005F1462" w:rsidP="006F2A7E">
      <w:pPr>
        <w:spacing w:after="80"/>
      </w:pPr>
    </w:p>
    <w:p w:rsidR="00991272" w:rsidRPr="00F51A5F" w:rsidRDefault="00991272" w:rsidP="006F2A7E">
      <w:pPr>
        <w:spacing w:after="80"/>
      </w:pPr>
    </w:p>
    <w:p w:rsidR="005F1462" w:rsidRPr="005F36B3" w:rsidRDefault="005F1462" w:rsidP="00685FB6">
      <w:pPr>
        <w:pStyle w:val="KeywordDescriptions"/>
        <w:rPr>
          <w:rStyle w:val="KeywordNameTOCChar"/>
        </w:rPr>
      </w:pPr>
      <w:bookmarkStart w:id="2652" w:name="_Toc203975860"/>
      <w:bookmarkStart w:id="2653" w:name="_Toc203976281"/>
      <w:bookmarkStart w:id="2654" w:name="_Toc203976419"/>
      <w:r w:rsidRPr="00EC32C5">
        <w:rPr>
          <w:i/>
        </w:rPr>
        <w:t>Keyword:</w:t>
      </w:r>
      <w:r w:rsidR="00EC32C5" w:rsidRPr="00EC32C5">
        <w:rPr>
          <w:i/>
        </w:rPr>
        <w:tab/>
      </w:r>
      <w:r w:rsidRPr="005F36B3">
        <w:rPr>
          <w:rStyle w:val="KeywordNameTOCChar"/>
        </w:rPr>
        <w:t>[Add Submodel]</w:t>
      </w:r>
      <w:bookmarkEnd w:id="2652"/>
      <w:bookmarkEnd w:id="2653"/>
      <w:bookmarkEnd w:id="2654"/>
    </w:p>
    <w:p w:rsidR="005F1462" w:rsidRPr="00F51A5F" w:rsidRDefault="008A57D9">
      <w:pPr>
        <w:pStyle w:val="KeywordDescriptions"/>
      </w:pPr>
      <w:r w:rsidRPr="008A57D9">
        <w:rPr>
          <w:i/>
        </w:rPr>
        <w:t>Required:</w:t>
      </w:r>
      <w:r w:rsidR="00EC32C5" w:rsidRPr="00EC32C5">
        <w:tab/>
      </w:r>
      <w:r w:rsidR="005F1462" w:rsidRPr="00F51A5F">
        <w:t>No</w:t>
      </w:r>
    </w:p>
    <w:p w:rsidR="005F1462" w:rsidRPr="00F51A5F" w:rsidRDefault="005F1462">
      <w:pPr>
        <w:pStyle w:val="KeywordDescriptions"/>
      </w:pPr>
      <w:r w:rsidRPr="00EC32C5">
        <w:rPr>
          <w:i/>
        </w:rPr>
        <w:t>Description:</w:t>
      </w:r>
      <w:r w:rsidR="00EC32C5" w:rsidRPr="00EC32C5">
        <w:rPr>
          <w:i/>
        </w:rPr>
        <w:tab/>
      </w:r>
      <w:r w:rsidRPr="00F51A5F">
        <w:t>References a submodel to be added to an existing model.</w:t>
      </w:r>
    </w:p>
    <w:p w:rsidR="005F1462" w:rsidRPr="00F51A5F" w:rsidRDefault="005F1462">
      <w:pPr>
        <w:pStyle w:val="KeywordDescriptions"/>
      </w:pPr>
      <w:r w:rsidRPr="00EC32C5">
        <w:rPr>
          <w:i/>
        </w:rPr>
        <w:t>Usage Rules:</w:t>
      </w:r>
      <w:r w:rsidR="00EC32C5" w:rsidRPr="00EC32C5">
        <w:rPr>
          <w:i/>
        </w:rPr>
        <w:tab/>
      </w:r>
      <w:r w:rsidRPr="00F51A5F">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F51A5F" w:rsidRDefault="005F1462">
      <w:pPr>
        <w:pStyle w:val="KeywordDescriptions"/>
      </w:pPr>
      <w:r w:rsidRPr="00F51A5F">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Default="005F1462">
      <w:pPr>
        <w:pStyle w:val="KeywordDescriptions"/>
      </w:pPr>
      <w:r w:rsidRPr="00F51A5F">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F51A5F" w:rsidRDefault="005F1462">
      <w:pPr>
        <w:pStyle w:val="KeywordDescriptions"/>
      </w:pPr>
      <w:r w:rsidRPr="00F51A5F">
        <w:t>The submodel mode can be set to All to cover all permitted modes for any top-level model type including, for example, Input, Output, and I/O.</w:t>
      </w:r>
    </w:p>
    <w:p w:rsidR="005F1462" w:rsidRPr="00F51A5F" w:rsidRDefault="005F1462">
      <w:pPr>
        <w:pStyle w:val="KeywordDescriptions"/>
      </w:pPr>
      <w:r w:rsidRPr="00F51A5F">
        <w:t>The [Add Submodel] keyword is not defined for Series or Series_switch model types.</w:t>
      </w:r>
    </w:p>
    <w:p w:rsidR="005F1462" w:rsidRPr="00F51A5F" w:rsidRDefault="005F1462">
      <w:pPr>
        <w:pStyle w:val="KeywordDescriptions"/>
      </w:pPr>
      <w:r w:rsidRPr="00F51A5F">
        <w:t xml:space="preserve">Refer to the </w:t>
      </w:r>
      <w:r w:rsidR="00494653" w:rsidRPr="00494653">
        <w:t>Add Submodel description in Section</w:t>
      </w:r>
      <w:r w:rsidR="00B96C73" w:rsidRPr="00B96C73">
        <w:t xml:space="preserve"> </w:t>
      </w:r>
      <w:r w:rsidR="000C3ADD">
        <w:fldChar w:fldCharType="begin"/>
      </w:r>
      <w:r w:rsidR="00F83A07">
        <w:instrText xml:space="preserve"> REF _Ref300064162 \r \h </w:instrText>
      </w:r>
      <w:r w:rsidR="000C3ADD">
        <w:fldChar w:fldCharType="separate"/>
      </w:r>
      <w:r w:rsidR="00474531">
        <w:t>6.2</w:t>
      </w:r>
      <w:r w:rsidR="000C3ADD">
        <w:fldChar w:fldCharType="end"/>
      </w:r>
      <w:r w:rsidR="00B96C73" w:rsidRPr="00F51A5F">
        <w:t xml:space="preserve"> </w:t>
      </w:r>
      <w:r w:rsidR="00B96C73">
        <w:t>of</w:t>
      </w:r>
      <w:r w:rsidR="00B96C73" w:rsidRPr="00F51A5F">
        <w:t xml:space="preserve"> </w:t>
      </w:r>
      <w:r w:rsidRPr="00F51A5F">
        <w:t>this document for the descriptions of available submodels.</w:t>
      </w:r>
    </w:p>
    <w:p w:rsidR="00991272" w:rsidRPr="00DF0D2F" w:rsidRDefault="00B95248">
      <w:pPr>
        <w:pStyle w:val="KeywordDescriptions"/>
      </w:pPr>
      <w:r w:rsidRPr="00B95248">
        <w:rPr>
          <w:i/>
        </w:rPr>
        <w:t>Example:</w:t>
      </w:r>
    </w:p>
    <w:p w:rsidR="005F1462" w:rsidRPr="00F51A5F" w:rsidRDefault="005F1462" w:rsidP="00906D4A">
      <w:pPr>
        <w:pStyle w:val="Exampletext"/>
      </w:pPr>
      <w:r w:rsidRPr="00F51A5F">
        <w:t xml:space="preserve">[Add Submodel]     </w:t>
      </w:r>
    </w:p>
    <w:p w:rsidR="005F1462" w:rsidRPr="00F51A5F" w:rsidRDefault="005F1462" w:rsidP="00906D4A">
      <w:pPr>
        <w:pStyle w:val="Exampletext"/>
      </w:pPr>
      <w:r w:rsidRPr="00F51A5F">
        <w:t>| Submodel_name        Mode</w:t>
      </w:r>
    </w:p>
    <w:p w:rsidR="005F1462" w:rsidRPr="00F51A5F" w:rsidRDefault="005F1462" w:rsidP="00906D4A">
      <w:pPr>
        <w:pStyle w:val="Exampletext"/>
      </w:pPr>
      <w:r w:rsidRPr="00F51A5F">
        <w:t>Bus_Hold_1             Non-Driving  | Adds the electrical characteristics of</w:t>
      </w:r>
    </w:p>
    <w:p w:rsidR="005F1462" w:rsidRPr="00F51A5F" w:rsidRDefault="005F1462" w:rsidP="00906D4A">
      <w:pPr>
        <w:pStyle w:val="Exampletext"/>
      </w:pPr>
      <w:r w:rsidRPr="00F51A5F">
        <w:t xml:space="preserve">                                    | [Submodel] Bus_Hold_1 for receiver or</w:t>
      </w:r>
    </w:p>
    <w:p w:rsidR="005F1462" w:rsidRPr="00F51A5F" w:rsidRDefault="005F1462" w:rsidP="00906D4A">
      <w:pPr>
        <w:pStyle w:val="Exampletext"/>
      </w:pPr>
      <w:r w:rsidRPr="00F51A5F">
        <w:t xml:space="preserve">                                    | high-Z mode only.</w:t>
      </w:r>
    </w:p>
    <w:p w:rsidR="005F1462" w:rsidRPr="00F51A5F" w:rsidRDefault="005F1462" w:rsidP="00906D4A">
      <w:pPr>
        <w:pStyle w:val="Exampletext"/>
      </w:pPr>
      <w:r w:rsidRPr="00F51A5F">
        <w:t>Dynamic_clamp_1        All          | Adds the Dyna</w:t>
      </w:r>
      <w:r w:rsidR="00D56E7E">
        <w:t>m</w:t>
      </w:r>
      <w:r w:rsidRPr="00F51A5F">
        <w:t>ic_clamp_1 model for</w:t>
      </w:r>
    </w:p>
    <w:p w:rsidR="005F1462" w:rsidRPr="00F51A5F" w:rsidRDefault="005F1462" w:rsidP="00906D4A">
      <w:pPr>
        <w:pStyle w:val="Exampletext"/>
      </w:pPr>
      <w:r w:rsidRPr="00F51A5F">
        <w:t xml:space="preserve">                                    | all modes of operation.</w:t>
      </w:r>
    </w:p>
    <w:p w:rsidR="005F1462" w:rsidRDefault="005F1462" w:rsidP="006F2A7E">
      <w:pPr>
        <w:spacing w:after="80"/>
      </w:pPr>
    </w:p>
    <w:p w:rsidR="00F82180" w:rsidRPr="00F51A5F" w:rsidRDefault="00F82180" w:rsidP="006F2A7E">
      <w:pPr>
        <w:spacing w:after="80"/>
      </w:pPr>
    </w:p>
    <w:p w:rsidR="005F1462" w:rsidRPr="005F36B3" w:rsidRDefault="005F1462" w:rsidP="00685FB6">
      <w:pPr>
        <w:pStyle w:val="KeywordDescriptions"/>
        <w:rPr>
          <w:rStyle w:val="KeywordNameTOCChar"/>
        </w:rPr>
      </w:pPr>
      <w:bookmarkStart w:id="2655" w:name="_Toc203975861"/>
      <w:bookmarkStart w:id="2656" w:name="_Toc203976282"/>
      <w:bookmarkStart w:id="2657" w:name="_Toc203976420"/>
      <w:r w:rsidRPr="005B1D6B">
        <w:rPr>
          <w:i/>
        </w:rPr>
        <w:t>Keyword:</w:t>
      </w:r>
      <w:r w:rsidR="00F82180" w:rsidRPr="005B1D6B">
        <w:rPr>
          <w:i/>
        </w:rPr>
        <w:tab/>
      </w:r>
      <w:r w:rsidRPr="005F36B3">
        <w:rPr>
          <w:rStyle w:val="KeywordNameTOCChar"/>
        </w:rPr>
        <w:t>[Driver Schedule]</w:t>
      </w:r>
      <w:bookmarkEnd w:id="2655"/>
      <w:bookmarkEnd w:id="2656"/>
      <w:bookmarkEnd w:id="2657"/>
    </w:p>
    <w:p w:rsidR="005F1462" w:rsidRPr="00F51A5F" w:rsidRDefault="008A57D9">
      <w:pPr>
        <w:pStyle w:val="KeywordDescriptions"/>
      </w:pPr>
      <w:r w:rsidRPr="008A57D9">
        <w:rPr>
          <w:i/>
        </w:rPr>
        <w:t>Required:</w:t>
      </w:r>
      <w:r w:rsidR="00F82180" w:rsidRPr="005B1D6B">
        <w:tab/>
      </w:r>
      <w:r w:rsidR="005F1462" w:rsidRPr="00F51A5F">
        <w:t>No</w:t>
      </w:r>
    </w:p>
    <w:p w:rsidR="005F1462" w:rsidRPr="00F51A5F" w:rsidRDefault="005F1462">
      <w:pPr>
        <w:pStyle w:val="KeywordDescriptions"/>
      </w:pPr>
      <w:r w:rsidRPr="005B1D6B">
        <w:rPr>
          <w:i/>
        </w:rPr>
        <w:t>Description:</w:t>
      </w:r>
      <w:r w:rsidR="00F82180" w:rsidRPr="005B1D6B">
        <w:rPr>
          <w:i/>
        </w:rPr>
        <w:tab/>
      </w:r>
      <w:r w:rsidRPr="00F51A5F">
        <w:t>Describes the relative model switching sequence for referenced models to produce a multi-staged driver.</w:t>
      </w:r>
    </w:p>
    <w:p w:rsidR="005F1462" w:rsidRPr="00F51A5F" w:rsidRDefault="005F1462">
      <w:pPr>
        <w:pStyle w:val="KeywordDescriptions"/>
      </w:pPr>
      <w:r w:rsidRPr="005B1D6B">
        <w:rPr>
          <w:i/>
        </w:rPr>
        <w:t>Usage Rules:</w:t>
      </w:r>
      <w:r w:rsidR="00F82180">
        <w:tab/>
      </w:r>
      <w:r w:rsidRPr="00F51A5F">
        <w:t xml:space="preserve">The [Driver Schedule] keyword establishes a hierarchical order between models and should be </w:t>
      </w:r>
      <w:r w:rsidR="002F35BE">
        <w:t xml:space="preserve">placed under the [Model] which </w:t>
      </w:r>
      <w:r w:rsidRPr="00F51A5F">
        <w:t>acts as the top-level model.  The scheduled models are then referenced from the top-level model by the [Driver Schedule] keyword.</w:t>
      </w:r>
    </w:p>
    <w:p w:rsidR="005F1462" w:rsidRPr="00F51A5F" w:rsidRDefault="005F1462">
      <w:pPr>
        <w:pStyle w:val="KeywordDescriptions"/>
      </w:pPr>
      <w:r w:rsidRPr="00F51A5F">
        <w:t>When a multi-staged buffer is modeled using the [Driver Schedule] keyword, all of its stages (including the first stage, or normal driver) have to be modeled as scheduled models.</w:t>
      </w:r>
    </w:p>
    <w:p w:rsidR="005F1462" w:rsidRPr="00F51A5F" w:rsidRDefault="005F1462">
      <w:pPr>
        <w:pStyle w:val="KeywordDescriptions"/>
      </w:pPr>
      <w:r w:rsidRPr="00F51A5F">
        <w:t>If there is support for this feature in a EDA tool, the</w:t>
      </w:r>
      <w:r w:rsidR="00900B28">
        <w:t xml:space="preserve"> </w:t>
      </w:r>
      <w:r w:rsidRPr="00F51A5F">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F51A5F" w:rsidRDefault="005F1462">
      <w:pPr>
        <w:pStyle w:val="KeywordDescriptions"/>
      </w:pPr>
      <w:r w:rsidRPr="00F51A5F">
        <w:t>However, both the top-level and the scheduled model(s) have to be complete models, i.e., all of the required keywords must be present and follow the syntactical rules.</w:t>
      </w:r>
    </w:p>
    <w:p w:rsidR="005F1462" w:rsidRPr="00F51A5F" w:rsidRDefault="005F1462">
      <w:pPr>
        <w:pStyle w:val="KeywordDescriptions"/>
      </w:pPr>
      <w:r w:rsidRPr="00F51A5F">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t>“</w:t>
      </w:r>
      <w:r w:rsidRPr="00F51A5F">
        <w:t>golden waveform</w:t>
      </w:r>
      <w:r w:rsidR="00CA3B8E">
        <w:t>”</w:t>
      </w:r>
      <w:r w:rsidRPr="00F51A5F">
        <w:t xml:space="preserve"> for the device consisting of a [Rising Waveform] table and a [Falling Waveform] table be supplied in the top-level model to serve as a reference for validation.</w:t>
      </w:r>
    </w:p>
    <w:p w:rsidR="005F1462" w:rsidRPr="00F51A5F" w:rsidRDefault="005F1462">
      <w:pPr>
        <w:pStyle w:val="KeywordDescriptions"/>
      </w:pPr>
      <w:r w:rsidRPr="00F51A5F">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F51A5F" w:rsidRDefault="005F1462">
      <w:pPr>
        <w:pStyle w:val="KeywordDescriptions"/>
      </w:pPr>
      <w:r w:rsidRPr="00F51A5F">
        <w:t>The [Driver Schedule] table consists of five columns.  The first column contains the model names of other models that exist in the .ibs file.  The remaining</w:t>
      </w:r>
      <w:r w:rsidR="002F35BE">
        <w:t xml:space="preserve"> four columns describe delays: </w:t>
      </w:r>
      <w:r w:rsidRPr="00F51A5F">
        <w:t>Rise_on_dly, Rise_off_dly, Fall_on_dly, and Fall_off_dly.  The t</w:t>
      </w:r>
      <w:del w:id="2658" w:author="Author">
        <w:r w:rsidRPr="00F51A5F">
          <w:delText>=</w:delText>
        </w:r>
      </w:del>
      <w:ins w:id="2659" w:author="Author">
        <w:r w:rsidR="00FA0286">
          <w:t xml:space="preserve"> </w:t>
        </w:r>
        <w:r w:rsidRPr="00F51A5F">
          <w:t>=</w:t>
        </w:r>
        <w:r w:rsidR="00FA0286">
          <w:t xml:space="preserve"> </w:t>
        </w:r>
      </w:ins>
      <w:r w:rsidRPr="00F51A5F">
        <w:t>0 time of each delay is the event when the EDA tool</w:t>
      </w:r>
      <w:r w:rsidR="00DF0207">
        <w:t>’s</w:t>
      </w:r>
      <w:r w:rsidRPr="00F51A5F">
        <w:t xml:space="preserve"> internal pulse initiates a rising or falling transition.  All specified delay values must be equal to or greater than 0.  There are only five valid combinations in which these delay values can be defined:</w:t>
      </w:r>
    </w:p>
    <w:p w:rsidR="005F1462" w:rsidRPr="00F51A5F" w:rsidRDefault="005F1462" w:rsidP="001B6E32">
      <w:pPr>
        <w:pStyle w:val="ListContinue"/>
        <w:spacing w:after="0"/>
      </w:pPr>
      <w:r w:rsidRPr="00F51A5F">
        <w:t>1)</w:t>
      </w:r>
      <w:r w:rsidR="00900B28">
        <w:tab/>
      </w:r>
      <w:r w:rsidRPr="00F51A5F">
        <w:t>Rise_on_dly</w:t>
      </w:r>
      <w:r w:rsidR="00900B28">
        <w:tab/>
      </w:r>
      <w:r w:rsidR="007B162D">
        <w:t>with</w:t>
      </w:r>
      <w:r w:rsidR="00900B28">
        <w:tab/>
      </w:r>
      <w:r w:rsidRPr="00F51A5F">
        <w:t>Fall_on_dly</w:t>
      </w:r>
    </w:p>
    <w:p w:rsidR="005F1462" w:rsidRPr="00F51A5F" w:rsidRDefault="005F1462" w:rsidP="001B6E32">
      <w:pPr>
        <w:pStyle w:val="ListContinue"/>
        <w:spacing w:after="0"/>
      </w:pPr>
      <w:r w:rsidRPr="00F51A5F">
        <w:t>2)</w:t>
      </w:r>
      <w:r w:rsidR="00900B28">
        <w:tab/>
      </w:r>
      <w:r w:rsidRPr="00F51A5F">
        <w:t>Rise_off_dly</w:t>
      </w:r>
      <w:r w:rsidR="00900B28">
        <w:tab/>
      </w:r>
      <w:r w:rsidRPr="00F51A5F">
        <w:t>with</w:t>
      </w:r>
      <w:r w:rsidR="00900B28">
        <w:tab/>
      </w:r>
      <w:r w:rsidRPr="00F51A5F">
        <w:t>Fall_off_dly</w:t>
      </w:r>
    </w:p>
    <w:p w:rsidR="005F1462" w:rsidRPr="00F51A5F" w:rsidRDefault="005F1462" w:rsidP="001B6E32">
      <w:pPr>
        <w:pStyle w:val="ListContinue"/>
        <w:spacing w:after="0"/>
      </w:pPr>
      <w:r w:rsidRPr="00F51A5F">
        <w:t>3)</w:t>
      </w:r>
      <w:r w:rsidR="00900B28">
        <w:tab/>
      </w:r>
      <w:r w:rsidRPr="00F51A5F">
        <w:t>Rise_on_dly</w:t>
      </w:r>
      <w:r w:rsidR="00900B28">
        <w:tab/>
      </w:r>
      <w:r w:rsidRPr="00F51A5F">
        <w:t>with</w:t>
      </w:r>
      <w:r w:rsidR="00900B28">
        <w:tab/>
      </w:r>
      <w:r w:rsidRPr="00F51A5F">
        <w:t>Rise_off_dly</w:t>
      </w:r>
    </w:p>
    <w:p w:rsidR="005F1462" w:rsidRPr="00F51A5F" w:rsidRDefault="005F1462" w:rsidP="001B6E32">
      <w:pPr>
        <w:pStyle w:val="ListContinue"/>
        <w:spacing w:after="0"/>
      </w:pPr>
      <w:r w:rsidRPr="00F51A5F">
        <w:t>4)</w:t>
      </w:r>
      <w:r w:rsidR="00900B28">
        <w:tab/>
      </w:r>
      <w:r w:rsidRPr="00F51A5F">
        <w:t>Fall_on_dly</w:t>
      </w:r>
      <w:r w:rsidR="00900B28">
        <w:tab/>
      </w:r>
      <w:r w:rsidRPr="00F51A5F">
        <w:t>with</w:t>
      </w:r>
      <w:r w:rsidR="00900B28">
        <w:tab/>
      </w:r>
      <w:r w:rsidRPr="00F51A5F">
        <w:t>Fall_off_dly</w:t>
      </w:r>
    </w:p>
    <w:p w:rsidR="005F1462" w:rsidRPr="00F51A5F" w:rsidRDefault="005F1462" w:rsidP="006F2A7E">
      <w:pPr>
        <w:pStyle w:val="ListContinue"/>
        <w:spacing w:after="80"/>
      </w:pPr>
      <w:r w:rsidRPr="00F51A5F">
        <w:t>5)</w:t>
      </w:r>
      <w:r w:rsidR="00900B28">
        <w:tab/>
      </w:r>
      <w:r w:rsidRPr="00F51A5F">
        <w:t>All four delays defined</w:t>
      </w:r>
    </w:p>
    <w:p w:rsidR="005F1462" w:rsidRPr="00F51A5F" w:rsidRDefault="005F1462" w:rsidP="006F2A7E">
      <w:pPr>
        <w:pStyle w:val="ListContinue2"/>
        <w:spacing w:after="80"/>
        <w:contextualSpacing w:val="0"/>
      </w:pPr>
      <w:r w:rsidRPr="00F51A5F">
        <w:t>(be careful about correct sequencing)</w:t>
      </w:r>
    </w:p>
    <w:p w:rsidR="005F1462" w:rsidRPr="00F51A5F" w:rsidRDefault="005F1462" w:rsidP="00685FB6">
      <w:pPr>
        <w:pStyle w:val="KeywordDescriptions"/>
      </w:pPr>
      <w:r w:rsidRPr="00F51A5F">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F51A5F" w:rsidRDefault="005F1462" w:rsidP="00685FB6">
      <w:pPr>
        <w:pStyle w:val="KeywordDescriptions"/>
      </w:pPr>
      <w:r w:rsidRPr="00F51A5F">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F51A5F" w:rsidRDefault="005F1462">
      <w:pPr>
        <w:pStyle w:val="KeywordDescriptions"/>
      </w:pPr>
      <w:r w:rsidRPr="00F51A5F">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F51A5F" w:rsidRDefault="005F1462">
      <w:pPr>
        <w:pStyle w:val="KeywordDescriptions"/>
      </w:pPr>
      <w:r w:rsidRPr="00F51A5F">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F51A5F" w:rsidRDefault="005F1462">
      <w:pPr>
        <w:pStyle w:val="KeywordDescriptions"/>
      </w:pPr>
      <w:r w:rsidRPr="00F51A5F">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F51A5F" w:rsidRDefault="005F1462">
      <w:pPr>
        <w:pStyle w:val="KeywordDescriptions"/>
      </w:pPr>
      <w:r w:rsidRPr="00F51A5F">
        <w:t xml:space="preserve">In the above four paragraphs, the word </w:t>
      </w:r>
      <w:r w:rsidR="00CA3B8E">
        <w:t>“</w:t>
      </w:r>
      <w:r w:rsidRPr="00F51A5F">
        <w:t>event</w:t>
      </w:r>
      <w:r w:rsidR="00CA3B8E">
        <w:t>”</w:t>
      </w:r>
      <w:r w:rsidRPr="00F51A5F">
        <w:t xml:space="preserve"> refers to the moment in time when the delay is triggered by the stimulus.  This stimulus is provided to the top-level model by the simulation tool.  The expiration of delays cannot generate events.</w:t>
      </w:r>
    </w:p>
    <w:p w:rsidR="005F1462" w:rsidRPr="00F51A5F" w:rsidRDefault="005F1462">
      <w:pPr>
        <w:pStyle w:val="KeywordDescriptions"/>
      </w:pPr>
      <w:r w:rsidRPr="00F51A5F">
        <w:t>Note that some timing combinations may only be possible if the two halves of a complementary buffer are modeled separately as two open_* models.</w:t>
      </w:r>
    </w:p>
    <w:p w:rsidR="005F1462" w:rsidRPr="00F51A5F" w:rsidRDefault="005F1462">
      <w:pPr>
        <w:pStyle w:val="KeywordDescriptions"/>
      </w:pPr>
      <w:r w:rsidRPr="00F51A5F">
        <w:t>No [Driver Schedule] table may reference a model which itself has within it a [Driver Schedule] keyword.</w:t>
      </w:r>
    </w:p>
    <w:p w:rsidR="005F1462" w:rsidRPr="00F51A5F" w:rsidRDefault="005F1462">
      <w:pPr>
        <w:pStyle w:val="KeywordDescriptions"/>
      </w:pPr>
      <w:r w:rsidRPr="00F51A5F">
        <w:t xml:space="preserve">Use </w:t>
      </w:r>
      <w:r w:rsidR="00D45845">
        <w:t>“</w:t>
      </w:r>
      <w:r w:rsidR="00D45845" w:rsidRPr="00F51A5F">
        <w:t>NA</w:t>
      </w:r>
      <w:r w:rsidR="00D45845">
        <w:t>”</w:t>
      </w:r>
      <w:r w:rsidR="00D45845" w:rsidRPr="00F51A5F">
        <w:t xml:space="preserve"> </w:t>
      </w:r>
      <w:r w:rsidRPr="00F51A5F">
        <w:t>when no delay value is applicable.  For each scheduled model the transition sequence must be complete, i.e., the scheduled model must return to its initial state.</w:t>
      </w:r>
    </w:p>
    <w:p w:rsidR="005F1462" w:rsidRPr="00F51A5F" w:rsidRDefault="005F1462">
      <w:pPr>
        <w:pStyle w:val="KeywordDescriptions"/>
      </w:pPr>
      <w:r w:rsidRPr="00F51A5F">
        <w:t>Only certain numerical entry</w:t>
      </w:r>
      <w:r w:rsidR="00344319">
        <w:t xml:space="preserve"> combinations are permitted to </w:t>
      </w:r>
      <w:r w:rsidRPr="00F51A5F">
        <w:t xml:space="preserve">define a complete transition sequence.  </w:t>
      </w:r>
      <w:r w:rsidR="000C3ADD">
        <w:rPr>
          <w:highlight w:val="yellow"/>
        </w:rPr>
        <w:fldChar w:fldCharType="begin"/>
      </w:r>
      <w:r w:rsidR="00882995">
        <w:instrText xml:space="preserve"> REF _Ref323070553 \h </w:instrText>
      </w:r>
      <w:r w:rsidR="000C3ADD">
        <w:rPr>
          <w:highlight w:val="yellow"/>
        </w:rPr>
      </w:r>
      <w:r w:rsidR="000C3ADD">
        <w:rPr>
          <w:highlight w:val="yellow"/>
        </w:rPr>
        <w:fldChar w:fldCharType="separate"/>
      </w:r>
      <w:r w:rsidR="00474531" w:rsidRPr="00277AFF">
        <w:t xml:space="preserve">Table </w:t>
      </w:r>
      <w:r w:rsidR="00474531">
        <w:rPr>
          <w:noProof/>
        </w:rPr>
        <w:t>2</w:t>
      </w:r>
      <w:r w:rsidR="000C3ADD">
        <w:rPr>
          <w:highlight w:val="yellow"/>
        </w:rPr>
        <w:fldChar w:fldCharType="end"/>
      </w:r>
      <w:r w:rsidRPr="00F51A5F">
        <w:t xml:space="preserve"> gives the initial scheduled model states for each permitted set of numerical entries.  The numerical delay entries, r, r1</w:t>
      </w:r>
      <w:r w:rsidR="00344319">
        <w:t>,</w:t>
      </w:r>
      <w:r w:rsidRPr="00F51A5F">
        <w:t xml:space="preserve"> and r2 are relative to the internal simulator pulse rising edge, and f, f1</w:t>
      </w:r>
      <w:r w:rsidR="00344319">
        <w:t>,</w:t>
      </w:r>
      <w:r w:rsidRPr="00F51A5F">
        <w:t xml:space="preserve"> and f2 are the numerical delay entries relative to internal simulator pulse falling edge.  For the cases where</w:t>
      </w:r>
      <w:r w:rsidR="004A48FA">
        <w:t xml:space="preserve"> </w:t>
      </w:r>
      <w:r w:rsidRPr="00F51A5F">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Default="005F1462">
      <w:pPr>
        <w:pStyle w:val="KeywordDescriptions"/>
      </w:pPr>
      <w:r w:rsidRPr="00F51A5F">
        <w:t xml:space="preserve">In </w:t>
      </w:r>
      <w:r w:rsidR="000C3ADD">
        <w:rPr>
          <w:highlight w:val="yellow"/>
        </w:rPr>
        <w:fldChar w:fldCharType="begin"/>
      </w:r>
      <w:r w:rsidR="00882995">
        <w:instrText xml:space="preserve"> REF _Ref323070553 \h </w:instrText>
      </w:r>
      <w:r w:rsidR="000C3ADD">
        <w:rPr>
          <w:highlight w:val="yellow"/>
        </w:rPr>
      </w:r>
      <w:r w:rsidR="000C3ADD">
        <w:rPr>
          <w:highlight w:val="yellow"/>
        </w:rPr>
        <w:fldChar w:fldCharType="separate"/>
      </w:r>
      <w:r w:rsidR="00474531" w:rsidRPr="00277AFF">
        <w:t xml:space="preserve">Table </w:t>
      </w:r>
      <w:r w:rsidR="00474531">
        <w:rPr>
          <w:noProof/>
        </w:rPr>
        <w:t>2</w:t>
      </w:r>
      <w:r w:rsidR="000C3ADD">
        <w:rPr>
          <w:highlight w:val="yellow"/>
        </w:rPr>
        <w:fldChar w:fldCharType="end"/>
      </w:r>
      <w:r w:rsidR="00494653" w:rsidRPr="00494653">
        <w:t>,</w:t>
      </w:r>
      <w:r w:rsidRPr="00F51A5F">
        <w:t xml:space="preserve"> the scheduled model initial states depend on the initial state of the [Model].  This top-level [Model] state </w:t>
      </w:r>
      <w:r w:rsidR="000E5D63" w:rsidRPr="00F51A5F">
        <w:t>(</w:t>
      </w:r>
      <w:r w:rsidR="000E5D63">
        <w:t>“</w:t>
      </w:r>
      <w:r w:rsidR="000E5D63" w:rsidRPr="00F51A5F">
        <w:t>Low</w:t>
      </w:r>
      <w:r w:rsidR="000E5D63">
        <w:t>”</w:t>
      </w:r>
      <w:r w:rsidR="000E5D63" w:rsidRPr="00F51A5F">
        <w:t xml:space="preserve"> </w:t>
      </w:r>
      <w:r w:rsidRPr="00F51A5F">
        <w:t xml:space="preserve">or </w:t>
      </w:r>
      <w:r w:rsidR="000E5D63">
        <w:t>“</w:t>
      </w:r>
      <w:r w:rsidR="000E5D63" w:rsidRPr="00F51A5F">
        <w:t>High</w:t>
      </w:r>
      <w:r w:rsidR="000E5D63">
        <w:t>”</w:t>
      </w:r>
      <w:r w:rsidRPr="00F51A5F">
        <w:t xml:space="preserve">) is a function of the stimulus pulse (or simulation control method) and the [Model] Polarity subparameter.  For example, if a [Model] Polarity is Inverting and its stimulus pulse starts high, the [Model] initial state is </w:t>
      </w:r>
      <w:r w:rsidR="000E5D63">
        <w:t>“</w:t>
      </w:r>
      <w:r w:rsidR="000E5D63" w:rsidRPr="00F51A5F">
        <w:t>Low</w:t>
      </w:r>
      <w:r w:rsidR="000E5D63">
        <w:t>”</w:t>
      </w:r>
      <w:r w:rsidR="000E5D63" w:rsidRPr="00F51A5F">
        <w:t xml:space="preserve"> </w:t>
      </w:r>
      <w:r w:rsidRPr="00F51A5F">
        <w:t xml:space="preserve">and all scheduled model initial states follow the settings under the </w:t>
      </w:r>
      <w:r w:rsidR="000E5D63">
        <w:t>“</w:t>
      </w:r>
      <w:r w:rsidR="000E5D63" w:rsidRPr="00F51A5F">
        <w:t>Low</w:t>
      </w:r>
      <w:r w:rsidR="000E5D63">
        <w:t>”</w:t>
      </w:r>
      <w:r w:rsidR="000E5D63" w:rsidRPr="00F51A5F">
        <w:t xml:space="preserve"> </w:t>
      </w:r>
      <w:r w:rsidRPr="00F51A5F">
        <w:t>column.  Two possible four-data ordering combinations are omitted because their initial states are ambiguous.  Special rules to select the initial states would produce sequencing equivalent to the two-data combinations shown in the first two lines of the table.</w:t>
      </w:r>
    </w:p>
    <w:p w:rsidR="00682D67" w:rsidRPr="00F17B80" w:rsidRDefault="00682D67" w:rsidP="006F2A7E">
      <w:pPr>
        <w:spacing w:after="80"/>
      </w:pPr>
    </w:p>
    <w:p w:rsidR="00047C2D" w:rsidRDefault="00047C2D" w:rsidP="00047C2D">
      <w:pPr>
        <w:pStyle w:val="TableCaption"/>
        <w:spacing w:after="80"/>
      </w:pPr>
      <w:bookmarkStart w:id="2660" w:name="_Ref323070553"/>
      <w:r>
        <w:t xml:space="preserve">Table </w:t>
      </w:r>
      <w:r w:rsidR="000C3ADD">
        <w:fldChar w:fldCharType="begin"/>
      </w:r>
      <w:r w:rsidR="00A506EC">
        <w:instrText xml:space="preserve"> SEQ Table \* ARABIC </w:instrText>
      </w:r>
      <w:r w:rsidR="000C3ADD">
        <w:fldChar w:fldCharType="separate"/>
      </w:r>
      <w:r w:rsidR="00F54801">
        <w:rPr>
          <w:noProof/>
        </w:rPr>
        <w:t>2</w:t>
      </w:r>
      <w:r w:rsidR="000C3ADD">
        <w:rPr>
          <w:noProof/>
        </w:rPr>
        <w:fldChar w:fldCharType="end"/>
      </w:r>
      <w:bookmarkEnd w:id="2660"/>
      <w:r w:rsidRPr="001A5042">
        <w:t xml:space="preserve"> – Scheduled Model Initial State</w:t>
      </w:r>
    </w:p>
    <w:tbl>
      <w:tblPr>
        <w:tblStyle w:val="TableGrid"/>
        <w:tblW w:w="0" w:type="auto"/>
        <w:tblLook w:val="04A0"/>
      </w:tblPr>
      <w:tblGrid>
        <w:gridCol w:w="1634"/>
        <w:gridCol w:w="1634"/>
        <w:gridCol w:w="1634"/>
        <w:gridCol w:w="1634"/>
        <w:gridCol w:w="1635"/>
        <w:gridCol w:w="1635"/>
      </w:tblGrid>
      <w:tr w:rsidR="00BC022D" w:rsidRPr="00BC022D" w:rsidTr="0001634D">
        <w:trPr>
          <w:tblHeader/>
        </w:trPr>
        <w:tc>
          <w:tcPr>
            <w:tcW w:w="6536" w:type="dxa"/>
            <w:gridSpan w:val="4"/>
            <w:tcBorders>
              <w:bottom w:val="single" w:sz="4" w:space="0" w:color="auto"/>
            </w:tcBorders>
            <w:vAlign w:val="center"/>
          </w:tcPr>
          <w:p w:rsidR="0001634D" w:rsidRPr="004F267D" w:rsidRDefault="00BC022D" w:rsidP="006F2A7E">
            <w:pPr>
              <w:pStyle w:val="tablecell-centered"/>
              <w:spacing w:before="0" w:after="80"/>
              <w:rPr>
                <w:b/>
              </w:rPr>
            </w:pPr>
            <w:r w:rsidRPr="004F267D">
              <w:rPr>
                <w:b/>
              </w:rPr>
              <w:t>Table Numerical Delay Entries</w:t>
            </w:r>
          </w:p>
        </w:tc>
        <w:tc>
          <w:tcPr>
            <w:tcW w:w="3270" w:type="dxa"/>
            <w:gridSpan w:val="2"/>
            <w:tcBorders>
              <w:bottom w:val="single" w:sz="4" w:space="0" w:color="auto"/>
            </w:tcBorders>
            <w:vAlign w:val="center"/>
          </w:tcPr>
          <w:p w:rsidR="00BC022D" w:rsidRPr="004F267D" w:rsidRDefault="00BC022D" w:rsidP="006F2A7E">
            <w:pPr>
              <w:pStyle w:val="tablecell-centered"/>
              <w:spacing w:before="0" w:after="80"/>
              <w:rPr>
                <w:b/>
              </w:rPr>
            </w:pPr>
            <w:r w:rsidRPr="004F267D">
              <w:rPr>
                <w:b/>
              </w:rPr>
              <w:t>[Model] Initial State</w:t>
            </w:r>
          </w:p>
        </w:tc>
      </w:tr>
      <w:tr w:rsidR="00BC022D" w:rsidRPr="00BC022D" w:rsidTr="0001634D">
        <w:trPr>
          <w:tblHeader/>
        </w:trPr>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Rise_on</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Rise_off</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Fall_on</w:t>
            </w:r>
          </w:p>
        </w:tc>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Fall_off</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Low</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High</w:t>
            </w:r>
          </w:p>
        </w:tc>
      </w:tr>
      <w:tr w:rsidR="00BC022D" w:rsidRPr="00BC022D" w:rsidTr="0001634D">
        <w:tc>
          <w:tcPr>
            <w:tcW w:w="1634" w:type="dxa"/>
            <w:tcBorders>
              <w:top w:val="single" w:sz="12" w:space="0" w:color="auto"/>
            </w:tcBorders>
            <w:vAlign w:val="center"/>
          </w:tcPr>
          <w:p w:rsidR="00BC022D" w:rsidRPr="00BC022D" w:rsidRDefault="00BC022D" w:rsidP="006F2A7E">
            <w:pPr>
              <w:pStyle w:val="tablecell-centered"/>
              <w:spacing w:before="0" w:after="80"/>
            </w:pPr>
            <w:del w:id="2661" w:author="Author">
              <w:r w:rsidRPr="00BC022D">
                <w:delText>R</w:delText>
              </w:r>
            </w:del>
            <w:ins w:id="2662" w:author="Author">
              <w:r w:rsidR="004F30CB">
                <w:t>r</w:t>
              </w:r>
            </w:ins>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f</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Low</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F64BF5" w:rsidP="006F2A7E">
            <w:pPr>
              <w:pStyle w:val="tablecell-centered"/>
              <w:spacing w:before="0" w:after="80"/>
              <w:rPr>
                <w:rFonts w:cs="Arial"/>
                <w:b/>
              </w:rPr>
            </w:pPr>
            <w:del w:id="2663" w:author="Author">
              <w:r w:rsidRPr="00BC022D">
                <w:delText>R</w:delText>
              </w:r>
            </w:del>
            <w:ins w:id="2664" w:author="Author">
              <w:r w:rsidR="004F30CB">
                <w:t>r</w:t>
              </w:r>
            </w:ins>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bl>
    <w:p w:rsidR="005F1462" w:rsidRPr="00F51A5F" w:rsidRDefault="005F1462" w:rsidP="006F2A7E">
      <w:pPr>
        <w:spacing w:after="80"/>
      </w:pPr>
    </w:p>
    <w:p w:rsidR="005F1462" w:rsidRPr="00F51A5F" w:rsidRDefault="005F1462" w:rsidP="00685FB6">
      <w:pPr>
        <w:pStyle w:val="KeywordDescriptions"/>
      </w:pPr>
      <w:r w:rsidRPr="00F51A5F">
        <w:t>The delay numbers r, r1, r2, and f, f1, f2 plus the associated model transitions should fit within the corresponding pulse width durations.  Smaller pulse width stimuli may change the switching sequencing and is not supported.</w:t>
      </w:r>
    </w:p>
    <w:p w:rsidR="005F1462" w:rsidRPr="00F51A5F" w:rsidRDefault="005F1462">
      <w:pPr>
        <w:pStyle w:val="KeywordDescriptions"/>
      </w:pPr>
      <w:r w:rsidRPr="005B1D6B">
        <w:rPr>
          <w:i/>
        </w:rPr>
        <w:t>Other Notes:</w:t>
      </w:r>
      <w:r w:rsidR="00F82180">
        <w:tab/>
      </w:r>
      <w:r w:rsidRPr="00F51A5F">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F51A5F" w:rsidRDefault="005F1462">
      <w:pPr>
        <w:pStyle w:val="KeywordDescriptions"/>
      </w:pPr>
      <w:r w:rsidRPr="00F51A5F">
        <w:t>The syntax also allows for reducing the drive strength.</w:t>
      </w:r>
    </w:p>
    <w:p w:rsidR="005F1462" w:rsidRPr="00F51A5F" w:rsidRDefault="005F1462">
      <w:pPr>
        <w:pStyle w:val="KeywordDescriptions"/>
      </w:pPr>
      <w:r w:rsidRPr="00F51A5F">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F51A5F" w:rsidRDefault="005F1462">
      <w:pPr>
        <w:pStyle w:val="KeywordDescriptions"/>
      </w:pPr>
      <w:r w:rsidRPr="00F51A5F">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F51A5F" w:rsidRDefault="005F1462">
      <w:pPr>
        <w:pStyle w:val="KeywordDescriptions"/>
      </w:pPr>
      <w:r w:rsidRPr="005B1D6B">
        <w:rPr>
          <w:i/>
        </w:rPr>
        <w:t>Note:</w:t>
      </w:r>
      <w:r w:rsidR="005B1D6B">
        <w:tab/>
      </w:r>
      <w:r w:rsidRPr="00F51A5F">
        <w:t>In a future release, the [Driver Schedule] keyword may be replaced by a newer method of specification that is consistent with some other planned extensions.  However, the [Driver Schedule] syntax will continue to be supported.</w:t>
      </w:r>
    </w:p>
    <w:p w:rsidR="003829E8" w:rsidRPr="00DF0D2F" w:rsidRDefault="00B95248">
      <w:pPr>
        <w:pStyle w:val="KeywordDescriptions"/>
      </w:pPr>
      <w:r w:rsidRPr="00B95248">
        <w:rPr>
          <w:i/>
        </w:rPr>
        <w:t>Example:</w:t>
      </w:r>
    </w:p>
    <w:p w:rsidR="005F1462" w:rsidRPr="00F51A5F" w:rsidRDefault="005F1462" w:rsidP="00906D4A">
      <w:pPr>
        <w:pStyle w:val="Exampletext"/>
      </w:pPr>
      <w:r w:rsidRPr="00F51A5F">
        <w:t>[Driver Schedule]</w:t>
      </w:r>
    </w:p>
    <w:p w:rsidR="005F1462" w:rsidRPr="00F51A5F" w:rsidRDefault="005F1462" w:rsidP="00906D4A">
      <w:pPr>
        <w:pStyle w:val="Exampletext"/>
      </w:pPr>
      <w:r w:rsidRPr="00F51A5F">
        <w:t>| Model_name     Rise_on_dly  Rise_off_dly  Fall_on_dly  Fall_off_dly</w:t>
      </w:r>
    </w:p>
    <w:p w:rsidR="005F1462" w:rsidRPr="00F51A5F" w:rsidRDefault="005F1462" w:rsidP="00906D4A">
      <w:pPr>
        <w:pStyle w:val="Exampletext"/>
      </w:pPr>
      <w:r w:rsidRPr="00F51A5F">
        <w:t xml:space="preserve">  MODEL_OUT      0.0ns        NA            0.0ns        NA</w:t>
      </w:r>
    </w:p>
    <w:p w:rsidR="005F1462" w:rsidRPr="00F51A5F" w:rsidRDefault="005F1462" w:rsidP="00906D4A">
      <w:pPr>
        <w:pStyle w:val="Exampletext"/>
      </w:pPr>
      <w:r w:rsidRPr="00F51A5F">
        <w:t>|</w:t>
      </w:r>
    </w:p>
    <w:p w:rsidR="005F1462" w:rsidRPr="00F51A5F" w:rsidRDefault="005F1462" w:rsidP="00906D4A">
      <w:pPr>
        <w:pStyle w:val="Exampletext"/>
      </w:pPr>
      <w:r w:rsidRPr="00F51A5F">
        <w:t>| Examples of added multi-staged transitions</w:t>
      </w:r>
    </w:p>
    <w:p w:rsidR="005F1462" w:rsidRPr="00F51A5F" w:rsidRDefault="005F1462" w:rsidP="00906D4A">
      <w:pPr>
        <w:pStyle w:val="Exampletext"/>
      </w:pPr>
      <w:r w:rsidRPr="00F51A5F">
        <w:t xml:space="preserve">  M_O_SOURCE1     0.5ns        NA            0.5ns        NA</w:t>
      </w:r>
    </w:p>
    <w:p w:rsidR="005F1462" w:rsidRPr="00F51A5F" w:rsidRDefault="005F1462" w:rsidP="00906D4A">
      <w:pPr>
        <w:pStyle w:val="Exampletext"/>
      </w:pPr>
      <w:r w:rsidRPr="00F51A5F">
        <w:t>|              low (high-Z) to high        high to low (high-Z)</w:t>
      </w:r>
    </w:p>
    <w:p w:rsidR="005F1462" w:rsidRPr="00F51A5F" w:rsidRDefault="005F1462" w:rsidP="00906D4A">
      <w:pPr>
        <w:pStyle w:val="Exampletext"/>
      </w:pPr>
      <w:r w:rsidRPr="00F51A5F">
        <w:t xml:space="preserve">  M_O_SOURCE2    0.5n         1.5n          NA           NA</w:t>
      </w:r>
    </w:p>
    <w:p w:rsidR="005F1462" w:rsidRPr="00F51A5F" w:rsidRDefault="005F1462" w:rsidP="00906D4A">
      <w:pPr>
        <w:pStyle w:val="Exampletext"/>
      </w:pPr>
      <w:r w:rsidRPr="00F51A5F">
        <w:t>|               low to high to low           low (high-Z)</w:t>
      </w:r>
    </w:p>
    <w:p w:rsidR="005F1462" w:rsidRPr="00F51A5F" w:rsidRDefault="005F1462" w:rsidP="00906D4A">
      <w:pPr>
        <w:pStyle w:val="Exampletext"/>
      </w:pPr>
      <w:r w:rsidRPr="00F51A5F">
        <w:t xml:space="preserve">  M_O_DRAIN1     1.0n         NA            1.5n         NA</w:t>
      </w:r>
    </w:p>
    <w:p w:rsidR="005F1462" w:rsidRPr="00F51A5F" w:rsidRDefault="005F1462" w:rsidP="00906D4A">
      <w:pPr>
        <w:pStyle w:val="Exampletext"/>
      </w:pPr>
      <w:r w:rsidRPr="00F51A5F">
        <w:t>|              low to high (high-Z)        high (high-Z) to low</w:t>
      </w:r>
    </w:p>
    <w:p w:rsidR="005F1462" w:rsidRPr="00F51A5F" w:rsidRDefault="005F1462" w:rsidP="00906D4A">
      <w:pPr>
        <w:pStyle w:val="Exampletext"/>
      </w:pPr>
      <w:r w:rsidRPr="00F51A5F">
        <w:t xml:space="preserve">  M_O_DRAIN2     NA           NA            1.5n         2.0n</w:t>
      </w:r>
    </w:p>
    <w:p w:rsidR="005F1462" w:rsidRPr="00F51A5F" w:rsidRDefault="005F1462" w:rsidP="00906D4A">
      <w:pPr>
        <w:pStyle w:val="Exampletext"/>
      </w:pPr>
      <w:r w:rsidRPr="00F51A5F">
        <w:t xml:space="preserve">|                  high (high-Z)           high to low to high </w:t>
      </w:r>
    </w:p>
    <w:p w:rsidR="005F1462" w:rsidRDefault="005F1462" w:rsidP="006F2A7E">
      <w:pPr>
        <w:spacing w:after="80"/>
      </w:pPr>
    </w:p>
    <w:p w:rsidR="00333C0D" w:rsidRPr="00F51A5F" w:rsidRDefault="00333C0D" w:rsidP="006F2A7E">
      <w:pPr>
        <w:spacing w:after="80"/>
      </w:pPr>
    </w:p>
    <w:p w:rsidR="005F1462" w:rsidRPr="00F51A5F" w:rsidRDefault="005F1462" w:rsidP="00685FB6">
      <w:pPr>
        <w:pStyle w:val="KeywordDescriptions"/>
      </w:pPr>
      <w:bookmarkStart w:id="2665" w:name="_Toc203975862"/>
      <w:bookmarkStart w:id="2666" w:name="_Toc203976283"/>
      <w:bookmarkStart w:id="2667" w:name="_Toc203976421"/>
      <w:r w:rsidRPr="004170D5">
        <w:rPr>
          <w:i/>
        </w:rPr>
        <w:t>Keyword:</w:t>
      </w:r>
      <w:r w:rsidR="004170D5" w:rsidRPr="004170D5">
        <w:rPr>
          <w:i/>
        </w:rPr>
        <w:tab/>
      </w:r>
      <w:r w:rsidRPr="005F36B3">
        <w:rPr>
          <w:rStyle w:val="KeywordNameTOCChar"/>
        </w:rPr>
        <w:t>[Temperature Range]</w:t>
      </w:r>
      <w:bookmarkEnd w:id="2665"/>
      <w:bookmarkEnd w:id="2666"/>
      <w:bookmarkEnd w:id="2667"/>
    </w:p>
    <w:p w:rsidR="005F1462" w:rsidRPr="00F51A5F" w:rsidRDefault="005F1462">
      <w:pPr>
        <w:pStyle w:val="KeywordDescriptions"/>
      </w:pPr>
      <w:r w:rsidRPr="004170D5">
        <w:rPr>
          <w:i/>
        </w:rPr>
        <w:t>Required:</w:t>
      </w:r>
      <w:r w:rsidR="004170D5" w:rsidRPr="004170D5">
        <w:rPr>
          <w:i/>
        </w:rPr>
        <w:tab/>
      </w:r>
      <w:r w:rsidRPr="00F51A5F">
        <w:t>Yes, if other than the preferred 0, 50, 100 degree Celsius range</w:t>
      </w:r>
    </w:p>
    <w:p w:rsidR="005F1462" w:rsidRPr="00F51A5F" w:rsidRDefault="005F1462">
      <w:pPr>
        <w:pStyle w:val="KeywordDescriptions"/>
      </w:pPr>
      <w:r w:rsidRPr="004170D5">
        <w:rPr>
          <w:i/>
        </w:rPr>
        <w:t>Description:</w:t>
      </w:r>
      <w:r w:rsidR="004170D5" w:rsidRPr="004170D5">
        <w:rPr>
          <w:i/>
        </w:rPr>
        <w:tab/>
      </w:r>
      <w:r w:rsidRPr="00F51A5F">
        <w:t>Defines the temperature ra</w:t>
      </w:r>
      <w:r w:rsidR="00F158DB">
        <w:t xml:space="preserve">nge over which the model is to </w:t>
      </w:r>
      <w:r w:rsidRPr="00F51A5F">
        <w:t>operate.</w:t>
      </w:r>
    </w:p>
    <w:p w:rsidR="005F1462" w:rsidRPr="00F51A5F" w:rsidRDefault="00DD3458">
      <w:pPr>
        <w:pStyle w:val="KeywordDescriptions"/>
      </w:pPr>
      <w:r w:rsidRPr="00C97CA3">
        <w:rPr>
          <w:i/>
        </w:rPr>
        <w:t>Usage Rules:</w:t>
      </w:r>
      <w:r>
        <w:tab/>
        <w:t>List the</w:t>
      </w:r>
      <w:r w:rsidRPr="00F51A5F">
        <w:t xml:space="preserve"> </w:t>
      </w:r>
      <w:r w:rsidR="005F1462" w:rsidRPr="00F51A5F">
        <w:t xml:space="preserve">actual die temperatures (not percentages) in the typ, min, max format.  </w:t>
      </w:r>
      <w:r w:rsidR="00DF0207">
        <w:t>“</w:t>
      </w:r>
      <w:r w:rsidR="005F1462" w:rsidRPr="00F51A5F">
        <w:t>NA</w:t>
      </w:r>
      <w:r w:rsidR="00DF0207">
        <w:t>”</w:t>
      </w:r>
      <w:r w:rsidR="005F1462" w:rsidRPr="00F51A5F">
        <w:t xml:space="preserve"> is allowed for min and max only.</w:t>
      </w:r>
    </w:p>
    <w:p w:rsidR="005F1462" w:rsidRPr="00F51A5F" w:rsidRDefault="005F1462">
      <w:pPr>
        <w:pStyle w:val="KeywordDescriptions"/>
      </w:pPr>
      <w:r w:rsidRPr="004170D5">
        <w:rPr>
          <w:i/>
        </w:rPr>
        <w:t>Other Notes:</w:t>
      </w:r>
      <w:r w:rsidR="004170D5">
        <w:tab/>
      </w:r>
      <w:r w:rsidRPr="00F51A5F">
        <w:t xml:space="preserve">The [Temperature Range] keyword also describes the temperature range over which the various I-V tables and ramp rates were derived.  </w:t>
      </w:r>
      <w:r w:rsidR="00494653" w:rsidRPr="00494653">
        <w:t xml:space="preserve">Refer to Section </w:t>
      </w:r>
      <w:fldSimple w:instr=" REF _Ref300057082 \r \h  \* MERGEFORMAT ">
        <w:r w:rsidR="00474531">
          <w:t>9</w:t>
        </w:r>
      </w:fldSimple>
      <w:r w:rsidR="00494653" w:rsidRPr="00494653">
        <w:t xml:space="preserve">, </w:t>
      </w:r>
      <w:r w:rsidR="00D65650">
        <w:t>"</w:t>
      </w:r>
      <w:r w:rsidR="00494653" w:rsidRPr="00494653">
        <w:t>N</w:t>
      </w:r>
      <w:r w:rsidR="00D65650">
        <w:t>OTES</w:t>
      </w:r>
      <w:r w:rsidR="00494653" w:rsidRPr="00494653">
        <w:t xml:space="preserve"> </w:t>
      </w:r>
      <w:r w:rsidR="00D65650">
        <w:t>ON</w:t>
      </w:r>
      <w:r w:rsidR="00494653" w:rsidRPr="00494653">
        <w:t xml:space="preserve"> D</w:t>
      </w:r>
      <w:r w:rsidR="00D65650">
        <w:t>ATA</w:t>
      </w:r>
      <w:r w:rsidR="00494653" w:rsidRPr="00494653">
        <w:t xml:space="preserve"> D</w:t>
      </w:r>
      <w:r w:rsidR="00D65650">
        <w:t>ERIVATION</w:t>
      </w:r>
      <w:r w:rsidR="00494653" w:rsidRPr="00494653">
        <w:t xml:space="preserve"> M</w:t>
      </w:r>
      <w:r w:rsidR="00D65650">
        <w:t>ETHOD"</w:t>
      </w:r>
      <w:r w:rsidR="000C15F8" w:rsidRPr="00B531B0">
        <w:t xml:space="preserve"> </w:t>
      </w:r>
      <w:r w:rsidRPr="00B531B0">
        <w:t>fo</w:t>
      </w:r>
      <w:r w:rsidRPr="00F51A5F">
        <w:t xml:space="preserve">r rules on which temperature values to put in the </w:t>
      </w:r>
      <w:r w:rsidR="000E5D63">
        <w:t>“</w:t>
      </w:r>
      <w:r w:rsidR="000E5D63" w:rsidRPr="00F51A5F">
        <w:t>min</w:t>
      </w:r>
      <w:r w:rsidR="000E5D63">
        <w:t>”</w:t>
      </w:r>
      <w:r w:rsidR="000E5D63" w:rsidRPr="00F51A5F">
        <w:t xml:space="preserve"> </w:t>
      </w:r>
      <w:r w:rsidRPr="00F51A5F">
        <w:t xml:space="preserve">and </w:t>
      </w:r>
      <w:r w:rsidR="000E5D63">
        <w:t>“</w:t>
      </w:r>
      <w:r w:rsidR="000E5D63" w:rsidRPr="00F51A5F">
        <w:t>max</w:t>
      </w:r>
      <w:r w:rsidR="000E5D63">
        <w:t>”</w:t>
      </w:r>
      <w:r w:rsidR="000E5D63" w:rsidRPr="00F51A5F">
        <w:t xml:space="preserve"> </w:t>
      </w:r>
      <w:r w:rsidRPr="00F51A5F">
        <w:t>columns.</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[Temperature Range]     27.0            -50             130.0</w:t>
      </w:r>
    </w:p>
    <w:p w:rsidR="005F1462" w:rsidRDefault="005F1462" w:rsidP="006F2A7E">
      <w:pPr>
        <w:spacing w:after="80"/>
      </w:pPr>
    </w:p>
    <w:p w:rsidR="004170D5" w:rsidRPr="00F51A5F" w:rsidRDefault="004170D5" w:rsidP="006F2A7E">
      <w:pPr>
        <w:spacing w:after="80"/>
      </w:pPr>
    </w:p>
    <w:p w:rsidR="005F1462" w:rsidRPr="005F36B3" w:rsidRDefault="005F1462" w:rsidP="00685FB6">
      <w:pPr>
        <w:pStyle w:val="KeywordDescriptions"/>
        <w:rPr>
          <w:rStyle w:val="KeywordNameTOCChar"/>
        </w:rPr>
      </w:pPr>
      <w:bookmarkStart w:id="2668" w:name="_Toc203975863"/>
      <w:bookmarkStart w:id="2669" w:name="_Toc203976284"/>
      <w:bookmarkStart w:id="2670" w:name="_Toc203976422"/>
      <w:r w:rsidRPr="00C97CA3">
        <w:rPr>
          <w:i/>
        </w:rPr>
        <w:t>Keyword:</w:t>
      </w:r>
      <w:r w:rsidR="00643A30" w:rsidRPr="00C97CA3">
        <w:rPr>
          <w:i/>
        </w:rPr>
        <w:tab/>
      </w:r>
      <w:r w:rsidRPr="005F36B3">
        <w:rPr>
          <w:rStyle w:val="KeywordNameTOCChar"/>
        </w:rPr>
        <w:t>[Voltage Range]</w:t>
      </w:r>
      <w:bookmarkEnd w:id="2668"/>
      <w:bookmarkEnd w:id="2669"/>
      <w:bookmarkEnd w:id="2670"/>
    </w:p>
    <w:p w:rsidR="005F1462" w:rsidRPr="00F51A5F" w:rsidRDefault="005F1462">
      <w:pPr>
        <w:pStyle w:val="KeywordDescriptions"/>
      </w:pPr>
      <w:r w:rsidRPr="00C97CA3">
        <w:rPr>
          <w:i/>
        </w:rPr>
        <w:t>Required:</w:t>
      </w:r>
      <w:r w:rsidR="00643A30" w:rsidRPr="00C97CA3">
        <w:rPr>
          <w:i/>
        </w:rPr>
        <w:tab/>
      </w:r>
      <w:r w:rsidRPr="00F51A5F">
        <w:t>Yes, if [Pullup Reference], [Pulldown Reference], [POWER Clamp Reference], and [GND Clamp Reference] are not present</w:t>
      </w:r>
    </w:p>
    <w:p w:rsidR="005F1462" w:rsidRPr="00F51A5F" w:rsidRDefault="005F1462">
      <w:pPr>
        <w:pStyle w:val="KeywordDescriptions"/>
      </w:pPr>
      <w:r w:rsidRPr="00C97CA3">
        <w:rPr>
          <w:i/>
        </w:rPr>
        <w:t>Description:</w:t>
      </w:r>
      <w:r w:rsidR="00643A30" w:rsidRPr="00C97CA3">
        <w:rPr>
          <w:i/>
        </w:rPr>
        <w:tab/>
      </w:r>
      <w:r w:rsidRPr="00F51A5F">
        <w:t>Defines the power supply voltage tolerance over which the model is intended to operate.  It also specifies the default voltage rail to which the [Pullup] and [POWER Clamp] I-V data is referenced.</w:t>
      </w:r>
    </w:p>
    <w:p w:rsidR="005F1462" w:rsidRPr="00F51A5F" w:rsidRDefault="005F1462">
      <w:pPr>
        <w:pStyle w:val="KeywordDescriptions"/>
      </w:pPr>
      <w:r w:rsidRPr="00C97CA3">
        <w:rPr>
          <w:i/>
        </w:rPr>
        <w:t>Usage Rules:</w:t>
      </w:r>
      <w:r w:rsidR="00643A30">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643A30">
        <w:tab/>
      </w:r>
      <w:r w:rsidRPr="00F51A5F">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[Voltage Range]         5.0V            4.5V            5.5V</w:t>
      </w:r>
    </w:p>
    <w:p w:rsidR="005F1462" w:rsidRDefault="005F1462" w:rsidP="006F2A7E">
      <w:pPr>
        <w:spacing w:after="80"/>
      </w:pPr>
    </w:p>
    <w:p w:rsidR="00C46F0F" w:rsidRDefault="00C46F0F" w:rsidP="006F2A7E">
      <w:pPr>
        <w:spacing w:after="80"/>
      </w:pPr>
    </w:p>
    <w:p w:rsidR="00C97CA3" w:rsidRPr="00F51A5F" w:rsidRDefault="00C97CA3" w:rsidP="006F2A7E">
      <w:pPr>
        <w:spacing w:after="80"/>
      </w:pPr>
    </w:p>
    <w:p w:rsidR="005F1462" w:rsidRPr="005F36B3" w:rsidRDefault="005F1462" w:rsidP="00685FB6">
      <w:pPr>
        <w:pStyle w:val="KeywordDescriptions"/>
        <w:rPr>
          <w:rStyle w:val="KeywordNameTOCChar"/>
        </w:rPr>
      </w:pPr>
      <w:bookmarkStart w:id="2671" w:name="_Toc203975864"/>
      <w:bookmarkStart w:id="2672" w:name="_Toc203976285"/>
      <w:bookmarkStart w:id="2673" w:name="_Toc203976423"/>
      <w:r w:rsidRPr="00C97CA3">
        <w:rPr>
          <w:i/>
        </w:rPr>
        <w:t>Keyword:</w:t>
      </w:r>
      <w:r w:rsidR="00C97CA3" w:rsidRPr="00C97CA3">
        <w:rPr>
          <w:i/>
        </w:rPr>
        <w:tab/>
      </w:r>
      <w:r w:rsidRPr="005F36B3">
        <w:rPr>
          <w:rStyle w:val="KeywordNameTOCChar"/>
        </w:rPr>
        <w:t>[Pullup Reference]</w:t>
      </w:r>
      <w:bookmarkEnd w:id="2671"/>
      <w:bookmarkEnd w:id="2672"/>
      <w:bookmarkEnd w:id="2673"/>
    </w:p>
    <w:p w:rsidR="005F1462" w:rsidRPr="00F51A5F" w:rsidRDefault="005F1462">
      <w:pPr>
        <w:pStyle w:val="KeywordDescriptions"/>
      </w:pPr>
      <w:r w:rsidRPr="00C97CA3">
        <w:rPr>
          <w:i/>
        </w:rPr>
        <w:t>Required:</w:t>
      </w:r>
      <w:r w:rsidR="00C97CA3" w:rsidRPr="00C97CA3">
        <w:rPr>
          <w:i/>
        </w:rPr>
        <w:tab/>
      </w:r>
      <w:r w:rsidRPr="00F51A5F">
        <w:t>Yes, if the [Voltage Range] keyword is not present</w:t>
      </w:r>
    </w:p>
    <w:p w:rsidR="005F1462" w:rsidRPr="00F51A5F" w:rsidRDefault="005F1462">
      <w:pPr>
        <w:pStyle w:val="KeywordDescriptions"/>
      </w:pPr>
      <w:r w:rsidRPr="00C97CA3">
        <w:rPr>
          <w:i/>
        </w:rPr>
        <w:t>Description:</w:t>
      </w:r>
      <w:r w:rsidR="00C97CA3" w:rsidRPr="00C97CA3">
        <w:rPr>
          <w:i/>
        </w:rPr>
        <w:tab/>
      </w:r>
      <w:r w:rsidRPr="00F51A5F">
        <w:t>Defines a voltage rail other than that defined by the [Voltage Range] keyword as the reference voltage for the [Pullup] I-V data.</w:t>
      </w:r>
    </w:p>
    <w:p w:rsidR="005F1462" w:rsidRPr="00F51A5F" w:rsidRDefault="005F1462">
      <w:pPr>
        <w:pStyle w:val="KeywordDescriptions"/>
      </w:pPr>
      <w:r w:rsidRPr="00C97CA3">
        <w:rPr>
          <w:i/>
        </w:rPr>
        <w:t>Usage Rules:</w:t>
      </w:r>
      <w:r w:rsidR="00C97CA3">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C97CA3">
        <w:tab/>
      </w:r>
      <w:r w:rsidRPr="00F51A5F">
        <w:t>This keyword, if present, also defines the voltage range over which the typ, min, and max dV/dt_r values are derived.</w:t>
      </w:r>
    </w:p>
    <w:p w:rsidR="00C97CA3"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[Pullup Reference]      5.0V            4.5V            5.5V</w:t>
      </w:r>
    </w:p>
    <w:p w:rsidR="005F1462" w:rsidRDefault="005F1462" w:rsidP="006F2A7E">
      <w:pPr>
        <w:spacing w:after="80"/>
      </w:pPr>
    </w:p>
    <w:p w:rsidR="00C97CA3" w:rsidRPr="00F51A5F" w:rsidRDefault="00C97CA3" w:rsidP="006F2A7E">
      <w:pPr>
        <w:spacing w:after="80"/>
      </w:pPr>
    </w:p>
    <w:p w:rsidR="005F1462" w:rsidRPr="005F36B3" w:rsidRDefault="005F1462" w:rsidP="00685FB6">
      <w:pPr>
        <w:pStyle w:val="KeywordDescriptions"/>
        <w:rPr>
          <w:rStyle w:val="KeywordNameTOCChar"/>
        </w:rPr>
      </w:pPr>
      <w:bookmarkStart w:id="2674" w:name="_Toc203975865"/>
      <w:bookmarkStart w:id="2675" w:name="_Toc203976286"/>
      <w:bookmarkStart w:id="2676" w:name="_Toc203976424"/>
      <w:r w:rsidRPr="0067710D">
        <w:rPr>
          <w:i/>
        </w:rPr>
        <w:t>Keyword:</w:t>
      </w:r>
      <w:r w:rsidR="0067710D" w:rsidRPr="0067710D">
        <w:rPr>
          <w:i/>
        </w:rPr>
        <w:tab/>
      </w:r>
      <w:r w:rsidRPr="005F36B3">
        <w:rPr>
          <w:rStyle w:val="KeywordNameTOCChar"/>
        </w:rPr>
        <w:t>[Pulldown Reference]</w:t>
      </w:r>
      <w:bookmarkEnd w:id="2674"/>
      <w:bookmarkEnd w:id="2675"/>
      <w:bookmarkEnd w:id="2676"/>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power supply rail other than 0 V as the reference voltage for the [Pulldown] I-V data.  If this keyword is not present, the voltage data points in the [Pulldown] I-V table are referenced to 0 V.</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This keyword, if present, also defines the voltage range over which the typ, min, and max dV/dt_f values are derived.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[Pulldown Reference]    0V              0V              0V</w:t>
      </w:r>
    </w:p>
    <w:p w:rsidR="005F1462" w:rsidRDefault="005F1462" w:rsidP="006F2A7E">
      <w:pPr>
        <w:spacing w:after="80"/>
      </w:pPr>
    </w:p>
    <w:p w:rsidR="0067710D" w:rsidRPr="00F51A5F" w:rsidRDefault="0067710D" w:rsidP="006F2A7E">
      <w:pPr>
        <w:spacing w:after="80"/>
      </w:pPr>
    </w:p>
    <w:p w:rsidR="005F1462" w:rsidRPr="005F36B3" w:rsidRDefault="005F1462" w:rsidP="00685FB6">
      <w:pPr>
        <w:pStyle w:val="KeywordDescriptions"/>
        <w:rPr>
          <w:rStyle w:val="KeywordNameTOCChar"/>
        </w:rPr>
      </w:pPr>
      <w:bookmarkStart w:id="2677" w:name="_Toc203975866"/>
      <w:bookmarkStart w:id="2678" w:name="_Toc203976287"/>
      <w:bookmarkStart w:id="2679" w:name="_Toc203976425"/>
      <w:r w:rsidRPr="0067710D">
        <w:rPr>
          <w:i/>
        </w:rPr>
        <w:t>Keyword:</w:t>
      </w:r>
      <w:r w:rsidR="0067710D" w:rsidRPr="0067710D">
        <w:rPr>
          <w:i/>
        </w:rPr>
        <w:tab/>
      </w:r>
      <w:r w:rsidRPr="005F36B3">
        <w:rPr>
          <w:rStyle w:val="KeywordNameTOCChar"/>
        </w:rPr>
        <w:t>[POWER Clamp Reference]</w:t>
      </w:r>
      <w:bookmarkEnd w:id="2677"/>
      <w:bookmarkEnd w:id="2678"/>
      <w:bookmarkEnd w:id="2679"/>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voltage rail other than that defined by the [Voltage Range] keyword as the reference voltage for the [POWER Clamp] I-V data.</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bookmarkStart w:id="2680" w:name="_GoBack"/>
      <w:bookmarkEnd w:id="2680"/>
    </w:p>
    <w:p w:rsidR="005F1462" w:rsidRPr="00F51A5F" w:rsidRDefault="005F1462">
      <w:pPr>
        <w:pStyle w:val="KeywordDescriptions"/>
      </w:pPr>
      <w:r w:rsidRPr="0067710D">
        <w:rPr>
          <w:i/>
        </w:rPr>
        <w:t>Other Notes:</w:t>
      </w:r>
      <w:r w:rsidR="0067710D">
        <w:tab/>
      </w:r>
      <w:r w:rsidRPr="00F51A5F">
        <w:t xml:space="preserve">Refer to the </w:t>
      </w:r>
      <w:r w:rsidR="00CA3B8E" w:rsidRPr="007B5B21">
        <w:t>“</w:t>
      </w:r>
      <w:r w:rsidRPr="00E6675E">
        <w:t>Other Notes</w:t>
      </w:r>
      <w:r w:rsidR="00CA3B8E">
        <w:t>”</w:t>
      </w:r>
      <w:r w:rsidRPr="00F51A5F">
        <w:t xml:space="preserve"> section of the [GND Clamp Reference] keyword.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[POWER Clamp Reference] 5.0V            4.5V            5.5V</w:t>
      </w:r>
    </w:p>
    <w:p w:rsidR="005F1462" w:rsidRDefault="005F1462" w:rsidP="006F2A7E">
      <w:pPr>
        <w:spacing w:after="80"/>
      </w:pPr>
    </w:p>
    <w:p w:rsidR="00295653" w:rsidRDefault="00295653" w:rsidP="006F2A7E">
      <w:pPr>
        <w:spacing w:after="80"/>
      </w:pPr>
    </w:p>
    <w:p w:rsidR="00C46F0F" w:rsidRPr="00F51A5F" w:rsidRDefault="00C46F0F" w:rsidP="006F2A7E">
      <w:pPr>
        <w:spacing w:after="80"/>
      </w:pPr>
    </w:p>
    <w:p w:rsidR="005F1462" w:rsidRPr="005F36B3" w:rsidRDefault="005F1462" w:rsidP="00685FB6">
      <w:pPr>
        <w:pStyle w:val="KeywordDescriptions"/>
        <w:rPr>
          <w:rStyle w:val="KeywordNameTOCChar"/>
        </w:rPr>
      </w:pPr>
      <w:bookmarkStart w:id="2681" w:name="_Toc203975867"/>
      <w:bookmarkStart w:id="2682" w:name="_Toc203976288"/>
      <w:bookmarkStart w:id="2683" w:name="_Toc203976426"/>
      <w:r w:rsidRPr="00CD7843">
        <w:rPr>
          <w:i/>
        </w:rPr>
        <w:t>Keyword:</w:t>
      </w:r>
      <w:r w:rsidR="00CD7843" w:rsidRPr="00CD7843">
        <w:rPr>
          <w:i/>
        </w:rPr>
        <w:tab/>
      </w:r>
      <w:r w:rsidRPr="005F36B3">
        <w:rPr>
          <w:rStyle w:val="KeywordNameTOCChar"/>
        </w:rPr>
        <w:t>[GND Clamp Reference]</w:t>
      </w:r>
      <w:bookmarkEnd w:id="2681"/>
      <w:bookmarkEnd w:id="2682"/>
      <w:bookmarkEnd w:id="2683"/>
    </w:p>
    <w:p w:rsidR="005F1462" w:rsidRPr="00F51A5F" w:rsidRDefault="005F1462">
      <w:pPr>
        <w:pStyle w:val="KeywordDescriptions"/>
      </w:pPr>
      <w:r w:rsidRPr="00CD7843">
        <w:rPr>
          <w:i/>
        </w:rPr>
        <w:t>Required:</w:t>
      </w:r>
      <w:r w:rsidR="00CD7843" w:rsidRPr="00CD7843">
        <w:rPr>
          <w:i/>
        </w:rPr>
        <w:tab/>
      </w:r>
      <w:r w:rsidRPr="00F51A5F">
        <w:t>Yes, if the [Voltage Range] keyword is not present</w:t>
      </w:r>
    </w:p>
    <w:p w:rsidR="005F1462" w:rsidRPr="00F51A5F" w:rsidRDefault="005F1462">
      <w:pPr>
        <w:pStyle w:val="KeywordDescriptions"/>
      </w:pPr>
      <w:r w:rsidRPr="00CD7843">
        <w:rPr>
          <w:i/>
        </w:rPr>
        <w:t>Description:</w:t>
      </w:r>
      <w:r w:rsidR="00CD7843" w:rsidRPr="00CD7843">
        <w:rPr>
          <w:i/>
        </w:rPr>
        <w:tab/>
      </w:r>
      <w:r w:rsidRPr="00F51A5F">
        <w:t>Defines a power supply rail other than 0 V as the reference voltage for the [GND Clamp] I-V data.  If this keyword is not present, the voltage data points in the [GND Clamp] I-V table are referenced to 0 V.</w:t>
      </w:r>
    </w:p>
    <w:p w:rsidR="005F1462" w:rsidRPr="00F51A5F" w:rsidRDefault="005F1462">
      <w:pPr>
        <w:pStyle w:val="KeywordDescriptions"/>
      </w:pPr>
      <w:r w:rsidRPr="00CD7843">
        <w:rPr>
          <w:i/>
        </w:rPr>
        <w:t>Usage Rules:</w:t>
      </w:r>
      <w:r w:rsidR="00CD7843">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D7843">
        <w:rPr>
          <w:i/>
        </w:rPr>
        <w:t>Other Notes:</w:t>
      </w:r>
      <w:r w:rsidR="00CD7843">
        <w:tab/>
      </w:r>
      <w:r w:rsidRPr="00F51A5F">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t>“</w:t>
      </w:r>
      <w:r w:rsidR="00241A2D" w:rsidRPr="00F51A5F">
        <w:t>reference</w:t>
      </w:r>
      <w:r w:rsidR="00241A2D">
        <w:t>”</w:t>
      </w:r>
      <w:r w:rsidR="00241A2D" w:rsidRPr="00F51A5F">
        <w:t xml:space="preserve"> </w:t>
      </w:r>
      <w:r w:rsidRPr="00F51A5F">
        <w:t>keywords.</w:t>
      </w:r>
    </w:p>
    <w:p w:rsidR="00CD7843"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[GND Clamp Reference]   0V              0V              0V</w:t>
      </w:r>
    </w:p>
    <w:p w:rsidR="005F1462" w:rsidRDefault="005F1462" w:rsidP="006F2A7E">
      <w:pPr>
        <w:spacing w:after="80"/>
      </w:pPr>
    </w:p>
    <w:p w:rsidR="00CD7843" w:rsidRPr="00F51A5F" w:rsidRDefault="00CD7843" w:rsidP="006F2A7E">
      <w:pPr>
        <w:spacing w:after="80"/>
      </w:pPr>
    </w:p>
    <w:p w:rsidR="005F1462" w:rsidRPr="005F36B3" w:rsidRDefault="005F1462" w:rsidP="00685FB6">
      <w:pPr>
        <w:pStyle w:val="KeywordDescriptions"/>
        <w:rPr>
          <w:rStyle w:val="KeywordNameTOCChar"/>
        </w:rPr>
      </w:pPr>
      <w:bookmarkStart w:id="2684" w:name="_Toc203975868"/>
      <w:bookmarkStart w:id="2685" w:name="_Toc203976289"/>
      <w:bookmarkStart w:id="2686" w:name="_Toc203976427"/>
      <w:r w:rsidRPr="007E479F">
        <w:rPr>
          <w:i/>
        </w:rPr>
        <w:t>Keyword:</w:t>
      </w:r>
      <w:r w:rsidR="007E479F" w:rsidRPr="007E479F">
        <w:rPr>
          <w:i/>
        </w:rPr>
        <w:tab/>
      </w:r>
      <w:r w:rsidRPr="005F36B3">
        <w:rPr>
          <w:rStyle w:val="KeywordNameTOCChar"/>
        </w:rPr>
        <w:t>[External Reference]</w:t>
      </w:r>
      <w:bookmarkEnd w:id="2684"/>
      <w:bookmarkEnd w:id="2685"/>
      <w:bookmarkEnd w:id="2686"/>
    </w:p>
    <w:p w:rsidR="005F1462" w:rsidRPr="00F51A5F" w:rsidRDefault="005F1462">
      <w:pPr>
        <w:pStyle w:val="KeywordDescriptions"/>
      </w:pPr>
      <w:r w:rsidRPr="007E479F">
        <w:rPr>
          <w:i/>
        </w:rPr>
        <w:t>Required:</w:t>
      </w:r>
      <w:r w:rsidR="007E479F" w:rsidRPr="007E479F">
        <w:rPr>
          <w:i/>
        </w:rPr>
        <w:tab/>
      </w:r>
      <w:r w:rsidRPr="00F51A5F">
        <w:t>Yes, if a receiver</w:t>
      </w:r>
      <w:r w:rsidR="00DF0207">
        <w:t>’s</w:t>
      </w:r>
      <w:r w:rsidRPr="00F51A5F">
        <w:t xml:space="preserve"> input threshold is determined by an external reference voltage</w:t>
      </w:r>
    </w:p>
    <w:p w:rsidR="005F1462" w:rsidRPr="00F51A5F" w:rsidRDefault="005F1462">
      <w:pPr>
        <w:pStyle w:val="KeywordDescriptions"/>
      </w:pPr>
      <w:r w:rsidRPr="007E479F">
        <w:rPr>
          <w:i/>
        </w:rPr>
        <w:t>Description:</w:t>
      </w:r>
      <w:r w:rsidR="007E479F" w:rsidRPr="007E479F">
        <w:rPr>
          <w:i/>
        </w:rPr>
        <w:tab/>
      </w:r>
      <w:r w:rsidRPr="00F51A5F">
        <w:t>Defines a voltage source that supplies the reference voltage used by a receiver for its input threshold reference.</w:t>
      </w:r>
    </w:p>
    <w:p w:rsidR="005F1462" w:rsidRPr="00F51A5F" w:rsidRDefault="005F1462">
      <w:pPr>
        <w:pStyle w:val="KeywordDescriptions"/>
      </w:pPr>
      <w:r w:rsidRPr="007E479F">
        <w:rPr>
          <w:i/>
        </w:rPr>
        <w:t xml:space="preserve">Usage </w:t>
      </w:r>
      <w:r w:rsidR="00084209">
        <w:rPr>
          <w:i/>
        </w:rPr>
        <w:t>Rules</w:t>
      </w:r>
      <w:r w:rsidRPr="007E479F">
        <w:rPr>
          <w:i/>
        </w:rPr>
        <w:t>:</w:t>
      </w:r>
      <w:r w:rsidR="007E479F">
        <w:tab/>
      </w:r>
      <w:r w:rsidRPr="00F51A5F">
        <w:t>Provide actual voltages (not percentages</w:t>
      </w:r>
      <w:r w:rsidR="008A4698">
        <w:t>)</w:t>
      </w:r>
      <w:r w:rsidRPr="00F51A5F">
        <w:t xml:space="preserve"> in the typ, min max format.  </w:t>
      </w:r>
      <w:r w:rsidR="00DF0207">
        <w:t>“</w:t>
      </w:r>
      <w:r w:rsidRPr="00F51A5F">
        <w:t>NA</w:t>
      </w:r>
      <w:r w:rsidR="00DF0207">
        <w:t>”</w:t>
      </w:r>
      <w:r w:rsidRPr="00F51A5F">
        <w:t xml:space="preserve"> is allowed for the min and max values only. Note that the numerically largest value should be placed in </w:t>
      </w:r>
      <w:r w:rsidR="00241A2D">
        <w:t>“</w:t>
      </w:r>
      <w:r w:rsidR="00241A2D" w:rsidRPr="00F51A5F">
        <w:t>max</w:t>
      </w:r>
      <w:r w:rsidR="00241A2D">
        <w:t>”</w:t>
      </w:r>
      <w:r w:rsidR="00241A2D" w:rsidRPr="00F51A5F">
        <w:t xml:space="preserve"> </w:t>
      </w:r>
      <w:r w:rsidRPr="00F51A5F">
        <w:t xml:space="preserve">column, while the numerically smallest value should be placed in the </w:t>
      </w:r>
      <w:r w:rsidR="00241A2D">
        <w:t>“</w:t>
      </w:r>
      <w:r w:rsidR="00241A2D" w:rsidRPr="00F51A5F">
        <w:t>min</w:t>
      </w:r>
      <w:r w:rsidR="00241A2D">
        <w:t>”</w:t>
      </w:r>
      <w:r w:rsidR="00241A2D" w:rsidRPr="00F51A5F">
        <w:t xml:space="preserve"> </w:t>
      </w:r>
      <w:r w:rsidRPr="00F51A5F">
        <w:t xml:space="preserve">column.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[External Reference]   1.00V        0.95V         1.05V</w:t>
      </w:r>
    </w:p>
    <w:p w:rsidR="005F1462" w:rsidRDefault="005F1462" w:rsidP="006F2A7E">
      <w:pPr>
        <w:spacing w:after="80"/>
      </w:pPr>
    </w:p>
    <w:p w:rsidR="00C46F0F" w:rsidRDefault="00C46F0F" w:rsidP="006F2A7E">
      <w:pPr>
        <w:spacing w:after="80"/>
      </w:pPr>
    </w:p>
    <w:p w:rsidR="0007545A"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386D0A">
        <w:rPr>
          <w:rFonts w:ascii="Times New Roman" w:hAnsi="Times New Roman" w:cs="Times New Roman"/>
          <w:i/>
          <w:sz w:val="24"/>
          <w:szCs w:val="24"/>
        </w:rPr>
        <w:t>Keyword:</w:t>
      </w:r>
      <w:r w:rsidR="00F50AFC">
        <w:rPr>
          <w:rFonts w:ascii="Times New Roman" w:hAnsi="Times New Roman" w:cs="Times New Roman"/>
          <w:i/>
          <w:sz w:val="24"/>
          <w:szCs w:val="24"/>
        </w:rPr>
        <w:tab/>
      </w:r>
      <w:r w:rsidRPr="00386D0A">
        <w:rPr>
          <w:rFonts w:ascii="Times New Roman" w:hAnsi="Times New Roman" w:cs="Times New Roman"/>
          <w:b/>
          <w:sz w:val="24"/>
          <w:szCs w:val="24"/>
        </w:rPr>
        <w:t>[C Comp 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Required:</w:t>
      </w:r>
      <w:r w:rsidRPr="00386D0A">
        <w:rPr>
          <w:rFonts w:ascii="Times New Roman" w:hAnsi="Times New Roman" w:cs="Times New Roman"/>
          <w:sz w:val="24"/>
          <w:szCs w:val="24"/>
        </w:rPr>
        <w:t xml:space="preserve">  </w:t>
      </w:r>
      <w:r w:rsidR="00B22BE8">
        <w:rPr>
          <w:rFonts w:ascii="Times New Roman" w:hAnsi="Times New Roman" w:cs="Times New Roman"/>
          <w:sz w:val="24"/>
          <w:szCs w:val="24"/>
        </w:rPr>
        <w:tab/>
      </w:r>
      <w:r w:rsidRPr="00386D0A">
        <w:rPr>
          <w:rFonts w:ascii="Times New Roman" w:hAnsi="Times New Roman" w:cs="Times New Roman"/>
          <w:sz w:val="24"/>
          <w:szCs w:val="24"/>
        </w:rPr>
        <w:t>No</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Description:</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Used to define C_comp values associated with the typ/min/max</w:t>
      </w:r>
      <w:r w:rsidR="00B22BE8">
        <w:rPr>
          <w:rFonts w:ascii="Times New Roman" w:hAnsi="Times New Roman" w:cs="Times New Roman"/>
          <w:sz w:val="24"/>
          <w:szCs w:val="24"/>
        </w:rPr>
        <w:t xml:space="preserve"> </w:t>
      </w:r>
      <w:r w:rsidRPr="00386D0A">
        <w:rPr>
          <w:rFonts w:ascii="Times New Roman" w:hAnsi="Times New Roman" w:cs="Times New Roman"/>
          <w:sz w:val="24"/>
          <w:szCs w:val="24"/>
        </w:rPr>
        <w:t>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Sub-Params:</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C_comp, C_comp_pullup, C_comp_pulldown, C_comp_power_clamp,               C_comp_gnd_clamp</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Usage Rules:</w:t>
      </w:r>
      <w:r w:rsidR="00F50AFC">
        <w:rPr>
          <w:rFonts w:ascii="Times New Roman" w:hAnsi="Times New Roman" w:cs="Times New Roman"/>
          <w:sz w:val="24"/>
          <w:szCs w:val="24"/>
        </w:rPr>
        <w:tab/>
      </w:r>
      <w:r w:rsidRPr="00386D0A">
        <w:rPr>
          <w:rFonts w:ascii="Times New Roman" w:hAnsi="Times New Roman" w:cs="Times New Roman"/>
          <w:sz w:val="24"/>
          <w:szCs w:val="24"/>
        </w:rPr>
        <w:t>If [C Comp Corner] is present, its value or values 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any other C_comp* representations.  The entries are values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associated with each of the typ/min/max corners rather than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entered by magnitude as with the other C_comp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subparameter under [C Comp Corner] is required only when C_comp_pullup, C_comp_pulldown, C_comp_po</w:t>
      </w:r>
      <w:r w:rsidR="00F50AFC">
        <w:rPr>
          <w:rFonts w:ascii="Times New Roman" w:hAnsi="Times New Roman" w:cs="Times New Roman"/>
          <w:sz w:val="24"/>
          <w:szCs w:val="24"/>
        </w:rPr>
        <w:t xml:space="preserve">wer_clamp, and C_comp_gnd_clamp </w:t>
      </w:r>
      <w:r w:rsidRPr="00386D0A">
        <w:rPr>
          <w:rFonts w:ascii="Times New Roman" w:hAnsi="Times New Roman" w:cs="Times New Roman"/>
          <w:sz w:val="24"/>
          <w:szCs w:val="24"/>
        </w:rPr>
        <w:t>are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not present.  If the C_comp subparameter is not present, at</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least one of the C_comp_pullup, C_comp_pulldown,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C_comp_power_clamp, or C_comp_gnd_clamp subparameters is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required.  It is not illegal to include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subparameter together with one or more of the remaining</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 subparameters, but in that case the simulator will</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have to make a decision whether to use C_comp 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subparameters.  Under no circumstances should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simulator use the value of C_comp simultaneously with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values of the other C_comp_*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are intended to represent the parasitic</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capacitances of those structures whose I-V characteristics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are described by the [Pullup], [Pulldown], [POWER 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[GND Clamp] I-V tables.  For this reason, the simulator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should generate a circuit netlist so that, if defined, each of</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C_comp_* capacitors is connected in parallel with its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corresponding I-V table(s), whether or not the I-V table(s) exist(s).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That is, the C_comp_* capacitors are positioned between the signal pad and the nodes defined by the [Pullup Reference],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[Pulldown Reference], [POWER Clamp Reference] and [GND Clamp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Reference] keywords, or the [Voltage Range] keyword and GND.</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and C_comp_* subparameters define die capacitance.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These values should not include the capacitance of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package. C_comp and C_comp_* are allowed to use "NA" for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min and max values only.</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Other Notes:</w:t>
      </w:r>
      <w:r w:rsidR="00F50AFC">
        <w:rPr>
          <w:rFonts w:ascii="Times New Roman" w:hAnsi="Times New Roman" w:cs="Times New Roman"/>
          <w:sz w:val="24"/>
          <w:szCs w:val="24"/>
        </w:rPr>
        <w:tab/>
      </w:r>
      <w:r w:rsidRPr="00386D0A">
        <w:rPr>
          <w:rFonts w:ascii="Times New Roman" w:hAnsi="Times New Roman" w:cs="Times New Roman"/>
          <w:sz w:val="24"/>
          <w:szCs w:val="24"/>
        </w:rPr>
        <w:t>When C_comp values are obtained by extraction under the corner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process, voltage, and temperature conditions,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entries are often positioned with the maximum values under the min column and the minimum values under the max column.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 entries under other keywords are entered into columns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by numerical magnitude.  The [C Comp Corner] entries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all other C_comp* entries under other keywords.</w:t>
      </w:r>
    </w:p>
    <w:p w:rsidR="00423782" w:rsidRPr="00DF0D2F" w:rsidRDefault="00B95248">
      <w:pPr>
        <w:pStyle w:val="KeywordDescriptions"/>
      </w:pPr>
      <w:r w:rsidRPr="00B95248">
        <w:rPr>
          <w:i/>
        </w:rPr>
        <w:t>Example:</w:t>
      </w:r>
    </w:p>
    <w:p w:rsidR="00B22BE8" w:rsidRDefault="00B22BE8" w:rsidP="00906D4A">
      <w:pPr>
        <w:pStyle w:val="HTMLPreformatted"/>
      </w:pPr>
      <w:r>
        <w:t>[C Comp Corner]</w:t>
      </w:r>
    </w:p>
    <w:p w:rsidR="00B22BE8" w:rsidRDefault="00B22BE8" w:rsidP="00906D4A">
      <w:pPr>
        <w:pStyle w:val="HTMLPreformatted"/>
      </w:pPr>
      <w:r>
        <w:t>| variable         typ             min             max</w:t>
      </w:r>
    </w:p>
    <w:p w:rsidR="00B22BE8" w:rsidRDefault="00B22BE8" w:rsidP="00906D4A">
      <w:pPr>
        <w:pStyle w:val="HTMLPreformatted"/>
      </w:pPr>
      <w:r>
        <w:t>C_comp             7.0pF           9.0pF           5.0pF</w:t>
      </w:r>
    </w:p>
    <w:p w:rsidR="00B22BE8" w:rsidRDefault="00B22BE8" w:rsidP="00906D4A">
      <w:pPr>
        <w:pStyle w:val="HTMLPreformatted"/>
      </w:pPr>
      <w:r>
        <w:t>|</w:t>
      </w:r>
    </w:p>
    <w:p w:rsidR="00B22BE8" w:rsidRDefault="00B22BE8" w:rsidP="00906D4A">
      <w:pPr>
        <w:pStyle w:val="HTMLPreformatted"/>
      </w:pPr>
      <w:r>
        <w:t>C_comp_pullup      3.0pF           3.5pF           2.5pF | These four can be</w:t>
      </w:r>
    </w:p>
    <w:p w:rsidR="00B22BE8" w:rsidRDefault="00B22BE8" w:rsidP="00906D4A">
      <w:pPr>
        <w:pStyle w:val="HTMLPreformatted"/>
      </w:pPr>
      <w:r>
        <w:t>C_comp_pulldown    2.0pF           2.5pF           1.5pF | used instead of</w:t>
      </w:r>
    </w:p>
    <w:p w:rsidR="00B22BE8" w:rsidRDefault="00B22BE8" w:rsidP="00906D4A">
      <w:pPr>
        <w:pStyle w:val="HTMLPreformatted"/>
      </w:pPr>
      <w:r>
        <w:t>C_comp_power_clamp 1.0pF           1.5pF           0.5pF | C_comp</w:t>
      </w:r>
    </w:p>
    <w:p w:rsidR="00B22BE8" w:rsidRDefault="00B22BE8" w:rsidP="00906D4A">
      <w:pPr>
        <w:pStyle w:val="HTMLPreformatted"/>
      </w:pPr>
      <w:r>
        <w:t>C_comp_gnd_clamp   1.0pF           1.5pF           0.5pF</w:t>
      </w:r>
    </w:p>
    <w:p w:rsidR="00B22BE8" w:rsidRDefault="00B22BE8" w:rsidP="00906D4A">
      <w:pPr>
        <w:pStyle w:val="HTMLPreformatted"/>
      </w:pPr>
      <w:r>
        <w:t>|</w:t>
      </w:r>
    </w:p>
    <w:p w:rsidR="00B22BE8" w:rsidRDefault="00B22BE8" w:rsidP="006F2A7E">
      <w:pPr>
        <w:spacing w:after="80"/>
      </w:pPr>
    </w:p>
    <w:p w:rsidR="00B22BE8" w:rsidRPr="00F51A5F" w:rsidRDefault="00B22BE8" w:rsidP="006F2A7E">
      <w:pPr>
        <w:spacing w:after="80"/>
      </w:pPr>
    </w:p>
    <w:p w:rsidR="005F1462" w:rsidRPr="00F51A5F" w:rsidRDefault="005F1462" w:rsidP="00685FB6">
      <w:pPr>
        <w:pStyle w:val="KeywordDescriptions"/>
      </w:pPr>
      <w:bookmarkStart w:id="2687" w:name="_Toc203975869"/>
      <w:bookmarkStart w:id="2688" w:name="_Toc203976290"/>
      <w:bookmarkStart w:id="2689" w:name="_Toc203976428"/>
      <w:r w:rsidRPr="007E479F">
        <w:rPr>
          <w:i/>
        </w:rPr>
        <w:t>Keywords:</w:t>
      </w:r>
      <w:r w:rsidR="007E479F" w:rsidRPr="007E479F">
        <w:rPr>
          <w:i/>
        </w:rPr>
        <w:tab/>
      </w:r>
      <w:r w:rsidRPr="005F36B3">
        <w:rPr>
          <w:rStyle w:val="KeywordNameTOCChar"/>
        </w:rPr>
        <w:t>[TTgnd]</w:t>
      </w:r>
      <w:r w:rsidRPr="007E479F">
        <w:t xml:space="preserve">, </w:t>
      </w:r>
      <w:r w:rsidRPr="005F36B3">
        <w:rPr>
          <w:rStyle w:val="KeywordNameTOCChar"/>
        </w:rPr>
        <w:t>[TTpower]</w:t>
      </w:r>
      <w:bookmarkEnd w:id="2687"/>
      <w:bookmarkEnd w:id="2688"/>
      <w:bookmarkEnd w:id="2689"/>
    </w:p>
    <w:p w:rsidR="005F1462" w:rsidRPr="00F51A5F" w:rsidRDefault="008A57D9">
      <w:pPr>
        <w:pStyle w:val="KeywordDescriptions"/>
      </w:pPr>
      <w:r w:rsidRPr="008A57D9">
        <w:rPr>
          <w:i/>
        </w:rPr>
        <w:t>Required:</w:t>
      </w:r>
      <w:r w:rsidR="007E479F" w:rsidRPr="007E479F">
        <w:tab/>
      </w:r>
      <w:r w:rsidR="005F1462" w:rsidRPr="00F51A5F">
        <w:t>No</w:t>
      </w:r>
    </w:p>
    <w:p w:rsidR="005F1462" w:rsidRPr="00F51A5F" w:rsidRDefault="005F1462">
      <w:pPr>
        <w:pStyle w:val="KeywordDescriptions"/>
      </w:pPr>
      <w:r w:rsidRPr="007E479F">
        <w:rPr>
          <w:i/>
        </w:rPr>
        <w:t>Description:</w:t>
      </w:r>
      <w:r w:rsidR="007E479F" w:rsidRPr="007E479F">
        <w:rPr>
          <w:i/>
        </w:rPr>
        <w:tab/>
      </w:r>
      <w:r w:rsidRPr="00F51A5F">
        <w:t>These keywords specify the transit time parameters used to estimate the transit time capacitances or develop transit time capacitance tables for the [GND Clamp] and [POWER Clamp] tables.</w:t>
      </w:r>
    </w:p>
    <w:p w:rsidR="005F1462" w:rsidRPr="00F51A5F" w:rsidRDefault="005F1462">
      <w:pPr>
        <w:pStyle w:val="KeywordDescriptions"/>
      </w:pPr>
      <w:r w:rsidRPr="007E479F">
        <w:rPr>
          <w:i/>
        </w:rPr>
        <w:t>Usage Rules:</w:t>
      </w:r>
      <w:r w:rsidR="007E479F">
        <w:tab/>
      </w:r>
      <w:r w:rsidRPr="00F51A5F">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t>“</w:t>
      </w:r>
      <w:r w:rsidRPr="00F51A5F">
        <w:t>NA</w:t>
      </w:r>
      <w:r w:rsidR="00DF0207">
        <w:t>”</w:t>
      </w:r>
      <w:r w:rsidRPr="00F51A5F">
        <w:t xml:space="preserve"> must be used indicating the TT(typ) value by default.</w:t>
      </w:r>
    </w:p>
    <w:p w:rsidR="005F1462" w:rsidRPr="00F51A5F" w:rsidRDefault="005F1462">
      <w:pPr>
        <w:pStyle w:val="KeywordDescriptions"/>
      </w:pPr>
      <w:r w:rsidRPr="007E479F">
        <w:rPr>
          <w:i/>
        </w:rPr>
        <w:t>Other Notes:</w:t>
      </w:r>
      <w:r w:rsidR="007E479F">
        <w:tab/>
      </w:r>
      <w:r w:rsidRPr="00F51A5F">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t xml:space="preserve"> Id = Is * (exp(q(Vd)/kT) - 1) </w:t>
      </w:r>
      <w:r w:rsidRPr="00F51A5F">
        <w:t>where Is is the saturation current, q is electron charge, k is Boltzmann</w:t>
      </w:r>
      <w:r w:rsidR="009E1532">
        <w:t>’</w:t>
      </w:r>
      <w:r w:rsidRPr="00F51A5F">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t>“</w:t>
      </w:r>
      <w:r w:rsidRPr="00F51A5F">
        <w:t>typ</w:t>
      </w:r>
      <w:r w:rsidR="00DF0207">
        <w:t>”</w:t>
      </w:r>
      <w:r w:rsidRPr="00F51A5F">
        <w:t xml:space="preserve"> temperature for all Ct calculations.</w:t>
      </w:r>
    </w:p>
    <w:p w:rsidR="005F1462" w:rsidRPr="00F51A5F" w:rsidRDefault="005F1462">
      <w:pPr>
        <w:pStyle w:val="KeywordDescriptions"/>
      </w:pPr>
      <w:r w:rsidRPr="00F51A5F">
        <w:t xml:space="preserve">The effective TT parameter values are intended to APPROXIMATE the effects.  They may be different from the values found in the SPICE diode equations.  </w:t>
      </w:r>
      <w:r w:rsidR="00494653" w:rsidRPr="00494653">
        <w:t>Refer to</w:t>
      </w:r>
      <w:r w:rsidRPr="00B531B0">
        <w:t xml:space="preserve"> </w:t>
      </w:r>
      <w:r w:rsidR="00C80B76" w:rsidRPr="00B531B0">
        <w:t>S</w:t>
      </w:r>
      <w:r w:rsidR="00C80B76">
        <w:t xml:space="preserve">ection </w:t>
      </w:r>
      <w:r w:rsidR="000C3ADD">
        <w:fldChar w:fldCharType="begin"/>
      </w:r>
      <w:r w:rsidR="00C80B76">
        <w:instrText xml:space="preserve"> REF _Ref300057082 \r \h </w:instrText>
      </w:r>
      <w:r w:rsidR="000C3ADD">
        <w:fldChar w:fldCharType="separate"/>
      </w:r>
      <w:r w:rsidR="00474531">
        <w:t>9</w:t>
      </w:r>
      <w:r w:rsidR="000C3ADD">
        <w:fldChar w:fldCharType="end"/>
      </w:r>
      <w:r w:rsidR="00B531B0">
        <w:t xml:space="preserve">, </w:t>
      </w:r>
      <w:r w:rsidR="00D65650">
        <w:t>"</w:t>
      </w:r>
      <w:r w:rsidRPr="00F51A5F">
        <w:t>NOTES ON DATA DERIVATION METHOD</w:t>
      </w:r>
      <w:r w:rsidR="00D65650">
        <w:t>"</w:t>
      </w:r>
      <w:r w:rsidRPr="00F51A5F">
        <w:t xml:space="preserve"> for extracting the effective values.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variable      TT(typ)         TT(min)         TT(max)</w:t>
      </w:r>
    </w:p>
    <w:p w:rsidR="005F1462" w:rsidRPr="00F51A5F" w:rsidRDefault="005F1462" w:rsidP="00906D4A">
      <w:pPr>
        <w:pStyle w:val="Exampletext"/>
      </w:pPr>
      <w:r w:rsidRPr="00F51A5F">
        <w:t>[TTgnd]         10n             12n             9n</w:t>
      </w:r>
    </w:p>
    <w:p w:rsidR="005F1462" w:rsidRPr="00F51A5F" w:rsidRDefault="005F1462" w:rsidP="00906D4A">
      <w:pPr>
        <w:pStyle w:val="Exampletext"/>
      </w:pPr>
      <w:r w:rsidRPr="00F51A5F">
        <w:t>[TTpower]       12n             NA              NA</w:t>
      </w:r>
    </w:p>
    <w:p w:rsidR="005F1462" w:rsidRDefault="005F1462" w:rsidP="006F2A7E">
      <w:pPr>
        <w:spacing w:after="80"/>
      </w:pPr>
    </w:p>
    <w:p w:rsidR="007E479F" w:rsidRPr="00F51A5F" w:rsidRDefault="007E479F" w:rsidP="006F2A7E">
      <w:pPr>
        <w:spacing w:after="80"/>
      </w:pPr>
    </w:p>
    <w:p w:rsidR="005F1462" w:rsidRPr="00F51A5F" w:rsidRDefault="005F1462" w:rsidP="00685FB6">
      <w:pPr>
        <w:pStyle w:val="KeywordDescriptions"/>
      </w:pPr>
      <w:bookmarkStart w:id="2690" w:name="_Toc203975870"/>
      <w:bookmarkStart w:id="2691" w:name="_Toc203976291"/>
      <w:bookmarkStart w:id="2692" w:name="_Toc203976429"/>
      <w:r w:rsidRPr="008A534F">
        <w:rPr>
          <w:i/>
        </w:rPr>
        <w:t>Keywords:</w:t>
      </w:r>
      <w:r w:rsidR="0025355C">
        <w:tab/>
      </w:r>
      <w:r w:rsidRPr="005F36B3">
        <w:rPr>
          <w:rStyle w:val="KeywordNameTOCChar"/>
        </w:rPr>
        <w:t>[Pulldown]</w:t>
      </w:r>
      <w:r w:rsidRPr="008A534F">
        <w:t xml:space="preserve">, </w:t>
      </w:r>
      <w:r w:rsidRPr="005F36B3">
        <w:rPr>
          <w:rStyle w:val="KeywordNameTOCChar"/>
        </w:rPr>
        <w:t>[Pullup]</w:t>
      </w:r>
      <w:r w:rsidRPr="008A534F">
        <w:t>,</w:t>
      </w:r>
      <w:r w:rsidRPr="005F36B3">
        <w:rPr>
          <w:rStyle w:val="KeywordNameTOCChar"/>
        </w:rPr>
        <w:t xml:space="preserve"> [GND Clamp]</w:t>
      </w:r>
      <w:r w:rsidRPr="008A534F">
        <w:t xml:space="preserve">, </w:t>
      </w:r>
      <w:r w:rsidRPr="005F36B3">
        <w:rPr>
          <w:rStyle w:val="KeywordNameTOCChar"/>
        </w:rPr>
        <w:t>[POWER Clamp]</w:t>
      </w:r>
      <w:bookmarkEnd w:id="2690"/>
      <w:bookmarkEnd w:id="2691"/>
      <w:bookmarkEnd w:id="2692"/>
    </w:p>
    <w:p w:rsidR="005F1462" w:rsidRPr="00F51A5F" w:rsidRDefault="005F1462">
      <w:pPr>
        <w:pStyle w:val="KeywordDescriptions"/>
      </w:pPr>
      <w:r w:rsidRPr="008A534F">
        <w:rPr>
          <w:i/>
        </w:rPr>
        <w:t>Required:</w:t>
      </w:r>
      <w:r w:rsidR="0025355C">
        <w:tab/>
      </w:r>
      <w:r w:rsidRPr="00F51A5F">
        <w:t>Yes, if they exist in the model</w:t>
      </w:r>
    </w:p>
    <w:p w:rsidR="005F1462" w:rsidRPr="00F51A5F" w:rsidRDefault="005F1462">
      <w:pPr>
        <w:pStyle w:val="KeywordDescriptions"/>
      </w:pPr>
      <w:r w:rsidRPr="008A534F">
        <w:rPr>
          <w:i/>
        </w:rPr>
        <w:t>Description:</w:t>
      </w:r>
      <w:r w:rsidR="0025355C">
        <w:tab/>
      </w:r>
      <w:r w:rsidRPr="00F51A5F">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F51A5F" w:rsidRDefault="005F1462">
      <w:pPr>
        <w:pStyle w:val="KeywordDescriptions"/>
      </w:pPr>
      <w:r w:rsidRPr="008A534F">
        <w:rPr>
          <w:i/>
        </w:rPr>
        <w:t>Usage Rules:</w:t>
      </w:r>
      <w:r w:rsidR="0025355C">
        <w:tab/>
      </w:r>
      <w:r w:rsidRPr="00F51A5F">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794A45" w:rsidRDefault="005F1462">
      <w:pPr>
        <w:pStyle w:val="KeywordDescriptions"/>
      </w:pPr>
      <w:r w:rsidRPr="008A534F">
        <w:rPr>
          <w:i/>
        </w:rPr>
        <w:t>Other Notes:</w:t>
      </w:r>
      <w:r w:rsidR="0025355C">
        <w:tab/>
      </w:r>
      <w:r w:rsidRPr="00F51A5F">
        <w:t xml:space="preserve">The I-V table of the [Pullup] and the [POWER Clamp] structures are </w:t>
      </w:r>
      <w:r w:rsidR="00E00C27">
        <w:t>“</w:t>
      </w:r>
      <w:r w:rsidRPr="00F51A5F">
        <w:t xml:space="preserve">Vcc </w:t>
      </w:r>
      <w:r w:rsidR="00E00C27" w:rsidRPr="00F51A5F">
        <w:t>relative</w:t>
      </w:r>
      <w:r w:rsidR="00E00C27">
        <w:t>”</w:t>
      </w:r>
      <w:r w:rsidRPr="00F51A5F">
        <w:t>, meaning that the voltage values are referenced to the Vcc pin.  (</w:t>
      </w:r>
      <w:r w:rsidR="007248CF" w:rsidRPr="00F51A5F">
        <w:t>Note</w:t>
      </w:r>
      <w:r w:rsidR="007248CF">
        <w:t xml:space="preserve"> that</w:t>
      </w:r>
      <w:r w:rsidR="009475B1">
        <w:t>, u</w:t>
      </w:r>
      <w:r w:rsidRPr="00F51A5F">
        <w:t xml:space="preserve">nder these keywords, all references to </w:t>
      </w:r>
      <w:r w:rsidR="00E00C27">
        <w:t>“</w:t>
      </w:r>
      <w:r w:rsidR="00E00C27" w:rsidRPr="00F51A5F">
        <w:t>Vcc</w:t>
      </w:r>
      <w:r w:rsidR="00E00C27">
        <w:t>”</w:t>
      </w:r>
      <w:r w:rsidR="00E00C27" w:rsidRPr="00F51A5F">
        <w:t xml:space="preserve"> </w:t>
      </w:r>
      <w:r w:rsidRPr="00F51A5F">
        <w:t xml:space="preserve">refer to the voltage rail defined by the [Voltage Range], [Pullup Reference], or [POWER Clamp Reference] keywords, as appropriate.)  The voltages in the data tables are derived from the equation: </w:t>
      </w:r>
    </w:p>
    <w:p w:rsidR="00C46F0F" w:rsidRDefault="00C46F0F" w:rsidP="004426BB">
      <w:pPr>
        <w:pStyle w:val="KeywordDescriptions"/>
        <w:spacing w:after="0"/>
      </w:pPr>
    </w:p>
    <w:p w:rsidR="005F1462" w:rsidRDefault="005F1462" w:rsidP="004426BB">
      <w:pPr>
        <w:pStyle w:val="KeywordDescriptions"/>
        <w:spacing w:after="0"/>
        <w:ind w:firstLine="720"/>
        <w:rPr>
          <w:i/>
        </w:rPr>
      </w:pPr>
      <w:r w:rsidRPr="00906D4A">
        <w:rPr>
          <w:i/>
        </w:rPr>
        <w:t xml:space="preserve">Vtable = Vcc </w:t>
      </w:r>
      <w:r w:rsidR="00C46F0F">
        <w:rPr>
          <w:i/>
        </w:rPr>
        <w:t>–</w:t>
      </w:r>
      <w:r w:rsidRPr="00906D4A">
        <w:rPr>
          <w:i/>
        </w:rPr>
        <w:t xml:space="preserve"> Voutput</w:t>
      </w:r>
    </w:p>
    <w:p w:rsidR="00C46F0F" w:rsidRPr="00906D4A" w:rsidRDefault="00C46F0F" w:rsidP="004426BB">
      <w:pPr>
        <w:pStyle w:val="KeywordDescriptions"/>
        <w:spacing w:after="0"/>
        <w:ind w:firstLine="720"/>
        <w:rPr>
          <w:i/>
        </w:rPr>
      </w:pPr>
    </w:p>
    <w:p w:rsidR="005F1462" w:rsidRPr="00F51A5F" w:rsidRDefault="005F1462">
      <w:pPr>
        <w:pStyle w:val="KeywordDescriptions"/>
      </w:pPr>
      <w:r w:rsidRPr="00F51A5F">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Default="005F1462">
      <w:pPr>
        <w:pStyle w:val="KeywordDescriptions"/>
      </w:pPr>
      <w:r w:rsidRPr="00F51A5F">
        <w:t xml:space="preserve">When tabulating data for ECL models, the data in the [Pulldown] table is measured with the output in the </w:t>
      </w:r>
      <w:r w:rsidR="00241A2D">
        <w:t>“</w:t>
      </w:r>
      <w:r w:rsidRPr="00F51A5F">
        <w:t xml:space="preserve">logic </w:t>
      </w:r>
      <w:r w:rsidR="00241A2D" w:rsidRPr="00F51A5F">
        <w:t>low</w:t>
      </w:r>
      <w:r w:rsidR="00241A2D">
        <w:t>”</w:t>
      </w:r>
      <w:r w:rsidR="00241A2D" w:rsidRPr="00F51A5F">
        <w:t xml:space="preserve"> </w:t>
      </w:r>
      <w:r w:rsidRPr="00F51A5F">
        <w:t xml:space="preserve">state.  In other words, the data in the table represents the I-V characteristics of the output when the output is at the most negative of its two logic levels.  Likewise, the data in the [Pullup] table is measured with the output in the </w:t>
      </w:r>
      <w:r w:rsidR="00241A2D">
        <w:t>“</w:t>
      </w:r>
      <w:r w:rsidRPr="00F51A5F">
        <w:t xml:space="preserve">logic </w:t>
      </w:r>
      <w:r w:rsidR="00241A2D" w:rsidRPr="00F51A5F">
        <w:t>one</w:t>
      </w:r>
      <w:r w:rsidR="00241A2D">
        <w:t>”</w:t>
      </w:r>
      <w:r w:rsidR="00241A2D" w:rsidRPr="00F51A5F">
        <w:t xml:space="preserve"> </w:t>
      </w:r>
      <w:r w:rsidRPr="00F51A5F">
        <w:t xml:space="preserve">state and represents the I-V characteristics when the output is at the most positive logic level.  Note that in BOTH of these cases, the data is referenced to the Vcc supply voltage, using the equation:  </w:t>
      </w:r>
    </w:p>
    <w:p w:rsidR="00C46F0F" w:rsidRDefault="00C46F0F" w:rsidP="004426BB">
      <w:pPr>
        <w:pStyle w:val="KeywordDescriptions"/>
        <w:spacing w:after="0"/>
      </w:pPr>
    </w:p>
    <w:p w:rsidR="005F1462" w:rsidRPr="00906D4A" w:rsidRDefault="005F1462" w:rsidP="004426BB">
      <w:pPr>
        <w:pStyle w:val="KeywordDescriptions"/>
        <w:spacing w:after="0"/>
        <w:ind w:firstLine="720"/>
        <w:rPr>
          <w:i/>
        </w:rPr>
      </w:pPr>
      <w:r w:rsidRPr="00906D4A">
        <w:rPr>
          <w:i/>
        </w:rPr>
        <w:t>Vtable = Vcc - Voutput</w:t>
      </w:r>
    </w:p>
    <w:p w:rsidR="00C46F0F" w:rsidRDefault="00C46F0F" w:rsidP="004426BB">
      <w:pPr>
        <w:pStyle w:val="KeywordDescriptions"/>
        <w:spacing w:after="0"/>
      </w:pPr>
    </w:p>
    <w:p w:rsidR="005F1462" w:rsidRPr="00F51A5F" w:rsidRDefault="005F1462">
      <w:pPr>
        <w:pStyle w:val="KeywordDescriptions"/>
      </w:pPr>
      <w:r w:rsidRPr="00F51A5F">
        <w:t>Monotonicity Requirements:</w:t>
      </w:r>
    </w:p>
    <w:p w:rsidR="005F1462" w:rsidRPr="00F51A5F" w:rsidRDefault="005F1462">
      <w:pPr>
        <w:pStyle w:val="KeywordDescriptions"/>
      </w:pPr>
      <w:r w:rsidRPr="00F51A5F">
        <w:t>To be monotonic, the I-V table data must meet any one of the following 8 criteria:</w:t>
      </w:r>
    </w:p>
    <w:p w:rsidR="005F1462" w:rsidRPr="00F51A5F" w:rsidRDefault="005F1462" w:rsidP="001B6E32">
      <w:pPr>
        <w:pStyle w:val="ListContinue"/>
        <w:spacing w:after="0"/>
      </w:pPr>
      <w:r w:rsidRPr="00F51A5F">
        <w:t>1- The CURRENT axis either increases or remains constant as</w:t>
      </w:r>
      <w:r w:rsidR="009475B1">
        <w:t xml:space="preserve"> </w:t>
      </w:r>
      <w:r w:rsidRPr="00F51A5F">
        <w:t>the voltage axis is increased.</w:t>
      </w:r>
    </w:p>
    <w:p w:rsidR="005F1462" w:rsidRPr="00F51A5F" w:rsidRDefault="005F1462" w:rsidP="001B6E32">
      <w:pPr>
        <w:pStyle w:val="ListContinue"/>
        <w:spacing w:after="0"/>
      </w:pPr>
      <w:r w:rsidRPr="00F51A5F">
        <w:t>2- The CURRENT axis either increases or remains constant as the voltage axis is decreased.</w:t>
      </w:r>
    </w:p>
    <w:p w:rsidR="005F1462" w:rsidRPr="00F51A5F" w:rsidRDefault="005F1462" w:rsidP="001B6E32">
      <w:pPr>
        <w:pStyle w:val="ListContinue"/>
        <w:spacing w:after="0"/>
      </w:pPr>
      <w:r w:rsidRPr="00F51A5F">
        <w:t>3- The CURRENT axis either decreases or remains constant as the voltage axis is increased.</w:t>
      </w:r>
    </w:p>
    <w:p w:rsidR="005F1462" w:rsidRPr="00F51A5F" w:rsidRDefault="005F1462" w:rsidP="001B6E32">
      <w:pPr>
        <w:pStyle w:val="ListContinue"/>
        <w:spacing w:after="0"/>
      </w:pPr>
      <w:r w:rsidRPr="00F51A5F">
        <w:t>4- The CURRENT axis either decreases or remains constant as the voltage axis is decreased.</w:t>
      </w:r>
    </w:p>
    <w:p w:rsidR="005F1462" w:rsidRPr="00F51A5F" w:rsidRDefault="005F1462" w:rsidP="001B6E32">
      <w:pPr>
        <w:pStyle w:val="ListContinue"/>
        <w:spacing w:after="0"/>
      </w:pPr>
      <w:r w:rsidRPr="00F51A5F">
        <w:t>5- The VOLTAGE axis either increases or remains constant as the current axis is increased.</w:t>
      </w:r>
    </w:p>
    <w:p w:rsidR="005F1462" w:rsidRPr="00F51A5F" w:rsidRDefault="005F1462" w:rsidP="001B6E32">
      <w:pPr>
        <w:pStyle w:val="ListContinue"/>
        <w:spacing w:after="0"/>
      </w:pPr>
      <w:r w:rsidRPr="00F51A5F">
        <w:t>6- The VOLTAGE axis either increases or remains constant as the current axis is decreased.</w:t>
      </w:r>
    </w:p>
    <w:p w:rsidR="005F1462" w:rsidRPr="00F51A5F" w:rsidRDefault="005F1462" w:rsidP="001B6E32">
      <w:pPr>
        <w:pStyle w:val="ListContinue"/>
        <w:spacing w:after="0"/>
      </w:pPr>
      <w:r w:rsidRPr="00F51A5F">
        <w:t>7- The VOLTAGE axis either decreases or remains constant as the current axis is increased.</w:t>
      </w:r>
    </w:p>
    <w:p w:rsidR="005F1462" w:rsidRPr="00F51A5F" w:rsidRDefault="005F1462" w:rsidP="006F2A7E">
      <w:pPr>
        <w:pStyle w:val="ListContinue"/>
        <w:spacing w:after="80"/>
      </w:pPr>
      <w:r w:rsidRPr="00F51A5F">
        <w:t>8- The VOLTAGE axis either decreases or remains constant as the current axis is decreased.</w:t>
      </w:r>
    </w:p>
    <w:p w:rsidR="005F1462" w:rsidRPr="00F51A5F" w:rsidRDefault="005F1462" w:rsidP="00685FB6">
      <w:pPr>
        <w:pStyle w:val="KeywordDescriptions"/>
      </w:pPr>
      <w:r w:rsidRPr="00F51A5F">
        <w:t>An IBIS syntax checking program shall test for non-monotonic data and provide a maximum of one warning per I-V table if non-monotonic data is found.  For example:</w:t>
      </w:r>
    </w:p>
    <w:p w:rsidR="005F1462" w:rsidRPr="00F51A5F" w:rsidRDefault="00CA3B8E" w:rsidP="006F2A7E">
      <w:pPr>
        <w:pStyle w:val="ListContinue"/>
        <w:spacing w:after="80"/>
      </w:pPr>
      <w:r>
        <w:t>“</w:t>
      </w:r>
      <w:r w:rsidR="005F1462" w:rsidRPr="00F51A5F">
        <w:t>Warning: Line 300, Pulldown I-V table for model DC040403 is non-monotonic!  Most simulators will filter this data to remove the non-monotonic data.</w:t>
      </w:r>
      <w:r>
        <w:t>”</w:t>
      </w:r>
    </w:p>
    <w:p w:rsidR="005F1462" w:rsidRPr="00F51A5F" w:rsidRDefault="005F1462" w:rsidP="00685FB6">
      <w:pPr>
        <w:pStyle w:val="KeywordDescriptions"/>
      </w:pPr>
      <w:r w:rsidRPr="00F51A5F">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F51A5F" w:rsidRDefault="005F1462">
      <w:pPr>
        <w:pStyle w:val="KeywordDescriptions"/>
      </w:pPr>
      <w:r w:rsidRPr="00F51A5F">
        <w:t>It is intended that the [POWER Clamp] and [GND Clamp] tables are summed together and then added to the appropriate [Pullup] or [Pulldown] table when a buffer is driving high or low, respectively.</w:t>
      </w:r>
    </w:p>
    <w:p w:rsidR="005F1462" w:rsidRPr="00F51A5F" w:rsidRDefault="005F1462">
      <w:pPr>
        <w:pStyle w:val="KeywordDescriptions"/>
      </w:pPr>
      <w:r w:rsidRPr="00F51A5F">
        <w:t>From this assumption and the nature of 3-statable buffers, it follows that the data in the clamping table sections are handled as constantly present tables and the [Pullup] and [Pulldown] tables are used only when needed in the simulation.</w:t>
      </w:r>
    </w:p>
    <w:p w:rsidR="005F1462" w:rsidRPr="00F51A5F" w:rsidRDefault="005F1462">
      <w:pPr>
        <w:pStyle w:val="KeywordDescriptions"/>
      </w:pPr>
      <w:r w:rsidRPr="00F51A5F">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t>’</w:t>
      </w:r>
      <w:r w:rsidRPr="00F51A5F">
        <w:t>s tables. (Note that the resulting difference table can demonstrate a non-monotonic shape.)  This requirement enables the simulator to sum the tables, without the danger of double counting, and arrive at an accurate model in both the 3-stated and enabled conditions.</w:t>
      </w:r>
    </w:p>
    <w:p w:rsidR="005F1462" w:rsidRPr="00F51A5F" w:rsidRDefault="005F1462">
      <w:pPr>
        <w:pStyle w:val="KeywordDescriptions"/>
      </w:pPr>
      <w:r w:rsidRPr="00F51A5F">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DF0D2F" w:rsidRDefault="00B95248">
      <w:pPr>
        <w:pStyle w:val="KeywordDescriptions"/>
      </w:pPr>
      <w:r w:rsidRPr="00B95248">
        <w:rPr>
          <w:i/>
        </w:rPr>
        <w:t>Example:</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-4.0V    -39.0m    -33.0m    -43.0m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10.0V     45.0m     40.0m     49.0m</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-4.0V     31.0m     29.0m     33.0m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10.0V    -38.0m    -35.0m    -40.0m</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37693F" w:rsidRDefault="005F1462" w:rsidP="00906D4A">
      <w:pPr>
        <w:pStyle w:val="Exampletext"/>
      </w:pPr>
      <w:r w:rsidRPr="00F51A5F">
        <w:t>|</w:t>
      </w:r>
    </w:p>
    <w:p w:rsidR="005F1462" w:rsidRPr="00F51A5F" w:rsidRDefault="005F1462" w:rsidP="00906D4A">
      <w:pPr>
        <w:pStyle w:val="Exampletext"/>
      </w:pPr>
      <w:r w:rsidRPr="00F51A5F">
        <w:t>[POWER Clamp]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4450.0m       NA        NA</w:t>
      </w:r>
    </w:p>
    <w:p w:rsidR="005F1462" w:rsidRPr="00F51A5F" w:rsidRDefault="005F1462" w:rsidP="00906D4A">
      <w:pPr>
        <w:pStyle w:val="Exampletext"/>
      </w:pPr>
      <w:r w:rsidRPr="00F51A5F">
        <w:t xml:space="preserve">   -0.7V     95.0m       NA        NA</w:t>
      </w:r>
    </w:p>
    <w:p w:rsidR="005F1462" w:rsidRPr="00F51A5F" w:rsidRDefault="005F1462" w:rsidP="00906D4A">
      <w:pPr>
        <w:pStyle w:val="Exampletext"/>
      </w:pPr>
      <w:r w:rsidRPr="00F51A5F">
        <w:t xml:space="preserve">   -0.6V     23.0m       NA        NA</w:t>
      </w:r>
    </w:p>
    <w:p w:rsidR="005F1462" w:rsidRPr="00F51A5F" w:rsidRDefault="005F1462" w:rsidP="00906D4A">
      <w:pPr>
        <w:pStyle w:val="Exampletext"/>
      </w:pPr>
      <w:r w:rsidRPr="00F51A5F">
        <w:t xml:space="preserve">   -0.5V      2.4m       NA        NA</w:t>
      </w:r>
    </w:p>
    <w:p w:rsidR="005F1462" w:rsidRPr="00F51A5F" w:rsidRDefault="005F1462" w:rsidP="00906D4A">
      <w:pPr>
        <w:pStyle w:val="Exampletext"/>
      </w:pPr>
      <w:r w:rsidRPr="00F51A5F">
        <w:t xml:space="preserve">   -0.4V      0.0m       NA        NA</w:t>
      </w:r>
    </w:p>
    <w:p w:rsidR="005F1462" w:rsidRPr="00F51A5F" w:rsidRDefault="005F1462" w:rsidP="00906D4A">
      <w:pPr>
        <w:pStyle w:val="Exampletext"/>
      </w:pPr>
      <w:r w:rsidRPr="00F51A5F">
        <w:t xml:space="preserve">    0.0V      0.0m       NA        NA</w:t>
      </w:r>
    </w:p>
    <w:p w:rsidR="005F1462" w:rsidRDefault="005F1462" w:rsidP="006F2A7E">
      <w:pPr>
        <w:spacing w:after="80"/>
      </w:pPr>
    </w:p>
    <w:p w:rsidR="008A534F" w:rsidRPr="00F51A5F" w:rsidRDefault="008A534F" w:rsidP="006F2A7E">
      <w:pPr>
        <w:spacing w:after="80"/>
      </w:pPr>
    </w:p>
    <w:p w:rsidR="005F1462" w:rsidRPr="00F51A5F" w:rsidRDefault="005F1462" w:rsidP="00685FB6">
      <w:pPr>
        <w:pStyle w:val="KeywordDescriptions"/>
      </w:pPr>
      <w:bookmarkStart w:id="2693" w:name="_Toc203975871"/>
      <w:bookmarkStart w:id="2694" w:name="_Toc203976292"/>
      <w:bookmarkStart w:id="2695" w:name="_Toc203976430"/>
      <w:r w:rsidRPr="005853A0">
        <w:rPr>
          <w:i/>
        </w:rPr>
        <w:t>Keywords:</w:t>
      </w:r>
      <w:r w:rsidR="007D3361">
        <w:tab/>
      </w:r>
      <w:r w:rsidRPr="005F36B3">
        <w:rPr>
          <w:rStyle w:val="KeywordNameTOCChar"/>
        </w:rPr>
        <w:t>[ISSO PD]</w:t>
      </w:r>
      <w:r w:rsidRPr="005853A0">
        <w:t xml:space="preserve">, </w:t>
      </w:r>
      <w:r w:rsidRPr="005F36B3">
        <w:rPr>
          <w:rStyle w:val="KeywordNameTOCChar"/>
        </w:rPr>
        <w:t>[ISSO PU]</w:t>
      </w:r>
      <w:bookmarkEnd w:id="2693"/>
      <w:bookmarkEnd w:id="2694"/>
      <w:bookmarkEnd w:id="2695"/>
    </w:p>
    <w:p w:rsidR="005F1462" w:rsidRPr="00F51A5F" w:rsidRDefault="008A57D9">
      <w:pPr>
        <w:pStyle w:val="KeywordDescriptions"/>
      </w:pPr>
      <w:r w:rsidRPr="008A57D9">
        <w:rPr>
          <w:i/>
        </w:rPr>
        <w:t>Required:</w:t>
      </w:r>
      <w:r w:rsidR="007D3361">
        <w:tab/>
      </w:r>
      <w:r w:rsidR="005F1462" w:rsidRPr="00F51A5F">
        <w:t>No</w:t>
      </w:r>
    </w:p>
    <w:p w:rsidR="005F1462" w:rsidRPr="00F51A5F" w:rsidRDefault="005F1462">
      <w:pPr>
        <w:pStyle w:val="KeywordDescriptions"/>
      </w:pPr>
      <w:r w:rsidRPr="005853A0">
        <w:rPr>
          <w:i/>
        </w:rPr>
        <w:t>Description:</w:t>
      </w:r>
      <w:r w:rsidR="007D3361">
        <w:tab/>
      </w:r>
      <w:r w:rsidRPr="00F51A5F">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F51A5F" w:rsidRDefault="005F1462">
      <w:pPr>
        <w:pStyle w:val="KeywordDescriptions"/>
      </w:pPr>
      <w:r w:rsidRPr="005853A0">
        <w:rPr>
          <w:i/>
        </w:rPr>
        <w:t>Usage Rules:</w:t>
      </w:r>
      <w:r w:rsidR="007D3361">
        <w:tab/>
      </w:r>
      <w:r w:rsidRPr="00F51A5F">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in any table.  Each table must have at least 2, but not more than 100, rows.  </w:t>
      </w:r>
    </w:p>
    <w:p w:rsidR="005F1462" w:rsidRPr="00F51A5F" w:rsidRDefault="005F1462">
      <w:pPr>
        <w:pStyle w:val="KeywordDescriptions"/>
      </w:pPr>
      <w:r w:rsidRPr="00F51A5F">
        <w:t>The [ISSO PD] table voltages are relative to the [Pulldown Reference] typ/min/max values (usually ground).  The [ISSO PU] table voltages are relative to the [Pullup Reference] typ/min/max values (also usually the [Voltage Range] voltages</w:t>
      </w:r>
      <w:r w:rsidR="004611B8">
        <w:t>)</w:t>
      </w:r>
      <w:r w:rsidRPr="00F51A5F">
        <w:t>. In the case of the [ISSO PU] table</w:t>
      </w:r>
      <w:r w:rsidR="004611B8">
        <w:t>,</w:t>
      </w:r>
      <w:r w:rsidRPr="00F51A5F">
        <w:t xml:space="preserve"> the voltages follow the same Vtable = Vcc - Vmeasured convention as the [Pullup] table.  Each of the tables are aligned with and span the typical -Vcc to Vcc voltages.</w:t>
      </w:r>
    </w:p>
    <w:p w:rsidR="005F1462" w:rsidRPr="00F51A5F" w:rsidRDefault="005F1462">
      <w:pPr>
        <w:pStyle w:val="KeywordDescriptions"/>
      </w:pPr>
      <w:r w:rsidRPr="00F51A5F">
        <w:t>If the [ISSO</w:t>
      </w:r>
      <w:r w:rsidR="002105BF">
        <w:t xml:space="preserve"> </w:t>
      </w:r>
      <w:r w:rsidRPr="00F51A5F">
        <w:t>PD] and [ISSO</w:t>
      </w:r>
      <w:r w:rsidR="002105BF">
        <w:t xml:space="preserve"> </w:t>
      </w:r>
      <w:r w:rsidRPr="00F51A5F">
        <w:t>PU] keywords are not present, the effect of power supply variations on the I-V tables is not explicitly defined by the model.</w:t>
      </w:r>
    </w:p>
    <w:p w:rsidR="005F1462" w:rsidRDefault="005F1462">
      <w:pPr>
        <w:pStyle w:val="KeywordDescriptions"/>
      </w:pPr>
      <w:r w:rsidRPr="00F51A5F">
        <w:t xml:space="preserve">The effective current table for the Isso_pd current is extracted by the following process.  The buffer is set to </w:t>
      </w:r>
      <w:r w:rsidR="00CA3B8E">
        <w:t>“</w:t>
      </w:r>
      <w:r w:rsidRPr="00F51A5F">
        <w:t>logic zero</w:t>
      </w:r>
      <w:r w:rsidR="00CA3B8E" w:rsidRPr="00F51A5F">
        <w:t>.</w:t>
      </w:r>
      <w:r w:rsidR="00CA3B8E">
        <w:t>”</w:t>
      </w:r>
      <w:r w:rsidRPr="00F51A5F">
        <w:t xml:space="preserve">  A Vtable voltage source is inserted between the [Pulldown Reference] node and the buffer as shown </w:t>
      </w:r>
      <w:r w:rsidR="004611B8">
        <w:t xml:space="preserve">in </w:t>
      </w:r>
      <w:r w:rsidR="000C3ADD">
        <w:rPr>
          <w:highlight w:val="yellow"/>
        </w:rPr>
        <w:fldChar w:fldCharType="begin"/>
      </w:r>
      <w:r w:rsidR="00210445">
        <w:instrText xml:space="preserve"> REF _Ref300061561 \r \h </w:instrText>
      </w:r>
      <w:r w:rsidR="000C3ADD">
        <w:rPr>
          <w:highlight w:val="yellow"/>
        </w:rPr>
      </w:r>
      <w:r w:rsidR="000C3ADD">
        <w:rPr>
          <w:highlight w:val="yellow"/>
        </w:rPr>
        <w:fldChar w:fldCharType="separate"/>
      </w:r>
      <w:r w:rsidR="00474531">
        <w:t>Figure 7</w:t>
      </w:r>
      <w:r w:rsidR="000C3ADD">
        <w:rPr>
          <w:highlight w:val="yellow"/>
        </w:rPr>
        <w:fldChar w:fldCharType="end"/>
      </w:r>
      <w:r w:rsidRPr="00F51A5F">
        <w:t>.  This Vtable voltage is swept f</w:t>
      </w:r>
      <w:r w:rsidR="00751ADD">
        <w:t>r</w:t>
      </w:r>
      <w:r w:rsidRPr="00F51A5F">
        <w:t xml:space="preserve">om -Vcc (typical) to +Vcc (typical) and is relative to the [Pulldown Reference] typ/min/max values for the corresponding columns.  The output is connected to the </w:t>
      </w:r>
      <w:r w:rsidR="00A0410D">
        <w:t>GND</w:t>
      </w:r>
      <w:r w:rsidR="00A0410D" w:rsidRPr="00F51A5F">
        <w:t xml:space="preserve"> </w:t>
      </w:r>
      <w:r w:rsidRPr="00F51A5F">
        <w:t xml:space="preserve">(typical) value as shown </w:t>
      </w:r>
      <w:r w:rsidR="00CA3B8E">
        <w:t xml:space="preserve">in </w:t>
      </w:r>
      <w:r w:rsidR="000C3ADD">
        <w:rPr>
          <w:highlight w:val="yellow"/>
        </w:rPr>
        <w:fldChar w:fldCharType="begin"/>
      </w:r>
      <w:r w:rsidR="00210445">
        <w:instrText xml:space="preserve"> REF _Ref300061561 \r \h </w:instrText>
      </w:r>
      <w:r w:rsidR="000C3ADD">
        <w:rPr>
          <w:highlight w:val="yellow"/>
        </w:rPr>
      </w:r>
      <w:r w:rsidR="000C3ADD">
        <w:rPr>
          <w:highlight w:val="yellow"/>
        </w:rPr>
        <w:fldChar w:fldCharType="separate"/>
      </w:r>
      <w:r w:rsidR="00474531">
        <w:t>Figure 7</w:t>
      </w:r>
      <w:r w:rsidR="000C3ADD">
        <w:rPr>
          <w:highlight w:val="yellow"/>
        </w:rPr>
        <w:fldChar w:fldCharType="end"/>
      </w:r>
      <w:r w:rsidR="00494653" w:rsidRPr="00494653">
        <w:t>.</w:t>
      </w:r>
    </w:p>
    <w:p w:rsidR="00C51534" w:rsidRDefault="00C51534" w:rsidP="006F2A7E">
      <w:pPr>
        <w:spacing w:after="80"/>
      </w:pPr>
      <w:r>
        <w:br w:type="page"/>
      </w:r>
    </w:p>
    <w:p w:rsidR="002C69B1" w:rsidRDefault="00CA7879" w:rsidP="006F2A7E">
      <w:pPr>
        <w:spacing w:after="80"/>
        <w:jc w:val="center"/>
      </w:pPr>
      <w:r>
        <w:object w:dxaOrig="5895" w:dyaOrig="5355">
          <v:shape id="_x0000_i1033" type="#_x0000_t75" style="width:294.75pt;height:267.75pt" o:ole="">
            <v:imagedata r:id="rId22" o:title=""/>
          </v:shape>
          <o:OLEObject Type="Embed" ProgID="Visio.Drawing.11" ShapeID="_x0000_i1033" DrawAspect="Content" ObjectID="_1437403088" r:id="rId23"/>
        </w:object>
      </w:r>
    </w:p>
    <w:p w:rsidR="008146CD" w:rsidRDefault="00F95F2F" w:rsidP="006F2A7E">
      <w:pPr>
        <w:pStyle w:val="Figurecaption"/>
        <w:spacing w:before="0" w:after="80"/>
      </w:pPr>
      <w:bookmarkStart w:id="2696" w:name="_Ref300061561"/>
      <w:r>
        <w:t xml:space="preserve"> - </w:t>
      </w:r>
      <w:bookmarkStart w:id="2697" w:name="OLE_LINK7"/>
      <w:bookmarkStart w:id="2698" w:name="OLE_LINK8"/>
      <w:bookmarkEnd w:id="2696"/>
      <w:r w:rsidR="008C7C9A">
        <w:t>Low State (Logic Zero) Isso_pd Data Collection</w:t>
      </w:r>
      <w:bookmarkEnd w:id="2697"/>
      <w:bookmarkEnd w:id="2698"/>
    </w:p>
    <w:p w:rsidR="008146CD" w:rsidRDefault="008146CD" w:rsidP="006F2A7E">
      <w:pPr>
        <w:spacing w:after="80"/>
      </w:pPr>
    </w:p>
    <w:p w:rsidR="005F1462" w:rsidRDefault="005F1462" w:rsidP="00685FB6">
      <w:pPr>
        <w:pStyle w:val="KeywordDescriptions"/>
      </w:pPr>
      <w:r w:rsidRPr="00F51A5F">
        <w:t xml:space="preserve">The effective current table for the Isso_pu current is extracted by the following process.  The buffer is set to </w:t>
      </w:r>
      <w:r w:rsidR="00CA3B8E">
        <w:t>“</w:t>
      </w:r>
      <w:r w:rsidRPr="00F51A5F">
        <w:t>logic one</w:t>
      </w:r>
      <w:r w:rsidR="00CA3B8E">
        <w:t>”</w:t>
      </w:r>
      <w:r w:rsidRPr="00F51A5F">
        <w:t>.  A Vtable voltage source is inserted between the [Pullup Reference] node and the buffer as shown below.  This Vtable voltage is swept f</w:t>
      </w:r>
      <w:r w:rsidR="00423782">
        <w:t>r</w:t>
      </w:r>
      <w:r w:rsidRPr="00F51A5F">
        <w:t xml:space="preserve">om -Vcc (typical) to +Vcc (typical) and is relative to the [Pullup Reference] typ/min/max values for the corresponding columns.  The output is connected to the </w:t>
      </w:r>
      <w:r w:rsidR="00423782">
        <w:t>GND</w:t>
      </w:r>
      <w:r w:rsidR="00423782" w:rsidRPr="00F51A5F">
        <w:t xml:space="preserve"> </w:t>
      </w:r>
      <w:r w:rsidRPr="00F51A5F">
        <w:t xml:space="preserve">(typical) value as shown </w:t>
      </w:r>
      <w:r w:rsidR="00A92BAB">
        <w:t xml:space="preserve">in </w:t>
      </w:r>
      <w:r w:rsidR="000C3ADD">
        <w:rPr>
          <w:highlight w:val="yellow"/>
        </w:rPr>
        <w:fldChar w:fldCharType="begin"/>
      </w:r>
      <w:r w:rsidR="00210445">
        <w:instrText xml:space="preserve"> REF _Ref300061582 \r \h </w:instrText>
      </w:r>
      <w:r w:rsidR="000C3ADD">
        <w:rPr>
          <w:highlight w:val="yellow"/>
        </w:rPr>
      </w:r>
      <w:r w:rsidR="000C3ADD">
        <w:rPr>
          <w:highlight w:val="yellow"/>
        </w:rPr>
        <w:fldChar w:fldCharType="separate"/>
      </w:r>
      <w:r w:rsidR="00474531">
        <w:t>Figure 8</w:t>
      </w:r>
      <w:r w:rsidR="000C3ADD">
        <w:rPr>
          <w:highlight w:val="yellow"/>
        </w:rPr>
        <w:fldChar w:fldCharType="end"/>
      </w:r>
      <w:r w:rsidRPr="00F51A5F">
        <w:t>.</w:t>
      </w:r>
    </w:p>
    <w:p w:rsidR="008146CD" w:rsidRDefault="008146CD" w:rsidP="006F2A7E">
      <w:pPr>
        <w:spacing w:after="80"/>
      </w:pPr>
      <w:r>
        <w:br w:type="page"/>
      </w:r>
    </w:p>
    <w:p w:rsidR="008146CD" w:rsidRPr="00463B48" w:rsidRDefault="00CA7879" w:rsidP="00685FB6">
      <w:pPr>
        <w:pStyle w:val="KeywordDescriptions"/>
        <w:jc w:val="center"/>
      </w:pPr>
      <w:r>
        <w:object w:dxaOrig="6030" w:dyaOrig="5355">
          <v:shape id="_x0000_i1034" type="#_x0000_t75" style="width:303pt;height:266.25pt" o:ole="">
            <v:imagedata r:id="rId24" o:title=""/>
          </v:shape>
          <o:OLEObject Type="Embed" ProgID="Visio.Drawing.11" ShapeID="_x0000_i1034" DrawAspect="Content" ObjectID="_1437403089" r:id="rId25"/>
        </w:object>
      </w:r>
    </w:p>
    <w:p w:rsidR="008146CD" w:rsidRPr="00463B48" w:rsidRDefault="00F95F2F" w:rsidP="006F2A7E">
      <w:pPr>
        <w:pStyle w:val="Figurecaption"/>
        <w:spacing w:before="0" w:after="80"/>
      </w:pPr>
      <w:bookmarkStart w:id="2699" w:name="_Ref300061582"/>
      <w:r w:rsidRPr="00463B48">
        <w:t xml:space="preserve"> - </w:t>
      </w:r>
      <w:r w:rsidR="00B06FED" w:rsidRPr="00463B48">
        <w:t>High State (Logic One) Isso_pu Data Collection</w:t>
      </w:r>
      <w:bookmarkEnd w:id="2699"/>
    </w:p>
    <w:p w:rsidR="002C69B1" w:rsidRPr="006F2A7E" w:rsidRDefault="002C69B1"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F51A5F">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F51A5F" w:rsidRDefault="005F1462">
      <w:pPr>
        <w:pStyle w:val="KeywordDescriptions"/>
      </w:pPr>
      <w:r w:rsidRPr="00F51A5F">
        <w:t>Currents are considered positive when their direction is into the component.</w:t>
      </w:r>
    </w:p>
    <w:p w:rsidR="005F1462" w:rsidRPr="00F51A5F" w:rsidRDefault="005F1462">
      <w:pPr>
        <w:pStyle w:val="KeywordDescriptions"/>
      </w:pPr>
      <w:r w:rsidRPr="005853A0">
        <w:rPr>
          <w:i/>
        </w:rPr>
        <w:t>Other Notes:</w:t>
      </w:r>
      <w:r w:rsidR="007D3361">
        <w:tab/>
      </w:r>
      <w:r w:rsidRPr="00F51A5F">
        <w:t>Simulators can use such tables to calculate modulation</w:t>
      </w:r>
      <w:r w:rsidR="003A7EB6">
        <w:t xml:space="preserve"> </w:t>
      </w:r>
      <w:r w:rsidRPr="00F51A5F">
        <w:t>coefficients to modulate the original pulldown and pullup currents when a voltage variation on the pullup and pulldown reference nodes is revealed during power and/or ground bounce, and/or SSO simulation events.</w:t>
      </w:r>
    </w:p>
    <w:p w:rsidR="0037693F" w:rsidRDefault="005F1462">
      <w:pPr>
        <w:pStyle w:val="KeywordDescriptions"/>
      </w:pPr>
      <w:r w:rsidRPr="00F51A5F">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t xml:space="preserve"> See </w:t>
      </w:r>
      <w:r w:rsidR="000C3ADD">
        <w:rPr>
          <w:highlight w:val="yellow"/>
        </w:rPr>
        <w:fldChar w:fldCharType="begin"/>
      </w:r>
      <w:r w:rsidR="00210445">
        <w:instrText xml:space="preserve"> REF _Ref300061592 \r \h </w:instrText>
      </w:r>
      <w:r w:rsidR="000C3ADD">
        <w:rPr>
          <w:highlight w:val="yellow"/>
        </w:rPr>
      </w:r>
      <w:r w:rsidR="000C3ADD">
        <w:rPr>
          <w:highlight w:val="yellow"/>
        </w:rPr>
        <w:fldChar w:fldCharType="separate"/>
      </w:r>
      <w:r w:rsidR="00474531">
        <w:t>Figure 9</w:t>
      </w:r>
      <w:r w:rsidR="000C3ADD">
        <w:rPr>
          <w:highlight w:val="yellow"/>
        </w:rPr>
        <w:fldChar w:fldCharType="end"/>
      </w:r>
      <w:r w:rsidR="003A7EB6">
        <w:t>.</w:t>
      </w:r>
    </w:p>
    <w:p w:rsidR="008146CD" w:rsidRDefault="008146CD" w:rsidP="006F2A7E">
      <w:pPr>
        <w:spacing w:after="80"/>
      </w:pPr>
      <w:r>
        <w:br w:type="page"/>
      </w:r>
    </w:p>
    <w:p w:rsidR="008146CD" w:rsidRDefault="008146CD" w:rsidP="00685FB6">
      <w:pPr>
        <w:pStyle w:val="KeywordDescriptions"/>
        <w:jc w:val="center"/>
      </w:pPr>
      <w:r>
        <w:object w:dxaOrig="6874" w:dyaOrig="4458">
          <v:shape id="_x0000_i1035" type="#_x0000_t75" style="width:345pt;height:222.75pt" o:ole="">
            <v:imagedata r:id="rId26" o:title=""/>
          </v:shape>
          <o:OLEObject Type="Embed" ProgID="Visio.Drawing.11" ShapeID="_x0000_i1035" DrawAspect="Content" ObjectID="_1437403090" r:id="rId27"/>
        </w:object>
      </w:r>
    </w:p>
    <w:p w:rsidR="008146CD" w:rsidRDefault="00F95F2F" w:rsidP="006F2A7E">
      <w:pPr>
        <w:pStyle w:val="Figurecaption"/>
        <w:spacing w:before="0" w:after="80"/>
      </w:pPr>
      <w:bookmarkStart w:id="2700" w:name="_Ref300061592"/>
      <w:bookmarkStart w:id="2701" w:name="OLE_LINK3"/>
      <w:bookmarkStart w:id="2702" w:name="OLE_LINK4"/>
      <w:r>
        <w:t xml:space="preserve"> - </w:t>
      </w:r>
      <w:bookmarkEnd w:id="2700"/>
      <w:r w:rsidR="0088223E">
        <w:t>Reference Data Collection</w:t>
      </w:r>
      <w:bookmarkEnd w:id="2701"/>
      <w:bookmarkEnd w:id="2702"/>
    </w:p>
    <w:p w:rsidR="00CA7879" w:rsidRDefault="00CA7879" w:rsidP="00685FB6">
      <w:pPr>
        <w:pStyle w:val="KeywordDescriptions"/>
      </w:pPr>
    </w:p>
    <w:p w:rsidR="005F1462" w:rsidRDefault="005F1462" w:rsidP="00685FB6">
      <w:pPr>
        <w:pStyle w:val="KeywordDescriptions"/>
      </w:pPr>
      <w:r w:rsidRPr="00F51A5F">
        <w:t>When the supplies are modulated during simulation, the</w:t>
      </w:r>
      <w:r w:rsidRPr="005F1462">
        <w:rPr>
          <w:lang w:val="fr-FR"/>
        </w:rPr>
        <w:t xml:space="preserve"> modulation coefficients Ksso_pu(Vtable_pu) and</w:t>
      </w:r>
      <w:r w:rsidRPr="00F51A5F">
        <w:t xml:space="preserve"> Ksso_pd(Vtable_pd) modify the equations as shown</w:t>
      </w:r>
      <w:r w:rsidR="003A7EB6">
        <w:t xml:space="preserve"> in </w:t>
      </w:r>
      <w:r w:rsidR="000C3ADD">
        <w:rPr>
          <w:highlight w:val="yellow"/>
        </w:rPr>
        <w:fldChar w:fldCharType="begin"/>
      </w:r>
      <w:r w:rsidR="00210445">
        <w:instrText xml:space="preserve"> REF _Ref300061609 \r \h </w:instrText>
      </w:r>
      <w:r w:rsidR="000C3ADD">
        <w:rPr>
          <w:highlight w:val="yellow"/>
        </w:rPr>
      </w:r>
      <w:r w:rsidR="000C3ADD">
        <w:rPr>
          <w:highlight w:val="yellow"/>
        </w:rPr>
        <w:fldChar w:fldCharType="separate"/>
      </w:r>
      <w:r w:rsidR="00474531">
        <w:t>Figure 10</w:t>
      </w:r>
      <w:r w:rsidR="000C3ADD">
        <w:rPr>
          <w:highlight w:val="yellow"/>
        </w:rPr>
        <w:fldChar w:fldCharType="end"/>
      </w:r>
      <w:r w:rsidR="003A7EB6">
        <w:t>.</w:t>
      </w:r>
    </w:p>
    <w:p w:rsidR="00CA7879" w:rsidRDefault="00CA7879" w:rsidP="00685FB6">
      <w:pPr>
        <w:pStyle w:val="KeywordDescriptions"/>
      </w:pPr>
    </w:p>
    <w:p w:rsidR="008146CD" w:rsidRDefault="00CA7879">
      <w:pPr>
        <w:pStyle w:val="KeywordDescriptions"/>
        <w:jc w:val="center"/>
      </w:pPr>
      <w:r>
        <w:object w:dxaOrig="5131" w:dyaOrig="4458">
          <v:shape id="_x0000_i1036" type="#_x0000_t75" style="width:255.75pt;height:222.75pt" o:ole="">
            <v:imagedata r:id="rId28" o:title=""/>
          </v:shape>
          <o:OLEObject Type="Embed" ProgID="Visio.Drawing.11" ShapeID="_x0000_i1036" DrawAspect="Content" ObjectID="_1437403091" r:id="rId29"/>
        </w:object>
      </w:r>
    </w:p>
    <w:p w:rsidR="003A7EB6" w:rsidRDefault="00F95F2F" w:rsidP="006F2A7E">
      <w:pPr>
        <w:pStyle w:val="Figurecaption"/>
        <w:spacing w:before="0" w:after="80"/>
      </w:pPr>
      <w:bookmarkStart w:id="2703" w:name="_Ref300061609"/>
      <w:r>
        <w:t xml:space="preserve"> - </w:t>
      </w:r>
      <w:bookmarkEnd w:id="2703"/>
      <w:r w:rsidR="0088223E">
        <w:t>Reference Data Collection with Supply Modulation</w:t>
      </w:r>
    </w:p>
    <w:p w:rsidR="005F1462" w:rsidRPr="00F51A5F" w:rsidRDefault="005F1462" w:rsidP="006F2A7E">
      <w:pPr>
        <w:spacing w:after="80"/>
      </w:pPr>
    </w:p>
    <w:p w:rsidR="0037693F" w:rsidRDefault="005F1462" w:rsidP="00685FB6">
      <w:pPr>
        <w:pStyle w:val="KeywordDescriptions"/>
      </w:pPr>
      <w:r w:rsidRPr="00F51A5F">
        <w:t xml:space="preserve">The Vtable_pd and Vtable_pu values may change at each time step.  The Ksso_pd(Vtable_pd) and Ksso_pu(Vtable_pu) values are derived from the dynamic reference voltage variation and [ISSO PD] and [ISSO PU] table entries according to the </w:t>
      </w:r>
      <w:r w:rsidR="00794A45">
        <w:t>equation</w:t>
      </w:r>
      <w:r w:rsidR="00794A45" w:rsidRPr="00F51A5F">
        <w:t xml:space="preserve">s </w:t>
      </w:r>
      <w:r w:rsidRPr="00F51A5F">
        <w:t>below:</w:t>
      </w:r>
    </w:p>
    <w:p w:rsidR="00C46F0F" w:rsidRDefault="00C46F0F" w:rsidP="004426BB">
      <w:pPr>
        <w:pStyle w:val="KeywordDescriptions"/>
        <w:spacing w:after="0"/>
      </w:pPr>
    </w:p>
    <w:p w:rsidR="00CC7E40" w:rsidRDefault="00CC7E40" w:rsidP="004426BB">
      <w:pPr>
        <w:pStyle w:val="KeywordDescriptions"/>
        <w:spacing w:after="0"/>
      </w:pPr>
    </w:p>
    <w:p w:rsidR="005F1462" w:rsidRPr="00906D4A" w:rsidRDefault="005F1462">
      <w:pPr>
        <w:ind w:firstLine="720"/>
        <w:rPr>
          <w:i/>
        </w:rPr>
      </w:pPr>
      <w:r w:rsidRPr="00906D4A">
        <w:rPr>
          <w:i/>
        </w:rPr>
        <w:t>Ksso_pd(Vtable_pd) = Isso_pd(Vtable_pd)/Isso_pd(0)</w:t>
      </w:r>
    </w:p>
    <w:p w:rsidR="005F1462" w:rsidRPr="00906D4A" w:rsidRDefault="005F1462" w:rsidP="004426BB">
      <w:pPr>
        <w:ind w:firstLine="720"/>
        <w:rPr>
          <w:i/>
          <w:lang w:val="fr-FR"/>
        </w:rPr>
      </w:pPr>
      <w:r w:rsidRPr="00906D4A">
        <w:rPr>
          <w:i/>
          <w:lang w:val="fr-FR"/>
        </w:rPr>
        <w:t>Ksso_pu(Vtable_pu) = Isso_pu(Vtable_pu)/Isso_pu(0)</w:t>
      </w:r>
    </w:p>
    <w:p w:rsidR="00C46F0F" w:rsidRDefault="00C46F0F" w:rsidP="004426BB">
      <w:pPr>
        <w:pStyle w:val="KeywordDescriptions"/>
        <w:spacing w:after="0"/>
      </w:pPr>
    </w:p>
    <w:p w:rsidR="005F1462" w:rsidRDefault="005F1462" w:rsidP="00685FB6">
      <w:pPr>
        <w:pStyle w:val="KeywordDescriptions"/>
      </w:pPr>
      <w:r w:rsidRPr="00F51A5F">
        <w:t>Note that the extraction setup equates the currents for each column at Vtable = 0 lines to the corresponding pulldown and pullup table currents:</w:t>
      </w:r>
    </w:p>
    <w:p w:rsidR="00C46F0F" w:rsidRPr="00F51A5F" w:rsidRDefault="00C46F0F" w:rsidP="004426BB">
      <w:pPr>
        <w:pStyle w:val="KeywordDescriptions"/>
        <w:spacing w:after="0"/>
      </w:pPr>
    </w:p>
    <w:p w:rsidR="005F1462" w:rsidRPr="001B6E32" w:rsidRDefault="005F1462">
      <w:pPr>
        <w:ind w:left="720"/>
        <w:rPr>
          <w:i/>
        </w:rPr>
      </w:pPr>
      <w:r w:rsidRPr="001B6E32">
        <w:rPr>
          <w:i/>
        </w:rPr>
        <w:t>Isso_pd(0) = Ipd(Vcc)</w:t>
      </w:r>
    </w:p>
    <w:p w:rsidR="005F1462" w:rsidRPr="001B6E32" w:rsidRDefault="005F1462" w:rsidP="004426BB">
      <w:pPr>
        <w:ind w:left="720"/>
        <w:rPr>
          <w:i/>
        </w:rPr>
      </w:pPr>
      <w:r w:rsidRPr="001B6E32">
        <w:rPr>
          <w:i/>
        </w:rPr>
        <w:t>Isso_pu(0) = Ipu(Vcc)</w:t>
      </w:r>
    </w:p>
    <w:p w:rsidR="00C46F0F" w:rsidRDefault="00C46F0F" w:rsidP="004426BB">
      <w:pPr>
        <w:pStyle w:val="KeywordDescriptions"/>
        <w:spacing w:after="0"/>
      </w:pPr>
    </w:p>
    <w:p w:rsidR="005F1462" w:rsidRPr="00F51A5F" w:rsidRDefault="005F1462" w:rsidP="00685FB6">
      <w:pPr>
        <w:pStyle w:val="KeywordDescriptions"/>
      </w:pPr>
      <w:r w:rsidRPr="00F51A5F">
        <w:t>where Vcc are the typ/min/max values for the corresponding typ/min/max columns.</w:t>
      </w:r>
    </w:p>
    <w:p w:rsidR="005F1462" w:rsidRDefault="005F1462">
      <w:pPr>
        <w:pStyle w:val="KeywordDescriptions"/>
      </w:pPr>
      <w:r w:rsidRPr="005853A0">
        <w:t>For example, for a typ/min/max [Voltage Range] of 5.0V, 4.5V and 5.5V, and with</w:t>
      </w:r>
      <w:r w:rsidRPr="00F51A5F">
        <w:t xml:space="preserve"> the negative reference set to GND, the Isso_pu(0) and Isso_p</w:t>
      </w:r>
      <w:r w:rsidR="00EC4BDC">
        <w:t>d</w:t>
      </w:r>
      <w:r w:rsidRPr="00F51A5F">
        <w:t>(0) values for typ/min/max should be equal to the column values as shown</w:t>
      </w:r>
      <w:r w:rsidR="00196CD0">
        <w:t xml:space="preserve"> in </w:t>
      </w:r>
      <w:r w:rsidR="000C3ADD">
        <w:rPr>
          <w:highlight w:val="yellow"/>
        </w:rPr>
        <w:fldChar w:fldCharType="begin"/>
      </w:r>
      <w:r w:rsidR="00EE6CF2">
        <w:instrText xml:space="preserve"> REF _Ref323109401 \h </w:instrText>
      </w:r>
      <w:r w:rsidR="000C3ADD">
        <w:rPr>
          <w:highlight w:val="yellow"/>
        </w:rPr>
      </w:r>
      <w:r w:rsidR="000C3ADD">
        <w:rPr>
          <w:highlight w:val="yellow"/>
        </w:rPr>
        <w:fldChar w:fldCharType="separate"/>
      </w:r>
      <w:r w:rsidR="00474531">
        <w:t xml:space="preserve">Table </w:t>
      </w:r>
      <w:r w:rsidR="00474531">
        <w:rPr>
          <w:noProof/>
        </w:rPr>
        <w:t>3</w:t>
      </w:r>
      <w:r w:rsidR="000C3ADD">
        <w:rPr>
          <w:highlight w:val="yellow"/>
        </w:rPr>
        <w:fldChar w:fldCharType="end"/>
      </w:r>
      <w:r w:rsidR="00196CD0">
        <w:t>.</w:t>
      </w:r>
    </w:p>
    <w:p w:rsidR="00C814D7" w:rsidRPr="00F51A5F" w:rsidRDefault="00C814D7">
      <w:pPr>
        <w:pStyle w:val="KeywordDescriptions"/>
      </w:pPr>
    </w:p>
    <w:p w:rsidR="00F17B80" w:rsidRDefault="00F17B80" w:rsidP="00BE55D6">
      <w:pPr>
        <w:pStyle w:val="TableCaption"/>
        <w:spacing w:after="80"/>
      </w:pPr>
      <w:bookmarkStart w:id="2704" w:name="_Ref323109401"/>
      <w:bookmarkStart w:id="2705" w:name="_Toc320122569"/>
      <w:r>
        <w:t xml:space="preserve">Table </w:t>
      </w:r>
      <w:r w:rsidR="000C3ADD">
        <w:fldChar w:fldCharType="begin"/>
      </w:r>
      <w:r w:rsidR="00570585">
        <w:instrText xml:space="preserve"> SEQ Table \* ARABIC </w:instrText>
      </w:r>
      <w:r w:rsidR="000C3ADD">
        <w:fldChar w:fldCharType="separate"/>
      </w:r>
      <w:r w:rsidR="00F54801">
        <w:rPr>
          <w:noProof/>
        </w:rPr>
        <w:t>3</w:t>
      </w:r>
      <w:r w:rsidR="000C3ADD">
        <w:fldChar w:fldCharType="end"/>
      </w:r>
      <w:bookmarkEnd w:id="2704"/>
      <w:r>
        <w:t xml:space="preserve"> – Example of Setting Isso_pu and Isso_pd Values</w:t>
      </w:r>
      <w:bookmarkEnd w:id="2705"/>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22797A" w:rsidRPr="0022797A" w:rsidTr="0021662D">
        <w:trPr>
          <w:tblHeader/>
        </w:trPr>
        <w:tc>
          <w:tcPr>
            <w:tcW w:w="2451" w:type="dxa"/>
            <w:tcBorders>
              <w:top w:val="nil"/>
              <w:left w:val="nil"/>
            </w:tcBorders>
          </w:tcPr>
          <w:p w:rsidR="0022797A" w:rsidRPr="0022797A" w:rsidRDefault="0022797A" w:rsidP="006F2A7E">
            <w:pPr>
              <w:spacing w:after="80"/>
            </w:pPr>
          </w:p>
        </w:tc>
        <w:tc>
          <w:tcPr>
            <w:tcW w:w="2451" w:type="dxa"/>
            <w:tcBorders>
              <w:top w:val="single" w:sz="4" w:space="0" w:color="auto"/>
            </w:tcBorders>
          </w:tcPr>
          <w:p w:rsidR="0022797A" w:rsidRPr="004F267D" w:rsidRDefault="0022797A" w:rsidP="006F2A7E">
            <w:pPr>
              <w:spacing w:after="80"/>
              <w:rPr>
                <w:b/>
              </w:rPr>
            </w:pPr>
            <w:r w:rsidRPr="004F267D">
              <w:rPr>
                <w:b/>
              </w:rPr>
              <w:t>Typ</w:t>
            </w:r>
          </w:p>
        </w:tc>
        <w:tc>
          <w:tcPr>
            <w:tcW w:w="2452" w:type="dxa"/>
            <w:tcBorders>
              <w:top w:val="single" w:sz="4" w:space="0" w:color="auto"/>
            </w:tcBorders>
          </w:tcPr>
          <w:p w:rsidR="0022797A" w:rsidRPr="004F267D" w:rsidRDefault="0022797A" w:rsidP="006F2A7E">
            <w:pPr>
              <w:spacing w:after="80"/>
              <w:rPr>
                <w:b/>
              </w:rPr>
            </w:pPr>
            <w:r w:rsidRPr="004F267D">
              <w:rPr>
                <w:b/>
              </w:rPr>
              <w:t>min</w:t>
            </w:r>
          </w:p>
        </w:tc>
        <w:tc>
          <w:tcPr>
            <w:tcW w:w="2452" w:type="dxa"/>
            <w:tcBorders>
              <w:top w:val="single" w:sz="4" w:space="0" w:color="auto"/>
            </w:tcBorders>
          </w:tcPr>
          <w:p w:rsidR="0022797A" w:rsidRPr="004F267D" w:rsidRDefault="0022797A" w:rsidP="006F2A7E">
            <w:pPr>
              <w:spacing w:after="80"/>
              <w:rPr>
                <w:b/>
              </w:rPr>
            </w:pPr>
            <w:r w:rsidRPr="004F267D">
              <w:rPr>
                <w:b/>
              </w:rPr>
              <w:t>max</w:t>
            </w:r>
          </w:p>
        </w:tc>
      </w:tr>
      <w:tr w:rsidR="0022797A" w:rsidRPr="0022797A" w:rsidTr="0022797A">
        <w:tc>
          <w:tcPr>
            <w:tcW w:w="2451" w:type="dxa"/>
          </w:tcPr>
          <w:p w:rsidR="0022797A" w:rsidRPr="004F267D" w:rsidRDefault="0022797A" w:rsidP="006F2A7E">
            <w:pPr>
              <w:spacing w:after="80"/>
              <w:rPr>
                <w:b/>
              </w:rPr>
            </w:pPr>
            <w:r w:rsidRPr="004F267D">
              <w:rPr>
                <w:b/>
              </w:rPr>
              <w:t>Isso_pd(0)</w:t>
            </w:r>
          </w:p>
        </w:tc>
        <w:tc>
          <w:tcPr>
            <w:tcW w:w="2451" w:type="dxa"/>
          </w:tcPr>
          <w:p w:rsidR="0022797A" w:rsidRPr="0022797A" w:rsidRDefault="0022797A" w:rsidP="006F2A7E">
            <w:pPr>
              <w:spacing w:after="80"/>
              <w:rPr>
                <w:rFonts w:cs="Arial"/>
                <w:b/>
              </w:rPr>
            </w:pPr>
            <w:r w:rsidRPr="0022797A">
              <w:t>Ipd(5.0)</w:t>
            </w:r>
          </w:p>
        </w:tc>
        <w:tc>
          <w:tcPr>
            <w:tcW w:w="2452" w:type="dxa"/>
          </w:tcPr>
          <w:p w:rsidR="0022797A" w:rsidRPr="0022797A" w:rsidRDefault="0022797A" w:rsidP="006F2A7E">
            <w:pPr>
              <w:spacing w:after="80"/>
              <w:rPr>
                <w:rFonts w:cs="Arial"/>
                <w:b/>
              </w:rPr>
            </w:pPr>
            <w:r w:rsidRPr="0022797A">
              <w:t>Ipd(4.5)</w:t>
            </w:r>
          </w:p>
        </w:tc>
        <w:tc>
          <w:tcPr>
            <w:tcW w:w="2452" w:type="dxa"/>
          </w:tcPr>
          <w:p w:rsidR="0022797A" w:rsidRPr="0022797A" w:rsidRDefault="0022797A" w:rsidP="006F2A7E">
            <w:pPr>
              <w:spacing w:after="80"/>
              <w:rPr>
                <w:rFonts w:cs="Arial"/>
                <w:b/>
              </w:rPr>
            </w:pPr>
            <w:r w:rsidRPr="0022797A">
              <w:t>Ipd(5.5)</w:t>
            </w:r>
          </w:p>
        </w:tc>
      </w:tr>
      <w:tr w:rsidR="0022797A" w:rsidRPr="0022797A" w:rsidTr="0022797A">
        <w:tc>
          <w:tcPr>
            <w:tcW w:w="2451" w:type="dxa"/>
          </w:tcPr>
          <w:p w:rsidR="0022797A" w:rsidRPr="004F267D" w:rsidRDefault="0022797A" w:rsidP="006F2A7E">
            <w:pPr>
              <w:spacing w:after="80"/>
              <w:rPr>
                <w:rFonts w:cs="Arial"/>
                <w:b/>
                <w:lang w:val="fr-FR"/>
              </w:rPr>
            </w:pPr>
            <w:r w:rsidRPr="004F267D">
              <w:rPr>
                <w:b/>
                <w:lang w:val="fr-FR"/>
              </w:rPr>
              <w:t>Isso_pu(0)</w:t>
            </w:r>
          </w:p>
        </w:tc>
        <w:tc>
          <w:tcPr>
            <w:tcW w:w="2451" w:type="dxa"/>
          </w:tcPr>
          <w:p w:rsidR="0022797A" w:rsidRPr="0022797A" w:rsidRDefault="0022797A" w:rsidP="006F2A7E">
            <w:pPr>
              <w:spacing w:after="80"/>
              <w:rPr>
                <w:rFonts w:cs="Arial"/>
                <w:b/>
                <w:lang w:val="fr-FR"/>
              </w:rPr>
            </w:pPr>
            <w:r w:rsidRPr="0022797A">
              <w:rPr>
                <w:lang w:val="fr-FR"/>
              </w:rPr>
              <w:t>Ipu(5.0)</w:t>
            </w:r>
          </w:p>
        </w:tc>
        <w:tc>
          <w:tcPr>
            <w:tcW w:w="2452" w:type="dxa"/>
          </w:tcPr>
          <w:p w:rsidR="0022797A" w:rsidRPr="0022797A" w:rsidRDefault="00435B6B" w:rsidP="006F2A7E">
            <w:pPr>
              <w:spacing w:after="80"/>
              <w:rPr>
                <w:rFonts w:cs="Arial"/>
                <w:b/>
                <w:lang w:val="fr-FR"/>
              </w:rPr>
            </w:pPr>
            <w:r>
              <w:rPr>
                <w:lang w:val="fr-FR"/>
              </w:rPr>
              <w:t>Ipu</w:t>
            </w:r>
            <w:r w:rsidRPr="0022797A">
              <w:rPr>
                <w:lang w:val="fr-FR"/>
              </w:rPr>
              <w:t>(</w:t>
            </w:r>
            <w:r w:rsidR="0022797A" w:rsidRPr="0022797A">
              <w:rPr>
                <w:lang w:val="fr-FR"/>
              </w:rPr>
              <w:t>4.5)</w:t>
            </w:r>
          </w:p>
        </w:tc>
        <w:tc>
          <w:tcPr>
            <w:tcW w:w="2452" w:type="dxa"/>
          </w:tcPr>
          <w:p w:rsidR="0022797A" w:rsidRPr="0022797A" w:rsidRDefault="0022797A" w:rsidP="006F2A7E">
            <w:pPr>
              <w:spacing w:after="80"/>
              <w:rPr>
                <w:rFonts w:cs="Arial"/>
                <w:b/>
                <w:lang w:val="fr-FR"/>
              </w:rPr>
            </w:pPr>
            <w:r w:rsidRPr="0022797A">
              <w:rPr>
                <w:lang w:val="fr-FR"/>
              </w:rPr>
              <w:t>Ipu(5.5)</w:t>
            </w:r>
          </w:p>
        </w:tc>
      </w:tr>
    </w:tbl>
    <w:p w:rsidR="005F1462" w:rsidRPr="00F51A5F" w:rsidRDefault="005F1462" w:rsidP="006F2A7E">
      <w:pPr>
        <w:spacing w:after="80"/>
      </w:pPr>
    </w:p>
    <w:p w:rsidR="005F1462" w:rsidRPr="00F51A5F" w:rsidRDefault="005F1462" w:rsidP="00685FB6">
      <w:pPr>
        <w:pStyle w:val="KeywordDescriptions"/>
      </w:pPr>
      <w:r w:rsidRPr="00F51A5F">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F51A5F" w:rsidRDefault="005F1462">
      <w:pPr>
        <w:pStyle w:val="KeywordDescriptions"/>
      </w:pPr>
      <w:r w:rsidRPr="00F51A5F">
        <w:t>These modulation factors are updated at each time step.</w:t>
      </w:r>
    </w:p>
    <w:p w:rsidR="005F1462" w:rsidRPr="00F51A5F" w:rsidRDefault="005F1462">
      <w:pPr>
        <w:pStyle w:val="KeywordDescriptions"/>
      </w:pPr>
      <w:r w:rsidRPr="00F51A5F">
        <w:t>Note</w:t>
      </w:r>
      <w:r w:rsidR="00196CD0">
        <w:t xml:space="preserve"> that</w:t>
      </w:r>
      <w:r w:rsidRPr="00F51A5F">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F51A5F" w:rsidRDefault="005F1462">
      <w:pPr>
        <w:pStyle w:val="KeywordDescriptions"/>
      </w:pPr>
      <w:r w:rsidRPr="00F51A5F">
        <w:t>As a minor source of error, actual modulation effects may lag slight</w:t>
      </w:r>
      <w:r w:rsidR="00EC4BDC">
        <w:t>l</w:t>
      </w:r>
      <w:r w:rsidRPr="00F51A5F">
        <w:t>y from simulated modulation</w:t>
      </w:r>
      <w:r w:rsidR="00DF0207">
        <w:t xml:space="preserve"> </w:t>
      </w:r>
      <w:r w:rsidRPr="00F51A5F">
        <w:t>effects due to internal delays within the physical device.</w:t>
      </w:r>
    </w:p>
    <w:p w:rsidR="003E267C" w:rsidRPr="00DF0D2F" w:rsidRDefault="00B95248">
      <w:pPr>
        <w:pStyle w:val="KeywordDescriptions"/>
      </w:pPr>
      <w:r w:rsidRPr="00B95248">
        <w:rPr>
          <w:i/>
        </w:rPr>
        <w:t>Example:</w:t>
      </w:r>
    </w:p>
    <w:p w:rsidR="005F1462" w:rsidRPr="00F51A5F" w:rsidRDefault="005F1462" w:rsidP="00906D4A">
      <w:pPr>
        <w:pStyle w:val="Exampletext"/>
      </w:pPr>
      <w:r w:rsidRPr="00F51A5F">
        <w:t>| Assume [Voltage Range</w:t>
      </w:r>
      <w:r w:rsidR="007352F3">
        <w:t>]</w:t>
      </w:r>
      <w:r w:rsidRPr="00F51A5F">
        <w:t xml:space="preserve"> is 1.8V (typ), 1.7V (min) and 1.95V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The table voltage entries are relative to the typ/min/max of the</w:t>
      </w:r>
    </w:p>
    <w:p w:rsidR="0037693F" w:rsidRDefault="005F1462" w:rsidP="00906D4A">
      <w:pPr>
        <w:pStyle w:val="Exampletext"/>
      </w:pPr>
      <w:r w:rsidRPr="00F51A5F">
        <w:t>| corresponding reference voltage for each table.</w:t>
      </w:r>
    </w:p>
    <w:p w:rsidR="005F1462" w:rsidRPr="00F51A5F" w:rsidRDefault="005F1462" w:rsidP="00906D4A">
      <w:pPr>
        <w:pStyle w:val="Exampletext"/>
      </w:pPr>
      <w:r w:rsidRPr="00F51A5F">
        <w:t>[ISSO PD]   |  Relative to the [Pulldown Reference] voltage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Voltage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7.0m      13.0m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-0.5V     24.0m     18.0m     31.0m</w:t>
      </w:r>
    </w:p>
    <w:p w:rsidR="005F1462" w:rsidRPr="00F51A5F" w:rsidRDefault="005F1462" w:rsidP="00906D4A">
      <w:pPr>
        <w:pStyle w:val="Exampletext"/>
      </w:pPr>
      <w:r w:rsidRPr="00F51A5F">
        <w:t xml:space="preserve">   -0.2V     27.0m     20.0m     37.0m</w:t>
      </w:r>
    </w:p>
    <w:p w:rsidR="005F1462" w:rsidRPr="00F51A5F" w:rsidRDefault="005F1462" w:rsidP="00906D4A">
      <w:pPr>
        <w:pStyle w:val="Exampletext"/>
      </w:pPr>
      <w:r w:rsidRPr="00F51A5F">
        <w:t xml:space="preserve">    0.0V     25.0m     19.0m     34.0m</w:t>
      </w:r>
    </w:p>
    <w:p w:rsidR="005F1462" w:rsidRPr="00F51A5F" w:rsidRDefault="005F1462" w:rsidP="00906D4A">
      <w:pPr>
        <w:pStyle w:val="Exampletext"/>
      </w:pPr>
      <w:r w:rsidRPr="00F51A5F">
        <w:t xml:space="preserve">    0.2V     18.0m     13.0m     26.0m</w:t>
      </w:r>
    </w:p>
    <w:p w:rsidR="005F1462" w:rsidRPr="00F51A5F" w:rsidRDefault="005F1462" w:rsidP="00906D4A">
      <w:pPr>
        <w:pStyle w:val="Exampletext"/>
      </w:pPr>
      <w:r w:rsidRPr="00F51A5F">
        <w:t xml:space="preserve">    0.5V     10.0m      7.0m     16.0m</w:t>
      </w:r>
    </w:p>
    <w:p w:rsidR="005F1462" w:rsidRPr="00F51A5F" w:rsidRDefault="005F1462" w:rsidP="00906D4A">
      <w:pPr>
        <w:pStyle w:val="Exampletext"/>
      </w:pPr>
      <w:r w:rsidRPr="00F51A5F">
        <w:t xml:space="preserve">    0.7V      5.0m      3.0m      9.0m</w:t>
      </w:r>
    </w:p>
    <w:p w:rsidR="005F1462" w:rsidRPr="00F51A5F" w:rsidRDefault="005F1462" w:rsidP="00906D4A">
      <w:pPr>
        <w:pStyle w:val="Exampletext"/>
      </w:pPr>
      <w:r w:rsidRPr="00F51A5F">
        <w:t xml:space="preserve">    1.0V      1.0m      0.7m      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Pr="00F51A5F" w:rsidRDefault="005F1462" w:rsidP="00906D4A">
      <w:pPr>
        <w:pStyle w:val="Exampletext"/>
      </w:pPr>
      <w:r w:rsidRPr="00F51A5F">
        <w:t>|</w:t>
      </w:r>
    </w:p>
    <w:p w:rsidR="005F1462" w:rsidRPr="00F51A5F" w:rsidRDefault="005F1462" w:rsidP="00906D4A">
      <w:pPr>
        <w:pStyle w:val="Exampletext"/>
      </w:pPr>
      <w:r w:rsidRPr="00F51A5F">
        <w:t>[ISSO_PU]   |  Relative to the [Pullup Reference] voltage)</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Voltage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-9.0m    -14.0m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-0.6V    -28.0m    -19.0m    -40.0m</w:t>
      </w:r>
    </w:p>
    <w:p w:rsidR="005F1462" w:rsidRPr="00F51A5F" w:rsidRDefault="005F1462" w:rsidP="00906D4A">
      <w:pPr>
        <w:pStyle w:val="Exampletext"/>
      </w:pPr>
      <w:r w:rsidRPr="00F51A5F">
        <w:t xml:space="preserve">   -0.4V    -31.0m    -22.0m    -43.0m</w:t>
      </w:r>
    </w:p>
    <w:p w:rsidR="005F1462" w:rsidRPr="00F51A5F" w:rsidRDefault="005F1462" w:rsidP="00906D4A">
      <w:pPr>
        <w:pStyle w:val="Exampletext"/>
      </w:pPr>
      <w:r w:rsidRPr="00F51A5F">
        <w:t xml:space="preserve">   -0.2V    -29.0m    -21.0m    -40.0m</w:t>
      </w:r>
    </w:p>
    <w:p w:rsidR="005F1462" w:rsidRPr="00F51A5F" w:rsidRDefault="005F1462" w:rsidP="00906D4A">
      <w:pPr>
        <w:pStyle w:val="Exampletext"/>
      </w:pPr>
      <w:r w:rsidRPr="00F51A5F">
        <w:t xml:space="preserve">    0.0V    -27.0m    -19.0m    -38.0m </w:t>
      </w:r>
    </w:p>
    <w:p w:rsidR="005F1462" w:rsidRPr="00F51A5F" w:rsidRDefault="005F1462" w:rsidP="00906D4A">
      <w:pPr>
        <w:pStyle w:val="Exampletext"/>
      </w:pPr>
      <w:r w:rsidRPr="00F51A5F">
        <w:t xml:space="preserve">    0.2V    -21.0m    -14.0m    -31.0m</w:t>
      </w:r>
    </w:p>
    <w:p w:rsidR="005F1462" w:rsidRPr="00F51A5F" w:rsidRDefault="005F1462" w:rsidP="00906D4A">
      <w:pPr>
        <w:pStyle w:val="Exampletext"/>
      </w:pPr>
      <w:r w:rsidRPr="00F51A5F">
        <w:t xml:space="preserve">    0.4V    -14.0m     -9.0m    -22.0m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Default="005F1462" w:rsidP="006F2A7E">
      <w:pPr>
        <w:spacing w:after="80"/>
      </w:pPr>
    </w:p>
    <w:p w:rsidR="00C73116" w:rsidRPr="00F51A5F" w:rsidRDefault="00C73116" w:rsidP="006F2A7E">
      <w:pPr>
        <w:spacing w:after="80"/>
      </w:pPr>
    </w:p>
    <w:p w:rsidR="005F1462" w:rsidRPr="00F51A5F" w:rsidRDefault="005F1462" w:rsidP="00685FB6">
      <w:pPr>
        <w:pStyle w:val="KeywordDescriptions"/>
      </w:pPr>
      <w:bookmarkStart w:id="2706" w:name="_Toc203975872"/>
      <w:bookmarkStart w:id="2707" w:name="_Toc203976293"/>
      <w:bookmarkStart w:id="2708" w:name="_Toc203976431"/>
      <w:r w:rsidRPr="00C73116">
        <w:rPr>
          <w:i/>
        </w:rPr>
        <w:t>Keywords:</w:t>
      </w:r>
      <w:r w:rsidR="00C73116" w:rsidRPr="00C73116">
        <w:rPr>
          <w:i/>
        </w:rPr>
        <w:tab/>
      </w:r>
      <w:bookmarkStart w:id="2709" w:name="OLE_LINK5"/>
      <w:r w:rsidRPr="005F36B3">
        <w:rPr>
          <w:rStyle w:val="KeywordNameTOCChar"/>
        </w:rPr>
        <w:t>[Rgnd]</w:t>
      </w:r>
      <w:r w:rsidRPr="00C73116">
        <w:t xml:space="preserve">, </w:t>
      </w:r>
      <w:r w:rsidRPr="005F36B3">
        <w:rPr>
          <w:rStyle w:val="KeywordNameTOCChar"/>
        </w:rPr>
        <w:t>[Rpower]</w:t>
      </w:r>
      <w:r w:rsidRPr="00C73116">
        <w:t xml:space="preserve">, </w:t>
      </w:r>
      <w:r w:rsidRPr="005F36B3">
        <w:rPr>
          <w:rStyle w:val="KeywordNameTOCChar"/>
        </w:rPr>
        <w:t>[Rac]</w:t>
      </w:r>
      <w:r w:rsidRPr="00C73116">
        <w:t xml:space="preserve">, </w:t>
      </w:r>
      <w:r w:rsidRPr="005F36B3">
        <w:rPr>
          <w:rStyle w:val="KeywordNameTOCChar"/>
        </w:rPr>
        <w:t>[Cac]</w:t>
      </w:r>
      <w:bookmarkEnd w:id="2706"/>
      <w:bookmarkEnd w:id="2707"/>
      <w:bookmarkEnd w:id="2708"/>
    </w:p>
    <w:bookmarkEnd w:id="2709"/>
    <w:p w:rsidR="005F1462" w:rsidRPr="00F51A5F" w:rsidRDefault="005F1462">
      <w:pPr>
        <w:pStyle w:val="KeywordDescriptions"/>
      </w:pPr>
      <w:r w:rsidRPr="00C73116">
        <w:rPr>
          <w:i/>
        </w:rPr>
        <w:t>Required:</w:t>
      </w:r>
      <w:r w:rsidR="00C73116" w:rsidRPr="00C73116">
        <w:rPr>
          <w:i/>
        </w:rPr>
        <w:tab/>
      </w:r>
      <w:r w:rsidRPr="00F51A5F">
        <w:t>Yes, if they exist in the model</w:t>
      </w:r>
    </w:p>
    <w:p w:rsidR="005F1462" w:rsidRPr="00F51A5F" w:rsidRDefault="005F1462">
      <w:pPr>
        <w:pStyle w:val="KeywordDescriptions"/>
      </w:pPr>
      <w:r w:rsidRPr="00C73116">
        <w:rPr>
          <w:i/>
        </w:rPr>
        <w:t>Description:</w:t>
      </w:r>
      <w:r w:rsidR="00C73116" w:rsidRPr="00C73116">
        <w:rPr>
          <w:i/>
        </w:rPr>
        <w:tab/>
      </w:r>
      <w:r w:rsidRPr="00F51A5F">
        <w:t>The data for these keywords define the resistance values of Rgnd and Rpower connected to GND and the POWER pins, respectively, and the resistance and capacitance values for an AC terminator.</w:t>
      </w:r>
      <w:r w:rsidR="00105E6F">
        <w:t xml:space="preserve"> See </w:t>
      </w:r>
      <w:r w:rsidR="000C3ADD">
        <w:rPr>
          <w:highlight w:val="yellow"/>
        </w:rPr>
        <w:fldChar w:fldCharType="begin"/>
      </w:r>
      <w:r w:rsidR="00210445">
        <w:instrText xml:space="preserve"> REF _Ref300061623 \r \h </w:instrText>
      </w:r>
      <w:r w:rsidR="000C3ADD">
        <w:rPr>
          <w:highlight w:val="yellow"/>
        </w:rPr>
      </w:r>
      <w:r w:rsidR="000C3ADD">
        <w:rPr>
          <w:highlight w:val="yellow"/>
        </w:rPr>
        <w:fldChar w:fldCharType="separate"/>
      </w:r>
      <w:r w:rsidR="00474531">
        <w:t>Figure 11</w:t>
      </w:r>
      <w:r w:rsidR="000C3ADD">
        <w:rPr>
          <w:highlight w:val="yellow"/>
        </w:rPr>
        <w:fldChar w:fldCharType="end"/>
      </w:r>
      <w:r w:rsidR="00105E6F">
        <w:t>.</w:t>
      </w:r>
    </w:p>
    <w:p w:rsidR="005F1462" w:rsidRPr="00F51A5F" w:rsidRDefault="005F1462">
      <w:pPr>
        <w:pStyle w:val="KeywordDescriptions"/>
      </w:pPr>
      <w:r w:rsidRPr="00C73116">
        <w:rPr>
          <w:i/>
        </w:rPr>
        <w:t>Usage Rules:</w:t>
      </w:r>
      <w:r w:rsidR="00C73116">
        <w:tab/>
      </w:r>
      <w:r w:rsidRPr="00F51A5F">
        <w:t>For each of these keywords, the three columns hold the typical, minimum, and maximum resistance values.  The three entries for R(typ), R(min), and R(max), or the three entries for C(typ), C(min), and C(max)</w:t>
      </w:r>
      <w:r w:rsidR="00EF175C">
        <w:t>,</w:t>
      </w:r>
      <w:r w:rsidRPr="00F51A5F">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 indicating the R(typ) or C(typ) value by default. Note that only one instance of any one of these keywords is permitted within any single [Model].  For example, [Rgnd] may not be used twice under the same [Model] description.</w:t>
      </w:r>
    </w:p>
    <w:p w:rsidR="005F1462" w:rsidRDefault="005F1462">
      <w:pPr>
        <w:pStyle w:val="KeywordDescriptions"/>
      </w:pPr>
      <w:r w:rsidRPr="00C73116">
        <w:rPr>
          <w:i/>
        </w:rPr>
        <w:t>Other Notes:</w:t>
      </w:r>
      <w:r w:rsidR="00C73116">
        <w:tab/>
      </w:r>
      <w:r w:rsidRPr="00F51A5F">
        <w:t xml:space="preserve">[Rpower] is connected to </w:t>
      </w:r>
      <w:r w:rsidR="00241A2D">
        <w:t>“</w:t>
      </w:r>
      <w:r w:rsidR="00241A2D" w:rsidRPr="00F51A5F">
        <w:t>Vcc</w:t>
      </w:r>
      <w:r w:rsidR="00241A2D">
        <w:t>”</w:t>
      </w:r>
      <w:r w:rsidR="00241A2D" w:rsidRPr="00F51A5F">
        <w:t xml:space="preserve"> </w:t>
      </w:r>
      <w:r w:rsidRPr="00F51A5F">
        <w:t xml:space="preserve">and [Rgnd] is connected to </w:t>
      </w:r>
      <w:r w:rsidR="00241A2D">
        <w:t>“</w:t>
      </w:r>
      <w:r w:rsidR="00241A2D" w:rsidRPr="00F51A5F">
        <w:t>GND</w:t>
      </w:r>
      <w:r w:rsidR="00241A2D">
        <w:t>”</w:t>
      </w:r>
      <w:r w:rsidRPr="00F51A5F">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t xml:space="preserve"> </w:t>
      </w:r>
    </w:p>
    <w:p w:rsidR="004F44EB" w:rsidRDefault="004F44EB">
      <w:pPr>
        <w:pStyle w:val="KeywordDescriptions"/>
      </w:pPr>
    </w:p>
    <w:p w:rsidR="008146CD" w:rsidRDefault="00FF3377">
      <w:pPr>
        <w:pStyle w:val="KeywordDescriptions"/>
        <w:jc w:val="center"/>
      </w:pPr>
      <w:r>
        <w:object w:dxaOrig="6346" w:dyaOrig="8506">
          <v:shape id="_x0000_i1037" type="#_x0000_t75" style="width:317.25pt;height:424.5pt" o:ole="">
            <v:imagedata r:id="rId30" o:title=""/>
          </v:shape>
          <o:OLEObject Type="Embed" ProgID="Visio.Drawing.11" ShapeID="_x0000_i1037" DrawAspect="Content" ObjectID="_1437403092" r:id="rId31"/>
        </w:object>
      </w:r>
    </w:p>
    <w:p w:rsidR="008146CD" w:rsidRPr="00F51A5F" w:rsidRDefault="00F95F2F" w:rsidP="006F2A7E">
      <w:pPr>
        <w:pStyle w:val="Figurecaption"/>
        <w:spacing w:before="0" w:after="80"/>
      </w:pPr>
      <w:bookmarkStart w:id="2710" w:name="_Ref300061623"/>
      <w:r>
        <w:t xml:space="preserve"> - </w:t>
      </w:r>
      <w:bookmarkEnd w:id="2710"/>
      <w:r w:rsidR="00B37CE0">
        <w:t>[Rgnd], [Rpower], [Rac], [Cac]</w:t>
      </w:r>
      <w:r w:rsidR="00C147D0">
        <w:t xml:space="preserve"> in Relation to Package and Buffer Data</w:t>
      </w:r>
    </w:p>
    <w:p w:rsidR="008146CD" w:rsidRDefault="008146CD" w:rsidP="006F2A7E">
      <w:pPr>
        <w:spacing w:after="80"/>
        <w:rPr>
          <w:rFonts w:ascii="Courier New" w:hAnsi="Courier New" w:cs="Courier New"/>
          <w:sz w:val="20"/>
          <w:szCs w:val="20"/>
        </w:rPr>
      </w:pPr>
      <w:r>
        <w:br w:type="page"/>
      </w:r>
    </w:p>
    <w:p w:rsidR="00C73116" w:rsidRPr="00DF0D2F" w:rsidRDefault="00B95248" w:rsidP="00685FB6">
      <w:pPr>
        <w:pStyle w:val="KeywordDescriptions"/>
      </w:pPr>
      <w:r w:rsidRPr="00B95248">
        <w:rPr>
          <w:i/>
        </w:rPr>
        <w:t>Example:</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[Rgnd]          330ohm          300ohm          360ohm   | Parallel Terminator</w:t>
      </w:r>
    </w:p>
    <w:p w:rsidR="005F1462" w:rsidRPr="00F51A5F" w:rsidRDefault="005F1462" w:rsidP="00906D4A">
      <w:pPr>
        <w:pStyle w:val="Exampletext"/>
      </w:pPr>
      <w:r w:rsidRPr="00F51A5F">
        <w:t>[Rpower]        220ohm          200ohm          NA</w:t>
      </w:r>
    </w:p>
    <w:p w:rsidR="005F1462" w:rsidRPr="00F51A5F" w:rsidRDefault="005F1462" w:rsidP="00906D4A">
      <w:pPr>
        <w:pStyle w:val="Exampletext"/>
      </w:pPr>
      <w:r w:rsidRPr="00F51A5F">
        <w:t>|</w:t>
      </w:r>
    </w:p>
    <w:p w:rsidR="005F1462" w:rsidRPr="00F51A5F" w:rsidRDefault="005F1462" w:rsidP="00906D4A">
      <w:pPr>
        <w:pStyle w:val="Exampletext"/>
      </w:pPr>
      <w:r w:rsidRPr="00F51A5F">
        <w:t>[Rac]           30ohm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C(typ)          C(min)          C(max)   | AC terminator</w:t>
      </w:r>
    </w:p>
    <w:p w:rsidR="005F1462" w:rsidRPr="00F51A5F" w:rsidRDefault="005F1462" w:rsidP="00906D4A">
      <w:pPr>
        <w:pStyle w:val="Exampletext"/>
      </w:pPr>
      <w:r w:rsidRPr="00F51A5F">
        <w:t>[Cac]           50pF            NA              NA</w:t>
      </w:r>
    </w:p>
    <w:p w:rsidR="00BA7FEA" w:rsidRDefault="00BA7FEA" w:rsidP="006F2A7E">
      <w:pPr>
        <w:spacing w:after="80"/>
      </w:pPr>
    </w:p>
    <w:p w:rsidR="00E43692" w:rsidRDefault="00E43692" w:rsidP="006F2A7E">
      <w:pPr>
        <w:spacing w:after="80"/>
      </w:pPr>
    </w:p>
    <w:p w:rsidR="005F1462" w:rsidRPr="00F51A5F" w:rsidRDefault="005F1462" w:rsidP="00685FB6">
      <w:pPr>
        <w:pStyle w:val="KeywordDescriptions"/>
      </w:pPr>
      <w:bookmarkStart w:id="2711" w:name="_Toc203975873"/>
      <w:bookmarkStart w:id="2712" w:name="_Toc203976294"/>
      <w:bookmarkStart w:id="2713" w:name="_Toc203976432"/>
      <w:r w:rsidRPr="00E43692">
        <w:rPr>
          <w:i/>
        </w:rPr>
        <w:t>Keywords:</w:t>
      </w:r>
      <w:r w:rsidR="00E43692" w:rsidRPr="00E43692">
        <w:rPr>
          <w:i/>
        </w:rPr>
        <w:tab/>
      </w:r>
      <w:r w:rsidRPr="005F36B3">
        <w:rPr>
          <w:rStyle w:val="KeywordNameTOCChar"/>
        </w:rPr>
        <w:t>[On]</w:t>
      </w:r>
      <w:r w:rsidRPr="00E43692">
        <w:t>,</w:t>
      </w:r>
      <w:r w:rsidRPr="005F36B3">
        <w:rPr>
          <w:rStyle w:val="KeywordNameTOCChar"/>
        </w:rPr>
        <w:t xml:space="preserve"> [Off]</w:t>
      </w:r>
      <w:bookmarkEnd w:id="2711"/>
      <w:bookmarkEnd w:id="2712"/>
      <w:bookmarkEnd w:id="2713"/>
    </w:p>
    <w:p w:rsidR="005F1462" w:rsidRPr="00F51A5F" w:rsidRDefault="005F1462">
      <w:pPr>
        <w:pStyle w:val="KeywordDescriptions"/>
      </w:pPr>
      <w:r w:rsidRPr="00E43692">
        <w:rPr>
          <w:i/>
        </w:rPr>
        <w:t>Required:</w:t>
      </w:r>
      <w:r w:rsidR="00E43692" w:rsidRPr="00E43692">
        <w:rPr>
          <w:i/>
        </w:rPr>
        <w:tab/>
      </w:r>
      <w:r w:rsidRPr="00F51A5F">
        <w:t>Yes, both [On] and [Off] for Series_switch Model_types only</w:t>
      </w:r>
    </w:p>
    <w:p w:rsidR="005F1462" w:rsidRPr="00F51A5F" w:rsidRDefault="005F1462">
      <w:pPr>
        <w:pStyle w:val="KeywordDescriptions"/>
      </w:pPr>
      <w:r w:rsidRPr="00E43692">
        <w:rPr>
          <w:i/>
        </w:rPr>
        <w:t>Description:</w:t>
      </w:r>
      <w:r w:rsidR="00E43692" w:rsidRPr="00E43692">
        <w:rPr>
          <w:i/>
        </w:rPr>
        <w:tab/>
      </w:r>
      <w:r w:rsidRPr="00F51A5F">
        <w:t xml:space="preserve">The </w:t>
      </w:r>
      <w:r w:rsidR="00241A2D">
        <w:t>“</w:t>
      </w:r>
      <w:r w:rsidRPr="00F51A5F">
        <w:t>On</w:t>
      </w:r>
      <w:r w:rsidR="00241A2D">
        <w:t>”</w:t>
      </w:r>
      <w:r w:rsidRPr="00F51A5F">
        <w:t xml:space="preserve"> state electrical models are positioned under [On]. The </w:t>
      </w:r>
      <w:r w:rsidR="00241A2D">
        <w:t>“</w:t>
      </w:r>
      <w:r w:rsidR="00241A2D" w:rsidRPr="00F51A5F">
        <w:t>Off</w:t>
      </w:r>
      <w:r w:rsidR="00241A2D">
        <w:t>”</w:t>
      </w:r>
      <w:r w:rsidR="00241A2D" w:rsidRPr="00F51A5F">
        <w:t xml:space="preserve"> </w:t>
      </w:r>
      <w:r w:rsidRPr="00F51A5F">
        <w:t>state electrical models are positioned under [Off].</w:t>
      </w:r>
    </w:p>
    <w:p w:rsidR="005F1462" w:rsidRPr="00F51A5F" w:rsidRDefault="005F1462">
      <w:pPr>
        <w:pStyle w:val="KeywordDescriptions"/>
      </w:pPr>
      <w:r w:rsidRPr="00E43692">
        <w:rPr>
          <w:i/>
        </w:rPr>
        <w:t>Usage Rules:</w:t>
      </w:r>
      <w:r w:rsidR="00E43692">
        <w:tab/>
      </w:r>
      <w:r w:rsidRPr="00F51A5F">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F51A5F" w:rsidRDefault="005F1462">
      <w:pPr>
        <w:pStyle w:val="KeywordDescriptions"/>
      </w:pPr>
      <w:r w:rsidRPr="00F51A5F">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[On]</w:t>
      </w:r>
    </w:p>
    <w:p w:rsidR="005F1462" w:rsidRPr="00F51A5F" w:rsidRDefault="005F1462" w:rsidP="00906D4A">
      <w:pPr>
        <w:pStyle w:val="Exampletext"/>
      </w:pPr>
      <w:r w:rsidRPr="00F51A5F">
        <w:t>| ...  On state keywords such as [R Series], [Series Current], [Series MOSFET]</w:t>
      </w:r>
    </w:p>
    <w:p w:rsidR="005F1462" w:rsidRPr="00F51A5F" w:rsidRDefault="005F1462" w:rsidP="00906D4A">
      <w:pPr>
        <w:pStyle w:val="Exampletext"/>
      </w:pPr>
      <w:r w:rsidRPr="00F51A5F">
        <w:t>[Off]</w:t>
      </w:r>
    </w:p>
    <w:p w:rsidR="005F1462" w:rsidRPr="00F51A5F" w:rsidRDefault="005F1462" w:rsidP="00906D4A">
      <w:pPr>
        <w:pStyle w:val="Exampletext"/>
      </w:pPr>
      <w:r w:rsidRPr="00F51A5F">
        <w:t xml:space="preserve">| ...  Off state keywords such as [R Series], [Series Current] </w:t>
      </w:r>
    </w:p>
    <w:p w:rsidR="005F1462" w:rsidRDefault="005F1462" w:rsidP="006F2A7E">
      <w:pPr>
        <w:spacing w:after="80"/>
      </w:pPr>
    </w:p>
    <w:p w:rsidR="00E43692" w:rsidRPr="00F51A5F" w:rsidRDefault="00E43692" w:rsidP="006F2A7E">
      <w:pPr>
        <w:spacing w:after="80"/>
      </w:pPr>
    </w:p>
    <w:p w:rsidR="005F1462" w:rsidRPr="00F51A5F" w:rsidRDefault="005F1462" w:rsidP="00685FB6">
      <w:pPr>
        <w:pStyle w:val="KeywordDescriptions"/>
      </w:pPr>
      <w:bookmarkStart w:id="2714" w:name="_Toc203975874"/>
      <w:bookmarkStart w:id="2715" w:name="_Toc203976295"/>
      <w:bookmarkStart w:id="2716" w:name="_Toc203976433"/>
      <w:r w:rsidRPr="00E43692">
        <w:rPr>
          <w:i/>
        </w:rPr>
        <w:t>Keywords:</w:t>
      </w:r>
      <w:r w:rsidR="00E43692" w:rsidRPr="00E43692">
        <w:rPr>
          <w:i/>
        </w:rPr>
        <w:tab/>
      </w:r>
      <w:r w:rsidRPr="005F36B3">
        <w:rPr>
          <w:rStyle w:val="KeywordNameTOCChar"/>
        </w:rPr>
        <w:t>[R Series]</w:t>
      </w:r>
      <w:r w:rsidRPr="00E43692">
        <w:t xml:space="preserve">, </w:t>
      </w:r>
      <w:r w:rsidRPr="005F36B3">
        <w:rPr>
          <w:rStyle w:val="KeywordNameTOCChar"/>
        </w:rPr>
        <w:t>[L Series]</w:t>
      </w:r>
      <w:r w:rsidRPr="00E43692">
        <w:t xml:space="preserve">, </w:t>
      </w:r>
      <w:r w:rsidRPr="005F36B3">
        <w:rPr>
          <w:rStyle w:val="KeywordNameTOCChar"/>
        </w:rPr>
        <w:t>[Rl Series]</w:t>
      </w:r>
      <w:r w:rsidRPr="00E43692">
        <w:t xml:space="preserve">, </w:t>
      </w:r>
      <w:r w:rsidRPr="005F36B3">
        <w:rPr>
          <w:rStyle w:val="KeywordNameTOCChar"/>
        </w:rPr>
        <w:t>[C Series]</w:t>
      </w:r>
      <w:r w:rsidRPr="00E43692">
        <w:t xml:space="preserve">, </w:t>
      </w:r>
      <w:r w:rsidRPr="005F36B3">
        <w:rPr>
          <w:rStyle w:val="KeywordNameTOCChar"/>
        </w:rPr>
        <w:t>[Lc Series]</w:t>
      </w:r>
      <w:r w:rsidRPr="00E43692">
        <w:t>,</w:t>
      </w:r>
      <w:bookmarkStart w:id="2717" w:name="_Toc203973326"/>
      <w:bookmarkStart w:id="2718" w:name="_Toc203975875"/>
      <w:bookmarkStart w:id="2719" w:name="_Toc203976296"/>
      <w:bookmarkStart w:id="2720" w:name="_Toc203976434"/>
      <w:bookmarkEnd w:id="2714"/>
      <w:bookmarkEnd w:id="2715"/>
      <w:bookmarkEnd w:id="2716"/>
      <w:r w:rsidRPr="00E43692">
        <w:t xml:space="preserve"> </w:t>
      </w:r>
      <w:r w:rsidRPr="005F36B3">
        <w:rPr>
          <w:rStyle w:val="KeywordNameTOCChar"/>
        </w:rPr>
        <w:t>[Rc Series]</w:t>
      </w:r>
      <w:bookmarkEnd w:id="2717"/>
      <w:bookmarkEnd w:id="2718"/>
      <w:bookmarkEnd w:id="2719"/>
      <w:bookmarkEnd w:id="2720"/>
    </w:p>
    <w:p w:rsidR="005F1462" w:rsidRPr="00F51A5F" w:rsidRDefault="005F1462">
      <w:pPr>
        <w:pStyle w:val="KeywordDescriptions"/>
      </w:pPr>
      <w:r w:rsidRPr="00E43692">
        <w:rPr>
          <w:i/>
        </w:rPr>
        <w:t>Required:</w:t>
      </w:r>
      <w:r w:rsidR="00E43692" w:rsidRPr="00E43692">
        <w:rPr>
          <w:i/>
        </w:rPr>
        <w:tab/>
      </w:r>
      <w:r w:rsidRPr="00F51A5F">
        <w:t>Yes, if they exist in the model</w:t>
      </w:r>
    </w:p>
    <w:p w:rsidR="005F1462" w:rsidRPr="00F51A5F" w:rsidRDefault="005F1462">
      <w:pPr>
        <w:pStyle w:val="KeywordDescriptions"/>
      </w:pPr>
      <w:r w:rsidRPr="00E43692">
        <w:rPr>
          <w:i/>
        </w:rPr>
        <w:t>Description:</w:t>
      </w:r>
      <w:r w:rsidR="00E43692" w:rsidRPr="00E43692">
        <w:rPr>
          <w:i/>
        </w:rPr>
        <w:tab/>
      </w:r>
      <w:r w:rsidRPr="00F51A5F">
        <w:t xml:space="preserve">The data for these keywords allow the definition of Series or Series_switch R, L or C paths. </w:t>
      </w:r>
    </w:p>
    <w:p w:rsidR="005F1462" w:rsidRPr="00F51A5F" w:rsidRDefault="005F1462">
      <w:pPr>
        <w:pStyle w:val="KeywordDescriptions"/>
      </w:pPr>
      <w:r w:rsidRPr="00E43692">
        <w:rPr>
          <w:i/>
        </w:rPr>
        <w:t>Usage Rules:</w:t>
      </w:r>
      <w:r w:rsidR="00E43692">
        <w:tab/>
      </w:r>
      <w:r w:rsidRPr="00F51A5F">
        <w:t>For each of these keywords, the three columns hold the</w:t>
      </w:r>
      <w:r w:rsidR="00E43692">
        <w:t xml:space="preserve"> </w:t>
      </w:r>
      <w:r w:rsidRPr="00F51A5F">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w:t>
      </w:r>
    </w:p>
    <w:p w:rsidR="005F1462" w:rsidRPr="00F51A5F" w:rsidRDefault="005F1462">
      <w:pPr>
        <w:pStyle w:val="KeywordDescriptions"/>
      </w:pPr>
      <w:r w:rsidRPr="00F51A5F">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F51A5F" w:rsidRDefault="005F1462">
      <w:pPr>
        <w:pStyle w:val="KeywordDescriptions"/>
      </w:pPr>
      <w:r w:rsidRPr="00E43692">
        <w:rPr>
          <w:i/>
        </w:rPr>
        <w:t>Other Notes:</w:t>
      </w:r>
      <w:r w:rsidR="00E43692">
        <w:tab/>
      </w:r>
      <w:r w:rsidRPr="00F51A5F">
        <w:t>This series RLC model is defined to allow IBIS to model simple passive models and/or parasitics.</w:t>
      </w:r>
    </w:p>
    <w:p w:rsidR="005F1462" w:rsidRPr="00F51A5F" w:rsidRDefault="005F1462">
      <w:pPr>
        <w:pStyle w:val="KeywordDescriptions"/>
      </w:pPr>
      <w:r w:rsidRPr="00F51A5F">
        <w:t>These keywords are valid only for Series or Series_switch Model_types.</w:t>
      </w:r>
    </w:p>
    <w:p w:rsidR="00BA7FEA" w:rsidRDefault="005F1462">
      <w:pPr>
        <w:pStyle w:val="KeywordDescriptions"/>
      </w:pPr>
      <w:r w:rsidRPr="00F51A5F">
        <w:t>The model is</w:t>
      </w:r>
      <w:r w:rsidR="00EF175C">
        <w:t xml:space="preserve"> shown in </w:t>
      </w:r>
      <w:r w:rsidR="000C3ADD">
        <w:rPr>
          <w:highlight w:val="yellow"/>
        </w:rPr>
        <w:fldChar w:fldCharType="begin"/>
      </w:r>
      <w:r w:rsidR="00210445">
        <w:instrText xml:space="preserve"> REF _Ref300061637 \r \h </w:instrText>
      </w:r>
      <w:r w:rsidR="000C3ADD">
        <w:rPr>
          <w:highlight w:val="yellow"/>
        </w:rPr>
      </w:r>
      <w:r w:rsidR="000C3ADD">
        <w:rPr>
          <w:highlight w:val="yellow"/>
        </w:rPr>
        <w:fldChar w:fldCharType="separate"/>
      </w:r>
      <w:r w:rsidR="00474531">
        <w:t>Figure 12</w:t>
      </w:r>
      <w:r w:rsidR="000C3ADD">
        <w:rPr>
          <w:highlight w:val="yellow"/>
        </w:rPr>
        <w:fldChar w:fldCharType="end"/>
      </w:r>
      <w:r w:rsidR="00EF175C">
        <w:t>.</w:t>
      </w:r>
    </w:p>
    <w:p w:rsidR="00463B48" w:rsidRDefault="00463B48">
      <w:pPr>
        <w:pStyle w:val="KeywordDescriptions"/>
      </w:pPr>
    </w:p>
    <w:p w:rsidR="008146CD" w:rsidRDefault="00C76A14">
      <w:pPr>
        <w:pStyle w:val="KeywordDescriptions"/>
        <w:jc w:val="center"/>
      </w:pPr>
      <w:r>
        <w:object w:dxaOrig="6215" w:dyaOrig="2538">
          <v:shape id="_x0000_i1038" type="#_x0000_t75" style="width:309.75pt;height:128.25pt" o:ole="">
            <v:imagedata r:id="rId32" o:title=""/>
          </v:shape>
          <o:OLEObject Type="Embed" ProgID="Visio.Drawing.11" ShapeID="_x0000_i1038" DrawAspect="Content" ObjectID="_1437403093" r:id="rId33"/>
        </w:object>
      </w:r>
    </w:p>
    <w:p w:rsidR="008146CD" w:rsidRDefault="00F95F2F" w:rsidP="006F2A7E">
      <w:pPr>
        <w:pStyle w:val="Figurecaption"/>
        <w:spacing w:before="0" w:after="80"/>
      </w:pPr>
      <w:bookmarkStart w:id="2721" w:name="_Ref300061637"/>
      <w:r>
        <w:t xml:space="preserve"> - </w:t>
      </w:r>
      <w:bookmarkEnd w:id="2721"/>
      <w:r w:rsidR="0088223E">
        <w:t>Series Element Associations</w:t>
      </w:r>
    </w:p>
    <w:p w:rsidR="00C76A14" w:rsidRPr="00F51A5F" w:rsidRDefault="00C76A14" w:rsidP="006F2A7E">
      <w:pPr>
        <w:spacing w:after="80"/>
      </w:pPr>
    </w:p>
    <w:p w:rsidR="005F1462" w:rsidRPr="00F51A5F" w:rsidRDefault="005F1462" w:rsidP="00685FB6">
      <w:pPr>
        <w:pStyle w:val="KeywordDescriptions"/>
      </w:pPr>
      <w:r w:rsidRPr="00F51A5F">
        <w:t>[Rl Series] shall be defined only if [L Series] exists. [Rl Series] is 0 ohms if it is not defined in the path.</w:t>
      </w:r>
    </w:p>
    <w:p w:rsidR="005F1462" w:rsidRPr="00F51A5F" w:rsidRDefault="005F1462">
      <w:pPr>
        <w:pStyle w:val="KeywordDescriptions"/>
      </w:pPr>
      <w:r w:rsidRPr="00F51A5F">
        <w:t>[Rc Series] and [Lc Series] shall be defined only if [C Series] exists.  [Rc Series] is 0 ohms if it is not defined in the path.  [Lc Series] is 0 henries if it is not defined in the path.</w:t>
      </w:r>
    </w:p>
    <w:p w:rsidR="005F1462" w:rsidRPr="00F51A5F" w:rsidRDefault="005F1462">
      <w:pPr>
        <w:pStyle w:val="KeywordDescriptions"/>
      </w:pPr>
      <w:r w:rsidRPr="00F51A5F">
        <w:t>C_comp values are ignored for series models.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 Series]      8ohm            6ohm            12ohm</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L(typ)          L(min)          L(max)</w:t>
      </w:r>
    </w:p>
    <w:p w:rsidR="005F1462" w:rsidRPr="00F51A5F" w:rsidRDefault="005F1462" w:rsidP="00906D4A">
      <w:pPr>
        <w:pStyle w:val="Exampletext"/>
      </w:pPr>
      <w:r w:rsidRPr="00F51A5F">
        <w:t>[L Series]      5nH             NA              NA</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[Rl Series]     4ohm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C(typ)          C(min)          C(max)  | The other elements</w:t>
      </w:r>
    </w:p>
    <w:p w:rsidR="005F1462" w:rsidRPr="00F51A5F" w:rsidRDefault="005F1462" w:rsidP="00906D4A">
      <w:pPr>
        <w:pStyle w:val="Exampletext"/>
      </w:pPr>
      <w:r w:rsidRPr="00F51A5F">
        <w:t>[C Series]      50pF            NA              NA      | are 0 impedance</w:t>
      </w:r>
    </w:p>
    <w:p w:rsidR="005F1462" w:rsidRDefault="005F1462" w:rsidP="006F2A7E">
      <w:pPr>
        <w:spacing w:after="80"/>
      </w:pPr>
    </w:p>
    <w:p w:rsidR="004953AF" w:rsidRPr="00F51A5F" w:rsidRDefault="004953AF" w:rsidP="006F2A7E">
      <w:pPr>
        <w:spacing w:after="80"/>
      </w:pPr>
    </w:p>
    <w:p w:rsidR="005F1462" w:rsidRPr="004953AF" w:rsidRDefault="005F1462" w:rsidP="00685FB6">
      <w:pPr>
        <w:pStyle w:val="KeywordDescriptions"/>
      </w:pPr>
      <w:bookmarkStart w:id="2722" w:name="_Toc203975876"/>
      <w:bookmarkStart w:id="2723" w:name="_Toc203976297"/>
      <w:bookmarkStart w:id="2724" w:name="_Toc203976435"/>
      <w:r w:rsidRPr="004953AF">
        <w:rPr>
          <w:i/>
        </w:rPr>
        <w:t>Keyword</w:t>
      </w:r>
      <w:r w:rsidR="004953AF">
        <w:t>:</w:t>
      </w:r>
      <w:r w:rsidR="004953AF">
        <w:tab/>
      </w:r>
      <w:r w:rsidRPr="005F36B3">
        <w:rPr>
          <w:rStyle w:val="KeywordNameTOCChar"/>
        </w:rPr>
        <w:t>[Series Current]</w:t>
      </w:r>
      <w:bookmarkEnd w:id="2722"/>
      <w:bookmarkEnd w:id="2723"/>
      <w:bookmarkEnd w:id="2724"/>
    </w:p>
    <w:p w:rsidR="005F1462" w:rsidRPr="00F51A5F" w:rsidRDefault="005F1462">
      <w:pPr>
        <w:pStyle w:val="KeywordDescriptions"/>
      </w:pPr>
      <w:r w:rsidRPr="004953AF">
        <w:rPr>
          <w:i/>
        </w:rPr>
        <w:t>Required:</w:t>
      </w:r>
      <w:r w:rsidR="004953AF">
        <w:tab/>
      </w:r>
      <w:r w:rsidRPr="00F51A5F">
        <w:t>Yes, if they exist in the model</w:t>
      </w:r>
    </w:p>
    <w:p w:rsidR="005F1462" w:rsidRPr="00F51A5F" w:rsidRDefault="005F1462">
      <w:pPr>
        <w:pStyle w:val="KeywordDescriptions"/>
      </w:pPr>
      <w:r w:rsidRPr="004953AF">
        <w:rPr>
          <w:i/>
        </w:rPr>
        <w:t>Description:</w:t>
      </w:r>
      <w:r w:rsidR="004953AF">
        <w:tab/>
      </w:r>
      <w:r w:rsidRPr="00F51A5F">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F51A5F" w:rsidRDefault="005F1462">
      <w:pPr>
        <w:pStyle w:val="KeywordDescriptions"/>
      </w:pPr>
      <w:r w:rsidRPr="004953AF">
        <w:rPr>
          <w:i/>
        </w:rPr>
        <w:t>Usage Rules:</w:t>
      </w:r>
      <w:r w:rsidR="004953AF">
        <w:tab/>
      </w:r>
      <w:r w:rsidRPr="00F51A5F">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5F1462" w:rsidRPr="00F51A5F" w:rsidRDefault="005F1462">
      <w:pPr>
        <w:pStyle w:val="KeywordDescriptions"/>
      </w:pPr>
      <w:r w:rsidRPr="004953AF">
        <w:rPr>
          <w:i/>
        </w:rPr>
        <w:t>Other Notes:</w:t>
      </w:r>
      <w:r w:rsidR="004953AF">
        <w:tab/>
      </w:r>
      <w:r w:rsidRPr="00F51A5F">
        <w:t>There is no monotonicity requirement. However the model supplier should realize that it may not be possible to derive a behavioral model from non-monotonic data. This keyword is valid only for Series or Series_switch Model_types.</w:t>
      </w:r>
    </w:p>
    <w:p w:rsidR="005F1462" w:rsidRDefault="005F1462">
      <w:pPr>
        <w:pStyle w:val="KeywordDescriptions"/>
      </w:pPr>
      <w:r w:rsidRPr="00F51A5F">
        <w:t>The model is</w:t>
      </w:r>
      <w:r w:rsidR="00105E6F">
        <w:t xml:space="preserve"> shown in </w:t>
      </w:r>
      <w:r w:rsidR="000C3ADD">
        <w:rPr>
          <w:highlight w:val="yellow"/>
        </w:rPr>
        <w:fldChar w:fldCharType="begin"/>
      </w:r>
      <w:r w:rsidR="00210445">
        <w:instrText xml:space="preserve"> REF _Ref300061652 \r \h </w:instrText>
      </w:r>
      <w:r w:rsidR="000C3ADD">
        <w:rPr>
          <w:highlight w:val="yellow"/>
        </w:rPr>
      </w:r>
      <w:r w:rsidR="000C3ADD">
        <w:rPr>
          <w:highlight w:val="yellow"/>
        </w:rPr>
        <w:fldChar w:fldCharType="separate"/>
      </w:r>
      <w:r w:rsidR="00474531">
        <w:t>Figure 13</w:t>
      </w:r>
      <w:r w:rsidR="000C3ADD">
        <w:rPr>
          <w:highlight w:val="yellow"/>
        </w:rPr>
        <w:fldChar w:fldCharType="end"/>
      </w:r>
      <w:r w:rsidR="00105E6F">
        <w:t>.</w:t>
      </w:r>
    </w:p>
    <w:p w:rsidR="00463B48" w:rsidRDefault="00463B48">
      <w:pPr>
        <w:pStyle w:val="KeywordDescriptions"/>
      </w:pPr>
    </w:p>
    <w:p w:rsidR="0002165B" w:rsidRDefault="0002165B">
      <w:pPr>
        <w:pStyle w:val="KeywordDescriptions"/>
        <w:jc w:val="center"/>
      </w:pPr>
      <w:r>
        <w:object w:dxaOrig="3291" w:dyaOrig="1962">
          <v:shape id="_x0000_i1039" type="#_x0000_t75" style="width:164.25pt;height:98.25pt" o:ole="">
            <v:imagedata r:id="rId34" o:title=""/>
          </v:shape>
          <o:OLEObject Type="Embed" ProgID="Visio.Drawing.11" ShapeID="_x0000_i1039" DrawAspect="Content" ObjectID="_1437403094" r:id="rId35"/>
        </w:object>
      </w:r>
    </w:p>
    <w:p w:rsidR="0002165B" w:rsidRPr="00F51A5F" w:rsidRDefault="00F95F2F" w:rsidP="006F2A7E">
      <w:pPr>
        <w:pStyle w:val="Figurecaption"/>
        <w:spacing w:before="0" w:after="80"/>
      </w:pPr>
      <w:bookmarkStart w:id="2725" w:name="_Ref300061652"/>
      <w:r>
        <w:t xml:space="preserve"> - </w:t>
      </w:r>
      <w:bookmarkEnd w:id="2725"/>
      <w:r w:rsidR="0085484A">
        <w:t>[Series Current] Voltage Polarity and Current Direction</w:t>
      </w:r>
    </w:p>
    <w:p w:rsidR="0002165B" w:rsidRPr="006F2A7E" w:rsidRDefault="0002165B"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C_comp values are</w:t>
      </w:r>
      <w:r w:rsidRPr="00F51A5F">
        <w:t xml:space="preserve"> ignored for [Series Current] models.</w:t>
      </w:r>
    </w:p>
    <w:p w:rsidR="004953AF" w:rsidRPr="00DF0D2F" w:rsidRDefault="00B95248">
      <w:pPr>
        <w:pStyle w:val="KeywordDescriptions"/>
      </w:pPr>
      <w:r w:rsidRPr="00B95248">
        <w:rPr>
          <w:i/>
        </w:rPr>
        <w:t>Example:</w:t>
      </w:r>
    </w:p>
    <w:p w:rsidR="005F1462" w:rsidRPr="00F51A5F" w:rsidRDefault="005F1462" w:rsidP="00906D4A">
      <w:pPr>
        <w:pStyle w:val="Exampletext"/>
      </w:pPr>
      <w:r w:rsidRPr="00F51A5F">
        <w:t>[Series Current]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 xml:space="preserve">   -5.0V  -3900.0m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5F1462" w:rsidRDefault="005F1462" w:rsidP="006F2A7E">
      <w:pPr>
        <w:spacing w:after="80"/>
      </w:pPr>
    </w:p>
    <w:p w:rsidR="00FD6F64" w:rsidRPr="00F51A5F" w:rsidRDefault="00FD6F64" w:rsidP="006F2A7E">
      <w:pPr>
        <w:spacing w:after="80"/>
      </w:pPr>
    </w:p>
    <w:p w:rsidR="005F1462" w:rsidRPr="00F51A5F" w:rsidRDefault="005F1462" w:rsidP="00685FB6">
      <w:pPr>
        <w:pStyle w:val="KeywordDescriptions"/>
      </w:pPr>
      <w:bookmarkStart w:id="2726" w:name="_Toc203975877"/>
      <w:bookmarkStart w:id="2727" w:name="_Toc203976298"/>
      <w:bookmarkStart w:id="2728" w:name="_Toc203976436"/>
      <w:r w:rsidRPr="003B429D">
        <w:rPr>
          <w:i/>
        </w:rPr>
        <w:t>Keyword:</w:t>
      </w:r>
      <w:r w:rsidR="00B04F57" w:rsidRPr="003B429D">
        <w:rPr>
          <w:i/>
        </w:rPr>
        <w:tab/>
      </w:r>
      <w:r w:rsidRPr="005F36B3">
        <w:rPr>
          <w:rStyle w:val="KeywordNameTOCChar"/>
        </w:rPr>
        <w:t>[Series MOSFET]</w:t>
      </w:r>
      <w:bookmarkEnd w:id="2726"/>
      <w:bookmarkEnd w:id="2727"/>
      <w:bookmarkEnd w:id="2728"/>
    </w:p>
    <w:p w:rsidR="005F1462" w:rsidRPr="00F51A5F" w:rsidRDefault="005F1462">
      <w:pPr>
        <w:pStyle w:val="KeywordDescriptions"/>
      </w:pPr>
      <w:r w:rsidRPr="003B429D">
        <w:rPr>
          <w:i/>
        </w:rPr>
        <w:t>Required:</w:t>
      </w:r>
      <w:r w:rsidR="00B04F57" w:rsidRPr="003B429D">
        <w:rPr>
          <w:i/>
        </w:rPr>
        <w:tab/>
      </w:r>
      <w:r w:rsidRPr="00F51A5F">
        <w:t>Yes, for series MOSFET switches</w:t>
      </w:r>
    </w:p>
    <w:p w:rsidR="005F1462" w:rsidRPr="00F51A5F" w:rsidRDefault="005F1462">
      <w:pPr>
        <w:pStyle w:val="KeywordDescriptions"/>
      </w:pPr>
      <w:r w:rsidRPr="003B429D">
        <w:rPr>
          <w:i/>
        </w:rPr>
        <w:t>Description:</w:t>
      </w:r>
      <w:r w:rsidR="00B04F57" w:rsidRPr="003B429D">
        <w:rPr>
          <w:i/>
        </w:rPr>
        <w:tab/>
      </w:r>
      <w:r w:rsidRPr="00F51A5F">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t xml:space="preserve"> See </w:t>
      </w:r>
      <w:r w:rsidR="000C3ADD">
        <w:rPr>
          <w:highlight w:val="yellow"/>
        </w:rPr>
        <w:fldChar w:fldCharType="begin"/>
      </w:r>
      <w:r w:rsidR="0030668E">
        <w:instrText xml:space="preserve"> REF _Ref300063682 \r \h </w:instrText>
      </w:r>
      <w:r w:rsidR="000C3ADD">
        <w:rPr>
          <w:highlight w:val="yellow"/>
        </w:rPr>
      </w:r>
      <w:r w:rsidR="000C3ADD">
        <w:rPr>
          <w:highlight w:val="yellow"/>
        </w:rPr>
        <w:fldChar w:fldCharType="separate"/>
      </w:r>
      <w:r w:rsidR="00474531">
        <w:t>Figure 14</w:t>
      </w:r>
      <w:r w:rsidR="000C3ADD">
        <w:rPr>
          <w:highlight w:val="yellow"/>
        </w:rPr>
        <w:fldChar w:fldCharType="end"/>
      </w:r>
      <w:r w:rsidR="00C82ECA">
        <w:t>.</w:t>
      </w:r>
    </w:p>
    <w:p w:rsidR="005F1462" w:rsidRPr="00F51A5F" w:rsidRDefault="005F1462">
      <w:pPr>
        <w:pStyle w:val="KeywordDescriptions"/>
      </w:pPr>
      <w:r w:rsidRPr="003B429D">
        <w:t>Sub-Params:</w:t>
      </w:r>
      <w:r w:rsidR="00B04F57">
        <w:tab/>
      </w:r>
      <w:r w:rsidRPr="00F51A5F">
        <w:t>Vds</w:t>
      </w:r>
    </w:p>
    <w:p w:rsidR="005F1462" w:rsidRPr="00F51A5F" w:rsidRDefault="005F1462">
      <w:pPr>
        <w:pStyle w:val="KeywordDescriptions"/>
      </w:pPr>
      <w:r w:rsidRPr="00C82ECA">
        <w:rPr>
          <w:i/>
        </w:rPr>
        <w:t>Usage Rules:</w:t>
      </w:r>
      <w:r w:rsidR="00B04F57">
        <w:tab/>
      </w:r>
      <w:r w:rsidRPr="00F51A5F">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BA7FEA" w:rsidRDefault="005F1462">
      <w:pPr>
        <w:pStyle w:val="KeywordDescriptions"/>
      </w:pPr>
      <w:r w:rsidRPr="003B429D">
        <w:rPr>
          <w:i/>
        </w:rPr>
        <w:t>Other Notes:</w:t>
      </w:r>
      <w:r w:rsidR="00B04F57">
        <w:tab/>
      </w:r>
      <w:r w:rsidRPr="00F51A5F">
        <w:t>There is no monotonicity requirement. However the model supplier should realize that it may not be possible to derive a behavioral model from non-monotonic data.</w:t>
      </w:r>
    </w:p>
    <w:p w:rsidR="00463B48" w:rsidRDefault="00463B48">
      <w:pPr>
        <w:pStyle w:val="KeywordDescriptions"/>
      </w:pPr>
    </w:p>
    <w:p w:rsidR="000605BE" w:rsidRDefault="00E96BD9">
      <w:pPr>
        <w:pStyle w:val="KeywordDescriptions"/>
        <w:jc w:val="center"/>
      </w:pPr>
      <w:r>
        <w:object w:dxaOrig="4373" w:dyaOrig="3306">
          <v:shape id="_x0000_i1040" type="#_x0000_t75" style="width:218.25pt;height:165.75pt" o:ole="">
            <v:imagedata r:id="rId36" o:title=""/>
          </v:shape>
          <o:OLEObject Type="Embed" ProgID="Visio.Drawing.11" ShapeID="_x0000_i1040" DrawAspect="Content" ObjectID="_1437403095" r:id="rId37"/>
        </w:object>
      </w:r>
    </w:p>
    <w:p w:rsidR="000605BE" w:rsidRDefault="00F95F2F" w:rsidP="006F2A7E">
      <w:pPr>
        <w:pStyle w:val="Figurecaption"/>
        <w:spacing w:before="0" w:after="80"/>
      </w:pPr>
      <w:bookmarkStart w:id="2729" w:name="_Ref300063682"/>
      <w:r>
        <w:t xml:space="preserve"> - </w:t>
      </w:r>
      <w:bookmarkEnd w:id="2729"/>
      <w:r w:rsidR="00825C9A">
        <w:t>[Series MOSFET] Voltage Polarities and Current Direction</w:t>
      </w:r>
    </w:p>
    <w:p w:rsidR="00B04F57" w:rsidRPr="006F2A7E" w:rsidRDefault="00B04F57" w:rsidP="003857C0">
      <w:pPr>
        <w:pStyle w:val="PlainText"/>
        <w:spacing w:after="80"/>
        <w:rPr>
          <w:rFonts w:ascii="Times New Roman" w:hAnsi="Times New Roman" w:cs="Times New Roman"/>
          <w:sz w:val="24"/>
          <w:szCs w:val="24"/>
        </w:rPr>
      </w:pPr>
    </w:p>
    <w:p w:rsidR="005F1462" w:rsidRDefault="005F1462" w:rsidP="00685FB6">
      <w:pPr>
        <w:pStyle w:val="KeywordDescriptions"/>
      </w:pPr>
      <w:r w:rsidRPr="008D29EE">
        <w:t>Either of the FETs could be removed (or have zero current</w:t>
      </w:r>
      <w:r w:rsidRPr="00F51A5F">
        <w:t xml:space="preserve"> contribution).  Thus this model covers all four conditions</w:t>
      </w:r>
      <w:r w:rsidR="00FE2243">
        <w:t>:</w:t>
      </w:r>
      <w:r w:rsidRPr="00F51A5F">
        <w:t xml:space="preserve"> off, single NMOS, single PMOS</w:t>
      </w:r>
      <w:r w:rsidR="00FE2243">
        <w:t>,</w:t>
      </w:r>
      <w:r w:rsidRPr="00F51A5F">
        <w:t xml:space="preserve"> and parallel NMOS/PMOS.</w:t>
      </w:r>
    </w:p>
    <w:p w:rsidR="00BE1DFA" w:rsidRPr="00F51A5F" w:rsidRDefault="00BE1DFA" w:rsidP="004426BB">
      <w:pPr>
        <w:pStyle w:val="KeywordDescriptions"/>
        <w:spacing w:after="0"/>
      </w:pPr>
    </w:p>
    <w:p w:rsidR="005F1462" w:rsidRPr="004426BB" w:rsidRDefault="005F1462">
      <w:pPr>
        <w:pStyle w:val="ListContinue"/>
        <w:spacing w:after="0"/>
        <w:rPr>
          <w:i/>
          <w:lang w:val="fr-FR"/>
        </w:rPr>
      </w:pPr>
      <w:r w:rsidRPr="004426BB">
        <w:rPr>
          <w:i/>
          <w:lang w:val="fr-FR"/>
        </w:rPr>
        <w:t>Voltage = Table Voltage = Vtable = Vcc - Vs</w:t>
      </w:r>
    </w:p>
    <w:p w:rsidR="005F1462" w:rsidRPr="004426BB" w:rsidRDefault="005F1462" w:rsidP="004426BB">
      <w:pPr>
        <w:pStyle w:val="ListContinue"/>
        <w:spacing w:after="0"/>
        <w:rPr>
          <w:i/>
        </w:rPr>
      </w:pPr>
      <w:r w:rsidRPr="004426BB">
        <w:rPr>
          <w:i/>
        </w:rPr>
        <w:t>Ids = Table Current for a given Vcc and Vds</w:t>
      </w:r>
    </w:p>
    <w:p w:rsidR="00BE1DFA" w:rsidRDefault="00BE1DFA" w:rsidP="004426BB">
      <w:pPr>
        <w:pStyle w:val="KeywordDescriptions"/>
        <w:spacing w:after="0"/>
      </w:pPr>
    </w:p>
    <w:p w:rsidR="005F1462" w:rsidRPr="00F51A5F" w:rsidRDefault="005F1462" w:rsidP="00685FB6">
      <w:pPr>
        <w:pStyle w:val="KeywordDescriptions"/>
      </w:pPr>
      <w:r w:rsidRPr="00F51A5F">
        <w:t xml:space="preserve">Internal Logic that is generally referenced to the power rail is used to set the NMOS MOSFET switch to its </w:t>
      </w:r>
      <w:r w:rsidR="00241A2D">
        <w:t>“</w:t>
      </w:r>
      <w:r w:rsidR="00241A2D" w:rsidRPr="00F51A5F">
        <w:t>O</w:t>
      </w:r>
      <w:r w:rsidR="00241A2D">
        <w:t>n”</w:t>
      </w:r>
      <w:r w:rsidR="00241A2D" w:rsidRPr="00F51A5F">
        <w:t xml:space="preserve"> </w:t>
      </w:r>
      <w:r w:rsidRPr="00F51A5F">
        <w:t>state. Internal logic</w:t>
      </w:r>
      <w:r w:rsidR="00FE2243">
        <w:t>,</w:t>
      </w:r>
      <w:r w:rsidRPr="00F51A5F">
        <w:t xml:space="preserve"> likewise referenced to ground</w:t>
      </w:r>
      <w:r w:rsidR="00FE2243">
        <w:t>,</w:t>
      </w:r>
      <w:r w:rsidRPr="00F51A5F">
        <w:t xml:space="preserve"> is used to set the PMOS device to its </w:t>
      </w:r>
      <w:r w:rsidR="00241A2D">
        <w:t>“</w:t>
      </w:r>
      <w:r w:rsidR="00241A2D" w:rsidRPr="00F51A5F">
        <w:t>O</w:t>
      </w:r>
      <w:r w:rsidR="00241A2D">
        <w:t>n”</w:t>
      </w:r>
      <w:r w:rsidR="00241A2D" w:rsidRPr="00F51A5F">
        <w:t xml:space="preserve"> </w:t>
      </w:r>
      <w:r w:rsidRPr="00F51A5F">
        <w:t>state if the PMOS device is present.  Thus</w:t>
      </w:r>
      <w:r w:rsidR="00FE2243">
        <w:t>,</w:t>
      </w:r>
      <w:r w:rsidRPr="00F51A5F">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t>,</w:t>
      </w:r>
      <w:r w:rsidRPr="00F51A5F">
        <w:t xml:space="preserve"> the voltage column can be viewed as a table defining the source voltages Vs according to the convention: Vtable = Vcc - Vs.  This convention remains even without the NMOS device.</w:t>
      </w:r>
    </w:p>
    <w:p w:rsidR="005F1462" w:rsidRPr="00F51A5F" w:rsidRDefault="005F1462">
      <w:pPr>
        <w:pStyle w:val="KeywordDescriptions"/>
      </w:pPr>
      <w:r w:rsidRPr="00F51A5F">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F51A5F" w:rsidRDefault="005F1462">
      <w:pPr>
        <w:pStyle w:val="KeywordDescriptions"/>
      </w:pPr>
      <w:r w:rsidRPr="00F51A5F">
        <w:t>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allow current to flow in both directions, as would occur due to reflections when the switch is connected in series with an unterminated transmission line.</w:t>
      </w:r>
    </w:p>
    <w:p w:rsidR="005F1462" w:rsidRDefault="005F1462">
      <w:pPr>
        <w:pStyle w:val="KeywordDescriptions"/>
      </w:pPr>
      <w:r w:rsidRPr="00F51A5F">
        <w:t>The model data is used to create an On state relationship between the actual drain to source current, ids, and the actual drain to source voltage, vds:</w:t>
      </w:r>
    </w:p>
    <w:p w:rsidR="00BE1DFA" w:rsidRPr="00F51A5F" w:rsidRDefault="00BE1DFA" w:rsidP="004426BB">
      <w:pPr>
        <w:pStyle w:val="KeywordDescriptions"/>
        <w:spacing w:after="0"/>
      </w:pPr>
    </w:p>
    <w:p w:rsidR="005F1462" w:rsidRPr="001B6E32" w:rsidRDefault="005F1462" w:rsidP="004426BB">
      <w:pPr>
        <w:ind w:firstLine="720"/>
        <w:rPr>
          <w:i/>
        </w:rPr>
      </w:pPr>
      <w:r w:rsidRPr="001B6E32">
        <w:rPr>
          <w:i/>
        </w:rPr>
        <w:t>ids = f(vds).</w:t>
      </w:r>
    </w:p>
    <w:p w:rsidR="00BE1DFA" w:rsidRDefault="00BE1DFA" w:rsidP="004426BB">
      <w:pPr>
        <w:pStyle w:val="KeywordDescriptions"/>
        <w:spacing w:after="0"/>
      </w:pPr>
    </w:p>
    <w:p w:rsidR="005F1462" w:rsidRPr="00F51A5F" w:rsidRDefault="005F1462" w:rsidP="00685FB6">
      <w:pPr>
        <w:pStyle w:val="KeywordDescriptions"/>
      </w:pPr>
      <w:r w:rsidRPr="00F51A5F">
        <w:t>This functional relationship depends on the actual source voltage Vs and can be expressed in terms of the corresponding table currents associated with Vs (and expressed as a function of Vtable).</w:t>
      </w:r>
    </w:p>
    <w:p w:rsidR="005F1462" w:rsidRDefault="005F1462">
      <w:pPr>
        <w:pStyle w:val="KeywordDescriptions"/>
      </w:pPr>
      <w:r w:rsidRPr="00F51A5F">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BE1DFA" w:rsidRPr="00F51A5F" w:rsidRDefault="00BE1DFA" w:rsidP="004426BB">
      <w:pPr>
        <w:pStyle w:val="KeywordDescriptions"/>
        <w:spacing w:after="0"/>
      </w:pPr>
    </w:p>
    <w:p w:rsidR="005F1462" w:rsidRPr="001B6E32" w:rsidRDefault="005F1462" w:rsidP="004426BB">
      <w:pPr>
        <w:ind w:firstLine="720"/>
        <w:rPr>
          <w:i/>
        </w:rPr>
      </w:pPr>
      <w:r w:rsidRPr="001B6E32">
        <w:rPr>
          <w:i/>
        </w:rPr>
        <w:t>ids = Ids(Vtable, Vds) * vds/Vds.</w:t>
      </w:r>
    </w:p>
    <w:p w:rsidR="00BE1DFA" w:rsidRDefault="00BE1DFA" w:rsidP="004426BB">
      <w:pPr>
        <w:pStyle w:val="KeywordDescriptions"/>
        <w:spacing w:after="0"/>
      </w:pPr>
    </w:p>
    <w:p w:rsidR="005F1462" w:rsidRPr="00F51A5F" w:rsidRDefault="005F1462" w:rsidP="00685FB6">
      <w:pPr>
        <w:pStyle w:val="KeywordDescriptions"/>
      </w:pPr>
      <w:r w:rsidRPr="00F51A5F">
        <w:t>More than one [Series MOSFET] table under a [Model] keyword is permitted.  However, the usage of this data is simulator dependent.  Each table must begin with the [Series MOSFET] keyword and Vds subparameter.  Each successive [Series MOSFET] table must have a different subparameter value for Vds.  The number of tables for any specific [Model] must not exceed 100.</w:t>
      </w:r>
    </w:p>
    <w:p w:rsidR="005F1462" w:rsidRPr="00F51A5F" w:rsidRDefault="005F1462">
      <w:pPr>
        <w:pStyle w:val="KeywordDescriptions"/>
      </w:pPr>
      <w:r w:rsidRPr="00F51A5F">
        <w:t>C_comp values are ignored for [Series MOSFET] models.</w:t>
      </w:r>
    </w:p>
    <w:p w:rsidR="00FD6F64" w:rsidRPr="00DF0D2F" w:rsidRDefault="00B95248">
      <w:pPr>
        <w:pStyle w:val="KeywordDescriptions"/>
      </w:pPr>
      <w:r w:rsidRPr="00B95248">
        <w:rPr>
          <w:i/>
        </w:rPr>
        <w:t>Examples:</w:t>
      </w:r>
    </w:p>
    <w:p w:rsidR="005F1462" w:rsidRPr="00F51A5F" w:rsidRDefault="005F1462" w:rsidP="00906D4A">
      <w:pPr>
        <w:pStyle w:val="Exampletext"/>
      </w:pPr>
      <w:r w:rsidRPr="00F51A5F">
        <w:t>| An 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r w:rsidRPr="00F51A5F">
        <w:cr/>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 xml:space="preserve">Vds = 1.0  </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 xml:space="preserve">    5.0V    257.9m     153.3m    399.5m    | Defines the Ids current as a</w:t>
      </w:r>
    </w:p>
    <w:p w:rsidR="005F1462" w:rsidRPr="00F51A5F" w:rsidRDefault="005F1462" w:rsidP="00906D4A">
      <w:pPr>
        <w:pStyle w:val="Exampletext"/>
      </w:pPr>
      <w:r w:rsidRPr="00F51A5F">
        <w:t xml:space="preserve">    4.0V    203.0m     119.4m    317.3m    | function of Vtable, for Vds = 1.0</w:t>
      </w:r>
    </w:p>
    <w:p w:rsidR="005F1462" w:rsidRPr="00F51A5F" w:rsidRDefault="005F1462" w:rsidP="00906D4A">
      <w:pPr>
        <w:pStyle w:val="Exampletext"/>
      </w:pPr>
      <w:r w:rsidRPr="00F51A5F">
        <w:t xml:space="preserve">    3.0V    129.8m      74.7m    205.6m </w:t>
      </w:r>
    </w:p>
    <w:p w:rsidR="005F1462" w:rsidRPr="00F51A5F" w:rsidRDefault="005F1462" w:rsidP="00906D4A">
      <w:pPr>
        <w:pStyle w:val="Exampletext"/>
      </w:pPr>
      <w:r w:rsidRPr="00F51A5F">
        <w:t xml:space="preserve">    2.0V     31.2m      16.6m     51.0m</w:t>
      </w:r>
    </w:p>
    <w:p w:rsidR="005F1462" w:rsidRPr="00F51A5F" w:rsidRDefault="005F1462" w:rsidP="00906D4A">
      <w:pPr>
        <w:pStyle w:val="Exampletext"/>
      </w:pPr>
      <w:r w:rsidRPr="00F51A5F">
        <w:t xml:space="preserve">    1.0V     52.7p      46.7p     56.7p</w:t>
      </w:r>
    </w:p>
    <w:p w:rsidR="005F1462" w:rsidRPr="00F51A5F" w:rsidRDefault="005F1462" w:rsidP="00906D4A">
      <w:pPr>
        <w:pStyle w:val="Exampletext"/>
      </w:pPr>
      <w:r w:rsidRPr="00F51A5F">
        <w:t xml:space="preserve">    0.0V      0.0p       0.0p      0.0p</w:t>
      </w:r>
    </w:p>
    <w:p w:rsidR="001D2898" w:rsidRDefault="005F1462" w:rsidP="00906D4A">
      <w:pPr>
        <w:pStyle w:val="Exampletext"/>
      </w:pPr>
      <w:r w:rsidRPr="00F51A5F">
        <w:t>|</w:t>
      </w:r>
    </w:p>
    <w:p w:rsidR="005F1462" w:rsidRPr="00F51A5F" w:rsidRDefault="005F1462" w:rsidP="00906D4A">
      <w:pPr>
        <w:pStyle w:val="Exampletext"/>
      </w:pPr>
      <w:r w:rsidRPr="00F51A5F">
        <w:t>| A PMOS/NMOS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Vds = 0.5</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0.0 48.6ma NA NA</w:t>
      </w:r>
    </w:p>
    <w:p w:rsidR="005F1462" w:rsidRPr="00F51A5F" w:rsidRDefault="005F1462" w:rsidP="00906D4A">
      <w:pPr>
        <w:pStyle w:val="Exampletext"/>
      </w:pPr>
      <w:r w:rsidRPr="00F51A5F">
        <w:t>0.1 47.7ma NA NA</w:t>
      </w:r>
    </w:p>
    <w:p w:rsidR="005F1462" w:rsidRPr="00F51A5F" w:rsidRDefault="005F1462" w:rsidP="00906D4A">
      <w:pPr>
        <w:pStyle w:val="Exampletext"/>
      </w:pPr>
      <w:r w:rsidRPr="00F51A5F">
        <w:t>0.2 46.5ma NA NA</w:t>
      </w:r>
    </w:p>
    <w:p w:rsidR="005F1462" w:rsidRPr="00F51A5F" w:rsidRDefault="005F1462" w:rsidP="00906D4A">
      <w:pPr>
        <w:pStyle w:val="Exampletext"/>
      </w:pPr>
      <w:r w:rsidRPr="00F51A5F">
        <w:t>0.3 46.1ma NA NA</w:t>
      </w:r>
    </w:p>
    <w:p w:rsidR="005F1462" w:rsidRPr="00F51A5F" w:rsidRDefault="005F1462" w:rsidP="00906D4A">
      <w:pPr>
        <w:pStyle w:val="Exampletext"/>
      </w:pPr>
      <w:r w:rsidRPr="00F51A5F">
        <w:t>0.4 45.3ma NA NA</w:t>
      </w:r>
    </w:p>
    <w:p w:rsidR="005F1462" w:rsidRPr="00F51A5F" w:rsidRDefault="005F1462" w:rsidP="00906D4A">
      <w:pPr>
        <w:pStyle w:val="Exampletext"/>
      </w:pPr>
      <w:r w:rsidRPr="00F51A5F">
        <w:t>0.5 44.4ma NA NA</w:t>
      </w:r>
    </w:p>
    <w:p w:rsidR="005F1462" w:rsidRPr="00F51A5F" w:rsidRDefault="005F1462" w:rsidP="00906D4A">
      <w:pPr>
        <w:pStyle w:val="Exampletext"/>
      </w:pPr>
      <w:r w:rsidRPr="00F51A5F">
        <w:t>0.6 42.9ma NA NA</w:t>
      </w:r>
    </w:p>
    <w:p w:rsidR="005F1462" w:rsidRPr="00F51A5F" w:rsidRDefault="005F1462" w:rsidP="00906D4A">
      <w:pPr>
        <w:pStyle w:val="Exampletext"/>
      </w:pPr>
      <w:r w:rsidRPr="00F51A5F">
        <w:t>0.7 42.3ma NA NA</w:t>
      </w:r>
    </w:p>
    <w:p w:rsidR="005F1462" w:rsidRPr="00F51A5F" w:rsidRDefault="005F1462" w:rsidP="00906D4A">
      <w:pPr>
        <w:pStyle w:val="Exampletext"/>
      </w:pPr>
      <w:r w:rsidRPr="00F51A5F">
        <w:t>0.8 41.2ma NA NA</w:t>
      </w:r>
    </w:p>
    <w:p w:rsidR="005F1462" w:rsidRPr="00F51A5F" w:rsidRDefault="005F1462" w:rsidP="00906D4A">
      <w:pPr>
        <w:pStyle w:val="Exampletext"/>
      </w:pPr>
      <w:r w:rsidRPr="00F51A5F">
        <w:t>0.9 39.7ma NA NA</w:t>
      </w:r>
    </w:p>
    <w:p w:rsidR="005F1462" w:rsidRPr="00F51A5F" w:rsidRDefault="005F1462" w:rsidP="00906D4A">
      <w:pPr>
        <w:pStyle w:val="Exampletext"/>
      </w:pPr>
      <w:r w:rsidRPr="00F51A5F">
        <w:t>1.0 38.6ma NA NA</w:t>
      </w:r>
    </w:p>
    <w:p w:rsidR="005F1462" w:rsidRPr="00F51A5F" w:rsidRDefault="005F1462" w:rsidP="00906D4A">
      <w:pPr>
        <w:pStyle w:val="Exampletext"/>
      </w:pPr>
      <w:r w:rsidRPr="00F51A5F">
        <w:t>1.1 38.1ma NA NA</w:t>
      </w:r>
    </w:p>
    <w:p w:rsidR="005F1462" w:rsidRPr="00F51A5F" w:rsidRDefault="005F1462" w:rsidP="00906D4A">
      <w:pPr>
        <w:pStyle w:val="Exampletext"/>
      </w:pPr>
      <w:r w:rsidRPr="00F51A5F">
        <w:t>1.2 38.6ma NA NA</w:t>
      </w:r>
    </w:p>
    <w:p w:rsidR="005F1462" w:rsidRPr="00F51A5F" w:rsidRDefault="005F1462" w:rsidP="00906D4A">
      <w:pPr>
        <w:pStyle w:val="Exampletext"/>
      </w:pPr>
      <w:r w:rsidRPr="00F51A5F">
        <w:t>1.3 40.7ma NA NA</w:t>
      </w:r>
    </w:p>
    <w:p w:rsidR="005F1462" w:rsidRPr="00F51A5F" w:rsidRDefault="005F1462" w:rsidP="00906D4A">
      <w:pPr>
        <w:pStyle w:val="Exampletext"/>
      </w:pPr>
      <w:r w:rsidRPr="00F51A5F">
        <w:t>1.4 45.0ma NA NA</w:t>
      </w:r>
    </w:p>
    <w:p w:rsidR="005F1462" w:rsidRPr="00F51A5F" w:rsidRDefault="005F1462" w:rsidP="00906D4A">
      <w:pPr>
        <w:pStyle w:val="Exampletext"/>
      </w:pPr>
      <w:r w:rsidRPr="00F51A5F">
        <w:t>1.5 49.2ma NA NA</w:t>
      </w:r>
    </w:p>
    <w:p w:rsidR="005F1462" w:rsidRPr="00F51A5F" w:rsidRDefault="005F1462" w:rsidP="00906D4A">
      <w:pPr>
        <w:pStyle w:val="Exampletext"/>
      </w:pPr>
      <w:r w:rsidRPr="00F51A5F">
        <w:t>1.6 52.3ma NA NA</w:t>
      </w:r>
    </w:p>
    <w:p w:rsidR="005F1462" w:rsidRPr="00F51A5F" w:rsidRDefault="005F1462" w:rsidP="00906D4A">
      <w:pPr>
        <w:pStyle w:val="Exampletext"/>
      </w:pPr>
      <w:r w:rsidRPr="00F51A5F">
        <w:t>1.7 55.1ma NA NA</w:t>
      </w:r>
    </w:p>
    <w:p w:rsidR="005F1462" w:rsidRPr="00F51A5F" w:rsidRDefault="005F1462" w:rsidP="00906D4A">
      <w:pPr>
        <w:pStyle w:val="Exampletext"/>
      </w:pPr>
      <w:r w:rsidRPr="00F51A5F">
        <w:t>1.8 57.7ma NA NA</w:t>
      </w:r>
    </w:p>
    <w:p w:rsidR="005F1462" w:rsidRPr="00F51A5F" w:rsidRDefault="005F1462" w:rsidP="00906D4A">
      <w:pPr>
        <w:pStyle w:val="Exampletext"/>
      </w:pPr>
      <w:r w:rsidRPr="00F51A5F">
        <w:t>1.9 58.8ma NA NA</w:t>
      </w:r>
    </w:p>
    <w:p w:rsidR="005F1462" w:rsidRPr="00F51A5F" w:rsidRDefault="005F1462" w:rsidP="00906D4A">
      <w:pPr>
        <w:pStyle w:val="Exampletext"/>
      </w:pPr>
      <w:r w:rsidRPr="00F51A5F">
        <w:t>2.0 58.9ma NA NA</w:t>
      </w:r>
    </w:p>
    <w:p w:rsidR="005F1462" w:rsidRPr="00F51A5F" w:rsidRDefault="005F1462" w:rsidP="00906D4A">
      <w:pPr>
        <w:pStyle w:val="Exampletext"/>
      </w:pPr>
      <w:r w:rsidRPr="00F51A5F">
        <w:t>2.1 59.2ma NA NA</w:t>
      </w:r>
    </w:p>
    <w:p w:rsidR="005F1462" w:rsidRPr="00F51A5F" w:rsidRDefault="005F1462" w:rsidP="00906D4A">
      <w:pPr>
        <w:pStyle w:val="Exampletext"/>
      </w:pPr>
      <w:r w:rsidRPr="00F51A5F">
        <w:t>2.2 59.3ma NA NA</w:t>
      </w:r>
    </w:p>
    <w:p w:rsidR="005F1462" w:rsidRPr="00F51A5F" w:rsidRDefault="005F1462" w:rsidP="00906D4A">
      <w:pPr>
        <w:pStyle w:val="Exampletext"/>
      </w:pPr>
      <w:r w:rsidRPr="00F51A5F">
        <w:t>2.3 59.4ma NA NA</w:t>
      </w:r>
    </w:p>
    <w:p w:rsidR="005F1462" w:rsidRPr="00F51A5F" w:rsidRDefault="005F1462" w:rsidP="00906D4A">
      <w:pPr>
        <w:pStyle w:val="Exampletext"/>
      </w:pPr>
      <w:r w:rsidRPr="00F51A5F">
        <w:t>2.4 59.8ma NA NA</w:t>
      </w:r>
    </w:p>
    <w:p w:rsidR="005F1462" w:rsidRPr="00F51A5F" w:rsidRDefault="005F1462" w:rsidP="00906D4A">
      <w:pPr>
        <w:pStyle w:val="Exampletext"/>
      </w:pPr>
      <w:r w:rsidRPr="00F51A5F">
        <w:t>2.5 60.1ma NA NA</w:t>
      </w:r>
    </w:p>
    <w:p w:rsidR="005F1462" w:rsidRPr="00F51A5F" w:rsidRDefault="005F1462" w:rsidP="00906D4A">
      <w:pPr>
        <w:pStyle w:val="Exampletext"/>
      </w:pPr>
      <w:r w:rsidRPr="00F51A5F">
        <w:t>2.6 61.8ma NA NA</w:t>
      </w:r>
    </w:p>
    <w:p w:rsidR="005F1462" w:rsidRPr="00F51A5F" w:rsidRDefault="005F1462" w:rsidP="00906D4A">
      <w:pPr>
        <w:pStyle w:val="Exampletext"/>
      </w:pPr>
      <w:r w:rsidRPr="00F51A5F">
        <w:t>2.7 62.3ma NA NA</w:t>
      </w:r>
    </w:p>
    <w:p w:rsidR="005F1462" w:rsidRPr="00F51A5F" w:rsidRDefault="005F1462" w:rsidP="00906D4A">
      <w:pPr>
        <w:pStyle w:val="Exampletext"/>
      </w:pPr>
      <w:r w:rsidRPr="00F51A5F">
        <w:t>2.8 63.4ma NA NA</w:t>
      </w:r>
    </w:p>
    <w:p w:rsidR="005F1462" w:rsidRPr="00F51A5F" w:rsidRDefault="005F1462" w:rsidP="00906D4A">
      <w:pPr>
        <w:pStyle w:val="Exampletext"/>
      </w:pPr>
      <w:r w:rsidRPr="00F51A5F">
        <w:t>2.9 64.4ma NA NA</w:t>
      </w:r>
    </w:p>
    <w:p w:rsidR="005F1462" w:rsidRPr="00F51A5F" w:rsidRDefault="005F1462" w:rsidP="00906D4A">
      <w:pPr>
        <w:pStyle w:val="Exampletext"/>
      </w:pPr>
      <w:r w:rsidRPr="00F51A5F">
        <w:t>3.0 65.3ma NA NA</w:t>
      </w:r>
    </w:p>
    <w:p w:rsidR="005F1462" w:rsidRPr="00F51A5F" w:rsidRDefault="005F1462" w:rsidP="00906D4A">
      <w:pPr>
        <w:pStyle w:val="Exampletext"/>
      </w:pPr>
      <w:r w:rsidRPr="00F51A5F">
        <w:t>3.1 66.0ma NA NA</w:t>
      </w:r>
    </w:p>
    <w:p w:rsidR="005F1462" w:rsidRPr="00F51A5F" w:rsidRDefault="005F1462" w:rsidP="00906D4A">
      <w:pPr>
        <w:pStyle w:val="Exampletext"/>
      </w:pPr>
      <w:r w:rsidRPr="00F51A5F">
        <w:t>3.2 66.8ma NA NA</w:t>
      </w:r>
    </w:p>
    <w:p w:rsidR="005F1462" w:rsidRPr="00F51A5F" w:rsidRDefault="005F1462" w:rsidP="00906D4A">
      <w:pPr>
        <w:pStyle w:val="Exampletext"/>
      </w:pPr>
      <w:r w:rsidRPr="00F51A5F">
        <w:t>3.3 68.2ma NA NA</w:t>
      </w:r>
    </w:p>
    <w:p w:rsidR="005F1462" w:rsidRDefault="005F1462" w:rsidP="006F2A7E">
      <w:pPr>
        <w:spacing w:after="80"/>
      </w:pPr>
    </w:p>
    <w:p w:rsidR="003B429D" w:rsidRPr="00F51A5F" w:rsidRDefault="003B429D" w:rsidP="006F2A7E">
      <w:pPr>
        <w:spacing w:after="80"/>
      </w:pPr>
    </w:p>
    <w:p w:rsidR="005F1462" w:rsidRPr="00F51A5F" w:rsidRDefault="005F1462" w:rsidP="00685FB6">
      <w:pPr>
        <w:pStyle w:val="KeywordDescriptions"/>
      </w:pPr>
      <w:bookmarkStart w:id="2730" w:name="_Toc203975878"/>
      <w:bookmarkStart w:id="2731" w:name="_Toc203976299"/>
      <w:bookmarkStart w:id="2732" w:name="_Toc203976437"/>
      <w:r w:rsidRPr="00180481">
        <w:t>Keyword:</w:t>
      </w:r>
      <w:r w:rsidR="00180481">
        <w:tab/>
      </w:r>
      <w:r w:rsidRPr="005F36B3">
        <w:rPr>
          <w:rStyle w:val="KeywordNameTOCChar"/>
        </w:rPr>
        <w:t>[Ramp]</w:t>
      </w:r>
      <w:bookmarkEnd w:id="2730"/>
      <w:bookmarkEnd w:id="2731"/>
      <w:bookmarkEnd w:id="2732"/>
    </w:p>
    <w:p w:rsidR="005F1462" w:rsidRPr="00F51A5F" w:rsidRDefault="005F1462">
      <w:pPr>
        <w:pStyle w:val="KeywordDescriptions"/>
      </w:pPr>
      <w:r w:rsidRPr="00180481">
        <w:rPr>
          <w:i/>
        </w:rPr>
        <w:t>Required:</w:t>
      </w:r>
      <w:r w:rsidR="00180481">
        <w:tab/>
      </w:r>
      <w:r w:rsidRPr="00F51A5F">
        <w:t>Yes, except for inputs, terminators, Series</w:t>
      </w:r>
      <w:r w:rsidR="00964F39">
        <w:t>,</w:t>
      </w:r>
      <w:r w:rsidRPr="00F51A5F">
        <w:t xml:space="preserve"> and Series_switch model types</w:t>
      </w:r>
    </w:p>
    <w:p w:rsidR="005F1462" w:rsidRPr="00F51A5F" w:rsidRDefault="005F1462">
      <w:pPr>
        <w:pStyle w:val="KeywordDescriptions"/>
      </w:pPr>
      <w:r w:rsidRPr="00180481">
        <w:rPr>
          <w:i/>
        </w:rPr>
        <w:t>Description:</w:t>
      </w:r>
      <w:r w:rsidR="00180481">
        <w:tab/>
      </w:r>
      <w:r w:rsidRPr="00F51A5F">
        <w:t>Defines the rise and fall times of a buffer.  The ramp rate does not include packaging but does include the effects of the C_comp or C_comp_* parameters.</w:t>
      </w:r>
    </w:p>
    <w:p w:rsidR="005F1462" w:rsidRDefault="005F1462">
      <w:pPr>
        <w:pStyle w:val="KeywordDescriptions"/>
      </w:pPr>
      <w:r w:rsidRPr="00180481">
        <w:rPr>
          <w:i/>
        </w:rPr>
        <w:t>Sub-Params:</w:t>
      </w:r>
      <w:r w:rsidR="00180481">
        <w:tab/>
      </w:r>
      <w:r w:rsidRPr="00F51A5F">
        <w:t>dV/dt_r, dV/dt_f, R_load</w:t>
      </w:r>
    </w:p>
    <w:p w:rsidR="005F1462" w:rsidRDefault="005F1462">
      <w:pPr>
        <w:pStyle w:val="KeywordDescriptions"/>
      </w:pPr>
      <w:r w:rsidRPr="00180481">
        <w:rPr>
          <w:i/>
        </w:rPr>
        <w:t>Usage Rules:</w:t>
      </w:r>
      <w:r w:rsidR="004541C4" w:rsidRPr="004541C4">
        <w:tab/>
      </w:r>
      <w:r w:rsidRPr="00F51A5F">
        <w:t xml:space="preserve">The rise and fall time is defined as the time it takes the output to go from 20% to </w:t>
      </w:r>
      <w:r w:rsidR="004541C4">
        <w:br/>
      </w:r>
      <w:r w:rsidRPr="00F51A5F">
        <w:t>80% of its final value.  The ramp rate is defined as:</w:t>
      </w:r>
    </w:p>
    <w:p w:rsidR="008869B8" w:rsidRDefault="008869B8" w:rsidP="004426BB"/>
    <w:p w:rsidR="008869B8" w:rsidRDefault="000C3ADD"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m:t>
              </m:r>
              <m:r>
                <w:rPr>
                  <w:rFonts w:ascii="Cambria Math" w:hAnsi="Cambria Math"/>
                </w:rPr>
                <m:t>ng the above voltage</m:t>
              </m:r>
            </m:den>
          </m:f>
        </m:oMath>
      </m:oMathPara>
    </w:p>
    <w:p w:rsidR="008869B8" w:rsidRDefault="008869B8" w:rsidP="004426BB"/>
    <w:p w:rsidR="005F1462" w:rsidRPr="00F51A5F" w:rsidRDefault="005F1462" w:rsidP="00685FB6">
      <w:pPr>
        <w:pStyle w:val="KeywordDescriptions"/>
      </w:pPr>
      <w:r w:rsidRPr="00F51A5F">
        <w:t xml:space="preserve">The ramp rate must be specified as an explicit fraction and must not be reduced.  The [Ramp] values can use </w:t>
      </w:r>
      <w:r w:rsidR="00DF0207">
        <w:t>“</w:t>
      </w:r>
      <w:r w:rsidRPr="00F51A5F">
        <w:t>NA</w:t>
      </w:r>
      <w:r w:rsidR="00DF0207">
        <w:t>”</w:t>
      </w:r>
      <w:r w:rsidRPr="00F51A5F">
        <w:t xml:space="preserve"> for the min and max values only.  The R_load subparameter is optional if the default 50 ohm load is used.  The R_load subparameter is required if a non-standard load is used.</w:t>
      </w:r>
    </w:p>
    <w:p w:rsidR="00180481" w:rsidRPr="00DF0D2F" w:rsidRDefault="00B95248">
      <w:pPr>
        <w:pStyle w:val="KeywordDescriptions"/>
      </w:pPr>
      <w:r w:rsidRPr="00B95248">
        <w:rPr>
          <w:i/>
        </w:rPr>
        <w:t>Example:</w:t>
      </w:r>
    </w:p>
    <w:p w:rsidR="005F1462" w:rsidRPr="00F51A5F" w:rsidRDefault="005F1462" w:rsidP="00906D4A">
      <w:pPr>
        <w:pStyle w:val="Exampletext"/>
      </w:pPr>
      <w:r w:rsidRPr="00F51A5F">
        <w:t>[Ramp]</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dV/dt_r         2.20/1.06n      1.92/1.28n      2.49/650p</w:t>
      </w:r>
    </w:p>
    <w:p w:rsidR="005F1462" w:rsidRPr="00F51A5F" w:rsidRDefault="005F1462" w:rsidP="00906D4A">
      <w:pPr>
        <w:pStyle w:val="Exampletext"/>
      </w:pPr>
      <w:r w:rsidRPr="00F51A5F">
        <w:t>dV/dt_f         2.46/1.21n      2.21/1.54n      2.70/770p</w:t>
      </w:r>
    </w:p>
    <w:p w:rsidR="005F1462" w:rsidRPr="00F51A5F" w:rsidRDefault="005F1462" w:rsidP="00906D4A">
      <w:pPr>
        <w:pStyle w:val="Exampletext"/>
      </w:pPr>
      <w:r w:rsidRPr="00F51A5F">
        <w:t>R_load = 300ohms</w:t>
      </w:r>
    </w:p>
    <w:p w:rsidR="005F1462" w:rsidRPr="00F51A5F" w:rsidRDefault="005F1462" w:rsidP="00685FB6">
      <w:pPr>
        <w:pStyle w:val="KeywordDescriptions"/>
      </w:pPr>
      <w:bookmarkStart w:id="2733" w:name="_Toc203975879"/>
      <w:bookmarkStart w:id="2734" w:name="_Toc203976300"/>
      <w:bookmarkStart w:id="2735" w:name="_Toc203976438"/>
      <w:r w:rsidRPr="00CE67DB">
        <w:rPr>
          <w:i/>
        </w:rPr>
        <w:t>Keywords:</w:t>
      </w:r>
      <w:r w:rsidR="00144521">
        <w:tab/>
      </w:r>
      <w:r w:rsidRPr="005F36B3">
        <w:rPr>
          <w:rStyle w:val="KeywordNameTOCChar"/>
        </w:rPr>
        <w:t>[Rising Waveform]</w:t>
      </w:r>
      <w:r w:rsidRPr="00CE67DB">
        <w:t xml:space="preserve">, </w:t>
      </w:r>
      <w:r w:rsidRPr="005F36B3">
        <w:rPr>
          <w:rStyle w:val="KeywordNameTOCChar"/>
        </w:rPr>
        <w:t>[Falling Waveform]</w:t>
      </w:r>
      <w:bookmarkEnd w:id="2733"/>
      <w:bookmarkEnd w:id="2734"/>
      <w:bookmarkEnd w:id="2735"/>
    </w:p>
    <w:p w:rsidR="005F1462" w:rsidRPr="00F51A5F" w:rsidRDefault="008A57D9">
      <w:pPr>
        <w:pStyle w:val="KeywordDescriptions"/>
      </w:pPr>
      <w:r w:rsidRPr="008A57D9">
        <w:rPr>
          <w:i/>
        </w:rPr>
        <w:t>Required:</w:t>
      </w:r>
      <w:r w:rsidR="00144521">
        <w:tab/>
      </w:r>
      <w:r w:rsidR="005F1462" w:rsidRPr="00F51A5F">
        <w:t>No</w:t>
      </w:r>
    </w:p>
    <w:p w:rsidR="005F1462" w:rsidRPr="00F51A5F" w:rsidRDefault="005F1462">
      <w:pPr>
        <w:pStyle w:val="KeywordDescriptions"/>
      </w:pPr>
      <w:r w:rsidRPr="00CE67DB">
        <w:rPr>
          <w:i/>
        </w:rPr>
        <w:t>Description:</w:t>
      </w:r>
      <w:r w:rsidR="00144521">
        <w:tab/>
      </w:r>
      <w:r w:rsidRPr="00F51A5F">
        <w:t>Describes the shape of the rising and falling edge waveforms of a driver.</w:t>
      </w:r>
    </w:p>
    <w:p w:rsidR="005F1462" w:rsidRPr="005F1462" w:rsidRDefault="005F1462">
      <w:pPr>
        <w:pStyle w:val="KeywordDescriptions"/>
        <w:rPr>
          <w:lang w:val="fr-FR"/>
        </w:rPr>
      </w:pPr>
      <w:r w:rsidRPr="00CE67DB">
        <w:rPr>
          <w:i/>
        </w:rPr>
        <w:t>Sub-Params:</w:t>
      </w:r>
      <w:r w:rsidR="00144521">
        <w:tab/>
      </w:r>
      <w:r w:rsidRPr="00F51A5F">
        <w:t>R_fixture, V_fixture, V_fixture_min, V_fixture_max, C_fixture,</w:t>
      </w:r>
      <w:r w:rsidRPr="005F1462">
        <w:rPr>
          <w:lang w:val="fr-FR"/>
        </w:rPr>
        <w:t xml:space="preserve"> L_fixture, R_dut, L_dut, C_dut</w:t>
      </w:r>
    </w:p>
    <w:p w:rsidR="005F1462" w:rsidRPr="00F51A5F" w:rsidRDefault="005F1462">
      <w:pPr>
        <w:pStyle w:val="KeywordDescriptions"/>
      </w:pPr>
      <w:r w:rsidRPr="00CE67DB">
        <w:rPr>
          <w:i/>
        </w:rPr>
        <w:t>Usage Rules:</w:t>
      </w:r>
      <w:r w:rsidR="00144521">
        <w:tab/>
      </w:r>
      <w:r w:rsidRPr="00F51A5F">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xml:space="preserve">.  The first value in the time column need not be </w:t>
      </w:r>
      <w:r w:rsidR="00E00C27">
        <w:t>“</w:t>
      </w:r>
      <w:r w:rsidR="00E00C27" w:rsidRPr="00F51A5F">
        <w:t>0</w:t>
      </w:r>
      <w:r w:rsidR="00E00C27">
        <w:t>”</w:t>
      </w:r>
      <w:r w:rsidRPr="00F51A5F">
        <w:t>.  Time values must increase as one parses down the table.  The waveform table can contain a maximum of 1000 data rows.  A maximum of 100 waveform tables are allowed per model.</w:t>
      </w:r>
    </w:p>
    <w:p w:rsidR="005F1462" w:rsidRPr="00F51A5F" w:rsidRDefault="005F1462">
      <w:pPr>
        <w:pStyle w:val="KeywordDescriptions"/>
      </w:pPr>
      <w:r w:rsidRPr="00F51A5F">
        <w:t>Note that for backward compatibility, the existing [Ramp] keyword is still required.  The data in the waveform table is taken with the effects of the C_comp parameter included.</w:t>
      </w:r>
    </w:p>
    <w:p w:rsidR="005F1462" w:rsidRPr="00F51A5F" w:rsidRDefault="005F1462">
      <w:pPr>
        <w:pStyle w:val="KeywordDescriptions"/>
      </w:pPr>
      <w:r w:rsidRPr="00F51A5F">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t xml:space="preserve">0.  Then a </w:t>
      </w:r>
      <w:r w:rsidRPr="00F51A5F">
        <w:t xml:space="preserve">rising edge voltage-time table might be created starting at time zero. The first several table entries might be some </w:t>
      </w:r>
      <w:r w:rsidR="00CA3B8E">
        <w:t>“</w:t>
      </w:r>
      <w:r w:rsidRPr="00F51A5F">
        <w:t>lead-in</w:t>
      </w:r>
      <w:r w:rsidR="00CA3B8E">
        <w:t>”</w:t>
      </w:r>
      <w:r w:rsidRPr="00F51A5F">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t>“</w:t>
      </w:r>
      <w:r w:rsidRPr="00F51A5F">
        <w:t>lead-in</w:t>
      </w:r>
      <w:r w:rsidR="00CA3B8E">
        <w:t>”</w:t>
      </w:r>
      <w:r w:rsidRPr="00F51A5F">
        <w:t xml:space="preserve"> time caused by a possibly different but corresponding fallin</w:t>
      </w:r>
      <w:r w:rsidR="00964F39">
        <w:t xml:space="preserve">g edge internal buffer delay.  </w:t>
      </w:r>
      <w:r w:rsidRPr="00F51A5F">
        <w:t xml:space="preserve">Any actual device differences in internal buffer delay time between rising and </w:t>
      </w:r>
      <w:r w:rsidR="00964F39">
        <w:t xml:space="preserve">falling edges should appear as </w:t>
      </w:r>
      <w:r w:rsidRPr="00F51A5F">
        <w:t>differing lead-in times between the rising and the falling waveforms in the tables just as any differences in actual device rise and fall times appear as differing voltage-time entries in the tables.</w:t>
      </w:r>
    </w:p>
    <w:p w:rsidR="005F1462" w:rsidRPr="00F51A5F" w:rsidRDefault="005F1462">
      <w:pPr>
        <w:pStyle w:val="KeywordDescriptions"/>
      </w:pPr>
      <w:r w:rsidRPr="00F51A5F">
        <w:t>A [Model] specification can contain more than one rising edge or falling edg</w:t>
      </w:r>
      <w:r w:rsidRPr="00630284">
        <w:t xml:space="preserve">e waveform table.  However, each new table must begin with the appropriate keyword and subparameter list </w:t>
      </w:r>
      <w:r w:rsidRPr="00E6675E">
        <w:t>as shown below</w:t>
      </w:r>
      <w:r w:rsidRPr="00630284">
        <w:t>.  If more than one rising or falling edge waveform table is present, then the data in each of the respective tables must be time correlated.  In other words, the rising (fallin</w:t>
      </w:r>
      <w:r w:rsidRPr="00F51A5F">
        <w:t>g) edge data in each of the rising (falling) edge waveform tables must be entered with respect to a common reference point on the input stimulus waveform.</w:t>
      </w:r>
    </w:p>
    <w:p w:rsidR="005F1462" w:rsidRDefault="005F1462">
      <w:pPr>
        <w:pStyle w:val="KeywordDescriptions"/>
      </w:pPr>
      <w:r w:rsidRPr="00F51A5F">
        <w:t xml:space="preserve">The </w:t>
      </w:r>
      <w:r w:rsidR="00241A2D">
        <w:t>“</w:t>
      </w:r>
      <w:r w:rsidR="00241A2D" w:rsidRPr="00F51A5F">
        <w:t>fixture</w:t>
      </w:r>
      <w:r w:rsidR="00241A2D">
        <w:t>”</w:t>
      </w:r>
      <w:r w:rsidR="00241A2D" w:rsidRPr="00F51A5F">
        <w:t xml:space="preserve"> </w:t>
      </w:r>
      <w:r w:rsidRPr="00F51A5F">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0C3ADD">
        <w:rPr>
          <w:highlight w:val="yellow"/>
        </w:rPr>
        <w:fldChar w:fldCharType="begin"/>
      </w:r>
      <w:r w:rsidR="0030668E">
        <w:instrText xml:space="preserve"> REF _Ref300063694 \r \h </w:instrText>
      </w:r>
      <w:r w:rsidR="000C3ADD">
        <w:rPr>
          <w:highlight w:val="yellow"/>
        </w:rPr>
      </w:r>
      <w:r w:rsidR="000C3ADD">
        <w:rPr>
          <w:highlight w:val="yellow"/>
        </w:rPr>
        <w:fldChar w:fldCharType="separate"/>
      </w:r>
      <w:r w:rsidR="00474531">
        <w:t>Figure 15</w:t>
      </w:r>
      <w:r w:rsidR="000C3ADD">
        <w:rPr>
          <w:highlight w:val="yellow"/>
        </w:rPr>
        <w:fldChar w:fldCharType="end"/>
      </w:r>
      <w:r w:rsidRPr="00F51A5F">
        <w:t xml:space="preserve"> shows the interconnection of these elements.</w:t>
      </w:r>
    </w:p>
    <w:p w:rsidR="00463B48" w:rsidRDefault="00463B48">
      <w:pPr>
        <w:pStyle w:val="KeywordDescriptions"/>
      </w:pPr>
    </w:p>
    <w:p w:rsidR="00D319C0" w:rsidRDefault="00D319C0" w:rsidP="00685FB6">
      <w:pPr>
        <w:pStyle w:val="KeywordDescriptions"/>
        <w:jc w:val="center"/>
      </w:pPr>
      <w:r>
        <w:object w:dxaOrig="7454" w:dyaOrig="2730">
          <v:shape id="_x0000_i1041" type="#_x0000_t75" style="width:374.25pt;height:134.25pt" o:ole="">
            <v:imagedata r:id="rId38" o:title=""/>
          </v:shape>
          <o:OLEObject Type="Embed" ProgID="Visio.Drawing.11" ShapeID="_x0000_i1041" DrawAspect="Content" ObjectID="_1437403096" r:id="rId39"/>
        </w:object>
      </w:r>
    </w:p>
    <w:p w:rsidR="00D319C0" w:rsidRPr="00F51A5F" w:rsidRDefault="00C80B76" w:rsidP="006F2A7E">
      <w:pPr>
        <w:pStyle w:val="Figurecaption"/>
        <w:spacing w:before="0" w:after="80"/>
      </w:pPr>
      <w:bookmarkStart w:id="2736" w:name="_Ref300063694"/>
      <w:r>
        <w:t xml:space="preserve"> - </w:t>
      </w:r>
      <w:bookmarkEnd w:id="2736"/>
      <w:r w:rsidR="00630284">
        <w:t>[Rising Waveform] and [Falling Waveform] Fixtures</w:t>
      </w:r>
    </w:p>
    <w:p w:rsidR="00D319C0" w:rsidRPr="00F51A5F" w:rsidRDefault="00D319C0" w:rsidP="006F2A7E">
      <w:pPr>
        <w:spacing w:after="80"/>
      </w:pPr>
    </w:p>
    <w:p w:rsidR="005F1462" w:rsidRPr="00F51A5F" w:rsidRDefault="005F1462" w:rsidP="00685FB6">
      <w:pPr>
        <w:pStyle w:val="KeywordDescriptions"/>
      </w:pPr>
      <w:r w:rsidRPr="00F51A5F">
        <w:t>NOTE:  The use of L_dut, R_dut, and C_dut is strongly discouraged in developing waveform data from simulation models.  Some simulators may ignore these parameters because they may introduce numerical time constant artifacts.</w:t>
      </w:r>
    </w:p>
    <w:p w:rsidR="005F1462" w:rsidRPr="00F51A5F" w:rsidRDefault="005F1462">
      <w:pPr>
        <w:pStyle w:val="KeywordDescriptions"/>
      </w:pPr>
      <w:r w:rsidRPr="00F51A5F">
        <w:t>Only the R_fixture and V_fixture subparameters are required</w:t>
      </w:r>
      <w:r w:rsidR="00907990">
        <w:t>;</w:t>
      </w:r>
      <w:r w:rsidRPr="00F51A5F">
        <w:t xml:space="preserve"> the rest of the subparameters are optional.  If a subparameter is not used, its value defaults to zero.  The subparameters must appear in the text after the keyword and before the first row of the waveform table.</w:t>
      </w:r>
    </w:p>
    <w:p w:rsidR="005F1462" w:rsidRPr="00F51A5F" w:rsidRDefault="005F1462">
      <w:pPr>
        <w:pStyle w:val="KeywordDescriptions"/>
      </w:pPr>
      <w:r w:rsidRPr="00F51A5F">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F51A5F" w:rsidRDefault="005F1462">
      <w:pPr>
        <w:pStyle w:val="KeywordDescriptions"/>
      </w:pPr>
      <w:r w:rsidRPr="00F51A5F">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F51A5F" w:rsidRDefault="005F1462">
      <w:pPr>
        <w:pStyle w:val="KeywordDescriptions"/>
      </w:pPr>
      <w:r w:rsidRPr="00F51A5F">
        <w:t>NOTE:  In most cases two [Rising Waveform] tables and two [Falling Waveform] tables will be necessary for accurate modeling.</w:t>
      </w:r>
    </w:p>
    <w:p w:rsidR="005F1462" w:rsidRPr="00F51A5F" w:rsidRDefault="005F1462">
      <w:pPr>
        <w:pStyle w:val="KeywordDescriptions"/>
      </w:pPr>
      <w:r w:rsidRPr="00F51A5F">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C_fixture = 50p        | These are shown, but are generally not recommended</w:t>
      </w:r>
    </w:p>
    <w:p w:rsidR="005F1462" w:rsidRPr="00F51A5F" w:rsidRDefault="005F1462" w:rsidP="00906D4A">
      <w:pPr>
        <w:pStyle w:val="Exampletext"/>
      </w:pPr>
      <w:r w:rsidRPr="00F51A5F">
        <w:t>| L_fixture = 2n</w:t>
      </w:r>
    </w:p>
    <w:p w:rsidR="005F1462" w:rsidRPr="00F51A5F" w:rsidRDefault="005F1462" w:rsidP="00906D4A">
      <w:pPr>
        <w:pStyle w:val="Exampletext"/>
      </w:pPr>
      <w:r w:rsidRPr="00F51A5F">
        <w:t>| C_dut = 7p</w:t>
      </w:r>
    </w:p>
    <w:p w:rsidR="005F1462" w:rsidRPr="00F51A5F" w:rsidRDefault="005F1462" w:rsidP="00906D4A">
      <w:pPr>
        <w:pStyle w:val="Exampletext"/>
      </w:pPr>
      <w:r w:rsidRPr="00F51A5F">
        <w:t>| R_dut = 1m</w:t>
      </w:r>
    </w:p>
    <w:p w:rsidR="005F1462" w:rsidRPr="00F51A5F" w:rsidRDefault="005F1462" w:rsidP="00906D4A">
      <w:pPr>
        <w:pStyle w:val="Exampletext"/>
      </w:pPr>
      <w:r w:rsidRPr="00F51A5F">
        <w:t>| L_dut = 1n</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 xml:space="preserve">   0.0000s       25.2100mV           15.2200mV           43.5700mV</w:t>
      </w:r>
    </w:p>
    <w:p w:rsidR="005F1462" w:rsidRPr="00F51A5F" w:rsidRDefault="005F1462" w:rsidP="00906D4A">
      <w:pPr>
        <w:pStyle w:val="Exampletext"/>
      </w:pPr>
      <w:r w:rsidRPr="00F51A5F">
        <w:t xml:space="preserve">   0.2000ns       2.3325mV           -8.5090mV           23.4150mV</w:t>
      </w:r>
    </w:p>
    <w:p w:rsidR="005F1462" w:rsidRPr="005F1462" w:rsidRDefault="005F1462" w:rsidP="00906D4A">
      <w:pPr>
        <w:pStyle w:val="Exampletext"/>
        <w:rPr>
          <w:lang w:val="fr-FR"/>
        </w:rPr>
      </w:pPr>
      <w:r w:rsidRPr="00F51A5F">
        <w:t xml:space="preserve">   </w:t>
      </w:r>
      <w:r w:rsidRPr="005F1462">
        <w:rPr>
          <w:lang w:val="fr-FR"/>
        </w:rPr>
        <w:t>0.4000ns       0.1484V            15.9375mV            0.3944V</w:t>
      </w:r>
    </w:p>
    <w:p w:rsidR="005F1462" w:rsidRPr="005F1462" w:rsidRDefault="005F1462" w:rsidP="00906D4A">
      <w:pPr>
        <w:pStyle w:val="Exampletext"/>
        <w:rPr>
          <w:lang w:val="fr-FR"/>
        </w:rPr>
      </w:pPr>
      <w:r w:rsidRPr="005F1462">
        <w:rPr>
          <w:lang w:val="fr-FR"/>
        </w:rPr>
        <w:t xml:space="preserve">   0.6000ns       0.7799V             0.2673V             1.3400V</w:t>
      </w:r>
    </w:p>
    <w:p w:rsidR="005F1462" w:rsidRPr="005F1462" w:rsidRDefault="005F1462" w:rsidP="00906D4A">
      <w:pPr>
        <w:pStyle w:val="Exampletext"/>
        <w:rPr>
          <w:lang w:val="fr-FR"/>
        </w:rPr>
      </w:pPr>
      <w:r w:rsidRPr="005F1462">
        <w:rPr>
          <w:lang w:val="fr-FR"/>
        </w:rPr>
        <w:t xml:space="preserve">   0.8000ns       1.2960V             0.6042V             1.9490V</w:t>
      </w:r>
    </w:p>
    <w:p w:rsidR="005F1462" w:rsidRPr="005F1462" w:rsidRDefault="005F1462" w:rsidP="00906D4A">
      <w:pPr>
        <w:pStyle w:val="Exampletext"/>
        <w:rPr>
          <w:lang w:val="fr-FR"/>
        </w:rPr>
      </w:pPr>
      <w:r w:rsidRPr="005F1462">
        <w:rPr>
          <w:lang w:val="fr-FR"/>
        </w:rPr>
        <w:t xml:space="preserve">   1.0000ns       1.6603V             0.9256V             2.4233V</w:t>
      </w:r>
    </w:p>
    <w:p w:rsidR="005F1462" w:rsidRPr="005F1462" w:rsidRDefault="005F1462" w:rsidP="00906D4A">
      <w:pPr>
        <w:pStyle w:val="Exampletext"/>
        <w:rPr>
          <w:lang w:val="fr-FR"/>
        </w:rPr>
      </w:pPr>
      <w:r w:rsidRPr="005F1462">
        <w:rPr>
          <w:lang w:val="fr-FR"/>
        </w:rPr>
        <w:t xml:space="preserve">   1.2000ns       1.9460V             1.2050V             2.8130V</w:t>
      </w:r>
    </w:p>
    <w:p w:rsidR="005F1462" w:rsidRPr="005F1462" w:rsidRDefault="005F1462" w:rsidP="00906D4A">
      <w:pPr>
        <w:pStyle w:val="Exampletext"/>
        <w:rPr>
          <w:lang w:val="fr-FR"/>
        </w:rPr>
      </w:pPr>
      <w:r w:rsidRPr="005F1462">
        <w:rPr>
          <w:lang w:val="fr-FR"/>
        </w:rPr>
        <w:t xml:space="preserve">   1.4000ns       2.1285V             1.3725V             3.0095V</w:t>
      </w:r>
    </w:p>
    <w:p w:rsidR="005F1462" w:rsidRPr="005F1462" w:rsidRDefault="005F1462" w:rsidP="00906D4A">
      <w:pPr>
        <w:pStyle w:val="Exampletext"/>
        <w:rPr>
          <w:lang w:val="fr-FR"/>
        </w:rPr>
      </w:pPr>
      <w:r w:rsidRPr="005F1462">
        <w:rPr>
          <w:lang w:val="fr-FR"/>
        </w:rPr>
        <w:t xml:space="preserve">   1.6000ns       2.3415V             1.5560V             3.1265V</w:t>
      </w:r>
    </w:p>
    <w:p w:rsidR="005F1462" w:rsidRPr="005F1462" w:rsidRDefault="005F1462" w:rsidP="00906D4A">
      <w:pPr>
        <w:pStyle w:val="Exampletext"/>
        <w:rPr>
          <w:lang w:val="fr-FR"/>
        </w:rPr>
      </w:pPr>
      <w:r w:rsidRPr="005F1462">
        <w:rPr>
          <w:lang w:val="fr-FR"/>
        </w:rPr>
        <w:t xml:space="preserve">   1.8000ns       2.5135V             1.7015V             3.1600V</w:t>
      </w:r>
    </w:p>
    <w:p w:rsidR="005F1462" w:rsidRPr="005F1462" w:rsidRDefault="005F1462" w:rsidP="00906D4A">
      <w:pPr>
        <w:pStyle w:val="Exampletext"/>
        <w:rPr>
          <w:lang w:val="fr-FR"/>
        </w:rPr>
      </w:pPr>
      <w:r w:rsidRPr="005F1462">
        <w:rPr>
          <w:lang w:val="fr-FR"/>
        </w:rPr>
        <w:t xml:space="preserve">   2.0000ns       2.6460V             1.8085V             3.1695V</w:t>
      </w:r>
    </w:p>
    <w:p w:rsidR="005F1462" w:rsidRPr="005F1462" w:rsidRDefault="005F1462" w:rsidP="00906D4A">
      <w:pPr>
        <w:pStyle w:val="Exampletext"/>
        <w:rPr>
          <w:lang w:val="fr-FR"/>
        </w:rPr>
      </w:pPr>
      <w:r w:rsidRPr="005F1462">
        <w:rPr>
          <w:lang w:val="fr-FR"/>
        </w:rPr>
        <w:t>| ...</w:t>
      </w:r>
    </w:p>
    <w:p w:rsidR="005F1462" w:rsidRPr="005F1462" w:rsidRDefault="005F1462" w:rsidP="00906D4A">
      <w:pPr>
        <w:pStyle w:val="Exampletext"/>
        <w:rPr>
          <w:lang w:val="fr-FR"/>
        </w:rPr>
      </w:pPr>
      <w:r w:rsidRPr="005F1462">
        <w:rPr>
          <w:lang w:val="fr-FR"/>
        </w:rPr>
        <w:t xml:space="preserve">  10.0000ns       2.7780V             2.3600V             3.1670V</w:t>
      </w:r>
    </w:p>
    <w:p w:rsidR="005F1462" w:rsidRPr="009442D7" w:rsidRDefault="005F1462" w:rsidP="00906D4A">
      <w:pPr>
        <w:pStyle w:val="Exampletext"/>
        <w:rPr>
          <w:lang w:val="fr-FR"/>
        </w:rPr>
      </w:pPr>
      <w:r w:rsidRPr="009442D7">
        <w:rPr>
          <w:lang w:val="fr-FR"/>
        </w:rPr>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5.5</w:t>
      </w:r>
    </w:p>
    <w:p w:rsidR="005F1462" w:rsidRPr="005F1462" w:rsidRDefault="005F1462" w:rsidP="00906D4A">
      <w:pPr>
        <w:pStyle w:val="Exampletext"/>
        <w:rPr>
          <w:lang w:val="fr-FR"/>
        </w:rPr>
      </w:pPr>
      <w:r w:rsidRPr="005F1462">
        <w:rPr>
          <w:lang w:val="fr-FR"/>
        </w:rPr>
        <w:t>V_fixture_min = 4.5</w:t>
      </w:r>
    </w:p>
    <w:p w:rsidR="005F1462" w:rsidRPr="005F1462" w:rsidRDefault="005F1462" w:rsidP="00906D4A">
      <w:pPr>
        <w:pStyle w:val="Exampletext"/>
        <w:rPr>
          <w:lang w:val="fr-FR"/>
        </w:rPr>
      </w:pPr>
      <w:r w:rsidRPr="005F1462">
        <w:rPr>
          <w:lang w:val="fr-FR"/>
        </w:rPr>
        <w:t>V_fixture_max = 5.5</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 xml:space="preserve">   0.0000s        5.0000V             4.5000V             5.5000V</w:t>
      </w:r>
    </w:p>
    <w:p w:rsidR="005F1462" w:rsidRPr="00F51A5F" w:rsidRDefault="005F1462" w:rsidP="00906D4A">
      <w:pPr>
        <w:pStyle w:val="Exampletext"/>
      </w:pPr>
      <w:r w:rsidRPr="00F51A5F">
        <w:t xml:space="preserve">   0.2000ns       4.7470V             4.4695V             4.8815V</w:t>
      </w:r>
    </w:p>
    <w:p w:rsidR="005F1462" w:rsidRPr="00F51A5F" w:rsidRDefault="005F1462" w:rsidP="00906D4A">
      <w:pPr>
        <w:pStyle w:val="Exampletext"/>
      </w:pPr>
      <w:r w:rsidRPr="00F51A5F">
        <w:t xml:space="preserve">   0.4000ns       3.9030V             4.0955V             3.5355V</w:t>
      </w:r>
    </w:p>
    <w:p w:rsidR="005F1462" w:rsidRPr="009442D7" w:rsidRDefault="005F1462" w:rsidP="00906D4A">
      <w:pPr>
        <w:pStyle w:val="Exampletext"/>
      </w:pPr>
      <w:r w:rsidRPr="00F51A5F">
        <w:t xml:space="preserve">   </w:t>
      </w:r>
      <w:r w:rsidRPr="009442D7">
        <w:t>0.6000ns       2.7313V             3.4533V             1.7770V</w:t>
      </w:r>
    </w:p>
    <w:p w:rsidR="005F1462" w:rsidRPr="009442D7" w:rsidRDefault="005F1462" w:rsidP="00906D4A">
      <w:pPr>
        <w:pStyle w:val="Exampletext"/>
      </w:pPr>
      <w:r w:rsidRPr="009442D7">
        <w:t xml:space="preserve">   0.8000ns       1.8150V             2.8570V             0.8629V</w:t>
      </w:r>
    </w:p>
    <w:p w:rsidR="005F1462" w:rsidRPr="009442D7" w:rsidRDefault="005F1462" w:rsidP="00906D4A">
      <w:pPr>
        <w:pStyle w:val="Exampletext"/>
      </w:pPr>
      <w:r w:rsidRPr="009442D7">
        <w:t xml:space="preserve">   1.0000ns       1.1697V             2.3270V             0.5364V</w:t>
      </w:r>
    </w:p>
    <w:p w:rsidR="005F1462" w:rsidRPr="009442D7" w:rsidRDefault="005F1462" w:rsidP="00906D4A">
      <w:pPr>
        <w:pStyle w:val="Exampletext"/>
      </w:pPr>
      <w:r w:rsidRPr="009442D7">
        <w:t xml:space="preserve">   1.2000ns       0.7539V             1.8470V             0.4524V</w:t>
      </w:r>
    </w:p>
    <w:p w:rsidR="005F1462" w:rsidRPr="009442D7" w:rsidRDefault="005F1462" w:rsidP="00906D4A">
      <w:pPr>
        <w:pStyle w:val="Exampletext"/>
      </w:pPr>
      <w:r w:rsidRPr="009442D7">
        <w:t xml:space="preserve">   1.4000ns       0.5905V             1.5430V             0.4368V</w:t>
      </w:r>
    </w:p>
    <w:p w:rsidR="005F1462" w:rsidRPr="009442D7" w:rsidRDefault="005F1462" w:rsidP="00906D4A">
      <w:pPr>
        <w:pStyle w:val="Exampletext"/>
      </w:pPr>
      <w:r w:rsidRPr="009442D7">
        <w:t xml:space="preserve">   1.6000ns       0.4923V             1.2290V             0.4266V</w:t>
      </w:r>
    </w:p>
    <w:p w:rsidR="005F1462" w:rsidRPr="005F1462" w:rsidRDefault="005F1462" w:rsidP="00906D4A">
      <w:pPr>
        <w:pStyle w:val="Exampletext"/>
        <w:rPr>
          <w:lang w:val="fr-FR"/>
        </w:rPr>
      </w:pPr>
      <w:r w:rsidRPr="009442D7">
        <w:t xml:space="preserve">   </w:t>
      </w:r>
      <w:r w:rsidRPr="005F1462">
        <w:rPr>
          <w:lang w:val="fr-FR"/>
        </w:rPr>
        <w:t>1.8000ns       0.4639V             0.9906V             0.4207V</w:t>
      </w:r>
    </w:p>
    <w:p w:rsidR="005F1462" w:rsidRPr="005F1462" w:rsidRDefault="005F1462" w:rsidP="00906D4A">
      <w:pPr>
        <w:pStyle w:val="Exampletext"/>
        <w:rPr>
          <w:lang w:val="fr-FR"/>
        </w:rPr>
      </w:pPr>
      <w:r w:rsidRPr="005F1462">
        <w:rPr>
          <w:lang w:val="fr-FR"/>
        </w:rPr>
        <w:t xml:space="preserve">   2.0000ns       0.4489V             0.8349V             0.4169V</w:t>
      </w:r>
    </w:p>
    <w:p w:rsidR="005F1462" w:rsidRPr="009442D7" w:rsidRDefault="005F1462" w:rsidP="00906D4A">
      <w:pPr>
        <w:pStyle w:val="Exampletext"/>
        <w:rPr>
          <w:lang w:val="fr-FR"/>
        </w:rPr>
      </w:pPr>
      <w:r w:rsidRPr="009442D7">
        <w:rPr>
          <w:lang w:val="fr-FR"/>
        </w:rPr>
        <w:t>| ...</w:t>
      </w:r>
    </w:p>
    <w:p w:rsidR="005F1462" w:rsidRPr="00F51A5F" w:rsidRDefault="005F1462" w:rsidP="00906D4A">
      <w:pPr>
        <w:pStyle w:val="Exampletext"/>
      </w:pPr>
      <w:r w:rsidRPr="009442D7">
        <w:rPr>
          <w:lang w:val="fr-FR"/>
        </w:rPr>
        <w:t xml:space="preserve">  </w:t>
      </w:r>
      <w:r w:rsidRPr="00F51A5F">
        <w:t>10.0000ns       0.3950V             0.4935V             0.3841V</w:t>
      </w:r>
    </w:p>
    <w:p w:rsidR="005F1462" w:rsidRDefault="005F1462" w:rsidP="006F2A7E">
      <w:pPr>
        <w:spacing w:after="80"/>
      </w:pPr>
    </w:p>
    <w:p w:rsidR="00CE67DB" w:rsidRPr="00F51A5F" w:rsidRDefault="00CE67DB" w:rsidP="006F2A7E">
      <w:pPr>
        <w:spacing w:after="80"/>
      </w:pPr>
    </w:p>
    <w:p w:rsidR="005F1462" w:rsidRPr="00F51A5F" w:rsidRDefault="005F1462" w:rsidP="00685FB6">
      <w:pPr>
        <w:pStyle w:val="KeywordDescriptions"/>
      </w:pPr>
      <w:bookmarkStart w:id="2737" w:name="_Toc203975880"/>
      <w:bookmarkStart w:id="2738" w:name="_Toc203976301"/>
      <w:bookmarkStart w:id="2739" w:name="_Toc203976439"/>
      <w:r w:rsidRPr="00570469">
        <w:rPr>
          <w:i/>
        </w:rPr>
        <w:t>Keyword:</w:t>
      </w:r>
      <w:r w:rsidR="005A0BED">
        <w:tab/>
      </w:r>
      <w:r w:rsidRPr="005F36B3">
        <w:rPr>
          <w:rStyle w:val="KeywordNameTOCChar"/>
        </w:rPr>
        <w:t>[Composite Current]</w:t>
      </w:r>
      <w:bookmarkEnd w:id="2737"/>
      <w:bookmarkEnd w:id="2738"/>
      <w:bookmarkEnd w:id="2739"/>
      <w:r w:rsidRPr="00F51A5F">
        <w:t xml:space="preserve">  </w:t>
      </w:r>
    </w:p>
    <w:p w:rsidR="005F1462" w:rsidRPr="00F51A5F" w:rsidRDefault="008A57D9">
      <w:pPr>
        <w:pStyle w:val="KeywordDescriptions"/>
      </w:pPr>
      <w:r w:rsidRPr="008A57D9">
        <w:rPr>
          <w:i/>
        </w:rPr>
        <w:t>Required:</w:t>
      </w:r>
      <w:r w:rsidR="005A0BED">
        <w:tab/>
      </w:r>
      <w:r w:rsidR="005F1462" w:rsidRPr="00F51A5F">
        <w:t>No</w:t>
      </w:r>
    </w:p>
    <w:p w:rsidR="005F1462" w:rsidRPr="00F51A5F" w:rsidRDefault="005F1462">
      <w:pPr>
        <w:pStyle w:val="KeywordDescriptions"/>
      </w:pPr>
      <w:r w:rsidRPr="00570469">
        <w:rPr>
          <w:i/>
        </w:rPr>
        <w:t>Description:</w:t>
      </w:r>
      <w:r w:rsidR="005A0BED">
        <w:tab/>
      </w:r>
      <w:r w:rsidRPr="00F51A5F">
        <w:t>Describes the shape of the rising and falling edge current waveforms from the power reference terminal of the buffer.</w:t>
      </w:r>
    </w:p>
    <w:p w:rsidR="005F1462" w:rsidRPr="00F51A5F" w:rsidRDefault="005F1462">
      <w:pPr>
        <w:pStyle w:val="KeywordDescriptions"/>
      </w:pPr>
      <w:r w:rsidRPr="00570469">
        <w:rPr>
          <w:i/>
        </w:rPr>
        <w:t>Usage Rules:</w:t>
      </w:r>
      <w:r w:rsidR="005A0BED">
        <w:tab/>
      </w:r>
      <w:r w:rsidRPr="00F51A5F">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F51A5F" w:rsidRDefault="005F1462">
      <w:pPr>
        <w:pStyle w:val="KeywordDescriptions"/>
      </w:pPr>
      <w:r w:rsidRPr="00F51A5F">
        <w:t xml:space="preserve">The [Composite Current] keyword is optional.  It can be omitted, or it can be positioned under </w:t>
      </w:r>
      <w:r w:rsidR="00F5423D">
        <w:t xml:space="preserve">some or </w:t>
      </w:r>
      <w:r w:rsidRPr="00F51A5F">
        <w:t>all of the rising and falling waveform tables.</w:t>
      </w:r>
    </w:p>
    <w:p w:rsidR="005F1462" w:rsidRPr="00F5423D" w:rsidRDefault="005F1462">
      <w:pPr>
        <w:pStyle w:val="KeywordDescriptions"/>
      </w:pPr>
      <w:r w:rsidRPr="00F51A5F">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The first value in the time col</w:t>
      </w:r>
      <w:r w:rsidRPr="00F5423D">
        <w:t xml:space="preserve">umn need not be </w:t>
      </w:r>
      <w:r w:rsidR="00C24DB9">
        <w:t>“</w:t>
      </w:r>
      <w:r w:rsidRPr="00F5423D">
        <w:t>0</w:t>
      </w:r>
      <w:r w:rsidR="00C24DB9">
        <w:t>”</w:t>
      </w:r>
      <w:r w:rsidRPr="00F5423D">
        <w:t>.  Time values must increase as one parses down the table.  The waveform table can contain a maximum of 1000 data points.</w:t>
      </w:r>
    </w:p>
    <w:p w:rsidR="0007545A" w:rsidRDefault="004D515F" w:rsidP="006F2A7E">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rPr>
        <w:t xml:space="preserve">The I-T table data must be time-correlated with the V-T data </w:t>
      </w:r>
      <w:r w:rsidR="00386D0A">
        <w:rPr>
          <w:rFonts w:ascii="Times New Roman" w:hAnsi="Times New Roman" w:cs="Times New Roman"/>
          <w:sz w:val="24"/>
          <w:szCs w:val="24"/>
          <w:lang w:eastAsia="en-US"/>
        </w:rPr>
        <w:t>above it. That is, the I-T data should be entered with respect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to the same point in time that the V-T table above it references</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and for the given *_fixture load.  See the [Rising Waveform] and</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[Falling Waveform] section for more information about the common</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input stimulus time.  Note that additional "lead-in" time may</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need to be added to all V-T waveforms, as a portion of the I-T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waveform data describes pre-driver current that may occur earlier</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 time than the V-T rising or falling edge transitions.</w:t>
      </w:r>
    </w:p>
    <w:p w:rsidR="005F1462" w:rsidRPr="00F51A5F" w:rsidRDefault="000C3ADD" w:rsidP="00685FB6">
      <w:pPr>
        <w:pStyle w:val="KeywordDescriptions"/>
      </w:pPr>
      <w:fldSimple w:instr=" REF _Ref300063703 \r \h  \* MERGEFORMAT ">
        <w:r w:rsidR="00474531">
          <w:t>Figure 16</w:t>
        </w:r>
      </w:fldSimple>
      <w:r w:rsidR="005F1462" w:rsidRPr="00BF0FAB">
        <w:t xml:space="preserve"> ill</w:t>
      </w:r>
      <w:r w:rsidR="005F1462" w:rsidRPr="00F51A5F">
        <w:t>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Default="005F1462">
      <w:pPr>
        <w:pStyle w:val="KeywordDescriptions"/>
      </w:pPr>
      <w:r w:rsidRPr="00F51A5F">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t xml:space="preserve">he power reference terminal).  </w:t>
      </w:r>
      <w:r w:rsidRPr="00F51A5F">
        <w:t>Note t</w:t>
      </w:r>
      <w:r w:rsidR="00083837">
        <w:t xml:space="preserve">hat the terminals are shown in </w:t>
      </w:r>
      <w:r w:rsidRPr="00F51A5F">
        <w:t>terms of separately defined reference voltages, but still exist even if they are defined with default [Voltage Range] or 0 V settings.</w:t>
      </w:r>
    </w:p>
    <w:p w:rsidR="002E67D7" w:rsidRDefault="002E67D7" w:rsidP="006F2A7E">
      <w:pPr>
        <w:spacing w:after="80"/>
      </w:pPr>
    </w:p>
    <w:p w:rsidR="002E67D7" w:rsidRDefault="002E67D7" w:rsidP="00685FB6">
      <w:pPr>
        <w:pStyle w:val="KeywordDescriptions"/>
        <w:jc w:val="center"/>
      </w:pPr>
      <w:r>
        <w:object w:dxaOrig="7305" w:dyaOrig="5226">
          <v:shape id="_x0000_i1042" type="#_x0000_t75" style="width:365.25pt;height:261pt" o:ole="">
            <v:imagedata r:id="rId40" o:title=""/>
          </v:shape>
          <o:OLEObject Type="Embed" ProgID="Visio.Drawing.11" ShapeID="_x0000_i1042" DrawAspect="Content" ObjectID="_1437403097" r:id="rId41"/>
        </w:object>
      </w:r>
    </w:p>
    <w:p w:rsidR="002E67D7" w:rsidRPr="00F51A5F" w:rsidRDefault="00C80B76" w:rsidP="006F2A7E">
      <w:pPr>
        <w:pStyle w:val="Figurecaption"/>
        <w:spacing w:before="0" w:after="80"/>
      </w:pPr>
      <w:bookmarkStart w:id="2740" w:name="_Ref300063703"/>
      <w:r>
        <w:t xml:space="preserve"> - </w:t>
      </w:r>
      <w:r w:rsidR="002E67D7" w:rsidRPr="00F51A5F">
        <w:t>[External Reference] - (used only for non-driver modes)</w:t>
      </w:r>
      <w:bookmarkEnd w:id="2740"/>
    </w:p>
    <w:p w:rsidR="002E67D7" w:rsidRDefault="002E67D7" w:rsidP="006F2A7E">
      <w:pPr>
        <w:spacing w:after="80"/>
      </w:pPr>
      <w:r>
        <w:br w:type="page"/>
      </w:r>
    </w:p>
    <w:p w:rsidR="005F1462" w:rsidRPr="00F51A5F" w:rsidRDefault="005F1462" w:rsidP="00685FB6">
      <w:pPr>
        <w:pStyle w:val="KeywordDescriptions"/>
      </w:pPr>
      <w:r w:rsidRPr="00F51A5F">
        <w:t>For *_ECL model types, the [Pullup] and [Pulldown] sections of the DUT share the same power reference terminal.  The [Composite Current] includes the currents through both sections.</w:t>
      </w:r>
    </w:p>
    <w:p w:rsidR="001D2898" w:rsidRDefault="005F1462">
      <w:pPr>
        <w:pStyle w:val="KeywordDescriptions"/>
      </w:pPr>
      <w:r w:rsidRPr="00570469">
        <w:rPr>
          <w:i/>
        </w:rPr>
        <w:t>Other Notes:</w:t>
      </w:r>
      <w:r w:rsidR="005A0BED">
        <w:tab/>
      </w:r>
      <w:r w:rsidR="000C3ADD">
        <w:rPr>
          <w:highlight w:val="yellow"/>
        </w:rPr>
        <w:fldChar w:fldCharType="begin"/>
      </w:r>
      <w:r w:rsidR="0030668E">
        <w:instrText xml:space="preserve"> REF _Ref300063715 \r \h </w:instrText>
      </w:r>
      <w:r w:rsidR="000C3ADD">
        <w:rPr>
          <w:highlight w:val="yellow"/>
        </w:rPr>
      </w:r>
      <w:r w:rsidR="000C3ADD">
        <w:rPr>
          <w:highlight w:val="yellow"/>
        </w:rPr>
        <w:fldChar w:fldCharType="separate"/>
      </w:r>
      <w:r w:rsidR="00474531">
        <w:t>Figure 17</w:t>
      </w:r>
      <w:r w:rsidR="000C3ADD">
        <w:rPr>
          <w:highlight w:val="yellow"/>
        </w:rPr>
        <w:fldChar w:fldCharType="end"/>
      </w:r>
      <w:r w:rsidRPr="00F51A5F">
        <w:t xml:space="preserve"> documents some</w:t>
      </w:r>
      <w:r w:rsidR="009223F1">
        <w:t xml:space="preserve"> expected internal paths for a </w:t>
      </w:r>
      <w:r w:rsidRPr="00F51A5F">
        <w:t>useful special case where only one common power pin (VDDQ) and one common ground exists (GND).</w:t>
      </w:r>
    </w:p>
    <w:p w:rsidR="00FF3377" w:rsidRDefault="00FF3377">
      <w:pPr>
        <w:pStyle w:val="KeywordDescriptions"/>
      </w:pPr>
    </w:p>
    <w:p w:rsidR="002E67D7" w:rsidRDefault="002E67D7">
      <w:pPr>
        <w:pStyle w:val="KeywordDescriptions"/>
        <w:jc w:val="center"/>
      </w:pPr>
      <w:r>
        <w:object w:dxaOrig="7901" w:dyaOrig="6762">
          <v:shape id="_x0000_i1043" type="#_x0000_t75" style="width:394.5pt;height:337.5pt" o:ole="">
            <v:imagedata r:id="rId42" o:title=""/>
          </v:shape>
          <o:OLEObject Type="Embed" ProgID="Visio.Drawing.11" ShapeID="_x0000_i1043" DrawAspect="Content" ObjectID="_1437403098" r:id="rId43"/>
        </w:object>
      </w:r>
    </w:p>
    <w:p w:rsidR="002E67D7" w:rsidRDefault="00F95F2F" w:rsidP="006F2A7E">
      <w:pPr>
        <w:pStyle w:val="Figurecaption"/>
        <w:spacing w:before="0" w:after="80"/>
      </w:pPr>
      <w:bookmarkStart w:id="2741" w:name="_Ref300063715"/>
      <w:r>
        <w:t xml:space="preserve"> - </w:t>
      </w:r>
      <w:bookmarkEnd w:id="2741"/>
      <w:r w:rsidR="00853BC6">
        <w:t>[Composite Current] Internal Current Paths</w:t>
      </w:r>
    </w:p>
    <w:p w:rsidR="005F1462" w:rsidRPr="00F51A5F" w:rsidRDefault="002E67D7" w:rsidP="00685FB6">
      <w:pPr>
        <w:pStyle w:val="KeywordDescriptions"/>
      </w:pPr>
      <w:r>
        <w:br w:type="page"/>
      </w:r>
      <w:r w:rsidR="005F1462" w:rsidRPr="00F51A5F">
        <w:t>Other elements in a more detailed typical (per buffer) model are:</w:t>
      </w:r>
    </w:p>
    <w:p w:rsidR="005F1462" w:rsidRPr="00F51A5F" w:rsidRDefault="005F1462" w:rsidP="001B6E32">
      <w:pPr>
        <w:pStyle w:val="ListContinue"/>
        <w:spacing w:after="0"/>
      </w:pPr>
      <w:r w:rsidRPr="00F51A5F">
        <w:t>I_byp</w:t>
      </w:r>
      <w:r w:rsidR="00F966FB">
        <w:tab/>
      </w:r>
      <w:r w:rsidRPr="00F51A5F">
        <w:t>- Bypass current</w:t>
      </w:r>
    </w:p>
    <w:p w:rsidR="005F1462" w:rsidRPr="00F51A5F" w:rsidRDefault="005F1462" w:rsidP="001B6E32">
      <w:pPr>
        <w:pStyle w:val="ListContinue"/>
        <w:spacing w:after="0"/>
      </w:pPr>
      <w:r w:rsidRPr="00F51A5F">
        <w:t>I_pre</w:t>
      </w:r>
      <w:r w:rsidR="00F966FB">
        <w:tab/>
      </w:r>
      <w:r w:rsidRPr="00F51A5F">
        <w:t>- Pre-Driver current</w:t>
      </w:r>
    </w:p>
    <w:p w:rsidR="005F1462" w:rsidRPr="00F51A5F" w:rsidRDefault="005F1462" w:rsidP="001B6E32">
      <w:pPr>
        <w:pStyle w:val="ListContinue"/>
        <w:spacing w:after="0"/>
      </w:pPr>
      <w:r w:rsidRPr="00F51A5F">
        <w:t>I_cb</w:t>
      </w:r>
      <w:r w:rsidR="00F966FB">
        <w:tab/>
      </w:r>
      <w:r w:rsidRPr="00F51A5F">
        <w:t>- Crow-bar current</w:t>
      </w:r>
    </w:p>
    <w:p w:rsidR="005F1462" w:rsidRPr="00F51A5F" w:rsidRDefault="005F1462" w:rsidP="001B6E32">
      <w:pPr>
        <w:pStyle w:val="ListContinue"/>
        <w:spacing w:after="0"/>
      </w:pPr>
      <w:r w:rsidRPr="00F51A5F">
        <w:t>I_term</w:t>
      </w:r>
      <w:r w:rsidR="00F966FB">
        <w:tab/>
      </w:r>
      <w:r w:rsidRPr="00F51A5F">
        <w:t>- Termination current (optional)</w:t>
      </w:r>
    </w:p>
    <w:p w:rsidR="005F1462" w:rsidRPr="00F51A5F" w:rsidRDefault="005F1462" w:rsidP="001B6E32">
      <w:pPr>
        <w:pStyle w:val="ListContinue"/>
        <w:spacing w:after="0"/>
      </w:pPr>
      <w:r w:rsidRPr="00F51A5F">
        <w:t>L_VDDQ</w:t>
      </w:r>
      <w:r w:rsidR="00F966FB">
        <w:tab/>
      </w:r>
      <w:r w:rsidRPr="00F51A5F">
        <w:t>- On-die inductance of I/O Power</w:t>
      </w:r>
    </w:p>
    <w:p w:rsidR="005F1462" w:rsidRPr="00F51A5F" w:rsidRDefault="005F1462" w:rsidP="001B6E32">
      <w:pPr>
        <w:pStyle w:val="ListContinue"/>
        <w:spacing w:after="0"/>
      </w:pPr>
      <w:r w:rsidRPr="00F51A5F">
        <w:t>R_VDDQ</w:t>
      </w:r>
      <w:r w:rsidR="00F966FB">
        <w:tab/>
      </w:r>
      <w:r w:rsidRPr="00F51A5F">
        <w:t>- On-die resistance of I/O Power</w:t>
      </w:r>
    </w:p>
    <w:p w:rsidR="005F1462" w:rsidRPr="00F51A5F" w:rsidRDefault="005F1462" w:rsidP="001B6E32">
      <w:pPr>
        <w:pStyle w:val="ListContinue"/>
        <w:spacing w:after="0"/>
      </w:pPr>
      <w:r w:rsidRPr="00F51A5F">
        <w:t>L_GND</w:t>
      </w:r>
      <w:r w:rsidR="00F966FB">
        <w:tab/>
      </w:r>
      <w:r w:rsidRPr="00F51A5F">
        <w:t>- On-die inductance of Ground</w:t>
      </w:r>
    </w:p>
    <w:p w:rsidR="005F1462" w:rsidRPr="00F51A5F" w:rsidRDefault="005F1462" w:rsidP="001B6E32">
      <w:pPr>
        <w:pStyle w:val="ListContinue"/>
        <w:spacing w:after="0"/>
      </w:pPr>
      <w:r w:rsidRPr="00F51A5F">
        <w:t>R_GND</w:t>
      </w:r>
      <w:r w:rsidR="00F966FB">
        <w:tab/>
      </w:r>
      <w:r w:rsidRPr="00F51A5F">
        <w:t>- On-die resistance of Ground</w:t>
      </w:r>
    </w:p>
    <w:p w:rsidR="005F1462" w:rsidRPr="00F51A5F" w:rsidRDefault="005F1462" w:rsidP="001B6E32">
      <w:pPr>
        <w:pStyle w:val="ListContinue"/>
        <w:spacing w:after="0"/>
      </w:pPr>
      <w:r w:rsidRPr="00F51A5F">
        <w:t>C_p+b</w:t>
      </w:r>
      <w:r w:rsidR="00F966FB">
        <w:tab/>
      </w:r>
      <w:r w:rsidRPr="00F51A5F">
        <w:t>- Bypass + Parasitic Capacitance</w:t>
      </w:r>
    </w:p>
    <w:p w:rsidR="005F1462" w:rsidRPr="00F51A5F" w:rsidRDefault="005F1462" w:rsidP="001B6E32">
      <w:pPr>
        <w:pStyle w:val="ListContinue"/>
        <w:spacing w:after="0"/>
      </w:pPr>
      <w:r w:rsidRPr="00F51A5F">
        <w:t>ESR</w:t>
      </w:r>
      <w:r w:rsidR="00F966FB">
        <w:tab/>
      </w:r>
      <w:r w:rsidRPr="00F51A5F">
        <w:t>- Equivalent Series Resistance for on-die Decap</w:t>
      </w:r>
    </w:p>
    <w:p w:rsidR="005F1462" w:rsidRPr="00F51A5F" w:rsidRDefault="005F1462" w:rsidP="006F2A7E">
      <w:pPr>
        <w:pStyle w:val="ListContinue"/>
        <w:spacing w:after="80"/>
      </w:pPr>
      <w:r w:rsidRPr="00F51A5F">
        <w:t>ESL</w:t>
      </w:r>
      <w:r w:rsidR="00F966FB">
        <w:tab/>
      </w:r>
      <w:r w:rsidRPr="00F51A5F">
        <w:t>- Equivalent Series Inductance for on-die Decap</w:t>
      </w:r>
    </w:p>
    <w:p w:rsidR="005F1462" w:rsidRPr="00F51A5F" w:rsidRDefault="005F1462" w:rsidP="00685FB6">
      <w:pPr>
        <w:pStyle w:val="KeywordDescriptions"/>
      </w:pPr>
      <w:r w:rsidRPr="00F51A5F">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t>,</w:t>
      </w:r>
      <w:r w:rsidRPr="00F51A5F">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F51A5F" w:rsidRDefault="005F1462">
      <w:pPr>
        <w:pStyle w:val="KeywordDescriptions"/>
      </w:pPr>
      <w:r w:rsidRPr="00F51A5F">
        <w:t>The C_p+b value might include the detailed distribution of C_comp when C_comp* is attached to several rails.  If the C_comp value and the C_p+b value are about the same magnitude, the [C Series] value should be adjusted to avoid double counting.</w:t>
      </w:r>
    </w:p>
    <w:p w:rsidR="005F1462" w:rsidRPr="00F51A5F" w:rsidRDefault="005F1462">
      <w:pPr>
        <w:pStyle w:val="KeywordDescriptions"/>
      </w:pPr>
      <w:r w:rsidRPr="00F51A5F">
        <w:t>The power reference terminal (VDDQ) is usually the [Pullup Reference], or the default [Voltage Range] terminal.  The [Pulldown Reference] terminal is usually at the GND connection.</w:t>
      </w:r>
    </w:p>
    <w:p w:rsidR="005F1462" w:rsidRPr="00F51A5F" w:rsidRDefault="005F1462">
      <w:pPr>
        <w:pStyle w:val="KeywordDescriptions"/>
      </w:pPr>
      <w:r w:rsidRPr="00F51A5F">
        <w:t>The [Composite Current] can still be defined for model types without the [Pullup] keywords (such as Open_drain) because the [Pullup Reference] or [Voltage Range] are still required.  Pre-driver and other internal paths still can exist.</w:t>
      </w:r>
    </w:p>
    <w:p w:rsidR="005F1462" w:rsidRPr="00F51A5F" w:rsidRDefault="005F1462">
      <w:pPr>
        <w:pStyle w:val="KeywordDescriptions"/>
      </w:pPr>
      <w:r w:rsidRPr="00F51A5F">
        <w:t>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R_fixure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F51A5F" w:rsidRDefault="005F1462">
      <w:pPr>
        <w:pStyle w:val="KeywordDescriptions"/>
      </w:pPr>
      <w:r w:rsidRPr="00F51A5F">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F51A5F" w:rsidRDefault="005F1462">
      <w:pPr>
        <w:pStyle w:val="KeywordDescriptions"/>
      </w:pPr>
      <w:r w:rsidRPr="00F51A5F">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F51A5F" w:rsidRDefault="005F1462">
      <w:pPr>
        <w:pStyle w:val="KeywordDescriptions"/>
      </w:pPr>
      <w:r w:rsidRPr="00F51A5F">
        <w:t>The [Composite Current] tabl</w:t>
      </w:r>
      <w:r w:rsidR="009223F1">
        <w:t xml:space="preserve">e can be derived from currents </w:t>
      </w:r>
      <w:r w:rsidRPr="00F51A5F">
        <w:t>measured at the [Pulldown Reference] (GND) node, but adjusted for the current flowing through the output pin and at other terminals.</w:t>
      </w:r>
    </w:p>
    <w:p w:rsidR="005F1462" w:rsidRPr="00F51A5F" w:rsidRDefault="005F1462">
      <w:pPr>
        <w:pStyle w:val="KeywordDescriptions"/>
      </w:pPr>
      <w:r w:rsidRPr="00F51A5F">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F51A5F" w:rsidRDefault="005F1462">
      <w:pPr>
        <w:pStyle w:val="KeywordDescriptions"/>
      </w:pPr>
      <w:r w:rsidRPr="00F51A5F">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w:t>
      </w:r>
    </w:p>
    <w:p w:rsidR="005F1462" w:rsidRPr="00F51A5F" w:rsidRDefault="005F1462" w:rsidP="00906D4A">
      <w:pPr>
        <w:pStyle w:val="Exampletext"/>
      </w:pPr>
      <w:r w:rsidRPr="00F51A5F">
        <w:t>| ...            | Rising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r w:rsidRPr="00F51A5F">
        <w:tab/>
      </w:r>
      <w:r w:rsidRPr="00F51A5F">
        <w:tab/>
      </w:r>
      <w:r w:rsidRPr="00F51A5F">
        <w:tab/>
      </w:r>
      <w:r w:rsidRPr="00F51A5F">
        <w:tab/>
      </w:r>
      <w:r w:rsidRPr="00F51A5F">
        <w:tab/>
      </w:r>
    </w:p>
    <w:p w:rsidR="005F1462" w:rsidRPr="00F51A5F" w:rsidRDefault="005F1462" w:rsidP="00906D4A">
      <w:pPr>
        <w:pStyle w:val="Exampletext"/>
      </w:pPr>
      <w:r w:rsidRPr="00F51A5F">
        <w:t>| Time            I(typ)      I(min)  I(max)</w:t>
      </w:r>
    </w:p>
    <w:p w:rsidR="005F1462" w:rsidRPr="00F51A5F" w:rsidRDefault="005F1462" w:rsidP="00906D4A">
      <w:pPr>
        <w:pStyle w:val="Exampletext"/>
      </w:pPr>
      <w:r w:rsidRPr="00F51A5F">
        <w:t>0</w:t>
      </w:r>
      <w:r w:rsidRPr="00F51A5F">
        <w:tab/>
      </w:r>
      <w:r w:rsidRPr="00F51A5F">
        <w:tab/>
        <w:t>4.243E-05</w:t>
      </w:r>
      <w:r w:rsidRPr="00F51A5F">
        <w:tab/>
        <w:t>NA</w:t>
      </w:r>
      <w:r w:rsidRPr="00F51A5F">
        <w:tab/>
        <w:t>NA</w:t>
      </w:r>
    </w:p>
    <w:p w:rsidR="005F1462" w:rsidRPr="00F51A5F" w:rsidRDefault="005F1462" w:rsidP="00906D4A">
      <w:pPr>
        <w:pStyle w:val="Exampletext"/>
      </w:pPr>
      <w:r w:rsidRPr="00F51A5F">
        <w:t>4.00E-11</w:t>
      </w:r>
      <w:r w:rsidRPr="00F51A5F">
        <w:tab/>
        <w:t>4.244E-05</w:t>
      </w:r>
      <w:r w:rsidRPr="00F51A5F">
        <w:tab/>
        <w:t>NA</w:t>
      </w:r>
      <w:r w:rsidRPr="00F51A5F">
        <w:tab/>
        <w:t>NA</w:t>
      </w:r>
    </w:p>
    <w:p w:rsidR="005F1462" w:rsidRPr="00F51A5F" w:rsidRDefault="005F1462" w:rsidP="00906D4A">
      <w:pPr>
        <w:pStyle w:val="Exampletext"/>
      </w:pPr>
      <w:r w:rsidRPr="00F51A5F">
        <w:t>8.00E-11</w:t>
      </w:r>
      <w:r w:rsidRPr="00F51A5F">
        <w:tab/>
        <w:t>4.242E-05</w:t>
      </w:r>
      <w:r w:rsidRPr="00F51A5F">
        <w:tab/>
        <w:t>NA</w:t>
      </w:r>
      <w:r w:rsidRPr="00F51A5F">
        <w:tab/>
        <w:t>NA</w:t>
      </w:r>
    </w:p>
    <w:p w:rsidR="005F1462" w:rsidRPr="00F51A5F" w:rsidRDefault="005F1462" w:rsidP="00906D4A">
      <w:pPr>
        <w:pStyle w:val="Exampletext"/>
      </w:pPr>
      <w:r w:rsidRPr="00F51A5F">
        <w:t>1.20E-10</w:t>
      </w:r>
      <w:r w:rsidRPr="00F51A5F">
        <w:tab/>
        <w:t>4.265E-05</w:t>
      </w:r>
      <w:r w:rsidRPr="00F51A5F">
        <w:tab/>
        <w:t>NA</w:t>
      </w:r>
      <w:r w:rsidRPr="00F51A5F">
        <w:tab/>
        <w:t>NA</w:t>
      </w:r>
    </w:p>
    <w:p w:rsidR="005F1462" w:rsidRPr="00F51A5F" w:rsidRDefault="005F1462" w:rsidP="00906D4A">
      <w:pPr>
        <w:pStyle w:val="Exampletext"/>
      </w:pPr>
      <w:r w:rsidRPr="00F51A5F">
        <w:t>1.60E-10</w:t>
      </w:r>
      <w:r w:rsidRPr="00F51A5F">
        <w:tab/>
        <w:t>3.610E-05</w:t>
      </w:r>
      <w:r w:rsidRPr="00F51A5F">
        <w:tab/>
        <w:t>NA</w:t>
      </w:r>
      <w:r w:rsidRPr="00F51A5F">
        <w:tab/>
        <w:t>NA</w:t>
      </w:r>
    </w:p>
    <w:p w:rsidR="005F1462" w:rsidRPr="00F51A5F" w:rsidRDefault="005F1462" w:rsidP="00906D4A">
      <w:pPr>
        <w:pStyle w:val="Exampletext"/>
      </w:pPr>
      <w:r w:rsidRPr="00F51A5F">
        <w:t>2.00E-10</w:t>
      </w:r>
      <w:r w:rsidRPr="00F51A5F">
        <w:tab/>
        <w:t>3.903E-03</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3.80E-09</w:t>
      </w:r>
      <w:r w:rsidRPr="00F51A5F">
        <w:tab/>
        <w:t>2.012E-02</w:t>
      </w:r>
      <w:r w:rsidRPr="00F51A5F">
        <w:tab/>
        <w:t>NA</w:t>
      </w:r>
      <w:r w:rsidRPr="00F51A5F">
        <w:tab/>
        <w:t>NA</w:t>
      </w:r>
    </w:p>
    <w:p w:rsidR="005F1462" w:rsidRPr="00F51A5F" w:rsidRDefault="005F1462" w:rsidP="00906D4A">
      <w:pPr>
        <w:pStyle w:val="Exampletext"/>
      </w:pPr>
      <w:r w:rsidRPr="00F51A5F">
        <w:t>3.84E-09</w:t>
      </w:r>
      <w:r w:rsidRPr="00F51A5F">
        <w:tab/>
        <w:t>2.012E-02</w:t>
      </w:r>
      <w:r w:rsidRPr="00F51A5F">
        <w:tab/>
        <w:t>NA</w:t>
      </w:r>
      <w:r w:rsidRPr="00F51A5F">
        <w:tab/>
        <w:t>NA</w:t>
      </w:r>
    </w:p>
    <w:p w:rsidR="005F1462" w:rsidRPr="00F51A5F" w:rsidRDefault="005F1462" w:rsidP="00906D4A">
      <w:pPr>
        <w:pStyle w:val="Exampletext"/>
      </w:pPr>
      <w:r w:rsidRPr="00F51A5F">
        <w:t>3.88E-09</w:t>
      </w:r>
      <w:r w:rsidRPr="00F51A5F">
        <w:tab/>
        <w:t>2.012E-02</w:t>
      </w:r>
      <w:r w:rsidRPr="00F51A5F">
        <w:tab/>
        <w:t>NA</w:t>
      </w:r>
      <w:r w:rsidRPr="00F51A5F">
        <w:tab/>
        <w:t>NA</w:t>
      </w:r>
    </w:p>
    <w:p w:rsidR="005F1462" w:rsidRPr="00F51A5F" w:rsidRDefault="005F1462" w:rsidP="00906D4A">
      <w:pPr>
        <w:pStyle w:val="Exampletext"/>
      </w:pPr>
      <w:r w:rsidRPr="00F51A5F">
        <w:t>3.92E-09</w:t>
      </w:r>
      <w:r w:rsidRPr="00F51A5F">
        <w:tab/>
        <w:t>2.012E-02</w:t>
      </w:r>
      <w:r w:rsidRPr="00F51A5F">
        <w:tab/>
        <w:t>NA</w:t>
      </w:r>
      <w:r w:rsidRPr="00F51A5F">
        <w:tab/>
        <w:t>NA</w:t>
      </w:r>
    </w:p>
    <w:p w:rsidR="005F1462" w:rsidRPr="00F51A5F" w:rsidRDefault="005F1462" w:rsidP="00906D4A">
      <w:pPr>
        <w:pStyle w:val="Exampletext"/>
      </w:pPr>
      <w:r w:rsidRPr="00F51A5F">
        <w:t>3.96E-09</w:t>
      </w:r>
      <w:r w:rsidRPr="00F51A5F">
        <w:tab/>
        <w:t>2.012E-02</w:t>
      </w:r>
      <w:r w:rsidRPr="00F51A5F">
        <w:tab/>
        <w:t>NA</w:t>
      </w:r>
      <w:r w:rsidRPr="00F51A5F">
        <w:tab/>
        <w:t>NA</w:t>
      </w:r>
    </w:p>
    <w:p w:rsidR="005F1462" w:rsidRPr="00F51A5F" w:rsidRDefault="005F1462" w:rsidP="00906D4A">
      <w:pPr>
        <w:pStyle w:val="Exampletext"/>
      </w:pPr>
      <w:r w:rsidRPr="00F51A5F">
        <w:t>4.00E-09</w:t>
      </w:r>
      <w:r w:rsidRPr="00F51A5F">
        <w:tab/>
        <w:t>2.012E-02</w:t>
      </w:r>
      <w:r w:rsidRPr="00F51A5F">
        <w:tab/>
        <w:t>NA      NA</w:t>
      </w:r>
    </w:p>
    <w:p w:rsidR="005F1462" w:rsidRPr="00F51A5F" w:rsidRDefault="005F1462" w:rsidP="00906D4A">
      <w:pPr>
        <w:pStyle w:val="Exampletext"/>
      </w:pPr>
      <w:r w:rsidRPr="00F51A5F">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1.8</w:t>
      </w:r>
    </w:p>
    <w:p w:rsidR="005F1462" w:rsidRPr="00F51A5F" w:rsidRDefault="005F1462" w:rsidP="00906D4A">
      <w:pPr>
        <w:pStyle w:val="Exampletext"/>
      </w:pPr>
      <w:r w:rsidRPr="00F51A5F">
        <w:t>| ...</w:t>
      </w:r>
    </w:p>
    <w:p w:rsidR="005F1462" w:rsidRPr="00F51A5F" w:rsidRDefault="005F1462" w:rsidP="00906D4A">
      <w:pPr>
        <w:pStyle w:val="Exampletext"/>
      </w:pPr>
      <w:r w:rsidRPr="00F51A5F">
        <w:t>| ...            | Falling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I(typ)      I(min)  I(max)</w:t>
      </w:r>
    </w:p>
    <w:p w:rsidR="005F1462" w:rsidRPr="00F51A5F" w:rsidRDefault="005F1462" w:rsidP="00906D4A">
      <w:pPr>
        <w:pStyle w:val="Exampletext"/>
      </w:pPr>
      <w:r w:rsidRPr="00F51A5F">
        <w:t>0</w:t>
      </w:r>
      <w:r w:rsidRPr="00F51A5F">
        <w:tab/>
      </w:r>
      <w:r w:rsidRPr="00F51A5F">
        <w:tab/>
        <w:t>4.302E-05</w:t>
      </w:r>
      <w:r w:rsidRPr="00F51A5F">
        <w:tab/>
        <w:t>NA</w:t>
      </w:r>
      <w:r w:rsidRPr="00F51A5F">
        <w:tab/>
        <w:t>NA</w:t>
      </w:r>
    </w:p>
    <w:p w:rsidR="005F1462" w:rsidRPr="00F51A5F" w:rsidRDefault="005F1462" w:rsidP="00906D4A">
      <w:pPr>
        <w:pStyle w:val="Exampletext"/>
      </w:pPr>
      <w:r w:rsidRPr="00F51A5F">
        <w:t>4.00E-11</w:t>
      </w:r>
      <w:r w:rsidRPr="00F51A5F">
        <w:tab/>
        <w:t>4.299E-05</w:t>
      </w:r>
      <w:r w:rsidRPr="00F51A5F">
        <w:tab/>
        <w:t>NA</w:t>
      </w:r>
      <w:r w:rsidRPr="00F51A5F">
        <w:tab/>
        <w:t>NA</w:t>
      </w:r>
    </w:p>
    <w:p w:rsidR="005F1462" w:rsidRPr="00F51A5F" w:rsidRDefault="005F1462" w:rsidP="00906D4A">
      <w:pPr>
        <w:pStyle w:val="Exampletext"/>
      </w:pPr>
      <w:r w:rsidRPr="00F51A5F">
        <w:t>8.00E-11</w:t>
      </w:r>
      <w:r w:rsidRPr="00F51A5F">
        <w:tab/>
        <w:t>4.304E-05</w:t>
      </w:r>
      <w:r w:rsidRPr="00F51A5F">
        <w:tab/>
        <w:t>NA</w:t>
      </w:r>
      <w:r w:rsidRPr="00F51A5F">
        <w:tab/>
        <w:t>NA</w:t>
      </w:r>
    </w:p>
    <w:p w:rsidR="005F1462" w:rsidRPr="00F51A5F" w:rsidRDefault="005F1462" w:rsidP="00906D4A">
      <w:pPr>
        <w:pStyle w:val="Exampletext"/>
      </w:pPr>
      <w:r w:rsidRPr="00F51A5F">
        <w:t>1.20E-10</w:t>
      </w:r>
      <w:r w:rsidRPr="00F51A5F">
        <w:tab/>
        <w:t>4.287E-05</w:t>
      </w:r>
      <w:r w:rsidRPr="00F51A5F">
        <w:tab/>
        <w:t>NA</w:t>
      </w:r>
      <w:r w:rsidRPr="00F51A5F">
        <w:tab/>
        <w:t>NA</w:t>
      </w:r>
    </w:p>
    <w:p w:rsidR="005F1462" w:rsidRPr="00F51A5F" w:rsidRDefault="005F1462" w:rsidP="00906D4A">
      <w:pPr>
        <w:pStyle w:val="Exampletext"/>
      </w:pPr>
      <w:r w:rsidRPr="00F51A5F">
        <w:t>1.60E-10</w:t>
      </w:r>
      <w:r w:rsidRPr="00F51A5F">
        <w:tab/>
        <w:t>4.782E-05</w:t>
      </w:r>
      <w:r w:rsidRPr="00F51A5F">
        <w:tab/>
        <w:t>NA</w:t>
      </w:r>
      <w:r w:rsidRPr="00F51A5F">
        <w:tab/>
        <w:t>NA</w:t>
      </w:r>
    </w:p>
    <w:p w:rsidR="005F1462" w:rsidRPr="00F51A5F" w:rsidRDefault="005F1462" w:rsidP="00906D4A">
      <w:pPr>
        <w:pStyle w:val="Exampletext"/>
      </w:pPr>
      <w:r w:rsidRPr="00F51A5F">
        <w:t>2.00E-10</w:t>
      </w:r>
      <w:r w:rsidRPr="00F51A5F">
        <w:tab/>
        <w:t>1.459E-04</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1D2898" w:rsidRDefault="005F1462" w:rsidP="00906D4A">
      <w:pPr>
        <w:pStyle w:val="Exampletext"/>
      </w:pPr>
      <w:r w:rsidRPr="00F51A5F">
        <w:t>..</w:t>
      </w:r>
    </w:p>
    <w:p w:rsidR="005F1462" w:rsidRPr="00F51A5F" w:rsidRDefault="005F1462" w:rsidP="00906D4A">
      <w:pPr>
        <w:pStyle w:val="Exampletext"/>
      </w:pPr>
      <w:r w:rsidRPr="00F51A5F">
        <w:t>3.80E-09</w:t>
      </w:r>
      <w:r w:rsidRPr="00F51A5F">
        <w:tab/>
        <w:t>4.933E-05</w:t>
      </w:r>
      <w:r w:rsidRPr="00F51A5F">
        <w:tab/>
        <w:t>NA</w:t>
      </w:r>
      <w:r w:rsidRPr="00F51A5F">
        <w:tab/>
        <w:t>NA</w:t>
      </w:r>
    </w:p>
    <w:p w:rsidR="005F1462" w:rsidRPr="00F51A5F" w:rsidRDefault="005F1462" w:rsidP="00906D4A">
      <w:pPr>
        <w:pStyle w:val="Exampletext"/>
      </w:pPr>
      <w:r w:rsidRPr="00F51A5F">
        <w:t>3.84E-09</w:t>
      </w:r>
      <w:r w:rsidRPr="00F51A5F">
        <w:tab/>
        <w:t>5.211E-05</w:t>
      </w:r>
      <w:r w:rsidRPr="00F51A5F">
        <w:tab/>
        <w:t>NA</w:t>
      </w:r>
      <w:r w:rsidRPr="00F51A5F">
        <w:tab/>
        <w:t>NA</w:t>
      </w:r>
    </w:p>
    <w:p w:rsidR="005F1462" w:rsidRPr="00F51A5F" w:rsidRDefault="005F1462" w:rsidP="00906D4A">
      <w:pPr>
        <w:pStyle w:val="Exampletext"/>
      </w:pPr>
      <w:r w:rsidRPr="00F51A5F">
        <w:t>3.88E-09</w:t>
      </w:r>
      <w:r w:rsidRPr="00F51A5F">
        <w:tab/>
        <w:t>5.490E-05</w:t>
      </w:r>
      <w:r w:rsidRPr="00F51A5F">
        <w:tab/>
        <w:t>NA</w:t>
      </w:r>
      <w:r w:rsidRPr="00F51A5F">
        <w:tab/>
        <w:t>NA</w:t>
      </w:r>
    </w:p>
    <w:p w:rsidR="005F1462" w:rsidRPr="00F51A5F" w:rsidRDefault="005F1462" w:rsidP="00906D4A">
      <w:pPr>
        <w:pStyle w:val="Exampletext"/>
      </w:pPr>
      <w:r w:rsidRPr="00F51A5F">
        <w:t>3.92E-09</w:t>
      </w:r>
      <w:r w:rsidRPr="00F51A5F">
        <w:tab/>
        <w:t>5.441E-05</w:t>
      </w:r>
      <w:r w:rsidRPr="00F51A5F">
        <w:tab/>
        <w:t>NA</w:t>
      </w:r>
      <w:r w:rsidRPr="00F51A5F">
        <w:tab/>
        <w:t>NA</w:t>
      </w:r>
    </w:p>
    <w:p w:rsidR="005F1462" w:rsidRPr="00F51A5F" w:rsidRDefault="005F1462" w:rsidP="00906D4A">
      <w:pPr>
        <w:pStyle w:val="Exampletext"/>
      </w:pPr>
      <w:r w:rsidRPr="00F51A5F">
        <w:t>3.96E-09</w:t>
      </w:r>
      <w:r w:rsidRPr="00F51A5F">
        <w:tab/>
        <w:t>4.842E-05</w:t>
      </w:r>
      <w:r w:rsidRPr="00F51A5F">
        <w:tab/>
        <w:t>NA</w:t>
      </w:r>
      <w:r w:rsidRPr="00F51A5F">
        <w:tab/>
        <w:t>NA</w:t>
      </w:r>
    </w:p>
    <w:p w:rsidR="005F1462" w:rsidRPr="00F51A5F" w:rsidRDefault="005F1462" w:rsidP="00906D4A">
      <w:pPr>
        <w:pStyle w:val="Exampletext"/>
      </w:pPr>
      <w:r w:rsidRPr="00F51A5F">
        <w:t>4.00E-09</w:t>
      </w:r>
      <w:r w:rsidRPr="00F51A5F">
        <w:tab/>
        <w:t>4.244E-05</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 ... etc.</w:t>
      </w:r>
    </w:p>
    <w:p w:rsidR="005F1462" w:rsidRDefault="005F1462" w:rsidP="006F2A7E">
      <w:pPr>
        <w:spacing w:after="80"/>
      </w:pPr>
    </w:p>
    <w:p w:rsidR="00DF7FAE" w:rsidRPr="00F51A5F" w:rsidRDefault="00DF7FAE" w:rsidP="006F2A7E">
      <w:pPr>
        <w:spacing w:after="80"/>
      </w:pPr>
    </w:p>
    <w:p w:rsidR="00B422B9" w:rsidRDefault="00B422B9">
      <w:pPr>
        <w:pStyle w:val="Heading2"/>
        <w:rPr>
          <w:ins w:id="2742" w:author="Author"/>
        </w:rPr>
        <w:sectPr w:rsidR="00B422B9" w:rsidSect="00E24916">
          <w:headerReference w:type="even" r:id="rId44"/>
          <w:headerReference w:type="default" r:id="rId45"/>
          <w:footerReference w:type="even" r:id="rId46"/>
          <w:footerReference w:type="default" r:id="rId47"/>
          <w:headerReference w:type="first" r:id="rId48"/>
          <w:footerReference w:type="first" r:id="rId49"/>
          <w:pgSz w:w="12240" w:h="15840" w:code="1"/>
          <w:pgMar w:top="1440" w:right="1325" w:bottom="1440" w:left="1325" w:header="720" w:footer="720" w:gutter="0"/>
          <w:cols w:space="720"/>
          <w:titlePg/>
          <w:docGrid w:linePitch="360"/>
        </w:sectPr>
      </w:pPr>
      <w:bookmarkStart w:id="2743" w:name="_Ref300064162"/>
    </w:p>
    <w:p w:rsidR="00590424" w:rsidRDefault="001E7A31">
      <w:pPr>
        <w:pStyle w:val="Heading2"/>
      </w:pPr>
      <w:bookmarkStart w:id="2744" w:name="_Toc363458646"/>
      <w:bookmarkStart w:id="2745" w:name="_Toc332377940"/>
      <w:r w:rsidRPr="006F2A7E">
        <w:t>Add Submodel Description</w:t>
      </w:r>
      <w:bookmarkEnd w:id="2743"/>
      <w:bookmarkEnd w:id="2744"/>
      <w:bookmarkEnd w:id="2745"/>
    </w:p>
    <w:p w:rsidR="005F1462" w:rsidRPr="00F51A5F" w:rsidRDefault="005F1462" w:rsidP="006F2A7E">
      <w:pPr>
        <w:spacing w:after="80"/>
      </w:pPr>
      <w:r w:rsidRPr="00F51A5F">
        <w:t>The [Add Submodel] keyword can be used under a top-level [Model] keyword to add special-purpose functionality to the existing top-level model.  This section describes the structure of the top-level model and the submodel.</w:t>
      </w:r>
    </w:p>
    <w:p w:rsidR="005F1462" w:rsidRPr="00F51A5F" w:rsidRDefault="008869B8" w:rsidP="006F2A7E">
      <w:pPr>
        <w:spacing w:after="80"/>
      </w:pPr>
      <w:r w:rsidRPr="00F51A5F">
        <w:t>Top-Level Model</w:t>
      </w:r>
      <w:r w:rsidR="005F1462" w:rsidRPr="00F51A5F">
        <w:t>:</w:t>
      </w:r>
    </w:p>
    <w:p w:rsidR="005F1462" w:rsidRPr="00F51A5F" w:rsidRDefault="005F1462" w:rsidP="006F2A7E">
      <w:pPr>
        <w:spacing w:after="80"/>
      </w:pPr>
      <w:r w:rsidRPr="00F51A5F">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F51A5F" w:rsidRDefault="005F1462" w:rsidP="006F2A7E">
      <w:pPr>
        <w:spacing w:after="80"/>
      </w:pPr>
      <w:r w:rsidRPr="00F51A5F">
        <w:t>The [Add Submodel] keyword lists of name of each submodel and the permitted mode (Driving, Non-Driving or All) under which each added submodel is used.</w:t>
      </w:r>
    </w:p>
    <w:p w:rsidR="005F1462" w:rsidRPr="00F51A5F" w:rsidRDefault="008869B8" w:rsidP="006F2A7E">
      <w:pPr>
        <w:spacing w:after="80"/>
      </w:pPr>
      <w:r w:rsidRPr="00F51A5F">
        <w:t>Submodel</w:t>
      </w:r>
      <w:r w:rsidR="005F1462" w:rsidRPr="00F51A5F">
        <w:t>:</w:t>
      </w:r>
    </w:p>
    <w:p w:rsidR="005F1462" w:rsidRPr="00F51A5F" w:rsidRDefault="005F1462" w:rsidP="006F2A7E">
      <w:pPr>
        <w:spacing w:after="80"/>
      </w:pPr>
      <w:r w:rsidRPr="00F51A5F">
        <w:t>A submodel is defined using the [Submodel] keyword.  It contains a subset of keywords and subparameters used for the [Model] keyword along with other keywords and subparameters that are needed for the added functionality.</w:t>
      </w:r>
    </w:p>
    <w:p w:rsidR="005F1462" w:rsidRPr="00F51A5F" w:rsidRDefault="005F1462" w:rsidP="006F2A7E">
      <w:pPr>
        <w:spacing w:after="80"/>
      </w:pPr>
      <w:r w:rsidRPr="00F51A5F">
        <w:t xml:space="preserve">The [Submodel] and [Submodel Spec] keywords are defined first since they are used for all submodels. </w:t>
      </w:r>
    </w:p>
    <w:p w:rsidR="005F1462" w:rsidRPr="00F51A5F" w:rsidRDefault="005F1462" w:rsidP="006F2A7E">
      <w:pPr>
        <w:spacing w:after="80"/>
      </w:pPr>
      <w:r w:rsidRPr="00F51A5F">
        <w:t>The only required subparameter in [Submodel] is Submodel_type to define the list of submodel types.  No subparameters under [Model] are permitted under the [Submodel] keyword.</w:t>
      </w:r>
    </w:p>
    <w:p w:rsidR="005F1462" w:rsidRPr="00F51A5F" w:rsidRDefault="005F1462" w:rsidP="006F2A7E">
      <w:pPr>
        <w:spacing w:after="80"/>
      </w:pPr>
      <w:r w:rsidRPr="00F51A5F">
        <w:t>The following keywords that are defined under the [Model] keyword are supported by the [Submodel] keyword:</w:t>
      </w:r>
    </w:p>
    <w:p w:rsidR="005F1462" w:rsidRPr="00F51A5F" w:rsidRDefault="005F1462" w:rsidP="001B6E32">
      <w:pPr>
        <w:pStyle w:val="ListContinue"/>
        <w:spacing w:after="0"/>
      </w:pPr>
      <w:r w:rsidRPr="00F51A5F">
        <w:t>[Pulldown]</w:t>
      </w:r>
    </w:p>
    <w:p w:rsidR="005F1462" w:rsidRPr="00F51A5F" w:rsidRDefault="005F1462" w:rsidP="001B6E32">
      <w:pPr>
        <w:pStyle w:val="ListContinue"/>
        <w:spacing w:after="0"/>
      </w:pPr>
      <w:r w:rsidRPr="00F51A5F">
        <w:t>[Pullup]</w:t>
      </w:r>
    </w:p>
    <w:p w:rsidR="005F1462" w:rsidRPr="00F51A5F" w:rsidRDefault="005F1462" w:rsidP="001B6E32">
      <w:pPr>
        <w:pStyle w:val="ListContinue"/>
        <w:spacing w:after="0"/>
      </w:pPr>
      <w:r w:rsidRPr="00F51A5F">
        <w:t>[GND Clamp]</w:t>
      </w:r>
    </w:p>
    <w:p w:rsidR="005F1462" w:rsidRPr="00F51A5F" w:rsidRDefault="005F1462" w:rsidP="001B6E32">
      <w:pPr>
        <w:pStyle w:val="ListContinue"/>
        <w:spacing w:after="0"/>
      </w:pPr>
      <w:r w:rsidRPr="00F51A5F">
        <w:t>[POWER Clamp]</w:t>
      </w:r>
    </w:p>
    <w:p w:rsidR="005F1462" w:rsidRPr="00F51A5F" w:rsidRDefault="005F1462" w:rsidP="001B6E32">
      <w:pPr>
        <w:pStyle w:val="ListContinue"/>
        <w:spacing w:after="0"/>
      </w:pPr>
      <w:r w:rsidRPr="00F51A5F">
        <w:t>[Ramp]</w:t>
      </w:r>
    </w:p>
    <w:p w:rsidR="005F1462" w:rsidRPr="00F51A5F" w:rsidRDefault="005F1462" w:rsidP="001B6E32">
      <w:pPr>
        <w:pStyle w:val="ListContinue"/>
        <w:spacing w:after="0"/>
      </w:pPr>
      <w:r w:rsidRPr="00F51A5F">
        <w:t>[Rising Waveform]</w:t>
      </w:r>
    </w:p>
    <w:p w:rsidR="005F1462" w:rsidRPr="00F51A5F" w:rsidRDefault="005F1462" w:rsidP="006F2A7E">
      <w:pPr>
        <w:pStyle w:val="ListContinue"/>
        <w:spacing w:after="80"/>
      </w:pPr>
      <w:r w:rsidRPr="00F51A5F">
        <w:t>[Falling Waveform]</w:t>
      </w:r>
    </w:p>
    <w:p w:rsidR="005F1462" w:rsidRPr="00F51A5F" w:rsidRDefault="005F1462" w:rsidP="006F2A7E">
      <w:pPr>
        <w:spacing w:after="80"/>
      </w:pPr>
      <w:r w:rsidRPr="00F51A5F">
        <w:t xml:space="preserve">The [Voltage Range], [Pullup Reference], [Pulldown Reference], [GND Clamp Reference], and [POWER Clamp Reference] keywords are not permitted.  The voltage settings are inherited from the top-level model. </w:t>
      </w:r>
      <w:r w:rsidR="007248CF" w:rsidRPr="00F51A5F">
        <w:t>The</w:t>
      </w:r>
      <w:r w:rsidR="007248CF">
        <w:t xml:space="preserve"> following</w:t>
      </w:r>
      <w:r w:rsidRPr="00F51A5F">
        <w:t xml:space="preserve"> additional keywords are used only for the [Submodel] </w:t>
      </w:r>
      <w:r w:rsidR="00234C95">
        <w:t xml:space="preserve">and </w:t>
      </w:r>
      <w:r w:rsidRPr="00F51A5F">
        <w:t>are documented in this section:</w:t>
      </w:r>
    </w:p>
    <w:p w:rsidR="005F1462" w:rsidRPr="00F51A5F" w:rsidRDefault="005F1462" w:rsidP="001B6E32">
      <w:pPr>
        <w:pStyle w:val="ListContinue"/>
        <w:spacing w:after="0"/>
      </w:pPr>
      <w:r w:rsidRPr="00F51A5F">
        <w:t>[Submodel Spec]</w:t>
      </w:r>
    </w:p>
    <w:p w:rsidR="005F1462" w:rsidRPr="00F51A5F" w:rsidRDefault="005F1462" w:rsidP="001B6E32">
      <w:pPr>
        <w:pStyle w:val="ListContinue"/>
        <w:spacing w:after="0"/>
      </w:pPr>
      <w:r w:rsidRPr="00F51A5F">
        <w:t>[GND Pulse Table]</w:t>
      </w:r>
    </w:p>
    <w:p w:rsidR="005F1462" w:rsidRPr="00F51A5F" w:rsidRDefault="005F1462" w:rsidP="006F2A7E">
      <w:pPr>
        <w:pStyle w:val="ListContinue"/>
        <w:spacing w:after="80"/>
      </w:pPr>
      <w:r w:rsidRPr="00F51A5F">
        <w:t>[POWER Pulse Table]</w:t>
      </w:r>
    </w:p>
    <w:p w:rsidR="005F1462" w:rsidRPr="00F51A5F" w:rsidRDefault="005F1462" w:rsidP="006F2A7E">
      <w:pPr>
        <w:spacing w:after="80"/>
      </w:pPr>
      <w:r w:rsidRPr="00F51A5F">
        <w:t>The application of these keywords depends upon the Submodel_type entries listed below:</w:t>
      </w:r>
    </w:p>
    <w:p w:rsidR="005F1462" w:rsidRPr="00F51A5F" w:rsidRDefault="005F1462" w:rsidP="001B6E32">
      <w:pPr>
        <w:pStyle w:val="ListContinue"/>
        <w:spacing w:after="0"/>
      </w:pPr>
      <w:r w:rsidRPr="00F51A5F">
        <w:t>Dynamic_clamp</w:t>
      </w:r>
    </w:p>
    <w:p w:rsidR="005F1462" w:rsidRPr="00F51A5F" w:rsidRDefault="005F1462" w:rsidP="001B6E32">
      <w:pPr>
        <w:pStyle w:val="ListContinue"/>
        <w:spacing w:after="0"/>
      </w:pPr>
      <w:r w:rsidRPr="00F51A5F">
        <w:t>Bus_hold</w:t>
      </w:r>
    </w:p>
    <w:p w:rsidR="005F1462" w:rsidRPr="00F51A5F" w:rsidRDefault="005F1462" w:rsidP="006F2A7E">
      <w:pPr>
        <w:pStyle w:val="ListContinue"/>
        <w:spacing w:after="80"/>
      </w:pPr>
      <w:r w:rsidRPr="00F51A5F">
        <w:t>Fall_back</w:t>
      </w:r>
    </w:p>
    <w:p w:rsidR="005F1462" w:rsidRPr="00F51A5F" w:rsidRDefault="005F1462" w:rsidP="006F2A7E">
      <w:pPr>
        <w:spacing w:after="80"/>
      </w:pPr>
      <w:r w:rsidRPr="00F51A5F">
        <w:t xml:space="preserve">Permitted keywords that are not defined for any of these submodel types </w:t>
      </w:r>
      <w:r w:rsidRPr="0088223E">
        <w:t xml:space="preserve">are ignored.  The rules for what set of keywords are required are found under the </w:t>
      </w:r>
      <w:r w:rsidRPr="00E6675E">
        <w:t>Dynamic Clamp, Bus Hold, and Fall Back</w:t>
      </w:r>
      <w:r w:rsidRPr="0088223E">
        <w:t xml:space="preserve"> headings of this section.</w:t>
      </w:r>
    </w:p>
    <w:p w:rsidR="005F1462" w:rsidRPr="00F51A5F" w:rsidRDefault="005F1462" w:rsidP="00685FB6">
      <w:pPr>
        <w:pStyle w:val="KeywordDescriptions"/>
      </w:pPr>
      <w:bookmarkStart w:id="2746" w:name="_Toc203975888"/>
      <w:bookmarkStart w:id="2747" w:name="_Toc203976309"/>
      <w:bookmarkStart w:id="2748" w:name="_Toc203976447"/>
      <w:r w:rsidRPr="00FA4AD2">
        <w:rPr>
          <w:i/>
        </w:rPr>
        <w:t>Keyword:</w:t>
      </w:r>
      <w:r w:rsidR="00FA4AD2" w:rsidRPr="00FA4AD2">
        <w:rPr>
          <w:i/>
        </w:rPr>
        <w:tab/>
      </w:r>
      <w:r w:rsidRPr="005F36B3">
        <w:rPr>
          <w:rStyle w:val="KeywordNameTOCChar"/>
        </w:rPr>
        <w:t>[Submodel]</w:t>
      </w:r>
      <w:bookmarkEnd w:id="2746"/>
      <w:bookmarkEnd w:id="2747"/>
      <w:bookmarkEnd w:id="2748"/>
    </w:p>
    <w:p w:rsidR="005F1462" w:rsidRPr="00F51A5F" w:rsidRDefault="008A57D9">
      <w:pPr>
        <w:pStyle w:val="KeywordDescriptions"/>
      </w:pPr>
      <w:r w:rsidRPr="008A57D9">
        <w:rPr>
          <w:i/>
        </w:rPr>
        <w:t>Required:</w:t>
      </w:r>
      <w:r w:rsidR="00FA4AD2" w:rsidRPr="00FA4AD2">
        <w:tab/>
      </w:r>
      <w:r w:rsidR="005F1462" w:rsidRPr="00F51A5F">
        <w:t>No</w:t>
      </w:r>
    </w:p>
    <w:p w:rsidR="005F1462" w:rsidRPr="00F51A5F" w:rsidRDefault="005F1462">
      <w:pPr>
        <w:pStyle w:val="KeywordDescriptions"/>
      </w:pPr>
      <w:r w:rsidRPr="00FA4AD2">
        <w:rPr>
          <w:i/>
        </w:rPr>
        <w:t>Description:</w:t>
      </w:r>
      <w:r w:rsidR="00FA4AD2" w:rsidRPr="00FA4AD2">
        <w:rPr>
          <w:i/>
        </w:rPr>
        <w:tab/>
      </w:r>
      <w:r w:rsidRPr="00F51A5F">
        <w:t>Used to define a submodel, and its attributes.</w:t>
      </w:r>
    </w:p>
    <w:p w:rsidR="005F1462" w:rsidRPr="00F51A5F" w:rsidRDefault="005F1462">
      <w:pPr>
        <w:pStyle w:val="KeywordDescriptions"/>
      </w:pPr>
      <w:r w:rsidRPr="00FA4AD2">
        <w:rPr>
          <w:i/>
        </w:rPr>
        <w:t>Sub-Params:</w:t>
      </w:r>
      <w:r w:rsidR="00FA4AD2" w:rsidRPr="00FA4AD2">
        <w:rPr>
          <w:i/>
        </w:rPr>
        <w:tab/>
      </w:r>
      <w:r w:rsidRPr="00F51A5F">
        <w:t>Submodel_type</w:t>
      </w:r>
    </w:p>
    <w:p w:rsidR="005F1462" w:rsidRPr="00F51A5F" w:rsidRDefault="005F1462">
      <w:pPr>
        <w:pStyle w:val="KeywordDescriptions"/>
      </w:pPr>
      <w:r w:rsidRPr="00FA4AD2">
        <w:rPr>
          <w:i/>
        </w:rPr>
        <w:t>Usage Rules:</w:t>
      </w:r>
      <w:r w:rsidR="00FA4AD2" w:rsidRPr="00FA4AD2">
        <w:rPr>
          <w:i/>
        </w:rPr>
        <w:tab/>
      </w:r>
      <w:r w:rsidRPr="00F51A5F">
        <w:t xml:space="preserve">Each submodel must begin with the keyword [Submodel].  The submodel name must match the one that is listed under an [Add Submodel] keyword and must not contain more than 20 characters.  </w:t>
      </w:r>
      <w:del w:id="2749" w:author="Author">
        <w:r w:rsidR="007248CF" w:rsidRPr="00F51A5F">
          <w:delText>An</w:delText>
        </w:r>
      </w:del>
      <w:ins w:id="2750" w:author="Author">
        <w:r w:rsidR="007248CF" w:rsidRPr="00F51A5F">
          <w:t>A</w:t>
        </w:r>
      </w:ins>
      <w:r w:rsidRPr="00F51A5F">
        <w:t xml:space="preserve"> .ibs file must contain enough [Submodel] keywords to cover all of the model names specified under the [Add Submodel] keyword.</w:t>
      </w:r>
    </w:p>
    <w:p w:rsidR="005F1462" w:rsidRPr="00F51A5F" w:rsidRDefault="005F1462">
      <w:pPr>
        <w:pStyle w:val="KeywordDescriptions"/>
      </w:pPr>
      <w:r w:rsidRPr="00F51A5F">
        <w:t>Submodel_type subparameter is required and must be one of the following:</w:t>
      </w:r>
      <w:r w:rsidR="00FA4AD2">
        <w:br/>
      </w:r>
      <w:r w:rsidRPr="00F51A5F">
        <w:t>Dynamic_clamp, Bus_hold, Fall_back</w:t>
      </w:r>
    </w:p>
    <w:p w:rsidR="005F1462" w:rsidRPr="00F51A5F" w:rsidRDefault="005F1462">
      <w:pPr>
        <w:pStyle w:val="KeywordDescriptions"/>
      </w:pPr>
      <w:r w:rsidRPr="00F51A5F">
        <w:t>The C_comp subparameter is not permitted under the [Submodel] keyword.  The total effective die capacitance including the submodel contributions are provided in the top-level model.</w:t>
      </w:r>
    </w:p>
    <w:p w:rsidR="005F1462" w:rsidRPr="00F51A5F" w:rsidRDefault="005F1462">
      <w:pPr>
        <w:pStyle w:val="KeywordDescriptions"/>
      </w:pPr>
      <w:r w:rsidRPr="00FA4AD2">
        <w:rPr>
          <w:i/>
        </w:rPr>
        <w:t>Other Notes:</w:t>
      </w:r>
      <w:r w:rsidR="00FA4AD2">
        <w:tab/>
      </w:r>
      <w:r w:rsidRPr="00F51A5F">
        <w:t>The following list of keywords that are defined under the [Model] keyword</w:t>
      </w:r>
      <w:r w:rsidR="00234C95">
        <w:t xml:space="preserve"> can be used under [Submodel]:</w:t>
      </w:r>
      <w:r w:rsidR="00234C95">
        <w:br/>
        <w:t xml:space="preserve">[Pulldown], </w:t>
      </w:r>
      <w:r w:rsidRPr="00F51A5F">
        <w:t>[Pullup], [GND Clamp], [POWER Clamp], [Ramp], [Rising Waveform], and [Falling Waveform].</w:t>
      </w:r>
    </w:p>
    <w:p w:rsidR="005F1462" w:rsidRPr="00F51A5F" w:rsidRDefault="005F1462">
      <w:pPr>
        <w:pStyle w:val="KeywordDescriptions"/>
      </w:pPr>
      <w:r w:rsidRPr="00F51A5F">
        <w:t>The following list of additional keywords can be used:</w:t>
      </w:r>
      <w:r w:rsidR="00FA4AD2">
        <w:br/>
      </w:r>
      <w:r w:rsidRPr="00F51A5F">
        <w:t>[Submodel Spec], [GND Pulse Table], and [POWER Pulse Table].</w:t>
      </w:r>
    </w:p>
    <w:p w:rsidR="00FA4AD2" w:rsidRPr="00DF0D2F" w:rsidRDefault="00B95248">
      <w:pPr>
        <w:pStyle w:val="KeywordDescriptions"/>
      </w:pPr>
      <w:r w:rsidRPr="00B95248">
        <w:rPr>
          <w:i/>
        </w:rPr>
        <w:t>Example:</w:t>
      </w:r>
    </w:p>
    <w:p w:rsidR="005F1462" w:rsidRPr="00F51A5F" w:rsidRDefault="005F1462" w:rsidP="00906D4A">
      <w:pPr>
        <w:pStyle w:val="Exampletext"/>
      </w:pPr>
      <w:r w:rsidRPr="00F51A5F">
        <w:t>[Submodel]      Dynamic_clamp1</w:t>
      </w:r>
    </w:p>
    <w:p w:rsidR="005F1462" w:rsidRPr="00F51A5F" w:rsidRDefault="005F1462" w:rsidP="00906D4A">
      <w:pPr>
        <w:pStyle w:val="Exampletext"/>
      </w:pPr>
      <w:r w:rsidRPr="00F51A5F">
        <w:t>Submodel_type   Dynamic_clamp</w:t>
      </w:r>
    </w:p>
    <w:p w:rsidR="005F1462" w:rsidRDefault="005F1462" w:rsidP="006F2A7E">
      <w:pPr>
        <w:spacing w:after="80"/>
      </w:pPr>
    </w:p>
    <w:p w:rsidR="00FA4AD2" w:rsidRPr="00F51A5F" w:rsidRDefault="00FA4AD2" w:rsidP="006F2A7E">
      <w:pPr>
        <w:spacing w:after="80"/>
      </w:pPr>
    </w:p>
    <w:p w:rsidR="005F1462" w:rsidRPr="005F36B3" w:rsidRDefault="005F1462" w:rsidP="00685FB6">
      <w:pPr>
        <w:pStyle w:val="KeywordDescriptions"/>
        <w:rPr>
          <w:rStyle w:val="KeywordNameTOCChar"/>
        </w:rPr>
      </w:pPr>
      <w:bookmarkStart w:id="2751" w:name="_Toc203975889"/>
      <w:bookmarkStart w:id="2752" w:name="_Toc203976310"/>
      <w:bookmarkStart w:id="2753" w:name="_Toc203976448"/>
      <w:r w:rsidRPr="00262D6D">
        <w:rPr>
          <w:i/>
        </w:rPr>
        <w:t>Keyword:</w:t>
      </w:r>
      <w:r w:rsidR="00AE3942" w:rsidRPr="00262D6D">
        <w:rPr>
          <w:i/>
        </w:rPr>
        <w:tab/>
      </w:r>
      <w:r w:rsidRPr="005F36B3">
        <w:rPr>
          <w:rStyle w:val="KeywordNameTOCChar"/>
        </w:rPr>
        <w:t>[Submodel Spec]</w:t>
      </w:r>
      <w:bookmarkEnd w:id="2751"/>
      <w:bookmarkEnd w:id="2752"/>
      <w:bookmarkEnd w:id="2753"/>
    </w:p>
    <w:p w:rsidR="005F1462" w:rsidRPr="00F51A5F" w:rsidRDefault="008A57D9">
      <w:pPr>
        <w:pStyle w:val="KeywordDescriptions"/>
      </w:pPr>
      <w:r w:rsidRPr="008A57D9">
        <w:rPr>
          <w:i/>
        </w:rPr>
        <w:t>Required:</w:t>
      </w:r>
      <w:r w:rsidR="00AE3942" w:rsidRPr="00262D6D">
        <w:tab/>
      </w:r>
      <w:r w:rsidR="005F1462" w:rsidRPr="00F51A5F">
        <w:t>No</w:t>
      </w:r>
    </w:p>
    <w:p w:rsidR="005F1462" w:rsidRPr="00F51A5F" w:rsidRDefault="005F1462">
      <w:pPr>
        <w:pStyle w:val="KeywordDescriptions"/>
      </w:pPr>
      <w:r w:rsidRPr="00262D6D">
        <w:rPr>
          <w:i/>
        </w:rPr>
        <w:t>Description:</w:t>
      </w:r>
      <w:r w:rsidR="00AE3942" w:rsidRPr="00262D6D">
        <w:rPr>
          <w:i/>
        </w:rPr>
        <w:tab/>
      </w:r>
      <w:r w:rsidRPr="00F51A5F">
        <w:t>The [Submodel Spec] keyword defines four columns under which specification and information subparameters are defined for submodels.</w:t>
      </w:r>
    </w:p>
    <w:p w:rsidR="005F1462" w:rsidRPr="00F51A5F" w:rsidRDefault="005F1462">
      <w:pPr>
        <w:pStyle w:val="KeywordDescriptions"/>
      </w:pPr>
      <w:r w:rsidRPr="00262D6D">
        <w:rPr>
          <w:i/>
        </w:rPr>
        <w:t>Sub-Params:</w:t>
      </w:r>
      <w:r w:rsidR="00AE3942">
        <w:tab/>
      </w:r>
      <w:r w:rsidRPr="00F51A5F">
        <w:t>V_trigger_r, V_trigger_f, Off_delay</w:t>
      </w:r>
    </w:p>
    <w:p w:rsidR="005F1462" w:rsidRPr="00F51A5F" w:rsidRDefault="005F1462">
      <w:pPr>
        <w:pStyle w:val="KeywordDescriptions"/>
      </w:pPr>
      <w:r w:rsidRPr="00262D6D">
        <w:rPr>
          <w:i/>
        </w:rPr>
        <w:t>Usage Rules:</w:t>
      </w:r>
      <w:r w:rsidR="00AE3942">
        <w:tab/>
      </w:r>
      <w:r w:rsidRPr="00F51A5F">
        <w:t>The [Submodel Spec] is to be used only with submodels.</w:t>
      </w:r>
    </w:p>
    <w:p w:rsidR="005F1462" w:rsidRPr="00F51A5F" w:rsidRDefault="005F1462">
      <w:pPr>
        <w:pStyle w:val="KeywordDescriptions"/>
      </w:pPr>
      <w:r w:rsidRPr="00F51A5F">
        <w:t>The following subparameters are used:</w:t>
      </w:r>
    </w:p>
    <w:p w:rsidR="005F1462" w:rsidRPr="00F51A5F" w:rsidRDefault="005F1462" w:rsidP="001B6E32">
      <w:pPr>
        <w:pStyle w:val="ListContinue"/>
        <w:spacing w:after="0"/>
      </w:pPr>
      <w:r w:rsidRPr="00F51A5F">
        <w:t>V_trigger_r</w:t>
      </w:r>
      <w:r w:rsidR="00AE3942">
        <w:tab/>
      </w:r>
      <w:r w:rsidRPr="00F51A5F">
        <w:t xml:space="preserve">Rising edge trigger voltage </w:t>
      </w:r>
    </w:p>
    <w:p w:rsidR="005F1462" w:rsidRPr="00F51A5F" w:rsidRDefault="005F1462" w:rsidP="001B6E32">
      <w:pPr>
        <w:pStyle w:val="ListContinue"/>
        <w:spacing w:after="0"/>
      </w:pPr>
      <w:r w:rsidRPr="00F51A5F">
        <w:t>V_trigger_f</w:t>
      </w:r>
      <w:r w:rsidR="00AE3942">
        <w:tab/>
      </w:r>
      <w:r w:rsidRPr="00F51A5F">
        <w:t xml:space="preserve">Falling edge trigger voltage </w:t>
      </w:r>
    </w:p>
    <w:p w:rsidR="005F1462" w:rsidRPr="00F51A5F" w:rsidRDefault="005F1462" w:rsidP="006F2A7E">
      <w:pPr>
        <w:pStyle w:val="ListContinue"/>
        <w:spacing w:after="80"/>
      </w:pPr>
      <w:r w:rsidRPr="00F51A5F">
        <w:t>Off_delay</w:t>
      </w:r>
      <w:r w:rsidR="00AE3942">
        <w:tab/>
      </w:r>
      <w:r w:rsidR="00AE3942">
        <w:tab/>
      </w:r>
      <w:r w:rsidRPr="00F51A5F">
        <w:t>Turn-off delay from V_trigger_r or V_trigger_f</w:t>
      </w:r>
    </w:p>
    <w:p w:rsidR="005F1462" w:rsidRPr="00F51A5F" w:rsidRDefault="005F1462" w:rsidP="00685FB6">
      <w:pPr>
        <w:pStyle w:val="KeywordDescriptions"/>
      </w:pPr>
      <w:r w:rsidRPr="00F51A5F">
        <w:t>For each subparameter contained in the first column, the remaining three hold its typical, minimum and maximum values. The entries of typical, minimum</w:t>
      </w:r>
      <w:r w:rsidR="0058621A">
        <w:t>,</w:t>
      </w:r>
      <w:r w:rsidRPr="00F51A5F">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to indicate the typical value by default.</w:t>
      </w:r>
    </w:p>
    <w:p w:rsidR="005F1462" w:rsidRPr="00F51A5F" w:rsidRDefault="005F1462">
      <w:pPr>
        <w:pStyle w:val="KeywordDescriptions"/>
      </w:pPr>
      <w:r w:rsidRPr="00F51A5F">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F51A5F" w:rsidRDefault="005F1462">
      <w:pPr>
        <w:pStyle w:val="KeywordDescriptions"/>
      </w:pPr>
      <w:r w:rsidRPr="00F51A5F">
        <w:t>Unless noted, each [Submodel Spec] subparameter is independent of any other subparameter.</w:t>
      </w:r>
    </w:p>
    <w:p w:rsidR="005F1462" w:rsidRPr="00F51A5F" w:rsidRDefault="005F1462">
      <w:pPr>
        <w:pStyle w:val="KeywordDescriptions"/>
      </w:pPr>
      <w:r w:rsidRPr="00F51A5F">
        <w:t xml:space="preserve">V_trigger_r, V_trigger_f rules: </w:t>
      </w:r>
    </w:p>
    <w:p w:rsidR="005F1462" w:rsidRPr="00F51A5F" w:rsidRDefault="005F1462">
      <w:pPr>
        <w:pStyle w:val="KeywordDescriptions"/>
      </w:pPr>
      <w:r w:rsidRPr="00F51A5F">
        <w:t>The voltage trigger values fo</w:t>
      </w:r>
      <w:r w:rsidR="0058621A">
        <w:t xml:space="preserve">r the rising and falling edges </w:t>
      </w:r>
      <w:r w:rsidRPr="00F51A5F">
        <w:t>provide the starting time when an action is initiated.</w:t>
      </w:r>
    </w:p>
    <w:p w:rsidR="005F1462" w:rsidRPr="00F51A5F" w:rsidRDefault="005F1462">
      <w:pPr>
        <w:pStyle w:val="KeywordDescriptions"/>
      </w:pPr>
      <w:r w:rsidRPr="00F51A5F">
        <w:t xml:space="preserve">Off_delay rules: </w:t>
      </w:r>
    </w:p>
    <w:p w:rsidR="005F1462" w:rsidRPr="00F51A5F" w:rsidRDefault="005F1462">
      <w:pPr>
        <w:pStyle w:val="KeywordDescriptions"/>
      </w:pPr>
      <w:r w:rsidRPr="00F51A5F">
        <w:t>The functionality of the Off_delay subparameter is to provide an additional time related mechanism to turn off circuit elements.</w:t>
      </w:r>
    </w:p>
    <w:p w:rsidR="00F24C6A" w:rsidRPr="00DF0D2F" w:rsidRDefault="00B95248">
      <w:pPr>
        <w:pStyle w:val="KeywordDescriptions"/>
      </w:pPr>
      <w:r w:rsidRPr="00B95248">
        <w:rPr>
          <w:i/>
        </w:rPr>
        <w:t>Example:</w:t>
      </w:r>
    </w:p>
    <w:p w:rsidR="005F1462" w:rsidRPr="00F51A5F" w:rsidRDefault="005F1462" w:rsidP="00906D4A">
      <w:pPr>
        <w:pStyle w:val="Exampletext"/>
      </w:pPr>
      <w:r w:rsidRPr="00F51A5F">
        <w:t>| Dynamic Clamp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3.6        2.9        4.3 | Starts power pulse table</w:t>
      </w:r>
    </w:p>
    <w:p w:rsidR="005F1462" w:rsidRPr="00F51A5F" w:rsidRDefault="005F1462" w:rsidP="00906D4A">
      <w:pPr>
        <w:pStyle w:val="Exampletext"/>
      </w:pPr>
      <w:r w:rsidRPr="00F51A5F">
        <w:t>V_trigger_f               1.4        1.2        1.6 | Starts gnd pulse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Bus Hold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Starts low to high</w:t>
      </w:r>
    </w:p>
    <w:p w:rsidR="005F1462" w:rsidRPr="00F51A5F" w:rsidRDefault="005F1462" w:rsidP="00906D4A">
      <w:pPr>
        <w:pStyle w:val="Exampletext"/>
      </w:pPr>
      <w:r w:rsidRPr="00F51A5F">
        <w:t xml:space="preserve">                                                    | bus hold transition</w:t>
      </w:r>
    </w:p>
    <w:p w:rsidR="005F1462" w:rsidRPr="00F51A5F" w:rsidRDefault="005F1462" w:rsidP="00906D4A">
      <w:pPr>
        <w:pStyle w:val="Exampletext"/>
      </w:pPr>
      <w:r w:rsidRPr="00F51A5F">
        <w:t>V_trigger_f               1.8        1.6        2.0 | Starts high to low</w:t>
      </w:r>
    </w:p>
    <w:p w:rsidR="005F1462" w:rsidRPr="00F51A5F" w:rsidRDefault="005F1462" w:rsidP="00906D4A">
      <w:pPr>
        <w:pStyle w:val="Exampletext"/>
      </w:pPr>
      <w:r w:rsidRPr="00F51A5F">
        <w:t xml:space="preserve">                                                    | bus hold transition</w:t>
      </w:r>
    </w:p>
    <w:p w:rsidR="005F1462" w:rsidRPr="00F51A5F" w:rsidRDefault="005F1462" w:rsidP="00906D4A">
      <w:pPr>
        <w:pStyle w:val="Exampletext"/>
      </w:pPr>
      <w:r w:rsidRPr="00F51A5F">
        <w:t>|</w:t>
      </w:r>
    </w:p>
    <w:p w:rsidR="005F1462" w:rsidRPr="00F51A5F" w:rsidRDefault="005F1462" w:rsidP="00906D4A">
      <w:pPr>
        <w:pStyle w:val="Exampletext"/>
      </w:pPr>
      <w:r w:rsidRPr="00F51A5F">
        <w:t>| Bus_hold application with pullup structure triggered on and then clocked</w:t>
      </w:r>
    </w:p>
    <w:p w:rsidR="005F1462" w:rsidRPr="00F51A5F" w:rsidRDefault="005F1462" w:rsidP="00906D4A">
      <w:pPr>
        <w:pStyle w:val="Exampletext"/>
      </w:pPr>
      <w:r w:rsidRPr="00F51A5F">
        <w:t xml:space="preserve">| off: </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Low to high transition</w:t>
      </w:r>
    </w:p>
    <w:p w:rsidR="005F1462" w:rsidRPr="00F51A5F" w:rsidRDefault="005F1462" w:rsidP="00906D4A">
      <w:pPr>
        <w:pStyle w:val="Exampletext"/>
      </w:pPr>
      <w:r w:rsidRPr="00F51A5F">
        <w:t xml:space="preserve">                                                    | triggers the turn on </w:t>
      </w:r>
    </w:p>
    <w:p w:rsidR="005F1462" w:rsidRPr="00F51A5F" w:rsidRDefault="005F1462" w:rsidP="00906D4A">
      <w:pPr>
        <w:pStyle w:val="Exampletext"/>
      </w:pPr>
      <w:r w:rsidRPr="00F51A5F">
        <w:t xml:space="preserve">                                                    | process of the pullup</w:t>
      </w:r>
    </w:p>
    <w:p w:rsidR="005F1462" w:rsidRPr="00F51A5F" w:rsidRDefault="005F1462" w:rsidP="00906D4A">
      <w:pPr>
        <w:pStyle w:val="Exampletext"/>
      </w:pPr>
      <w:r w:rsidRPr="00F51A5F">
        <w:t>V_trigger_f             -10.0      -10.0      -10.0 | Not used, so trigger</w:t>
      </w:r>
    </w:p>
    <w:p w:rsidR="005F1462" w:rsidRPr="00F51A5F" w:rsidRDefault="005F1462" w:rsidP="00906D4A">
      <w:pPr>
        <w:pStyle w:val="Exampletext"/>
      </w:pPr>
      <w:r w:rsidRPr="00F51A5F">
        <w:t xml:space="preserve">                                                    | voltages are set out </w:t>
      </w:r>
    </w:p>
    <w:p w:rsidR="005F1462" w:rsidRPr="00F51A5F" w:rsidRDefault="005F1462" w:rsidP="00906D4A">
      <w:pPr>
        <w:pStyle w:val="Exampletext"/>
      </w:pPr>
      <w:r w:rsidRPr="00F51A5F">
        <w:t xml:space="preserve">                                                    | of range</w:t>
      </w:r>
    </w:p>
    <w:p w:rsidR="005F1462" w:rsidRPr="00F51A5F" w:rsidRDefault="005F1462" w:rsidP="00906D4A">
      <w:pPr>
        <w:pStyle w:val="Exampletext"/>
      </w:pPr>
      <w:r w:rsidRPr="00F51A5F">
        <w:t>Off_delay                 5n         4n         6n  | Time from rising edge</w:t>
      </w:r>
    </w:p>
    <w:p w:rsidR="005F1462" w:rsidRPr="00F51A5F" w:rsidRDefault="005F1462" w:rsidP="00906D4A">
      <w:pPr>
        <w:pStyle w:val="Exampletext"/>
      </w:pPr>
      <w:r w:rsidRPr="00F51A5F">
        <w:t xml:space="preserve">                                                    | trigger at which the</w:t>
      </w:r>
    </w:p>
    <w:p w:rsidR="005F1462" w:rsidRPr="00F51A5F" w:rsidRDefault="005F1462" w:rsidP="00906D4A">
      <w:pPr>
        <w:pStyle w:val="Exampletext"/>
      </w:pPr>
      <w:r w:rsidRPr="00F51A5F">
        <w:t xml:space="preserve">                                                    | pullup turned off</w:t>
      </w:r>
    </w:p>
    <w:p w:rsidR="005F1462" w:rsidRPr="000C746A" w:rsidRDefault="005F1462" w:rsidP="006F2A7E">
      <w:pPr>
        <w:pStyle w:val="3rd-level-heading-in-Section-6"/>
        <w:spacing w:after="80"/>
      </w:pPr>
      <w:r w:rsidRPr="000C746A">
        <w:t>Dynamic Clamp:</w:t>
      </w:r>
    </w:p>
    <w:p w:rsidR="005F1462" w:rsidRPr="0088223E" w:rsidRDefault="005F1462" w:rsidP="006F2A7E">
      <w:pPr>
        <w:spacing w:after="80"/>
      </w:pPr>
      <w:r w:rsidRPr="00F51A5F">
        <w:t xml:space="preserve">When the Submodel_type subparameter under the [Submodel] keyword is set to Dynamic_clamp, the submodel describes the dynamic clamp </w:t>
      </w:r>
      <w:r w:rsidRPr="0088223E">
        <w:t>functionality.</w:t>
      </w:r>
    </w:p>
    <w:p w:rsidR="005F1462" w:rsidRPr="00F51A5F" w:rsidRDefault="005F1462" w:rsidP="006F2A7E">
      <w:pPr>
        <w:spacing w:after="80"/>
      </w:pPr>
      <w:r w:rsidRPr="0088223E">
        <w:t>The [GND Pulse Table] and [POWER Pulse Table] keywords are defined.  An example for a complete dynamic clamp model is provided</w:t>
      </w:r>
      <w:r w:rsidR="00C80B76" w:rsidRPr="0088223E">
        <w:t xml:space="preserve"> </w:t>
      </w:r>
      <w:r w:rsidR="00494653" w:rsidRPr="00E6675E">
        <w:t>below</w:t>
      </w:r>
      <w:r w:rsidRPr="0088223E">
        <w:t>.</w:t>
      </w:r>
    </w:p>
    <w:p w:rsidR="005F1462" w:rsidRDefault="005F1462" w:rsidP="006F2A7E">
      <w:pPr>
        <w:spacing w:after="80"/>
      </w:pPr>
    </w:p>
    <w:p w:rsidR="005C7758" w:rsidRPr="00F51A5F" w:rsidRDefault="005C7758" w:rsidP="006F2A7E">
      <w:pPr>
        <w:spacing w:after="80"/>
      </w:pPr>
    </w:p>
    <w:p w:rsidR="005F1462" w:rsidRPr="005F36B3" w:rsidRDefault="005F1462" w:rsidP="00685FB6">
      <w:pPr>
        <w:pStyle w:val="KeywordDescriptions"/>
        <w:rPr>
          <w:rStyle w:val="KeywordNameTOCChar"/>
        </w:rPr>
      </w:pPr>
      <w:bookmarkStart w:id="2754" w:name="_Toc203975890"/>
      <w:bookmarkStart w:id="2755" w:name="_Toc203976311"/>
      <w:bookmarkStart w:id="2756" w:name="_Toc203976449"/>
      <w:r w:rsidRPr="005D712E">
        <w:rPr>
          <w:i/>
        </w:rPr>
        <w:t>Keywords:</w:t>
      </w:r>
      <w:r w:rsidR="005D712E">
        <w:tab/>
      </w:r>
      <w:r w:rsidRPr="005F36B3">
        <w:rPr>
          <w:rStyle w:val="KeywordNameTOCChar"/>
        </w:rPr>
        <w:t>[GND Pulse Table]</w:t>
      </w:r>
      <w:r w:rsidRPr="005D712E">
        <w:t xml:space="preserve">, </w:t>
      </w:r>
      <w:r w:rsidRPr="005F36B3">
        <w:rPr>
          <w:rStyle w:val="KeywordNameTOCChar"/>
        </w:rPr>
        <w:t>[POWER Pulse Table]</w:t>
      </w:r>
      <w:bookmarkEnd w:id="2754"/>
      <w:bookmarkEnd w:id="2755"/>
      <w:bookmarkEnd w:id="2756"/>
    </w:p>
    <w:p w:rsidR="005F1462" w:rsidRPr="00F51A5F" w:rsidRDefault="008A57D9">
      <w:pPr>
        <w:pStyle w:val="KeywordDescriptions"/>
      </w:pPr>
      <w:r w:rsidRPr="008A57D9">
        <w:rPr>
          <w:i/>
        </w:rPr>
        <w:t>Required:</w:t>
      </w:r>
      <w:r w:rsidR="005D712E">
        <w:tab/>
      </w:r>
      <w:r w:rsidR="005F1462" w:rsidRPr="00F51A5F">
        <w:t>No</w:t>
      </w:r>
    </w:p>
    <w:p w:rsidR="005F1462" w:rsidRPr="00F51A5F" w:rsidRDefault="005F1462">
      <w:pPr>
        <w:pStyle w:val="KeywordDescriptions"/>
      </w:pPr>
      <w:r w:rsidRPr="005D712E">
        <w:rPr>
          <w:i/>
        </w:rPr>
        <w:t>Description:</w:t>
      </w:r>
      <w:r w:rsidR="005D712E">
        <w:tab/>
      </w:r>
      <w:r w:rsidRPr="00F51A5F">
        <w:t>Used to specify the offset voltage versus time of [GND Clamp] and [POWER Clamp] tables within submodels.</w:t>
      </w:r>
    </w:p>
    <w:p w:rsidR="005F1462" w:rsidRPr="00F51A5F" w:rsidRDefault="005F1462">
      <w:pPr>
        <w:pStyle w:val="KeywordDescriptions"/>
      </w:pPr>
      <w:r w:rsidRPr="005D712E">
        <w:rPr>
          <w:i/>
        </w:rPr>
        <w:t>Usage Rules:</w:t>
      </w:r>
      <w:r w:rsidR="005D712E">
        <w:tab/>
      </w:r>
      <w:r w:rsidRPr="00F51A5F">
        <w:t>Each [GND Pulse Table] and [POWER Pulse Table] keyword</w:t>
      </w:r>
      <w:r w:rsidR="00A514B5">
        <w:t xml:space="preserve"> </w:t>
      </w:r>
      <w:r w:rsidRPr="00F51A5F">
        <w:t>introduces a table of voltage vs. time points that describe the shape of an offset voltage from the [GND Clamp Reference] voltage (or default ground) or the [POWER Clamp Reference] voltage (or default [Voltage Range] voltage).  Note</w:t>
      </w:r>
      <w:r w:rsidR="00A514B5">
        <w:t xml:space="preserve"> that</w:t>
      </w:r>
      <w:r w:rsidRPr="00F51A5F">
        <w:t xml:space="preserve"> these voltage values are inherited from the top-level model.</w:t>
      </w:r>
    </w:p>
    <w:p w:rsidR="005F1462" w:rsidRPr="00F51A5F" w:rsidRDefault="005F1462">
      <w:pPr>
        <w:pStyle w:val="KeywordDescriptions"/>
      </w:pPr>
      <w:r w:rsidRPr="00F51A5F">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Time values must increase as one parses down the table.  The waveform table can contain of maximum of 100 rows.</w:t>
      </w:r>
    </w:p>
    <w:p w:rsidR="005F1462" w:rsidRPr="00F51A5F" w:rsidRDefault="005F1462">
      <w:pPr>
        <w:pStyle w:val="KeywordDescriptions"/>
      </w:pPr>
      <w:r w:rsidRPr="00F51A5F">
        <w:t>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F51A5F" w:rsidRDefault="005F1462">
      <w:pPr>
        <w:pStyle w:val="KeywordDescriptions"/>
      </w:pPr>
      <w:r w:rsidRPr="00F51A5F">
        <w:t>Only one [GND Pulse Table] and one [POWER Pulse Table] are allowed per model.</w:t>
      </w:r>
    </w:p>
    <w:p w:rsidR="005F1462" w:rsidRPr="00F51A5F" w:rsidRDefault="005F1462">
      <w:pPr>
        <w:pStyle w:val="KeywordDescriptions"/>
      </w:pPr>
      <w:r w:rsidRPr="00F51A5F">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F51A5F" w:rsidRDefault="005F1462">
      <w:pPr>
        <w:pStyle w:val="KeywordDescriptions"/>
      </w:pPr>
      <w:r w:rsidRPr="00F51A5F">
        <w:t>Triggered Mode:</w:t>
      </w:r>
    </w:p>
    <w:p w:rsidR="005F1462" w:rsidRPr="00F51A5F" w:rsidRDefault="005F1462">
      <w:pPr>
        <w:pStyle w:val="KeywordDescriptions"/>
      </w:pPr>
      <w:r w:rsidRPr="00F51A5F">
        <w:t>For triggered mode</w:t>
      </w:r>
      <w:r w:rsidR="00A514B5">
        <w:t>,</w:t>
      </w:r>
      <w:r w:rsidRPr="00F51A5F">
        <w:t xml:space="preserve"> a pulse table must exist and include the entire waveform; i.e., the first entry (or entries) in a voltage column must be equal to the last entry.</w:t>
      </w:r>
    </w:p>
    <w:p w:rsidR="005F1462" w:rsidRPr="00F51A5F" w:rsidRDefault="005F1462">
      <w:pPr>
        <w:pStyle w:val="KeywordDescriptions"/>
      </w:pPr>
      <w:r w:rsidRPr="00F51A5F">
        <w:t>Also, a corresponding [Submodel Spec] V_trigger_* subparameter must exist.  The triggered interaction is described:</w:t>
      </w:r>
    </w:p>
    <w:p w:rsidR="00064761" w:rsidRDefault="005F1462">
      <w:pPr>
        <w:pStyle w:val="KeywordDescriptions"/>
      </w:pPr>
      <w:r w:rsidRPr="00F51A5F">
        <w:t>The V_trigger_f subparameter under [Submodel Spec] is used to detect when the falling edge waveform at the die passes the trigger voltage.  At that time</w:t>
      </w:r>
      <w:r w:rsidR="00A514B5">
        <w:t>,</w:t>
      </w:r>
      <w:r w:rsidRPr="00F51A5F">
        <w:t xml:space="preserve"> the [Gnd Pulse Table] operation starts.  Similarly, the V_trigger_r subparameter is used to detect when the rising edge waveform at the die passes the trigger voltage.  At that time</w:t>
      </w:r>
      <w:r w:rsidR="00A514B5">
        <w:t>,</w:t>
      </w:r>
      <w:r w:rsidRPr="00F51A5F">
        <w:t xml:space="preserve"> [POWER Pulse Table] operation starts.  The [GND Pulse Table] dependency is shown </w:t>
      </w:r>
      <w:r w:rsidR="008A0FE8">
        <w:t xml:space="preserve">in </w:t>
      </w:r>
      <w:r w:rsidR="000C3ADD">
        <w:rPr>
          <w:highlight w:val="yellow"/>
        </w:rPr>
        <w:fldChar w:fldCharType="begin"/>
      </w:r>
      <w:r w:rsidR="0030668E">
        <w:instrText xml:space="preserve"> REF _Ref300063741 \r \h </w:instrText>
      </w:r>
      <w:r w:rsidR="000C3ADD">
        <w:rPr>
          <w:highlight w:val="yellow"/>
        </w:rPr>
      </w:r>
      <w:r w:rsidR="000C3ADD">
        <w:rPr>
          <w:highlight w:val="yellow"/>
        </w:rPr>
        <w:fldChar w:fldCharType="separate"/>
      </w:r>
      <w:r w:rsidR="00474531">
        <w:t>Figure 18</w:t>
      </w:r>
      <w:r w:rsidR="000C3ADD">
        <w:rPr>
          <w:highlight w:val="yellow"/>
        </w:rPr>
        <w:fldChar w:fldCharType="end"/>
      </w:r>
      <w:r w:rsidR="008A0FE8">
        <w:t>.</w:t>
      </w:r>
    </w:p>
    <w:p w:rsidR="00463B48" w:rsidRDefault="00463B48">
      <w:pPr>
        <w:pStyle w:val="KeywordDescriptions"/>
      </w:pPr>
    </w:p>
    <w:p w:rsidR="00B33D36" w:rsidRDefault="00463B48" w:rsidP="00463B48">
      <w:pPr>
        <w:spacing w:after="80"/>
        <w:jc w:val="center"/>
      </w:pPr>
      <w:r>
        <w:object w:dxaOrig="5715" w:dyaOrig="4590">
          <v:shape id="_x0000_i1044" type="#_x0000_t75" style="width:285.75pt;height:228pt" o:ole="">
            <v:imagedata r:id="rId50" o:title=""/>
          </v:shape>
          <o:OLEObject Type="Embed" ProgID="Visio.Drawing.11" ShapeID="_x0000_i1044" DrawAspect="Content" ObjectID="_1437403099" r:id="rId51"/>
        </w:object>
      </w:r>
    </w:p>
    <w:p w:rsidR="00B33D36" w:rsidRDefault="000010AB" w:rsidP="006F2A7E">
      <w:pPr>
        <w:pStyle w:val="Figurecaption"/>
        <w:spacing w:before="0" w:after="80"/>
      </w:pPr>
      <w:bookmarkStart w:id="2757" w:name="_Ref300063741"/>
      <w:r>
        <w:t xml:space="preserve"> </w:t>
      </w:r>
      <w:r w:rsidR="0088223E">
        <w:t>–</w:t>
      </w:r>
      <w:r>
        <w:t xml:space="preserve"> </w:t>
      </w:r>
      <w:r w:rsidR="0088223E">
        <w:t xml:space="preserve">[GND Pulse Table] </w:t>
      </w:r>
      <w:r w:rsidR="00B33D36" w:rsidRPr="00B33D36">
        <w:t>W</w:t>
      </w:r>
      <w:r w:rsidR="00B33D36" w:rsidRPr="00F51A5F">
        <w:t>aveform</w:t>
      </w:r>
      <w:r w:rsidR="0088223E">
        <w:t>s</w:t>
      </w:r>
      <w:r w:rsidR="00B33D36" w:rsidRPr="00F51A5F">
        <w:t xml:space="preserve"> at Die</w:t>
      </w:r>
      <w:bookmarkEnd w:id="2757"/>
    </w:p>
    <w:p w:rsidR="00B33D36" w:rsidRDefault="00B33D36" w:rsidP="006F2A7E">
      <w:pPr>
        <w:spacing w:after="80"/>
      </w:pPr>
    </w:p>
    <w:p w:rsidR="005F1462" w:rsidRPr="00F51A5F" w:rsidRDefault="005F1462" w:rsidP="006F2A7E">
      <w:pPr>
        <w:spacing w:after="80"/>
      </w:pPr>
      <w:r w:rsidRPr="00F51A5F">
        <w:t>The V_trigger_r and [POWER Pulse Table] operate in a similar manner.  When the V_trigger_r voltage value is reached on the rising edge, the [POWER Pulse Table] is started.  Normally the offset voltage entries in the [POWER Pulse Table] are negative.</w:t>
      </w:r>
    </w:p>
    <w:p w:rsidR="005F1462" w:rsidRPr="00F51A5F" w:rsidRDefault="005F1462" w:rsidP="006F2A7E">
      <w:pPr>
        <w:spacing w:after="80"/>
      </w:pPr>
      <w:r w:rsidRPr="00F51A5F">
        <w:t>Static Mode:</w:t>
      </w:r>
    </w:p>
    <w:p w:rsidR="005F1462" w:rsidRPr="00F51A5F" w:rsidRDefault="005F1462" w:rsidP="006F2A7E">
      <w:pPr>
        <w:spacing w:after="80"/>
      </w:pPr>
      <w:r w:rsidRPr="00F51A5F">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F51A5F" w:rsidRDefault="005F1462" w:rsidP="006F2A7E">
      <w:pPr>
        <w:spacing w:after="80"/>
      </w:pPr>
      <w:r w:rsidRPr="00F51A5F">
        <w:t>This mode provides additional fixed clamping to an I/O_* buffer or a 3-state buffer when it is used as a driver.</w:t>
      </w:r>
    </w:p>
    <w:p w:rsidR="003E272B" w:rsidRDefault="005F1462" w:rsidP="006F2A7E">
      <w:pPr>
        <w:spacing w:after="80"/>
        <w:rPr>
          <w:i/>
        </w:rPr>
      </w:pPr>
      <w:r w:rsidRPr="005F36B3">
        <w:rPr>
          <w:i/>
        </w:rPr>
        <w:t>Example</w:t>
      </w:r>
      <w:r w:rsidR="003E272B">
        <w:rPr>
          <w:i/>
        </w:rPr>
        <w:t>:</w:t>
      </w:r>
    </w:p>
    <w:p w:rsidR="005F1462" w:rsidRPr="005F36B3" w:rsidRDefault="003E272B" w:rsidP="005F36B3">
      <w:pPr>
        <w:rPr>
          <w:rFonts w:ascii="Courier New" w:hAnsi="Courier New" w:cs="Courier New"/>
          <w:sz w:val="20"/>
          <w:szCs w:val="20"/>
        </w:rPr>
      </w:pPr>
      <w:r w:rsidRPr="005F36B3">
        <w:rPr>
          <w:rFonts w:ascii="Courier New" w:hAnsi="Courier New" w:cs="Courier New"/>
          <w:sz w:val="20"/>
          <w:szCs w:val="20"/>
        </w:rPr>
        <w:t>|</w:t>
      </w:r>
      <w:r w:rsidR="005F1462" w:rsidRPr="005F36B3">
        <w:rPr>
          <w:rFonts w:ascii="Courier New" w:hAnsi="Courier New" w:cs="Courier New"/>
          <w:sz w:val="20"/>
          <w:szCs w:val="20"/>
        </w:rPr>
        <w:t xml:space="preserve"> Dynamic_clamp Model with both dynamic GND and POWER clamps</w:t>
      </w:r>
    </w:p>
    <w:p w:rsidR="005F1462" w:rsidRPr="003E272B" w:rsidRDefault="005F1462">
      <w:pPr>
        <w:pStyle w:val="Exampletext"/>
      </w:pPr>
      <w:r w:rsidRPr="003E272B">
        <w:t>|</w:t>
      </w:r>
    </w:p>
    <w:p w:rsidR="005F1462" w:rsidRPr="003E272B" w:rsidRDefault="005F1462">
      <w:pPr>
        <w:pStyle w:val="Exampletext"/>
      </w:pPr>
      <w:r w:rsidRPr="003E272B">
        <w:t>[Submodel]       Dynamic_Clamp_1</w:t>
      </w:r>
    </w:p>
    <w:p w:rsidR="005F1462" w:rsidRPr="003E272B" w:rsidRDefault="005F1462">
      <w:pPr>
        <w:pStyle w:val="Exampletext"/>
      </w:pPr>
      <w:r w:rsidRPr="003E272B">
        <w:t>Submodel_type    Dynamic_clamp</w:t>
      </w:r>
    </w:p>
    <w:p w:rsidR="005F1462" w:rsidRPr="003E272B" w:rsidRDefault="005F1462">
      <w:pPr>
        <w:pStyle w:val="Exampletext"/>
      </w:pPr>
      <w:r w:rsidRPr="003E272B">
        <w:t>|</w:t>
      </w:r>
    </w:p>
    <w:p w:rsidR="005F1462" w:rsidRPr="00F51A5F" w:rsidRDefault="005F1462">
      <w:pPr>
        <w:pStyle w:val="Exampletext"/>
      </w:pPr>
      <w:r w:rsidRPr="00F51A5F">
        <w:t>[Submodel Spec]</w:t>
      </w:r>
    </w:p>
    <w:p w:rsidR="005F1462" w:rsidRPr="00F51A5F" w:rsidRDefault="005F1462">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1.4        1.2        1.6  | Falling edge trigger</w:t>
      </w:r>
    </w:p>
    <w:p w:rsidR="005F1462" w:rsidRPr="00F51A5F" w:rsidRDefault="005F1462" w:rsidP="00906D4A">
      <w:pPr>
        <w:pStyle w:val="Exampletext"/>
      </w:pPr>
      <w:r w:rsidRPr="00F51A5F">
        <w:t>V_trigger_r               3.6        2.9        4.3  | Rising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xml:space="preserve">| [Voltage Range]           5.0        4.5        5.5 </w:t>
      </w:r>
    </w:p>
    <w:p w:rsidR="005F1462" w:rsidRPr="00F51A5F" w:rsidRDefault="005F1462" w:rsidP="00906D4A">
      <w:pPr>
        <w:pStyle w:val="Exampletext"/>
      </w:pPr>
      <w:r w:rsidRPr="00F51A5F">
        <w:t>| Note, the actual voltage range and reference voltages are inherited from</w:t>
      </w:r>
    </w:p>
    <w:p w:rsidR="005F1462" w:rsidRDefault="005F1462" w:rsidP="00906D4A">
      <w:pPr>
        <w:pStyle w:val="Exampletext"/>
      </w:pPr>
      <w:r w:rsidRPr="00F51A5F">
        <w:t>| the top-level model.</w:t>
      </w:r>
    </w:p>
    <w:p w:rsidR="00084209" w:rsidRPr="00F51A5F" w:rsidRDefault="00084209" w:rsidP="00906D4A">
      <w:pPr>
        <w:pStyle w:val="Exampletext"/>
      </w:pPr>
      <w:r>
        <w:t>|</w:t>
      </w:r>
    </w:p>
    <w:p w:rsidR="005F1462" w:rsidRPr="00F51A5F" w:rsidRDefault="005F1462" w:rsidP="00906D4A">
      <w:pPr>
        <w:pStyle w:val="Exampletext"/>
      </w:pPr>
      <w:r w:rsidRPr="00F51A5F">
        <w:t>[GND Pulse Table]                                    | GND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0.8           1.0</w:t>
      </w:r>
    </w:p>
    <w:p w:rsidR="005F1462" w:rsidRPr="00F51A5F" w:rsidRDefault="005F1462" w:rsidP="00906D4A">
      <w:pPr>
        <w:pStyle w:val="Exampletext"/>
      </w:pPr>
      <w:r w:rsidRPr="00F51A5F">
        <w:t xml:space="preserve">   10e-9           0.9          0.8           1.0</w:t>
      </w:r>
    </w:p>
    <w:p w:rsidR="005F1462" w:rsidRPr="00F51A5F" w:rsidRDefault="005F1462" w:rsidP="00906D4A">
      <w:pPr>
        <w:pStyle w:val="Exampletext"/>
      </w:pPr>
      <w:r w:rsidRPr="00F51A5F">
        <w:t xml:space="preserve">   11e-9             0            0             0 </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                                          | Table to be offset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-3.300e+01    -3.000e+01    -3.500e+01</w:t>
      </w:r>
    </w:p>
    <w:p w:rsidR="005F1462" w:rsidRPr="005F1462" w:rsidRDefault="005F1462" w:rsidP="00906D4A">
      <w:pPr>
        <w:pStyle w:val="Exampletext"/>
        <w:rPr>
          <w:lang w:val="de-DE"/>
        </w:rPr>
      </w:pPr>
      <w:r w:rsidRPr="005F1462">
        <w:rPr>
          <w:lang w:val="de-DE"/>
        </w:rPr>
        <w:t xml:space="preserve">    -4.000     -2.300e+01    -2.200e+01    -2.400e+01</w:t>
      </w:r>
    </w:p>
    <w:p w:rsidR="005F1462" w:rsidRPr="005F1462" w:rsidRDefault="005F1462" w:rsidP="00906D4A">
      <w:pPr>
        <w:pStyle w:val="Exampletext"/>
        <w:rPr>
          <w:lang w:val="de-DE"/>
        </w:rPr>
      </w:pPr>
      <w:r w:rsidRPr="005F1462">
        <w:rPr>
          <w:lang w:val="de-DE"/>
        </w:rPr>
        <w:t xml:space="preserve">    -3.000     -1.300e+01    -1.200e+01    -1.400e+01</w:t>
      </w:r>
    </w:p>
    <w:p w:rsidR="005F1462" w:rsidRPr="005F1462" w:rsidRDefault="005F1462" w:rsidP="00906D4A">
      <w:pPr>
        <w:pStyle w:val="Exampletext"/>
        <w:rPr>
          <w:lang w:val="de-DE"/>
        </w:rPr>
      </w:pPr>
      <w:r w:rsidRPr="005F1462">
        <w:rPr>
          <w:lang w:val="de-DE"/>
        </w:rPr>
        <w:t xml:space="preserve">    -2.000     -3.000e+00    -2.300e+00    -3.700e+00</w:t>
      </w:r>
    </w:p>
    <w:p w:rsidR="005F1462" w:rsidRPr="005F1462" w:rsidRDefault="005F1462" w:rsidP="00906D4A">
      <w:pPr>
        <w:pStyle w:val="Exampletext"/>
        <w:rPr>
          <w:lang w:val="de-DE"/>
        </w:rPr>
      </w:pPr>
      <w:r w:rsidRPr="005F1462">
        <w:rPr>
          <w:lang w:val="de-DE"/>
        </w:rPr>
        <w:t xml:space="preserve">    -1.900     -2.100e+00    -1.500e+00    -2.800e+00</w:t>
      </w:r>
    </w:p>
    <w:p w:rsidR="005F1462" w:rsidRPr="005F1462" w:rsidRDefault="005F1462" w:rsidP="00906D4A">
      <w:pPr>
        <w:pStyle w:val="Exampletext"/>
        <w:rPr>
          <w:lang w:val="de-DE"/>
        </w:rPr>
      </w:pPr>
      <w:r w:rsidRPr="005F1462">
        <w:rPr>
          <w:lang w:val="de-DE"/>
        </w:rPr>
        <w:t xml:space="preserve">    -1.800     -1.300e+00    -8.600e-01    -1.900e+00</w:t>
      </w:r>
    </w:p>
    <w:p w:rsidR="005F1462" w:rsidRPr="005F1462" w:rsidRDefault="005F1462" w:rsidP="00906D4A">
      <w:pPr>
        <w:pStyle w:val="Exampletext"/>
        <w:rPr>
          <w:lang w:val="de-DE"/>
        </w:rPr>
      </w:pPr>
      <w:r w:rsidRPr="005F1462">
        <w:rPr>
          <w:lang w:val="de-DE"/>
        </w:rPr>
        <w:t xml:space="preserve">    -1.700     -6.800e-01    -4.000e-01    -1.100e+00</w:t>
      </w:r>
    </w:p>
    <w:p w:rsidR="005F1462" w:rsidRPr="005F1462" w:rsidRDefault="005F1462" w:rsidP="00906D4A">
      <w:pPr>
        <w:pStyle w:val="Exampletext"/>
        <w:rPr>
          <w:lang w:val="de-DE"/>
        </w:rPr>
      </w:pPr>
      <w:r w:rsidRPr="005F1462">
        <w:rPr>
          <w:lang w:val="de-DE"/>
        </w:rPr>
        <w:t xml:space="preserve">    -1.600     -2.800e-01    -1.800e-01    -5.100e-01</w:t>
      </w:r>
    </w:p>
    <w:p w:rsidR="005F1462" w:rsidRPr="005F1462" w:rsidRDefault="005F1462" w:rsidP="00906D4A">
      <w:pPr>
        <w:pStyle w:val="Exampletext"/>
        <w:rPr>
          <w:lang w:val="de-DE"/>
        </w:rPr>
      </w:pPr>
      <w:r w:rsidRPr="005F1462">
        <w:rPr>
          <w:lang w:val="de-DE"/>
        </w:rPr>
        <w:t xml:space="preserve">    -1.500     -1.200e-01    -9.800e-02    -1.800e-01</w:t>
      </w:r>
    </w:p>
    <w:p w:rsidR="005F1462" w:rsidRPr="005F1462" w:rsidRDefault="005F1462" w:rsidP="00906D4A">
      <w:pPr>
        <w:pStyle w:val="Exampletext"/>
        <w:rPr>
          <w:lang w:val="de-DE"/>
        </w:rPr>
      </w:pPr>
      <w:r w:rsidRPr="005F1462">
        <w:rPr>
          <w:lang w:val="de-DE"/>
        </w:rPr>
        <w:t xml:space="preserve">    -1.400     -7.500e-02    -7.100e-02    -8.300e-02</w:t>
      </w:r>
    </w:p>
    <w:p w:rsidR="005F1462" w:rsidRPr="005F1462" w:rsidRDefault="005F1462" w:rsidP="00906D4A">
      <w:pPr>
        <w:pStyle w:val="Exampletext"/>
        <w:rPr>
          <w:lang w:val="de-DE"/>
        </w:rPr>
      </w:pPr>
      <w:r w:rsidRPr="005F1462">
        <w:rPr>
          <w:lang w:val="de-DE"/>
        </w:rPr>
        <w:t xml:space="preserve">    -1.300     -5.750e-02    -5.700e-02    -5.900e-02</w:t>
      </w:r>
    </w:p>
    <w:p w:rsidR="005F1462" w:rsidRPr="005F1462" w:rsidRDefault="005F1462" w:rsidP="00906D4A">
      <w:pPr>
        <w:pStyle w:val="Exampletext"/>
        <w:rPr>
          <w:lang w:val="de-DE"/>
        </w:rPr>
      </w:pPr>
      <w:r w:rsidRPr="005F1462">
        <w:rPr>
          <w:lang w:val="de-DE"/>
        </w:rPr>
        <w:t xml:space="preserve">    -1.200     -4.600e-02    -4.650e-02    -4.550e-02</w:t>
      </w:r>
    </w:p>
    <w:p w:rsidR="005F1462" w:rsidRPr="005F1462" w:rsidRDefault="005F1462" w:rsidP="00906D4A">
      <w:pPr>
        <w:pStyle w:val="Exampletext"/>
        <w:rPr>
          <w:lang w:val="de-DE"/>
        </w:rPr>
      </w:pPr>
      <w:r w:rsidRPr="005F1462">
        <w:rPr>
          <w:lang w:val="de-DE"/>
        </w:rPr>
        <w:t xml:space="preserve">    -1.100     -3.550e-02    -3.700e-02    -3.450e-02</w:t>
      </w:r>
    </w:p>
    <w:p w:rsidR="005F1462" w:rsidRPr="005F1462" w:rsidRDefault="005F1462" w:rsidP="00906D4A">
      <w:pPr>
        <w:pStyle w:val="Exampletext"/>
        <w:rPr>
          <w:lang w:val="de-DE"/>
        </w:rPr>
      </w:pPr>
      <w:r w:rsidRPr="005F1462">
        <w:rPr>
          <w:lang w:val="de-DE"/>
        </w:rPr>
        <w:t xml:space="preserve">    -1.000     -2.650e-02    -2.850e-02    -2.500e-02</w:t>
      </w:r>
    </w:p>
    <w:p w:rsidR="005F1462" w:rsidRPr="005F1462" w:rsidRDefault="005F1462" w:rsidP="00906D4A">
      <w:pPr>
        <w:pStyle w:val="Exampletext"/>
        <w:rPr>
          <w:lang w:val="de-DE"/>
        </w:rPr>
      </w:pPr>
      <w:r w:rsidRPr="005F1462">
        <w:rPr>
          <w:lang w:val="de-DE"/>
        </w:rPr>
        <w:t xml:space="preserve">    -0.900     -1.850e-02    -2.100e-02    -1.650e-02</w:t>
      </w:r>
    </w:p>
    <w:p w:rsidR="005F1462" w:rsidRPr="005F1462" w:rsidRDefault="005F1462" w:rsidP="00906D4A">
      <w:pPr>
        <w:pStyle w:val="Exampletext"/>
        <w:rPr>
          <w:lang w:val="de-DE"/>
        </w:rPr>
      </w:pPr>
      <w:r w:rsidRPr="005F1462">
        <w:rPr>
          <w:lang w:val="de-DE"/>
        </w:rPr>
        <w:t xml:space="preserve">    -0.800     -1.200e-02    -1.400e-02    -9.750e-03</w:t>
      </w:r>
    </w:p>
    <w:p w:rsidR="005F1462" w:rsidRPr="005F1462" w:rsidRDefault="005F1462" w:rsidP="00906D4A">
      <w:pPr>
        <w:pStyle w:val="Exampletext"/>
        <w:rPr>
          <w:lang w:val="de-DE"/>
        </w:rPr>
      </w:pPr>
      <w:r w:rsidRPr="005F1462">
        <w:rPr>
          <w:lang w:val="de-DE"/>
        </w:rPr>
        <w:t xml:space="preserve">    -0.700     -6.700e-03    -8.800e-03    -4.700e-03</w:t>
      </w:r>
    </w:p>
    <w:p w:rsidR="005F1462" w:rsidRPr="005F1462" w:rsidRDefault="005F1462" w:rsidP="00906D4A">
      <w:pPr>
        <w:pStyle w:val="Exampletext"/>
        <w:rPr>
          <w:lang w:val="de-DE"/>
        </w:rPr>
      </w:pPr>
      <w:r w:rsidRPr="005F1462">
        <w:rPr>
          <w:lang w:val="de-DE"/>
        </w:rPr>
        <w:t xml:space="preserve">    -0.600     -3.000e-03    -4.650e-03    -1.600e-03</w:t>
      </w:r>
    </w:p>
    <w:p w:rsidR="005F1462" w:rsidRPr="005F1462" w:rsidRDefault="005F1462" w:rsidP="00906D4A">
      <w:pPr>
        <w:pStyle w:val="Exampletext"/>
        <w:rPr>
          <w:lang w:val="de-DE"/>
        </w:rPr>
      </w:pPr>
      <w:r w:rsidRPr="005F1462">
        <w:rPr>
          <w:lang w:val="de-DE"/>
        </w:rPr>
        <w:t xml:space="preserve">    -0.500     -9.450e-04    -1.950e-03    -3.650e-04</w:t>
      </w:r>
    </w:p>
    <w:p w:rsidR="005F1462" w:rsidRPr="005F1462" w:rsidRDefault="005F1462" w:rsidP="00906D4A">
      <w:pPr>
        <w:pStyle w:val="Exampletext"/>
        <w:rPr>
          <w:lang w:val="de-DE"/>
        </w:rPr>
      </w:pPr>
      <w:r w:rsidRPr="005F1462">
        <w:rPr>
          <w:lang w:val="de-DE"/>
        </w:rPr>
        <w:t xml:space="preserve">    -0.400     -5.700e-05    -2.700e-04    -5.550e-06</w:t>
      </w:r>
    </w:p>
    <w:p w:rsidR="005F1462" w:rsidRPr="005F1462" w:rsidRDefault="005F1462" w:rsidP="00906D4A">
      <w:pPr>
        <w:pStyle w:val="Exampletext"/>
        <w:rPr>
          <w:lang w:val="de-DE"/>
        </w:rPr>
      </w:pPr>
      <w:r w:rsidRPr="005F1462">
        <w:rPr>
          <w:lang w:val="de-DE"/>
        </w:rPr>
        <w:t xml:space="preserve">    -0.300     -1.200e-06    -1.200e-05    -5.500e-08</w:t>
      </w:r>
    </w:p>
    <w:p w:rsidR="005F1462" w:rsidRPr="005F1462" w:rsidRDefault="005F1462" w:rsidP="00906D4A">
      <w:pPr>
        <w:pStyle w:val="Exampletext"/>
        <w:rPr>
          <w:lang w:val="de-DE"/>
        </w:rPr>
      </w:pPr>
      <w:r w:rsidRPr="005F1462">
        <w:rPr>
          <w:lang w:val="de-DE"/>
        </w:rPr>
        <w:t xml:space="preserve">    -0.200     -3.000e-08    -5.000e-07     0.000e+00</w:t>
      </w:r>
    </w:p>
    <w:p w:rsidR="005F1462" w:rsidRPr="005F1462" w:rsidRDefault="005F1462" w:rsidP="00906D4A">
      <w:pPr>
        <w:pStyle w:val="Exampletext"/>
        <w:rPr>
          <w:lang w:val="de-DE"/>
        </w:rPr>
      </w:pPr>
      <w:r w:rsidRPr="005F1462">
        <w:rPr>
          <w:lang w:val="de-DE"/>
        </w:rPr>
        <w:t xml:space="preserve">    -0.100      0.000e+00     0.000e+00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5F1462">
        <w:rPr>
          <w:lang w:val="de-DE"/>
        </w:rPr>
        <w:t xml:space="preserve">     </w:t>
      </w:r>
      <w:r w:rsidRPr="00F51A5F">
        <w:t>5.000      0.000e+00     0.000e+00     0.000e+00</w:t>
      </w:r>
    </w:p>
    <w:p w:rsidR="005F1462" w:rsidRPr="00F51A5F" w:rsidRDefault="005F1462" w:rsidP="00906D4A">
      <w:pPr>
        <w:pStyle w:val="Exampletext"/>
      </w:pPr>
      <w:r w:rsidRPr="00F51A5F">
        <w:t>|</w:t>
      </w:r>
    </w:p>
    <w:p w:rsidR="005F1462" w:rsidRPr="00F51A5F" w:rsidRDefault="005F1462" w:rsidP="00906D4A">
      <w:pPr>
        <w:pStyle w:val="Exampletext"/>
      </w:pPr>
      <w:r w:rsidRPr="00F51A5F">
        <w:t>[POWER Pulse Table]                                 | POWER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-1.0          -0.8</w:t>
      </w:r>
    </w:p>
    <w:p w:rsidR="005F1462" w:rsidRPr="00F51A5F" w:rsidRDefault="005F1462" w:rsidP="00906D4A">
      <w:pPr>
        <w:pStyle w:val="Exampletext"/>
      </w:pPr>
      <w:r w:rsidRPr="00F51A5F">
        <w:t xml:space="preserve">   10e-9          -0.9         -1.0          -0.8</w:t>
      </w:r>
    </w:p>
    <w:p w:rsidR="005F1462" w:rsidRPr="00F51A5F" w:rsidRDefault="005F1462" w:rsidP="00906D4A">
      <w:pPr>
        <w:pStyle w:val="Exampletext"/>
      </w:pPr>
      <w:r w:rsidRPr="00F51A5F">
        <w:t xml:space="preserve">   11e-9             0            0             0 </w:t>
      </w:r>
    </w:p>
    <w:p w:rsidR="00064761" w:rsidRDefault="005F1462" w:rsidP="00906D4A">
      <w:pPr>
        <w:pStyle w:val="Exampletext"/>
      </w:pPr>
      <w:r w:rsidRPr="00F51A5F">
        <w:t>|</w:t>
      </w:r>
    </w:p>
    <w:p w:rsidR="005F1462" w:rsidRPr="00F51A5F" w:rsidRDefault="009B4917" w:rsidP="00906D4A">
      <w:pPr>
        <w:pStyle w:val="Exampletext"/>
      </w:pPr>
      <w:r w:rsidRPr="00F51A5F">
        <w:t xml:space="preserve"> </w:t>
      </w:r>
      <w:r w:rsidR="005F1462" w:rsidRPr="00F51A5F">
        <w:t>[POWER Clamp]                                       | Table to be offset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1.150e+01     1.100e+01     1.150e+01</w:t>
      </w:r>
    </w:p>
    <w:p w:rsidR="005F1462" w:rsidRPr="005F1462" w:rsidRDefault="005F1462" w:rsidP="00906D4A">
      <w:pPr>
        <w:pStyle w:val="Exampletext"/>
        <w:rPr>
          <w:lang w:val="de-DE"/>
        </w:rPr>
      </w:pPr>
      <w:r w:rsidRPr="005F1462">
        <w:rPr>
          <w:lang w:val="de-DE"/>
        </w:rPr>
        <w:t xml:space="preserve">    -4.000      7.800e+00     7.500e+00     8.150e+00</w:t>
      </w:r>
    </w:p>
    <w:p w:rsidR="005F1462" w:rsidRPr="005F1462" w:rsidRDefault="005F1462" w:rsidP="00906D4A">
      <w:pPr>
        <w:pStyle w:val="Exampletext"/>
        <w:rPr>
          <w:lang w:val="de-DE"/>
        </w:rPr>
      </w:pPr>
      <w:r w:rsidRPr="005F1462">
        <w:rPr>
          <w:lang w:val="de-DE"/>
        </w:rPr>
        <w:t xml:space="preserve">    -3.000      4.350e+00     4.100e+00     4.700e+00</w:t>
      </w:r>
    </w:p>
    <w:p w:rsidR="005F1462" w:rsidRPr="005F1462" w:rsidRDefault="005F1462" w:rsidP="00906D4A">
      <w:pPr>
        <w:pStyle w:val="Exampletext"/>
        <w:rPr>
          <w:lang w:val="de-DE"/>
        </w:rPr>
      </w:pPr>
      <w:r w:rsidRPr="005F1462">
        <w:rPr>
          <w:lang w:val="de-DE"/>
        </w:rPr>
        <w:t xml:space="preserve">    -2.000      1.100e+00     8.750e-01     1.300e+00</w:t>
      </w:r>
    </w:p>
    <w:p w:rsidR="005F1462" w:rsidRPr="005F1462" w:rsidRDefault="005F1462" w:rsidP="00906D4A">
      <w:pPr>
        <w:pStyle w:val="Exampletext"/>
        <w:rPr>
          <w:lang w:val="de-DE"/>
        </w:rPr>
      </w:pPr>
      <w:r w:rsidRPr="005F1462">
        <w:rPr>
          <w:lang w:val="de-DE"/>
        </w:rPr>
        <w:t xml:space="preserve">    -1.900      8.000e-01     6.050e-01     1.000e+00</w:t>
      </w:r>
    </w:p>
    <w:p w:rsidR="005F1462" w:rsidRPr="005F1462" w:rsidRDefault="005F1462" w:rsidP="00906D4A">
      <w:pPr>
        <w:pStyle w:val="Exampletext"/>
        <w:rPr>
          <w:lang w:val="de-DE"/>
        </w:rPr>
      </w:pPr>
      <w:r w:rsidRPr="005F1462">
        <w:rPr>
          <w:lang w:val="de-DE"/>
        </w:rPr>
        <w:t xml:space="preserve">    -1.800      5.300e-01     3.700e-01     7.250e-01</w:t>
      </w:r>
    </w:p>
    <w:p w:rsidR="005F1462" w:rsidRPr="005F1462" w:rsidRDefault="005F1462" w:rsidP="00906D4A">
      <w:pPr>
        <w:pStyle w:val="Exampletext"/>
        <w:rPr>
          <w:lang w:val="de-DE"/>
        </w:rPr>
      </w:pPr>
      <w:r w:rsidRPr="005F1462">
        <w:rPr>
          <w:lang w:val="de-DE"/>
        </w:rPr>
        <w:t xml:space="preserve">    -1.700      2.900e-01     1.800e-01     4.500e-01</w:t>
      </w:r>
    </w:p>
    <w:p w:rsidR="005F1462" w:rsidRPr="005F1462" w:rsidRDefault="005F1462" w:rsidP="00906D4A">
      <w:pPr>
        <w:pStyle w:val="Exampletext"/>
        <w:rPr>
          <w:lang w:val="de-DE"/>
        </w:rPr>
      </w:pPr>
      <w:r w:rsidRPr="005F1462">
        <w:rPr>
          <w:lang w:val="de-DE"/>
        </w:rPr>
        <w:t xml:space="preserve">    -1.600      1.200e-01     6.850e-02     2.200e-01</w:t>
      </w:r>
    </w:p>
    <w:p w:rsidR="005F1462" w:rsidRPr="005F1462" w:rsidRDefault="005F1462" w:rsidP="00906D4A">
      <w:pPr>
        <w:pStyle w:val="Exampletext"/>
        <w:rPr>
          <w:lang w:val="de-DE"/>
        </w:rPr>
      </w:pPr>
      <w:r w:rsidRPr="005F1462">
        <w:rPr>
          <w:lang w:val="de-DE"/>
        </w:rPr>
        <w:t xml:space="preserve">    -1.500      3.650e-02     2.400e-02     6.900e-02</w:t>
      </w:r>
    </w:p>
    <w:p w:rsidR="005F1462" w:rsidRPr="005F1462" w:rsidRDefault="005F1462" w:rsidP="00906D4A">
      <w:pPr>
        <w:pStyle w:val="Exampletext"/>
        <w:rPr>
          <w:lang w:val="de-DE"/>
        </w:rPr>
      </w:pPr>
      <w:r w:rsidRPr="005F1462">
        <w:rPr>
          <w:lang w:val="de-DE"/>
        </w:rPr>
        <w:t xml:space="preserve">    -1.400      1.200e-02     1.100e-02     1.600e-02</w:t>
      </w:r>
    </w:p>
    <w:p w:rsidR="005F1462" w:rsidRPr="005F1462" w:rsidRDefault="005F1462" w:rsidP="00906D4A">
      <w:pPr>
        <w:pStyle w:val="Exampletext"/>
        <w:rPr>
          <w:lang w:val="de-DE"/>
        </w:rPr>
      </w:pPr>
      <w:r w:rsidRPr="005F1462">
        <w:rPr>
          <w:lang w:val="de-DE"/>
        </w:rPr>
        <w:t xml:space="preserve">    -1.300      6.300e-03     6.650e-03     6.100e-03</w:t>
      </w:r>
    </w:p>
    <w:p w:rsidR="005F1462" w:rsidRPr="005F1462" w:rsidRDefault="005F1462" w:rsidP="00906D4A">
      <w:pPr>
        <w:pStyle w:val="Exampletext"/>
        <w:rPr>
          <w:lang w:val="de-DE"/>
        </w:rPr>
      </w:pPr>
      <w:r w:rsidRPr="005F1462">
        <w:rPr>
          <w:lang w:val="de-DE"/>
        </w:rPr>
        <w:t xml:space="preserve">    -1.200      4.200e-03     4.750e-03     3.650e-03</w:t>
      </w:r>
    </w:p>
    <w:p w:rsidR="005F1462" w:rsidRPr="005F1462" w:rsidRDefault="005F1462" w:rsidP="00906D4A">
      <w:pPr>
        <w:pStyle w:val="Exampletext"/>
        <w:rPr>
          <w:lang w:val="de-DE"/>
        </w:rPr>
      </w:pPr>
      <w:r w:rsidRPr="005F1462">
        <w:rPr>
          <w:lang w:val="de-DE"/>
        </w:rPr>
        <w:t xml:space="preserve">    -1.100      2.900e-03     3.500e-03     2.350e-03</w:t>
      </w:r>
    </w:p>
    <w:p w:rsidR="005F1462" w:rsidRPr="005F1462" w:rsidRDefault="005F1462" w:rsidP="00906D4A">
      <w:pPr>
        <w:pStyle w:val="Exampletext"/>
        <w:rPr>
          <w:lang w:val="de-DE"/>
        </w:rPr>
      </w:pPr>
      <w:r w:rsidRPr="005F1462">
        <w:rPr>
          <w:lang w:val="de-DE"/>
        </w:rPr>
        <w:t xml:space="preserve">    -1.000      1.900e-03     2.450e-03     1.400e-03</w:t>
      </w:r>
    </w:p>
    <w:p w:rsidR="005F1462" w:rsidRPr="005F1462" w:rsidRDefault="005F1462" w:rsidP="00906D4A">
      <w:pPr>
        <w:pStyle w:val="Exampletext"/>
        <w:rPr>
          <w:lang w:val="de-DE"/>
        </w:rPr>
      </w:pPr>
      <w:r w:rsidRPr="005F1462">
        <w:rPr>
          <w:lang w:val="de-DE"/>
        </w:rPr>
        <w:t xml:space="preserve">    -0.900      1.150e-03     1.600e-03     7.100e-04</w:t>
      </w:r>
    </w:p>
    <w:p w:rsidR="005F1462" w:rsidRPr="005F1462" w:rsidRDefault="005F1462" w:rsidP="00906D4A">
      <w:pPr>
        <w:pStyle w:val="Exampletext"/>
        <w:rPr>
          <w:lang w:val="de-DE"/>
        </w:rPr>
      </w:pPr>
      <w:r w:rsidRPr="005F1462">
        <w:rPr>
          <w:lang w:val="de-DE"/>
        </w:rPr>
        <w:t xml:space="preserve">    -0.800      5.500e-04     9.150e-04     2.600e-04</w:t>
      </w:r>
    </w:p>
    <w:p w:rsidR="005F1462" w:rsidRPr="005F1462" w:rsidRDefault="005F1462" w:rsidP="00906D4A">
      <w:pPr>
        <w:pStyle w:val="Exampletext"/>
        <w:rPr>
          <w:lang w:val="de-DE"/>
        </w:rPr>
      </w:pPr>
      <w:r w:rsidRPr="005F1462">
        <w:rPr>
          <w:lang w:val="de-DE"/>
        </w:rPr>
        <w:t xml:space="preserve">    -0.700      1.200e-04     4.400e-04     5.600e-05</w:t>
      </w:r>
    </w:p>
    <w:p w:rsidR="005F1462" w:rsidRPr="005F1462" w:rsidRDefault="005F1462" w:rsidP="00906D4A">
      <w:pPr>
        <w:pStyle w:val="Exampletext"/>
        <w:rPr>
          <w:lang w:val="de-DE"/>
        </w:rPr>
      </w:pPr>
      <w:r w:rsidRPr="005F1462">
        <w:rPr>
          <w:lang w:val="de-DE"/>
        </w:rPr>
        <w:t xml:space="preserve">    -0.600      5.400e-05     1.550e-04     1.200e-05</w:t>
      </w:r>
    </w:p>
    <w:p w:rsidR="005F1462" w:rsidRPr="005F1462" w:rsidRDefault="005F1462" w:rsidP="00906D4A">
      <w:pPr>
        <w:pStyle w:val="Exampletext"/>
        <w:rPr>
          <w:lang w:val="de-DE"/>
        </w:rPr>
      </w:pPr>
      <w:r w:rsidRPr="005F1462">
        <w:rPr>
          <w:lang w:val="de-DE"/>
        </w:rPr>
        <w:t xml:space="preserve">    -0.500      1.350e-05     5.400e-05     1.300e-06</w:t>
      </w:r>
    </w:p>
    <w:p w:rsidR="005F1462" w:rsidRPr="005F1462" w:rsidRDefault="005F1462" w:rsidP="00906D4A">
      <w:pPr>
        <w:pStyle w:val="Exampletext"/>
        <w:rPr>
          <w:lang w:val="de-DE"/>
        </w:rPr>
      </w:pPr>
      <w:r w:rsidRPr="005F1462">
        <w:rPr>
          <w:lang w:val="de-DE"/>
        </w:rPr>
        <w:t xml:space="preserve">    -0.400      8.650e-07     7.450e-06     4.950e-08</w:t>
      </w:r>
    </w:p>
    <w:p w:rsidR="005F1462" w:rsidRPr="005F1462" w:rsidRDefault="005F1462" w:rsidP="00906D4A">
      <w:pPr>
        <w:pStyle w:val="Exampletext"/>
        <w:rPr>
          <w:lang w:val="de-DE"/>
        </w:rPr>
      </w:pPr>
      <w:r w:rsidRPr="005F1462">
        <w:rPr>
          <w:lang w:val="de-DE"/>
        </w:rPr>
        <w:t xml:space="preserve">    -0.300      6.250e-08     7.550e-07     0.000e+00</w:t>
      </w:r>
    </w:p>
    <w:p w:rsidR="005F1462" w:rsidRPr="005F1462" w:rsidRDefault="005F1462" w:rsidP="00906D4A">
      <w:pPr>
        <w:pStyle w:val="Exampletext"/>
        <w:rPr>
          <w:lang w:val="de-DE"/>
        </w:rPr>
      </w:pPr>
      <w:r w:rsidRPr="005F1462">
        <w:rPr>
          <w:lang w:val="de-DE"/>
        </w:rPr>
        <w:t xml:space="preserve">    -0.200      0.000e+00     8.400e-08     0.000e+00</w:t>
      </w:r>
    </w:p>
    <w:p w:rsidR="005F1462" w:rsidRPr="005F1462" w:rsidRDefault="005F1462" w:rsidP="00906D4A">
      <w:pPr>
        <w:pStyle w:val="Exampletext"/>
        <w:rPr>
          <w:lang w:val="de-DE"/>
        </w:rPr>
      </w:pPr>
      <w:r w:rsidRPr="005F1462">
        <w:rPr>
          <w:lang w:val="de-DE"/>
        </w:rPr>
        <w:t xml:space="preserve">    -0.100      0.000e+00     0.000e-08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F51A5F">
        <w:t>|</w:t>
      </w:r>
    </w:p>
    <w:p w:rsidR="00EE6CF2" w:rsidRDefault="00EE6CF2" w:rsidP="006F2A7E">
      <w:pPr>
        <w:pStyle w:val="3rd-level-heading-in-Section-6"/>
        <w:spacing w:after="80"/>
      </w:pPr>
    </w:p>
    <w:p w:rsidR="005F1462" w:rsidRPr="000C746A" w:rsidRDefault="005F1462" w:rsidP="006F2A7E">
      <w:pPr>
        <w:pStyle w:val="3rd-level-heading-in-Section-6"/>
        <w:spacing w:after="80"/>
      </w:pPr>
      <w:r w:rsidRPr="000C746A">
        <w:t>Bus Hold:</w:t>
      </w:r>
    </w:p>
    <w:p w:rsidR="005F1462" w:rsidRPr="00F51A5F" w:rsidRDefault="005F1462" w:rsidP="006F2A7E">
      <w:pPr>
        <w:spacing w:after="80"/>
      </w:pPr>
      <w:r w:rsidRPr="00F51A5F">
        <w:t>When the Submodel_type subparameter under th</w:t>
      </w:r>
      <w:r w:rsidR="0035071E">
        <w:t xml:space="preserve">e [Submodel] keyword is set to </w:t>
      </w:r>
      <w:r w:rsidRPr="00F51A5F">
        <w:t>Bus_hold, the added model describes the bus</w:t>
      </w:r>
      <w:r w:rsidR="00240DF2">
        <w:t xml:space="preserve"> hold functionality.  However, </w:t>
      </w:r>
      <w:r w:rsidRPr="00F51A5F">
        <w:t>while described in terms of bus hold functionality, active terminators can also be modeled.</w:t>
      </w:r>
    </w:p>
    <w:p w:rsidR="005F1462" w:rsidRPr="00F51A5F" w:rsidRDefault="005F1462" w:rsidP="006F2A7E">
      <w:pPr>
        <w:spacing w:after="80"/>
      </w:pPr>
      <w:r w:rsidRPr="00F51A5F">
        <w:t>Existing keywords and subparameters are used to describe bus hold models.  The [Pullup] and [Pulldown] tables both are used to define an internal buffer that is triggered to switch to its o</w:t>
      </w:r>
      <w:r w:rsidR="008F4208">
        <w:t xml:space="preserve">pposite state.  This switching </w:t>
      </w:r>
      <w:r w:rsidRPr="00F51A5F">
        <w:t>transition is specified by a [Ramp] keyword or by the [Rising Waveform] and [Falling Waveform] keywords.  The usage ru</w:t>
      </w:r>
      <w:r w:rsidR="008F4208">
        <w:t xml:space="preserve">les for these keywords are the </w:t>
      </w:r>
      <w:r w:rsidRPr="00F51A5F">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Default="005F1462" w:rsidP="006F2A7E">
      <w:pPr>
        <w:spacing w:after="80"/>
      </w:pPr>
      <w:r w:rsidRPr="00F51A5F">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F51A5F" w:rsidRDefault="005F1462" w:rsidP="006F2A7E">
      <w:pPr>
        <w:spacing w:after="80"/>
      </w:pPr>
      <w:r w:rsidRPr="00F51A5F">
        <w:t xml:space="preserve">The transition is triggered by action at the die using the [Submodel Spec] V_trigger_r and V_trigger_f subparameters as described next.  In all subsequent discussions, </w:t>
      </w:r>
      <w:r w:rsidR="00CA3B8E">
        <w:t>“</w:t>
      </w:r>
      <w:r w:rsidRPr="00F51A5F">
        <w:t>low</w:t>
      </w:r>
      <w:r w:rsidR="00CA3B8E">
        <w:t>”</w:t>
      </w:r>
      <w:r w:rsidRPr="00F51A5F">
        <w:t xml:space="preserve"> means the pulldown structure is on or active, and the pullup structure is off or inactive if either or both exist.  The opposite settings are referred to as </w:t>
      </w:r>
      <w:r w:rsidR="00CA3B8E">
        <w:t>“</w:t>
      </w:r>
      <w:r w:rsidRPr="00F51A5F">
        <w:t>high</w:t>
      </w:r>
      <w:r w:rsidR="00CA3B8E">
        <w:t>”</w:t>
      </w:r>
      <w:r w:rsidRPr="00F51A5F">
        <w:t>.</w:t>
      </w:r>
    </w:p>
    <w:p w:rsidR="005F1462" w:rsidRPr="00F51A5F" w:rsidRDefault="005F1462" w:rsidP="006F2A7E">
      <w:pPr>
        <w:spacing w:after="80"/>
      </w:pPr>
      <w:r w:rsidRPr="00F51A5F">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F51A5F" w:rsidRDefault="005F1462" w:rsidP="006F2A7E">
      <w:pPr>
        <w:spacing w:after="80"/>
      </w:pPr>
      <w:r w:rsidRPr="00F51A5F">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rsidR="005F1462" w:rsidRPr="00F51A5F" w:rsidRDefault="005F1462" w:rsidP="006F2A7E">
      <w:pPr>
        <w:spacing w:after="80"/>
      </w:pPr>
      <w:r w:rsidRPr="00F51A5F">
        <w:t>When the input passes through V_trigger_f during a high-to-low transition at the die, the bus hold output switches to the low state.  Similarly, when the input pa</w:t>
      </w:r>
      <w:r w:rsidR="008F4208">
        <w:t xml:space="preserve">sses though V_trigger_r during </w:t>
      </w:r>
      <w:r w:rsidRPr="00F51A5F">
        <w:t>a low-to-high transition at the die, the bus hold output switches to the high state.</w:t>
      </w:r>
    </w:p>
    <w:p w:rsidR="005F1462" w:rsidRPr="00F51A5F" w:rsidRDefault="005F1462" w:rsidP="006F2A7E">
      <w:pPr>
        <w:spacing w:after="80"/>
      </w:pPr>
      <w:r w:rsidRPr="00F51A5F">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F51A5F" w:rsidRDefault="005F1462" w:rsidP="006F2A7E">
      <w:pPr>
        <w:spacing w:after="80"/>
      </w:pPr>
      <w:r w:rsidRPr="00F51A5F">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Default="000C3ADD" w:rsidP="006F2A7E">
      <w:pPr>
        <w:spacing w:after="80"/>
      </w:pPr>
      <w:r>
        <w:fldChar w:fldCharType="begin"/>
      </w:r>
      <w:r w:rsidR="00EE6CF2">
        <w:instrText xml:space="preserve"> REF _Ref323109567 \h </w:instrText>
      </w:r>
      <w:r>
        <w:fldChar w:fldCharType="separate"/>
      </w:r>
      <w:r w:rsidR="00474531">
        <w:t xml:space="preserve">Table </w:t>
      </w:r>
      <w:r w:rsidR="00474531">
        <w:rPr>
          <w:noProof/>
        </w:rPr>
        <w:t>4</w:t>
      </w:r>
      <w:r>
        <w:fldChar w:fldCharType="end"/>
      </w:r>
      <w:r w:rsidR="00494653" w:rsidRPr="00494653">
        <w:t xml:space="preserve"> through </w:t>
      </w:r>
      <w:r>
        <w:fldChar w:fldCharType="begin"/>
      </w:r>
      <w:r w:rsidR="00EE6CF2">
        <w:instrText xml:space="preserve"> REF _Ref323109587 \h </w:instrText>
      </w:r>
      <w:r>
        <w:fldChar w:fldCharType="separate"/>
      </w:r>
      <w:r w:rsidR="00474531">
        <w:t xml:space="preserve">Table </w:t>
      </w:r>
      <w:r w:rsidR="00474531">
        <w:rPr>
          <w:noProof/>
        </w:rPr>
        <w:t>7</w:t>
      </w:r>
      <w:r>
        <w:fldChar w:fldCharType="end"/>
      </w:r>
      <w:r w:rsidR="0024616B">
        <w:t xml:space="preserve"> </w:t>
      </w:r>
      <w:r w:rsidR="00240DF2">
        <w:t>summarize</w:t>
      </w:r>
      <w:r w:rsidR="007248CF">
        <w:t>s</w:t>
      </w:r>
      <w:r w:rsidR="005F1462" w:rsidRPr="00F51A5F">
        <w:t xml:space="preserve"> the bus hold initial</w:t>
      </w:r>
      <w:r w:rsidR="0004274A">
        <w:t>izations</w:t>
      </w:r>
      <w:r w:rsidR="005F1462" w:rsidRPr="00F51A5F">
        <w:t xml:space="preserve"> and switching transitions:</w:t>
      </w:r>
    </w:p>
    <w:p w:rsidR="00C814D7" w:rsidRDefault="00C814D7" w:rsidP="006F2A7E">
      <w:pPr>
        <w:spacing w:after="80"/>
      </w:pPr>
    </w:p>
    <w:p w:rsidR="00C814D7" w:rsidRDefault="00C814D7" w:rsidP="00BE55D6">
      <w:pPr>
        <w:pStyle w:val="TableCaption"/>
        <w:spacing w:after="80"/>
      </w:pPr>
      <w:bookmarkStart w:id="2758" w:name="_Ref323109567"/>
      <w:r>
        <w:t xml:space="preserve">Table </w:t>
      </w:r>
      <w:r w:rsidR="000C3ADD">
        <w:fldChar w:fldCharType="begin"/>
      </w:r>
      <w:r w:rsidR="00570585">
        <w:instrText xml:space="preserve"> SEQ Table \* ARABIC </w:instrText>
      </w:r>
      <w:r w:rsidR="000C3ADD">
        <w:fldChar w:fldCharType="separate"/>
      </w:r>
      <w:r w:rsidR="00F54801">
        <w:rPr>
          <w:noProof/>
        </w:rPr>
        <w:t>4</w:t>
      </w:r>
      <w:r w:rsidR="000C3ADD">
        <w:fldChar w:fldCharType="end"/>
      </w:r>
      <w:bookmarkEnd w:id="2758"/>
      <w:r>
        <w:t xml:space="preserve"> – Bus Hold </w:t>
      </w:r>
      <w:r w:rsidR="00E50B1A">
        <w:t>w</w:t>
      </w:r>
      <w:r>
        <w:t>ithout Off_Delay – Initialization</w:t>
      </w:r>
    </w:p>
    <w:tbl>
      <w:tblPr>
        <w:tblStyle w:val="TableGrid"/>
        <w:tblW w:w="0" w:type="auto"/>
        <w:tblCellMar>
          <w:top w:w="58" w:type="dxa"/>
          <w:left w:w="115" w:type="dxa"/>
          <w:bottom w:w="58" w:type="dxa"/>
          <w:right w:w="115" w:type="dxa"/>
        </w:tblCellMar>
        <w:tblLook w:val="04A0"/>
      </w:tblPr>
      <w:tblGrid>
        <w:gridCol w:w="4903"/>
        <w:gridCol w:w="4903"/>
      </w:tblGrid>
      <w:tr w:rsidR="00225B09" w:rsidRPr="00225B09" w:rsidTr="0021662D">
        <w:trPr>
          <w:tblHeader/>
        </w:trPr>
        <w:tc>
          <w:tcPr>
            <w:tcW w:w="4903" w:type="dxa"/>
          </w:tcPr>
          <w:p w:rsidR="00225B09" w:rsidRPr="001F5165" w:rsidRDefault="00225B09" w:rsidP="006F2A7E">
            <w:pPr>
              <w:spacing w:after="80"/>
              <w:jc w:val="center"/>
              <w:rPr>
                <w:b/>
              </w:rPr>
            </w:pPr>
            <w:r w:rsidRPr="001F5165">
              <w:rPr>
                <w:b/>
              </w:rPr>
              <w:t>Initial Vdie Value</w:t>
            </w:r>
          </w:p>
        </w:tc>
        <w:tc>
          <w:tcPr>
            <w:tcW w:w="4903" w:type="dxa"/>
          </w:tcPr>
          <w:p w:rsidR="00225B09" w:rsidRPr="001F5165" w:rsidRDefault="00225B09" w:rsidP="006F2A7E">
            <w:pPr>
              <w:spacing w:after="80"/>
              <w:jc w:val="center"/>
              <w:rPr>
                <w:b/>
              </w:rPr>
            </w:pPr>
            <w:r w:rsidRPr="001F5165">
              <w:rPr>
                <w:b/>
              </w:rPr>
              <w:t>Initial Bus Hold Submodel State</w:t>
            </w:r>
          </w:p>
        </w:tc>
      </w:tr>
      <w:tr w:rsidR="00225B09" w:rsidRPr="00225B09" w:rsidTr="00225B09">
        <w:tc>
          <w:tcPr>
            <w:tcW w:w="4903" w:type="dxa"/>
          </w:tcPr>
          <w:p w:rsidR="00225B09" w:rsidRPr="00225B09" w:rsidRDefault="00225B09" w:rsidP="006F2A7E">
            <w:pPr>
              <w:spacing w:after="80"/>
              <w:jc w:val="center"/>
            </w:pPr>
            <w:r w:rsidRPr="00225B09">
              <w:t>&lt;= V_trigger_r &amp; &lt; V_trigger_f</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&amp; &gt; V_trigger_r</w:t>
            </w:r>
          </w:p>
        </w:tc>
        <w:tc>
          <w:tcPr>
            <w:tcW w:w="4903" w:type="dxa"/>
          </w:tcPr>
          <w:p w:rsidR="00225B09" w:rsidRPr="00225B09" w:rsidRDefault="00225B09" w:rsidP="006F2A7E">
            <w:pPr>
              <w:spacing w:after="80"/>
              <w:jc w:val="center"/>
              <w:rPr>
                <w:rFonts w:cs="Arial"/>
                <w:b/>
              </w:rPr>
            </w:pPr>
            <w:r w:rsidRPr="00225B09">
              <w:t>high</w:t>
            </w:r>
          </w:p>
        </w:tc>
      </w:tr>
      <w:tr w:rsidR="00225B09" w:rsidRPr="00225B09" w:rsidTr="00225B09">
        <w:tc>
          <w:tcPr>
            <w:tcW w:w="9806" w:type="dxa"/>
            <w:gridSpan w:val="2"/>
          </w:tcPr>
          <w:p w:rsidR="00225B09" w:rsidRPr="001F5165" w:rsidRDefault="00225B09" w:rsidP="006F2A7E">
            <w:pPr>
              <w:spacing w:after="80"/>
              <w:jc w:val="center"/>
              <w:rPr>
                <w:rFonts w:cs="Arial"/>
                <w:b/>
                <w:i/>
              </w:rPr>
            </w:pPr>
            <w:r w:rsidRPr="001F5165">
              <w:rPr>
                <w:i/>
              </w:rPr>
              <w:t>Recommendations if neither or both conditions above are satisfied</w:t>
            </w:r>
          </w:p>
        </w:tc>
      </w:tr>
      <w:tr w:rsidR="00225B09" w:rsidRPr="00225B09" w:rsidTr="00225B09">
        <w:tc>
          <w:tcPr>
            <w:tcW w:w="4903" w:type="dxa"/>
          </w:tcPr>
          <w:p w:rsidR="00225B09" w:rsidRPr="00225B09" w:rsidRDefault="00225B09" w:rsidP="006F2A7E">
            <w:pPr>
              <w:spacing w:after="80"/>
              <w:jc w:val="center"/>
              <w:rPr>
                <w:rFonts w:cs="Arial"/>
                <w:b/>
              </w:rPr>
            </w:pPr>
            <w:r w:rsidRPr="00225B09">
              <w:t>&lt;= (V_trigger_f + V_trigger_r)/2</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 V_trigger_r)/2</w:t>
            </w:r>
          </w:p>
        </w:tc>
        <w:tc>
          <w:tcPr>
            <w:tcW w:w="4903" w:type="dxa"/>
          </w:tcPr>
          <w:p w:rsidR="00225B09" w:rsidRPr="00225B09" w:rsidRDefault="00225B09" w:rsidP="006F2A7E">
            <w:pPr>
              <w:spacing w:after="80"/>
              <w:jc w:val="center"/>
              <w:rPr>
                <w:rFonts w:cs="Arial"/>
                <w:b/>
              </w:rPr>
            </w:pPr>
            <w:r w:rsidRPr="00225B09">
              <w:t>high</w:t>
            </w:r>
          </w:p>
        </w:tc>
      </w:tr>
    </w:tbl>
    <w:p w:rsidR="001F5165" w:rsidRPr="00F51A5F" w:rsidRDefault="001F5165" w:rsidP="006F2A7E">
      <w:pPr>
        <w:spacing w:after="80"/>
      </w:pPr>
    </w:p>
    <w:p w:rsidR="00C814D7" w:rsidRDefault="00C814D7" w:rsidP="00BE55D6">
      <w:pPr>
        <w:pStyle w:val="TableCaption"/>
        <w:spacing w:after="80"/>
      </w:pPr>
      <w:r>
        <w:t xml:space="preserve">Table </w:t>
      </w:r>
      <w:r w:rsidR="000C3ADD">
        <w:fldChar w:fldCharType="begin"/>
      </w:r>
      <w:r w:rsidR="00570585">
        <w:instrText xml:space="preserve"> SEQ Table \* ARABIC </w:instrText>
      </w:r>
      <w:r w:rsidR="000C3ADD">
        <w:fldChar w:fldCharType="separate"/>
      </w:r>
      <w:r w:rsidR="00F54801">
        <w:rPr>
          <w:noProof/>
        </w:rPr>
        <w:t>5</w:t>
      </w:r>
      <w:r w:rsidR="000C3ADD">
        <w:fldChar w:fldCharType="end"/>
      </w:r>
      <w:r>
        <w:t xml:space="preserve"> – Bus Hold </w:t>
      </w:r>
      <w:r w:rsidR="00E50B1A">
        <w:t>w</w:t>
      </w:r>
      <w:r>
        <w:t>ithout Off_Delay - Transitions</w:t>
      </w:r>
    </w:p>
    <w:tbl>
      <w:tblPr>
        <w:tblStyle w:val="TableGrid"/>
        <w:tblW w:w="0" w:type="auto"/>
        <w:tblCellMar>
          <w:top w:w="58" w:type="dxa"/>
          <w:left w:w="115" w:type="dxa"/>
          <w:bottom w:w="58" w:type="dxa"/>
          <w:right w:w="115" w:type="dxa"/>
        </w:tblCellMar>
        <w:tblLook w:val="04A0"/>
      </w:tblPr>
      <w:tblGrid>
        <w:gridCol w:w="3268"/>
        <w:gridCol w:w="4227"/>
        <w:gridCol w:w="2311"/>
      </w:tblGrid>
      <w:tr w:rsidR="001F5165" w:rsidRPr="001F5165" w:rsidTr="0021662D">
        <w:trPr>
          <w:tblHeader/>
        </w:trPr>
        <w:tc>
          <w:tcPr>
            <w:tcW w:w="3268" w:type="dxa"/>
            <w:tcBorders>
              <w:top w:val="single" w:sz="4" w:space="0" w:color="auto"/>
              <w:right w:val="single" w:sz="4" w:space="0" w:color="auto"/>
            </w:tcBorders>
          </w:tcPr>
          <w:p w:rsidR="001F5165" w:rsidRPr="001F5165" w:rsidRDefault="001F5165" w:rsidP="006F2A7E">
            <w:pPr>
              <w:spacing w:after="80"/>
              <w:rPr>
                <w:b/>
              </w:rPr>
            </w:pPr>
            <w:r w:rsidRPr="001F5165">
              <w:rPr>
                <w:b/>
              </w:rPr>
              <w:t>Prior Bus Hold Submodel State</w:t>
            </w:r>
          </w:p>
        </w:tc>
        <w:tc>
          <w:tcPr>
            <w:tcW w:w="4227" w:type="dxa"/>
            <w:tcBorders>
              <w:top w:val="single" w:sz="4" w:space="0" w:color="auto"/>
              <w:left w:val="single" w:sz="4" w:space="0" w:color="auto"/>
              <w:right w:val="single" w:sz="4" w:space="0" w:color="auto"/>
            </w:tcBorders>
          </w:tcPr>
          <w:p w:rsidR="001F5165" w:rsidRPr="001F5165" w:rsidRDefault="001F5165" w:rsidP="006F2A7E">
            <w:pPr>
              <w:spacing w:after="80"/>
              <w:rPr>
                <w:b/>
              </w:rPr>
            </w:pPr>
            <w:r w:rsidRPr="001F5165">
              <w:rPr>
                <w:b/>
              </w:rPr>
              <w:t>Vdie transition through V_trigger_r/f</w:t>
            </w:r>
          </w:p>
        </w:tc>
        <w:tc>
          <w:tcPr>
            <w:tcW w:w="2311" w:type="dxa"/>
            <w:tcBorders>
              <w:top w:val="single" w:sz="4" w:space="0" w:color="auto"/>
              <w:left w:val="single" w:sz="4" w:space="0" w:color="auto"/>
            </w:tcBorders>
          </w:tcPr>
          <w:p w:rsidR="001F5165" w:rsidRPr="001F5165" w:rsidRDefault="001F5165" w:rsidP="006F2A7E">
            <w:pPr>
              <w:spacing w:after="80"/>
              <w:rPr>
                <w:b/>
              </w:rPr>
            </w:pPr>
            <w:r w:rsidRPr="001F5165">
              <w:rPr>
                <w:b/>
              </w:rPr>
              <w:t>Bus Hold Transition</w:t>
            </w:r>
          </w:p>
        </w:tc>
      </w:tr>
      <w:tr w:rsidR="001F5165" w:rsidRPr="001F5165" w:rsidTr="001F5165">
        <w:tc>
          <w:tcPr>
            <w:tcW w:w="3268" w:type="dxa"/>
          </w:tcPr>
          <w:p w:rsidR="001F5165" w:rsidRPr="001F5165" w:rsidRDefault="001F5165" w:rsidP="006F2A7E">
            <w:pPr>
              <w:spacing w:after="80"/>
            </w:pPr>
            <w:r w:rsidRPr="001F5165">
              <w:t>Low</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low-to-high</w:t>
            </w:r>
          </w:p>
        </w:tc>
      </w:tr>
      <w:tr w:rsidR="001F5165" w:rsidRPr="001F5165" w:rsidTr="001F5165">
        <w:tc>
          <w:tcPr>
            <w:tcW w:w="3268" w:type="dxa"/>
          </w:tcPr>
          <w:p w:rsidR="001F5165" w:rsidRPr="001F5165" w:rsidRDefault="001F5165" w:rsidP="006F2A7E">
            <w:pPr>
              <w:spacing w:after="80"/>
              <w:rPr>
                <w:rFonts w:cs="Arial"/>
                <w:b/>
              </w:rPr>
            </w:pPr>
            <w:r w:rsidRPr="001F5165">
              <w:t>Low</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high-to-low</w:t>
            </w:r>
          </w:p>
        </w:tc>
      </w:tr>
    </w:tbl>
    <w:p w:rsidR="008864C6" w:rsidRPr="00F51A5F" w:rsidRDefault="008864C6" w:rsidP="006F2A7E">
      <w:pPr>
        <w:spacing w:after="80"/>
      </w:pPr>
    </w:p>
    <w:p w:rsidR="00C814D7" w:rsidRDefault="00C814D7" w:rsidP="00BE55D6">
      <w:pPr>
        <w:pStyle w:val="TableCaption"/>
        <w:spacing w:after="80"/>
      </w:pPr>
      <w:bookmarkStart w:id="2759" w:name="_Ref323109574"/>
      <w:r>
        <w:t xml:space="preserve">Table </w:t>
      </w:r>
      <w:r w:rsidR="000C3ADD">
        <w:fldChar w:fldCharType="begin"/>
      </w:r>
      <w:r w:rsidR="00570585">
        <w:instrText xml:space="preserve"> SEQ Table \* ARABIC </w:instrText>
      </w:r>
      <w:r w:rsidR="000C3ADD">
        <w:fldChar w:fldCharType="separate"/>
      </w:r>
      <w:r w:rsidR="00F54801">
        <w:rPr>
          <w:noProof/>
        </w:rPr>
        <w:t>6</w:t>
      </w:r>
      <w:r w:rsidR="000C3ADD">
        <w:fldChar w:fldCharType="end"/>
      </w:r>
      <w:bookmarkEnd w:id="2759"/>
      <w:r>
        <w:t xml:space="preserve"> – Bus Hold </w:t>
      </w:r>
      <w:r w:rsidR="00E50B1A">
        <w:t>w</w:t>
      </w:r>
      <w:r>
        <w:t>ith Off_Delay (Requires Either [Pullup] or [Pulldown] Only) - Initialization</w:t>
      </w:r>
    </w:p>
    <w:tbl>
      <w:tblPr>
        <w:tblStyle w:val="TableGrid"/>
        <w:tblW w:w="0" w:type="auto"/>
        <w:tblCellMar>
          <w:top w:w="58" w:type="dxa"/>
          <w:left w:w="115" w:type="dxa"/>
          <w:bottom w:w="58" w:type="dxa"/>
          <w:right w:w="115" w:type="dxa"/>
        </w:tblCellMar>
        <w:tblLook w:val="04A0"/>
      </w:tblPr>
      <w:tblGrid>
        <w:gridCol w:w="4903"/>
        <w:gridCol w:w="4903"/>
      </w:tblGrid>
      <w:tr w:rsidR="00161ADC" w:rsidRPr="00161ADC" w:rsidTr="0021662D">
        <w:trPr>
          <w:tblHeader/>
        </w:trPr>
        <w:tc>
          <w:tcPr>
            <w:tcW w:w="4903" w:type="dxa"/>
          </w:tcPr>
          <w:p w:rsidR="00161ADC" w:rsidRPr="008864C6" w:rsidRDefault="00161ADC" w:rsidP="006F2A7E">
            <w:pPr>
              <w:spacing w:after="80"/>
              <w:rPr>
                <w:b/>
              </w:rPr>
            </w:pPr>
            <w:r w:rsidRPr="008864C6">
              <w:rPr>
                <w:b/>
              </w:rPr>
              <w:t>[Pullup] or [Pulldown] Table</w:t>
            </w:r>
          </w:p>
        </w:tc>
        <w:tc>
          <w:tcPr>
            <w:tcW w:w="4903" w:type="dxa"/>
          </w:tcPr>
          <w:p w:rsidR="00161ADC" w:rsidRPr="008864C6" w:rsidRDefault="00161ADC" w:rsidP="006F2A7E">
            <w:pPr>
              <w:spacing w:after="80"/>
              <w:rPr>
                <w:b/>
              </w:rPr>
            </w:pPr>
            <w:r w:rsidRPr="008864C6">
              <w:rPr>
                <w:b/>
              </w:rPr>
              <w:t>Initial Bus Hold Submodel State (Off Mode)</w:t>
            </w:r>
          </w:p>
        </w:tc>
      </w:tr>
      <w:tr w:rsidR="00161ADC" w:rsidRPr="00161ADC" w:rsidTr="008864C6">
        <w:tc>
          <w:tcPr>
            <w:tcW w:w="4903" w:type="dxa"/>
          </w:tcPr>
          <w:p w:rsidR="00161ADC" w:rsidRPr="00161ADC" w:rsidRDefault="00161ADC" w:rsidP="006F2A7E">
            <w:pPr>
              <w:spacing w:after="80"/>
            </w:pPr>
            <w:r w:rsidRPr="00161ADC">
              <w:t>[Pullup]</w:t>
            </w:r>
          </w:p>
        </w:tc>
        <w:tc>
          <w:tcPr>
            <w:tcW w:w="4903" w:type="dxa"/>
          </w:tcPr>
          <w:p w:rsidR="00161ADC" w:rsidRPr="00161ADC" w:rsidRDefault="00161ADC" w:rsidP="006F2A7E">
            <w:pPr>
              <w:spacing w:after="80"/>
              <w:rPr>
                <w:rFonts w:cs="Arial"/>
                <w:b/>
              </w:rPr>
            </w:pPr>
            <w:r w:rsidRPr="00161ADC">
              <w:t>low</w:t>
            </w:r>
          </w:p>
        </w:tc>
      </w:tr>
      <w:tr w:rsidR="00161ADC" w:rsidRPr="00161ADC" w:rsidTr="008864C6">
        <w:tc>
          <w:tcPr>
            <w:tcW w:w="4903" w:type="dxa"/>
          </w:tcPr>
          <w:p w:rsidR="00161ADC" w:rsidRPr="00161ADC" w:rsidRDefault="00161ADC" w:rsidP="006F2A7E">
            <w:pPr>
              <w:spacing w:after="80"/>
              <w:rPr>
                <w:rFonts w:cs="Arial"/>
                <w:b/>
              </w:rPr>
            </w:pPr>
            <w:r w:rsidRPr="00161ADC">
              <w:t>[Pulldown]</w:t>
            </w:r>
          </w:p>
        </w:tc>
        <w:tc>
          <w:tcPr>
            <w:tcW w:w="4903" w:type="dxa"/>
          </w:tcPr>
          <w:p w:rsidR="00161ADC" w:rsidRPr="00161ADC" w:rsidRDefault="00161ADC" w:rsidP="006F2A7E">
            <w:pPr>
              <w:spacing w:after="80"/>
              <w:rPr>
                <w:rFonts w:cs="Arial"/>
                <w:b/>
              </w:rPr>
            </w:pPr>
            <w:r w:rsidRPr="00161ADC">
              <w:t>high</w:t>
            </w:r>
          </w:p>
        </w:tc>
      </w:tr>
    </w:tbl>
    <w:p w:rsidR="008864C6" w:rsidRPr="00F51A5F" w:rsidRDefault="008864C6" w:rsidP="006F2A7E">
      <w:pPr>
        <w:spacing w:after="80"/>
      </w:pPr>
    </w:p>
    <w:p w:rsidR="00C814D7" w:rsidRDefault="00C814D7" w:rsidP="00BE55D6">
      <w:pPr>
        <w:pStyle w:val="TableCaption"/>
        <w:spacing w:after="80"/>
      </w:pPr>
      <w:bookmarkStart w:id="2760" w:name="_Ref323109587"/>
      <w:r>
        <w:t xml:space="preserve">Table </w:t>
      </w:r>
      <w:r w:rsidR="000C3ADD">
        <w:fldChar w:fldCharType="begin"/>
      </w:r>
      <w:r w:rsidR="00570585">
        <w:instrText xml:space="preserve"> SEQ Table \* ARABIC </w:instrText>
      </w:r>
      <w:r w:rsidR="000C3ADD">
        <w:fldChar w:fldCharType="separate"/>
      </w:r>
      <w:r w:rsidR="00F54801">
        <w:rPr>
          <w:noProof/>
        </w:rPr>
        <w:t>7</w:t>
      </w:r>
      <w:r w:rsidR="000C3ADD">
        <w:fldChar w:fldCharType="end"/>
      </w:r>
      <w:bookmarkEnd w:id="2760"/>
      <w:r>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BC240E" w:rsidRPr="00BC240E" w:rsidTr="00BC240E">
        <w:trPr>
          <w:cantSplit/>
          <w:tblHeader/>
        </w:trPr>
        <w:tc>
          <w:tcPr>
            <w:tcW w:w="2451" w:type="dxa"/>
          </w:tcPr>
          <w:p w:rsidR="00BC240E" w:rsidRPr="00BC240E" w:rsidRDefault="00BC240E" w:rsidP="006F2A7E">
            <w:pPr>
              <w:spacing w:after="80"/>
              <w:rPr>
                <w:b/>
              </w:rPr>
            </w:pPr>
            <w:r w:rsidRPr="00BC240E">
              <w:rPr>
                <w:b/>
              </w:rPr>
              <w:t>Prior Bus Hold Submodel State</w:t>
            </w:r>
          </w:p>
        </w:tc>
        <w:tc>
          <w:tcPr>
            <w:tcW w:w="2451" w:type="dxa"/>
          </w:tcPr>
          <w:p w:rsidR="00BC240E" w:rsidRPr="00BC240E" w:rsidRDefault="00BC240E" w:rsidP="006F2A7E">
            <w:pPr>
              <w:spacing w:after="80"/>
              <w:rPr>
                <w:b/>
              </w:rPr>
            </w:pPr>
            <w:r w:rsidRPr="00BC240E">
              <w:rPr>
                <w:b/>
              </w:rPr>
              <w:t>Vdie transition through V_trigger_r/f</w:t>
            </w:r>
          </w:p>
        </w:tc>
        <w:tc>
          <w:tcPr>
            <w:tcW w:w="2452" w:type="dxa"/>
          </w:tcPr>
          <w:p w:rsidR="00BC240E" w:rsidRPr="00BC240E" w:rsidRDefault="00BC240E" w:rsidP="006F2A7E">
            <w:pPr>
              <w:spacing w:after="80"/>
              <w:rPr>
                <w:b/>
              </w:rPr>
            </w:pPr>
            <w:r w:rsidRPr="00BC240E">
              <w:rPr>
                <w:b/>
              </w:rPr>
              <w:t>Bus Hold Transition</w:t>
            </w:r>
          </w:p>
        </w:tc>
        <w:tc>
          <w:tcPr>
            <w:tcW w:w="2452" w:type="dxa"/>
          </w:tcPr>
          <w:p w:rsidR="00BC240E" w:rsidRPr="00BC240E" w:rsidRDefault="00BC240E" w:rsidP="006F2A7E">
            <w:pPr>
              <w:spacing w:after="80"/>
              <w:rPr>
                <w:b/>
              </w:rPr>
            </w:pPr>
            <w:r w:rsidRPr="00BC240E">
              <w:rPr>
                <w:b/>
              </w:rPr>
              <w:t>Off_delay Transition</w:t>
            </w:r>
          </w:p>
        </w:tc>
      </w:tr>
      <w:tr w:rsidR="00BC240E" w:rsidRPr="00BC240E" w:rsidTr="00BC240E">
        <w:tc>
          <w:tcPr>
            <w:tcW w:w="2451" w:type="dxa"/>
          </w:tcPr>
          <w:p w:rsidR="00BC240E" w:rsidRPr="00BC240E" w:rsidRDefault="00BC240E" w:rsidP="006F2A7E">
            <w:pPr>
              <w:spacing w:after="80"/>
            </w:pPr>
            <w:r w:rsidRPr="00BC240E">
              <w:t>Low</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low-to-high</w:t>
            </w:r>
          </w:p>
        </w:tc>
        <w:tc>
          <w:tcPr>
            <w:tcW w:w="2452" w:type="dxa"/>
          </w:tcPr>
          <w:p w:rsidR="00BC240E" w:rsidRPr="00BC240E" w:rsidRDefault="00BC240E" w:rsidP="006F2A7E">
            <w:pPr>
              <w:spacing w:after="80"/>
              <w:rPr>
                <w:rFonts w:cs="Arial"/>
                <w:b/>
              </w:rPr>
            </w:pPr>
            <w:r w:rsidRPr="00BC240E">
              <w:t>high-to-low</w:t>
            </w:r>
          </w:p>
        </w:tc>
      </w:tr>
      <w:tr w:rsidR="00BC240E" w:rsidRPr="00BC240E" w:rsidTr="00BC240E">
        <w:tc>
          <w:tcPr>
            <w:tcW w:w="2451" w:type="dxa"/>
          </w:tcPr>
          <w:p w:rsidR="00BC240E" w:rsidRPr="00BC240E" w:rsidRDefault="00BC240E" w:rsidP="006F2A7E">
            <w:pPr>
              <w:spacing w:after="80"/>
              <w:rPr>
                <w:rFonts w:cs="Arial"/>
                <w:b/>
              </w:rPr>
            </w:pPr>
            <w:r w:rsidRPr="00BC240E">
              <w:t>Low</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high-to-low</w:t>
            </w:r>
          </w:p>
        </w:tc>
        <w:tc>
          <w:tcPr>
            <w:tcW w:w="2452" w:type="dxa"/>
          </w:tcPr>
          <w:p w:rsidR="00BC240E" w:rsidRPr="00BC240E" w:rsidRDefault="00BC240E" w:rsidP="006F2A7E">
            <w:pPr>
              <w:spacing w:after="80"/>
              <w:rPr>
                <w:rFonts w:cs="Arial"/>
                <w:b/>
              </w:rPr>
            </w:pPr>
            <w:r w:rsidRPr="00BC240E">
              <w:t>low-to-high</w:t>
            </w:r>
          </w:p>
        </w:tc>
      </w:tr>
      <w:tr w:rsidR="00BC240E" w:rsidRPr="00BC240E" w:rsidTr="00BC240E">
        <w:trPr>
          <w:cantSplit/>
        </w:trPr>
        <w:tc>
          <w:tcPr>
            <w:tcW w:w="9806" w:type="dxa"/>
            <w:gridSpan w:val="4"/>
          </w:tcPr>
          <w:p w:rsidR="00BC240E" w:rsidRPr="00BC240E" w:rsidRDefault="00BC240E" w:rsidP="006F2A7E">
            <w:pPr>
              <w:spacing w:after="80"/>
              <w:rPr>
                <w:rFonts w:cs="Arial"/>
                <w:b/>
              </w:rPr>
            </w:pPr>
            <w:r w:rsidRPr="00BC240E">
              <w:t>Note</w:t>
            </w:r>
            <w:r>
              <w:t>:</w:t>
            </w:r>
            <w:r w:rsidRPr="00BC240E">
              <w:t xml:space="preserve"> if Vdie passes again through the V_trigger_r/f thresholds before the Off_delay time is reached, the bus hold state follows the change documented in the first table, overriding the Off_delay transition.</w:t>
            </w:r>
          </w:p>
        </w:tc>
      </w:tr>
    </w:tbl>
    <w:p w:rsidR="005F1462" w:rsidRPr="00F51A5F" w:rsidRDefault="005F1462" w:rsidP="006F2A7E">
      <w:pPr>
        <w:spacing w:after="80"/>
      </w:pP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PlainText"/>
      </w:pPr>
      <w:r w:rsidRPr="00F51A5F">
        <w:t>| Complete Bus Hold Model Example:</w:t>
      </w:r>
    </w:p>
    <w:p w:rsidR="005F1462" w:rsidRPr="00F51A5F" w:rsidRDefault="005F1462" w:rsidP="00906D4A">
      <w:pPr>
        <w:pStyle w:val="PlainText"/>
      </w:pPr>
      <w:r w:rsidRPr="00F51A5F">
        <w:t>|</w:t>
      </w:r>
    </w:p>
    <w:p w:rsidR="005F1462" w:rsidRPr="00F51A5F" w:rsidRDefault="005F1462" w:rsidP="00906D4A">
      <w:pPr>
        <w:pStyle w:val="PlainText"/>
      </w:pPr>
      <w:r w:rsidRPr="00F51A5F">
        <w:t>[Submodel]       Bus_hold_1</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V_trigger_f               1.3        1.2        1.4  | Falling edge trigger</w:t>
      </w:r>
    </w:p>
    <w:p w:rsidR="005F1462" w:rsidRPr="00F51A5F" w:rsidRDefault="005F1462" w:rsidP="00906D4A">
      <w:pPr>
        <w:pStyle w:val="PlainText"/>
      </w:pPr>
      <w:r w:rsidRPr="00F51A5F">
        <w:t>V_trigger_r               3.1        2.6        4.6  | Rising edge trigger</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typ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Note, the actual voltage range and reference voltages are inherited from</w:t>
      </w:r>
    </w:p>
    <w:p w:rsidR="005F1462" w:rsidRPr="00F51A5F" w:rsidRDefault="005F1462" w:rsidP="00906D4A">
      <w:pPr>
        <w:pStyle w:val="PlainText"/>
      </w:pPr>
      <w:r w:rsidRPr="00F51A5F">
        <w:t>| the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[Pullup]</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typ             min             max </w:t>
      </w:r>
    </w:p>
    <w:p w:rsidR="005F1462" w:rsidRPr="00F51A5F" w:rsidRDefault="005F1462" w:rsidP="00906D4A">
      <w:pPr>
        <w:pStyle w:val="PlainText"/>
      </w:pPr>
      <w:r w:rsidRPr="00F51A5F">
        <w:t xml:space="preserve">dV/dt_r                 2.0/0.50n       2.0/0.75n       2.0/0.35n </w:t>
      </w:r>
    </w:p>
    <w:p w:rsidR="005F1462" w:rsidRPr="00F51A5F" w:rsidRDefault="005F1462" w:rsidP="00906D4A">
      <w:pPr>
        <w:pStyle w:val="PlainText"/>
      </w:pPr>
      <w:r w:rsidRPr="00F51A5F">
        <w:t xml:space="preserve">dV/dt_f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064761" w:rsidRDefault="005F1462" w:rsidP="00906D4A">
      <w:pPr>
        <w:pStyle w:val="PlainText"/>
      </w:pPr>
      <w:r w:rsidRPr="00F51A5F">
        <w:t>|-----------------------------------------------------------------------------</w:t>
      </w:r>
    </w:p>
    <w:p w:rsidR="005F1462" w:rsidRPr="00F51A5F" w:rsidRDefault="005F1462" w:rsidP="00906D4A">
      <w:pPr>
        <w:pStyle w:val="PlainText"/>
      </w:pPr>
      <w:r w:rsidRPr="00F51A5F">
        <w:t xml:space="preserve">| Complete Pulldown Timed Latch Example: </w:t>
      </w:r>
    </w:p>
    <w:p w:rsidR="005F1462" w:rsidRPr="00F51A5F" w:rsidRDefault="005F1462" w:rsidP="00906D4A">
      <w:pPr>
        <w:pStyle w:val="PlainText"/>
      </w:pPr>
      <w:r w:rsidRPr="00F51A5F">
        <w:t>|</w:t>
      </w:r>
    </w:p>
    <w:p w:rsidR="005F1462" w:rsidRPr="00F51A5F" w:rsidRDefault="005F1462" w:rsidP="00906D4A">
      <w:pPr>
        <w:pStyle w:val="PlainText"/>
      </w:pPr>
      <w:r w:rsidRPr="00F51A5F">
        <w:t>[Submodel]       Timed_pulldown_latch</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V_trigger_r               3.1        2.6        4.6  | Rising edge trigger </w:t>
      </w:r>
    </w:p>
    <w:p w:rsidR="005F1462" w:rsidRPr="00F51A5F" w:rsidRDefault="005F1462" w:rsidP="00906D4A">
      <w:pPr>
        <w:pStyle w:val="PlainText"/>
      </w:pPr>
      <w:r w:rsidRPr="00F51A5F">
        <w:t xml:space="preserve">                                                     | Values could be set out</w:t>
      </w:r>
    </w:p>
    <w:p w:rsidR="005F1462" w:rsidRPr="00F51A5F" w:rsidRDefault="005F1462" w:rsidP="00906D4A">
      <w:pPr>
        <w:pStyle w:val="PlainText"/>
      </w:pPr>
      <w:r w:rsidRPr="00F51A5F">
        <w:t xml:space="preserve">                                                     | of range to disable the</w:t>
      </w:r>
    </w:p>
    <w:p w:rsidR="005F1462" w:rsidRPr="00F51A5F" w:rsidRDefault="005F1462" w:rsidP="00906D4A">
      <w:pPr>
        <w:pStyle w:val="PlainText"/>
      </w:pPr>
      <w:r w:rsidRPr="00F51A5F">
        <w:t xml:space="preserve">                                                     | trigger</w:t>
      </w:r>
    </w:p>
    <w:p w:rsidR="005F1462" w:rsidRPr="00F51A5F" w:rsidRDefault="005F1462" w:rsidP="00906D4A">
      <w:pPr>
        <w:pStyle w:val="PlainText"/>
      </w:pPr>
      <w:r w:rsidRPr="00F51A5F">
        <w:t>V_trigger_f               1.3        1.2        1.4  | Falling edge trigger</w:t>
      </w: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r w:rsidRPr="00F51A5F">
        <w:t>Off_delay                 3n         2n         5n   | Delay to turn off the</w:t>
      </w:r>
    </w:p>
    <w:p w:rsidR="005F1462" w:rsidRPr="00F51A5F" w:rsidRDefault="005F1462" w:rsidP="00906D4A">
      <w:pPr>
        <w:pStyle w:val="PlainText"/>
      </w:pPr>
      <w:r w:rsidRPr="00F51A5F">
        <w:t xml:space="preserve">                                                     | pulldown table</w:t>
      </w:r>
    </w:p>
    <w:p w:rsidR="005F1462" w:rsidRPr="00F51A5F" w:rsidRDefault="005F1462" w:rsidP="00906D4A">
      <w:pPr>
        <w:pStyle w:val="PlainText"/>
      </w:pPr>
      <w:r w:rsidRPr="00F51A5F">
        <w:t>|</w:t>
      </w:r>
    </w:p>
    <w:p w:rsidR="005F1462" w:rsidRPr="00F51A5F" w:rsidRDefault="005F1462" w:rsidP="00906D4A">
      <w:pPr>
        <w:pStyle w:val="PlainText"/>
      </w:pPr>
      <w:r w:rsidRPr="00F51A5F">
        <w:t>| Note that if the input signal goes above the V_trigger_r value, the</w:t>
      </w:r>
    </w:p>
    <w:p w:rsidR="005F1462" w:rsidRPr="00F51A5F" w:rsidRDefault="005F1462" w:rsidP="00906D4A">
      <w:pPr>
        <w:pStyle w:val="PlainText"/>
      </w:pPr>
      <w:r w:rsidRPr="00F51A5F">
        <w:t>| pulldown structure will turn off even if the timer didn't expire yet.</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typ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xml:space="preserve">| Note, the actual voltage range and reference voltages are inherited from </w:t>
      </w:r>
    </w:p>
    <w:p w:rsidR="005F1462" w:rsidRPr="00F51A5F" w:rsidRDefault="005F1462" w:rsidP="00906D4A">
      <w:pPr>
        <w:pStyle w:val="PlainText"/>
      </w:pPr>
      <w:r w:rsidRPr="00F51A5F">
        <w:t>| the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 [Pullup] table is omitted to signal Open_drain functionality. </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typ             min             max </w:t>
      </w:r>
    </w:p>
    <w:p w:rsidR="005F1462" w:rsidRPr="00F51A5F" w:rsidRDefault="005F1462" w:rsidP="00906D4A">
      <w:pPr>
        <w:pStyle w:val="PlainText"/>
      </w:pPr>
      <w:r w:rsidRPr="00F51A5F">
        <w:t xml:space="preserve">dV/dt_r                 2.0/0.50n       2.0/0.75n       2.0/0.35n </w:t>
      </w:r>
    </w:p>
    <w:p w:rsidR="005F1462" w:rsidRPr="00F51A5F" w:rsidRDefault="005F1462" w:rsidP="00906D4A">
      <w:pPr>
        <w:pStyle w:val="PlainText"/>
      </w:pPr>
      <w:r w:rsidRPr="00F51A5F">
        <w:t xml:space="preserve">dV/dt_f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0E1FB0" w:rsidRDefault="000E1FB0" w:rsidP="006F2A7E">
      <w:pPr>
        <w:pStyle w:val="3rd-level-heading-in-Section-6"/>
        <w:spacing w:after="80"/>
      </w:pPr>
    </w:p>
    <w:p w:rsidR="005F1462" w:rsidRPr="000C746A" w:rsidRDefault="005F1462" w:rsidP="006F2A7E">
      <w:pPr>
        <w:pStyle w:val="3rd-level-heading-in-Section-6"/>
        <w:spacing w:after="80"/>
      </w:pPr>
      <w:r w:rsidRPr="000C746A">
        <w:t>Fall Back:</w:t>
      </w:r>
    </w:p>
    <w:p w:rsidR="005F1462" w:rsidRPr="00F51A5F" w:rsidRDefault="005F1462" w:rsidP="006F2A7E">
      <w:pPr>
        <w:spacing w:after="80"/>
      </w:pPr>
      <w:r w:rsidRPr="00F51A5F">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F51A5F" w:rsidRDefault="005F1462" w:rsidP="006F2A7E">
      <w:pPr>
        <w:spacing w:after="80"/>
      </w:pPr>
      <w:r w:rsidRPr="00F51A5F">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F51A5F" w:rsidRDefault="005F1462" w:rsidP="006F2A7E">
      <w:pPr>
        <w:spacing w:after="80"/>
      </w:pPr>
      <w:r w:rsidRPr="00F51A5F">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F51A5F" w:rsidRDefault="005F1462" w:rsidP="006F2A7E">
      <w:pPr>
        <w:spacing w:after="80"/>
      </w:pPr>
      <w:r w:rsidRPr="00F51A5F">
        <w:t xml:space="preserve">In all following discussion, </w:t>
      </w:r>
      <w:r w:rsidR="00CA3B8E">
        <w:t>“</w:t>
      </w:r>
      <w:r w:rsidRPr="00F51A5F">
        <w:t>low</w:t>
      </w:r>
      <w:r w:rsidR="00CA3B8E">
        <w:t>”</w:t>
      </w:r>
      <w:r w:rsidRPr="00F51A5F">
        <w:t xml:space="preserve"> means the pulldown structure is on or active, and the pullup structure is off or inactive.  The opposite settings are referred to as </w:t>
      </w:r>
      <w:r w:rsidR="00CA3B8E">
        <w:t>“</w:t>
      </w:r>
      <w:r w:rsidRPr="00F51A5F">
        <w:t>high</w:t>
      </w:r>
      <w:r w:rsidR="00CA3B8E">
        <w:t>”</w:t>
      </w:r>
      <w:r w:rsidRPr="00F51A5F">
        <w:t>.</w:t>
      </w:r>
    </w:p>
    <w:p w:rsidR="005F1462" w:rsidRDefault="005F1462" w:rsidP="006F2A7E">
      <w:pPr>
        <w:spacing w:after="80"/>
      </w:pPr>
      <w:r w:rsidRPr="00F51A5F">
        <w:t xml:space="preserve">The transition is triggered by action at the die using the [Submodel Spec] V_trigger_r and </w:t>
      </w:r>
      <w:r w:rsidRPr="000010AB">
        <w:t xml:space="preserve">V_trigger_f subparameters.  The initialization and transitions are </w:t>
      </w:r>
      <w:r w:rsidR="00312065" w:rsidRPr="000010AB">
        <w:t xml:space="preserve">shown in </w:t>
      </w:r>
      <w:r w:rsidR="000C3ADD">
        <w:fldChar w:fldCharType="begin"/>
      </w:r>
      <w:r w:rsidR="000E1FB0">
        <w:instrText xml:space="preserve"> REF _Ref323109623 \h </w:instrText>
      </w:r>
      <w:r w:rsidR="000C3ADD">
        <w:fldChar w:fldCharType="separate"/>
      </w:r>
      <w:r w:rsidR="00474531">
        <w:t xml:space="preserve">Table </w:t>
      </w:r>
      <w:r w:rsidR="00474531">
        <w:rPr>
          <w:noProof/>
        </w:rPr>
        <w:t>8</w:t>
      </w:r>
      <w:r w:rsidR="000C3ADD">
        <w:fldChar w:fldCharType="end"/>
      </w:r>
      <w:r w:rsidR="00494653" w:rsidRPr="00494653">
        <w:t xml:space="preserve"> through </w:t>
      </w:r>
      <w:r w:rsidR="000C3ADD">
        <w:fldChar w:fldCharType="begin"/>
      </w:r>
      <w:r w:rsidR="000E1FB0">
        <w:instrText xml:space="preserve"> REF _Ref323109630 \h </w:instrText>
      </w:r>
      <w:r w:rsidR="000C3ADD">
        <w:fldChar w:fldCharType="separate"/>
      </w:r>
      <w:r w:rsidR="00474531">
        <w:t xml:space="preserve">Table </w:t>
      </w:r>
      <w:r w:rsidR="00474531">
        <w:rPr>
          <w:noProof/>
        </w:rPr>
        <w:t>10</w:t>
      </w:r>
      <w:r w:rsidR="000C3ADD">
        <w:fldChar w:fldCharType="end"/>
      </w:r>
      <w:r w:rsidR="00494653" w:rsidRPr="00494653">
        <w:t>.</w:t>
      </w:r>
    </w:p>
    <w:p w:rsidR="00FF3377" w:rsidRPr="00F51A5F" w:rsidRDefault="00FF3377" w:rsidP="006F2A7E">
      <w:pPr>
        <w:spacing w:after="80"/>
      </w:pPr>
    </w:p>
    <w:p w:rsidR="00FD71B1" w:rsidRDefault="00FD71B1" w:rsidP="00BE55D6">
      <w:pPr>
        <w:pStyle w:val="TableCaption"/>
        <w:spacing w:after="80"/>
      </w:pPr>
      <w:bookmarkStart w:id="2761" w:name="_Ref323109623"/>
      <w:r>
        <w:t xml:space="preserve">Table </w:t>
      </w:r>
      <w:r w:rsidR="000C3ADD">
        <w:fldChar w:fldCharType="begin"/>
      </w:r>
      <w:r w:rsidR="00570585">
        <w:instrText xml:space="preserve"> SEQ Table \* ARABIC </w:instrText>
      </w:r>
      <w:r w:rsidR="000C3ADD">
        <w:fldChar w:fldCharType="separate"/>
      </w:r>
      <w:r w:rsidR="00F54801">
        <w:rPr>
          <w:noProof/>
        </w:rPr>
        <w:t>8</w:t>
      </w:r>
      <w:r w:rsidR="000C3ADD">
        <w:fldChar w:fldCharType="end"/>
      </w:r>
      <w:bookmarkEnd w:id="2761"/>
      <w:r>
        <w:t xml:space="preserve"> – Fall Back, Initial State</w:t>
      </w:r>
    </w:p>
    <w:tbl>
      <w:tblPr>
        <w:tblStyle w:val="TableGrid"/>
        <w:tblW w:w="0" w:type="auto"/>
        <w:tblCellMar>
          <w:top w:w="58" w:type="dxa"/>
          <w:left w:w="115" w:type="dxa"/>
          <w:bottom w:w="58" w:type="dxa"/>
          <w:right w:w="115" w:type="dxa"/>
        </w:tblCellMar>
        <w:tblLook w:val="04A0"/>
      </w:tblPr>
      <w:tblGrid>
        <w:gridCol w:w="4075"/>
        <w:gridCol w:w="5731"/>
      </w:tblGrid>
      <w:tr w:rsidR="00075321" w:rsidRPr="008B6D30" w:rsidTr="0021662D">
        <w:trPr>
          <w:tblHeader/>
        </w:trPr>
        <w:tc>
          <w:tcPr>
            <w:tcW w:w="4075" w:type="dxa"/>
          </w:tcPr>
          <w:p w:rsidR="00075321" w:rsidRPr="008B6D30" w:rsidRDefault="00075321" w:rsidP="006F2A7E">
            <w:pPr>
              <w:spacing w:after="80"/>
              <w:rPr>
                <w:b/>
              </w:rPr>
            </w:pPr>
            <w:r w:rsidRPr="008B6D30">
              <w:rPr>
                <w:b/>
              </w:rPr>
              <w:t>[Pullup] or [Pulldown] Table</w:t>
            </w:r>
          </w:p>
        </w:tc>
        <w:tc>
          <w:tcPr>
            <w:tcW w:w="5731" w:type="dxa"/>
          </w:tcPr>
          <w:p w:rsidR="00075321" w:rsidRPr="008B6D30" w:rsidRDefault="00075321" w:rsidP="006F2A7E">
            <w:pPr>
              <w:spacing w:after="80"/>
              <w:rPr>
                <w:b/>
              </w:rPr>
            </w:pPr>
            <w:r w:rsidRPr="008B6D30">
              <w:rPr>
                <w:b/>
              </w:rPr>
              <w:t>Initial Fall Back Submodel State (Off Mode)</w:t>
            </w:r>
          </w:p>
        </w:tc>
      </w:tr>
      <w:tr w:rsidR="00075321" w:rsidRPr="00075321" w:rsidTr="00075321">
        <w:tc>
          <w:tcPr>
            <w:tcW w:w="4075" w:type="dxa"/>
          </w:tcPr>
          <w:p w:rsidR="00075321" w:rsidRPr="00075321" w:rsidRDefault="00075321" w:rsidP="006F2A7E">
            <w:pPr>
              <w:spacing w:after="80"/>
            </w:pPr>
            <w:r w:rsidRPr="00075321">
              <w:t>[Pullup]</w:t>
            </w:r>
          </w:p>
        </w:tc>
        <w:tc>
          <w:tcPr>
            <w:tcW w:w="5731" w:type="dxa"/>
          </w:tcPr>
          <w:p w:rsidR="00075321" w:rsidRPr="00075321" w:rsidRDefault="006D4A19" w:rsidP="006F2A7E">
            <w:pPr>
              <w:spacing w:after="80"/>
              <w:rPr>
                <w:rFonts w:cs="Arial"/>
                <w:b/>
              </w:rPr>
            </w:pPr>
            <w:del w:id="2762" w:author="Author">
              <w:r w:rsidRPr="00075321">
                <w:delText>L</w:delText>
              </w:r>
              <w:r w:rsidR="00075321" w:rsidRPr="00075321">
                <w:delText>ow</w:delText>
              </w:r>
            </w:del>
            <w:ins w:id="2763" w:author="Author">
              <w:r w:rsidR="001642D7">
                <w:t>l</w:t>
              </w:r>
              <w:r w:rsidR="00075321" w:rsidRPr="00075321">
                <w:t>ow</w:t>
              </w:r>
            </w:ins>
          </w:p>
        </w:tc>
      </w:tr>
      <w:tr w:rsidR="00075321" w:rsidRPr="00075321" w:rsidTr="00075321">
        <w:tc>
          <w:tcPr>
            <w:tcW w:w="4075" w:type="dxa"/>
          </w:tcPr>
          <w:p w:rsidR="00075321" w:rsidRPr="00075321" w:rsidRDefault="00075321" w:rsidP="006F2A7E">
            <w:pPr>
              <w:spacing w:after="80"/>
              <w:rPr>
                <w:rFonts w:cs="Arial"/>
                <w:b/>
              </w:rPr>
            </w:pPr>
            <w:r w:rsidRPr="00075321">
              <w:t>[Pulldown]</w:t>
            </w:r>
          </w:p>
        </w:tc>
        <w:tc>
          <w:tcPr>
            <w:tcW w:w="5731" w:type="dxa"/>
          </w:tcPr>
          <w:p w:rsidR="00075321" w:rsidRPr="00075321" w:rsidRDefault="006D4A19" w:rsidP="006F2A7E">
            <w:pPr>
              <w:spacing w:after="80"/>
              <w:rPr>
                <w:rFonts w:cs="Arial"/>
                <w:b/>
              </w:rPr>
            </w:pPr>
            <w:del w:id="2764" w:author="Author">
              <w:r w:rsidRPr="00075321">
                <w:delText>H</w:delText>
              </w:r>
              <w:r w:rsidR="00075321" w:rsidRPr="00075321">
                <w:delText>igh</w:delText>
              </w:r>
            </w:del>
            <w:ins w:id="2765" w:author="Author">
              <w:r w:rsidR="001642D7">
                <w:t>h</w:t>
              </w:r>
              <w:r w:rsidR="00075321" w:rsidRPr="00075321">
                <w:t>igh</w:t>
              </w:r>
            </w:ins>
          </w:p>
        </w:tc>
      </w:tr>
    </w:tbl>
    <w:p w:rsidR="005F1462" w:rsidRPr="006F2A7E" w:rsidRDefault="005F1462" w:rsidP="006F2A7E">
      <w:pPr>
        <w:pStyle w:val="PlainText"/>
        <w:spacing w:after="80"/>
        <w:rPr>
          <w:rFonts w:ascii="Times New Roman" w:hAnsi="Times New Roman" w:cs="Times New Roman"/>
          <w:sz w:val="24"/>
          <w:szCs w:val="24"/>
        </w:rPr>
      </w:pPr>
    </w:p>
    <w:p w:rsidR="00FD71B1" w:rsidRPr="00BE55D6" w:rsidRDefault="00FD71B1" w:rsidP="006F2A7E">
      <w:pPr>
        <w:pStyle w:val="TableCaption"/>
        <w:spacing w:after="80"/>
        <w:rPr>
          <w:szCs w:val="24"/>
        </w:rPr>
      </w:pPr>
      <w:r w:rsidRPr="00AD5596">
        <w:rPr>
          <w:szCs w:val="24"/>
        </w:rPr>
        <w:t xml:space="preserve">Table </w:t>
      </w:r>
      <w:r w:rsidR="000C3ADD">
        <w:rPr>
          <w:szCs w:val="24"/>
        </w:rPr>
        <w:fldChar w:fldCharType="begin"/>
      </w:r>
      <w:r w:rsidR="00570585">
        <w:rPr>
          <w:szCs w:val="24"/>
        </w:rPr>
        <w:instrText xml:space="preserve"> SEQ Table \* ARABIC </w:instrText>
      </w:r>
      <w:r w:rsidR="000C3ADD">
        <w:rPr>
          <w:szCs w:val="24"/>
        </w:rPr>
        <w:fldChar w:fldCharType="separate"/>
      </w:r>
      <w:r w:rsidR="00F54801">
        <w:rPr>
          <w:noProof/>
          <w:szCs w:val="24"/>
        </w:rPr>
        <w:t>9</w:t>
      </w:r>
      <w:r w:rsidR="000C3ADD">
        <w:rPr>
          <w:szCs w:val="24"/>
        </w:rPr>
        <w:fldChar w:fldCharType="end"/>
      </w:r>
      <w:r w:rsidRPr="00AD5596">
        <w:rPr>
          <w:szCs w:val="24"/>
        </w:rPr>
        <w:t xml:space="preserve"> – Fall Back, Driver Rising Cycle</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075321" w:rsidRPr="00463B48" w:rsidTr="0021662D">
        <w:trPr>
          <w:tblHeader/>
        </w:trPr>
        <w:tc>
          <w:tcPr>
            <w:tcW w:w="2451" w:type="dxa"/>
          </w:tcPr>
          <w:p w:rsidR="00075321" w:rsidRPr="00463B48" w:rsidRDefault="00075321" w:rsidP="006F2A7E">
            <w:pPr>
              <w:spacing w:after="80"/>
              <w:rPr>
                <w:b/>
              </w:rPr>
            </w:pPr>
            <w:r w:rsidRPr="00463B48">
              <w:rPr>
                <w:b/>
              </w:rPr>
              <w:t>Prior State</w:t>
            </w:r>
          </w:p>
        </w:tc>
        <w:tc>
          <w:tcPr>
            <w:tcW w:w="2451" w:type="dxa"/>
          </w:tcPr>
          <w:p w:rsidR="00075321" w:rsidRPr="00463B48" w:rsidRDefault="00075321" w:rsidP="006F2A7E">
            <w:pPr>
              <w:spacing w:after="80"/>
              <w:rPr>
                <w:b/>
              </w:rPr>
            </w:pPr>
            <w:r w:rsidRPr="00463B48">
              <w:rPr>
                <w:b/>
              </w:rPr>
              <w:t>Vdie</w:t>
            </w:r>
          </w:p>
        </w:tc>
        <w:tc>
          <w:tcPr>
            <w:tcW w:w="2452" w:type="dxa"/>
          </w:tcPr>
          <w:p w:rsidR="00075321" w:rsidRPr="00463B48" w:rsidRDefault="00075321" w:rsidP="006F2A7E">
            <w:pPr>
              <w:spacing w:after="80"/>
              <w:rPr>
                <w:b/>
              </w:rPr>
            </w:pPr>
            <w:r w:rsidRPr="00463B48">
              <w:rPr>
                <w:b/>
              </w:rPr>
              <w:t>Rising Edge Transition</w:t>
            </w:r>
          </w:p>
        </w:tc>
        <w:tc>
          <w:tcPr>
            <w:tcW w:w="2452" w:type="dxa"/>
          </w:tcPr>
          <w:p w:rsidR="00075321" w:rsidRPr="00463B48" w:rsidRDefault="00075321" w:rsidP="006F2A7E">
            <w:pPr>
              <w:spacing w:after="80"/>
              <w:rPr>
                <w:b/>
              </w:rPr>
            </w:pPr>
            <w:r w:rsidRPr="00463B48">
              <w:rPr>
                <w:b/>
              </w:rPr>
              <w:t>Vdie &gt; V_trigger_r Transition</w:t>
            </w:r>
          </w:p>
        </w:tc>
      </w:tr>
      <w:tr w:rsidR="008F4633" w:rsidRPr="00463B48" w:rsidTr="008F4633">
        <w:tc>
          <w:tcPr>
            <w:tcW w:w="2451" w:type="dxa"/>
            <w:vMerge w:val="restart"/>
            <w:vAlign w:val="center"/>
          </w:tcPr>
          <w:p w:rsidR="008F4633" w:rsidRPr="00463B48" w:rsidRDefault="008F4633" w:rsidP="006F2A7E">
            <w:pPr>
              <w:spacing w:after="80"/>
              <w:jc w:val="center"/>
            </w:pPr>
            <w:r w:rsidRPr="00463B48">
              <w:t>Low</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low-to-high</w:t>
            </w:r>
          </w:p>
        </w:tc>
        <w:tc>
          <w:tcPr>
            <w:tcW w:w="2452" w:type="dxa"/>
          </w:tcPr>
          <w:p w:rsidR="008F4633" w:rsidRPr="00AD5596" w:rsidRDefault="008F4633" w:rsidP="006F2A7E">
            <w:pPr>
              <w:spacing w:after="80"/>
              <w:rPr>
                <w:rFonts w:cs="Arial"/>
                <w:b/>
              </w:rPr>
            </w:pPr>
            <w:r w:rsidRPr="00463B48">
              <w:t>high-to-low</w:t>
            </w:r>
          </w:p>
        </w:tc>
      </w:tr>
      <w:tr w:rsidR="008F4633" w:rsidRPr="00463B48" w:rsidTr="008F4633">
        <w:tc>
          <w:tcPr>
            <w:tcW w:w="2451" w:type="dxa"/>
            <w:vMerge/>
            <w:vAlign w:val="center"/>
          </w:tcPr>
          <w:p w:rsidR="008F4633" w:rsidRPr="00463B48" w:rsidRDefault="008F4633" w:rsidP="006F2A7E">
            <w:pPr>
              <w:spacing w:after="80"/>
              <w:jc w:val="center"/>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low</w:t>
            </w:r>
          </w:p>
        </w:tc>
        <w:tc>
          <w:tcPr>
            <w:tcW w:w="2452" w:type="dxa"/>
          </w:tcPr>
          <w:p w:rsidR="008F4633" w:rsidRPr="00AD5596" w:rsidRDefault="008F4633" w:rsidP="006F2A7E">
            <w:pPr>
              <w:spacing w:after="80"/>
              <w:rPr>
                <w:rFonts w:cs="Arial"/>
                <w:b/>
              </w:rPr>
            </w:pPr>
            <w:r w:rsidRPr="00463B48">
              <w:t>stays low</w:t>
            </w:r>
          </w:p>
        </w:tc>
      </w:tr>
      <w:tr w:rsidR="008F4633" w:rsidRPr="00463B48" w:rsidTr="008F4633">
        <w:tc>
          <w:tcPr>
            <w:tcW w:w="2451" w:type="dxa"/>
            <w:vMerge w:val="restart"/>
            <w:vAlign w:val="center"/>
          </w:tcPr>
          <w:p w:rsidR="008F4633" w:rsidRPr="00AD5596" w:rsidRDefault="008F4633" w:rsidP="006F2A7E">
            <w:pPr>
              <w:spacing w:after="80"/>
              <w:jc w:val="center"/>
              <w:rPr>
                <w:rFonts w:cs="Arial"/>
                <w:b/>
              </w:rPr>
            </w:pPr>
            <w:r w:rsidRPr="00463B48">
              <w:t>High</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high-to-low</w:t>
            </w:r>
          </w:p>
        </w:tc>
      </w:tr>
      <w:tr w:rsidR="008F4633" w:rsidRPr="00463B48" w:rsidTr="00075321">
        <w:tc>
          <w:tcPr>
            <w:tcW w:w="2451" w:type="dxa"/>
            <w:vMerge/>
          </w:tcPr>
          <w:p w:rsidR="008F4633" w:rsidRPr="00463B48" w:rsidRDefault="008F4633" w:rsidP="006F2A7E">
            <w:pPr>
              <w:spacing w:after="80"/>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stays high</w:t>
            </w:r>
          </w:p>
        </w:tc>
      </w:tr>
    </w:tbl>
    <w:p w:rsidR="005F1462" w:rsidRPr="006F2A7E" w:rsidRDefault="005F1462" w:rsidP="003857C0">
      <w:pPr>
        <w:pStyle w:val="PlainText"/>
        <w:spacing w:after="80"/>
        <w:rPr>
          <w:rFonts w:ascii="Times New Roman" w:hAnsi="Times New Roman" w:cs="Times New Roman"/>
          <w:sz w:val="24"/>
          <w:szCs w:val="24"/>
        </w:rPr>
      </w:pPr>
    </w:p>
    <w:p w:rsidR="00FD71B1" w:rsidRDefault="00FD71B1" w:rsidP="00BE55D6">
      <w:pPr>
        <w:pStyle w:val="TableCaption"/>
        <w:spacing w:after="80"/>
      </w:pPr>
      <w:bookmarkStart w:id="2766" w:name="_Ref323109630"/>
      <w:r>
        <w:t xml:space="preserve">Table </w:t>
      </w:r>
      <w:r w:rsidR="000C3ADD">
        <w:fldChar w:fldCharType="begin"/>
      </w:r>
      <w:r w:rsidR="00570585">
        <w:instrText xml:space="preserve"> SEQ Table \* ARABIC </w:instrText>
      </w:r>
      <w:r w:rsidR="000C3ADD">
        <w:fldChar w:fldCharType="separate"/>
      </w:r>
      <w:r w:rsidR="00F54801">
        <w:rPr>
          <w:noProof/>
        </w:rPr>
        <w:t>10</w:t>
      </w:r>
      <w:r w:rsidR="000C3ADD">
        <w:fldChar w:fldCharType="end"/>
      </w:r>
      <w:bookmarkEnd w:id="2766"/>
      <w:r>
        <w:t xml:space="preserve"> – Fall Back, Driver Falling Cycle</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8B6D30" w:rsidRPr="008B6D30" w:rsidTr="00A73153">
        <w:trPr>
          <w:tblHeader/>
        </w:trPr>
        <w:tc>
          <w:tcPr>
            <w:tcW w:w="2451" w:type="dxa"/>
          </w:tcPr>
          <w:p w:rsidR="008B6D30" w:rsidRPr="008B6D30" w:rsidRDefault="008B6D30" w:rsidP="006F2A7E">
            <w:pPr>
              <w:spacing w:after="80"/>
              <w:rPr>
                <w:b/>
              </w:rPr>
            </w:pPr>
            <w:r w:rsidRPr="008B6D30">
              <w:rPr>
                <w:b/>
              </w:rPr>
              <w:t>Prior State</w:t>
            </w:r>
          </w:p>
        </w:tc>
        <w:tc>
          <w:tcPr>
            <w:tcW w:w="2451" w:type="dxa"/>
          </w:tcPr>
          <w:p w:rsidR="008B6D30" w:rsidRPr="008B6D30" w:rsidRDefault="008B6D30" w:rsidP="006F2A7E">
            <w:pPr>
              <w:spacing w:after="80"/>
              <w:rPr>
                <w:b/>
              </w:rPr>
            </w:pPr>
            <w:r w:rsidRPr="008B6D30">
              <w:rPr>
                <w:b/>
              </w:rPr>
              <w:t>Vdie</w:t>
            </w:r>
          </w:p>
        </w:tc>
        <w:tc>
          <w:tcPr>
            <w:tcW w:w="2452" w:type="dxa"/>
          </w:tcPr>
          <w:p w:rsidR="008B6D30" w:rsidRPr="008B6D30" w:rsidRDefault="008B6D30" w:rsidP="006F2A7E">
            <w:pPr>
              <w:spacing w:after="80"/>
              <w:rPr>
                <w:b/>
              </w:rPr>
            </w:pPr>
            <w:r w:rsidRPr="008B6D30">
              <w:rPr>
                <w:b/>
              </w:rPr>
              <w:t>Falling Edge Transition</w:t>
            </w:r>
          </w:p>
        </w:tc>
        <w:tc>
          <w:tcPr>
            <w:tcW w:w="2452" w:type="dxa"/>
          </w:tcPr>
          <w:p w:rsidR="008B6D30" w:rsidRPr="008B6D30" w:rsidRDefault="008B6D30" w:rsidP="006F2A7E">
            <w:pPr>
              <w:spacing w:after="80"/>
              <w:rPr>
                <w:b/>
              </w:rPr>
            </w:pPr>
            <w:r w:rsidRPr="008B6D30">
              <w:rPr>
                <w:b/>
              </w:rPr>
              <w:t>Vdie &lt; V_trigger_f Transition</w:t>
            </w:r>
          </w:p>
        </w:tc>
      </w:tr>
      <w:tr w:rsidR="008F4633" w:rsidRPr="008B6D30" w:rsidTr="008F4633">
        <w:tc>
          <w:tcPr>
            <w:tcW w:w="2451" w:type="dxa"/>
            <w:vMerge w:val="restart"/>
            <w:vAlign w:val="center"/>
          </w:tcPr>
          <w:p w:rsidR="008F4633" w:rsidRPr="008B6D30" w:rsidRDefault="008F4633" w:rsidP="006F2A7E">
            <w:pPr>
              <w:spacing w:after="80"/>
              <w:jc w:val="center"/>
            </w:pPr>
            <w:r w:rsidRPr="008B6D30">
              <w:t>High</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high-to-low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high</w:t>
            </w:r>
          </w:p>
        </w:tc>
        <w:tc>
          <w:tcPr>
            <w:tcW w:w="2452" w:type="dxa"/>
          </w:tcPr>
          <w:p w:rsidR="008F4633" w:rsidRPr="008B6D30" w:rsidRDefault="008F4633" w:rsidP="006F2A7E">
            <w:pPr>
              <w:spacing w:after="80"/>
              <w:rPr>
                <w:rFonts w:cs="Arial"/>
                <w:b/>
              </w:rPr>
            </w:pPr>
            <w:r w:rsidRPr="008B6D30">
              <w:t>stays high</w:t>
            </w:r>
          </w:p>
        </w:tc>
      </w:tr>
      <w:tr w:rsidR="008F4633" w:rsidRPr="008B6D30" w:rsidTr="008F4633">
        <w:tc>
          <w:tcPr>
            <w:tcW w:w="2451" w:type="dxa"/>
            <w:vMerge w:val="restart"/>
            <w:vAlign w:val="center"/>
          </w:tcPr>
          <w:p w:rsidR="008F4633" w:rsidRPr="008B6D30" w:rsidRDefault="008F4633" w:rsidP="006F2A7E">
            <w:pPr>
              <w:spacing w:after="80"/>
              <w:jc w:val="center"/>
              <w:rPr>
                <w:rFonts w:cs="Arial"/>
                <w:b/>
              </w:rPr>
            </w:pPr>
            <w:r w:rsidRPr="008B6D30">
              <w:t>Low</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stays low</w:t>
            </w:r>
          </w:p>
        </w:tc>
      </w:tr>
    </w:tbl>
    <w:p w:rsidR="00312065" w:rsidRDefault="00312065" w:rsidP="006F2A7E">
      <w:pPr>
        <w:spacing w:after="80"/>
      </w:pPr>
    </w:p>
    <w:p w:rsidR="005F1462" w:rsidRPr="00F51A5F" w:rsidRDefault="005F1462" w:rsidP="006F2A7E">
      <w:pPr>
        <w:spacing w:after="80"/>
      </w:pPr>
      <w:r w:rsidRPr="00F51A5F">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F51A5F" w:rsidRDefault="005F1462" w:rsidP="006F2A7E">
      <w:pPr>
        <w:spacing w:after="80"/>
      </w:pPr>
      <w:r w:rsidRPr="00F51A5F">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Exampletext"/>
      </w:pPr>
      <w:r w:rsidRPr="00F51A5F">
        <w:t>| Complete Dynamic Output Model Example Using Two Submodels: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Dynamic_Output_r</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-10.0      -10.0      -10.0  | Falling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t xml:space="preserve">V_trigger_r               3.1        2.6        4.6  | Rising edge trigger </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the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[Pulldown] table is omitted to signify Open_source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typ             min             max </w:t>
      </w:r>
    </w:p>
    <w:p w:rsidR="005F1462" w:rsidRPr="00F51A5F" w:rsidRDefault="005F1462" w:rsidP="00906D4A">
      <w:pPr>
        <w:pStyle w:val="Exampletext"/>
      </w:pPr>
      <w:r w:rsidRPr="00F51A5F">
        <w:t xml:space="preserve">dV/dt_r                 1.5/0.50n       1.43/0.75n      1.58/0.35n </w:t>
      </w:r>
    </w:p>
    <w:p w:rsidR="005F1462" w:rsidRPr="00F51A5F" w:rsidRDefault="005F1462" w:rsidP="00906D4A">
      <w:pPr>
        <w:pStyle w:val="Exampletext"/>
      </w:pPr>
      <w:r w:rsidRPr="00F51A5F">
        <w:t xml:space="preserve">dV/dt_f                 1.5/0.50n       1.43/0.75n      1.58/0.35n </w:t>
      </w:r>
    </w:p>
    <w:p w:rsidR="005F1462" w:rsidRPr="00F51A5F" w:rsidRDefault="005F1462" w:rsidP="00906D4A">
      <w:pPr>
        <w:pStyle w:val="Exampletext"/>
      </w:pPr>
      <w:r w:rsidRPr="00F51A5F">
        <w:t>R_load = 50</w:t>
      </w:r>
    </w:p>
    <w:p w:rsidR="005F1462" w:rsidRPr="00F51A5F" w:rsidRDefault="005F1462" w:rsidP="00906D4A">
      <w:pPr>
        <w:pStyle w:val="Exampletext"/>
      </w:pPr>
      <w:r w:rsidRPr="00F51A5F">
        <w:t>|</w:t>
      </w:r>
    </w:p>
    <w:p w:rsidR="00064761" w:rsidRDefault="005F1462" w:rsidP="00906D4A">
      <w:pPr>
        <w:pStyle w:val="Exampletext"/>
      </w:pPr>
      <w:r w:rsidRPr="00F51A5F">
        <w:t>|-----------------------------------------------------------------------------</w:t>
      </w:r>
    </w:p>
    <w:p w:rsidR="005F1462" w:rsidRPr="00F51A5F" w:rsidRDefault="005F1462" w:rsidP="00906D4A">
      <w:pPr>
        <w:pStyle w:val="Exampletext"/>
      </w:pPr>
      <w:r w:rsidRPr="00F51A5F">
        <w:t>[Submodel]       Dynamic_Output_f</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10.0       10.0       10.0 | Rising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t>V_trigger_f               1.3        1.2        1.4  | Falling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the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[Pullup] table is omitted to signify Open_drain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typ             min             max </w:t>
      </w:r>
    </w:p>
    <w:p w:rsidR="005F1462" w:rsidRPr="00F51A5F" w:rsidRDefault="005F1462" w:rsidP="00906D4A">
      <w:pPr>
        <w:pStyle w:val="Exampletext"/>
      </w:pPr>
      <w:r w:rsidRPr="00F51A5F">
        <w:t xml:space="preserve">dV/dt_r                 1.5/0.50n       1.43/0.75n      1.58/0.35n </w:t>
      </w:r>
    </w:p>
    <w:p w:rsidR="005F1462" w:rsidRPr="00F51A5F" w:rsidRDefault="005F1462" w:rsidP="00906D4A">
      <w:pPr>
        <w:pStyle w:val="Exampletext"/>
      </w:pPr>
      <w:r w:rsidRPr="00F51A5F">
        <w:t xml:space="preserve">dV/dt_f                 1.5/0.50n       1.43/0.75n      1.58/0.35n </w:t>
      </w:r>
    </w:p>
    <w:p w:rsidR="005F1462" w:rsidRPr="00F51A5F" w:rsidRDefault="005F1462" w:rsidP="00906D4A">
      <w:pPr>
        <w:pStyle w:val="Exampletext"/>
      </w:pPr>
      <w:r w:rsidRPr="00F51A5F">
        <w:t>R_load = 50</w:t>
      </w:r>
    </w:p>
    <w:p w:rsidR="005C6D45" w:rsidRPr="002E3355" w:rsidRDefault="005F1462" w:rsidP="00906D4A">
      <w:pPr>
        <w:pStyle w:val="Exampletext"/>
      </w:pPr>
      <w:r w:rsidRPr="00F51A5F">
        <w:t>|</w:t>
      </w:r>
    </w:p>
    <w:p w:rsidR="00590424" w:rsidRDefault="003B0B0D">
      <w:pPr>
        <w:pStyle w:val="Heading2"/>
      </w:pPr>
      <w:r w:rsidRPr="006F2A7E">
        <w:t xml:space="preserve"> </w:t>
      </w:r>
      <w:bookmarkStart w:id="2767" w:name="_Ref300060749"/>
      <w:bookmarkStart w:id="2768" w:name="_Toc363458647"/>
      <w:bookmarkStart w:id="2769" w:name="_Toc332377941"/>
      <w:r w:rsidR="00B07FEB" w:rsidRPr="006F2A7E">
        <w:t>Multi-Lingual Model Extensions</w:t>
      </w:r>
      <w:bookmarkEnd w:id="2767"/>
      <w:bookmarkEnd w:id="2768"/>
      <w:bookmarkEnd w:id="2769"/>
    </w:p>
    <w:p w:rsidR="005F1462" w:rsidRPr="000C746A" w:rsidRDefault="004E443B" w:rsidP="006F2A7E">
      <w:pPr>
        <w:pStyle w:val="3rd-level-heading-in-Section-6"/>
        <w:spacing w:after="80"/>
      </w:pPr>
      <w:r>
        <w:t>INTRODUCTION</w:t>
      </w:r>
      <w:del w:id="2770" w:author="Author">
        <w:r w:rsidR="005F1462" w:rsidRPr="000C746A">
          <w:delText>:</w:delText>
        </w:r>
      </w:del>
    </w:p>
    <w:p w:rsidR="005F1462" w:rsidRPr="00F51A5F" w:rsidRDefault="005F1462" w:rsidP="006F2A7E">
      <w:pPr>
        <w:spacing w:after="80"/>
      </w:pPr>
      <w:r w:rsidRPr="00F51A5F">
        <w:t>The SPICE</w:t>
      </w:r>
      <w:ins w:id="2771" w:author="Author">
        <w:r w:rsidRPr="00F51A5F">
          <w:t xml:space="preserve">, </w:t>
        </w:r>
        <w:r w:rsidR="00B94B94">
          <w:t>IBIS-ISS</w:t>
        </w:r>
      </w:ins>
      <w:r w:rsidR="00B94B94">
        <w:t xml:space="preserve">, </w:t>
      </w:r>
      <w:r w:rsidRPr="00F51A5F">
        <w:t xml:space="preserve">VHDL-AMS and Verilog-AMS languages are supported by IBIS.  This chapter describes how models written in these languages can be referenced and used by </w:t>
      </w:r>
      <w:del w:id="2772" w:author="Author">
        <w:r w:rsidRPr="00F51A5F">
          <w:delText>IBIS</w:delText>
        </w:r>
      </w:del>
      <w:ins w:id="2773" w:author="Author">
        <w:r w:rsidR="00955724">
          <w:t>.ibs</w:t>
        </w:r>
      </w:ins>
      <w:r w:rsidR="00955724" w:rsidRPr="00F51A5F">
        <w:t xml:space="preserve"> </w:t>
      </w:r>
      <w:r w:rsidRPr="00F51A5F">
        <w:t>files.</w:t>
      </w:r>
    </w:p>
    <w:p w:rsidR="005F1462" w:rsidRDefault="000C3ADD" w:rsidP="006F2A7E">
      <w:pPr>
        <w:spacing w:after="80"/>
      </w:pPr>
      <w:r>
        <w:fldChar w:fldCharType="begin"/>
      </w:r>
      <w:r w:rsidR="000E1FB0">
        <w:instrText xml:space="preserve"> REF _Ref323109658 \h </w:instrText>
      </w:r>
      <w:r>
        <w:fldChar w:fldCharType="separate"/>
      </w:r>
      <w:r w:rsidR="00474531">
        <w:t xml:space="preserve">Table </w:t>
      </w:r>
      <w:r w:rsidR="00474531">
        <w:rPr>
          <w:noProof/>
        </w:rPr>
        <w:t>11</w:t>
      </w:r>
      <w:r>
        <w:fldChar w:fldCharType="end"/>
      </w:r>
      <w:r w:rsidR="00312065" w:rsidRPr="000010AB">
        <w:t xml:space="preserve"> sh</w:t>
      </w:r>
      <w:r w:rsidR="00312065">
        <w:t>ows t</w:t>
      </w:r>
      <w:r w:rsidR="005F1462" w:rsidRPr="00F51A5F">
        <w:t xml:space="preserve">he </w:t>
      </w:r>
      <w:r w:rsidR="00312065" w:rsidRPr="00F51A5F">
        <w:t>keywords use</w:t>
      </w:r>
      <w:r w:rsidR="00312065">
        <w:t>d</w:t>
      </w:r>
      <w:r w:rsidR="00312065" w:rsidRPr="00F51A5F">
        <w:t xml:space="preserve"> </w:t>
      </w:r>
      <w:r w:rsidR="00312065">
        <w:t xml:space="preserve">by </w:t>
      </w:r>
      <w:r w:rsidR="00312065" w:rsidRPr="00F51A5F">
        <w:t xml:space="preserve">the </w:t>
      </w:r>
      <w:r w:rsidR="005F1462" w:rsidRPr="00F51A5F">
        <w:t>language extensions within the IBIS framework</w:t>
      </w:r>
      <w:r w:rsidR="00312065">
        <w:t>.</w:t>
      </w:r>
    </w:p>
    <w:p w:rsidR="00FD71B1" w:rsidRPr="00F51A5F" w:rsidRDefault="00FD71B1" w:rsidP="006F2A7E">
      <w:pPr>
        <w:spacing w:after="80"/>
      </w:pPr>
    </w:p>
    <w:p w:rsidR="00E00133" w:rsidRDefault="00E00133" w:rsidP="00BE55D6">
      <w:pPr>
        <w:pStyle w:val="TableCaption"/>
        <w:spacing w:after="80"/>
      </w:pPr>
      <w:bookmarkStart w:id="2774" w:name="_Ref323109658"/>
      <w:r>
        <w:t xml:space="preserve">Table </w:t>
      </w:r>
      <w:r w:rsidR="000C3ADD">
        <w:fldChar w:fldCharType="begin"/>
      </w:r>
      <w:r w:rsidR="00570585">
        <w:instrText xml:space="preserve"> SEQ Table \* ARABIC </w:instrText>
      </w:r>
      <w:r w:rsidR="000C3ADD">
        <w:fldChar w:fldCharType="separate"/>
      </w:r>
      <w:r w:rsidR="00F54801">
        <w:rPr>
          <w:noProof/>
        </w:rPr>
        <w:t>11</w:t>
      </w:r>
      <w:r w:rsidR="000C3ADD">
        <w:fldChar w:fldCharType="end"/>
      </w:r>
      <w:bookmarkEnd w:id="2774"/>
      <w:r w:rsidR="00FD71B1">
        <w:t xml:space="preserve"> – Language Extension Keywords</w:t>
      </w:r>
    </w:p>
    <w:tbl>
      <w:tblPr>
        <w:tblStyle w:val="TableGrid"/>
        <w:tblW w:w="10015" w:type="dxa"/>
        <w:tblCellMar>
          <w:top w:w="58" w:type="dxa"/>
          <w:left w:w="115" w:type="dxa"/>
          <w:bottom w:w="58" w:type="dxa"/>
          <w:right w:w="115" w:type="dxa"/>
        </w:tblCellMar>
        <w:tblLook w:val="04A0"/>
      </w:tblPr>
      <w:tblGrid>
        <w:gridCol w:w="3798"/>
        <w:gridCol w:w="6217"/>
      </w:tblGrid>
      <w:tr w:rsidR="00FD7E88" w:rsidRPr="00FD7E88" w:rsidTr="0021662D">
        <w:trPr>
          <w:tblHeader/>
        </w:trPr>
        <w:tc>
          <w:tcPr>
            <w:tcW w:w="3798" w:type="dxa"/>
          </w:tcPr>
          <w:p w:rsidR="00FD7E88" w:rsidRPr="00FD7E88" w:rsidRDefault="00FD7E88" w:rsidP="006F2A7E">
            <w:pPr>
              <w:spacing w:after="80"/>
              <w:rPr>
                <w:b/>
              </w:rPr>
            </w:pPr>
            <w:r w:rsidRPr="00FD7E88">
              <w:rPr>
                <w:b/>
              </w:rPr>
              <w:t>Keyword</w:t>
            </w:r>
          </w:p>
        </w:tc>
        <w:tc>
          <w:tcPr>
            <w:tcW w:w="6217" w:type="dxa"/>
          </w:tcPr>
          <w:p w:rsidR="00FD7E88" w:rsidRPr="00FD7E88" w:rsidRDefault="00FD7E88" w:rsidP="006F2A7E">
            <w:pPr>
              <w:spacing w:after="80"/>
              <w:jc w:val="center"/>
              <w:rPr>
                <w:b/>
              </w:rPr>
            </w:pPr>
            <w:r w:rsidRPr="00FD7E88">
              <w:rPr>
                <w:b/>
              </w:rPr>
              <w:t>Description</w:t>
            </w:r>
          </w:p>
        </w:tc>
      </w:tr>
      <w:tr w:rsidR="00CD3286" w:rsidRPr="00CD3286" w:rsidTr="005F36B3">
        <w:tc>
          <w:tcPr>
            <w:tcW w:w="3798" w:type="dxa"/>
          </w:tcPr>
          <w:p w:rsidR="00CD3286" w:rsidRDefault="00CD3286" w:rsidP="006F2A7E">
            <w:pPr>
              <w:spacing w:after="80"/>
            </w:pPr>
            <w:r w:rsidRPr="00CD3286">
              <w:t>[External Circuit]</w:t>
            </w:r>
          </w:p>
          <w:p w:rsidR="00CD3286" w:rsidRPr="00CD3286" w:rsidRDefault="00CD3286" w:rsidP="006F2A7E">
            <w:pPr>
              <w:spacing w:after="80"/>
            </w:pPr>
            <w:r w:rsidRPr="00CD3286">
              <w:t>[End External Circuit]</w:t>
            </w:r>
          </w:p>
        </w:tc>
        <w:tc>
          <w:tcPr>
            <w:tcW w:w="6217" w:type="dxa"/>
          </w:tcPr>
          <w:p w:rsidR="00CD3286" w:rsidRPr="00CD3286" w:rsidRDefault="00CD3286" w:rsidP="006F2A7E">
            <w:pPr>
              <w:spacing w:after="80"/>
              <w:rPr>
                <w:rFonts w:cs="Arial"/>
                <w:b/>
              </w:rPr>
            </w:pPr>
            <w:r w:rsidRPr="00CD3286">
              <w:t>References enhanced descriptions of structures on the die, including digital and/or analog, active and/or passive circuits</w:t>
            </w:r>
          </w:p>
        </w:tc>
      </w:tr>
      <w:tr w:rsidR="00CD3286" w:rsidRPr="00CD3286" w:rsidTr="005F36B3">
        <w:tc>
          <w:tcPr>
            <w:tcW w:w="3798" w:type="dxa"/>
          </w:tcPr>
          <w:p w:rsidR="00CD3286" w:rsidRDefault="00CD3286" w:rsidP="006F2A7E">
            <w:pPr>
              <w:spacing w:after="80"/>
              <w:rPr>
                <w:rFonts w:cs="Arial"/>
                <w:b/>
              </w:rPr>
            </w:pPr>
            <w:r w:rsidRPr="00CD3286">
              <w:t>[External Model]</w:t>
            </w:r>
          </w:p>
          <w:p w:rsidR="00CD3286" w:rsidRPr="00CD3286" w:rsidRDefault="00CD3286" w:rsidP="006F2A7E">
            <w:pPr>
              <w:spacing w:after="80"/>
              <w:rPr>
                <w:rFonts w:cs="Arial"/>
                <w:b/>
              </w:rPr>
            </w:pPr>
            <w:r w:rsidRPr="00CD3286">
              <w:t>[End External Model]</w:t>
            </w:r>
          </w:p>
        </w:tc>
        <w:tc>
          <w:tcPr>
            <w:tcW w:w="6217" w:type="dxa"/>
          </w:tcPr>
          <w:p w:rsidR="00CD3286" w:rsidRPr="00CD3286" w:rsidRDefault="00CD3286" w:rsidP="006F2A7E">
            <w:pPr>
              <w:spacing w:after="80"/>
              <w:rPr>
                <w:rFonts w:cs="Arial"/>
                <w:b/>
              </w:rPr>
            </w:pPr>
            <w:r w:rsidRPr="00CD3286">
              <w:t>Same as [External Circuit], except limited to the connection format and usage of the [Model] keyword, with one additional feature added: support for true differential buffers</w:t>
            </w:r>
          </w:p>
        </w:tc>
      </w:tr>
      <w:tr w:rsidR="00CD3286" w:rsidRPr="00CD3286" w:rsidTr="005F36B3">
        <w:tc>
          <w:tcPr>
            <w:tcW w:w="3798" w:type="dxa"/>
          </w:tcPr>
          <w:p w:rsidR="00CD3286" w:rsidRDefault="00CD3286" w:rsidP="006F2A7E">
            <w:pPr>
              <w:spacing w:after="80"/>
              <w:rPr>
                <w:rFonts w:cs="Arial"/>
                <w:b/>
              </w:rPr>
            </w:pPr>
            <w:r w:rsidRPr="00CD3286">
              <w:t>[Node Declarations]</w:t>
            </w:r>
          </w:p>
          <w:p w:rsidR="00CD3286" w:rsidRPr="00CD3286" w:rsidRDefault="00CD3286" w:rsidP="006F2A7E">
            <w:pPr>
              <w:spacing w:after="80"/>
              <w:rPr>
                <w:rFonts w:cs="Arial"/>
                <w:b/>
              </w:rPr>
            </w:pPr>
            <w:r w:rsidRPr="00CD3286">
              <w:t>[End Node Declarations]</w:t>
            </w:r>
          </w:p>
        </w:tc>
        <w:tc>
          <w:tcPr>
            <w:tcW w:w="6217" w:type="dxa"/>
          </w:tcPr>
          <w:p w:rsidR="00CD3286" w:rsidRPr="00CD3286" w:rsidRDefault="00CD3286" w:rsidP="006F2A7E">
            <w:pPr>
              <w:spacing w:after="80"/>
              <w:rPr>
                <w:rFonts w:cs="Arial"/>
                <w:b/>
              </w:rPr>
            </w:pPr>
            <w:r w:rsidRPr="00CD3286">
              <w:t>Lists on-die connection points related to the [Circuit Call] keyword</w:t>
            </w:r>
          </w:p>
        </w:tc>
      </w:tr>
      <w:tr w:rsidR="00CD3286" w:rsidRPr="00CD3286" w:rsidTr="005F36B3">
        <w:tc>
          <w:tcPr>
            <w:tcW w:w="3798" w:type="dxa"/>
          </w:tcPr>
          <w:p w:rsidR="00CD3286" w:rsidRDefault="00CD3286" w:rsidP="006F2A7E">
            <w:pPr>
              <w:spacing w:after="80"/>
              <w:rPr>
                <w:rFonts w:cs="Arial"/>
                <w:b/>
              </w:rPr>
            </w:pPr>
            <w:r w:rsidRPr="00CD3286">
              <w:t>[Circuit Call]</w:t>
            </w:r>
          </w:p>
          <w:p w:rsidR="00CD3286" w:rsidRPr="00CD3286" w:rsidRDefault="00CD3286" w:rsidP="006F2A7E">
            <w:pPr>
              <w:spacing w:after="80"/>
              <w:rPr>
                <w:rFonts w:cs="Arial"/>
                <w:b/>
              </w:rPr>
            </w:pPr>
            <w:r w:rsidRPr="00CD3286">
              <w:t>[End Circuit Call]</w:t>
            </w:r>
          </w:p>
        </w:tc>
        <w:tc>
          <w:tcPr>
            <w:tcW w:w="6217" w:type="dxa"/>
          </w:tcPr>
          <w:p w:rsidR="00CD3286" w:rsidRPr="00CD3286" w:rsidRDefault="00CD3286" w:rsidP="006F2A7E">
            <w:pPr>
              <w:spacing w:after="80"/>
              <w:rPr>
                <w:rFonts w:cs="Arial"/>
                <w:b/>
              </w:rPr>
            </w:pPr>
            <w:r w:rsidRPr="00CD3286">
              <w:t>Instantiates [External Circuit]s and connects them to each other and/or die pads</w:t>
            </w:r>
          </w:p>
        </w:tc>
      </w:tr>
    </w:tbl>
    <w:p w:rsidR="005F1462" w:rsidRPr="00F51A5F" w:rsidRDefault="005F1462" w:rsidP="006F2A7E">
      <w:pPr>
        <w:spacing w:after="80"/>
      </w:pPr>
    </w:p>
    <w:p w:rsidR="006E6988" w:rsidRPr="00B8208C" w:rsidRDefault="005F1462" w:rsidP="006F2A7E">
      <w:pPr>
        <w:spacing w:after="80"/>
      </w:pPr>
      <w:r w:rsidRPr="00F51A5F">
        <w:t xml:space="preserve">The placement of these keywords within the hierarchy of IBIS is shown </w:t>
      </w:r>
      <w:r w:rsidR="00CD3286">
        <w:t>below</w:t>
      </w:r>
      <w:r w:rsidRPr="00B8208C">
        <w:t>:</w:t>
      </w:r>
    </w:p>
    <w:p w:rsidR="00BF7D24" w:rsidRPr="006F2A7E" w:rsidRDefault="00BF7D24" w:rsidP="006F2A7E">
      <w:pPr>
        <w:pStyle w:val="PlainText"/>
        <w:spacing w:after="80"/>
        <w:rPr>
          <w:rFonts w:ascii="Times New Roman" w:hAnsi="Times New Roman" w:cs="Times New Roman"/>
          <w:sz w:val="24"/>
          <w:szCs w:val="24"/>
        </w:rPr>
      </w:pPr>
    </w:p>
    <w:p w:rsidR="00B07E6B" w:rsidRPr="00E551DA" w:rsidRDefault="00B07E6B" w:rsidP="00B07E6B">
      <w:pPr>
        <w:pStyle w:val="PlainText"/>
        <w:rPr>
          <w:rFonts w:ascii="Times New Roman" w:hAnsi="Times New Roman" w:cs="Times New Roman"/>
          <w:sz w:val="24"/>
          <w:szCs w:val="24"/>
          <w:lang w:val="fr-FR"/>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B07E6B"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Default="00B07E6B" w:rsidP="00B07E6B">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B07E6B" w:rsidRDefault="00B07E6B" w:rsidP="00B07E6B">
      <w:pPr>
        <w:pStyle w:val="PlainText"/>
        <w:rPr>
          <w:rFonts w:ascii="Times New Roman" w:hAnsi="Times New Roman" w:cs="Times New Roman"/>
          <w:b/>
          <w:sz w:val="24"/>
          <w:szCs w:val="24"/>
        </w:rPr>
      </w:pPr>
    </w:p>
    <w:p w:rsidR="00F318AF" w:rsidRDefault="00F318AF" w:rsidP="00B07E6B">
      <w:pPr>
        <w:pStyle w:val="PlainText"/>
        <w:rPr>
          <w:rFonts w:ascii="Times New Roman" w:hAnsi="Times New Roman" w:cs="Times New Roman"/>
          <w:b/>
          <w:sz w:val="24"/>
          <w:szCs w:val="24"/>
        </w:rPr>
      </w:pPr>
    </w:p>
    <w:p w:rsidR="005F1462" w:rsidRPr="000C746A" w:rsidRDefault="005B56CD" w:rsidP="006F2A7E">
      <w:pPr>
        <w:pStyle w:val="3rd-level-heading-in-Section-6"/>
        <w:spacing w:after="80"/>
      </w:pPr>
      <w:r w:rsidRPr="000C746A">
        <w:t>Languages Supported</w:t>
      </w:r>
      <w:r w:rsidR="005F1462" w:rsidRPr="000C746A">
        <w:t>:</w:t>
      </w:r>
    </w:p>
    <w:p w:rsidR="005F1462" w:rsidRPr="00F51A5F" w:rsidRDefault="005F1462" w:rsidP="006F2A7E">
      <w:pPr>
        <w:spacing w:after="80"/>
      </w:pPr>
      <w:del w:id="2775" w:author="Author">
        <w:r w:rsidRPr="00F51A5F">
          <w:delText>IBIS</w:delText>
        </w:r>
      </w:del>
      <w:ins w:id="2776" w:author="Author">
        <w:r w:rsidR="00955724">
          <w:t>.ibs</w:t>
        </w:r>
      </w:ins>
      <w:r w:rsidR="00955724" w:rsidRPr="00F51A5F">
        <w:t xml:space="preserve"> </w:t>
      </w:r>
      <w:r w:rsidRPr="00F51A5F">
        <w:t>files can reference other files which are written using the SPICE</w:t>
      </w:r>
      <w:ins w:id="2777" w:author="Author">
        <w:r w:rsidRPr="00F51A5F">
          <w:t xml:space="preserve">, </w:t>
        </w:r>
        <w:r w:rsidR="00B94B94">
          <w:t>IBIS-ISS</w:t>
        </w:r>
      </w:ins>
      <w:r w:rsidR="00B94B94">
        <w:t xml:space="preserve">, </w:t>
      </w:r>
      <w:r w:rsidRPr="00F51A5F">
        <w:t>VHDL-AMS, or Verilog-AMS languages.  In this document, these languages are defined as follows:</w:t>
      </w:r>
    </w:p>
    <w:p w:rsidR="005F1462" w:rsidRPr="00F51A5F" w:rsidRDefault="00CA3B8E" w:rsidP="006F2A7E">
      <w:pPr>
        <w:spacing w:after="80"/>
      </w:pPr>
      <w:r>
        <w:t>“</w:t>
      </w:r>
      <w:r w:rsidR="005F1462" w:rsidRPr="00F51A5F">
        <w:t>SPICE</w:t>
      </w:r>
      <w:r>
        <w:t>”</w:t>
      </w:r>
      <w:r w:rsidR="005F1462" w:rsidRPr="00F51A5F">
        <w:t xml:space="preserve"> refers to SPICE 3, Version 3F5 developed by the University of California at Berkeley, California.  Many vendor</w:t>
      </w:r>
      <w:r w:rsidR="007248CF">
        <w:t>-</w:t>
      </w:r>
      <w:r w:rsidR="005F1462" w:rsidRPr="00F51A5F">
        <w:t>specific EDA tools are compatible with most or all of this version.</w:t>
      </w:r>
    </w:p>
    <w:p w:rsidR="00B94B94" w:rsidRPr="00F51A5F" w:rsidRDefault="00B94B94" w:rsidP="00B94B94">
      <w:pPr>
        <w:spacing w:after="80"/>
        <w:rPr>
          <w:ins w:id="2778" w:author="Author"/>
        </w:rPr>
      </w:pPr>
      <w:ins w:id="2779" w:author="Author">
        <w:r>
          <w:t>"IBIS-ISS" refers to the "IBIS Interconnect SPICE Subcircuits Specification (IBIS-ISS)", developed by the members of the IBIS Open Forum.</w:t>
        </w:r>
      </w:ins>
    </w:p>
    <w:p w:rsidR="005F1462" w:rsidRPr="00F51A5F" w:rsidRDefault="00CA3B8E" w:rsidP="006F2A7E">
      <w:pPr>
        <w:spacing w:after="80"/>
      </w:pPr>
      <w:r>
        <w:t>“</w:t>
      </w:r>
      <w:r w:rsidR="005F1462" w:rsidRPr="00F51A5F">
        <w:t>VHDL-AMS</w:t>
      </w:r>
      <w:r>
        <w:t>”</w:t>
      </w:r>
      <w:r w:rsidR="005F1462" w:rsidRPr="00F51A5F">
        <w:t xml:space="preserve"> refers to </w:t>
      </w:r>
      <w:r>
        <w:t>“</w:t>
      </w:r>
      <w:r w:rsidR="005F1462" w:rsidRPr="00F51A5F">
        <w:t>IEEE Standard VHDL Analog and Mixed-Signal Extensions</w:t>
      </w:r>
      <w:r>
        <w:t>”</w:t>
      </w:r>
      <w:r w:rsidR="005F1462" w:rsidRPr="00F51A5F">
        <w:t>, approved March 18, 1999 by the IEEE-SA Standards Board and designated IEEE Std. 1076.1-1999, or later.</w:t>
      </w:r>
    </w:p>
    <w:p w:rsidR="005F1462" w:rsidRPr="00F51A5F" w:rsidRDefault="00CA3B8E" w:rsidP="006F2A7E">
      <w:pPr>
        <w:spacing w:after="80"/>
      </w:pPr>
      <w:r>
        <w:t>“</w:t>
      </w:r>
      <w:r w:rsidR="005F1462" w:rsidRPr="00F51A5F">
        <w:t>Verilog-AMS</w:t>
      </w:r>
      <w:r>
        <w:t>”</w:t>
      </w:r>
      <w:r w:rsidR="005F1462" w:rsidRPr="00F51A5F">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F51A5F" w:rsidRDefault="00CA3B8E" w:rsidP="001B6E32">
      <w:r>
        <w:t>“</w:t>
      </w:r>
      <w:r w:rsidR="005F1462" w:rsidRPr="00F51A5F">
        <w:t>VHDL-A(MS)</w:t>
      </w:r>
      <w:r>
        <w:t>”</w:t>
      </w:r>
      <w:r w:rsidR="005F1462" w:rsidRPr="00F51A5F">
        <w:t xml:space="preserve"> refers to the analog subset of VHDL-AMS described above.</w:t>
      </w:r>
    </w:p>
    <w:p w:rsidR="005F1462" w:rsidRPr="00F51A5F" w:rsidRDefault="00CA3B8E" w:rsidP="006F2A7E">
      <w:pPr>
        <w:spacing w:after="80"/>
      </w:pPr>
      <w:r>
        <w:t>“</w:t>
      </w:r>
      <w:r w:rsidR="005F1462" w:rsidRPr="00F51A5F">
        <w:t>Verilog-A(MS)</w:t>
      </w:r>
      <w:r>
        <w:t>”</w:t>
      </w:r>
      <w:r w:rsidR="005F1462" w:rsidRPr="00F51A5F">
        <w:t xml:space="preserve"> refers to the analog subset of Verilog-AMS described above.</w:t>
      </w:r>
    </w:p>
    <w:p w:rsidR="005F1462" w:rsidRPr="00F51A5F" w:rsidRDefault="005F1462" w:rsidP="006F2A7E">
      <w:pPr>
        <w:spacing w:after="80"/>
      </w:pPr>
      <w:r w:rsidRPr="00F51A5F">
        <w:t>In addition</w:t>
      </w:r>
      <w:r w:rsidR="00305086">
        <w:t>,</w:t>
      </w:r>
      <w:r w:rsidRPr="00F51A5F">
        <w:t xml:space="preserve"> the </w:t>
      </w:r>
      <w:r w:rsidR="00CA3B8E">
        <w:t>“</w:t>
      </w:r>
      <w:r w:rsidRPr="00F51A5F">
        <w:t>IEEE Standard Multivalue Logic System for VHDL Model Interoperability (Std_logic_1164)</w:t>
      </w:r>
      <w:r w:rsidR="00CA3B8E">
        <w:t>”</w:t>
      </w:r>
      <w:r w:rsidRPr="00F51A5F">
        <w:t>, designated IEEE Std. 1164-1993 or later</w:t>
      </w:r>
      <w:r w:rsidR="00305086" w:rsidRPr="00F51A5F">
        <w:t>,</w:t>
      </w:r>
      <w:r w:rsidRPr="00F51A5F">
        <w:t xml:space="preserve"> is required to promote common digital data types for </w:t>
      </w:r>
      <w:del w:id="2780" w:author="Author">
        <w:r w:rsidRPr="00F51A5F">
          <w:delText>IBIS</w:delText>
        </w:r>
      </w:del>
      <w:ins w:id="2781" w:author="Author">
        <w:r w:rsidR="00955724">
          <w:t>.ibs</w:t>
        </w:r>
      </w:ins>
      <w:r w:rsidRPr="00F51A5F">
        <w:t xml:space="preserve"> files referencing VHDL-AMS.  Also, the Accellera Verilog</w:t>
      </w:r>
      <w:r w:rsidR="00305086">
        <w:t xml:space="preserve">-AMS Language Reference Manual </w:t>
      </w:r>
      <w:r w:rsidRPr="00F51A5F">
        <w:t>Version 2.2 or later</w:t>
      </w:r>
      <w:r w:rsidR="00305086" w:rsidRPr="00F51A5F">
        <w:t>,</w:t>
      </w:r>
      <w:r w:rsidRPr="00F51A5F">
        <w:t xml:space="preserve"> is required to promote common digital data types for </w:t>
      </w:r>
      <w:del w:id="2782" w:author="Author">
        <w:r w:rsidRPr="00F51A5F">
          <w:delText>IBIS</w:delText>
        </w:r>
      </w:del>
      <w:ins w:id="2783" w:author="Author">
        <w:r w:rsidR="00955724">
          <w:t>.ibs</w:t>
        </w:r>
      </w:ins>
      <w:r w:rsidRPr="00F51A5F">
        <w:t xml:space="preserve"> files referencing Verilog-AMS.</w:t>
      </w:r>
    </w:p>
    <w:p w:rsidR="005F1462" w:rsidRPr="00F51A5F" w:rsidRDefault="005F1462" w:rsidP="006F2A7E">
      <w:pPr>
        <w:spacing w:after="80"/>
      </w:pPr>
      <w:r w:rsidRPr="00F51A5F">
        <w:t xml:space="preserve">Note that, for the purposes of this section, keywords, subparameters and other data used without reference to the external languages just described are referred to collectively as </w:t>
      </w:r>
      <w:r w:rsidR="00CA3B8E">
        <w:t>“</w:t>
      </w:r>
      <w:r w:rsidRPr="00F51A5F">
        <w:t>native</w:t>
      </w:r>
      <w:r w:rsidR="00CA3B8E">
        <w:t>”</w:t>
      </w:r>
      <w:r w:rsidRPr="00F51A5F">
        <w:t xml:space="preserve"> IBIS.</w:t>
      </w:r>
    </w:p>
    <w:p w:rsidR="005F1462" w:rsidRPr="000C746A" w:rsidRDefault="0018353F" w:rsidP="006F2A7E">
      <w:pPr>
        <w:pStyle w:val="3rd-level-heading-in-Section-6"/>
        <w:spacing w:after="80"/>
      </w:pPr>
      <w:r w:rsidRPr="000C746A">
        <w:t>Overview</w:t>
      </w:r>
      <w:r w:rsidR="005F1462" w:rsidRPr="000C746A">
        <w:t>:</w:t>
      </w:r>
    </w:p>
    <w:p w:rsidR="005F1462" w:rsidRPr="00F51A5F" w:rsidRDefault="005F1462" w:rsidP="006F2A7E">
      <w:pPr>
        <w:spacing w:after="80"/>
      </w:pPr>
      <w:r w:rsidRPr="00F51A5F">
        <w:t>The four keyword pairs discussed in this chapter can be separated into two groups based on their functionalities.  The [External Model], [End External Model], [External Circuit]</w:t>
      </w:r>
      <w:r w:rsidR="00305086">
        <w:t>,</w:t>
      </w:r>
      <w:r w:rsidRPr="00F51A5F">
        <w:t xml:space="preserve"> and [End External Circuit] keywords are used as pointers to the models described by one o</w:t>
      </w:r>
      <w:r w:rsidR="00312065">
        <w:t xml:space="preserve">f the external languages.  The </w:t>
      </w:r>
      <w:r w:rsidRPr="00F51A5F">
        <w:t>[Node Declarations], [End Node Declarations], [Circuit Call], and [End Circuit Call] keywords are used to describe how [External Circuit]s are connected to each other and/or to the die pads.</w:t>
      </w:r>
    </w:p>
    <w:p w:rsidR="005F1462" w:rsidRPr="0088223E" w:rsidRDefault="005F1462" w:rsidP="006F2A7E">
      <w:pPr>
        <w:spacing w:after="80"/>
      </w:pPr>
      <w:r w:rsidRPr="00F51A5F">
        <w:t>The [External Model] and [External Circuit] keywords are very similar in that they both support the same external languages, and they can both be used to describe passiv</w:t>
      </w:r>
      <w:r w:rsidRPr="0088223E">
        <w:t>e and/or active circuitry.  The key difference between the two keywords is that [External Model] can only be placed under the [Model] keyword, while [External Circuit] can only be placed outside the [Model] keyword</w:t>
      </w:r>
      <w:r w:rsidR="00305086" w:rsidRPr="0088223E">
        <w:t>, a</w:t>
      </w:r>
      <w:r w:rsidRPr="0088223E">
        <w:t xml:space="preserve">s illustrated in </w:t>
      </w:r>
      <w:r w:rsidR="00305086" w:rsidRPr="0088223E">
        <w:t>the portion of the keyword hierarchy,</w:t>
      </w:r>
      <w:r w:rsidRPr="0088223E">
        <w:t xml:space="preserve"> </w:t>
      </w:r>
      <w:r w:rsidR="00305086" w:rsidRPr="0088223E">
        <w:t xml:space="preserve">shown </w:t>
      </w:r>
      <w:r w:rsidRPr="00E6675E">
        <w:t>above</w:t>
      </w:r>
      <w:r w:rsidRPr="0088223E">
        <w:t>.</w:t>
      </w:r>
    </w:p>
    <w:p w:rsidR="005F1462" w:rsidRPr="00F51A5F" w:rsidRDefault="005F1462" w:rsidP="006F2A7E">
      <w:pPr>
        <w:spacing w:after="80"/>
      </w:pPr>
      <w:r w:rsidRPr="0088223E">
        <w:t>The intent behind [External Model] is to provide an upgrade path from</w:t>
      </w:r>
      <w:r w:rsidRPr="00F51A5F">
        <w:t xml:space="preserve"> native IBIS [Model]s to the external languages (one exception to this is the support for true differential buffers).  Thus, the [External Model] keyword can be used to replace the usual I-V and V-T tables, C_comp, C_comp_pullup,</w:t>
      </w:r>
      <w:r w:rsidR="002F7866">
        <w:t xml:space="preserve"> </w:t>
      </w:r>
      <w:r w:rsidRPr="00F51A5F">
        <w:t>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simulator is expected to carry out the same type of connections and measurements as is usually done with the [Model] keyword.  The only difference is that the model itself is described by an external language.</w:t>
      </w:r>
    </w:p>
    <w:p w:rsidR="005F1462" w:rsidRPr="00F51A5F" w:rsidRDefault="005F1462" w:rsidP="006F2A7E">
      <w:pPr>
        <w:spacing w:after="80"/>
      </w:pPr>
      <w:r w:rsidRPr="00F51A5F">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F51A5F" w:rsidRDefault="005F1462" w:rsidP="006F2A7E">
      <w:pPr>
        <w:spacing w:after="80"/>
      </w:pPr>
      <w:r w:rsidRPr="00F51A5F">
        <w:t>The [Circuit Call] keyword acts similarly to subcircuit calls in SPICE, instantiating the various [External Circuit]s and connecting them together. Please note that models described by the [External Model] keyword are connected according to the rules and assumptions of the [Model] keyword. [Circuit Call] is not necessary for these cases and must not be used.</w:t>
      </w:r>
    </w:p>
    <w:p w:rsidR="005F1462" w:rsidRPr="00F51A5F" w:rsidRDefault="00385239" w:rsidP="006F2A7E">
      <w:pPr>
        <w:spacing w:after="80"/>
      </w:pPr>
      <w:r w:rsidRPr="00F51A5F">
        <w:t>Definitions</w:t>
      </w:r>
      <w:r w:rsidR="005F1462" w:rsidRPr="00F51A5F">
        <w:t>:</w:t>
      </w:r>
    </w:p>
    <w:p w:rsidR="005F1462" w:rsidRPr="00F51A5F" w:rsidRDefault="005F1462" w:rsidP="006F2A7E">
      <w:pPr>
        <w:spacing w:after="80"/>
      </w:pPr>
      <w:r w:rsidRPr="00F51A5F">
        <w:t>For the purposes of this document, several general terms are defined below.</w:t>
      </w:r>
    </w:p>
    <w:p w:rsidR="005F1462" w:rsidRPr="00F51A5F" w:rsidRDefault="005F1462" w:rsidP="006F2A7E">
      <w:pPr>
        <w:pStyle w:val="ListContinue"/>
        <w:spacing w:after="80"/>
      </w:pPr>
      <w:r w:rsidRPr="00F51A5F">
        <w:t>circuit - any arbitrary collection of active or passive electrical elements treated as a unit</w:t>
      </w:r>
    </w:p>
    <w:p w:rsidR="005F1462" w:rsidRPr="00F51A5F" w:rsidRDefault="005F1462" w:rsidP="006F2A7E">
      <w:pPr>
        <w:pStyle w:val="ListContinue"/>
        <w:spacing w:after="80"/>
      </w:pPr>
      <w:r w:rsidRPr="00F51A5F">
        <w:t>node - any electrical connection point; also called die node (may be digital or analog; may be a connection internal to a circuit or between circuits)</w:t>
      </w:r>
    </w:p>
    <w:p w:rsidR="005F1462" w:rsidRPr="00F51A5F" w:rsidRDefault="005F1462" w:rsidP="006F2A7E">
      <w:pPr>
        <w:pStyle w:val="ListContinue"/>
        <w:spacing w:after="80"/>
      </w:pPr>
      <w:r w:rsidRPr="00F51A5F">
        <w:t>pad - a special case of a node.  A pad connects a buffer or other circuitry to a package; also called die pad.</w:t>
      </w:r>
    </w:p>
    <w:p w:rsidR="00064761" w:rsidRDefault="005F1462" w:rsidP="006F2A7E">
      <w:pPr>
        <w:pStyle w:val="ListContinue"/>
        <w:spacing w:after="80"/>
      </w:pPr>
      <w:r w:rsidRPr="00F51A5F">
        <w:t>port - access point in an [External Model] or [External Circuit] definition for digital or analog signals</w:t>
      </w:r>
    </w:p>
    <w:p w:rsidR="005F1462" w:rsidRPr="00F51A5F" w:rsidRDefault="005F1462" w:rsidP="006F2A7E">
      <w:pPr>
        <w:pStyle w:val="ListContinue"/>
        <w:spacing w:after="80"/>
      </w:pPr>
      <w:r w:rsidRPr="00F51A5F">
        <w:t>pseudo-differential circuits - combination of two single-ended circuits which drive and/or receive complementary signals, but where no internal current relationship exists between them</w:t>
      </w:r>
    </w:p>
    <w:p w:rsidR="005F1462" w:rsidRPr="00F51A5F" w:rsidRDefault="005F1462" w:rsidP="006F2A7E">
      <w:pPr>
        <w:pStyle w:val="ListContinue"/>
        <w:spacing w:after="80"/>
      </w:pPr>
      <w:r w:rsidRPr="00F51A5F">
        <w:t>true differential circuits - circuits where a current relationship exists between two output</w:t>
      </w:r>
      <w:r w:rsidR="00305086">
        <w:t>s</w:t>
      </w:r>
      <w:r w:rsidRPr="00F51A5F">
        <w:t xml:space="preserve"> or inputs which drive or receive complementary signals</w:t>
      </w:r>
    </w:p>
    <w:p w:rsidR="005F1462" w:rsidRPr="00F51A5F" w:rsidRDefault="00385239" w:rsidP="006F2A7E">
      <w:pPr>
        <w:spacing w:after="80"/>
      </w:pPr>
      <w:r w:rsidRPr="00F51A5F">
        <w:t>General Assumptions:</w:t>
      </w:r>
    </w:p>
    <w:p w:rsidR="005F1462" w:rsidRPr="00F51A5F" w:rsidRDefault="005F1462" w:rsidP="006F2A7E">
      <w:pPr>
        <w:spacing w:after="80"/>
      </w:pPr>
      <w:r w:rsidRPr="00F51A5F">
        <w:t>Ports under [Model]s:</w:t>
      </w:r>
    </w:p>
    <w:p w:rsidR="005F1462" w:rsidRPr="00F51A5F" w:rsidRDefault="005F1462" w:rsidP="006F2A7E">
      <w:pPr>
        <w:spacing w:after="80"/>
      </w:pPr>
      <w:r w:rsidRPr="00F51A5F">
        <w:t>The use of ports under native IBIS must be understood before the multi-lingual extensions can be correctly applied.  The [Model] keyword assumes, but does not explicitly require</w:t>
      </w:r>
      <w:r w:rsidR="00305086">
        <w:t>,</w:t>
      </w:r>
      <w:r w:rsidRPr="00F51A5F">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Default="005F1462" w:rsidP="006F2A7E">
      <w:pPr>
        <w:spacing w:after="80"/>
      </w:pPr>
      <w:r w:rsidRPr="00F51A5F">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0C3ADD">
        <w:rPr>
          <w:highlight w:val="yellow"/>
        </w:rPr>
        <w:fldChar w:fldCharType="begin"/>
      </w:r>
      <w:r w:rsidR="004B53EF">
        <w:instrText xml:space="preserve"> REF _Ref323109700 \h </w:instrText>
      </w:r>
      <w:r w:rsidR="000C3ADD">
        <w:rPr>
          <w:highlight w:val="yellow"/>
        </w:rPr>
      </w:r>
      <w:r w:rsidR="000C3ADD">
        <w:rPr>
          <w:highlight w:val="yellow"/>
        </w:rPr>
        <w:fldChar w:fldCharType="separate"/>
      </w:r>
      <w:r w:rsidR="00474531">
        <w:t xml:space="preserve">Table </w:t>
      </w:r>
      <w:r w:rsidR="00474531">
        <w:rPr>
          <w:noProof/>
        </w:rPr>
        <w:t>12</w:t>
      </w:r>
      <w:r w:rsidR="000C3ADD">
        <w:rPr>
          <w:highlight w:val="yellow"/>
        </w:rPr>
        <w:fldChar w:fldCharType="end"/>
      </w:r>
      <w:r w:rsidRPr="00F51A5F">
        <w:t>.</w:t>
      </w:r>
    </w:p>
    <w:p w:rsidR="0046525F" w:rsidRPr="00F51A5F" w:rsidRDefault="0046525F" w:rsidP="006F2A7E">
      <w:pPr>
        <w:spacing w:after="80"/>
      </w:pPr>
    </w:p>
    <w:p w:rsidR="001D5D59" w:rsidRDefault="001D5D59" w:rsidP="00BE55D6">
      <w:pPr>
        <w:pStyle w:val="TableCaption"/>
        <w:spacing w:after="80"/>
      </w:pPr>
      <w:bookmarkStart w:id="2784" w:name="_Ref323109700"/>
      <w:r>
        <w:t xml:space="preserve">Table </w:t>
      </w:r>
      <w:r w:rsidR="000C3ADD">
        <w:fldChar w:fldCharType="begin"/>
      </w:r>
      <w:r w:rsidR="00570585">
        <w:instrText xml:space="preserve"> SEQ Table \* ARABIC </w:instrText>
      </w:r>
      <w:r w:rsidR="000C3ADD">
        <w:fldChar w:fldCharType="separate"/>
      </w:r>
      <w:r w:rsidR="00F54801">
        <w:rPr>
          <w:noProof/>
        </w:rPr>
        <w:t>12</w:t>
      </w:r>
      <w:r w:rsidR="000C3ADD">
        <w:fldChar w:fldCharType="end"/>
      </w:r>
      <w:bookmarkEnd w:id="2784"/>
      <w:r>
        <w:t xml:space="preserve"> – Port Names in Multi-Lingual Modeling</w:t>
      </w:r>
    </w:p>
    <w:tbl>
      <w:tblPr>
        <w:tblStyle w:val="TableGrid"/>
        <w:tblW w:w="0" w:type="auto"/>
        <w:tblCellMar>
          <w:top w:w="58" w:type="dxa"/>
          <w:left w:w="115" w:type="dxa"/>
          <w:bottom w:w="58" w:type="dxa"/>
          <w:right w:w="115" w:type="dxa"/>
        </w:tblCellMar>
        <w:tblLook w:val="04A0"/>
      </w:tblPr>
      <w:tblGrid>
        <w:gridCol w:w="828"/>
        <w:gridCol w:w="1657"/>
        <w:gridCol w:w="7321"/>
      </w:tblGrid>
      <w:tr w:rsidR="005D25CB" w:rsidRPr="00B3552D" w:rsidTr="00E6675E">
        <w:trPr>
          <w:cantSplit/>
          <w:tblHeader/>
        </w:trPr>
        <w:tc>
          <w:tcPr>
            <w:tcW w:w="828" w:type="dxa"/>
            <w:tcBorders>
              <w:top w:val="single" w:sz="4" w:space="0" w:color="auto"/>
            </w:tcBorders>
          </w:tcPr>
          <w:p w:rsidR="005D25CB" w:rsidRPr="00B3552D" w:rsidRDefault="005D25CB" w:rsidP="006F2A7E">
            <w:pPr>
              <w:spacing w:after="80"/>
              <w:jc w:val="center"/>
              <w:rPr>
                <w:b/>
              </w:rPr>
            </w:pPr>
            <w:r w:rsidRPr="00B3552D">
              <w:rPr>
                <w:b/>
              </w:rPr>
              <w:t>Port</w:t>
            </w:r>
          </w:p>
        </w:tc>
        <w:tc>
          <w:tcPr>
            <w:tcW w:w="1657" w:type="dxa"/>
            <w:tcBorders>
              <w:top w:val="single" w:sz="4" w:space="0" w:color="auto"/>
            </w:tcBorders>
          </w:tcPr>
          <w:p w:rsidR="005D25CB" w:rsidRPr="00B3552D" w:rsidRDefault="005D25CB" w:rsidP="006F2A7E">
            <w:pPr>
              <w:spacing w:after="80"/>
              <w:jc w:val="center"/>
              <w:rPr>
                <w:b/>
              </w:rPr>
            </w:pPr>
            <w:r w:rsidRPr="00B3552D">
              <w:rPr>
                <w:b/>
              </w:rPr>
              <w:t>Name</w:t>
            </w:r>
          </w:p>
        </w:tc>
        <w:tc>
          <w:tcPr>
            <w:tcW w:w="7321" w:type="dxa"/>
            <w:tcBorders>
              <w:top w:val="single" w:sz="4" w:space="0" w:color="auto"/>
            </w:tcBorders>
          </w:tcPr>
          <w:p w:rsidR="005D25CB" w:rsidRPr="00B3552D" w:rsidRDefault="005D25CB" w:rsidP="006F2A7E">
            <w:pPr>
              <w:spacing w:after="80"/>
              <w:jc w:val="center"/>
              <w:rPr>
                <w:b/>
              </w:rPr>
            </w:pPr>
            <w:r w:rsidRPr="00B3552D">
              <w:rPr>
                <w:b/>
              </w:rPr>
              <w:t>Description</w:t>
            </w:r>
          </w:p>
        </w:tc>
      </w:tr>
      <w:tr w:rsidR="005D25CB" w:rsidRPr="005D25CB" w:rsidTr="00FD7E88">
        <w:tc>
          <w:tcPr>
            <w:tcW w:w="828" w:type="dxa"/>
          </w:tcPr>
          <w:p w:rsidR="005D25CB" w:rsidRPr="005D25CB" w:rsidRDefault="005D25CB" w:rsidP="006F2A7E">
            <w:pPr>
              <w:spacing w:after="80"/>
              <w:jc w:val="center"/>
            </w:pPr>
            <w:r w:rsidRPr="005D25CB">
              <w:t>1</w:t>
            </w:r>
          </w:p>
        </w:tc>
        <w:tc>
          <w:tcPr>
            <w:tcW w:w="1657" w:type="dxa"/>
          </w:tcPr>
          <w:p w:rsidR="005D25CB" w:rsidRPr="005D25CB" w:rsidRDefault="005D25CB" w:rsidP="006F2A7E">
            <w:pPr>
              <w:spacing w:after="80"/>
              <w:rPr>
                <w:rFonts w:cs="Arial"/>
                <w:b/>
              </w:rPr>
            </w:pPr>
            <w:r w:rsidRPr="005D25CB">
              <w:t>D_drive</w:t>
            </w:r>
          </w:p>
        </w:tc>
        <w:tc>
          <w:tcPr>
            <w:tcW w:w="7321" w:type="dxa"/>
          </w:tcPr>
          <w:p w:rsidR="005D25CB" w:rsidRPr="005D25CB" w:rsidRDefault="005D25CB" w:rsidP="006F2A7E">
            <w:pPr>
              <w:spacing w:after="80"/>
              <w:rPr>
                <w:rFonts w:cs="Arial"/>
                <w:b/>
              </w:rPr>
            </w:pPr>
            <w:r w:rsidRPr="005D25CB">
              <w:t xml:space="preserve">Digital input to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2</w:t>
            </w:r>
          </w:p>
        </w:tc>
        <w:tc>
          <w:tcPr>
            <w:tcW w:w="1657" w:type="dxa"/>
          </w:tcPr>
          <w:p w:rsidR="005D25CB" w:rsidRPr="005D25CB" w:rsidRDefault="005D25CB" w:rsidP="006F2A7E">
            <w:pPr>
              <w:spacing w:after="80"/>
              <w:rPr>
                <w:rFonts w:cs="Arial"/>
                <w:b/>
              </w:rPr>
            </w:pPr>
            <w:r w:rsidRPr="005D25CB">
              <w:t>D_enable</w:t>
            </w:r>
          </w:p>
        </w:tc>
        <w:tc>
          <w:tcPr>
            <w:tcW w:w="7321" w:type="dxa"/>
          </w:tcPr>
          <w:p w:rsidR="005D25CB" w:rsidRPr="005D25CB" w:rsidRDefault="005D25CB" w:rsidP="006F2A7E">
            <w:pPr>
              <w:spacing w:after="80"/>
              <w:rPr>
                <w:rFonts w:cs="Arial"/>
                <w:b/>
              </w:rPr>
            </w:pPr>
            <w:r w:rsidRPr="005D25CB">
              <w:t>Digital enable for a model unit</w:t>
            </w:r>
          </w:p>
        </w:tc>
      </w:tr>
      <w:tr w:rsidR="005D25CB" w:rsidRPr="005D25CB" w:rsidTr="00FD7E88">
        <w:tc>
          <w:tcPr>
            <w:tcW w:w="828" w:type="dxa"/>
          </w:tcPr>
          <w:p w:rsidR="005D25CB" w:rsidRPr="005D25CB" w:rsidRDefault="005D25CB" w:rsidP="006F2A7E">
            <w:pPr>
              <w:spacing w:after="80"/>
              <w:jc w:val="center"/>
              <w:rPr>
                <w:rFonts w:cs="Arial"/>
                <w:b/>
              </w:rPr>
            </w:pPr>
            <w:r w:rsidRPr="005D25CB">
              <w:t>3</w:t>
            </w:r>
          </w:p>
        </w:tc>
        <w:tc>
          <w:tcPr>
            <w:tcW w:w="1657" w:type="dxa"/>
          </w:tcPr>
          <w:p w:rsidR="005D25CB" w:rsidRPr="005D25CB" w:rsidRDefault="005D25CB" w:rsidP="006F2A7E">
            <w:pPr>
              <w:spacing w:after="80"/>
              <w:rPr>
                <w:rFonts w:cs="Arial"/>
                <w:b/>
              </w:rPr>
            </w:pPr>
            <w:r w:rsidRPr="005D25CB">
              <w:t>D_receive</w:t>
            </w:r>
          </w:p>
        </w:tc>
        <w:tc>
          <w:tcPr>
            <w:tcW w:w="7321" w:type="dxa"/>
          </w:tcPr>
          <w:p w:rsidR="005D25CB" w:rsidRPr="005D25CB" w:rsidRDefault="005D25CB" w:rsidP="006F2A7E">
            <w:pPr>
              <w:spacing w:after="80"/>
              <w:rPr>
                <w:rFonts w:cs="Arial"/>
                <w:b/>
              </w:rPr>
            </w:pPr>
            <w:r w:rsidRPr="005D25CB">
              <w:t>Digital receive port of a model unit, based on data on A_signal (and/or A_signal_pos and A_signal_neg)</w:t>
            </w:r>
          </w:p>
        </w:tc>
      </w:tr>
      <w:tr w:rsidR="005D25CB" w:rsidRPr="005D25CB" w:rsidTr="00FD7E88">
        <w:tc>
          <w:tcPr>
            <w:tcW w:w="828" w:type="dxa"/>
          </w:tcPr>
          <w:p w:rsidR="005D25CB" w:rsidRPr="005D25CB" w:rsidRDefault="005D25CB" w:rsidP="006F2A7E">
            <w:pPr>
              <w:spacing w:after="80"/>
              <w:jc w:val="center"/>
              <w:rPr>
                <w:rFonts w:cs="Arial"/>
                <w:b/>
              </w:rPr>
            </w:pPr>
            <w:r w:rsidRPr="005D25CB">
              <w:t>4</w:t>
            </w:r>
          </w:p>
        </w:tc>
        <w:tc>
          <w:tcPr>
            <w:tcW w:w="1657" w:type="dxa"/>
          </w:tcPr>
          <w:p w:rsidR="005D25CB" w:rsidRPr="005D25CB" w:rsidRDefault="005D25CB" w:rsidP="006F2A7E">
            <w:pPr>
              <w:spacing w:after="80"/>
              <w:rPr>
                <w:rFonts w:cs="Arial"/>
                <w:b/>
              </w:rPr>
            </w:pPr>
            <w:r w:rsidRPr="005D25CB">
              <w:t>A_puref</w:t>
            </w:r>
          </w:p>
        </w:tc>
        <w:tc>
          <w:tcPr>
            <w:tcW w:w="7321" w:type="dxa"/>
          </w:tcPr>
          <w:p w:rsidR="005D25CB" w:rsidRPr="005D25CB" w:rsidRDefault="005D25CB" w:rsidP="006F2A7E">
            <w:pPr>
              <w:spacing w:after="80"/>
              <w:rPr>
                <w:rFonts w:cs="Arial"/>
                <w:b/>
              </w:rPr>
            </w:pPr>
            <w:r w:rsidRPr="005D25CB">
              <w:t>Voltage reference port for pullup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5</w:t>
            </w:r>
          </w:p>
        </w:tc>
        <w:tc>
          <w:tcPr>
            <w:tcW w:w="1657" w:type="dxa"/>
          </w:tcPr>
          <w:p w:rsidR="005D25CB" w:rsidRPr="005D25CB" w:rsidRDefault="005D25CB" w:rsidP="006F2A7E">
            <w:pPr>
              <w:spacing w:after="80"/>
              <w:rPr>
                <w:rFonts w:cs="Arial"/>
                <w:b/>
              </w:rPr>
            </w:pPr>
            <w:r w:rsidRPr="005D25CB">
              <w:t>A_pcref</w:t>
            </w:r>
          </w:p>
        </w:tc>
        <w:tc>
          <w:tcPr>
            <w:tcW w:w="7321" w:type="dxa"/>
          </w:tcPr>
          <w:p w:rsidR="005D25CB" w:rsidRPr="005D25CB" w:rsidRDefault="005D25CB" w:rsidP="006F2A7E">
            <w:pPr>
              <w:spacing w:after="80"/>
              <w:rPr>
                <w:rFonts w:cs="Arial"/>
                <w:b/>
              </w:rPr>
            </w:pPr>
            <w:r w:rsidRPr="005D25CB">
              <w:t>Voltage reference port for power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6</w:t>
            </w:r>
          </w:p>
        </w:tc>
        <w:tc>
          <w:tcPr>
            <w:tcW w:w="1657" w:type="dxa"/>
          </w:tcPr>
          <w:p w:rsidR="005D25CB" w:rsidRPr="005D25CB" w:rsidRDefault="005D25CB" w:rsidP="006F2A7E">
            <w:pPr>
              <w:spacing w:after="80"/>
              <w:rPr>
                <w:rFonts w:cs="Arial"/>
                <w:b/>
              </w:rPr>
            </w:pPr>
            <w:r w:rsidRPr="005D25CB">
              <w:t>A_pdref</w:t>
            </w:r>
          </w:p>
        </w:tc>
        <w:tc>
          <w:tcPr>
            <w:tcW w:w="7321" w:type="dxa"/>
          </w:tcPr>
          <w:p w:rsidR="005D25CB" w:rsidRPr="005D25CB" w:rsidRDefault="005D25CB" w:rsidP="006F2A7E">
            <w:pPr>
              <w:spacing w:after="80"/>
              <w:rPr>
                <w:rFonts w:cs="Arial"/>
                <w:b/>
              </w:rPr>
            </w:pPr>
            <w:r w:rsidRPr="005D25CB">
              <w:t>Voltage reference port for pulldown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7</w:t>
            </w:r>
          </w:p>
        </w:tc>
        <w:tc>
          <w:tcPr>
            <w:tcW w:w="1657" w:type="dxa"/>
          </w:tcPr>
          <w:p w:rsidR="005D25CB" w:rsidRPr="005D25CB" w:rsidRDefault="005D25CB" w:rsidP="006F2A7E">
            <w:pPr>
              <w:spacing w:after="80"/>
              <w:rPr>
                <w:rFonts w:cs="Arial"/>
                <w:b/>
              </w:rPr>
            </w:pPr>
            <w:r w:rsidRPr="005D25CB">
              <w:t>A_gcref</w:t>
            </w:r>
          </w:p>
        </w:tc>
        <w:tc>
          <w:tcPr>
            <w:tcW w:w="7321" w:type="dxa"/>
          </w:tcPr>
          <w:p w:rsidR="005D25CB" w:rsidRPr="005D25CB" w:rsidRDefault="005D25CB" w:rsidP="006F2A7E">
            <w:pPr>
              <w:spacing w:after="80"/>
              <w:rPr>
                <w:rFonts w:cs="Arial"/>
                <w:b/>
              </w:rPr>
            </w:pPr>
            <w:r w:rsidRPr="005D25CB">
              <w:t>Voltage reference port for ground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8</w:t>
            </w:r>
          </w:p>
        </w:tc>
        <w:tc>
          <w:tcPr>
            <w:tcW w:w="1657" w:type="dxa"/>
          </w:tcPr>
          <w:p w:rsidR="005D25CB" w:rsidRPr="005D25CB" w:rsidRDefault="005D25CB" w:rsidP="006F2A7E">
            <w:pPr>
              <w:spacing w:after="80"/>
              <w:rPr>
                <w:rFonts w:cs="Arial"/>
                <w:b/>
              </w:rPr>
            </w:pPr>
            <w:r w:rsidRPr="005D25CB">
              <w:t>A_signal</w:t>
            </w:r>
          </w:p>
        </w:tc>
        <w:tc>
          <w:tcPr>
            <w:tcW w:w="7321" w:type="dxa"/>
          </w:tcPr>
          <w:p w:rsidR="005D25CB" w:rsidRPr="005D25CB" w:rsidRDefault="005D25CB" w:rsidP="006F2A7E">
            <w:pPr>
              <w:spacing w:after="80"/>
              <w:rPr>
                <w:rFonts w:cs="Arial"/>
                <w:b/>
              </w:rPr>
            </w:pPr>
            <w:r w:rsidRPr="005D25CB">
              <w:t xml:space="preserve">I/O signal port for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9</w:t>
            </w:r>
          </w:p>
        </w:tc>
        <w:tc>
          <w:tcPr>
            <w:tcW w:w="1657" w:type="dxa"/>
          </w:tcPr>
          <w:p w:rsidR="005D25CB" w:rsidRPr="005D25CB" w:rsidRDefault="005D25CB" w:rsidP="006F2A7E">
            <w:pPr>
              <w:spacing w:after="80"/>
              <w:rPr>
                <w:rFonts w:cs="Arial"/>
                <w:b/>
              </w:rPr>
            </w:pPr>
            <w:r w:rsidRPr="005D25CB">
              <w:t>A_extref</w:t>
            </w:r>
          </w:p>
        </w:tc>
        <w:tc>
          <w:tcPr>
            <w:tcW w:w="7321" w:type="dxa"/>
          </w:tcPr>
          <w:p w:rsidR="005D25CB" w:rsidRPr="005D25CB" w:rsidRDefault="005D25CB" w:rsidP="006F2A7E">
            <w:pPr>
              <w:spacing w:after="80"/>
              <w:rPr>
                <w:rFonts w:cs="Arial"/>
                <w:b/>
              </w:rPr>
            </w:pPr>
            <w:r w:rsidRPr="005D25CB">
              <w:t>External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10</w:t>
            </w:r>
          </w:p>
        </w:tc>
        <w:tc>
          <w:tcPr>
            <w:tcW w:w="1657" w:type="dxa"/>
          </w:tcPr>
          <w:p w:rsidR="005D25CB" w:rsidRPr="005D25CB" w:rsidRDefault="005D25CB" w:rsidP="006F2A7E">
            <w:pPr>
              <w:spacing w:after="80"/>
              <w:rPr>
                <w:rFonts w:cs="Arial"/>
                <w:b/>
              </w:rPr>
            </w:pPr>
            <w:r w:rsidRPr="005D25CB">
              <w:t>D_switch</w:t>
            </w:r>
          </w:p>
        </w:tc>
        <w:tc>
          <w:tcPr>
            <w:tcW w:w="7321" w:type="dxa"/>
          </w:tcPr>
          <w:p w:rsidR="005D25CB" w:rsidRPr="005D25CB" w:rsidRDefault="005D25CB" w:rsidP="006F2A7E">
            <w:pPr>
              <w:spacing w:after="80"/>
              <w:rPr>
                <w:rFonts w:cs="Arial"/>
                <w:b/>
              </w:rPr>
            </w:pPr>
            <w:r w:rsidRPr="005D25CB">
              <w:t>Digital input for control of a series switch model</w:t>
            </w:r>
          </w:p>
        </w:tc>
      </w:tr>
      <w:tr w:rsidR="005D25CB" w:rsidRPr="005D25CB" w:rsidTr="00FD7E88">
        <w:tc>
          <w:tcPr>
            <w:tcW w:w="828" w:type="dxa"/>
          </w:tcPr>
          <w:p w:rsidR="005D25CB" w:rsidRPr="005D25CB" w:rsidRDefault="005D25CB" w:rsidP="006F2A7E">
            <w:pPr>
              <w:spacing w:after="80"/>
              <w:jc w:val="center"/>
              <w:rPr>
                <w:rFonts w:cs="Arial"/>
                <w:b/>
              </w:rPr>
            </w:pPr>
            <w:r w:rsidRPr="005D25CB">
              <w:t>11</w:t>
            </w:r>
          </w:p>
        </w:tc>
        <w:tc>
          <w:tcPr>
            <w:tcW w:w="1657" w:type="dxa"/>
          </w:tcPr>
          <w:p w:rsidR="005D25CB" w:rsidRPr="005D25CB" w:rsidRDefault="005D25CB" w:rsidP="006F2A7E">
            <w:pPr>
              <w:spacing w:after="80"/>
              <w:rPr>
                <w:rFonts w:cs="Arial"/>
                <w:b/>
              </w:rPr>
            </w:pPr>
            <w:r w:rsidRPr="005D25CB">
              <w:t>A_gnd</w:t>
            </w:r>
          </w:p>
        </w:tc>
        <w:tc>
          <w:tcPr>
            <w:tcW w:w="7321" w:type="dxa"/>
          </w:tcPr>
          <w:p w:rsidR="005D25CB" w:rsidRPr="005D25CB" w:rsidRDefault="005D25CB" w:rsidP="006F2A7E">
            <w:pPr>
              <w:spacing w:after="80"/>
              <w:rPr>
                <w:rFonts w:cs="Arial"/>
                <w:b/>
              </w:rPr>
            </w:pPr>
            <w:r w:rsidRPr="005D25CB">
              <w:t>Global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12</w:t>
            </w:r>
          </w:p>
        </w:tc>
        <w:tc>
          <w:tcPr>
            <w:tcW w:w="1657" w:type="dxa"/>
          </w:tcPr>
          <w:p w:rsidR="005D25CB" w:rsidRPr="005D25CB" w:rsidRDefault="005D25CB" w:rsidP="006F2A7E">
            <w:pPr>
              <w:spacing w:after="80"/>
              <w:rPr>
                <w:rFonts w:cs="Arial"/>
                <w:b/>
              </w:rPr>
            </w:pPr>
            <w:r w:rsidRPr="005D25CB">
              <w:t>A_pos</w:t>
            </w:r>
          </w:p>
        </w:tc>
        <w:tc>
          <w:tcPr>
            <w:tcW w:w="7321" w:type="dxa"/>
          </w:tcPr>
          <w:p w:rsidR="005D25CB" w:rsidRPr="005D25CB" w:rsidRDefault="005D25CB" w:rsidP="006F2A7E">
            <w:pPr>
              <w:spacing w:after="80"/>
              <w:rPr>
                <w:rFonts w:cs="Arial"/>
                <w:b/>
              </w:rPr>
            </w:pPr>
            <w:r w:rsidRPr="005D25CB">
              <w:t>Non-inverting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13</w:t>
            </w:r>
          </w:p>
        </w:tc>
        <w:tc>
          <w:tcPr>
            <w:tcW w:w="1657" w:type="dxa"/>
          </w:tcPr>
          <w:p w:rsidR="005D25CB" w:rsidRPr="005D25CB" w:rsidRDefault="005D25CB" w:rsidP="006F2A7E">
            <w:pPr>
              <w:spacing w:after="80"/>
              <w:rPr>
                <w:rFonts w:cs="Arial"/>
                <w:b/>
              </w:rPr>
            </w:pPr>
            <w:r w:rsidRPr="005D25CB">
              <w:t>A_neg</w:t>
            </w:r>
          </w:p>
        </w:tc>
        <w:tc>
          <w:tcPr>
            <w:tcW w:w="7321" w:type="dxa"/>
          </w:tcPr>
          <w:p w:rsidR="005D25CB" w:rsidRPr="005D25CB" w:rsidRDefault="005D25CB" w:rsidP="006F2A7E">
            <w:pPr>
              <w:spacing w:after="80"/>
              <w:rPr>
                <w:rFonts w:cs="Arial"/>
                <w:b/>
              </w:rPr>
            </w:pPr>
            <w:r w:rsidRPr="005D25CB">
              <w:t>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14</w:t>
            </w:r>
          </w:p>
        </w:tc>
        <w:tc>
          <w:tcPr>
            <w:tcW w:w="1657" w:type="dxa"/>
          </w:tcPr>
          <w:p w:rsidR="005D25CB" w:rsidRPr="005D25CB" w:rsidRDefault="005D25CB" w:rsidP="006F2A7E">
            <w:pPr>
              <w:spacing w:after="80"/>
              <w:rPr>
                <w:rFonts w:cs="Arial"/>
                <w:b/>
              </w:rPr>
            </w:pPr>
            <w:r w:rsidRPr="005D25CB">
              <w:t>A_signal_pos</w:t>
            </w:r>
          </w:p>
        </w:tc>
        <w:tc>
          <w:tcPr>
            <w:tcW w:w="7321" w:type="dxa"/>
          </w:tcPr>
          <w:p w:rsidR="005D25CB" w:rsidRPr="005D25CB" w:rsidRDefault="005D25CB" w:rsidP="006F2A7E">
            <w:pPr>
              <w:spacing w:after="80"/>
              <w:rPr>
                <w:rFonts w:cs="Arial"/>
                <w:b/>
              </w:rPr>
            </w:pPr>
            <w:r w:rsidRPr="005D25CB">
              <w:t>Non-inverting port of a differential model</w:t>
            </w:r>
          </w:p>
        </w:tc>
      </w:tr>
      <w:tr w:rsidR="005D25CB" w:rsidRPr="005D25CB" w:rsidTr="00FD7E88">
        <w:tc>
          <w:tcPr>
            <w:tcW w:w="828" w:type="dxa"/>
          </w:tcPr>
          <w:p w:rsidR="005D25CB" w:rsidRPr="005D25CB" w:rsidRDefault="005D25CB" w:rsidP="006F2A7E">
            <w:pPr>
              <w:spacing w:after="80"/>
              <w:jc w:val="center"/>
              <w:rPr>
                <w:rFonts w:cs="Arial"/>
                <w:b/>
              </w:rPr>
            </w:pPr>
            <w:r w:rsidRPr="005D25CB">
              <w:t>15</w:t>
            </w:r>
          </w:p>
        </w:tc>
        <w:tc>
          <w:tcPr>
            <w:tcW w:w="1657" w:type="dxa"/>
          </w:tcPr>
          <w:p w:rsidR="005D25CB" w:rsidRPr="005D25CB" w:rsidRDefault="005D25CB" w:rsidP="006F2A7E">
            <w:pPr>
              <w:spacing w:after="80"/>
              <w:rPr>
                <w:rFonts w:cs="Arial"/>
                <w:b/>
              </w:rPr>
            </w:pPr>
            <w:r w:rsidRPr="005D25CB">
              <w:t>A_signal_neg</w:t>
            </w:r>
          </w:p>
        </w:tc>
        <w:tc>
          <w:tcPr>
            <w:tcW w:w="7321" w:type="dxa"/>
          </w:tcPr>
          <w:p w:rsidR="005D25CB" w:rsidRPr="005D25CB" w:rsidRDefault="005D25CB" w:rsidP="006F2A7E">
            <w:pPr>
              <w:spacing w:after="80"/>
              <w:rPr>
                <w:rFonts w:cs="Arial"/>
                <w:b/>
              </w:rPr>
            </w:pPr>
            <w:r w:rsidRPr="005D25CB">
              <w:t>Inverting port of a differential model</w:t>
            </w:r>
          </w:p>
        </w:tc>
      </w:tr>
    </w:tbl>
    <w:p w:rsidR="005F1462" w:rsidRPr="00F51A5F" w:rsidRDefault="005F1462" w:rsidP="006F2A7E">
      <w:pPr>
        <w:spacing w:after="80"/>
      </w:pPr>
    </w:p>
    <w:p w:rsidR="00064761" w:rsidRDefault="005F1462" w:rsidP="006F2A7E">
      <w:pPr>
        <w:spacing w:after="80"/>
      </w:pPr>
      <w:r w:rsidRPr="00F51A5F">
        <w:t>The first letter of the port name designates it as either digital (</w:t>
      </w:r>
      <w:r w:rsidR="00DF0207">
        <w:t>“</w:t>
      </w:r>
      <w:r w:rsidRPr="00F51A5F">
        <w:t>D</w:t>
      </w:r>
      <w:r w:rsidR="00DF0207">
        <w:t>”</w:t>
      </w:r>
      <w:r w:rsidRPr="00F51A5F">
        <w:t>) or analog (</w:t>
      </w:r>
      <w:r w:rsidR="00DF0207">
        <w:t>“</w:t>
      </w:r>
      <w:r w:rsidRPr="00F51A5F">
        <w:t>A</w:t>
      </w:r>
      <w:r w:rsidR="00DF0207">
        <w:t>”</w:t>
      </w:r>
      <w:r w:rsidRPr="00F51A5F">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t>“</w:t>
      </w:r>
      <w:r w:rsidRPr="00F51A5F">
        <w:t>0.</w:t>
      </w:r>
      <w:r w:rsidR="00CA3B8E">
        <w:t>”</w:t>
      </w:r>
      <w:r w:rsidRPr="00F51A5F">
        <w:t xml:space="preserve">  Ports 14 and 15 are only available under [External Model] for support of true differential buffers.</w:t>
      </w:r>
    </w:p>
    <w:p w:rsidR="005F1462" w:rsidRPr="00F51A5F" w:rsidRDefault="005F1462" w:rsidP="006F2A7E">
      <w:pPr>
        <w:spacing w:after="80"/>
      </w:pPr>
      <w:r w:rsidRPr="00F51A5F">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F51A5F" w:rsidRDefault="005F1462" w:rsidP="006F2A7E">
      <w:pPr>
        <w:spacing w:after="80"/>
      </w:pPr>
      <w:r w:rsidRPr="00F51A5F">
        <w:t>Ports under [External Model]s:</w:t>
      </w:r>
    </w:p>
    <w:p w:rsidR="005F1462" w:rsidRPr="00F51A5F" w:rsidRDefault="005F1462" w:rsidP="006F2A7E">
      <w:pPr>
        <w:spacing w:after="80"/>
      </w:pPr>
      <w:r w:rsidRPr="00F51A5F">
        <w:t>The [External Model] keyword may only appear under the [Model] keyword and it may only use the same ports as assumed with the native IBIS [Model] keyword.  However, [External Model] requires that reserved ports be explicitly declared in the referenced langu</w:t>
      </w:r>
      <w:r w:rsidR="00281E7F">
        <w:t xml:space="preserve">age(s); tools will continue to </w:t>
      </w:r>
      <w:r w:rsidRPr="00F51A5F">
        <w:t>assume the connections to these ports.</w:t>
      </w:r>
    </w:p>
    <w:p w:rsidR="005F1462" w:rsidRPr="00F51A5F" w:rsidRDefault="005F1462" w:rsidP="006F2A7E">
      <w:pPr>
        <w:spacing w:after="80"/>
      </w:pPr>
      <w:r w:rsidRPr="00F51A5F">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Default="00281E7F" w:rsidP="00BE55D6">
      <w:pPr>
        <w:spacing w:after="80"/>
      </w:pPr>
      <w:r w:rsidRPr="00F51A5F">
        <w:t>T</w:t>
      </w:r>
      <w:r w:rsidR="005F1462" w:rsidRPr="00F51A5F">
        <w:t>wo standard [Model] structures</w:t>
      </w:r>
      <w:r>
        <w:t>—</w:t>
      </w:r>
      <w:r w:rsidR="005F1462" w:rsidRPr="00F51A5F">
        <w:t>an I/O buffer and a Series Switch</w:t>
      </w:r>
      <w:r>
        <w:t>—</w:t>
      </w:r>
      <w:r w:rsidR="005F1462" w:rsidRPr="00F51A5F">
        <w:t>are shown, with their associated port names</w:t>
      </w:r>
      <w:r w:rsidR="00312065">
        <w:t xml:space="preserve">, in </w:t>
      </w:r>
      <w:r w:rsidR="000C3ADD">
        <w:rPr>
          <w:highlight w:val="yellow"/>
        </w:rPr>
        <w:fldChar w:fldCharType="begin"/>
      </w:r>
      <w:r w:rsidR="0030668E">
        <w:instrText xml:space="preserve"> REF _Ref300063755 \r \h </w:instrText>
      </w:r>
      <w:r w:rsidR="000C3ADD">
        <w:rPr>
          <w:highlight w:val="yellow"/>
        </w:rPr>
      </w:r>
      <w:r w:rsidR="000C3ADD">
        <w:rPr>
          <w:highlight w:val="yellow"/>
        </w:rPr>
        <w:fldChar w:fldCharType="separate"/>
      </w:r>
      <w:r w:rsidR="00474531">
        <w:t>Figure 19</w:t>
      </w:r>
      <w:r w:rsidR="000C3ADD">
        <w:rPr>
          <w:highlight w:val="yellow"/>
        </w:rPr>
        <w:fldChar w:fldCharType="end"/>
      </w:r>
      <w:r w:rsidR="00494653" w:rsidRPr="00494653">
        <w:t xml:space="preserve"> and </w:t>
      </w:r>
      <w:fldSimple w:instr=" REF _Ref300063762 \r \h  \* MERGEFORMAT ">
        <w:r w:rsidR="00474531">
          <w:t>Figure 20</w:t>
        </w:r>
      </w:fldSimple>
      <w:r w:rsidR="005F1462" w:rsidRPr="00F51A5F">
        <w:t>.</w:t>
      </w:r>
    </w:p>
    <w:p w:rsidR="0068475A" w:rsidRDefault="0068475A" w:rsidP="006F2A7E">
      <w:pPr>
        <w:spacing w:after="80"/>
      </w:pPr>
    </w:p>
    <w:p w:rsidR="00106126" w:rsidRDefault="00AB4D6B" w:rsidP="00AB4D6B">
      <w:pPr>
        <w:spacing w:after="80"/>
        <w:jc w:val="center"/>
      </w:pPr>
      <w:r>
        <w:object w:dxaOrig="3106" w:dyaOrig="1891">
          <v:shape id="_x0000_i1045" type="#_x0000_t75" style="width:154.5pt;height:94.5pt" o:ole="">
            <v:imagedata r:id="rId52" o:title=""/>
          </v:shape>
          <o:OLEObject Type="Embed" ProgID="Visio.Drawing.11" ShapeID="_x0000_i1045" DrawAspect="Content" ObjectID="_1437403100" r:id="rId53"/>
        </w:object>
      </w:r>
    </w:p>
    <w:p w:rsidR="00106126" w:rsidRPr="00B8208C" w:rsidRDefault="000010AB" w:rsidP="006F2A7E">
      <w:pPr>
        <w:pStyle w:val="Figurecaption"/>
        <w:spacing w:before="0" w:after="80"/>
      </w:pPr>
      <w:bookmarkStart w:id="2785" w:name="_Ref300063755"/>
      <w:r>
        <w:t xml:space="preserve"> - </w:t>
      </w:r>
      <w:r w:rsidR="00106126" w:rsidRPr="00F51A5F">
        <w:t>Port Names for I/O Buffer</w:t>
      </w:r>
      <w:bookmarkEnd w:id="2785"/>
    </w:p>
    <w:p w:rsidR="005F1462" w:rsidRPr="006F2A7E" w:rsidRDefault="005F1462" w:rsidP="003857C0">
      <w:pPr>
        <w:pStyle w:val="PlainText"/>
        <w:tabs>
          <w:tab w:val="left" w:pos="2579"/>
        </w:tabs>
        <w:spacing w:after="80"/>
        <w:rPr>
          <w:rFonts w:ascii="Times New Roman" w:hAnsi="Times New Roman" w:cs="Times New Roman"/>
          <w:sz w:val="24"/>
          <w:szCs w:val="24"/>
        </w:rPr>
      </w:pPr>
    </w:p>
    <w:p w:rsidR="005F1462" w:rsidRDefault="00AB4D6B" w:rsidP="00AB4D6B">
      <w:pPr>
        <w:spacing w:after="80"/>
        <w:jc w:val="center"/>
      </w:pPr>
      <w:r>
        <w:object w:dxaOrig="2925" w:dyaOrig="1845">
          <v:shape id="_x0000_i1046" type="#_x0000_t75" style="width:146.25pt;height:91.5pt" o:ole="">
            <v:imagedata r:id="rId54" o:title=""/>
          </v:shape>
          <o:OLEObject Type="Embed" ProgID="Visio.Drawing.11" ShapeID="_x0000_i1046" DrawAspect="Content" ObjectID="_1437403101" r:id="rId55"/>
        </w:object>
      </w:r>
    </w:p>
    <w:p w:rsidR="00106126" w:rsidRDefault="000010AB" w:rsidP="006F2A7E">
      <w:pPr>
        <w:pStyle w:val="Figurecaption"/>
        <w:spacing w:before="0" w:after="80"/>
      </w:pPr>
      <w:bookmarkStart w:id="2786" w:name="_Ref300063762"/>
      <w:r>
        <w:t xml:space="preserve"> - </w:t>
      </w:r>
      <w:r w:rsidR="00106126" w:rsidRPr="00F51A5F">
        <w:t>Port Names for Series Switch</w:t>
      </w:r>
      <w:bookmarkEnd w:id="2786"/>
    </w:p>
    <w:p w:rsidR="005D3280" w:rsidRDefault="005D3280" w:rsidP="006F2A7E">
      <w:pPr>
        <w:spacing w:after="80"/>
      </w:pPr>
    </w:p>
    <w:p w:rsidR="005F1462" w:rsidRPr="00F51A5F" w:rsidRDefault="005F1462" w:rsidP="006F2A7E">
      <w:pPr>
        <w:spacing w:after="80"/>
      </w:pPr>
      <w:r w:rsidRPr="00F51A5F">
        <w:t>Ports under [External Circuit]s:</w:t>
      </w:r>
    </w:p>
    <w:p w:rsidR="005F1462" w:rsidRPr="00F51A5F" w:rsidRDefault="005F1462" w:rsidP="006F2A7E">
      <w:pPr>
        <w:spacing w:after="80"/>
      </w:pPr>
      <w:r w:rsidRPr="00F51A5F">
        <w:t>The [External Circuit] keyword allows the user to define any number of ports and port functions on a circuit.  The [Circuit Call] keyword instantiates</w:t>
      </w:r>
      <w:r w:rsidR="0042168A">
        <w:t xml:space="preserve"> </w:t>
      </w:r>
      <w:r w:rsidRPr="00F51A5F">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F51A5F" w:rsidRDefault="000C3ADD" w:rsidP="00BE55D6">
      <w:pPr>
        <w:spacing w:after="80"/>
      </w:pPr>
      <w:fldSimple w:instr=" REF _Ref300063781 \r \h  \* MERGEFORMAT ">
        <w:r w:rsidR="00474531">
          <w:t>Figure 21</w:t>
        </w:r>
      </w:fldSimple>
      <w:r w:rsidR="005F1462" w:rsidRPr="0030668E">
        <w:t xml:space="preserve"> illustrates</w:t>
      </w:r>
      <w:r w:rsidR="005F1462" w:rsidRPr="00F51A5F">
        <w:t xml:space="preserve"> the use of [External Circuit].  Buffer A is an instance of [External Circuit] </w:t>
      </w:r>
      <w:r w:rsidR="00CA3B8E">
        <w:t>“</w:t>
      </w:r>
      <w:r w:rsidR="005F1462" w:rsidRPr="00F51A5F">
        <w:t>X</w:t>
      </w:r>
      <w:r w:rsidR="00CA3B8E">
        <w:t>”</w:t>
      </w:r>
      <w:r w:rsidR="005F1462" w:rsidRPr="00F51A5F">
        <w:t xml:space="preserve">.  Similarly, Buffer B is an instance of [External Circuit] </w:t>
      </w:r>
      <w:r w:rsidR="00CA3B8E">
        <w:t>“</w:t>
      </w:r>
      <w:r w:rsidR="005F1462" w:rsidRPr="00F51A5F">
        <w:t>Z</w:t>
      </w:r>
      <w:r w:rsidR="00CA3B8E">
        <w:t>”</w:t>
      </w:r>
      <w:r w:rsidR="005F1462" w:rsidRPr="00F51A5F">
        <w:t xml:space="preserve">.  These instances are created through [Circuit Call]s.  [External Circuit] </w:t>
      </w:r>
      <w:r w:rsidR="00CA3B8E">
        <w:t>“</w:t>
      </w:r>
      <w:r w:rsidR="005F1462" w:rsidRPr="00F51A5F">
        <w:t>Y</w:t>
      </w:r>
      <w:r w:rsidR="00CA3B8E">
        <w:t>”</w:t>
      </w:r>
      <w:r w:rsidR="005F1462" w:rsidRPr="00F51A5F">
        <w:t xml:space="preserve"> defines an on-die interconnect circuit. Nodes </w:t>
      </w:r>
      <w:r w:rsidR="00CA3B8E">
        <w:t>“</w:t>
      </w:r>
      <w:r w:rsidR="005F1462" w:rsidRPr="00F51A5F">
        <w:t>a</w:t>
      </w:r>
      <w:r w:rsidR="00CA3B8E">
        <w:t>”</w:t>
      </w:r>
      <w:r w:rsidR="005F1462" w:rsidRPr="00F51A5F">
        <w:t xml:space="preserve"> through </w:t>
      </w:r>
      <w:r w:rsidR="00CA3B8E">
        <w:t>“</w:t>
      </w:r>
      <w:r w:rsidR="005F1462" w:rsidRPr="00F51A5F">
        <w:t>e</w:t>
      </w:r>
      <w:r w:rsidR="00CA3B8E">
        <w:t>”</w:t>
      </w:r>
      <w:r w:rsidR="005F1462" w:rsidRPr="00F51A5F">
        <w:t xml:space="preserve"> and nodes </w:t>
      </w:r>
      <w:r w:rsidR="00CA3B8E">
        <w:t>“</w:t>
      </w:r>
      <w:r w:rsidR="005F1462" w:rsidRPr="00F51A5F">
        <w:t>f</w:t>
      </w:r>
      <w:r w:rsidR="00CA3B8E">
        <w:t>”</w:t>
      </w:r>
      <w:r w:rsidR="005F1462" w:rsidRPr="00F51A5F">
        <w:t xml:space="preserve"> through </w:t>
      </w:r>
      <w:r w:rsidR="00CA3B8E">
        <w:t>“</w:t>
      </w:r>
      <w:r w:rsidR="005F1462" w:rsidRPr="00F51A5F">
        <w:t>j</w:t>
      </w:r>
      <w:r w:rsidR="00CA3B8E">
        <w:t>”</w:t>
      </w:r>
      <w:r w:rsidR="005F1462" w:rsidRPr="00F51A5F">
        <w:t xml:space="preserve"> are specific instances of the ports defined for [External Circuit]s </w:t>
      </w:r>
      <w:r w:rsidR="00CA3B8E">
        <w:t>“</w:t>
      </w:r>
      <w:r w:rsidR="005F1462" w:rsidRPr="00F51A5F">
        <w:t>X</w:t>
      </w:r>
      <w:r w:rsidR="00CA3B8E">
        <w:t>”</w:t>
      </w:r>
      <w:r w:rsidR="005F1462" w:rsidRPr="00F51A5F">
        <w:t xml:space="preserve"> and </w:t>
      </w:r>
      <w:r w:rsidR="00CA3B8E">
        <w:t>“</w:t>
      </w:r>
      <w:r w:rsidR="005F1462" w:rsidRPr="00F51A5F">
        <w:t>Z</w:t>
      </w:r>
      <w:r w:rsidR="00CA3B8E">
        <w:t>”</w:t>
      </w:r>
      <w:r w:rsidR="005F1462" w:rsidRPr="00F51A5F">
        <w:t xml:space="preserve">.  These ports become the internal nodes of the die and must be explicitly declared with the [Node Declarations] keyword.  The </w:t>
      </w:r>
      <w:r w:rsidR="00CA3B8E">
        <w:t>“</w:t>
      </w:r>
      <w:r w:rsidR="005F1462" w:rsidRPr="00F51A5F">
        <w:t>On-die Interconnect</w:t>
      </w:r>
      <w:r w:rsidR="00CA3B8E">
        <w:t>”</w:t>
      </w:r>
      <w:r w:rsidR="005F1462" w:rsidRPr="00F51A5F">
        <w:t xml:space="preserve"> [Circuit Call] creates an instance of the [External Circuit] </w:t>
      </w:r>
      <w:r w:rsidR="00CA3B8E">
        <w:t>“</w:t>
      </w:r>
      <w:r w:rsidR="005F1462" w:rsidRPr="00F51A5F">
        <w:t>Y</w:t>
      </w:r>
      <w:r w:rsidR="00CA3B8E">
        <w:t>”</w:t>
      </w:r>
      <w:r w:rsidR="005F1462" w:rsidRPr="00F51A5F">
        <w:t xml:space="preserve"> and connects the instance with the appropriate power, signal, and ground die pads.  The </w:t>
      </w:r>
      <w:r w:rsidR="00CA3B8E">
        <w:t>“</w:t>
      </w:r>
      <w:r w:rsidR="005F1462" w:rsidRPr="00F51A5F">
        <w:t>A</w:t>
      </w:r>
      <w:r w:rsidR="00CA3B8E">
        <w:t>”</w:t>
      </w:r>
      <w:r w:rsidR="005F1462" w:rsidRPr="00F51A5F">
        <w:t xml:space="preserve"> and </w:t>
      </w:r>
      <w:r w:rsidR="00CA3B8E">
        <w:t>“</w:t>
      </w:r>
      <w:r w:rsidR="005F1462" w:rsidRPr="00F51A5F">
        <w:t>B</w:t>
      </w:r>
      <w:r w:rsidR="00CA3B8E">
        <w:t>”</w:t>
      </w:r>
      <w:r w:rsidR="005F1462" w:rsidRPr="00F51A5F">
        <w:t xml:space="preserve"> [Circuit Call]s connect the individual ports of each buffer instance to the </w:t>
      </w:r>
      <w:r w:rsidR="00CA3B8E">
        <w:t>“</w:t>
      </w:r>
      <w:r w:rsidR="005F1462" w:rsidRPr="00F51A5F">
        <w:t>On-die Interconnect</w:t>
      </w:r>
      <w:r w:rsidR="00CA3B8E">
        <w:t>”</w:t>
      </w:r>
      <w:r w:rsidR="005F1462" w:rsidRPr="00F51A5F">
        <w:t xml:space="preserve"> [Circuit Call].</w:t>
      </w:r>
    </w:p>
    <w:p w:rsidR="005F1462" w:rsidRDefault="005F1462" w:rsidP="006F2A7E">
      <w:pPr>
        <w:spacing w:after="80"/>
      </w:pPr>
      <w:r w:rsidRPr="00F51A5F">
        <w:t xml:space="preserve">Note that the </w:t>
      </w:r>
      <w:r w:rsidR="00CA3B8E">
        <w:t>“</w:t>
      </w:r>
      <w:r w:rsidRPr="00F51A5F">
        <w:t>Analog Buffer Control</w:t>
      </w:r>
      <w:r w:rsidR="00CA3B8E">
        <w:t>”</w:t>
      </w:r>
      <w:r w:rsidRPr="00F51A5F">
        <w:t xml:space="preserve"> signal is connected directly to the pad for pin 3.  This connection is also made through an entry under the [Circuit Call] keyword.</w:t>
      </w:r>
    </w:p>
    <w:p w:rsidR="00756278" w:rsidRDefault="00756278" w:rsidP="006F2A7E">
      <w:pPr>
        <w:spacing w:after="80"/>
      </w:pPr>
    </w:p>
    <w:p w:rsidR="002F1114" w:rsidRDefault="00756278" w:rsidP="006F2A7E">
      <w:pPr>
        <w:spacing w:after="80"/>
        <w:jc w:val="center"/>
      </w:pPr>
      <w:r>
        <w:object w:dxaOrig="6796" w:dyaOrig="6075">
          <v:shape id="_x0000_i1047" type="#_x0000_t75" style="width:341.25pt;height:303pt" o:ole="">
            <v:imagedata r:id="rId56" o:title=""/>
          </v:shape>
          <o:OLEObject Type="Embed" ProgID="Visio.Drawing.11" ShapeID="_x0000_i1047" DrawAspect="Content" ObjectID="_1437403102" r:id="rId57"/>
        </w:object>
      </w:r>
    </w:p>
    <w:p w:rsidR="002F1114" w:rsidRPr="00F51A5F" w:rsidRDefault="00C80B76" w:rsidP="006F2A7E">
      <w:pPr>
        <w:pStyle w:val="Figurecaption"/>
        <w:spacing w:before="0" w:after="80"/>
      </w:pPr>
      <w:bookmarkStart w:id="2787" w:name="_Ref300063781"/>
      <w:r>
        <w:t xml:space="preserve"> - </w:t>
      </w:r>
      <w:r w:rsidR="002F1114" w:rsidRPr="00F51A5F">
        <w:t>Example Showing [External Circuit] Ports</w:t>
      </w:r>
      <w:bookmarkEnd w:id="2787"/>
    </w:p>
    <w:p w:rsidR="005F1462" w:rsidRPr="00F51A5F" w:rsidRDefault="005F1462" w:rsidP="006F2A7E">
      <w:pPr>
        <w:spacing w:after="80"/>
      </w:pPr>
    </w:p>
    <w:p w:rsidR="005F1462" w:rsidRDefault="005F1462" w:rsidP="006F2A7E">
      <w:pPr>
        <w:spacing w:after="80"/>
      </w:pPr>
      <w:r w:rsidRPr="00F51A5F">
        <w:t xml:space="preserve">The [Model], [External Model] and [External Circuit] keywords (with [Circuit Call]s and [Node Declarations] as appropriate) may be combined together in the same </w:t>
      </w:r>
      <w:del w:id="2788" w:author="Author">
        <w:r w:rsidRPr="00F51A5F">
          <w:delText>IBIS</w:delText>
        </w:r>
      </w:del>
      <w:ins w:id="2789" w:author="Author">
        <w:r w:rsidR="00955724">
          <w:t>.ibs</w:t>
        </w:r>
      </w:ins>
      <w:r w:rsidR="00955724" w:rsidRPr="00F51A5F">
        <w:t xml:space="preserve"> </w:t>
      </w:r>
      <w:r w:rsidRPr="00F51A5F">
        <w:t>file or even within the same [Component] description.</w:t>
      </w:r>
    </w:p>
    <w:p w:rsidR="005F1462" w:rsidRPr="00F51A5F" w:rsidRDefault="005F1462" w:rsidP="006F2A7E">
      <w:pPr>
        <w:spacing w:after="80"/>
      </w:pPr>
      <w:r w:rsidRPr="00F51A5F">
        <w:t>Port types and states:</w:t>
      </w:r>
    </w:p>
    <w:p w:rsidR="00281E7F" w:rsidRDefault="005F1462" w:rsidP="00BE55D6">
      <w:pPr>
        <w:spacing w:after="80"/>
      </w:pPr>
      <w:r w:rsidRPr="00F51A5F">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t>“</w:t>
      </w:r>
      <w:r w:rsidRPr="00F51A5F">
        <w:t>model unit</w:t>
      </w:r>
      <w:r w:rsidR="00CA3B8E">
        <w:t>”</w:t>
      </w:r>
      <w:r w:rsidRPr="00F51A5F">
        <w:t xml:space="preserve"> in </w:t>
      </w:r>
      <w:fldSimple w:instr=" REF _Ref300063803 \r \h  \* MERGEFORMAT ">
        <w:r w:rsidR="00474531">
          <w:t>Figure 22</w:t>
        </w:r>
      </w:fldSimple>
      <w:r w:rsidR="00494653" w:rsidRPr="00494653">
        <w:t xml:space="preserve"> and</w:t>
      </w:r>
      <w:r w:rsidR="0030668E">
        <w:t xml:space="preserve"> </w:t>
      </w:r>
      <w:fldSimple w:instr=" REF _Ref300063798 \r \h  \* MERGEFORMAT ">
        <w:r w:rsidR="00474531">
          <w:t>Figure 23</w:t>
        </w:r>
      </w:fldSimple>
      <w:r w:rsidRPr="0030668E">
        <w:t xml:space="preserve"> a</w:t>
      </w:r>
      <w:r w:rsidRPr="00F51A5F">
        <w:t xml:space="preserve">nd </w:t>
      </w:r>
      <w:r w:rsidR="005701F7">
        <w:t xml:space="preserve">the </w:t>
      </w:r>
      <w:r w:rsidR="00281E7F">
        <w:t>document text below.</w:t>
      </w:r>
    </w:p>
    <w:p w:rsidR="005F1462" w:rsidRPr="00F51A5F" w:rsidRDefault="005F1462" w:rsidP="006F2A7E">
      <w:pPr>
        <w:spacing w:after="80"/>
      </w:pPr>
      <w:r w:rsidRPr="00F51A5F">
        <w:t>The multi-lingual modeling extensions maintain and expand this approach, assuming that both digital signals and/or analog signals can move to and from the model unit.  All VHDL-AMS and Verilog-AMS models, therefore</w:t>
      </w:r>
      <w:r w:rsidR="00281E7F">
        <w:t>,</w:t>
      </w:r>
      <w:r w:rsidRPr="00F51A5F">
        <w:t xml:space="preserve"> must have digital ports and analog ports.  </w:t>
      </w:r>
      <w:r w:rsidRPr="00630284">
        <w:t xml:space="preserve">In certain cases, digital ports may not be required, as in the case of interconnects; </w:t>
      </w:r>
      <w:r w:rsidRPr="00E6675E">
        <w:t>see [External Circuit]</w:t>
      </w:r>
      <w:r w:rsidRPr="00630284">
        <w:t xml:space="preserve"> b</w:t>
      </w:r>
      <w:r w:rsidRPr="00F51A5F">
        <w:t>elow.  Routines to convert signals from one format to the other are the responsibility of the model author.</w:t>
      </w:r>
    </w:p>
    <w:p w:rsidR="005F1462" w:rsidRPr="00F51A5F" w:rsidRDefault="005F1462" w:rsidP="006F2A7E">
      <w:pPr>
        <w:spacing w:after="80"/>
      </w:pPr>
      <w:r w:rsidRPr="00F51A5F">
        <w:t xml:space="preserve">Digital ports under AMS languages must follow certain constraints on type and state.  In VHDL-AMS models, analog ports must have type </w:t>
      </w:r>
      <w:r w:rsidR="00DF0207">
        <w:t>“</w:t>
      </w:r>
      <w:r w:rsidRPr="00F51A5F">
        <w:t>electrical</w:t>
      </w:r>
      <w:r w:rsidR="00DF0207">
        <w:t>”</w:t>
      </w:r>
      <w:r w:rsidRPr="00F51A5F">
        <w:t xml:space="preserve">. Digital ports must have type </w:t>
      </w:r>
      <w:r w:rsidR="00DF0207">
        <w:t>“</w:t>
      </w:r>
      <w:r w:rsidRPr="00F51A5F">
        <w:t>std_logic</w:t>
      </w:r>
      <w:r w:rsidR="00DF0207">
        <w:t>”</w:t>
      </w:r>
      <w:r w:rsidRPr="00F51A5F">
        <w:t xml:space="preserve"> as defined in IEEE Standard Multivalue Logic System for VHDL Model Interoperability (Std_logic_1164), or later.  In Verilog-AMS models, analog ports must be of discipline </w:t>
      </w:r>
      <w:r w:rsidR="00DF0207">
        <w:t>“</w:t>
      </w:r>
      <w:r w:rsidRPr="00F51A5F">
        <w:t>electrical</w:t>
      </w:r>
      <w:r w:rsidR="00DF0207">
        <w:t>”</w:t>
      </w:r>
      <w:r w:rsidRPr="00F51A5F">
        <w:t xml:space="preserve"> or a subdiscipline thereof.  Digital ports must be of discipline </w:t>
      </w:r>
      <w:r w:rsidR="00DF0207">
        <w:t>“</w:t>
      </w:r>
      <w:r w:rsidRPr="00F51A5F">
        <w:t>logic</w:t>
      </w:r>
      <w:r w:rsidR="00DF0207">
        <w:t>”</w:t>
      </w:r>
      <w:r w:rsidRPr="00F51A5F">
        <w:t xml:space="preserve"> as defined in the Accellera Verilog-AMS Language Reference Manual Version 2.2, or later and be constrained to states as defined in IEEE Std. 1164-1993, or later.</w:t>
      </w:r>
    </w:p>
    <w:p w:rsidR="005F1462" w:rsidRPr="00F51A5F" w:rsidRDefault="005F1462" w:rsidP="006F2A7E">
      <w:pPr>
        <w:spacing w:after="80"/>
      </w:pPr>
      <w:r w:rsidRPr="00F51A5F">
        <w:t xml:space="preserve">The digital ports delivering signals to the AMS model, D_drive, D_enable, and D_switch, must be limited to the </w:t>
      </w:r>
      <w:r w:rsidR="000546B6">
        <w:t>‘</w:t>
      </w:r>
      <w:r w:rsidR="00C24DB9" w:rsidRPr="00F51A5F">
        <w:t>1</w:t>
      </w:r>
      <w:r w:rsidR="000546B6">
        <w:t>’</w:t>
      </w:r>
      <w:r w:rsidR="000546B6" w:rsidRPr="00F51A5F">
        <w:t xml:space="preserve"> </w:t>
      </w:r>
      <w:r w:rsidRPr="00F51A5F">
        <w:t xml:space="preserve">or </w:t>
      </w:r>
      <w:r w:rsidR="000546B6">
        <w:t>‘</w:t>
      </w:r>
      <w:r w:rsidR="00C24DB9" w:rsidRPr="00F51A5F">
        <w:t>0</w:t>
      </w:r>
      <w:r w:rsidR="000546B6">
        <w:t>’</w:t>
      </w:r>
      <w:r w:rsidR="000546B6" w:rsidRPr="00F51A5F">
        <w:t xml:space="preserve"> </w:t>
      </w:r>
      <w:r w:rsidRPr="00F51A5F">
        <w:t xml:space="preserve">states for VHDL-AMS, or, equivalently, to the 1 or 0 states for Verilog-AMS.  The D_receive digital port may only have the </w:t>
      </w:r>
      <w:r w:rsidR="000546B6">
        <w:t>‘</w:t>
      </w:r>
      <w:r w:rsidR="00C24DB9" w:rsidRPr="00F51A5F">
        <w:t>1</w:t>
      </w:r>
      <w:r w:rsidR="000546B6">
        <w:t>’</w:t>
      </w:r>
      <w:r w:rsidR="000546B6" w:rsidRPr="00F51A5F">
        <w:t xml:space="preserve">, </w:t>
      </w:r>
      <w:r w:rsidR="000546B6">
        <w:t>‘</w:t>
      </w:r>
      <w:r w:rsidR="00C24DB9" w:rsidRPr="00F51A5F">
        <w:t>0</w:t>
      </w:r>
      <w:r w:rsidR="000546B6">
        <w:t>’</w:t>
      </w:r>
      <w:r w:rsidR="000546B6" w:rsidRPr="00F51A5F">
        <w:t xml:space="preserve">, </w:t>
      </w:r>
      <w:r w:rsidRPr="00F51A5F">
        <w:t xml:space="preserve">or </w:t>
      </w:r>
      <w:r w:rsidR="000546B6">
        <w:t>‘</w:t>
      </w:r>
      <w:r w:rsidR="00C24DB9" w:rsidRPr="00F51A5F">
        <w:t>X</w:t>
      </w:r>
      <w:r w:rsidR="000546B6">
        <w:t>’</w:t>
      </w:r>
      <w:r w:rsidR="000546B6" w:rsidRPr="00F51A5F">
        <w:t xml:space="preserve"> </w:t>
      </w:r>
      <w:r w:rsidRPr="00F51A5F">
        <w:t>states in VHDL-AMS, or, equivalently, the 1, 0, or X states in Verilog-AMS.  All digital ports other than the foregoing predefined ports may use any of the logic states allowed by IEEE Std. 1164-1993, or later.</w:t>
      </w:r>
    </w:p>
    <w:p w:rsidR="005F1462" w:rsidRPr="00F51A5F" w:rsidRDefault="005F1462" w:rsidP="006F2A7E">
      <w:pPr>
        <w:spacing w:after="80"/>
      </w:pPr>
      <w:r w:rsidRPr="00F51A5F">
        <w:t xml:space="preserve">SPICE, </w:t>
      </w:r>
      <w:ins w:id="2790" w:author="Author">
        <w:r w:rsidR="00400E98">
          <w:t xml:space="preserve">IBIS-ISS, </w:t>
        </w:r>
      </w:ins>
      <w:r w:rsidRPr="00F51A5F">
        <w:t>VHDL-A(MS), Verilog-A(MS) versus VHDL-AMS and VERILOG-AMS</w:t>
      </w:r>
      <w:r w:rsidR="00452591">
        <w:t>:</w:t>
      </w:r>
    </w:p>
    <w:p w:rsidR="00590424" w:rsidRDefault="005F1462" w:rsidP="00D769CF">
      <w:pPr>
        <w:spacing w:after="80"/>
      </w:pPr>
      <w:r w:rsidRPr="00F51A5F">
        <w:t xml:space="preserve">SPICE, </w:t>
      </w:r>
      <w:ins w:id="2791" w:author="Author">
        <w:r w:rsidR="00400E98">
          <w:t xml:space="preserve">IBIS-ISS, </w:t>
        </w:r>
      </w:ins>
      <w:r w:rsidRPr="00F51A5F">
        <w:t>VHDL</w:t>
      </w:r>
      <w:r w:rsidRPr="0088273E">
        <w:t>-A(MS), Verilog-A(MS) cannot process digital signals.  All SPICE</w:t>
      </w:r>
      <w:ins w:id="2792" w:author="Author">
        <w:r w:rsidRPr="0088273E">
          <w:t>,</w:t>
        </w:r>
        <w:r w:rsidR="00400E98">
          <w:t xml:space="preserve"> IBIS-ISS</w:t>
        </w:r>
      </w:ins>
      <w:r w:rsidR="00400E98">
        <w:t>,</w:t>
      </w:r>
      <w:r w:rsidRPr="0088273E">
        <w:t xml:space="preserve"> VHDL-A(MS), Verilog-A(MS) input and output signals must be in analog format. Consequently, IBIS multi-lingual models using SPICE, </w:t>
      </w:r>
      <w:ins w:id="2793" w:author="Author">
        <w:r w:rsidR="00400E98">
          <w:t xml:space="preserve">IBIS-ISS, </w:t>
        </w:r>
      </w:ins>
      <w:r w:rsidRPr="0088273E">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ins w:id="2794" w:author="Author">
        <w:r w:rsidR="00400E98">
          <w:t xml:space="preserve">IBIS-ISS, </w:t>
        </w:r>
      </w:ins>
      <w:r w:rsidRPr="0088273E">
        <w:t xml:space="preserve">VHDL-A(MS), or Verilog-A(MS) model.  The details </w:t>
      </w:r>
      <w:r w:rsidRPr="00B10C7A">
        <w:t xml:space="preserve">behind these declarations </w:t>
      </w:r>
      <w:r w:rsidRPr="009C4575">
        <w:t>are explained in the keyword definitions below.</w:t>
      </w:r>
    </w:p>
    <w:p w:rsidR="00590424" w:rsidRDefault="00010C6C" w:rsidP="00D769CF">
      <w:pPr>
        <w:spacing w:after="80"/>
        <w:rPr>
          <w:ins w:id="2795" w:author="Author"/>
          <w:lang w:eastAsia="en-US"/>
        </w:rPr>
      </w:pPr>
      <w:ins w:id="2796" w:author="Author">
        <w:r w:rsidRPr="00010C6C">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ins>
    </w:p>
    <w:p w:rsidR="00590424" w:rsidRDefault="005F1462">
      <w:r w:rsidRPr="0088273E">
        <w:t>To summarize, Verilog-AMS and VHDL-AMS contain all the capability needed to ensure that a model unit consists of only digital ports and/or analog ports. SPICE</w:t>
      </w:r>
      <w:ins w:id="2797" w:author="Author">
        <w:r w:rsidRPr="0088273E">
          <w:t xml:space="preserve">, </w:t>
        </w:r>
        <w:r w:rsidR="008246CF">
          <w:t>IBIS-ISS</w:t>
        </w:r>
      </w:ins>
      <w:r w:rsidR="008246CF">
        <w:t xml:space="preserve">, </w:t>
      </w:r>
      <w:r w:rsidRPr="0088273E">
        <w:t>VHDL-A(MS) and Verilog-A(MS), however, need extra data conversion, provided by the EDA tool, to ensure that any</w:t>
      </w:r>
      <w:r w:rsidRPr="00F51A5F">
        <w:t xml:space="preserve"> digital </w:t>
      </w:r>
      <w:r w:rsidRPr="00B8208C">
        <w:t>signals can be correctly processed.</w:t>
      </w:r>
    </w:p>
    <w:p w:rsidR="0068475A" w:rsidRPr="00B8208C" w:rsidRDefault="0068475A" w:rsidP="006F2A7E">
      <w:pPr>
        <w:spacing w:after="80"/>
      </w:pPr>
    </w:p>
    <w:p w:rsidR="00722578" w:rsidRDefault="0068475A" w:rsidP="0068475A">
      <w:pPr>
        <w:spacing w:after="80"/>
        <w:jc w:val="center"/>
      </w:pPr>
      <w:r>
        <w:object w:dxaOrig="4771" w:dyaOrig="2295">
          <v:shape id="_x0000_i1048" type="#_x0000_t75" style="width:238.5pt;height:116.25pt" o:ole="">
            <v:imagedata r:id="rId58" o:title=""/>
          </v:shape>
          <o:OLEObject Type="Embed" ProgID="Visio.Drawing.11" ShapeID="_x0000_i1048" DrawAspect="Content" ObjectID="_1437403103" r:id="rId59"/>
        </w:object>
      </w:r>
    </w:p>
    <w:p w:rsidR="00722578" w:rsidRDefault="00C80B76" w:rsidP="006F2A7E">
      <w:pPr>
        <w:pStyle w:val="Figurecaption"/>
        <w:spacing w:before="0" w:after="80"/>
      </w:pPr>
      <w:bookmarkStart w:id="2798" w:name="_Ref300063803"/>
      <w:r>
        <w:t xml:space="preserve"> - </w:t>
      </w:r>
      <w:r w:rsidR="00722578" w:rsidRPr="00F51A5F">
        <w:t>AMS Model Unit, Using an I/O Buffer as an Example</w:t>
      </w:r>
      <w:bookmarkEnd w:id="2798"/>
    </w:p>
    <w:p w:rsidR="00722578" w:rsidRDefault="00722578" w:rsidP="006F2A7E">
      <w:pPr>
        <w:spacing w:after="80"/>
      </w:pPr>
    </w:p>
    <w:p w:rsidR="006C413A" w:rsidRDefault="006C413A" w:rsidP="006F2A7E">
      <w:pPr>
        <w:spacing w:after="80"/>
      </w:pPr>
    </w:p>
    <w:p w:rsidR="005F1462" w:rsidRPr="00F51A5F" w:rsidRDefault="0068475A" w:rsidP="0068475A">
      <w:pPr>
        <w:spacing w:after="80"/>
        <w:jc w:val="center"/>
      </w:pPr>
      <w:r>
        <w:object w:dxaOrig="6975" w:dyaOrig="3870">
          <v:shape id="_x0000_i1049" type="#_x0000_t75" style="width:350.25pt;height:194.25pt" o:ole="">
            <v:imagedata r:id="rId60" o:title=""/>
          </v:shape>
          <o:OLEObject Type="Embed" ProgID="Visio.Drawing.11" ShapeID="_x0000_i1049" DrawAspect="Content" ObjectID="_1437403104" r:id="rId61"/>
        </w:object>
      </w:r>
    </w:p>
    <w:p w:rsidR="005F1462" w:rsidRDefault="00C80B76" w:rsidP="006F2A7E">
      <w:pPr>
        <w:pStyle w:val="Figurecaption"/>
        <w:spacing w:before="0" w:after="80"/>
      </w:pPr>
      <w:bookmarkStart w:id="2799" w:name="_Ref300063798"/>
      <w:r>
        <w:t xml:space="preserve"> - </w:t>
      </w:r>
      <w:r w:rsidR="00722578" w:rsidRPr="00F51A5F">
        <w:t>An Analog-Only Model Unit, Using an I/O Buffer as an Example</w:t>
      </w:r>
      <w:bookmarkEnd w:id="2799"/>
    </w:p>
    <w:p w:rsidR="005701F7" w:rsidRPr="00F51A5F" w:rsidRDefault="005701F7" w:rsidP="006F2A7E">
      <w:pPr>
        <w:spacing w:after="80"/>
      </w:pPr>
    </w:p>
    <w:p w:rsidR="006D14F4" w:rsidRPr="000C746A" w:rsidRDefault="00334508" w:rsidP="006F2A7E">
      <w:pPr>
        <w:pStyle w:val="3rd-level-heading-in-Section-6"/>
        <w:spacing w:after="80"/>
      </w:pPr>
      <w:r w:rsidRPr="000C746A">
        <w:t>KEYWORD DEFINITIONS</w:t>
      </w:r>
      <w:del w:id="2800" w:author="Author">
        <w:r w:rsidRPr="000C746A">
          <w:delText>:</w:delText>
        </w:r>
      </w:del>
    </w:p>
    <w:p w:rsidR="005F1462" w:rsidRPr="00F51A5F" w:rsidRDefault="005F1462" w:rsidP="00685FB6">
      <w:pPr>
        <w:pStyle w:val="KeywordDescriptions"/>
      </w:pPr>
      <w:bookmarkStart w:id="2801" w:name="_Toc203975892"/>
      <w:bookmarkStart w:id="2802" w:name="_Toc203976313"/>
      <w:bookmarkStart w:id="2803" w:name="_Toc203976451"/>
      <w:r w:rsidRPr="00552F36">
        <w:rPr>
          <w:i/>
        </w:rPr>
        <w:t>Keywords:</w:t>
      </w:r>
      <w:r w:rsidR="00552F36">
        <w:tab/>
      </w:r>
      <w:r w:rsidRPr="005F36B3">
        <w:rPr>
          <w:rStyle w:val="KeywordNameTOCChar"/>
        </w:rPr>
        <w:t>[External Model]</w:t>
      </w:r>
      <w:r w:rsidRPr="00552F36">
        <w:t xml:space="preserve">, </w:t>
      </w:r>
      <w:r w:rsidRPr="005F36B3">
        <w:rPr>
          <w:rStyle w:val="KeywordNameTOCChar"/>
        </w:rPr>
        <w:t>[End External Model]</w:t>
      </w:r>
      <w:bookmarkEnd w:id="2801"/>
      <w:bookmarkEnd w:id="2802"/>
      <w:bookmarkEnd w:id="2803"/>
    </w:p>
    <w:p w:rsidR="005F1462" w:rsidRPr="00F51A5F" w:rsidRDefault="008A57D9">
      <w:pPr>
        <w:pStyle w:val="KeywordDescriptions"/>
      </w:pPr>
      <w:r w:rsidRPr="008A57D9">
        <w:rPr>
          <w:i/>
        </w:rPr>
        <w:t>Required:</w:t>
      </w:r>
      <w:r w:rsidR="00552F36">
        <w:tab/>
      </w:r>
      <w:r w:rsidR="005F1462" w:rsidRPr="00F51A5F">
        <w:t>No</w:t>
      </w:r>
    </w:p>
    <w:p w:rsidR="005F1462" w:rsidRPr="00F51A5F" w:rsidRDefault="005F1462">
      <w:pPr>
        <w:pStyle w:val="KeywordDescriptions"/>
      </w:pPr>
      <w:r w:rsidRPr="00552F36">
        <w:rPr>
          <w:i/>
        </w:rPr>
        <w:t>Description:</w:t>
      </w:r>
      <w:r w:rsidR="00552F36">
        <w:tab/>
      </w:r>
      <w:r w:rsidRPr="00F51A5F">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F51A5F" w:rsidRDefault="005F1462">
      <w:pPr>
        <w:pStyle w:val="KeywordDescriptions"/>
      </w:pPr>
      <w:r w:rsidRPr="00552F36">
        <w:rPr>
          <w:i/>
        </w:rPr>
        <w:t>Sub-Params:</w:t>
      </w:r>
      <w:r w:rsidR="00552F36">
        <w:tab/>
      </w:r>
      <w:r w:rsidRPr="00F51A5F">
        <w:t xml:space="preserve">Language, Corner, Parameters, </w:t>
      </w:r>
      <w:ins w:id="2804" w:author="Author">
        <w:r w:rsidR="00400E98">
          <w:t xml:space="preserve">Converter_Parameters, </w:t>
        </w:r>
      </w:ins>
      <w:r w:rsidRPr="00F51A5F">
        <w:t>Ports, D_to_A, A_to_D</w:t>
      </w:r>
    </w:p>
    <w:p w:rsidR="00064761" w:rsidRDefault="005F1462">
      <w:pPr>
        <w:pStyle w:val="KeywordDescriptions"/>
      </w:pPr>
      <w:r w:rsidRPr="00552F36">
        <w:rPr>
          <w:i/>
        </w:rPr>
        <w:t>Usage Rules:</w:t>
      </w:r>
      <w:r w:rsidR="00552F36">
        <w:tab/>
      </w:r>
      <w:r w:rsidRPr="00F51A5F">
        <w:t>The [External Model] keyword must be positioned within a [Model] section and it may only appear once for each [Model] keyword in a .ibs file.  It is not permitted under the [Submodel] keyword.</w:t>
      </w:r>
    </w:p>
    <w:p w:rsidR="005F1462" w:rsidRPr="00F51A5F" w:rsidRDefault="005F1462">
      <w:pPr>
        <w:pStyle w:val="KeywordDescriptions"/>
      </w:pPr>
      <w:r w:rsidRPr="00F51A5F">
        <w:t>[Circuit Call] may not be used to connect an [External Model].</w:t>
      </w:r>
    </w:p>
    <w:p w:rsidR="005F1462" w:rsidRPr="00F51A5F" w:rsidRDefault="005F1462">
      <w:pPr>
        <w:pStyle w:val="KeywordDescriptions"/>
      </w:pPr>
      <w:r w:rsidRPr="00F51A5F">
        <w:t>A native IBIS [Model]</w:t>
      </w:r>
      <w:r w:rsidR="009E1532">
        <w:t>’</w:t>
      </w:r>
      <w:r w:rsidRPr="00F51A5F">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F51A5F" w:rsidRDefault="005F1462" w:rsidP="001B6E32">
      <w:pPr>
        <w:pStyle w:val="ListContinue"/>
        <w:spacing w:after="0"/>
      </w:pPr>
      <w:r w:rsidRPr="00F51A5F">
        <w:t xml:space="preserve">Model_type </w:t>
      </w:r>
    </w:p>
    <w:p w:rsidR="005F1462" w:rsidRPr="00F51A5F" w:rsidRDefault="005F1462" w:rsidP="001B6E32">
      <w:pPr>
        <w:pStyle w:val="ListContinue"/>
        <w:spacing w:after="0"/>
      </w:pPr>
      <w:r w:rsidRPr="00F51A5F">
        <w:t>Vinh, Vinl (as appropriate to Model_type)</w:t>
      </w:r>
    </w:p>
    <w:p w:rsidR="005F1462" w:rsidRPr="00F51A5F" w:rsidRDefault="005F1462" w:rsidP="001B6E32">
      <w:pPr>
        <w:pStyle w:val="ListContinue"/>
        <w:spacing w:after="0"/>
      </w:pPr>
      <w:r w:rsidRPr="00F51A5F">
        <w:t>[Voltage Range] and/or [Pullup Reference], [Pulldown Reference], [POWER Clamp Reference], [GND Clamp Reference], [External Reference]</w:t>
      </w:r>
    </w:p>
    <w:p w:rsidR="005F1462" w:rsidRPr="00F51A5F" w:rsidRDefault="005F1462" w:rsidP="006F2A7E">
      <w:pPr>
        <w:pStyle w:val="ListContinue"/>
        <w:spacing w:after="80"/>
      </w:pPr>
      <w:r w:rsidRPr="00F51A5F">
        <w:t>[Ramp]</w:t>
      </w:r>
    </w:p>
    <w:p w:rsidR="005F1462" w:rsidRPr="00F51A5F" w:rsidRDefault="005F1462" w:rsidP="00685FB6">
      <w:pPr>
        <w:pStyle w:val="KeywordDescriptions"/>
      </w:pPr>
      <w:r w:rsidRPr="00F51A5F">
        <w:t>In models without the [External Model] keyword, data for [Ramp] should be measured using a load that conforms to th</w:t>
      </w:r>
      <w:r w:rsidR="00C32202">
        <w:t xml:space="preserve">e </w:t>
      </w:r>
      <w:r w:rsidRPr="00F51A5F">
        <w:t>recommendatio</w:t>
      </w:r>
      <w:r w:rsidRPr="00C80B76">
        <w:t xml:space="preserve">ns in </w:t>
      </w:r>
      <w:r w:rsidR="00494653" w:rsidRPr="00494653">
        <w:t xml:space="preserve">Section </w:t>
      </w:r>
      <w:fldSimple w:instr=" REF _Ref300057082 \r \h  \* MERGEFORMAT ">
        <w:r w:rsidR="00474531">
          <w:t>9</w:t>
        </w:r>
      </w:fldSimple>
      <w:r w:rsidR="00D65650">
        <w:t>,</w:t>
      </w:r>
      <w:r w:rsidRPr="00C80B76">
        <w:t xml:space="preserve"> </w:t>
      </w:r>
      <w:r w:rsidR="00D65650">
        <w:t>"</w:t>
      </w:r>
      <w:r w:rsidR="00D65650" w:rsidRPr="00C80B76">
        <w:t>N</w:t>
      </w:r>
      <w:r w:rsidR="00D65650">
        <w:t>OTES</w:t>
      </w:r>
      <w:r w:rsidR="00D65650" w:rsidRPr="00C80B76">
        <w:t xml:space="preserve"> </w:t>
      </w:r>
      <w:r w:rsidR="00D65650">
        <w:t>ON</w:t>
      </w:r>
      <w:r w:rsidR="00D65650" w:rsidRPr="00C80B76">
        <w:t xml:space="preserve"> D</w:t>
      </w:r>
      <w:r w:rsidR="00D65650">
        <w:t>ATA</w:t>
      </w:r>
      <w:r w:rsidR="00D65650" w:rsidRPr="00F51A5F">
        <w:t xml:space="preserve"> D</w:t>
      </w:r>
      <w:r w:rsidR="00D65650">
        <w:t>ERIVATION</w:t>
      </w:r>
      <w:r w:rsidR="00D65650" w:rsidRPr="00F51A5F">
        <w:t xml:space="preserve"> M</w:t>
      </w:r>
      <w:r w:rsidR="00D65650">
        <w:t>ETHOD"</w:t>
      </w:r>
      <w:r w:rsidRPr="00F51A5F">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t>’</w:t>
      </w:r>
      <w:r w:rsidRPr="00F51A5F">
        <w:t>s behavior in standard operation.  Also in this case, the R_load subparameter is optional, regardless of its value, and will be ignored by EDA simulators.  For example, the 20% to 80% vo</w:t>
      </w:r>
      <w:r w:rsidR="00C32202">
        <w:t xml:space="preserve">ltage and time intervals for a </w:t>
      </w:r>
      <w:r w:rsidRPr="00F51A5F">
        <w:t>differential buffer may be measured using the typical differential operating load appropriate to that buffer</w:t>
      </w:r>
      <w:r w:rsidR="009E1532">
        <w:t>’</w:t>
      </w:r>
      <w:r w:rsidRPr="00F51A5F">
        <w:t>s technology.  Note that voltage and time intervals must always be recorded explicitly rather than as a reduced fraction, in accordance with [Ramp] usage rules.</w:t>
      </w:r>
    </w:p>
    <w:p w:rsidR="005F1462" w:rsidRPr="00F51A5F" w:rsidRDefault="005F1462">
      <w:pPr>
        <w:pStyle w:val="KeywordDescriptions"/>
      </w:pPr>
      <w:r w:rsidRPr="00F51A5F">
        <w:t>The following keywords and subparameters may be omitted, regardless of Model_type, from a [Model] using [External Model]:</w:t>
      </w:r>
    </w:p>
    <w:p w:rsidR="005F1462" w:rsidRPr="00F51A5F" w:rsidRDefault="005F1462" w:rsidP="001B6E32">
      <w:pPr>
        <w:pStyle w:val="ListContinue"/>
        <w:spacing w:after="0"/>
      </w:pPr>
      <w:r w:rsidRPr="00F51A5F">
        <w:t>C_comp, C_comp_pullup, C_comp_pulldown, C_comp_power_clamp, C_comp_gnd_clamp</w:t>
      </w:r>
    </w:p>
    <w:p w:rsidR="005F1462" w:rsidRPr="00F51A5F" w:rsidRDefault="005F1462" w:rsidP="006F2A7E">
      <w:pPr>
        <w:pStyle w:val="ListContinue"/>
        <w:spacing w:after="80"/>
      </w:pPr>
      <w:r w:rsidRPr="00F51A5F">
        <w:t>[Pulldown], [Pullup], [POWER Clamp], [GND Clamp]</w:t>
      </w:r>
    </w:p>
    <w:p w:rsidR="005F1462" w:rsidRPr="00F51A5F" w:rsidRDefault="005F1462" w:rsidP="00685FB6">
      <w:pPr>
        <w:pStyle w:val="KeywordDescriptions"/>
      </w:pPr>
      <w:r w:rsidRPr="00F51A5F">
        <w:t>Subparameter Definitions:</w:t>
      </w:r>
    </w:p>
    <w:p w:rsidR="005F1462" w:rsidRPr="00F51A5F" w:rsidRDefault="005F1462">
      <w:pPr>
        <w:pStyle w:val="KeywordDescriptions"/>
      </w:pPr>
      <w:r w:rsidRPr="00F51A5F">
        <w:t>Language:</w:t>
      </w:r>
    </w:p>
    <w:p w:rsidR="00064761" w:rsidRDefault="005F1462">
      <w:pPr>
        <w:pStyle w:val="KeywordDescriptions"/>
      </w:pPr>
      <w:r w:rsidRPr="00F51A5F">
        <w:t xml:space="preserve">Accepts </w:t>
      </w:r>
      <w:r w:rsidR="00CF4B6D">
        <w:t>“</w:t>
      </w:r>
      <w:r w:rsidRPr="00F51A5F">
        <w:t>SPICE</w:t>
      </w:r>
      <w:ins w:id="2805" w:author="Author">
        <w:r w:rsidR="00CF4B6D">
          <w:t>”</w:t>
        </w:r>
        <w:r w:rsidRPr="00F51A5F">
          <w:t xml:space="preserve">, </w:t>
        </w:r>
        <w:r w:rsidR="00400E98">
          <w:t>“IBIS-ISS</w:t>
        </w:r>
      </w:ins>
      <w:r w:rsidR="00400E98">
        <w:t xml:space="preserve">”, </w:t>
      </w:r>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VHDL-A(MS)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Default="005F1462">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F51C2D" w:rsidRPr="00F51A5F" w:rsidRDefault="00F51C2D">
      <w:pPr>
        <w:pStyle w:val="KeywordDescriptions"/>
      </w:pPr>
      <w:r>
        <w:t>Models instantiated by corner_name "Min" describe slow, weak performance, and models instantiated by corner_name</w:t>
      </w:r>
      <w:r w:rsidR="00213D61">
        <w:t xml:space="preserve"> </w:t>
      </w:r>
      <w:r>
        <w:t>"Max" describe fast, strong performance.</w:t>
      </w:r>
    </w:p>
    <w:p w:rsidR="005F1462" w:rsidRPr="00F51A5F" w:rsidRDefault="005F1462">
      <w:pPr>
        <w:pStyle w:val="KeywordDescriptions"/>
      </w:pPr>
      <w:r w:rsidRPr="00F51A5F">
        <w:t>The circuit_name entry provides the name of the circuit to be simulated within the referenced file.  For SPICE</w:t>
      </w:r>
      <w:ins w:id="2806" w:author="Author">
        <w:r w:rsidRPr="00F51A5F">
          <w:t xml:space="preserve"> </w:t>
        </w:r>
        <w:r w:rsidR="00400E98">
          <w:t>and IBIS-ISS</w:t>
        </w:r>
      </w:ins>
      <w:r w:rsidR="00400E98">
        <w:t xml:space="preserve"> </w:t>
      </w:r>
      <w:r w:rsidRPr="00F51A5F">
        <w:t xml:space="preserve">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 xml:space="preserve">No character limits, case-sensitivity limits or extension conventions are required or enforced for file_name and circuit_name entries.  However, the total number of characters in each Corner line must comply with the rules in </w:t>
      </w:r>
      <w:r w:rsidR="00494653" w:rsidRPr="00494653">
        <w:t xml:space="preserve">Section </w:t>
      </w:r>
      <w:fldSimple w:instr=" REF _Ref300053790 \r \h  \* MERGEFORMAT ">
        <w:r w:rsidR="00474531">
          <w:t>3</w:t>
        </w:r>
      </w:fldSimple>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F51A5F" w:rsidRDefault="005F1462">
      <w:pPr>
        <w:pStyle w:val="KeywordDescriptions"/>
      </w:pPr>
      <w:r w:rsidRPr="00F51A5F">
        <w:t>Parameters:</w:t>
      </w:r>
    </w:p>
    <w:p w:rsidR="005F1462" w:rsidRPr="00F51A5F" w:rsidRDefault="005F1462">
      <w:pPr>
        <w:pStyle w:val="KeywordDescriptions"/>
      </w:pPr>
      <w:r w:rsidRPr="00F51A5F">
        <w:t xml:space="preserve">Lists names of parameters that can be passed into an external model file.  Each Parameters </w:t>
      </w:r>
      <w:del w:id="2807" w:author="Author">
        <w:r w:rsidRPr="00F51A5F">
          <w:delText>assignment</w:delText>
        </w:r>
      </w:del>
      <w:ins w:id="2808" w:author="Author">
        <w:r w:rsidR="00400E98">
          <w:t>entry</w:t>
        </w:r>
      </w:ins>
      <w:r w:rsidR="00400E98" w:rsidRPr="00F51A5F">
        <w:t xml:space="preserve"> </w:t>
      </w:r>
      <w:r w:rsidRPr="00F51A5F">
        <w:t>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Default="005F1462">
      <w:pPr>
        <w:pStyle w:val="KeywordDescriptions"/>
      </w:pPr>
      <w:r w:rsidRPr="00F51A5F">
        <w:t xml:space="preserve">Parameter passing is not supported in SPICE.  VHDL-AMS and 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ins w:id="2809" w:author="Author">
        <w:r w:rsidR="00400E98">
          <w:t xml:space="preserve">  IBIS-ISS parameters are supported for all IBIS-ISS parameters which are defined on the subcircuit definition line.</w:t>
        </w:r>
      </w:ins>
    </w:p>
    <w:p w:rsidR="00400E98" w:rsidRDefault="00400E98" w:rsidP="00400E98">
      <w:pPr>
        <w:pStyle w:val="KeywordDescriptions"/>
        <w:rPr>
          <w:ins w:id="2810" w:author="Author"/>
        </w:rPr>
      </w:pPr>
      <w:ins w:id="2811" w:author="Author">
        <w:r>
          <w:t>Parameters are locally scoped under each [External Model] keyword, i.e., the same parameter under two different [External Model] will have independent values.</w:t>
        </w:r>
      </w:ins>
    </w:p>
    <w:p w:rsidR="00400E98" w:rsidRDefault="00400E98" w:rsidP="00400E98">
      <w:pPr>
        <w:pStyle w:val="KeywordDescriptions"/>
        <w:rPr>
          <w:ins w:id="2812" w:author="Author"/>
        </w:rPr>
      </w:pPr>
      <w:ins w:id="2813" w:author="Author">
        <w:r>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xml:space="preserve">.  Parameter files may only contain parameter trees using the tree syntax described in IBIS in </w:t>
        </w:r>
        <w:r w:rsidR="00876E93">
          <w:t>S</w:t>
        </w:r>
        <w:r>
          <w:t xml:space="preserve">ection </w:t>
        </w:r>
      </w:ins>
      <w:r w:rsidR="000C3ADD">
        <w:fldChar w:fldCharType="begin"/>
      </w:r>
      <w:r w:rsidR="0005107E">
        <w:instrText xml:space="preserve"> REF _Ref320119831 \r \h </w:instrText>
      </w:r>
      <w:r w:rsidR="000C3ADD">
        <w:fldChar w:fldCharType="separate"/>
      </w:r>
      <w:r w:rsidR="00474531">
        <w:t>10.3</w:t>
      </w:r>
      <w:r w:rsidR="000C3ADD">
        <w:fldChar w:fldCharType="end"/>
      </w:r>
      <w:ins w:id="2814" w:author="Author">
        <w:r>
          <w:t xml:space="preserve"> with the following exceptions and additions:</w:t>
        </w:r>
      </w:ins>
    </w:p>
    <w:p w:rsidR="00400E98" w:rsidRDefault="00400E98" w:rsidP="00400E98">
      <w:pPr>
        <w:pStyle w:val="KeywordDescriptions"/>
        <w:rPr>
          <w:ins w:id="2815" w:author="Author"/>
        </w:rPr>
      </w:pPr>
      <w:ins w:id="2816"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400E98" w:rsidRDefault="00400E98" w:rsidP="00EF3049">
      <w:pPr>
        <w:pStyle w:val="KeywordDescriptions"/>
        <w:ind w:left="720"/>
        <w:rPr>
          <w:ins w:id="2817" w:author="Author"/>
        </w:rPr>
      </w:pPr>
      <w:ins w:id="2818" w:author="Author">
        <w:r>
          <w:t>a)</w:t>
        </w:r>
        <w:r>
          <w:tab/>
          <w:t>only Usage In or Usage Info are allowed for parameters which are to be passed into models instantiated by the [External Model] or the [External Circuit] keywords</w:t>
        </w:r>
      </w:ins>
    </w:p>
    <w:p w:rsidR="00400E98" w:rsidRDefault="00400E98" w:rsidP="00400E98">
      <w:pPr>
        <w:pStyle w:val="KeywordDescriptions"/>
        <w:rPr>
          <w:ins w:id="2819" w:author="Author"/>
        </w:rPr>
      </w:pPr>
      <w:ins w:id="2820"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400E98" w:rsidRDefault="00400E98" w:rsidP="00400E98">
      <w:pPr>
        <w:pStyle w:val="KeywordDescriptions"/>
        <w:spacing w:after="0"/>
        <w:ind w:left="1440" w:hanging="720"/>
        <w:rPr>
          <w:ins w:id="2821" w:author="Author"/>
        </w:rPr>
      </w:pPr>
      <w:ins w:id="2822" w:author="Author">
        <w:r>
          <w:t>a)</w:t>
        </w:r>
        <w:r>
          <w:tab/>
          <w:t>the parameter tree must not contain the Reserved_Parameters branch but must contain the Model_Specific branch</w:t>
        </w:r>
      </w:ins>
    </w:p>
    <w:p w:rsidR="00400E98" w:rsidRDefault="00400E98" w:rsidP="00EF3049">
      <w:pPr>
        <w:pStyle w:val="KeywordDescriptions"/>
        <w:ind w:left="720"/>
        <w:rPr>
          <w:ins w:id="2823" w:author="Author"/>
        </w:rPr>
      </w:pPr>
      <w:ins w:id="2824" w:author="Author">
        <w:r>
          <w:t>b)</w:t>
        </w:r>
        <w:r>
          <w:tab/>
          <w:t>only Usage Info is allowed</w:t>
        </w:r>
      </w:ins>
    </w:p>
    <w:p w:rsidR="00400E98" w:rsidRDefault="00400E98" w:rsidP="00EF3049">
      <w:pPr>
        <w:pStyle w:val="KeywordDescriptions"/>
        <w:rPr>
          <w:ins w:id="2825" w:author="Author"/>
        </w:rPr>
      </w:pPr>
      <w:ins w:id="2826"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400E98" w:rsidRDefault="00400E98" w:rsidP="00400E98">
      <w:pPr>
        <w:pStyle w:val="KeywordDescriptions"/>
        <w:rPr>
          <w:ins w:id="2827" w:author="Author"/>
        </w:rPr>
      </w:pPr>
      <w:ins w:id="2828" w:author="Author">
        <w:r>
          <w:t>Multiple parameters may only be listed on a single line if no value assignments are made.  When the Parameters line includes a parameter value assignment, each parameter must be listed on a new line.  String literals must be enclosed in double quotes.</w:t>
        </w:r>
      </w:ins>
    </w:p>
    <w:p w:rsidR="00400E98" w:rsidRDefault="00400E98" w:rsidP="00400E98">
      <w:pPr>
        <w:pStyle w:val="KeywordDescriptions"/>
        <w:rPr>
          <w:ins w:id="2829" w:author="Author"/>
        </w:rPr>
      </w:pPr>
      <w:ins w:id="2830" w:author="Author">
        <w:r>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ins>
    </w:p>
    <w:p w:rsidR="00400E98" w:rsidRDefault="00400E98" w:rsidP="00400E98">
      <w:pPr>
        <w:pStyle w:val="KeywordDescriptions"/>
        <w:rPr>
          <w:ins w:id="2831" w:author="Author"/>
        </w:rPr>
      </w:pPr>
    </w:p>
    <w:p w:rsidR="00400E98" w:rsidRDefault="00400E98" w:rsidP="00400E98">
      <w:pPr>
        <w:pStyle w:val="KeywordDescriptions"/>
        <w:rPr>
          <w:ins w:id="2832" w:author="Author"/>
        </w:rPr>
      </w:pPr>
      <w:ins w:id="2833" w:author="Author">
        <w:r>
          <w:t>Converter_Parameters:</w:t>
        </w:r>
      </w:ins>
    </w:p>
    <w:p w:rsidR="00400E98" w:rsidRDefault="00400E98" w:rsidP="00400E98">
      <w:pPr>
        <w:pStyle w:val="KeywordDescriptions"/>
        <w:rPr>
          <w:ins w:id="2834" w:author="Author"/>
        </w:rPr>
      </w:pPr>
      <w:ins w:id="2835" w:author="Author">
        <w:r>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ins>
    </w:p>
    <w:p w:rsidR="00400E98" w:rsidRDefault="00400E98" w:rsidP="00400E98">
      <w:pPr>
        <w:pStyle w:val="KeywordDescriptions"/>
        <w:rPr>
          <w:ins w:id="2836" w:author="Author"/>
        </w:rPr>
      </w:pPr>
      <w:ins w:id="2837" w:author="Author">
        <w:r>
          <w:t>Converter_Parameters are locally scoped under each [External Model] keyword, i.e., the same converter parameter under two different [External Model]s will have independent values.</w:t>
        </w:r>
      </w:ins>
    </w:p>
    <w:p w:rsidR="001E1747" w:rsidRDefault="00400E98">
      <w:pPr>
        <w:pStyle w:val="KeywordDescriptions"/>
        <w:rPr>
          <w:del w:id="2838" w:author="Author"/>
        </w:rPr>
      </w:pPr>
      <w:ins w:id="2839" w:author="Author">
        <w:r>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Parameter files may only contain parameter trees using the tree syntax described in IBIS</w:t>
        </w:r>
        <w:r w:rsidRPr="000F4685">
          <w:t xml:space="preserve"> </w:t>
        </w:r>
        <w:r>
          <w:t xml:space="preserve">in </w:t>
        </w:r>
        <w:r w:rsidR="005B7D46">
          <w:t>S</w:t>
        </w:r>
        <w:r>
          <w:t xml:space="preserve">ection </w:t>
        </w:r>
      </w:ins>
      <w:r w:rsidR="000C3ADD">
        <w:fldChar w:fldCharType="begin"/>
      </w:r>
      <w:r w:rsidR="0005107E">
        <w:instrText xml:space="preserve"> REF _Ref320119831 \r \h </w:instrText>
      </w:r>
      <w:r w:rsidR="000C3ADD">
        <w:fldChar w:fldCharType="separate"/>
      </w:r>
      <w:r w:rsidR="00474531">
        <w:t>10.3</w:t>
      </w:r>
      <w:r w:rsidR="000C3ADD">
        <w:fldChar w:fldCharType="end"/>
      </w:r>
    </w:p>
    <w:p w:rsidR="00400E98" w:rsidRDefault="00400E98" w:rsidP="00400E98">
      <w:pPr>
        <w:pStyle w:val="KeywordDescriptions"/>
        <w:rPr>
          <w:ins w:id="2840" w:author="Author"/>
        </w:rPr>
      </w:pPr>
      <w:ins w:id="2841" w:author="Author">
        <w:r>
          <w:t xml:space="preserve"> with the following exceptions and additions:</w:t>
        </w:r>
      </w:ins>
    </w:p>
    <w:p w:rsidR="00400E98" w:rsidRDefault="00400E98" w:rsidP="00400E98">
      <w:pPr>
        <w:pStyle w:val="KeywordDescriptions"/>
        <w:rPr>
          <w:ins w:id="2842" w:author="Author"/>
        </w:rPr>
      </w:pPr>
      <w:ins w:id="2843"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400E98" w:rsidRDefault="00400E98" w:rsidP="00EF3049">
      <w:pPr>
        <w:pStyle w:val="KeywordDescriptions"/>
        <w:ind w:left="720"/>
        <w:rPr>
          <w:ins w:id="2844" w:author="Author"/>
        </w:rPr>
      </w:pPr>
      <w:ins w:id="2845" w:author="Author">
        <w:r>
          <w:t>a)</w:t>
        </w:r>
        <w:r>
          <w:tab/>
          <w:t>only Usage In or Usage Info are allowed for parameters which are to be passed into models instantiated by the [External Model] or the [External Circuit] keywords</w:t>
        </w:r>
      </w:ins>
    </w:p>
    <w:p w:rsidR="00400E98" w:rsidRDefault="00400E98" w:rsidP="00400E98">
      <w:pPr>
        <w:pStyle w:val="KeywordDescriptions"/>
        <w:rPr>
          <w:ins w:id="2846" w:author="Author"/>
        </w:rPr>
      </w:pPr>
      <w:ins w:id="2847"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400E98" w:rsidRDefault="00400E98" w:rsidP="00400E98">
      <w:pPr>
        <w:pStyle w:val="KeywordDescriptions"/>
        <w:spacing w:after="0"/>
        <w:ind w:left="1440" w:hanging="720"/>
        <w:rPr>
          <w:ins w:id="2848" w:author="Author"/>
        </w:rPr>
      </w:pPr>
      <w:ins w:id="2849" w:author="Author">
        <w:r>
          <w:t>a)</w:t>
        </w:r>
        <w:r>
          <w:tab/>
          <w:t>the parameter tree must not contain the Reserved_Parameters branch but must contain the Model_Specific branch</w:t>
        </w:r>
      </w:ins>
    </w:p>
    <w:p w:rsidR="00400E98" w:rsidRDefault="00400E98" w:rsidP="00D769CF">
      <w:pPr>
        <w:pStyle w:val="KeywordDescriptions"/>
        <w:tabs>
          <w:tab w:val="left" w:pos="720"/>
          <w:tab w:val="left" w:pos="1440"/>
          <w:tab w:val="left" w:pos="2160"/>
          <w:tab w:val="left" w:pos="2880"/>
          <w:tab w:val="left" w:pos="3600"/>
          <w:tab w:val="left" w:pos="4425"/>
        </w:tabs>
        <w:ind w:left="720"/>
        <w:rPr>
          <w:ins w:id="2850" w:author="Author"/>
        </w:rPr>
      </w:pPr>
      <w:ins w:id="2851" w:author="Author">
        <w:r>
          <w:t>b)</w:t>
        </w:r>
        <w:r>
          <w:tab/>
          <w:t>only Usage Info is allowed</w:t>
        </w:r>
        <w:r w:rsidR="00D769CF">
          <w:tab/>
        </w:r>
      </w:ins>
    </w:p>
    <w:p w:rsidR="00400E98" w:rsidRDefault="00400E98" w:rsidP="00EF3049">
      <w:pPr>
        <w:pStyle w:val="KeywordDescriptions"/>
        <w:rPr>
          <w:ins w:id="2852" w:author="Author"/>
        </w:rPr>
      </w:pPr>
      <w:ins w:id="2853"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400E98" w:rsidRDefault="00400E98" w:rsidP="00400E98">
      <w:pPr>
        <w:pStyle w:val="KeywordDescriptions"/>
        <w:rPr>
          <w:ins w:id="2854" w:author="Author"/>
        </w:rPr>
      </w:pPr>
      <w:ins w:id="2855" w:author="Author">
        <w:r>
          <w:t>The EDA tool may provide additional means to t</w:t>
        </w:r>
        <w:r w:rsidR="00D769CF">
          <w:t xml:space="preserve">he user to  make assignments to </w:t>
        </w:r>
        <w:r>
          <w:t>Converter_Parameters.  This may include the option to override the values provided in the .ibs file, or to allow the user to make selections for multi-valued parameters in the parameter tree.</w:t>
        </w:r>
      </w:ins>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Default="005F1462">
      <w:pPr>
        <w:pStyle w:val="KeywordDescriptions"/>
      </w:pPr>
      <w:r w:rsidRPr="00F97255">
        <w:t>Model units under [External Model] may only use re</w:t>
      </w:r>
      <w:r w:rsidRPr="00630284">
        <w:t xml:space="preserve">served ports.  The reserved, pre-defined port names are listed in the General Assumptions heading </w:t>
      </w:r>
      <w:r w:rsidRPr="00E6675E">
        <w:t>above</w:t>
      </w:r>
      <w:r w:rsidRPr="00630284">
        <w:t xml:space="preserve">.  As noted earlier, digital and analog reserved port functions will be assumed by the tool and connections made accordingly.  All the ports appropriate to the particular Model_type subparameter entry must be explicitly listed (see </w:t>
      </w:r>
      <w:r w:rsidRPr="00E6675E">
        <w:t>below</w:t>
      </w:r>
      <w:r w:rsidRPr="00630284">
        <w:t>).  Note that the user may connect SPICE</w:t>
      </w:r>
      <w:ins w:id="2856" w:author="Author">
        <w:r w:rsidRPr="00630284">
          <w:t xml:space="preserve">, </w:t>
        </w:r>
        <w:r w:rsidR="00400E98">
          <w:t>IBIS-ISS</w:t>
        </w:r>
      </w:ins>
      <w:r w:rsidR="00400E98">
        <w:t xml:space="preserve">, </w:t>
      </w:r>
      <w:r w:rsidRPr="00630284">
        <w:t>Verilog-</w:t>
      </w:r>
      <w:r w:rsidRPr="00F97255">
        <w:t xml:space="preserve">A(MS) and VHDL-A(MS) models to A_to_D and D_to_A converters using custom names for analog ports within the model unit, </w:t>
      </w:r>
      <w:r w:rsidR="008F4F7F">
        <w:t>as</w:t>
      </w:r>
      <w:r w:rsidRPr="00F97255">
        <w:t xml:space="preserve"> long as the digital ports of the converters use t</w:t>
      </w:r>
      <w:r w:rsidR="006663C0">
        <w:t>he digital reserved port names.</w:t>
      </w:r>
    </w:p>
    <w:p w:rsidR="005F1462" w:rsidRPr="00F51A5F" w:rsidRDefault="005F1462">
      <w:pPr>
        <w:pStyle w:val="KeywordDescriptions"/>
      </w:pPr>
      <w:r w:rsidRPr="00F51A5F">
        <w:t>The rules for pad connections with [External Model] are identical to those for [Model].  The [Pin Mapping] keyword may be used with [External Model]s but is not required.  If used, the [External Model] specific voltage supply ports</w:t>
      </w:r>
      <w:r w:rsidR="008F4F7F">
        <w:t>—</w:t>
      </w:r>
      <w:r w:rsidRPr="00F51A5F">
        <w:t>A_puref, A_pdref, A_gcref, A_pcref, and A_extref</w:t>
      </w:r>
      <w:r w:rsidR="008F4F7F">
        <w:t>—</w:t>
      </w:r>
      <w:r w:rsidRPr="00F51A5F">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 xml:space="preserve">These subparameters define all digital-to-analog and analog-to-digital converters needed to properly connect digital signals with the analog ports of referenced external SPICE, </w:t>
      </w:r>
      <w:ins w:id="2857" w:author="Author">
        <w:r w:rsidR="00400E98">
          <w:t xml:space="preserve">IBIS-ISS, </w:t>
        </w:r>
      </w:ins>
      <w:r w:rsidRPr="00F51A5F">
        <w:t xml:space="preserve">Verilog-A(MS) or VHDL-A(MS) models.  These subparameters must be used when [External Model] references a file written in the SPICE, </w:t>
      </w:r>
      <w:ins w:id="2858" w:author="Author">
        <w:r w:rsidR="00400E98">
          <w:t xml:space="preserve">IBIS-ISS, </w:t>
        </w:r>
      </w:ins>
      <w:r w:rsidRPr="00F51A5F">
        <w:t>Verilog-A(MS)</w:t>
      </w:r>
      <w:r w:rsidR="008F4F7F">
        <w:t>,</w:t>
      </w:r>
      <w:r w:rsidRPr="00F51A5F">
        <w:t xml:space="preserve"> or VHDL-A(MS) languages.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As assumed in [Model], some interface ports of [External Model] circuits expect digital input signals.  As SPICE</w:t>
      </w:r>
      <w:ins w:id="2859" w:author="Author">
        <w:r w:rsidRPr="00F51A5F">
          <w:t xml:space="preserve">, </w:t>
        </w:r>
        <w:r w:rsidR="00357B6B">
          <w:t>IBIS-ISS</w:t>
        </w:r>
      </w:ins>
      <w:r w:rsidR="00357B6B">
        <w:t xml:space="preserve">, </w:t>
      </w:r>
      <w:r w:rsidRPr="00F51A5F">
        <w:t>Verilog-A(MS)</w:t>
      </w:r>
      <w:r w:rsidR="008F4F7F">
        <w:t>,</w:t>
      </w:r>
      <w:r w:rsidRPr="00F51A5F">
        <w:t xml:space="preserve"> or VHDL-A(MS) models understand only analog signals, some conversion from digital to analog format is required.  For example, input logical states such as </w:t>
      </w:r>
      <w:r w:rsidR="00EC0C6A">
        <w:t>“</w:t>
      </w:r>
      <w:r w:rsidR="00EC0C6A" w:rsidRPr="00F51A5F">
        <w:t>0</w:t>
      </w:r>
      <w:r w:rsidR="00EC0C6A">
        <w:t>”</w:t>
      </w:r>
      <w:r w:rsidR="00EC0C6A" w:rsidRPr="00F51A5F">
        <w:t xml:space="preserve"> </w:t>
      </w:r>
      <w:r w:rsidRPr="00F51A5F">
        <w:t xml:space="preserve">or </w:t>
      </w:r>
      <w:r w:rsidR="00EC0C6A">
        <w:t>“</w:t>
      </w:r>
      <w:r w:rsidRPr="00F51A5F">
        <w:t>1</w:t>
      </w:r>
      <w:r w:rsidR="00EC0C6A">
        <w:t>”</w:t>
      </w:r>
      <w:r w:rsidRPr="00F51A5F">
        <w:t>, implied in [Model], 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EC0C6A">
        <w:t>“</w:t>
      </w:r>
      <w:r w:rsidR="00EC0C6A" w:rsidRPr="00F51A5F">
        <w:t>0</w:t>
      </w:r>
      <w:r w:rsidR="00EC0C6A">
        <w:t>”</w:t>
      </w:r>
      <w:r w:rsidR="00EC0C6A" w:rsidRPr="00F51A5F">
        <w:t xml:space="preserve"> </w:t>
      </w:r>
      <w:r w:rsidRPr="00F51A5F">
        <w:t xml:space="preserve">or </w:t>
      </w:r>
      <w:r w:rsidR="00EC0C6A">
        <w:t>“</w:t>
      </w:r>
      <w:r w:rsidR="00EC0C6A" w:rsidRPr="00F51A5F">
        <w:t>1</w:t>
      </w:r>
      <w:r w:rsidR="00EC0C6A">
        <w:t>”</w:t>
      </w:r>
      <w:r w:rsidRPr="00F51A5F">
        <w:t xml:space="preserve">, into an analog voltage ramp (a digital </w:t>
      </w:r>
      <w:r w:rsidR="007561F3">
        <w:t>“</w:t>
      </w:r>
      <w:r w:rsidRPr="00F51A5F">
        <w:t>X</w:t>
      </w:r>
      <w:r w:rsidR="007561F3">
        <w:t>”</w:t>
      </w:r>
      <w:r w:rsidRPr="00F51A5F">
        <w:t xml:space="preserve"> input is ignored by D_to_A converters). Each digital port which carries data for conversion to analog format must have its own D_to_A line.</w:t>
      </w:r>
    </w:p>
    <w:p w:rsidR="005F1462" w:rsidRPr="00F51A5F" w:rsidRDefault="005F1462">
      <w:pPr>
        <w:pStyle w:val="KeywordDescriptions"/>
      </w:pPr>
      <w:r w:rsidRPr="00F51A5F">
        <w:t xml:space="preserve">The D_to_A subparameter is followed by eight </w:t>
      </w:r>
      <w:ins w:id="2860" w:author="Author">
        <w:r w:rsidR="00357B6B">
          <w:t xml:space="preserve">or optionally nine </w:t>
        </w:r>
      </w:ins>
      <w:r w:rsidRPr="00F51A5F">
        <w:t>arguments:</w:t>
      </w:r>
    </w:p>
    <w:p w:rsidR="005F1462" w:rsidRPr="00F51A5F" w:rsidRDefault="005F1462" w:rsidP="006F2A7E">
      <w:pPr>
        <w:pStyle w:val="ListContinue"/>
        <w:spacing w:after="80"/>
      </w:pPr>
      <w:r w:rsidRPr="00F51A5F">
        <w:t>d_port port1 port2 vlow vhigh trise tfall corner_name</w:t>
      </w:r>
      <w:ins w:id="2861" w:author="Author">
        <w:r w:rsidR="00357B6B">
          <w:t xml:space="preserve"> polarity</w:t>
        </w:r>
      </w:ins>
      <w:r w:rsidRPr="00F51A5F">
        <w:t xml:space="preserve"> </w:t>
      </w:r>
    </w:p>
    <w:p w:rsidR="005F1462" w:rsidRPr="00F51A5F" w:rsidRDefault="005F1462" w:rsidP="00685FB6">
      <w:pPr>
        <w:pStyle w:val="KeywordDescriptions"/>
      </w:pPr>
      <w:r w:rsidRPr="00F51A5F">
        <w:t xml:space="preserve">The d_port entry holds the name of the digital port.  This entry is used for the reserved port names D_drive, D_enable, and D_switch.  The port1 and port2 entries hold the SPICE, </w:t>
      </w:r>
      <w:ins w:id="2862" w:author="Author">
        <w:r w:rsidR="00357B6B">
          <w:t xml:space="preserve">IBIS-ISS, </w:t>
        </w:r>
      </w:ins>
      <w:r w:rsidRPr="00F51A5F">
        <w:t>Verilog-A(MS) or VHDL-A(MS) analog input port names across which voltages are specified.  These entries are used for the user-defined port names, together with another port name, used as a reference.</w:t>
      </w:r>
    </w:p>
    <w:p w:rsidR="005F1462" w:rsidRPr="00F51A5F" w:rsidRDefault="005F1462">
      <w:pPr>
        <w:pStyle w:val="KeywordDescriptions"/>
      </w:pPr>
      <w:r w:rsidRPr="00F51A5F">
        <w:t>Normally port1 accepts an input signal and port2 is the reference for port1.  However, for an opposite polarity stimulus, port1 could be connected to a reference port and port2 could serve as the input.</w:t>
      </w:r>
      <w:ins w:id="2863" w:author="Author">
        <w:r w:rsidR="00357B6B">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ins>
    </w:p>
    <w:p w:rsidR="005F1462" w:rsidRPr="00F51A5F" w:rsidRDefault="005F1462">
      <w:pPr>
        <w:pStyle w:val="KeywordDescriptions"/>
      </w:pPr>
      <w:r w:rsidRPr="00F51A5F">
        <w:t xml:space="preserve">The vlow and vhigh entries accept analog voltage values which must correspond to the digital off and on states, where the vhigh value must be greater than the vlow value.  </w:t>
      </w:r>
      <w:del w:id="2864" w:author="Author">
        <w:r w:rsidRPr="00F51A5F">
          <w:delText>For example, a 3.3 V ground-referenced buffer would list vlow as 0 V and vhigh as 3.3 V.</w:delText>
        </w:r>
      </w:del>
      <w:ins w:id="2865" w:author="Author">
        <w:r w:rsidR="002111E6">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F51A5F">
          <w:t xml:space="preserve">For example, a 3.3 V ground-referenced buffer would list vlow as 0 V and vhigh as 3.3 V.  </w:t>
        </w:r>
        <w:r w:rsidR="002111E6">
          <w:t>For a Non-Inverting D_to_A converter, a rising edge in D_drive would result in a transition from 0 V to 3.3 V, and for an Inverting D_to_A converter, a rising edge in D_drive would result in a transition from 3.3 V to 0 V.</w:t>
        </w:r>
      </w:ins>
      <w:r w:rsidR="002111E6" w:rsidRPr="00F51A5F">
        <w:t xml:space="preserve">  </w:t>
      </w:r>
      <w:r w:rsidRPr="00F51A5F">
        <w:t>The trise and tfall entries are times, must be positive</w:t>
      </w:r>
      <w:r w:rsidR="007E4C63">
        <w:t>,</w:t>
      </w:r>
      <w:r w:rsidRPr="00F51A5F">
        <w:t xml:space="preserve"> and define input ramp rise and fall times between 0 and 100 percent.</w:t>
      </w:r>
    </w:p>
    <w:p w:rsidR="002111E6" w:rsidRDefault="002111E6" w:rsidP="002111E6">
      <w:pPr>
        <w:pStyle w:val="KeywordDescriptions"/>
        <w:rPr>
          <w:ins w:id="2866" w:author="Author"/>
        </w:rPr>
      </w:pPr>
      <w:ins w:id="2867" w:author="Author">
        <w:r>
          <w:t xml:space="preserve">The </w:t>
        </w:r>
        <w:r w:rsidRPr="00F51A5F">
          <w:t>vlow</w:t>
        </w:r>
        <w:r>
          <w:t>,</w:t>
        </w:r>
        <w:r w:rsidRPr="00F51A5F">
          <w:t xml:space="preserve"> vhigh</w:t>
        </w:r>
        <w:r>
          <w:t>,</w:t>
        </w:r>
        <w:r w:rsidRPr="00F51A5F">
          <w:t xml:space="preserve"> trise</w:t>
        </w:r>
        <w:r>
          <w:t xml:space="preserve"> and</w:t>
        </w:r>
        <w:r w:rsidRPr="00F51A5F">
          <w:t xml:space="preserve"> tfall </w:t>
        </w:r>
        <w:r>
          <w:t>arguments may be defined by parameter names, which must be declared and initialized by one or more Converter_Parameters subparameter.</w:t>
        </w:r>
      </w:ins>
    </w:p>
    <w:p w:rsidR="005F1462" w:rsidRDefault="005F1462">
      <w:pPr>
        <w:pStyle w:val="KeywordDescriptions"/>
      </w:pPr>
      <w:r w:rsidRPr="00F51A5F">
        <w:t>The corner_name entry holds the name of the external model corner being referenced, as listed under the Corner subparameter.</w:t>
      </w:r>
    </w:p>
    <w:p w:rsidR="002111E6" w:rsidRPr="00F51A5F" w:rsidRDefault="002111E6">
      <w:pPr>
        <w:pStyle w:val="KeywordDescriptions"/>
        <w:rPr>
          <w:ins w:id="2868" w:author="Author"/>
        </w:rPr>
      </w:pPr>
      <w:ins w:id="2869" w:author="Author">
        <w:r>
          <w:t>The last argument, polarity, i</w:t>
        </w:r>
        <w:r w:rsidRPr="00450199">
          <w:t>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ins>
    </w:p>
    <w:p w:rsidR="005F1462" w:rsidRPr="00F51A5F" w:rsidRDefault="005F1462">
      <w:pPr>
        <w:pStyle w:val="KeywordDescriptions"/>
      </w:pPr>
      <w:r w:rsidRPr="00F51A5F">
        <w:t xml:space="preserve">At least one D_to_A line must be present, corresponding to the </w:t>
      </w:r>
      <w:r w:rsidR="00CF4B6D">
        <w:t>“</w:t>
      </w:r>
      <w:r w:rsidRPr="00F51A5F">
        <w:t>Typ</w:t>
      </w:r>
      <w:r w:rsidR="00CF4B6D">
        <w:t>”</w:t>
      </w:r>
      <w:r w:rsidRPr="00F51A5F">
        <w:t xml:space="preserve"> corner model, for each digital line to be converted. Additional D_to_A lines for other corners may be omitted.  In this case, the typical corner D_to_A entries will apply to all model corners and the </w:t>
      </w:r>
      <w:r w:rsidR="00CF4B6D">
        <w:t>“</w:t>
      </w:r>
      <w:r w:rsidRPr="00F51A5F">
        <w:t>Typ</w:t>
      </w:r>
      <w:r w:rsidR="00CF4B6D">
        <w:t>”</w:t>
      </w:r>
      <w:r w:rsidRPr="00F51A5F">
        <w:t xml:space="preserve"> corner_name entry may be </w:t>
      </w:r>
      <w:r w:rsidR="002111E6" w:rsidRPr="00F51A5F">
        <w:t>omitted</w:t>
      </w:r>
      <w:ins w:id="2870" w:author="Author">
        <w:r w:rsidR="002111E6">
          <w:t xml:space="preserve"> if the polarity argument is not present</w:t>
        </w:r>
        <w:r w:rsidR="002111E6" w:rsidRPr="00F51A5F">
          <w:t>.</w:t>
        </w:r>
        <w:r w:rsidR="002111E6">
          <w:t xml:space="preserve">  When the polarity argument is present, the corner_name argument must also be present</w:t>
        </w:r>
      </w:ins>
      <w:r w:rsidRPr="00F51A5F">
        <w:t>.</w:t>
      </w:r>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7561F3">
        <w:t>”</w:t>
      </w:r>
      <w:r w:rsidRPr="00F51A5F">
        <w:t xml:space="preserve">) based on analog voltages generated by the SPICE, </w:t>
      </w:r>
      <w:ins w:id="2871" w:author="Author">
        <w:r w:rsidR="002111E6">
          <w:t xml:space="preserve">IBIS-ISS, </w:t>
        </w:r>
      </w:ins>
      <w:r w:rsidRPr="00F51A5F">
        <w:t xml:space="preserve">Verilog-A(MS) or VHDL-A(MS) model or analog voltages present at the pad/pin.  This allows an analog signal from the external SPICE, </w:t>
      </w:r>
      <w:ins w:id="2872" w:author="Author">
        <w:r w:rsidR="002111E6">
          <w:t xml:space="preserve">IBIS-ISS, </w:t>
        </w:r>
      </w:ins>
      <w:r w:rsidRPr="00F51A5F">
        <w:t>Verilog-A(MS) or VHDL-A(MS) circuit or pad/pin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d_port port1 port2 vlow vhigh corner_name</w:t>
      </w:r>
    </w:p>
    <w:p w:rsidR="005F1462" w:rsidRPr="00F51A5F" w:rsidRDefault="005F1462" w:rsidP="00685FB6">
      <w:pPr>
        <w:pStyle w:val="KeywordDescriptions"/>
      </w:pPr>
      <w:r w:rsidRPr="00F51A5F">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2111E6" w:rsidRPr="00F51A5F" w:rsidRDefault="002111E6" w:rsidP="002111E6">
      <w:pPr>
        <w:pStyle w:val="KeywordDescriptions"/>
        <w:rPr>
          <w:ins w:id="2873" w:author="Author"/>
        </w:rPr>
      </w:pPr>
      <w:ins w:id="2874" w:author="Author">
        <w:r>
          <w:t xml:space="preserve">The </w:t>
        </w:r>
        <w:r w:rsidRPr="00F51A5F">
          <w:t>vlow</w:t>
        </w:r>
        <w:r>
          <w:t xml:space="preserve"> and</w:t>
        </w:r>
        <w:r w:rsidRPr="00F51A5F">
          <w:t xml:space="preserve"> vhigh </w:t>
        </w:r>
        <w:r>
          <w:t>arguments may be defined by parameter names, which must be declared and initialized by one or more Converter_Parameters subparameter.</w:t>
        </w:r>
      </w:ins>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A_to_D entries will apply to all model corners.</w:t>
      </w:r>
    </w:p>
    <w:p w:rsidR="005F1462" w:rsidRPr="00F51A5F" w:rsidRDefault="005F1462">
      <w:pPr>
        <w:pStyle w:val="KeywordDescriptions"/>
      </w:pPr>
      <w:r w:rsidRPr="00F51A5F">
        <w:t xml:space="preserve">IMPORTANT: measurements for receivers in IBIS are normally assumed to be conducted at the die pads/pins.  In such cases, the electrical input model data comprises a </w:t>
      </w:r>
      <w:r w:rsidR="00CA3B8E">
        <w:t>“</w:t>
      </w:r>
      <w:r w:rsidRPr="00F51A5F">
        <w:t>load</w:t>
      </w:r>
      <w:r w:rsidR="00CA3B8E">
        <w:t>”</w:t>
      </w:r>
      <w:r w:rsidRPr="00F51A5F">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as appropriate to the measurement point of interest.</w:t>
      </w:r>
    </w:p>
    <w:p w:rsidR="005F1462" w:rsidRPr="00F51A5F" w:rsidRDefault="005F1462">
      <w:pPr>
        <w:pStyle w:val="KeywordDescriptions"/>
      </w:pPr>
      <w:r w:rsidRPr="00F51A5F">
        <w:t xml:space="preserve">Note that, while the port assignments and SPICE, </w:t>
      </w:r>
      <w:ins w:id="2875" w:author="Author">
        <w:r w:rsidR="002111E6">
          <w:t xml:space="preserve">IBIS-ISS, </w:t>
        </w:r>
      </w:ins>
      <w:r w:rsidRPr="00F51A5F">
        <w:t xml:space="preserve">Verilog-A(MS) or VHDL-A(MS) model must be provided by the user, the D_to_A and A_to_D converters will be provided automatically by the tool (the converter parameters must still be declared by the user).  There is no need for the user to develop external SPICE, </w:t>
      </w:r>
      <w:ins w:id="2876" w:author="Author">
        <w:r w:rsidR="002111E6">
          <w:t xml:space="preserve">IBIS-ISS, </w:t>
        </w:r>
      </w:ins>
      <w:r w:rsidRPr="00F51A5F">
        <w:t>Verilog-A(MS) or VHDL-A(MS) code specifically for these functions.</w:t>
      </w:r>
    </w:p>
    <w:p w:rsidR="001F6B89" w:rsidRDefault="005F1462">
      <w:pPr>
        <w:pStyle w:val="KeywordDescriptions"/>
      </w:pPr>
      <w:r w:rsidRPr="00F51A5F">
        <w:t xml:space="preserve">A conceptual diagram of the port connections of a SPICE, </w:t>
      </w:r>
      <w:ins w:id="2877" w:author="Author">
        <w:r w:rsidR="002111E6">
          <w:t xml:space="preserve">IBIS-ISS, </w:t>
        </w:r>
      </w:ins>
      <w:r w:rsidRPr="00F51A5F">
        <w:t xml:space="preserve">Verilog-A(MS) or VHDL-A(MS) [External Model] is shown </w:t>
      </w:r>
      <w:r w:rsidR="005701F7">
        <w:t xml:space="preserve">in </w:t>
      </w:r>
      <w:r w:rsidR="000C3ADD">
        <w:rPr>
          <w:highlight w:val="yellow"/>
        </w:rPr>
        <w:fldChar w:fldCharType="begin"/>
      </w:r>
      <w:r w:rsidR="0030668E">
        <w:instrText xml:space="preserve"> REF _Ref300063833 \r \h </w:instrText>
      </w:r>
      <w:r w:rsidR="000C3ADD">
        <w:rPr>
          <w:highlight w:val="yellow"/>
        </w:rPr>
      </w:r>
      <w:r w:rsidR="000C3ADD">
        <w:rPr>
          <w:highlight w:val="yellow"/>
        </w:rPr>
        <w:fldChar w:fldCharType="separate"/>
      </w:r>
      <w:r w:rsidR="00474531">
        <w:t>Figure 24</w:t>
      </w:r>
      <w:r w:rsidR="000C3ADD">
        <w:rPr>
          <w:highlight w:val="yellow"/>
        </w:rPr>
        <w:fldChar w:fldCharType="end"/>
      </w:r>
      <w:r w:rsidRPr="00F51A5F">
        <w:t>. The example illustrates an I/O buffer.  Note that the drawing implies that the D_receive state changes in response to the analog signal my_receive, not A_signal:</w:t>
      </w:r>
    </w:p>
    <w:p w:rsidR="00352E81" w:rsidRDefault="00352E81">
      <w:pPr>
        <w:pStyle w:val="KeywordDescriptions"/>
      </w:pPr>
    </w:p>
    <w:p w:rsidR="001F6B89" w:rsidRDefault="003B60AE" w:rsidP="006F2A7E">
      <w:pPr>
        <w:spacing w:after="80"/>
        <w:jc w:val="center"/>
      </w:pPr>
      <w:r>
        <w:object w:dxaOrig="7065" w:dyaOrig="4455">
          <v:shape id="_x0000_i1050" type="#_x0000_t75" style="width:351pt;height:224.25pt" o:ole="">
            <v:imagedata r:id="rId62" o:title=""/>
          </v:shape>
          <o:OLEObject Type="Embed" ProgID="Visio.Drawing.11" ShapeID="_x0000_i1050" DrawAspect="Content" ObjectID="_1437403105" r:id="rId63"/>
        </w:object>
      </w:r>
    </w:p>
    <w:p w:rsidR="001F6B89" w:rsidRDefault="00C80B76" w:rsidP="006F2A7E">
      <w:pPr>
        <w:pStyle w:val="Figurecaption"/>
        <w:spacing w:before="0" w:after="80"/>
      </w:pPr>
      <w:bookmarkStart w:id="2878" w:name="_Ref300063833"/>
      <w:r>
        <w:t xml:space="preserve"> - </w:t>
      </w:r>
      <w:r w:rsidR="001F6B89" w:rsidRPr="00F51A5F">
        <w:t>Example of an [External Model] I/O Buffer Using SPICE,</w:t>
      </w:r>
      <w:r w:rsidR="001F6B89">
        <w:br/>
      </w:r>
      <w:r w:rsidR="001F6B89" w:rsidRPr="00F51A5F">
        <w:t>Verilog-A(MS)</w:t>
      </w:r>
      <w:r w:rsidR="001F6B89">
        <w:t>,</w:t>
      </w:r>
      <w:r w:rsidR="001F6B89" w:rsidRPr="00F51A5F">
        <w:t xml:space="preserve"> or VHDL-A(MS)</w:t>
      </w:r>
      <w:bookmarkEnd w:id="2878"/>
    </w:p>
    <w:p w:rsidR="005F1462" w:rsidRPr="00F51A5F" w:rsidRDefault="005F1462" w:rsidP="006F2A7E">
      <w:pPr>
        <w:spacing w:after="80"/>
      </w:pPr>
    </w:p>
    <w:p w:rsidR="005F1462" w:rsidRPr="00F51A5F" w:rsidRDefault="005F1462" w:rsidP="00685FB6">
      <w:pPr>
        <w:pStyle w:val="KeywordDescriptions"/>
      </w:pPr>
      <w:r w:rsidRPr="00F51A5F">
        <w:t>Pseudo-Differential Buffers:</w:t>
      </w:r>
    </w:p>
    <w:p w:rsidR="005F1462" w:rsidRPr="00F51A5F" w:rsidRDefault="005F1462">
      <w:pPr>
        <w:pStyle w:val="KeywordDescriptions"/>
      </w:pPr>
      <w:r w:rsidRPr="00F51A5F">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F51A5F" w:rsidRDefault="005F1462">
      <w:pPr>
        <w:pStyle w:val="KeywordDescriptions"/>
      </w:pPr>
      <w:r w:rsidRPr="00F51A5F">
        <w:t>The reserved signal name A_signal is required for the I/O signal ports of [External Model]s connected to pads used in a pseudo-differential configuration.</w:t>
      </w:r>
    </w:p>
    <w:p w:rsidR="00064761" w:rsidRDefault="005F1462">
      <w:pPr>
        <w:pStyle w:val="KeywordDescriptions"/>
      </w:pPr>
      <w:r w:rsidRPr="00F51A5F">
        <w:t>Users should note that, in pseudo-differential buffers, only one formal signal port is used to stimulate the two [External</w:t>
      </w:r>
      <w:r w:rsidRPr="005F1462">
        <w:rPr>
          <w:lang w:val="de-DE"/>
        </w:rPr>
        <w:t xml:space="preserve"> Model] digital inputs (D_drive).  </w:t>
      </w:r>
      <w:r w:rsidRPr="00F51A5F">
        <w:t>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F51A5F" w:rsidRDefault="005F1462">
      <w:pPr>
        <w:pStyle w:val="KeywordDescriptions"/>
      </w:pPr>
      <w:r w:rsidRPr="00F51A5F">
        <w:t xml:space="preserve">The D_to_A adapters used for SPICE, </w:t>
      </w:r>
      <w:ins w:id="2879" w:author="Author">
        <w:r w:rsidR="002111E6">
          <w:t xml:space="preserve">IBIS-ISS, </w:t>
        </w:r>
      </w:ins>
      <w:r w:rsidRPr="00F51A5F">
        <w:t>Verilog-A(MS) or VHDL-A(MS) files can be set up to control ports on pseudo-differential buffers.  If SPICE</w:t>
      </w:r>
      <w:ins w:id="2880" w:author="Author">
        <w:r w:rsidRPr="00F51A5F">
          <w:t xml:space="preserve">, </w:t>
        </w:r>
        <w:r w:rsidR="002111E6">
          <w:t>IBIS-ISS</w:t>
        </w:r>
      </w:ins>
      <w:r w:rsidR="002111E6">
        <w:t xml:space="preserve">, </w:t>
      </w:r>
      <w:r w:rsidRPr="00F51A5F">
        <w:t xml:space="preserve">Verilog-A(MS) or VHDL-A(MS) is used as an external language, the [Diff Pin] vdiff subparameter overrides the contents of vlow and vhigh under A_to_D.  </w:t>
      </w:r>
    </w:p>
    <w:p w:rsidR="005F1462" w:rsidRPr="00F51A5F" w:rsidRDefault="005F1462">
      <w:pPr>
        <w:pStyle w:val="KeywordDescriptions"/>
      </w:pPr>
      <w:r w:rsidRPr="00F51A5F">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t xml:space="preserve">f the non-inverting pin/pad as </w:t>
      </w:r>
      <w:r w:rsidRPr="00F51A5F">
        <w:t>referenced to the inverting pin/pad).  For SPICE</w:t>
      </w:r>
      <w:ins w:id="2881" w:author="Author">
        <w:r w:rsidRPr="00F51A5F">
          <w:t xml:space="preserve">, </w:t>
        </w:r>
        <w:r w:rsidR="002111E6">
          <w:t>IBIS-ISS</w:t>
        </w:r>
      </w:ins>
      <w:r w:rsidR="002111E6">
        <w:t xml:space="preserve">, </w:t>
      </w:r>
      <w:r w:rsidRPr="00F51A5F">
        <w:t xml:space="preserve">Verilog-A(MS) or VHDL-A(MS) models, the A_to_D line must name the A_signal port under either port1 or port2, as with a single-ended buffer. The A_to_D converter then effectively acts </w:t>
      </w:r>
      <w:r w:rsidR="00CA3B8E">
        <w:t>“</w:t>
      </w:r>
      <w:r w:rsidRPr="00F51A5F">
        <w:t>in parallel</w:t>
      </w:r>
      <w:r w:rsidR="00CA3B8E">
        <w:t>”</w:t>
      </w:r>
      <w:r w:rsidRPr="00F51A5F">
        <w:t xml:space="preserve"> with the load of the buffer circuit.  The vhigh and vlow parameters will be </w:t>
      </w:r>
      <w:r w:rsidR="005E1D0C" w:rsidRPr="00F51A5F">
        <w:t>overridden</w:t>
      </w:r>
      <w:r w:rsidRPr="00F51A5F">
        <w:t xml:space="preserve"> by the [Diff Pin] vdiff declarations.</w:t>
      </w:r>
    </w:p>
    <w:p w:rsidR="00064761" w:rsidRDefault="005F1462">
      <w:pPr>
        <w:pStyle w:val="KeywordDescriptions"/>
      </w:pPr>
      <w:r w:rsidRPr="00F51A5F">
        <w:t xml:space="preserve">The port relationships are shown in </w:t>
      </w:r>
      <w:r w:rsidR="000C3ADD">
        <w:rPr>
          <w:highlight w:val="yellow"/>
        </w:rPr>
        <w:fldChar w:fldCharType="begin"/>
      </w:r>
      <w:r w:rsidR="0030668E">
        <w:instrText xml:space="preserve"> REF _Ref300063856 \r \h </w:instrText>
      </w:r>
      <w:r w:rsidR="000C3ADD">
        <w:rPr>
          <w:highlight w:val="yellow"/>
        </w:rPr>
      </w:r>
      <w:r w:rsidR="000C3ADD">
        <w:rPr>
          <w:highlight w:val="yellow"/>
        </w:rPr>
        <w:fldChar w:fldCharType="separate"/>
      </w:r>
      <w:r w:rsidR="00474531">
        <w:t>Figure 25</w:t>
      </w:r>
      <w:r w:rsidR="000C3ADD">
        <w:rPr>
          <w:highlight w:val="yellow"/>
        </w:rPr>
        <w:fldChar w:fldCharType="end"/>
      </w:r>
      <w:r w:rsidRPr="00F51A5F">
        <w:t>.</w:t>
      </w:r>
    </w:p>
    <w:p w:rsidR="0068475A" w:rsidRDefault="0068475A">
      <w:pPr>
        <w:pStyle w:val="KeywordDescriptions"/>
      </w:pPr>
    </w:p>
    <w:p w:rsidR="00185D5A" w:rsidRDefault="003B60AE" w:rsidP="0068475A">
      <w:pPr>
        <w:spacing w:after="80"/>
        <w:jc w:val="center"/>
      </w:pPr>
      <w:r>
        <w:object w:dxaOrig="7605" w:dyaOrig="10845">
          <v:shape id="_x0000_i1051" type="#_x0000_t75" style="width:380.25pt;height:542.25pt" o:ole="">
            <v:imagedata r:id="rId64" o:title=""/>
          </v:shape>
          <o:OLEObject Type="Embed" ProgID="Visio.Drawing.11" ShapeID="_x0000_i1051" DrawAspect="Content" ObjectID="_1437403106" r:id="rId65"/>
        </w:object>
      </w:r>
    </w:p>
    <w:p w:rsidR="00185D5A" w:rsidRDefault="00C80B76" w:rsidP="006F2A7E">
      <w:pPr>
        <w:pStyle w:val="Figurecaption"/>
        <w:spacing w:before="0" w:after="80"/>
      </w:pPr>
      <w:bookmarkStart w:id="2882" w:name="_Ref300063856"/>
      <w:r>
        <w:t xml:space="preserve"> -</w:t>
      </w:r>
      <w:r w:rsidR="00185D5A" w:rsidRPr="00F51A5F">
        <w:t>Example SPICE</w:t>
      </w:r>
      <w:ins w:id="2883" w:author="Author">
        <w:r w:rsidR="00185D5A" w:rsidRPr="00F51A5F">
          <w:t xml:space="preserve">, </w:t>
        </w:r>
        <w:r w:rsidR="002111E6">
          <w:t>IBIS-ISS</w:t>
        </w:r>
      </w:ins>
      <w:r w:rsidR="002111E6">
        <w:t xml:space="preserve">, </w:t>
      </w:r>
      <w:r w:rsidR="00185D5A" w:rsidRPr="00F51A5F">
        <w:t>Verilog-A(MS) or VHDL-A(MS) Implementation</w:t>
      </w:r>
      <w:bookmarkEnd w:id="2882"/>
    </w:p>
    <w:p w:rsidR="00185D5A" w:rsidRPr="006F2A7E" w:rsidRDefault="00185D5A" w:rsidP="006F2A7E">
      <w:pPr>
        <w:spacing w:after="80"/>
      </w:pPr>
    </w:p>
    <w:p w:rsidR="005F1462" w:rsidRDefault="000C3ADD" w:rsidP="00BE55D6">
      <w:pPr>
        <w:pStyle w:val="PlainText"/>
        <w:spacing w:after="80"/>
        <w:rPr>
          <w:rFonts w:ascii="Times New Roman" w:hAnsi="Times New Roman" w:cs="Times New Roman"/>
          <w:sz w:val="24"/>
          <w:szCs w:val="24"/>
        </w:rPr>
      </w:pPr>
      <w:fldSimple w:instr=" REF _Ref300063864 \r \h  \* MERGEFORMAT ">
        <w:r w:rsidR="00474531">
          <w:rPr>
            <w:rFonts w:ascii="Times New Roman" w:hAnsi="Times New Roman" w:cs="Times New Roman"/>
            <w:sz w:val="24"/>
            <w:szCs w:val="24"/>
          </w:rPr>
          <w:t>Figure 26</w:t>
        </w:r>
      </w:fldSimple>
      <w:r w:rsidR="005F1462" w:rsidRPr="00B8208C">
        <w:rPr>
          <w:rFonts w:ascii="Times New Roman" w:hAnsi="Times New Roman" w:cs="Times New Roman"/>
          <w:sz w:val="24"/>
          <w:szCs w:val="24"/>
        </w:rPr>
        <w:t xml:space="preserve"> illustrates </w:t>
      </w:r>
      <w:r w:rsidR="005F1462" w:rsidRPr="008379E8">
        <w:rPr>
          <w:rFonts w:ascii="Times New Roman" w:hAnsi="Times New Roman" w:cs="Times New Roman"/>
          <w:sz w:val="24"/>
          <w:szCs w:val="24"/>
        </w:rPr>
        <w:t>the same concepts with a *-AMS model.  Note that the state o</w:t>
      </w:r>
      <w:r w:rsidR="005F1462" w:rsidRPr="0068475A">
        <w:rPr>
          <w:rFonts w:ascii="Times New Roman" w:hAnsi="Times New Roman" w:cs="Times New Roman"/>
          <w:sz w:val="24"/>
          <w:szCs w:val="24"/>
        </w:rPr>
        <w:t>f D_receive is determined by the tool automatically by observing the A_signal ports. The outputs of the actual receiver circuits in the *-AMS models are not used for determining D_receive.</w:t>
      </w:r>
    </w:p>
    <w:p w:rsidR="0068475A" w:rsidRPr="006F2A7E" w:rsidRDefault="0068475A" w:rsidP="003857C0">
      <w:pPr>
        <w:pStyle w:val="PlainText"/>
        <w:spacing w:after="80"/>
        <w:rPr>
          <w:rFonts w:ascii="Times New Roman" w:hAnsi="Times New Roman" w:cs="Times New Roman"/>
          <w:sz w:val="24"/>
          <w:szCs w:val="24"/>
        </w:rPr>
      </w:pPr>
    </w:p>
    <w:p w:rsidR="0094505D" w:rsidRDefault="003B60AE" w:rsidP="00685FB6">
      <w:pPr>
        <w:pStyle w:val="KeywordDescriptions"/>
        <w:jc w:val="center"/>
      </w:pPr>
      <w:r>
        <w:object w:dxaOrig="6165" w:dyaOrig="7066">
          <v:shape id="_x0000_i1052" type="#_x0000_t75" style="width:307.5pt;height:354.75pt" o:ole="">
            <v:imagedata r:id="rId66" o:title=""/>
          </v:shape>
          <o:OLEObject Type="Embed" ProgID="Visio.Drawing.11" ShapeID="_x0000_i1052" DrawAspect="Content" ObjectID="_1437403107" r:id="rId67"/>
        </w:object>
      </w:r>
    </w:p>
    <w:p w:rsidR="0094505D" w:rsidRPr="00B8208C" w:rsidRDefault="00C80B76" w:rsidP="006F2A7E">
      <w:pPr>
        <w:pStyle w:val="Figurecaption"/>
        <w:spacing w:before="0" w:after="80"/>
      </w:pPr>
      <w:bookmarkStart w:id="2884" w:name="_Ref300063864"/>
      <w:r>
        <w:t xml:space="preserve"> - </w:t>
      </w:r>
      <w:r w:rsidR="0094505D" w:rsidRPr="00F51A5F">
        <w:t>Example *-AMS Implementation</w:t>
      </w:r>
      <w:bookmarkEnd w:id="2884"/>
    </w:p>
    <w:p w:rsidR="0094505D" w:rsidRPr="006F2A7E" w:rsidRDefault="0094505D" w:rsidP="006F2A7E">
      <w:pPr>
        <w:spacing w:after="80"/>
      </w:pPr>
      <w:r w:rsidRPr="00B8208C">
        <w:br w:type="page"/>
      </w:r>
    </w:p>
    <w:p w:rsidR="005F1462" w:rsidRPr="00F51A5F" w:rsidRDefault="005F1462" w:rsidP="00685FB6">
      <w:pPr>
        <w:pStyle w:val="KeywordDescriptions"/>
      </w:pPr>
      <w:r w:rsidRPr="00F51A5F">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typical, minimum, and maximum corners.</w:t>
      </w:r>
    </w:p>
    <w:p w:rsidR="00193E60" w:rsidRDefault="005F1462">
      <w:pPr>
        <w:pStyle w:val="KeywordDescriptions"/>
      </w:pPr>
      <w:r w:rsidRPr="00F51A5F">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F51A5F" w:rsidRDefault="005F1462">
      <w:pPr>
        <w:pStyle w:val="KeywordDescriptions"/>
      </w:pPr>
      <w:r w:rsidRPr="00F51A5F">
        <w:t>True Differential Models:</w:t>
      </w:r>
    </w:p>
    <w:p w:rsidR="005F1462" w:rsidRDefault="005F1462">
      <w:pPr>
        <w:pStyle w:val="KeywordDescriptions"/>
      </w:pPr>
      <w:r w:rsidRPr="00F51A5F">
        <w:t xml:space="preserve">True differential buffers may be described using [External Model].  In a true differential [External Model], the differential I/O ports which connect to die pads use the reserved names A_signal_pos and A_signal_neg, as shown in </w:t>
      </w:r>
      <w:r w:rsidR="000C3ADD">
        <w:rPr>
          <w:highlight w:val="yellow"/>
        </w:rPr>
        <w:fldChar w:fldCharType="begin"/>
      </w:r>
      <w:r w:rsidR="0030668E">
        <w:instrText xml:space="preserve"> REF _Ref300063874 \r \h </w:instrText>
      </w:r>
      <w:r w:rsidR="000C3ADD">
        <w:rPr>
          <w:highlight w:val="yellow"/>
        </w:rPr>
      </w:r>
      <w:r w:rsidR="000C3ADD">
        <w:rPr>
          <w:highlight w:val="yellow"/>
        </w:rPr>
        <w:fldChar w:fldCharType="separate"/>
      </w:r>
      <w:r w:rsidR="00474531">
        <w:t>Figure 27</w:t>
      </w:r>
      <w:r w:rsidR="000C3ADD">
        <w:rPr>
          <w:highlight w:val="yellow"/>
        </w:rPr>
        <w:fldChar w:fldCharType="end"/>
      </w:r>
      <w:r w:rsidRPr="00F51A5F">
        <w:t>.</w:t>
      </w:r>
    </w:p>
    <w:p w:rsidR="0068475A" w:rsidRDefault="0068475A">
      <w:pPr>
        <w:pStyle w:val="KeywordDescriptions"/>
      </w:pPr>
    </w:p>
    <w:p w:rsidR="0094505D" w:rsidRDefault="0068475A">
      <w:pPr>
        <w:pStyle w:val="KeywordDescriptions"/>
        <w:jc w:val="center"/>
      </w:pPr>
      <w:r>
        <w:object w:dxaOrig="3735" w:dyaOrig="2251">
          <v:shape id="_x0000_i1053" type="#_x0000_t75" style="width:188.25pt;height:113.25pt" o:ole="">
            <v:imagedata r:id="rId68" o:title=""/>
          </v:shape>
          <o:OLEObject Type="Embed" ProgID="Visio.Drawing.11" ShapeID="_x0000_i1053" DrawAspect="Content" ObjectID="_1437403108" r:id="rId69"/>
        </w:object>
      </w:r>
    </w:p>
    <w:p w:rsidR="0094505D" w:rsidRPr="00F51A5F" w:rsidRDefault="00C80B76" w:rsidP="006F2A7E">
      <w:pPr>
        <w:pStyle w:val="Figurecaption"/>
        <w:spacing w:before="0" w:after="80"/>
      </w:pPr>
      <w:bookmarkStart w:id="2885" w:name="_Ref300063874"/>
      <w:r>
        <w:t xml:space="preserve"> - </w:t>
      </w:r>
      <w:r w:rsidR="0094505D" w:rsidRPr="00F51A5F">
        <w:t>Port Names for True Differential I/O Buffer</w:t>
      </w:r>
      <w:bookmarkEnd w:id="2885"/>
    </w:p>
    <w:p w:rsidR="005F1462" w:rsidRPr="00F51A5F" w:rsidRDefault="005F1462" w:rsidP="006F2A7E">
      <w:pPr>
        <w:spacing w:after="80"/>
      </w:pPr>
    </w:p>
    <w:p w:rsidR="005F1462" w:rsidRPr="00F51A5F" w:rsidRDefault="005F1462" w:rsidP="00685FB6">
      <w:pPr>
        <w:pStyle w:val="KeywordDescriptions"/>
      </w:pPr>
      <w:r w:rsidRPr="00F51A5F">
        <w:t>IMPORTANT: All true differential models under [External Model] assume single-ended digital port connections (D_drive, D_enable, D_receive).</w:t>
      </w:r>
    </w:p>
    <w:p w:rsidR="005F1462" w:rsidRPr="00F51A5F" w:rsidRDefault="005F1462">
      <w:pPr>
        <w:pStyle w:val="KeywordDescriptions"/>
      </w:pPr>
      <w:r w:rsidRPr="00F51A5F">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B8208C" w:rsidRDefault="005F1462">
      <w:pPr>
        <w:pStyle w:val="KeywordDescriptions"/>
      </w:pPr>
      <w:r w:rsidRPr="00F51A5F">
        <w:t xml:space="preserve">The D_to_A or A_to_D adapters used for SPICE, </w:t>
      </w:r>
      <w:ins w:id="2886" w:author="Author">
        <w:r w:rsidR="002111E6">
          <w:t xml:space="preserve">IBIS-ISS, </w:t>
        </w:r>
      </w:ins>
      <w:r w:rsidRPr="00F51A5F">
        <w:t xml:space="preserve">Verilog-A(MS) or VHDL-A(MS) files may be set up to control or respond to true differential ports.  An example is shown </w:t>
      </w:r>
      <w:r w:rsidR="00DD7CAC">
        <w:t xml:space="preserve">in </w:t>
      </w:r>
      <w:r w:rsidR="000C3ADD">
        <w:rPr>
          <w:highlight w:val="yellow"/>
        </w:rPr>
        <w:fldChar w:fldCharType="begin"/>
      </w:r>
      <w:r w:rsidR="0030668E">
        <w:instrText xml:space="preserve"> REF _Ref300063881 \r \h </w:instrText>
      </w:r>
      <w:r w:rsidR="000C3ADD">
        <w:rPr>
          <w:highlight w:val="yellow"/>
        </w:rPr>
      </w:r>
      <w:r w:rsidR="000C3ADD">
        <w:rPr>
          <w:highlight w:val="yellow"/>
        </w:rPr>
        <w:fldChar w:fldCharType="separate"/>
      </w:r>
      <w:r w:rsidR="00474531">
        <w:t>Figure 28</w:t>
      </w:r>
      <w:r w:rsidR="000C3ADD">
        <w:rPr>
          <w:highlight w:val="yellow"/>
        </w:rPr>
        <w:fldChar w:fldCharType="end"/>
      </w:r>
      <w:r w:rsidRPr="00B8208C">
        <w:t>.</w:t>
      </w:r>
    </w:p>
    <w:p w:rsidR="00994C2D" w:rsidRPr="006F2A7E" w:rsidRDefault="00193E60" w:rsidP="006F2A7E">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br w:type="page"/>
      </w:r>
    </w:p>
    <w:p w:rsidR="00994C2D" w:rsidRDefault="00E4297E" w:rsidP="006F2A7E">
      <w:pPr>
        <w:spacing w:after="80"/>
        <w:jc w:val="center"/>
      </w:pPr>
      <w:r>
        <w:object w:dxaOrig="6346" w:dyaOrig="4906">
          <v:shape id="_x0000_i1054" type="#_x0000_t75" style="width:318pt;height:245.25pt" o:ole="">
            <v:imagedata r:id="rId70" o:title=""/>
          </v:shape>
          <o:OLEObject Type="Embed" ProgID="Visio.Drawing.11" ShapeID="_x0000_i1054" DrawAspect="Content" ObjectID="_1437403109" r:id="rId71"/>
        </w:object>
      </w:r>
    </w:p>
    <w:p w:rsidR="00994C2D" w:rsidRDefault="00C80B76" w:rsidP="006F2A7E">
      <w:pPr>
        <w:pStyle w:val="Figurecaption"/>
        <w:spacing w:before="0" w:after="80"/>
      </w:pPr>
      <w:bookmarkStart w:id="2887" w:name="_Ref300063881"/>
      <w:r>
        <w:t xml:space="preserve"> - </w:t>
      </w:r>
      <w:r w:rsidR="00582659" w:rsidRPr="00F51A5F">
        <w:t xml:space="preserve">Example SPICE, </w:t>
      </w:r>
      <w:ins w:id="2888" w:author="Author">
        <w:r w:rsidR="00B3299B">
          <w:t xml:space="preserve">IBIS-ISS, </w:t>
        </w:r>
      </w:ins>
      <w:r w:rsidR="00582659" w:rsidRPr="00F51A5F">
        <w:t>Verilog-A(MS) or VHDL-A(MS) Implementation of a</w:t>
      </w:r>
      <w:del w:id="2889" w:author="Author">
        <w:r w:rsidR="00582659">
          <w:br/>
        </w:r>
      </w:del>
      <w:ins w:id="2890" w:author="Author">
        <w:r w:rsidR="00772AB8">
          <w:t xml:space="preserve"> </w:t>
        </w:r>
      </w:ins>
      <w:r w:rsidR="00582659" w:rsidRPr="00F51A5F">
        <w:t>True Differential Buffer</w:t>
      </w:r>
      <w:bookmarkEnd w:id="2887"/>
    </w:p>
    <w:p w:rsidR="005F1462" w:rsidRPr="00F51A5F" w:rsidRDefault="005F1462" w:rsidP="006F2A7E">
      <w:pPr>
        <w:spacing w:after="80"/>
      </w:pPr>
    </w:p>
    <w:p w:rsidR="005F1462" w:rsidRPr="00630284" w:rsidRDefault="005F1462" w:rsidP="00685FB6">
      <w:pPr>
        <w:pStyle w:val="KeywordDescriptions"/>
      </w:pPr>
      <w:r w:rsidRPr="00F51A5F">
        <w:t>If at-pad or at-pin measurement using a SPICE</w:t>
      </w:r>
      <w:ins w:id="2891" w:author="Author">
        <w:r w:rsidRPr="00F51A5F">
          <w:t xml:space="preserve">, </w:t>
        </w:r>
        <w:r w:rsidR="00B3299B">
          <w:t>IBIS-ISS</w:t>
        </w:r>
      </w:ins>
      <w:r w:rsidR="00B3299B">
        <w:t xml:space="preserve">, </w:t>
      </w:r>
      <w:r w:rsidRPr="00F51A5F">
        <w:t>Verilog-A(MS) or VHDL-A(MS) [External Model] is desired, the vlow and vhigh entries under the A_to_D subparameter must be consistent with the values of the [Diff Pin] vdiff subparameter entry (the vlow value must  m</w:t>
      </w:r>
      <w:r w:rsidRPr="00630284">
        <w:t xml:space="preserve">atch -vdiff, and the vhigh value must match +vdiff).  The logic states produced by the A_to_D conversion follow the same rules as for single-ended buffers, listed above.  An example is shown </w:t>
      </w:r>
      <w:r w:rsidRPr="00E6675E">
        <w:t>at the end of this section</w:t>
      </w:r>
      <w:r w:rsidRPr="00630284">
        <w:t>.</w:t>
      </w:r>
    </w:p>
    <w:p w:rsidR="00193E60" w:rsidRDefault="005F1462">
      <w:pPr>
        <w:pStyle w:val="KeywordDescriptions"/>
      </w:pPr>
      <w:r w:rsidRPr="00630284">
        <w:t>IMPORTANT: For true-differential buffers under [External Model], the user can choose whether to measure the analog input response at the die pads or internal to the circuit (this does</w:t>
      </w:r>
      <w:r w:rsidRPr="00F51A5F">
        <w:t xml:space="preserve"> not preclude tools from reporting digital D_receive and/or analog responses in addition to at-pad A_signal response).  If at-pad measurements for a SPICE</w:t>
      </w:r>
      <w:ins w:id="2892" w:author="Author">
        <w:r w:rsidRPr="00F51A5F">
          <w:t xml:space="preserve">, </w:t>
        </w:r>
        <w:r w:rsidR="00B3299B">
          <w:t>IBIS-ISS</w:t>
        </w:r>
      </w:ins>
      <w:r w:rsidR="00B3299B">
        <w:t xml:space="preserve">, </w:t>
      </w:r>
      <w:r w:rsidRPr="00F51A5F">
        <w:t xml:space="preserve">Verilog-A(MS) or VHDL-A(MS) model are desired, the A_signal_pos port would be named in the A_to_D line under port1 and A_signal_neg under port2.  The A_to_D converter then effectively acts </w:t>
      </w:r>
      <w:r w:rsidR="00CA3B8E">
        <w:t>“</w:t>
      </w:r>
      <w:r w:rsidRPr="00F51A5F">
        <w:t>in parallel</w:t>
      </w:r>
      <w:r w:rsidR="00CA3B8E">
        <w:t>”</w:t>
      </w:r>
      <w:r w:rsidRPr="00F51A5F">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t>“</w:t>
      </w:r>
      <w:r w:rsidRPr="00F51A5F">
        <w:t>in series</w:t>
      </w:r>
      <w:r w:rsidR="00CA3B8E">
        <w:t>”</w:t>
      </w:r>
      <w:r w:rsidRPr="00F51A5F">
        <w:t xml:space="preserve"> with the receiver buffer model.  The vhigh and vlow parameters should be adjusted appropriate to the measurement point of interest, so long as they as they are consistent with the [Diff Pin] vdiff declarations.</w:t>
      </w:r>
    </w:p>
    <w:p w:rsidR="005F1462" w:rsidRPr="00F51A5F" w:rsidRDefault="005F1462">
      <w:pPr>
        <w:pStyle w:val="KeywordDescriptions"/>
      </w:pPr>
      <w:r w:rsidRPr="00F51A5F">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t>“</w:t>
      </w:r>
      <w:r w:rsidRPr="00F51A5F">
        <w:t>above</w:t>
      </w:r>
      <w:r w:rsidR="00CA3B8E">
        <w:t>”</w:t>
      </w:r>
      <w:r w:rsidRPr="00F51A5F">
        <w:t xml:space="preserve"> the inverting input.</w:t>
      </w:r>
    </w:p>
    <w:p w:rsidR="005F1462" w:rsidRPr="00F51A5F" w:rsidRDefault="005F1462">
      <w:pPr>
        <w:pStyle w:val="KeywordDescriptions"/>
      </w:pPr>
      <w:r w:rsidRPr="00F51A5F">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rsidR="005F1462" w:rsidRPr="00F51A5F" w:rsidRDefault="005F1462" w:rsidP="00EF3049">
      <w:pPr>
        <w:pStyle w:val="KeywordDescriptions"/>
      </w:pPr>
      <w:r w:rsidRPr="00F51A5F">
        <w:t>For SPICE</w:t>
      </w:r>
      <w:ins w:id="2893" w:author="Author">
        <w:r w:rsidRPr="00F51A5F">
          <w:t xml:space="preserve">, </w:t>
        </w:r>
        <w:r w:rsidR="00B3299B">
          <w:t>IBIS-ISS</w:t>
        </w:r>
      </w:ins>
      <w:r w:rsidR="00B3299B">
        <w:t xml:space="preserve">, </w:t>
      </w:r>
      <w:r w:rsidRPr="00F51A5F">
        <w:t>Verilog-A(MS) or VHDL-A(MS) and *-AMS true differential [External Model]s, the EDA tool must not override or change the model author</w:t>
      </w:r>
      <w:r w:rsidR="00CF4B6D">
        <w:t>’</w:t>
      </w:r>
      <w:r w:rsidRPr="00F51A5F">
        <w:t>s connection of the D_receive port.</w:t>
      </w:r>
    </w:p>
    <w:p w:rsidR="005F1462" w:rsidRPr="00F51A5F" w:rsidRDefault="005F1462">
      <w:pPr>
        <w:pStyle w:val="KeywordDescriptions"/>
      </w:pPr>
      <w:r w:rsidRPr="00F51A5F">
        <w:t>Four additional Model_type arguments are available under the [Model] keyword.  One of these must be used when an [External Model] describes a true differential model:</w:t>
      </w:r>
    </w:p>
    <w:p w:rsidR="005F1462" w:rsidRPr="00F51A5F" w:rsidRDefault="005F1462" w:rsidP="006F2A7E">
      <w:pPr>
        <w:pStyle w:val="ListContinue"/>
        <w:spacing w:after="80"/>
      </w:pPr>
      <w:r w:rsidRPr="00F51A5F">
        <w:t>I/O_diff, Output_diff, 3-state_diff, Input_diff</w:t>
      </w:r>
    </w:p>
    <w:p w:rsidR="005F1462" w:rsidRPr="00F51A5F" w:rsidRDefault="005F1462" w:rsidP="00685FB6">
      <w:pPr>
        <w:pStyle w:val="KeywordDescriptions"/>
      </w:pPr>
      <w:r w:rsidRPr="00F51A5F">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the typical, minimum, and maximum corner cases.</w:t>
      </w:r>
    </w:p>
    <w:p w:rsidR="005F1462" w:rsidRPr="00F51A5F" w:rsidRDefault="005F1462">
      <w:pPr>
        <w:pStyle w:val="KeywordDescriptions"/>
      </w:pPr>
      <w:r w:rsidRPr="00F51A5F">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F51A5F" w:rsidRDefault="005F1462" w:rsidP="00685FB6">
      <w:pPr>
        <w:pStyle w:val="KeywordDescriptions"/>
      </w:pPr>
      <w:r w:rsidRPr="00F51A5F">
        <w:t>Series and Series Switch Models:</w:t>
      </w:r>
    </w:p>
    <w:p w:rsidR="00193E60" w:rsidRDefault="005F1462">
      <w:pPr>
        <w:pStyle w:val="KeywordDescriptions"/>
      </w:pPr>
      <w:r w:rsidRPr="00F51A5F">
        <w:t>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w:t>
      </w:r>
      <w:ins w:id="2894" w:author="Author">
        <w:r w:rsidRPr="00F51A5F">
          <w:t xml:space="preserve">, </w:t>
        </w:r>
        <w:r w:rsidR="00B3299B">
          <w:t>IBIS-ISS</w:t>
        </w:r>
      </w:ins>
      <w:r w:rsidR="00B3299B">
        <w:t xml:space="preserve">, </w:t>
      </w:r>
      <w:r w:rsidRPr="00F51A5F">
        <w:t xml:space="preserve">Verilog-A(MS) or VHDL-A(MS) in an [External Model] requires the user to declare D_to_A ports, to convert the D_switch signal to an analog input to the SPICE, </w:t>
      </w:r>
      <w:ins w:id="2895" w:author="Author">
        <w:r w:rsidR="00B3299B">
          <w:t xml:space="preserve">IBIS-ISS, </w:t>
        </w:r>
      </w:ins>
      <w:r w:rsidRPr="00F51A5F">
        <w:t>Verilog-A(MS) or VHDL-A(MS) model (whether the port</w:t>
      </w:r>
      <w:r w:rsidR="00CF4B6D">
        <w:t>’</w:t>
      </w:r>
      <w:r w:rsidRPr="00F51A5F">
        <w:t>s state may actually change during a simulation is determined by the EDA tool used).</w:t>
      </w:r>
    </w:p>
    <w:p w:rsidR="005F1462" w:rsidRPr="00F51A5F" w:rsidRDefault="005F1462" w:rsidP="001B6E32">
      <w:pPr>
        <w:pStyle w:val="KeywordDescriptions"/>
      </w:pPr>
      <w:r w:rsidRPr="00F51A5F">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F51A5F" w:rsidRDefault="005F1462" w:rsidP="00685FB6">
      <w:pPr>
        <w:pStyle w:val="KeywordDescriptions"/>
      </w:pPr>
      <w:r w:rsidRPr="00F51A5F">
        <w:t>Ports required for various Model_types:</w:t>
      </w:r>
    </w:p>
    <w:p w:rsidR="005F1462" w:rsidRDefault="005F1462">
      <w:pPr>
        <w:pStyle w:val="KeywordDescriptions"/>
      </w:pPr>
      <w:r w:rsidRPr="00F51A5F">
        <w:t>As [External Model] makes use of the [Model] keyword</w:t>
      </w:r>
      <w:r w:rsidR="009E1532">
        <w:t>’</w:t>
      </w:r>
      <w:r w:rsidRPr="00F51A5F">
        <w:t xml:space="preserve">s Model_type subparameter, not all digital and analog reserved ports may be needed for all Model_types.  </w:t>
      </w:r>
      <w:r w:rsidR="000C3ADD">
        <w:fldChar w:fldCharType="begin"/>
      </w:r>
      <w:r w:rsidR="008B0269">
        <w:instrText xml:space="preserve"> REF _Ref320067093 \h </w:instrText>
      </w:r>
      <w:r w:rsidR="000C3ADD">
        <w:fldChar w:fldCharType="separate"/>
      </w:r>
      <w:r w:rsidR="00474531">
        <w:t xml:space="preserve">Table </w:t>
      </w:r>
      <w:r w:rsidR="00474531">
        <w:rPr>
          <w:noProof/>
        </w:rPr>
        <w:t>13</w:t>
      </w:r>
      <w:r w:rsidR="000C3ADD">
        <w:fldChar w:fldCharType="end"/>
      </w:r>
      <w:r w:rsidR="00494653" w:rsidRPr="00494653">
        <w:t xml:space="preserve"> and </w:t>
      </w:r>
      <w:r w:rsidR="000C3ADD">
        <w:fldChar w:fldCharType="begin"/>
      </w:r>
      <w:r w:rsidR="008B0269">
        <w:instrText xml:space="preserve"> REF _Ref320067094 \h </w:instrText>
      </w:r>
      <w:r w:rsidR="000C3ADD">
        <w:fldChar w:fldCharType="separate"/>
      </w:r>
      <w:r w:rsidR="00474531">
        <w:t xml:space="preserve">Table </w:t>
      </w:r>
      <w:r w:rsidR="00474531">
        <w:rPr>
          <w:noProof/>
        </w:rPr>
        <w:t>14</w:t>
      </w:r>
      <w:r w:rsidR="000C3ADD">
        <w:fldChar w:fldCharType="end"/>
      </w:r>
      <w:r w:rsidR="00F06AE5" w:rsidRPr="00281F32">
        <w:t xml:space="preserve"> </w:t>
      </w:r>
      <w:r w:rsidR="003E68BE" w:rsidRPr="00281F32">
        <w:t>b</w:t>
      </w:r>
      <w:r w:rsidR="003E68BE">
        <w:t>elow define</w:t>
      </w:r>
      <w:r w:rsidRPr="00F51A5F">
        <w:t xml:space="preserve"> which reserved port names are required for various Model_types.  </w:t>
      </w:r>
    </w:p>
    <w:p w:rsidR="001D5D59" w:rsidRPr="00F51A5F" w:rsidRDefault="001D5D59">
      <w:pPr>
        <w:pStyle w:val="KeywordDescriptions"/>
      </w:pPr>
    </w:p>
    <w:p w:rsidR="001D5D59" w:rsidRDefault="001D5D59" w:rsidP="00BE55D6">
      <w:pPr>
        <w:pStyle w:val="TableCaption"/>
        <w:spacing w:after="80"/>
      </w:pPr>
      <w:bookmarkStart w:id="2896" w:name="_Ref320067093"/>
      <w:bookmarkStart w:id="2897" w:name="_Ref320067092"/>
      <w:r>
        <w:t xml:space="preserve">Table </w:t>
      </w:r>
      <w:r w:rsidR="000C3ADD">
        <w:fldChar w:fldCharType="begin"/>
      </w:r>
      <w:r w:rsidR="00570585">
        <w:instrText xml:space="preserve"> SEQ Table \* ARABIC </w:instrText>
      </w:r>
      <w:r w:rsidR="000C3ADD">
        <w:fldChar w:fldCharType="separate"/>
      </w:r>
      <w:r w:rsidR="00F54801">
        <w:rPr>
          <w:noProof/>
        </w:rPr>
        <w:t>13</w:t>
      </w:r>
      <w:r w:rsidR="000C3ADD">
        <w:fldChar w:fldCharType="end"/>
      </w:r>
      <w:bookmarkEnd w:id="2896"/>
      <w:r>
        <w:t xml:space="preserve"> – Required Port Names for Single-ended Model_type Assignments</w:t>
      </w:r>
      <w:bookmarkEnd w:id="2897"/>
    </w:p>
    <w:tbl>
      <w:tblPr>
        <w:tblStyle w:val="TableGrid"/>
        <w:tblW w:w="0" w:type="auto"/>
        <w:tblCellMar>
          <w:top w:w="58" w:type="dxa"/>
          <w:left w:w="115" w:type="dxa"/>
          <w:bottom w:w="58" w:type="dxa"/>
          <w:right w:w="115" w:type="dxa"/>
        </w:tblCellMar>
        <w:tblLook w:val="04A0"/>
      </w:tblPr>
      <w:tblGrid>
        <w:gridCol w:w="1564"/>
        <w:gridCol w:w="1170"/>
        <w:gridCol w:w="1214"/>
        <w:gridCol w:w="1243"/>
        <w:gridCol w:w="1193"/>
        <w:gridCol w:w="1210"/>
        <w:gridCol w:w="1111"/>
        <w:gridCol w:w="1115"/>
      </w:tblGrid>
      <w:tr w:rsidR="00173087" w:rsidRPr="00173087" w:rsidTr="0021662D">
        <w:trPr>
          <w:tblHeader/>
        </w:trPr>
        <w:tc>
          <w:tcPr>
            <w:tcW w:w="1564" w:type="dxa"/>
          </w:tcPr>
          <w:p w:rsidR="00173087" w:rsidRPr="00173087" w:rsidRDefault="00173087" w:rsidP="006F2A7E">
            <w:pPr>
              <w:spacing w:after="80"/>
              <w:rPr>
                <w:b/>
              </w:rPr>
            </w:pPr>
            <w:r w:rsidRPr="00173087">
              <w:rPr>
                <w:b/>
              </w:rPr>
              <w:t>Model_type</w:t>
            </w:r>
          </w:p>
        </w:tc>
        <w:tc>
          <w:tcPr>
            <w:tcW w:w="1170" w:type="dxa"/>
          </w:tcPr>
          <w:p w:rsidR="00173087" w:rsidRPr="00173087" w:rsidRDefault="00173087" w:rsidP="006F2A7E">
            <w:pPr>
              <w:spacing w:after="80"/>
              <w:rPr>
                <w:b/>
              </w:rPr>
            </w:pPr>
            <w:r w:rsidRPr="00173087">
              <w:rPr>
                <w:b/>
              </w:rPr>
              <w:t>D_drive</w:t>
            </w:r>
          </w:p>
        </w:tc>
        <w:tc>
          <w:tcPr>
            <w:tcW w:w="1214" w:type="dxa"/>
          </w:tcPr>
          <w:p w:rsidR="00173087" w:rsidRPr="00173087" w:rsidRDefault="00173087" w:rsidP="006F2A7E">
            <w:pPr>
              <w:spacing w:after="80"/>
              <w:rPr>
                <w:b/>
              </w:rPr>
            </w:pPr>
            <w:r w:rsidRPr="00173087">
              <w:rPr>
                <w:b/>
              </w:rPr>
              <w:t>D_enable</w:t>
            </w:r>
          </w:p>
        </w:tc>
        <w:tc>
          <w:tcPr>
            <w:tcW w:w="1243" w:type="dxa"/>
          </w:tcPr>
          <w:p w:rsidR="00173087" w:rsidRPr="00173087" w:rsidRDefault="00173087" w:rsidP="006F2A7E">
            <w:pPr>
              <w:spacing w:after="80"/>
              <w:rPr>
                <w:b/>
              </w:rPr>
            </w:pPr>
            <w:r w:rsidRPr="00173087">
              <w:rPr>
                <w:b/>
              </w:rPr>
              <w:t>D_receive</w:t>
            </w:r>
          </w:p>
        </w:tc>
        <w:tc>
          <w:tcPr>
            <w:tcW w:w="1193" w:type="dxa"/>
          </w:tcPr>
          <w:p w:rsidR="00173087" w:rsidRPr="00173087" w:rsidRDefault="00173087" w:rsidP="006F2A7E">
            <w:pPr>
              <w:spacing w:after="80"/>
              <w:rPr>
                <w:b/>
              </w:rPr>
            </w:pPr>
            <w:r w:rsidRPr="00173087">
              <w:rPr>
                <w:b/>
              </w:rPr>
              <w:t>A_signal</w:t>
            </w:r>
          </w:p>
        </w:tc>
        <w:tc>
          <w:tcPr>
            <w:tcW w:w="1210" w:type="dxa"/>
          </w:tcPr>
          <w:p w:rsidR="00173087" w:rsidRPr="00173087" w:rsidRDefault="00173087" w:rsidP="006F2A7E">
            <w:pPr>
              <w:spacing w:after="80"/>
              <w:rPr>
                <w:b/>
              </w:rPr>
            </w:pPr>
            <w:r w:rsidRPr="00173087">
              <w:rPr>
                <w:b/>
              </w:rPr>
              <w:t>D_switch</w:t>
            </w:r>
          </w:p>
        </w:tc>
        <w:tc>
          <w:tcPr>
            <w:tcW w:w="1111" w:type="dxa"/>
          </w:tcPr>
          <w:p w:rsidR="00173087" w:rsidRPr="00173087" w:rsidRDefault="00173087" w:rsidP="006F2A7E">
            <w:pPr>
              <w:spacing w:after="80"/>
              <w:rPr>
                <w:b/>
              </w:rPr>
            </w:pPr>
            <w:r w:rsidRPr="00173087">
              <w:rPr>
                <w:b/>
              </w:rPr>
              <w:t>A_pos</w:t>
            </w:r>
          </w:p>
        </w:tc>
        <w:tc>
          <w:tcPr>
            <w:tcW w:w="1115" w:type="dxa"/>
          </w:tcPr>
          <w:p w:rsidR="00173087" w:rsidRPr="00173087" w:rsidRDefault="00173087" w:rsidP="006F2A7E">
            <w:pPr>
              <w:spacing w:after="80"/>
              <w:rPr>
                <w:b/>
              </w:rPr>
            </w:pPr>
            <w:r w:rsidRPr="00173087">
              <w:rPr>
                <w:b/>
              </w:rPr>
              <w:t>A_neg</w:t>
            </w:r>
          </w:p>
        </w:tc>
      </w:tr>
      <w:tr w:rsidR="00173087" w:rsidRPr="00173087" w:rsidTr="00173087">
        <w:tc>
          <w:tcPr>
            <w:tcW w:w="1564" w:type="dxa"/>
          </w:tcPr>
          <w:p w:rsidR="00173087" w:rsidRPr="00173087" w:rsidRDefault="00173087" w:rsidP="006F2A7E">
            <w:pPr>
              <w:spacing w:after="80"/>
            </w:pPr>
            <w:r w:rsidRPr="00173087">
              <w:t>I/O*</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rPr>
                <w:rFonts w:cs="Arial"/>
                <w:b/>
              </w:rPr>
            </w:pPr>
            <w:r w:rsidRPr="00173087">
              <w:t>X</w:t>
            </w: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173087" w:rsidRPr="00173087" w:rsidTr="00173087">
        <w:tc>
          <w:tcPr>
            <w:tcW w:w="1564" w:type="dxa"/>
          </w:tcPr>
          <w:p w:rsidR="00173087" w:rsidRPr="00173087" w:rsidRDefault="00173087" w:rsidP="006F2A7E">
            <w:pPr>
              <w:spacing w:after="80"/>
              <w:rPr>
                <w:rFonts w:cs="Arial"/>
                <w:b/>
              </w:rPr>
            </w:pPr>
            <w:r w:rsidRPr="00173087">
              <w:t>3-state*</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pP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Output*, Open*</w:t>
            </w:r>
          </w:p>
        </w:tc>
        <w:tc>
          <w:tcPr>
            <w:tcW w:w="1170" w:type="dxa"/>
          </w:tcPr>
          <w:p w:rsidR="00770CBC" w:rsidRPr="00173087" w:rsidRDefault="00770CBC" w:rsidP="006F2A7E">
            <w:pPr>
              <w:spacing w:after="80"/>
              <w:jc w:val="center"/>
              <w:rPr>
                <w:rFonts w:cs="Arial"/>
                <w:b/>
              </w:rPr>
            </w:pPr>
            <w:r w:rsidRPr="00173087">
              <w:t>X</w:t>
            </w: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Input</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rPr>
                <w:rFonts w:cs="Arial"/>
                <w:b/>
              </w:rPr>
            </w:pPr>
            <w:r w:rsidRPr="00173087">
              <w:t>X</w:t>
            </w: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Terminator</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Series</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r w:rsidR="00770CBC" w:rsidRPr="00173087" w:rsidTr="00173087">
        <w:tc>
          <w:tcPr>
            <w:tcW w:w="1564" w:type="dxa"/>
          </w:tcPr>
          <w:p w:rsidR="00770CBC" w:rsidRPr="00173087" w:rsidRDefault="00770CBC" w:rsidP="006F2A7E">
            <w:pPr>
              <w:spacing w:after="80"/>
              <w:rPr>
                <w:rFonts w:cs="Arial"/>
                <w:b/>
              </w:rPr>
            </w:pPr>
            <w:r w:rsidRPr="00173087">
              <w:t>Series_switch</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rPr>
                <w:rFonts w:cs="Arial"/>
                <w:b/>
              </w:rPr>
            </w:pPr>
            <w:r w:rsidRPr="00173087">
              <w:t>X</w:t>
            </w: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bl>
    <w:p w:rsidR="00690A38" w:rsidRDefault="00690A38" w:rsidP="006F2A7E">
      <w:pPr>
        <w:spacing w:after="80"/>
      </w:pPr>
    </w:p>
    <w:p w:rsidR="001D5D59" w:rsidRDefault="001D5D59" w:rsidP="00BE55D6">
      <w:pPr>
        <w:pStyle w:val="TableCaption"/>
        <w:spacing w:after="80"/>
      </w:pPr>
      <w:bookmarkStart w:id="2898" w:name="_Ref320067094"/>
      <w:r>
        <w:t xml:space="preserve">Table </w:t>
      </w:r>
      <w:r w:rsidR="000C3ADD">
        <w:fldChar w:fldCharType="begin"/>
      </w:r>
      <w:r w:rsidR="00570585">
        <w:instrText xml:space="preserve"> SEQ Table \* ARABIC </w:instrText>
      </w:r>
      <w:r w:rsidR="000C3ADD">
        <w:fldChar w:fldCharType="separate"/>
      </w:r>
      <w:r w:rsidR="00F54801">
        <w:rPr>
          <w:noProof/>
        </w:rPr>
        <w:t>14</w:t>
      </w:r>
      <w:r w:rsidR="000C3ADD">
        <w:fldChar w:fldCharType="end"/>
      </w:r>
      <w:bookmarkEnd w:id="2898"/>
      <w:r>
        <w:t xml:space="preserve"> – Required Port Names for Differential Model_type Assignments</w:t>
      </w:r>
    </w:p>
    <w:tbl>
      <w:tblPr>
        <w:tblStyle w:val="TableGrid"/>
        <w:tblW w:w="0" w:type="auto"/>
        <w:tblCellMar>
          <w:top w:w="58" w:type="dxa"/>
          <w:left w:w="115" w:type="dxa"/>
          <w:bottom w:w="58" w:type="dxa"/>
          <w:right w:w="115" w:type="dxa"/>
        </w:tblCellMar>
        <w:tblLook w:val="04A0"/>
      </w:tblPr>
      <w:tblGrid>
        <w:gridCol w:w="1634"/>
        <w:gridCol w:w="1634"/>
        <w:gridCol w:w="1634"/>
        <w:gridCol w:w="1634"/>
        <w:gridCol w:w="1635"/>
        <w:gridCol w:w="1635"/>
      </w:tblGrid>
      <w:tr w:rsidR="00690A38" w:rsidRPr="009F3E57" w:rsidTr="0021662D">
        <w:trPr>
          <w:tblHeader/>
        </w:trPr>
        <w:tc>
          <w:tcPr>
            <w:tcW w:w="1634" w:type="dxa"/>
          </w:tcPr>
          <w:p w:rsidR="00690A38" w:rsidRPr="009F3E57" w:rsidRDefault="00690A38" w:rsidP="006F2A7E">
            <w:pPr>
              <w:spacing w:after="80"/>
              <w:rPr>
                <w:b/>
              </w:rPr>
            </w:pPr>
            <w:r w:rsidRPr="009F3E57">
              <w:rPr>
                <w:b/>
              </w:rPr>
              <w:t>Model_type</w:t>
            </w:r>
          </w:p>
        </w:tc>
        <w:tc>
          <w:tcPr>
            <w:tcW w:w="1634" w:type="dxa"/>
          </w:tcPr>
          <w:p w:rsidR="00690A38" w:rsidRPr="009F3E57" w:rsidRDefault="00690A38" w:rsidP="006F2A7E">
            <w:pPr>
              <w:spacing w:after="80"/>
              <w:rPr>
                <w:b/>
              </w:rPr>
            </w:pPr>
            <w:r w:rsidRPr="009F3E57">
              <w:rPr>
                <w:b/>
              </w:rPr>
              <w:t>D_drive</w:t>
            </w:r>
          </w:p>
        </w:tc>
        <w:tc>
          <w:tcPr>
            <w:tcW w:w="1634" w:type="dxa"/>
          </w:tcPr>
          <w:p w:rsidR="00690A38" w:rsidRPr="009F3E57" w:rsidRDefault="00690A38" w:rsidP="006F2A7E">
            <w:pPr>
              <w:spacing w:after="80"/>
              <w:rPr>
                <w:b/>
              </w:rPr>
            </w:pPr>
            <w:r w:rsidRPr="009F3E57">
              <w:rPr>
                <w:b/>
              </w:rPr>
              <w:t>D_enable</w:t>
            </w:r>
          </w:p>
        </w:tc>
        <w:tc>
          <w:tcPr>
            <w:tcW w:w="1634" w:type="dxa"/>
          </w:tcPr>
          <w:p w:rsidR="00690A38" w:rsidRPr="009F3E57" w:rsidRDefault="00690A38" w:rsidP="006F2A7E">
            <w:pPr>
              <w:spacing w:after="80"/>
              <w:rPr>
                <w:b/>
              </w:rPr>
            </w:pPr>
            <w:r w:rsidRPr="009F3E57">
              <w:rPr>
                <w:b/>
              </w:rPr>
              <w:t>D_receive</w:t>
            </w:r>
          </w:p>
        </w:tc>
        <w:tc>
          <w:tcPr>
            <w:tcW w:w="1635" w:type="dxa"/>
          </w:tcPr>
          <w:p w:rsidR="00690A38" w:rsidRPr="009F3E57" w:rsidRDefault="00690A38" w:rsidP="006F2A7E">
            <w:pPr>
              <w:spacing w:after="80"/>
              <w:rPr>
                <w:b/>
              </w:rPr>
            </w:pPr>
            <w:r w:rsidRPr="009F3E57">
              <w:rPr>
                <w:b/>
              </w:rPr>
              <w:t>A_signal_pos</w:t>
            </w:r>
          </w:p>
        </w:tc>
        <w:tc>
          <w:tcPr>
            <w:tcW w:w="1635" w:type="dxa"/>
          </w:tcPr>
          <w:p w:rsidR="00690A38" w:rsidRPr="009F3E57" w:rsidRDefault="00690A38" w:rsidP="006F2A7E">
            <w:pPr>
              <w:spacing w:after="80"/>
              <w:rPr>
                <w:b/>
              </w:rPr>
            </w:pPr>
            <w:r w:rsidRPr="009F3E57">
              <w:rPr>
                <w:b/>
              </w:rPr>
              <w:t>A_signal_neg</w:t>
            </w:r>
          </w:p>
        </w:tc>
      </w:tr>
      <w:tr w:rsidR="00690A38" w:rsidRPr="00690A38" w:rsidTr="00690A38">
        <w:tc>
          <w:tcPr>
            <w:tcW w:w="1634" w:type="dxa"/>
          </w:tcPr>
          <w:p w:rsidR="00690A38" w:rsidRPr="00690A38" w:rsidRDefault="00690A38" w:rsidP="006F2A7E">
            <w:pPr>
              <w:spacing w:after="80"/>
            </w:pPr>
            <w:r w:rsidRPr="00690A38">
              <w:t>I/O_diff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r>
      <w:tr w:rsidR="00690A38" w:rsidRPr="00690A38" w:rsidTr="00690A38">
        <w:tc>
          <w:tcPr>
            <w:tcW w:w="1634" w:type="dxa"/>
          </w:tcPr>
          <w:p w:rsidR="00690A38" w:rsidRPr="00690A38" w:rsidRDefault="00690A38" w:rsidP="006F2A7E">
            <w:pPr>
              <w:spacing w:after="80"/>
              <w:rPr>
                <w:rFonts w:cs="Arial"/>
                <w:b/>
              </w:rPr>
            </w:pPr>
            <w:r w:rsidRPr="00690A38">
              <w:t>3-state_diff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pP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Output_diff</w:t>
            </w:r>
          </w:p>
        </w:tc>
        <w:tc>
          <w:tcPr>
            <w:tcW w:w="1634" w:type="dxa"/>
          </w:tcPr>
          <w:p w:rsidR="009F3E57" w:rsidRPr="00690A38" w:rsidRDefault="009F3E57" w:rsidP="006F2A7E">
            <w:pPr>
              <w:spacing w:after="80"/>
              <w:jc w:val="center"/>
              <w:rPr>
                <w:rFonts w:cs="Arial"/>
                <w:b/>
              </w:rPr>
            </w:pPr>
            <w:r w:rsidRPr="00690A38">
              <w:t>X</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Input_diff</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bl>
    <w:p w:rsidR="005F1462" w:rsidRDefault="005F1462" w:rsidP="006F2A7E">
      <w:pPr>
        <w:spacing w:after="80"/>
      </w:pPr>
    </w:p>
    <w:p w:rsidR="00524C69" w:rsidRPr="00524C69" w:rsidRDefault="00B95248" w:rsidP="00685FB6">
      <w:pPr>
        <w:pStyle w:val="KeywordDescriptions"/>
      </w:pPr>
      <w:r w:rsidRPr="00B95248">
        <w:rPr>
          <w:i/>
        </w:rPr>
        <w:t>Examples:</w:t>
      </w: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SPICE:</w:t>
      </w:r>
    </w:p>
    <w:p w:rsidR="005F1462" w:rsidRPr="00F51A5F" w:rsidRDefault="005F1462" w:rsidP="00906D4A">
      <w:pPr>
        <w:pStyle w:val="Exampletext"/>
      </w:pPr>
      <w:r w:rsidRPr="00F51A5F">
        <w:t>[Model] ExBufferSPICE</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193E60" w:rsidRDefault="005F1462" w:rsidP="00906D4A">
      <w:pPr>
        <w:pStyle w:val="Exampletext"/>
      </w:pPr>
      <w:r w:rsidRPr="00F51A5F">
        <w:t>dV/dt_f        1.57/0.35n   1.46/0.44n   1.68/0.28n</w:t>
      </w:r>
    </w:p>
    <w:p w:rsidR="00524C69" w:rsidRPr="005F1462" w:rsidRDefault="00524C69" w:rsidP="00906D4A">
      <w:pPr>
        <w:pStyle w:val="Exampletext"/>
        <w:rPr>
          <w:lang w:val="fr-FR"/>
        </w:rPr>
      </w:pPr>
      <w:r w:rsidRPr="005F1462">
        <w:rPr>
          <w:lang w:val="fr-FR"/>
        </w:rPr>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(.subckt name)</w:t>
      </w:r>
    </w:p>
    <w:p w:rsidR="005F1462" w:rsidRPr="00F51A5F" w:rsidRDefault="005F1462" w:rsidP="00906D4A">
      <w:pPr>
        <w:pStyle w:val="Exampletext"/>
      </w:pPr>
      <w:r w:rsidRPr="00F51A5F">
        <w:t>Corner    Typ         buffer_typ.spi  buffer_io_typ</w:t>
      </w:r>
    </w:p>
    <w:p w:rsidR="005F1462" w:rsidRPr="00F51A5F" w:rsidRDefault="005F1462" w:rsidP="00906D4A">
      <w:pPr>
        <w:pStyle w:val="Exampletext"/>
      </w:pPr>
      <w:r w:rsidRPr="00F51A5F">
        <w:t>Corner    Min         buffer_min.spi  buffer_io_min</w:t>
      </w:r>
    </w:p>
    <w:p w:rsidR="005F1462" w:rsidRPr="00F51A5F" w:rsidRDefault="005F1462" w:rsidP="00906D4A">
      <w:pPr>
        <w:pStyle w:val="Exampletext"/>
      </w:pPr>
      <w:r w:rsidRPr="00F51A5F">
        <w:t>Corner    Max         buffer_max.spi  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rPr>
          <w:ins w:id="2899" w:author="Author"/>
        </w:rPr>
      </w:pPr>
      <w:r w:rsidRPr="00F51A5F">
        <w:t>[End External Model]</w:t>
      </w:r>
    </w:p>
    <w:p w:rsidR="005F1462" w:rsidRDefault="005F1462" w:rsidP="006F2A7E">
      <w:pPr>
        <w:pStyle w:val="Exampletext"/>
        <w:spacing w:after="80"/>
        <w:rPr>
          <w:ins w:id="2900" w:author="Author"/>
          <w:rFonts w:ascii="Times New Roman" w:hAnsi="Times New Roman" w:cs="Times New Roman"/>
          <w:sz w:val="24"/>
          <w:szCs w:val="24"/>
        </w:rPr>
      </w:pPr>
    </w:p>
    <w:p w:rsidR="00B3299B" w:rsidRPr="006F2A7E" w:rsidRDefault="00B3299B" w:rsidP="00B3299B">
      <w:pPr>
        <w:pStyle w:val="Exampletext"/>
        <w:spacing w:after="80"/>
        <w:rPr>
          <w:ins w:id="2901" w:author="Author"/>
          <w:rFonts w:ascii="Times New Roman" w:hAnsi="Times New Roman" w:cs="Times New Roman"/>
          <w:sz w:val="24"/>
          <w:szCs w:val="24"/>
        </w:rPr>
      </w:pPr>
    </w:p>
    <w:p w:rsidR="00B3299B" w:rsidRPr="005F36B3" w:rsidRDefault="00B3299B" w:rsidP="00B3299B">
      <w:pPr>
        <w:pStyle w:val="Exampletext"/>
        <w:spacing w:after="80"/>
        <w:rPr>
          <w:ins w:id="2902" w:author="Author"/>
          <w:rFonts w:ascii="Times New Roman" w:hAnsi="Times New Roman" w:cs="Times New Roman"/>
          <w:sz w:val="24"/>
          <w:szCs w:val="24"/>
        </w:rPr>
      </w:pPr>
      <w:ins w:id="2903" w:author="Author">
        <w:r w:rsidRPr="005F36B3">
          <w:rPr>
            <w:rFonts w:ascii="Times New Roman" w:hAnsi="Times New Roman" w:cs="Times New Roman"/>
            <w:sz w:val="24"/>
            <w:szCs w:val="24"/>
          </w:rPr>
          <w:t xml:space="preserve">Example [External Model]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B3299B" w:rsidRDefault="00B3299B" w:rsidP="00B3299B">
      <w:pPr>
        <w:pStyle w:val="Exampletext"/>
        <w:contextualSpacing/>
        <w:rPr>
          <w:ins w:id="2904" w:author="Author"/>
        </w:rPr>
      </w:pPr>
      <w:ins w:id="2905" w:author="Author">
        <w:r>
          <w:t>[Model] ExBufferISS</w:t>
        </w:r>
      </w:ins>
    </w:p>
    <w:p w:rsidR="00B3299B" w:rsidRDefault="00B3299B" w:rsidP="00B3299B">
      <w:pPr>
        <w:pStyle w:val="Exampletext"/>
        <w:contextualSpacing/>
        <w:rPr>
          <w:ins w:id="2906" w:author="Author"/>
        </w:rPr>
      </w:pPr>
      <w:ins w:id="2907" w:author="Author">
        <w:r>
          <w:t>Model_type I/O</w:t>
        </w:r>
      </w:ins>
    </w:p>
    <w:p w:rsidR="00B3299B" w:rsidRDefault="00B3299B" w:rsidP="00B3299B">
      <w:pPr>
        <w:pStyle w:val="Exampletext"/>
        <w:contextualSpacing/>
        <w:rPr>
          <w:ins w:id="2908" w:author="Author"/>
        </w:rPr>
      </w:pPr>
      <w:ins w:id="2909" w:author="Author">
        <w:r>
          <w:t>Vinh = 2.0</w:t>
        </w:r>
      </w:ins>
    </w:p>
    <w:p w:rsidR="00B3299B" w:rsidRDefault="00B3299B" w:rsidP="00B3299B">
      <w:pPr>
        <w:pStyle w:val="Exampletext"/>
        <w:contextualSpacing/>
        <w:rPr>
          <w:ins w:id="2910" w:author="Author"/>
        </w:rPr>
      </w:pPr>
      <w:ins w:id="2911" w:author="Author">
        <w:r>
          <w:t>Vinl = 0.8</w:t>
        </w:r>
      </w:ins>
    </w:p>
    <w:p w:rsidR="00B3299B" w:rsidRDefault="00B3299B" w:rsidP="00B3299B">
      <w:pPr>
        <w:pStyle w:val="Exampletext"/>
        <w:contextualSpacing/>
        <w:rPr>
          <w:ins w:id="2912" w:author="Author"/>
        </w:rPr>
      </w:pPr>
      <w:ins w:id="2913" w:author="Author">
        <w:r>
          <w:t>|</w:t>
        </w:r>
      </w:ins>
    </w:p>
    <w:p w:rsidR="00B3299B" w:rsidRDefault="00B3299B" w:rsidP="00B3299B">
      <w:pPr>
        <w:pStyle w:val="Exampletext"/>
        <w:contextualSpacing/>
        <w:rPr>
          <w:ins w:id="2914" w:author="Author"/>
        </w:rPr>
      </w:pPr>
      <w:ins w:id="2915" w:author="Author">
        <w:r>
          <w:t>| Other model subparameters are optional</w:t>
        </w:r>
      </w:ins>
    </w:p>
    <w:p w:rsidR="00B3299B" w:rsidRDefault="00B3299B" w:rsidP="00B3299B">
      <w:pPr>
        <w:pStyle w:val="Exampletext"/>
        <w:contextualSpacing/>
        <w:rPr>
          <w:ins w:id="2916" w:author="Author"/>
        </w:rPr>
      </w:pPr>
      <w:ins w:id="2917" w:author="Author">
        <w:r>
          <w:t>|</w:t>
        </w:r>
      </w:ins>
    </w:p>
    <w:p w:rsidR="00B3299B" w:rsidRDefault="00B3299B" w:rsidP="00B3299B">
      <w:pPr>
        <w:pStyle w:val="Exampletext"/>
        <w:contextualSpacing/>
        <w:rPr>
          <w:ins w:id="2918" w:author="Author"/>
        </w:rPr>
      </w:pPr>
      <w:ins w:id="2919" w:author="Author">
        <w:r>
          <w:t>|                 typ     min    max</w:t>
        </w:r>
      </w:ins>
    </w:p>
    <w:p w:rsidR="00B3299B" w:rsidRDefault="00B3299B" w:rsidP="00B3299B">
      <w:pPr>
        <w:pStyle w:val="Exampletext"/>
        <w:contextualSpacing/>
        <w:rPr>
          <w:ins w:id="2920" w:author="Author"/>
        </w:rPr>
      </w:pPr>
      <w:ins w:id="2921" w:author="Author">
        <w:r>
          <w:t>[Voltage Range]   3.3     3.0    3.6</w:t>
        </w:r>
      </w:ins>
    </w:p>
    <w:p w:rsidR="00B3299B" w:rsidRDefault="00B3299B" w:rsidP="00B3299B">
      <w:pPr>
        <w:pStyle w:val="Exampletext"/>
        <w:contextualSpacing/>
        <w:rPr>
          <w:ins w:id="2922" w:author="Author"/>
        </w:rPr>
      </w:pPr>
      <w:ins w:id="2923" w:author="Author">
        <w:r>
          <w:t>|</w:t>
        </w:r>
      </w:ins>
    </w:p>
    <w:p w:rsidR="00B3299B" w:rsidRDefault="00B3299B" w:rsidP="00B3299B">
      <w:pPr>
        <w:pStyle w:val="Exampletext"/>
        <w:contextualSpacing/>
        <w:rPr>
          <w:ins w:id="2924" w:author="Author"/>
        </w:rPr>
      </w:pPr>
      <w:ins w:id="2925" w:author="Author">
        <w:r>
          <w:t>[Ramp]</w:t>
        </w:r>
      </w:ins>
    </w:p>
    <w:p w:rsidR="00B3299B" w:rsidRDefault="00B3299B" w:rsidP="00B3299B">
      <w:pPr>
        <w:pStyle w:val="Exampletext"/>
        <w:contextualSpacing/>
        <w:rPr>
          <w:ins w:id="2926" w:author="Author"/>
        </w:rPr>
      </w:pPr>
      <w:ins w:id="2927" w:author="Author">
        <w:r>
          <w:t>dV/dt_r        1.57/0.36n   1.44/0.57n   1.73/0.28n</w:t>
        </w:r>
      </w:ins>
    </w:p>
    <w:p w:rsidR="00B3299B" w:rsidRDefault="00B3299B" w:rsidP="00B3299B">
      <w:pPr>
        <w:pStyle w:val="Exampletext"/>
        <w:contextualSpacing/>
        <w:rPr>
          <w:ins w:id="2928" w:author="Author"/>
        </w:rPr>
      </w:pPr>
      <w:ins w:id="2929" w:author="Author">
        <w:r>
          <w:t>dV/dt_f        1.57/0.35n   1.46/0.44n   1.68/0.28n</w:t>
        </w:r>
      </w:ins>
    </w:p>
    <w:p w:rsidR="00B3299B" w:rsidRDefault="00B3299B" w:rsidP="00B3299B">
      <w:pPr>
        <w:pStyle w:val="Exampletext"/>
        <w:contextualSpacing/>
        <w:rPr>
          <w:ins w:id="2930" w:author="Author"/>
        </w:rPr>
      </w:pPr>
      <w:ins w:id="2931" w:author="Author">
        <w:r>
          <w:t>|</w:t>
        </w:r>
      </w:ins>
    </w:p>
    <w:p w:rsidR="00B3299B" w:rsidRDefault="00B3299B" w:rsidP="00B3299B">
      <w:pPr>
        <w:pStyle w:val="Exampletext"/>
        <w:contextualSpacing/>
        <w:rPr>
          <w:ins w:id="2932" w:author="Author"/>
        </w:rPr>
      </w:pPr>
      <w:ins w:id="2933" w:author="Author">
        <w:r>
          <w:t>[External Model]</w:t>
        </w:r>
      </w:ins>
    </w:p>
    <w:p w:rsidR="00B3299B" w:rsidRDefault="00B3299B" w:rsidP="00B3299B">
      <w:pPr>
        <w:pStyle w:val="Exampletext"/>
        <w:contextualSpacing/>
        <w:rPr>
          <w:ins w:id="2934" w:author="Author"/>
        </w:rPr>
      </w:pPr>
      <w:ins w:id="2935" w:author="Author">
        <w:r>
          <w:t>Language IBIS-ISS</w:t>
        </w:r>
      </w:ins>
    </w:p>
    <w:p w:rsidR="00B3299B" w:rsidRDefault="00B3299B" w:rsidP="00B3299B">
      <w:pPr>
        <w:pStyle w:val="Exampletext"/>
        <w:contextualSpacing/>
        <w:rPr>
          <w:ins w:id="2936" w:author="Author"/>
        </w:rPr>
      </w:pPr>
      <w:ins w:id="2937" w:author="Author">
        <w:r>
          <w:t>|</w:t>
        </w:r>
      </w:ins>
    </w:p>
    <w:p w:rsidR="00B3299B" w:rsidRDefault="00B3299B" w:rsidP="00B3299B">
      <w:pPr>
        <w:pStyle w:val="Exampletext"/>
        <w:contextualSpacing/>
        <w:rPr>
          <w:ins w:id="2938" w:author="Author"/>
        </w:rPr>
      </w:pPr>
      <w:ins w:id="2939" w:author="Author">
        <w:r>
          <w:t>| Corner corner_name file_name       circuit_name (.subckt name)</w:t>
        </w:r>
      </w:ins>
    </w:p>
    <w:p w:rsidR="00B3299B" w:rsidRDefault="00B3299B" w:rsidP="00B3299B">
      <w:pPr>
        <w:pStyle w:val="Exampletext"/>
        <w:contextualSpacing/>
        <w:rPr>
          <w:ins w:id="2940" w:author="Author"/>
        </w:rPr>
      </w:pPr>
      <w:ins w:id="2941" w:author="Author">
        <w:r>
          <w:t>Corner    Typ         buffer_typ.spi  buffer_io_typ</w:t>
        </w:r>
      </w:ins>
    </w:p>
    <w:p w:rsidR="00B3299B" w:rsidRDefault="00B3299B" w:rsidP="00B3299B">
      <w:pPr>
        <w:pStyle w:val="Exampletext"/>
        <w:contextualSpacing/>
        <w:rPr>
          <w:ins w:id="2942" w:author="Author"/>
        </w:rPr>
      </w:pPr>
      <w:ins w:id="2943" w:author="Author">
        <w:r>
          <w:t>Corner    Min         buffer_min.spi  buffer_io_min</w:t>
        </w:r>
      </w:ins>
    </w:p>
    <w:p w:rsidR="00B3299B" w:rsidRDefault="00B3299B" w:rsidP="00B3299B">
      <w:pPr>
        <w:pStyle w:val="Exampletext"/>
        <w:contextualSpacing/>
        <w:rPr>
          <w:ins w:id="2944" w:author="Author"/>
        </w:rPr>
      </w:pPr>
      <w:ins w:id="2945" w:author="Author">
        <w:r>
          <w:t>Corner    Max         buffer_max.spi  buffer_io_max</w:t>
        </w:r>
      </w:ins>
    </w:p>
    <w:p w:rsidR="00B3299B" w:rsidRDefault="00B3299B" w:rsidP="00B3299B">
      <w:pPr>
        <w:pStyle w:val="Exampletext"/>
        <w:contextualSpacing/>
        <w:rPr>
          <w:ins w:id="2946" w:author="Author"/>
        </w:rPr>
      </w:pPr>
      <w:ins w:id="2947" w:author="Author">
        <w:r>
          <w:t>|</w:t>
        </w:r>
      </w:ins>
    </w:p>
    <w:p w:rsidR="00B3299B" w:rsidRDefault="00B3299B" w:rsidP="00B3299B">
      <w:pPr>
        <w:pStyle w:val="Exampletext"/>
        <w:contextualSpacing/>
        <w:rPr>
          <w:ins w:id="2948" w:author="Author"/>
        </w:rPr>
      </w:pPr>
      <w:ins w:id="2949" w:author="Author">
        <w:r>
          <w:t>| List of parameters</w:t>
        </w:r>
      </w:ins>
    </w:p>
    <w:p w:rsidR="00B3299B" w:rsidRDefault="00B3299B" w:rsidP="00B3299B">
      <w:pPr>
        <w:pStyle w:val="Exampletext"/>
        <w:contextualSpacing/>
        <w:rPr>
          <w:ins w:id="2950" w:author="Author"/>
        </w:rPr>
      </w:pPr>
      <w:ins w:id="2951" w:author="Author">
        <w:r>
          <w:t>Parameters  sp_file_name = paramfile.par(TreeRootName(Model_Specific(TstoneFile)))</w:t>
        </w:r>
      </w:ins>
    </w:p>
    <w:p w:rsidR="00B3299B" w:rsidRDefault="00B3299B" w:rsidP="00B3299B">
      <w:pPr>
        <w:pStyle w:val="Exampletext"/>
        <w:contextualSpacing/>
        <w:rPr>
          <w:ins w:id="2952" w:author="Author"/>
        </w:rPr>
      </w:pPr>
      <w:ins w:id="2953" w:author="Author">
        <w:r>
          <w:t>Parameters  C1_value</w:t>
        </w:r>
      </w:ins>
    </w:p>
    <w:p w:rsidR="00B3299B" w:rsidRDefault="00B3299B" w:rsidP="00B3299B">
      <w:pPr>
        <w:pStyle w:val="Exampletext"/>
        <w:contextualSpacing/>
        <w:rPr>
          <w:ins w:id="2954" w:author="Author"/>
        </w:rPr>
      </w:pPr>
      <w:ins w:id="2955" w:author="Author">
        <w:r>
          <w:t>Parameters  R1_value = paramfile.par(TreeRootName(Model_Specific(R1)))</w:t>
        </w:r>
      </w:ins>
    </w:p>
    <w:p w:rsidR="00B3299B" w:rsidRDefault="00B3299B" w:rsidP="00B3299B">
      <w:pPr>
        <w:pStyle w:val="Exampletext"/>
        <w:contextualSpacing/>
        <w:rPr>
          <w:ins w:id="2956" w:author="Author"/>
        </w:rPr>
      </w:pPr>
      <w:ins w:id="2957" w:author="Author">
        <w:r>
          <w:t>|</w:t>
        </w:r>
      </w:ins>
    </w:p>
    <w:p w:rsidR="00B3299B" w:rsidRDefault="00B3299B" w:rsidP="00B3299B">
      <w:pPr>
        <w:pStyle w:val="Exampletext"/>
        <w:contextualSpacing/>
        <w:rPr>
          <w:ins w:id="2958" w:author="Author"/>
        </w:rPr>
      </w:pPr>
      <w:ins w:id="2959" w:author="Author">
        <w:r>
          <w:t>| List of converter parameters</w:t>
        </w:r>
      </w:ins>
    </w:p>
    <w:p w:rsidR="00B3299B" w:rsidRDefault="00B3299B" w:rsidP="00B3299B">
      <w:pPr>
        <w:pStyle w:val="Exampletext"/>
        <w:contextualSpacing/>
        <w:rPr>
          <w:ins w:id="2960" w:author="Author"/>
        </w:rPr>
      </w:pPr>
      <w:ins w:id="2961" w:author="Author">
        <w:r>
          <w:t>Converter_Parameters  MyVlow  = 0.0</w:t>
        </w:r>
      </w:ins>
    </w:p>
    <w:p w:rsidR="00B3299B" w:rsidRDefault="00B3299B" w:rsidP="00B3299B">
      <w:pPr>
        <w:pStyle w:val="Exampletext"/>
        <w:contextualSpacing/>
        <w:rPr>
          <w:ins w:id="2962" w:author="Author"/>
        </w:rPr>
      </w:pPr>
      <w:ins w:id="2963" w:author="Author">
        <w:r>
          <w:t>Converter_Parameters  My</w:t>
        </w:r>
        <w:r w:rsidR="00495500">
          <w:t>V</w:t>
        </w:r>
        <w:r>
          <w:t>High  = 3.3</w:t>
        </w:r>
      </w:ins>
    </w:p>
    <w:p w:rsidR="00B3299B" w:rsidRDefault="00B3299B" w:rsidP="00B3299B">
      <w:pPr>
        <w:pStyle w:val="Exampletext"/>
        <w:contextualSpacing/>
        <w:rPr>
          <w:ins w:id="2964" w:author="Author"/>
        </w:rPr>
      </w:pPr>
      <w:ins w:id="2965" w:author="Author">
        <w:r>
          <w:t>Converter_Parameters  MyVinl  = paramfile.par(TreeRootName(Model_Specific(Vinl)))</w:t>
        </w:r>
      </w:ins>
    </w:p>
    <w:p w:rsidR="00B3299B" w:rsidRDefault="00B3299B" w:rsidP="00B3299B">
      <w:pPr>
        <w:pStyle w:val="Exampletext"/>
        <w:contextualSpacing/>
        <w:rPr>
          <w:ins w:id="2966" w:author="Author"/>
        </w:rPr>
      </w:pPr>
      <w:ins w:id="2967" w:author="Author">
        <w:r>
          <w:t>Converter_Parameters  MyVinh  = paramfile.par(TreeRootName(Model_Specific(Vinh)))</w:t>
        </w:r>
      </w:ins>
    </w:p>
    <w:p w:rsidR="00B3299B" w:rsidRDefault="00B3299B" w:rsidP="00B3299B">
      <w:pPr>
        <w:pStyle w:val="Exampletext"/>
        <w:contextualSpacing/>
        <w:rPr>
          <w:ins w:id="2968" w:author="Author"/>
        </w:rPr>
      </w:pPr>
      <w:ins w:id="2969" w:author="Author">
        <w:r>
          <w:t>Converter_Parameters  MyTrise = paramfile.par(TreeRootName(Model_Specific(Trf)))</w:t>
        </w:r>
      </w:ins>
    </w:p>
    <w:p w:rsidR="00B3299B" w:rsidRDefault="00B3299B" w:rsidP="00B3299B">
      <w:pPr>
        <w:pStyle w:val="Exampletext"/>
        <w:contextualSpacing/>
        <w:rPr>
          <w:ins w:id="2970" w:author="Author"/>
        </w:rPr>
      </w:pPr>
      <w:ins w:id="2971" w:author="Author">
        <w:r>
          <w:t>Converter_Parameters  MyTfall = paramfile.par(TreeRootName(Model_Specific(Trf)))</w:t>
        </w:r>
      </w:ins>
    </w:p>
    <w:p w:rsidR="00B3299B" w:rsidRDefault="00B3299B" w:rsidP="00B3299B">
      <w:pPr>
        <w:pStyle w:val="Exampletext"/>
        <w:contextualSpacing/>
        <w:rPr>
          <w:ins w:id="2972" w:author="Author"/>
        </w:rPr>
      </w:pPr>
      <w:ins w:id="2973" w:author="Author">
        <w:r>
          <w:t>|</w:t>
        </w:r>
      </w:ins>
    </w:p>
    <w:p w:rsidR="00B3299B" w:rsidRDefault="00B3299B" w:rsidP="00B3299B">
      <w:pPr>
        <w:pStyle w:val="Exampletext"/>
        <w:contextualSpacing/>
        <w:rPr>
          <w:ins w:id="2974" w:author="Author"/>
        </w:rPr>
      </w:pPr>
      <w:ins w:id="2975" w:author="Author">
        <w:r>
          <w:t>| Ports List of port names (in same order as in ISS)</w:t>
        </w:r>
      </w:ins>
    </w:p>
    <w:p w:rsidR="00B3299B" w:rsidRDefault="00B3299B" w:rsidP="00B3299B">
      <w:pPr>
        <w:pStyle w:val="Exampletext"/>
        <w:contextualSpacing/>
        <w:rPr>
          <w:ins w:id="2976" w:author="Author"/>
        </w:rPr>
      </w:pPr>
      <w:ins w:id="2977" w:author="Author">
        <w:r>
          <w:t>Ports A_signal my_drive my_enable my_receive my_ref</w:t>
        </w:r>
      </w:ins>
    </w:p>
    <w:p w:rsidR="00B3299B" w:rsidRDefault="00B3299B" w:rsidP="00B3299B">
      <w:pPr>
        <w:pStyle w:val="Exampletext"/>
        <w:contextualSpacing/>
        <w:rPr>
          <w:ins w:id="2978" w:author="Author"/>
        </w:rPr>
      </w:pPr>
      <w:ins w:id="2979" w:author="Author">
        <w:r>
          <w:t>Ports A_puref A_pdref A_pcref A_gcref A_extref</w:t>
        </w:r>
      </w:ins>
    </w:p>
    <w:p w:rsidR="00B3299B" w:rsidRDefault="00B3299B" w:rsidP="00B3299B">
      <w:pPr>
        <w:pStyle w:val="Exampletext"/>
        <w:contextualSpacing/>
        <w:rPr>
          <w:ins w:id="2980" w:author="Author"/>
        </w:rPr>
      </w:pPr>
      <w:ins w:id="2981" w:author="Author">
        <w:r>
          <w:t>|</w:t>
        </w:r>
      </w:ins>
    </w:p>
    <w:p w:rsidR="00B3299B" w:rsidRDefault="00B3299B" w:rsidP="00B3299B">
      <w:pPr>
        <w:pStyle w:val="Exampletext"/>
        <w:contextualSpacing/>
        <w:rPr>
          <w:ins w:id="2982" w:author="Author"/>
        </w:rPr>
      </w:pPr>
      <w:ins w:id="2983" w:author="Author">
        <w:r>
          <w:t xml:space="preserve">| D_to_A d_port   port1     port2   vlow   vhigh   trise   tfall   corner_name </w:t>
        </w:r>
      </w:ins>
    </w:p>
    <w:p w:rsidR="00B3299B" w:rsidRDefault="00B3299B" w:rsidP="00B3299B">
      <w:pPr>
        <w:pStyle w:val="Exampletext"/>
        <w:contextualSpacing/>
        <w:rPr>
          <w:ins w:id="2984" w:author="Author"/>
        </w:rPr>
      </w:pPr>
      <w:ins w:id="2985" w:author="Author">
        <w:r>
          <w:t>D_to_A   D_drive  my_drive  my_ref  MyVlow MyVhigh MyTfall MyTrise Typ</w:t>
        </w:r>
      </w:ins>
    </w:p>
    <w:p w:rsidR="00B3299B" w:rsidRDefault="00B3299B" w:rsidP="00B3299B">
      <w:pPr>
        <w:pStyle w:val="Exampletext"/>
        <w:contextualSpacing/>
        <w:rPr>
          <w:ins w:id="2986" w:author="Author"/>
        </w:rPr>
      </w:pPr>
      <w:ins w:id="2987" w:author="Author">
        <w:r>
          <w:t>D_to_A   D_enable my_enable A_gcref 0.0    3.3     0.5n    0.3n    Typ</w:t>
        </w:r>
      </w:ins>
    </w:p>
    <w:p w:rsidR="00B3299B" w:rsidRDefault="00B3299B" w:rsidP="00B3299B">
      <w:pPr>
        <w:pStyle w:val="Exampletext"/>
        <w:contextualSpacing/>
        <w:rPr>
          <w:ins w:id="2988" w:author="Author"/>
        </w:rPr>
      </w:pPr>
      <w:ins w:id="2989" w:author="Author">
        <w:r>
          <w:t>|</w:t>
        </w:r>
      </w:ins>
    </w:p>
    <w:p w:rsidR="00B3299B" w:rsidRDefault="00B3299B" w:rsidP="00B3299B">
      <w:pPr>
        <w:pStyle w:val="Exampletext"/>
        <w:contextualSpacing/>
        <w:rPr>
          <w:ins w:id="2990" w:author="Author"/>
        </w:rPr>
      </w:pPr>
      <w:ins w:id="2991" w:author="Author">
        <w:r>
          <w:t xml:space="preserve">| A_to_D d_port    port1      port2  vlow   vhigh  corner_name </w:t>
        </w:r>
      </w:ins>
    </w:p>
    <w:p w:rsidR="00B3299B" w:rsidRDefault="00B3299B" w:rsidP="00B3299B">
      <w:pPr>
        <w:pStyle w:val="Exampletext"/>
        <w:contextualSpacing/>
        <w:rPr>
          <w:ins w:id="2992" w:author="Author"/>
        </w:rPr>
      </w:pPr>
      <w:ins w:id="2993" w:author="Author">
        <w:r>
          <w:t xml:space="preserve">A_to_D   D_receive my_receive my_ref MyVinl MyVinh Typ  </w:t>
        </w:r>
      </w:ins>
    </w:p>
    <w:p w:rsidR="00B3299B" w:rsidRDefault="00B3299B" w:rsidP="00B3299B">
      <w:pPr>
        <w:pStyle w:val="Exampletext"/>
        <w:contextualSpacing/>
        <w:rPr>
          <w:ins w:id="2994" w:author="Author"/>
        </w:rPr>
      </w:pPr>
      <w:ins w:id="2995" w:author="Author">
        <w:r>
          <w:t>|</w:t>
        </w:r>
      </w:ins>
    </w:p>
    <w:p w:rsidR="00B3299B" w:rsidRDefault="00B3299B" w:rsidP="00B3299B">
      <w:pPr>
        <w:pStyle w:val="Exampletext"/>
        <w:contextualSpacing/>
        <w:rPr>
          <w:ins w:id="2996" w:author="Author"/>
        </w:rPr>
      </w:pPr>
      <w:ins w:id="2997" w:author="Author">
        <w:r>
          <w:t>| Note: A_signal might also be used instead of a user-defined interface port</w:t>
        </w:r>
      </w:ins>
    </w:p>
    <w:p w:rsidR="00B3299B" w:rsidRDefault="00B3299B" w:rsidP="00B3299B">
      <w:pPr>
        <w:pStyle w:val="Exampletext"/>
        <w:contextualSpacing/>
        <w:rPr>
          <w:ins w:id="2998" w:author="Author"/>
        </w:rPr>
      </w:pPr>
      <w:ins w:id="2999" w:author="Author">
        <w:r>
          <w:t>| for measurements taken at the die pads</w:t>
        </w:r>
      </w:ins>
    </w:p>
    <w:p w:rsidR="00B3299B" w:rsidRDefault="00B3299B" w:rsidP="00B3299B">
      <w:pPr>
        <w:pStyle w:val="Exampletext"/>
        <w:contextualSpacing/>
        <w:rPr>
          <w:ins w:id="3000" w:author="Author"/>
        </w:rPr>
      </w:pPr>
      <w:ins w:id="3001" w:author="Author">
        <w:r>
          <w:t>|</w:t>
        </w:r>
      </w:ins>
    </w:p>
    <w:p w:rsidR="00B3299B" w:rsidRDefault="00B3299B" w:rsidP="00B3299B">
      <w:pPr>
        <w:pStyle w:val="Exampletext"/>
        <w:spacing w:after="80"/>
        <w:rPr>
          <w:rFonts w:ascii="Times New Roman" w:hAnsi="Times New Roman" w:cs="Times New Roman"/>
          <w:sz w:val="24"/>
          <w:szCs w:val="24"/>
        </w:rPr>
      </w:pPr>
      <w:ins w:id="3002" w:author="Author">
        <w:r>
          <w:t>[End External Model]</w:t>
        </w:r>
      </w:ins>
    </w:p>
    <w:p w:rsidR="00B3299B" w:rsidRPr="006F2A7E" w:rsidRDefault="00B3299B"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VHDL-AMS:</w:t>
      </w:r>
    </w:p>
    <w:p w:rsidR="005F1462" w:rsidRPr="00F51A5F" w:rsidRDefault="005F1462" w:rsidP="00906D4A">
      <w:pPr>
        <w:pStyle w:val="Exampletext"/>
      </w:pPr>
      <w:r w:rsidRPr="00F51A5F">
        <w:t>[Model] ExBufferVHDL</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2C247B">
        <w:t>[External</w:t>
      </w:r>
      <w:r w:rsidRPr="005F1462">
        <w:rPr>
          <w:lang w:val="fr-FR"/>
        </w:rPr>
        <w:t xml:space="preserve"> Model]</w:t>
      </w:r>
    </w:p>
    <w:p w:rsidR="005F1462" w:rsidRPr="005F1462" w:rsidRDefault="005F1462" w:rsidP="00906D4A">
      <w:pPr>
        <w:pStyle w:val="Exampletext"/>
        <w:rPr>
          <w:lang w:val="fr-FR"/>
        </w:rPr>
      </w:pPr>
      <w:r w:rsidRPr="005F1462">
        <w:rPr>
          <w:lang w:val="fr-FR"/>
        </w:rPr>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entity(architecture)</w:t>
      </w:r>
    </w:p>
    <w:p w:rsidR="005F1462" w:rsidRPr="00F51A5F" w:rsidRDefault="005F1462" w:rsidP="00906D4A">
      <w:pPr>
        <w:pStyle w:val="Exampletext"/>
      </w:pPr>
      <w:r w:rsidRPr="00F51A5F">
        <w:t>Corner    Typ         buffer_typ.vhd  buffer(buffer_io_typ)</w:t>
      </w:r>
    </w:p>
    <w:p w:rsidR="005F1462" w:rsidRPr="00F51A5F" w:rsidRDefault="005F1462" w:rsidP="00906D4A">
      <w:pPr>
        <w:pStyle w:val="Exampletext"/>
      </w:pPr>
      <w:r w:rsidRPr="00F51A5F">
        <w:t>Corner    Min         buffer_min.vhd  buffer(buffer_io_min)</w:t>
      </w:r>
    </w:p>
    <w:p w:rsidR="005F1462" w:rsidRPr="00F51A5F" w:rsidRDefault="005F1462" w:rsidP="00906D4A">
      <w:pPr>
        <w:pStyle w:val="Exampletext"/>
      </w:pPr>
      <w:r w:rsidRPr="00F51A5F">
        <w:t>Corner    Max         buffer_max.vhd  buffer(buffer_io_max)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193E60" w:rsidRDefault="005F1462" w:rsidP="00906D4A">
      <w:pPr>
        <w:pStyle w:val="Exampletext"/>
      </w:pPr>
      <w:r w:rsidRPr="00F51A5F">
        <w:t>Parameters preemphasis</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Verilog-AMS:</w:t>
      </w:r>
    </w:p>
    <w:p w:rsidR="005F1462" w:rsidRPr="00F51A5F" w:rsidRDefault="005F1462" w:rsidP="00906D4A">
      <w:pPr>
        <w:pStyle w:val="Exampletext"/>
      </w:pPr>
      <w:r w:rsidRPr="00F51A5F">
        <w:t>[Model] ExBufferVerilog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[External Model]</w:t>
      </w:r>
    </w:p>
    <w:p w:rsidR="005F1462" w:rsidRPr="005F1462" w:rsidRDefault="005F1462" w:rsidP="00906D4A">
      <w:pPr>
        <w:pStyle w:val="Exampletext"/>
        <w:rPr>
          <w:lang w:val="fr-FR"/>
        </w:rPr>
      </w:pPr>
      <w:r w:rsidRPr="005F1462">
        <w:rPr>
          <w:lang w:val="fr-FR"/>
        </w:rPr>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(module)</w:t>
      </w:r>
    </w:p>
    <w:p w:rsidR="005F1462" w:rsidRPr="00F51A5F" w:rsidRDefault="005F1462" w:rsidP="00906D4A">
      <w:pPr>
        <w:pStyle w:val="Exampletext"/>
      </w:pPr>
      <w:r w:rsidRPr="00F51A5F">
        <w:t>Corner    Typ         buffer_typ.v  buffer_io_typ</w:t>
      </w:r>
    </w:p>
    <w:p w:rsidR="005F1462" w:rsidRPr="00F51A5F" w:rsidRDefault="005F1462" w:rsidP="00906D4A">
      <w:pPr>
        <w:pStyle w:val="Exampletext"/>
      </w:pPr>
      <w:r w:rsidRPr="00F51A5F">
        <w:t>Corner    Min         buffer_min.v  buffer_io_min</w:t>
      </w:r>
    </w:p>
    <w:p w:rsidR="005F1462" w:rsidRPr="00F51A5F" w:rsidRDefault="005F1462" w:rsidP="00906D4A">
      <w:pPr>
        <w:pStyle w:val="Exampletext"/>
      </w:pPr>
      <w:r w:rsidRPr="00F51A5F">
        <w:t>Corner    Max         buffer_max.v  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VHDL-A(MS):</w:t>
      </w:r>
    </w:p>
    <w:p w:rsidR="005F1462" w:rsidRPr="00F51A5F" w:rsidRDefault="005F1462" w:rsidP="00906D4A">
      <w:pPr>
        <w:pStyle w:val="Exampletext"/>
      </w:pPr>
      <w:r w:rsidRPr="00F51A5F">
        <w:t>[Model] ExBufferVHDL_analog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193E60" w:rsidRDefault="005F1462" w:rsidP="00906D4A">
      <w:pPr>
        <w:pStyle w:val="Exampletext"/>
        <w:rPr>
          <w:lang w:val="fr-FR"/>
        </w:rPr>
      </w:pPr>
      <w:r w:rsidRPr="005F1462">
        <w:rPr>
          <w:lang w:val="fr-FR"/>
        </w:rPr>
        <w:t>[Voltage Range]   3.3     3.0    3.6</w:t>
      </w:r>
    </w:p>
    <w:p w:rsidR="00524C69" w:rsidRPr="00F51A5F" w:rsidRDefault="00524C69"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entity(architecture)</w:t>
      </w:r>
    </w:p>
    <w:p w:rsidR="005F1462" w:rsidRPr="00F51A5F" w:rsidRDefault="005F1462" w:rsidP="00906D4A">
      <w:pPr>
        <w:pStyle w:val="Exampletext"/>
      </w:pPr>
      <w:r w:rsidRPr="00F51A5F">
        <w:t>Corner    Typ         buffer_typ.vhd  buffer(buffer_io_typ)</w:t>
      </w:r>
    </w:p>
    <w:p w:rsidR="005F1462" w:rsidRPr="00F51A5F" w:rsidRDefault="005F1462" w:rsidP="00906D4A">
      <w:pPr>
        <w:pStyle w:val="Exampletext"/>
      </w:pPr>
      <w:r w:rsidRPr="00F51A5F">
        <w:t>Corner    Min         buffer_min.vhd  buffer(buffer_io_min)</w:t>
      </w:r>
    </w:p>
    <w:p w:rsidR="005F1462" w:rsidRPr="00F51A5F" w:rsidRDefault="005F1462" w:rsidP="00906D4A">
      <w:pPr>
        <w:pStyle w:val="Exampletext"/>
      </w:pPr>
      <w:r w:rsidRPr="00F51A5F">
        <w:t>Corner    Max         buffer_max.vhd  buffer(buffer_io_max)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r w:rsidRPr="00F51A5F">
        <w:cr/>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Verilog-A(MS):</w:t>
      </w:r>
    </w:p>
    <w:p w:rsidR="005F1462" w:rsidRPr="00F51A5F" w:rsidRDefault="005F1462" w:rsidP="00906D4A">
      <w:pPr>
        <w:pStyle w:val="Exampletext"/>
      </w:pPr>
      <w:r w:rsidRPr="00F51A5F">
        <w:t>[Model] ExBufferVerilog_analog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 xml:space="preserve">file_name     </w:t>
      </w:r>
      <w:r w:rsidR="0077673E">
        <w:t xml:space="preserve"> </w:t>
      </w:r>
      <w:r w:rsidRPr="00F51A5F">
        <w:t>circuit_name (module)</w:t>
      </w:r>
    </w:p>
    <w:p w:rsidR="005F1462" w:rsidRPr="00F51A5F" w:rsidRDefault="005F1462" w:rsidP="00906D4A">
      <w:pPr>
        <w:pStyle w:val="Exampletext"/>
      </w:pPr>
      <w:r w:rsidRPr="00F51A5F">
        <w:t>Corner    Typ         buffer_typ.va  buffer_io_typ</w:t>
      </w:r>
    </w:p>
    <w:p w:rsidR="005F1462" w:rsidRPr="00F51A5F" w:rsidRDefault="005F1462" w:rsidP="00906D4A">
      <w:pPr>
        <w:pStyle w:val="Exampletext"/>
      </w:pPr>
      <w:r w:rsidRPr="00F51A5F">
        <w:t>Corner    Min         buffer_min.va  buffer_io_min</w:t>
      </w:r>
    </w:p>
    <w:p w:rsidR="00193E60" w:rsidRDefault="005F1462" w:rsidP="00906D4A">
      <w:pPr>
        <w:pStyle w:val="Exampletext"/>
      </w:pPr>
      <w:r w:rsidRPr="00F51A5F">
        <w:t>Corner    Max         buffer_max.va  buffer_io_max</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w:t>
      </w:r>
      <w:r w:rsidR="003A5B32">
        <w:t xml:space="preserve">  </w:t>
      </w:r>
      <w:r w:rsidRPr="00F51A5F">
        <w:t xml:space="preserve">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True Differential [External Model] using SPICE:</w:t>
      </w:r>
    </w:p>
    <w:p w:rsidR="005F1462" w:rsidRPr="00F51A5F" w:rsidRDefault="005F1462" w:rsidP="00906D4A">
      <w:pPr>
        <w:pStyle w:val="Exampletext"/>
      </w:pPr>
      <w:r w:rsidRPr="00F51A5F">
        <w:t>[Model] Ext_SPICE_Diff_Buff</w:t>
      </w:r>
    </w:p>
    <w:p w:rsidR="005F1462" w:rsidRPr="00F51A5F" w:rsidRDefault="005F1462" w:rsidP="00906D4A">
      <w:pPr>
        <w:pStyle w:val="Exampletext"/>
      </w:pPr>
      <w:r w:rsidRPr="00F51A5F">
        <w:t>Model_type I/O_diff</w:t>
      </w:r>
    </w:p>
    <w:p w:rsidR="005F1462" w:rsidRPr="00F51A5F" w:rsidRDefault="005F1462" w:rsidP="00906D4A">
      <w:pPr>
        <w:pStyle w:val="Exampletext"/>
      </w:pPr>
      <w:r w:rsidRPr="00F51A5F">
        <w:t>Rref_diff = 100</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(.subckt name)</w:t>
      </w:r>
    </w:p>
    <w:p w:rsidR="005F1462" w:rsidRPr="00F51A5F" w:rsidRDefault="005F1462" w:rsidP="00906D4A">
      <w:pPr>
        <w:pStyle w:val="Exampletext"/>
      </w:pPr>
      <w:r w:rsidRPr="00F51A5F">
        <w:t>Corner    Typ         diffio.spi  diff_io_typ</w:t>
      </w:r>
    </w:p>
    <w:p w:rsidR="005F1462" w:rsidRPr="00F51A5F" w:rsidRDefault="005F1462" w:rsidP="00906D4A">
      <w:pPr>
        <w:pStyle w:val="Exampletext"/>
      </w:pPr>
      <w:r w:rsidRPr="00F51A5F">
        <w:t>Corner    Min         diffio.spi  diff_io_min</w:t>
      </w:r>
    </w:p>
    <w:p w:rsidR="005F1462" w:rsidRPr="00F51A5F" w:rsidRDefault="005F1462" w:rsidP="00906D4A">
      <w:pPr>
        <w:pStyle w:val="Exampletext"/>
      </w:pPr>
      <w:r w:rsidRPr="00F51A5F">
        <w:t>Corner    Max         diffio.spi  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A_signal_pos A_signal_neg my_receive my_drive my_enable</w:t>
      </w:r>
    </w:p>
    <w:p w:rsidR="005F1462" w:rsidRPr="00F51A5F" w:rsidRDefault="005F1462" w:rsidP="00906D4A">
      <w:pPr>
        <w:pStyle w:val="Exampletext"/>
      </w:pPr>
      <w:r w:rsidRPr="00F51A5F">
        <w:t>Ports A_puref A_pdref A_pcref A_gcref A_extref my_ref A_gnd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w:t>
      </w:r>
      <w:r w:rsidR="0077673E">
        <w:t xml:space="preserve"> </w:t>
      </w:r>
      <w:r w:rsidRPr="00F51A5F">
        <w:t xml:space="preserve">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D_drive  my_drive   my_ref   0.0  3.0   0.6n  0.3n  Min</w:t>
      </w:r>
    </w:p>
    <w:p w:rsidR="005F1462" w:rsidRPr="00F51A5F" w:rsidRDefault="005F1462" w:rsidP="00906D4A">
      <w:pPr>
        <w:pStyle w:val="Exampletext"/>
      </w:pPr>
      <w:r w:rsidRPr="00F51A5F">
        <w:t>D_to_A    D_drive  my_drive   my_ref   0.0  3.6   0.4n  0.3n  Max</w:t>
      </w:r>
    </w:p>
    <w:p w:rsidR="005F1462" w:rsidRPr="00F51A5F" w:rsidRDefault="005F1462" w:rsidP="00906D4A">
      <w:pPr>
        <w:pStyle w:val="Exampletext"/>
      </w:pPr>
      <w:r w:rsidRPr="00F51A5F">
        <w:t>D_to_A    D_enable my_enable  my_ref   0.0  3.3   0.5n  0.3n  Typ</w:t>
      </w:r>
    </w:p>
    <w:p w:rsidR="005F1462" w:rsidRPr="00F51A5F" w:rsidRDefault="005F1462" w:rsidP="00906D4A">
      <w:pPr>
        <w:pStyle w:val="Exampletext"/>
      </w:pPr>
      <w:r w:rsidRPr="00F51A5F">
        <w:t>D_to_A    D_enable my_enable  my_ref   0.0  3.0   0.6n  0.3n  Min</w:t>
      </w:r>
    </w:p>
    <w:p w:rsidR="00193E60" w:rsidRDefault="005F1462" w:rsidP="00906D4A">
      <w:pPr>
        <w:pStyle w:val="Exampletext"/>
      </w:pPr>
      <w:r w:rsidRPr="00F51A5F">
        <w:t>D_to_A    D_enable my_enable  my_ref   0.0  3.6   0.4n  0.3n  Max</w:t>
      </w:r>
    </w:p>
    <w:p w:rsidR="003A5B32" w:rsidRDefault="003A5B32" w:rsidP="00906D4A">
      <w:pPr>
        <w:pStyle w:val="Exampletext"/>
      </w:pPr>
      <w:r>
        <w:t>|</w:t>
      </w:r>
    </w:p>
    <w:p w:rsidR="005F1462" w:rsidRPr="00F51A5F" w:rsidRDefault="005F1462" w:rsidP="00906D4A">
      <w:pPr>
        <w:pStyle w:val="Exampletext"/>
      </w:pPr>
      <w:r w:rsidRPr="00F51A5F">
        <w:t xml:space="preserve">| A_to_D </w:t>
      </w:r>
      <w:r w:rsidR="0077673E">
        <w:t xml:space="preserve"> </w:t>
      </w:r>
      <w:r w:rsidRPr="00F51A5F">
        <w:t xml:space="preserve">d_port     port1         port2         vlow   vhigh corner_name </w:t>
      </w:r>
    </w:p>
    <w:p w:rsidR="005F1462" w:rsidRPr="00F51A5F" w:rsidRDefault="005F1462" w:rsidP="00906D4A">
      <w:pPr>
        <w:pStyle w:val="Exampletext"/>
      </w:pPr>
      <w:r w:rsidRPr="00F51A5F">
        <w:t>A_to_D    D_receive  A_signal_pos  A_signal_neg  -200m  200m  Typ</w:t>
      </w:r>
    </w:p>
    <w:p w:rsidR="005F1462" w:rsidRPr="00F51A5F" w:rsidRDefault="005F1462" w:rsidP="00906D4A">
      <w:pPr>
        <w:pStyle w:val="Exampletext"/>
      </w:pPr>
      <w:r w:rsidRPr="00F51A5F">
        <w:t>A_to_D    D_receive  A_signal_pos  A_signal_neg  -200m  200m  Min</w:t>
      </w:r>
    </w:p>
    <w:p w:rsidR="005F1462" w:rsidRPr="00F51A5F" w:rsidRDefault="005F1462" w:rsidP="00906D4A">
      <w:pPr>
        <w:pStyle w:val="Exampletext"/>
      </w:pPr>
      <w:r w:rsidRPr="00F51A5F">
        <w:t>A_to_D    D_receive  A_signal_pos  A_signal_neg  -200m  200m  Max</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906D4A">
      <w:pPr>
        <w:pStyle w:val="Exampletext"/>
      </w:pPr>
    </w:p>
    <w:p w:rsidR="00B3299B" w:rsidRPr="005F36B3" w:rsidRDefault="00B3299B" w:rsidP="00B3299B">
      <w:pPr>
        <w:pStyle w:val="Exampletext"/>
        <w:spacing w:after="80"/>
        <w:rPr>
          <w:ins w:id="3003" w:author="Author"/>
          <w:rFonts w:ascii="Times New Roman" w:hAnsi="Times New Roman" w:cs="Times New Roman"/>
          <w:sz w:val="24"/>
          <w:szCs w:val="24"/>
        </w:rPr>
      </w:pPr>
      <w:ins w:id="3004" w:author="Author">
        <w:r w:rsidRPr="005F36B3">
          <w:rPr>
            <w:rFonts w:ascii="Times New Roman" w:hAnsi="Times New Roman" w:cs="Times New Roman"/>
            <w:sz w:val="24"/>
            <w:szCs w:val="24"/>
          </w:rPr>
          <w:t xml:space="preserve">Example of True Differential [External Model]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B3299B" w:rsidRDefault="00B3299B" w:rsidP="00B3299B">
      <w:pPr>
        <w:pStyle w:val="Exampletext"/>
        <w:contextualSpacing/>
        <w:rPr>
          <w:ins w:id="3005" w:author="Author"/>
        </w:rPr>
      </w:pPr>
      <w:ins w:id="3006" w:author="Author">
        <w:r>
          <w:t>[Model] Ext_ISS_Diff_Buff</w:t>
        </w:r>
      </w:ins>
    </w:p>
    <w:p w:rsidR="00B3299B" w:rsidRDefault="00B3299B" w:rsidP="00B3299B">
      <w:pPr>
        <w:pStyle w:val="Exampletext"/>
        <w:contextualSpacing/>
        <w:rPr>
          <w:ins w:id="3007" w:author="Author"/>
        </w:rPr>
      </w:pPr>
      <w:ins w:id="3008" w:author="Author">
        <w:r>
          <w:t>Model_type I/O_diff</w:t>
        </w:r>
      </w:ins>
    </w:p>
    <w:p w:rsidR="00B3299B" w:rsidRDefault="00B3299B" w:rsidP="00B3299B">
      <w:pPr>
        <w:pStyle w:val="Exampletext"/>
        <w:contextualSpacing/>
        <w:rPr>
          <w:ins w:id="3009" w:author="Author"/>
        </w:rPr>
      </w:pPr>
      <w:ins w:id="3010" w:author="Author">
        <w:r>
          <w:t>Rref_diff = 100</w:t>
        </w:r>
      </w:ins>
    </w:p>
    <w:p w:rsidR="00B3299B" w:rsidRDefault="00B3299B" w:rsidP="00B3299B">
      <w:pPr>
        <w:pStyle w:val="Exampletext"/>
        <w:contextualSpacing/>
        <w:rPr>
          <w:ins w:id="3011" w:author="Author"/>
        </w:rPr>
      </w:pPr>
      <w:ins w:id="3012" w:author="Author">
        <w:r>
          <w:t>|</w:t>
        </w:r>
      </w:ins>
    </w:p>
    <w:p w:rsidR="00B3299B" w:rsidRDefault="00B3299B" w:rsidP="00B3299B">
      <w:pPr>
        <w:pStyle w:val="Exampletext"/>
        <w:contextualSpacing/>
        <w:rPr>
          <w:ins w:id="3013" w:author="Author"/>
        </w:rPr>
      </w:pPr>
      <w:ins w:id="3014" w:author="Author">
        <w:r>
          <w:t>| Other model subparameters are optional</w:t>
        </w:r>
      </w:ins>
    </w:p>
    <w:p w:rsidR="00B3299B" w:rsidRDefault="00B3299B" w:rsidP="00B3299B">
      <w:pPr>
        <w:pStyle w:val="Exampletext"/>
        <w:contextualSpacing/>
        <w:rPr>
          <w:ins w:id="3015" w:author="Author"/>
        </w:rPr>
      </w:pPr>
      <w:ins w:id="3016" w:author="Author">
        <w:r>
          <w:t>|</w:t>
        </w:r>
      </w:ins>
    </w:p>
    <w:p w:rsidR="00B3299B" w:rsidRDefault="00B3299B" w:rsidP="00B3299B">
      <w:pPr>
        <w:pStyle w:val="Exampletext"/>
        <w:contextualSpacing/>
        <w:rPr>
          <w:ins w:id="3017" w:author="Author"/>
        </w:rPr>
      </w:pPr>
      <w:ins w:id="3018" w:author="Author">
        <w:r>
          <w:t>|                 typ     min    max</w:t>
        </w:r>
      </w:ins>
    </w:p>
    <w:p w:rsidR="00B3299B" w:rsidRDefault="00B3299B" w:rsidP="00B3299B">
      <w:pPr>
        <w:pStyle w:val="Exampletext"/>
        <w:contextualSpacing/>
        <w:rPr>
          <w:ins w:id="3019" w:author="Author"/>
        </w:rPr>
      </w:pPr>
      <w:ins w:id="3020" w:author="Author">
        <w:r>
          <w:t>[Voltage Range]   3.3     3.0    3.6</w:t>
        </w:r>
      </w:ins>
    </w:p>
    <w:p w:rsidR="00B3299B" w:rsidRDefault="00B3299B" w:rsidP="00B3299B">
      <w:pPr>
        <w:pStyle w:val="Exampletext"/>
        <w:contextualSpacing/>
        <w:rPr>
          <w:ins w:id="3021" w:author="Author"/>
        </w:rPr>
      </w:pPr>
      <w:ins w:id="3022" w:author="Author">
        <w:r>
          <w:t>|</w:t>
        </w:r>
      </w:ins>
    </w:p>
    <w:p w:rsidR="00B3299B" w:rsidRDefault="00B3299B" w:rsidP="00B3299B">
      <w:pPr>
        <w:pStyle w:val="Exampletext"/>
        <w:contextualSpacing/>
        <w:rPr>
          <w:ins w:id="3023" w:author="Author"/>
        </w:rPr>
      </w:pPr>
      <w:ins w:id="3024" w:author="Author">
        <w:r>
          <w:t>[Ramp]</w:t>
        </w:r>
      </w:ins>
    </w:p>
    <w:p w:rsidR="00B3299B" w:rsidRDefault="00B3299B" w:rsidP="00B3299B">
      <w:pPr>
        <w:pStyle w:val="Exampletext"/>
        <w:contextualSpacing/>
        <w:rPr>
          <w:ins w:id="3025" w:author="Author"/>
        </w:rPr>
      </w:pPr>
      <w:ins w:id="3026" w:author="Author">
        <w:r>
          <w:t>dV/dt_r        1.57/0.36n   1.44/0.57n   1.73/0.28n</w:t>
        </w:r>
      </w:ins>
    </w:p>
    <w:p w:rsidR="00B3299B" w:rsidRDefault="00B3299B" w:rsidP="00B3299B">
      <w:pPr>
        <w:pStyle w:val="Exampletext"/>
        <w:contextualSpacing/>
        <w:rPr>
          <w:ins w:id="3027" w:author="Author"/>
        </w:rPr>
      </w:pPr>
      <w:ins w:id="3028" w:author="Author">
        <w:r>
          <w:t>dV/dt_f        1.57/0.35n   1.46/0.44n   1.68/0.28n</w:t>
        </w:r>
      </w:ins>
    </w:p>
    <w:p w:rsidR="00B3299B" w:rsidRDefault="00B3299B" w:rsidP="00B3299B">
      <w:pPr>
        <w:pStyle w:val="Exampletext"/>
        <w:contextualSpacing/>
        <w:rPr>
          <w:ins w:id="3029" w:author="Author"/>
        </w:rPr>
      </w:pPr>
      <w:ins w:id="3030" w:author="Author">
        <w:r>
          <w:t>|</w:t>
        </w:r>
      </w:ins>
    </w:p>
    <w:p w:rsidR="00B3299B" w:rsidRDefault="00B3299B" w:rsidP="00B3299B">
      <w:pPr>
        <w:pStyle w:val="Exampletext"/>
        <w:contextualSpacing/>
        <w:rPr>
          <w:ins w:id="3031" w:author="Author"/>
        </w:rPr>
      </w:pPr>
      <w:ins w:id="3032" w:author="Author">
        <w:r>
          <w:t>[External Model]</w:t>
        </w:r>
      </w:ins>
    </w:p>
    <w:p w:rsidR="00B3299B" w:rsidRDefault="00B3299B" w:rsidP="00B3299B">
      <w:pPr>
        <w:pStyle w:val="Exampletext"/>
        <w:contextualSpacing/>
        <w:rPr>
          <w:ins w:id="3033" w:author="Author"/>
        </w:rPr>
      </w:pPr>
      <w:ins w:id="3034" w:author="Author">
        <w:r>
          <w:t>Language IBIS-ISS</w:t>
        </w:r>
      </w:ins>
    </w:p>
    <w:p w:rsidR="00B3299B" w:rsidRDefault="00B3299B" w:rsidP="00B3299B">
      <w:pPr>
        <w:pStyle w:val="Exampletext"/>
        <w:contextualSpacing/>
        <w:rPr>
          <w:ins w:id="3035" w:author="Author"/>
        </w:rPr>
      </w:pPr>
      <w:ins w:id="3036" w:author="Author">
        <w:r>
          <w:t>|</w:t>
        </w:r>
      </w:ins>
    </w:p>
    <w:p w:rsidR="00B3299B" w:rsidRDefault="00B3299B" w:rsidP="00B3299B">
      <w:pPr>
        <w:pStyle w:val="Exampletext"/>
        <w:contextualSpacing/>
        <w:rPr>
          <w:ins w:id="3037" w:author="Author"/>
        </w:rPr>
      </w:pPr>
      <w:ins w:id="3038" w:author="Author">
        <w:r>
          <w:t>| Corner corner_name file_name   circuit_name (.subckt name)</w:t>
        </w:r>
      </w:ins>
    </w:p>
    <w:p w:rsidR="00B3299B" w:rsidRDefault="00B3299B" w:rsidP="00B3299B">
      <w:pPr>
        <w:pStyle w:val="Exampletext"/>
        <w:contextualSpacing/>
        <w:rPr>
          <w:ins w:id="3039" w:author="Author"/>
        </w:rPr>
      </w:pPr>
      <w:ins w:id="3040" w:author="Author">
        <w:r>
          <w:t>Corner    Typ         diffio.spi  diff_io_typ</w:t>
        </w:r>
      </w:ins>
    </w:p>
    <w:p w:rsidR="00B3299B" w:rsidRDefault="00B3299B" w:rsidP="00B3299B">
      <w:pPr>
        <w:pStyle w:val="Exampletext"/>
        <w:contextualSpacing/>
        <w:rPr>
          <w:ins w:id="3041" w:author="Author"/>
        </w:rPr>
      </w:pPr>
      <w:ins w:id="3042" w:author="Author">
        <w:r>
          <w:t>Corner    Min         diffio.spi  diff_io_min</w:t>
        </w:r>
      </w:ins>
    </w:p>
    <w:p w:rsidR="00B3299B" w:rsidRDefault="00B3299B" w:rsidP="00B3299B">
      <w:pPr>
        <w:pStyle w:val="Exampletext"/>
        <w:contextualSpacing/>
        <w:rPr>
          <w:ins w:id="3043" w:author="Author"/>
        </w:rPr>
      </w:pPr>
      <w:ins w:id="3044" w:author="Author">
        <w:r>
          <w:t>Corner    Max         diffio.spi  diff_io_max</w:t>
        </w:r>
      </w:ins>
    </w:p>
    <w:p w:rsidR="00B3299B" w:rsidRDefault="00B3299B" w:rsidP="00B3299B">
      <w:pPr>
        <w:pStyle w:val="Exampletext"/>
        <w:contextualSpacing/>
        <w:rPr>
          <w:ins w:id="3045" w:author="Author"/>
        </w:rPr>
      </w:pPr>
      <w:ins w:id="3046" w:author="Author">
        <w:r>
          <w:t>|</w:t>
        </w:r>
      </w:ins>
    </w:p>
    <w:p w:rsidR="00B3299B" w:rsidRDefault="00B3299B" w:rsidP="00B3299B">
      <w:pPr>
        <w:pStyle w:val="Exampletext"/>
        <w:contextualSpacing/>
        <w:rPr>
          <w:ins w:id="3047" w:author="Author"/>
        </w:rPr>
      </w:pPr>
      <w:ins w:id="3048" w:author="Author">
        <w:r>
          <w:t>| List of parameters</w:t>
        </w:r>
      </w:ins>
    </w:p>
    <w:p w:rsidR="00B3299B" w:rsidRDefault="00B3299B" w:rsidP="00B3299B">
      <w:pPr>
        <w:pStyle w:val="Exampletext"/>
        <w:contextualSpacing/>
        <w:rPr>
          <w:ins w:id="3049" w:author="Author"/>
        </w:rPr>
      </w:pPr>
      <w:ins w:id="3050" w:author="Author">
        <w:r>
          <w:t>Parameters sp_file_name</w:t>
        </w:r>
      </w:ins>
    </w:p>
    <w:p w:rsidR="00B3299B" w:rsidRDefault="00B3299B" w:rsidP="00B3299B">
      <w:pPr>
        <w:pStyle w:val="Exampletext"/>
        <w:contextualSpacing/>
        <w:rPr>
          <w:ins w:id="3051" w:author="Author"/>
        </w:rPr>
      </w:pPr>
      <w:ins w:id="3052" w:author="Author">
        <w:r>
          <w:t>Parameters c_diff  r_diff</w:t>
        </w:r>
      </w:ins>
    </w:p>
    <w:p w:rsidR="00B3299B" w:rsidRDefault="00B3299B" w:rsidP="00B3299B">
      <w:pPr>
        <w:pStyle w:val="Exampletext"/>
        <w:contextualSpacing/>
        <w:rPr>
          <w:ins w:id="3053" w:author="Author"/>
        </w:rPr>
      </w:pPr>
      <w:ins w:id="3054" w:author="Author">
        <w:r>
          <w:t>|</w:t>
        </w:r>
      </w:ins>
    </w:p>
    <w:p w:rsidR="00B3299B" w:rsidRDefault="00B3299B" w:rsidP="00B3299B">
      <w:pPr>
        <w:pStyle w:val="Exampletext"/>
        <w:contextualSpacing/>
        <w:rPr>
          <w:ins w:id="3055" w:author="Author"/>
        </w:rPr>
      </w:pPr>
      <w:ins w:id="3056" w:author="Author">
        <w:r>
          <w:t>|</w:t>
        </w:r>
      </w:ins>
    </w:p>
    <w:p w:rsidR="00B3299B" w:rsidRDefault="00B3299B" w:rsidP="00B3299B">
      <w:pPr>
        <w:pStyle w:val="Exampletext"/>
        <w:contextualSpacing/>
        <w:rPr>
          <w:ins w:id="3057" w:author="Author"/>
        </w:rPr>
      </w:pPr>
      <w:ins w:id="3058" w:author="Author">
        <w:r>
          <w:t>| List of converter parameters</w:t>
        </w:r>
      </w:ins>
    </w:p>
    <w:p w:rsidR="00B3299B" w:rsidRDefault="00B3299B" w:rsidP="00B3299B">
      <w:pPr>
        <w:pStyle w:val="Exampletext"/>
        <w:contextualSpacing/>
        <w:rPr>
          <w:ins w:id="3059" w:author="Author"/>
        </w:rPr>
      </w:pPr>
      <w:ins w:id="3060" w:author="Author">
        <w:r>
          <w:t>Converter_Parameters  MyVlow  = 0.0</w:t>
        </w:r>
      </w:ins>
    </w:p>
    <w:p w:rsidR="00B3299B" w:rsidRDefault="00B3299B" w:rsidP="00B3299B">
      <w:pPr>
        <w:pStyle w:val="Exampletext"/>
        <w:contextualSpacing/>
        <w:rPr>
          <w:ins w:id="3061" w:author="Author"/>
        </w:rPr>
      </w:pPr>
      <w:ins w:id="3062" w:author="Author">
        <w:r>
          <w:t>Converter_Parameters  My</w:t>
        </w:r>
        <w:r w:rsidR="00495500">
          <w:t>V</w:t>
        </w:r>
        <w:r>
          <w:t>High  = 3.3</w:t>
        </w:r>
      </w:ins>
    </w:p>
    <w:p w:rsidR="00B3299B" w:rsidRDefault="00B3299B" w:rsidP="00B3299B">
      <w:pPr>
        <w:pStyle w:val="Exampletext"/>
        <w:contextualSpacing/>
        <w:rPr>
          <w:ins w:id="3063" w:author="Author"/>
        </w:rPr>
      </w:pPr>
      <w:ins w:id="3064" w:author="Author">
        <w:r>
          <w:t>|</w:t>
        </w:r>
      </w:ins>
    </w:p>
    <w:p w:rsidR="00B3299B" w:rsidRDefault="00B3299B" w:rsidP="00B3299B">
      <w:pPr>
        <w:pStyle w:val="Exampletext"/>
        <w:contextualSpacing/>
        <w:rPr>
          <w:ins w:id="3065" w:author="Author"/>
        </w:rPr>
      </w:pPr>
      <w:ins w:id="3066" w:author="Author">
        <w:r>
          <w:t>| Ports List of port names (in same order as in IBIS-ISS)</w:t>
        </w:r>
      </w:ins>
    </w:p>
    <w:p w:rsidR="00B3299B" w:rsidRDefault="00B3299B" w:rsidP="00B3299B">
      <w:pPr>
        <w:pStyle w:val="Exampletext"/>
        <w:contextualSpacing/>
        <w:rPr>
          <w:ins w:id="3067" w:author="Author"/>
        </w:rPr>
      </w:pPr>
      <w:ins w:id="3068" w:author="Author">
        <w:r>
          <w:t>Ports A_signal_pos A_signal_neg my_receive my_driveP my_driveN my_enable</w:t>
        </w:r>
      </w:ins>
    </w:p>
    <w:p w:rsidR="00B3299B" w:rsidRDefault="00B3299B" w:rsidP="00B3299B">
      <w:pPr>
        <w:pStyle w:val="Exampletext"/>
        <w:contextualSpacing/>
        <w:rPr>
          <w:ins w:id="3069" w:author="Author"/>
        </w:rPr>
      </w:pPr>
      <w:ins w:id="3070" w:author="Author">
        <w:r>
          <w:t>Ports A_puref A_pdref A_pcref A_gcref A_extref my_ref A_gnd</w:t>
        </w:r>
      </w:ins>
    </w:p>
    <w:p w:rsidR="00B3299B" w:rsidRDefault="00B3299B" w:rsidP="00B3299B">
      <w:pPr>
        <w:pStyle w:val="Exampletext"/>
        <w:contextualSpacing/>
        <w:rPr>
          <w:ins w:id="3071" w:author="Author"/>
        </w:rPr>
      </w:pPr>
      <w:ins w:id="3072" w:author="Author">
        <w:r>
          <w:t>|</w:t>
        </w:r>
      </w:ins>
    </w:p>
    <w:p w:rsidR="00B3299B" w:rsidRDefault="00B3299B" w:rsidP="00B3299B">
      <w:pPr>
        <w:pStyle w:val="Exampletext"/>
        <w:contextualSpacing/>
        <w:rPr>
          <w:ins w:id="3073" w:author="Author"/>
        </w:rPr>
      </w:pPr>
      <w:ins w:id="3074" w:author="Author">
        <w:r>
          <w:t>| D_to_A d_port  port1     port2 vlow vhigh trise tfall corner_name polarity</w:t>
        </w:r>
      </w:ins>
    </w:p>
    <w:p w:rsidR="00B3299B" w:rsidRDefault="00B3299B" w:rsidP="00B3299B">
      <w:pPr>
        <w:pStyle w:val="Exampletext"/>
        <w:contextualSpacing/>
        <w:rPr>
          <w:ins w:id="3075" w:author="Author"/>
        </w:rPr>
      </w:pPr>
      <w:ins w:id="3076" w:author="Author">
        <w:r>
          <w:t>D_to_A  D_drive  my_driveP my_ref MyVlow</w:t>
        </w:r>
        <w:r w:rsidDel="008D6A9C">
          <w:t xml:space="preserve"> </w:t>
        </w:r>
        <w:r>
          <w:t>My</w:t>
        </w:r>
        <w:r w:rsidR="00495500">
          <w:t>V</w:t>
        </w:r>
        <w:r>
          <w:t>High</w:t>
        </w:r>
        <w:r w:rsidDel="008D6A9C">
          <w:t xml:space="preserve"> </w:t>
        </w:r>
        <w:r>
          <w:t>0.5n  0.3n  Typ Non-Inverting</w:t>
        </w:r>
      </w:ins>
    </w:p>
    <w:p w:rsidR="00B3299B" w:rsidRDefault="00B3299B" w:rsidP="00B3299B">
      <w:pPr>
        <w:pStyle w:val="Exampletext"/>
        <w:contextualSpacing/>
        <w:rPr>
          <w:ins w:id="3077" w:author="Author"/>
        </w:rPr>
      </w:pPr>
      <w:ins w:id="3078" w:author="Author">
        <w:r>
          <w:t>D_to_A  D_drive  my_driveN my_ref MyVlow</w:t>
        </w:r>
        <w:r w:rsidDel="008D6A9C">
          <w:t xml:space="preserve"> </w:t>
        </w:r>
        <w:r>
          <w:t>My</w:t>
        </w:r>
        <w:r w:rsidR="00495500">
          <w:t>V</w:t>
        </w:r>
        <w:r>
          <w:t>High</w:t>
        </w:r>
        <w:r w:rsidDel="008D6A9C">
          <w:t xml:space="preserve"> </w:t>
        </w:r>
        <w:r>
          <w:t>0.5n  0.3n  Typ Inverting</w:t>
        </w:r>
      </w:ins>
    </w:p>
    <w:p w:rsidR="00B3299B" w:rsidRDefault="00B3299B" w:rsidP="00B3299B">
      <w:pPr>
        <w:pStyle w:val="Exampletext"/>
        <w:contextualSpacing/>
        <w:rPr>
          <w:ins w:id="3079" w:author="Author"/>
        </w:rPr>
      </w:pPr>
      <w:ins w:id="3080" w:author="Author">
        <w:r>
          <w:t>D_to_A  D_enable my_enable  my_ref   0.0  3.3   0.5n  0.3n  Typ</w:t>
        </w:r>
      </w:ins>
    </w:p>
    <w:p w:rsidR="00B3299B" w:rsidRDefault="00B3299B" w:rsidP="00B3299B">
      <w:pPr>
        <w:pStyle w:val="Exampletext"/>
        <w:contextualSpacing/>
        <w:rPr>
          <w:ins w:id="3081" w:author="Author"/>
        </w:rPr>
      </w:pPr>
      <w:ins w:id="3082" w:author="Author">
        <w:r>
          <w:t>D_to_A  D_enable my_enable  my_ref   0.0  3.0   0.6n  0.3n  Min</w:t>
        </w:r>
      </w:ins>
    </w:p>
    <w:p w:rsidR="00B3299B" w:rsidRDefault="00B3299B" w:rsidP="00B3299B">
      <w:pPr>
        <w:pStyle w:val="Exampletext"/>
        <w:contextualSpacing/>
        <w:rPr>
          <w:ins w:id="3083" w:author="Author"/>
        </w:rPr>
      </w:pPr>
      <w:ins w:id="3084" w:author="Author">
        <w:r>
          <w:t>D_to_A  D_enable my_enable  my_ref   0.0  3.6   0.4n  0.3n  Max</w:t>
        </w:r>
      </w:ins>
    </w:p>
    <w:p w:rsidR="00B3299B" w:rsidRDefault="00B3299B" w:rsidP="00B3299B">
      <w:pPr>
        <w:pStyle w:val="Exampletext"/>
        <w:contextualSpacing/>
        <w:rPr>
          <w:ins w:id="3085" w:author="Author"/>
        </w:rPr>
      </w:pPr>
      <w:ins w:id="3086" w:author="Author">
        <w:r>
          <w:t>|</w:t>
        </w:r>
      </w:ins>
    </w:p>
    <w:p w:rsidR="00B3299B" w:rsidRDefault="00B3299B" w:rsidP="00B3299B">
      <w:pPr>
        <w:pStyle w:val="Exampletext"/>
        <w:contextualSpacing/>
        <w:rPr>
          <w:ins w:id="3087" w:author="Author"/>
        </w:rPr>
      </w:pPr>
      <w:ins w:id="3088" w:author="Author">
        <w:r>
          <w:t xml:space="preserve">| A_to_D d_port     port1         port2         vlow   vhigh corner_name </w:t>
        </w:r>
      </w:ins>
    </w:p>
    <w:p w:rsidR="00B3299B" w:rsidRDefault="00B3299B" w:rsidP="00B3299B">
      <w:pPr>
        <w:pStyle w:val="Exampletext"/>
        <w:contextualSpacing/>
        <w:rPr>
          <w:ins w:id="3089" w:author="Author"/>
        </w:rPr>
      </w:pPr>
      <w:ins w:id="3090" w:author="Author">
        <w:r>
          <w:t>A_to_D  D_receive  A_signal_pos  A_signal_neg  -200m  200m  Typ</w:t>
        </w:r>
      </w:ins>
    </w:p>
    <w:p w:rsidR="00B3299B" w:rsidRDefault="00B3299B" w:rsidP="00B3299B">
      <w:pPr>
        <w:pStyle w:val="Exampletext"/>
        <w:contextualSpacing/>
        <w:rPr>
          <w:ins w:id="3091" w:author="Author"/>
        </w:rPr>
      </w:pPr>
      <w:ins w:id="3092" w:author="Author">
        <w:r>
          <w:t>A_to_D  D_receive  A_signal_pos  A_signal_neg  -200m  200m  Min</w:t>
        </w:r>
      </w:ins>
    </w:p>
    <w:p w:rsidR="00B3299B" w:rsidRDefault="00B3299B" w:rsidP="00B3299B">
      <w:pPr>
        <w:pStyle w:val="Exampletext"/>
        <w:contextualSpacing/>
        <w:rPr>
          <w:ins w:id="3093" w:author="Author"/>
        </w:rPr>
      </w:pPr>
      <w:ins w:id="3094" w:author="Author">
        <w:r>
          <w:t>A_to_D  D_receive  A_signal_pos  A_signal_neg  -200m  200m  Max</w:t>
        </w:r>
      </w:ins>
    </w:p>
    <w:p w:rsidR="00B3299B" w:rsidRDefault="00B3299B" w:rsidP="00B3299B">
      <w:pPr>
        <w:pStyle w:val="Exampletext"/>
        <w:contextualSpacing/>
        <w:rPr>
          <w:ins w:id="3095" w:author="Author"/>
        </w:rPr>
      </w:pPr>
      <w:ins w:id="3096" w:author="Author">
        <w:r>
          <w:t>|</w:t>
        </w:r>
      </w:ins>
    </w:p>
    <w:p w:rsidR="00B3299B" w:rsidRDefault="00B3299B" w:rsidP="00B3299B">
      <w:pPr>
        <w:pStyle w:val="Exampletext"/>
        <w:rPr>
          <w:ins w:id="3097" w:author="Author"/>
        </w:rPr>
      </w:pPr>
      <w:ins w:id="3098" w:author="Author">
        <w:r>
          <w:t>[End External Model]</w:t>
        </w:r>
      </w:ins>
    </w:p>
    <w:p w:rsidR="00B3299B" w:rsidRPr="00F51A5F" w:rsidRDefault="00B3299B" w:rsidP="00906D4A">
      <w:pPr>
        <w:pStyle w:val="Exampletext"/>
        <w:rPr>
          <w:ins w:id="3099" w:author="Author"/>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True Differential [External Model] using VHDL-AMS:</w:t>
      </w:r>
    </w:p>
    <w:p w:rsidR="005F1462" w:rsidRPr="00F51A5F" w:rsidRDefault="005F1462" w:rsidP="00906D4A">
      <w:pPr>
        <w:pStyle w:val="Exampletext"/>
      </w:pPr>
      <w:r w:rsidRPr="00F51A5F">
        <w:t>[Model] Ext_VHDL_Diff_Buff</w:t>
      </w:r>
    </w:p>
    <w:p w:rsidR="005F1462" w:rsidRPr="00F51A5F" w:rsidRDefault="005F1462" w:rsidP="00906D4A">
      <w:pPr>
        <w:pStyle w:val="Exampletext"/>
      </w:pPr>
      <w:r w:rsidRPr="00F51A5F">
        <w:t>Model_type I/O_diff</w:t>
      </w:r>
    </w:p>
    <w:p w:rsidR="005F1462" w:rsidRPr="009442D7" w:rsidRDefault="005F1462" w:rsidP="00906D4A">
      <w:pPr>
        <w:pStyle w:val="Exampletext"/>
      </w:pPr>
      <w:r w:rsidRPr="009442D7">
        <w:t>Rref_diff = 100</w:t>
      </w:r>
    </w:p>
    <w:p w:rsidR="005F1462" w:rsidRPr="009442D7" w:rsidRDefault="005F1462" w:rsidP="00906D4A">
      <w:pPr>
        <w:pStyle w:val="Exampletext"/>
      </w:pPr>
      <w:r w:rsidRPr="009442D7">
        <w:t>|</w:t>
      </w:r>
    </w:p>
    <w:p w:rsidR="005F1462" w:rsidRPr="009442D7" w:rsidRDefault="005F1462" w:rsidP="00906D4A">
      <w:pPr>
        <w:pStyle w:val="Exampletext"/>
      </w:pPr>
      <w:r w:rsidRPr="009442D7">
        <w:t>|                 typ     min    max</w:t>
      </w:r>
    </w:p>
    <w:p w:rsidR="005F1462" w:rsidRPr="00F51A5F" w:rsidRDefault="005F1462" w:rsidP="00906D4A">
      <w:pPr>
        <w:pStyle w:val="Exampletext"/>
      </w:pPr>
      <w:r w:rsidRPr="00F51A5F">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w:t>
      </w:r>
      <w:r w:rsidR="0077673E" w:rsidRPr="00F51A5F">
        <w:t xml:space="preserve">name  </w:t>
      </w:r>
      <w:r w:rsidR="0077673E">
        <w:t xml:space="preserve"> </w:t>
      </w:r>
      <w:r w:rsidR="0077673E" w:rsidRPr="00F51A5F">
        <w:t xml:space="preserve">   </w:t>
      </w:r>
      <w:r w:rsidR="0077673E">
        <w:t xml:space="preserve"> </w:t>
      </w:r>
      <w:r w:rsidRPr="00F51A5F">
        <w:t>entity(architecture)</w:t>
      </w:r>
    </w:p>
    <w:p w:rsidR="005F1462" w:rsidRPr="00F51A5F" w:rsidRDefault="005F1462" w:rsidP="00906D4A">
      <w:pPr>
        <w:pStyle w:val="Exampletext"/>
      </w:pPr>
      <w:r w:rsidRPr="00F51A5F">
        <w:t>Corner    Typ          diffio_typ.vhd  buffer(diff_io_typ)</w:t>
      </w:r>
    </w:p>
    <w:p w:rsidR="005F1462" w:rsidRPr="00F51A5F" w:rsidRDefault="005F1462" w:rsidP="00906D4A">
      <w:pPr>
        <w:pStyle w:val="Exampletext"/>
      </w:pPr>
      <w:r w:rsidRPr="00F51A5F">
        <w:t>Corner    Min          diffio_min.vhd  buffer(diff_io_min)</w:t>
      </w:r>
    </w:p>
    <w:p w:rsidR="005F1462" w:rsidRPr="00F51A5F" w:rsidRDefault="005F1462" w:rsidP="00906D4A">
      <w:pPr>
        <w:pStyle w:val="Exampletext"/>
      </w:pPr>
      <w:r w:rsidRPr="00F51A5F">
        <w:t>Corner    Max          diffio_max.vhd  buffer(diff_io_max)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A_signal_pos A_signal_neg D_receive D_drive D_enable</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Pseudo-Differential [External Model] using SPICE:</w:t>
      </w:r>
    </w:p>
    <w:p w:rsidR="005F1462" w:rsidRPr="00F51A5F" w:rsidRDefault="005F1462" w:rsidP="00906D4A">
      <w:pPr>
        <w:pStyle w:val="Exampletext"/>
      </w:pPr>
      <w:r w:rsidRPr="00F51A5F">
        <w:t>| Note that [Pin] and [Diff Pin] declarations are shown for clarity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1 Example_pos Ext_SPICE_PDiff_Buff</w:t>
      </w:r>
    </w:p>
    <w:p w:rsidR="005F1462" w:rsidRPr="00F51A5F" w:rsidRDefault="005F1462" w:rsidP="00906D4A">
      <w:pPr>
        <w:pStyle w:val="Exampletext"/>
      </w:pPr>
      <w:r w:rsidRPr="00F51A5F">
        <w:t>2 Example_neg Ext_SPICE_PDiff_Buff</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193E60" w:rsidRDefault="005F1462" w:rsidP="00906D4A">
      <w:pPr>
        <w:pStyle w:val="Exampletext"/>
      </w:pPr>
      <w:r w:rsidRPr="00F51A5F">
        <w:t>|</w:t>
      </w:r>
    </w:p>
    <w:p w:rsidR="005F1462" w:rsidRPr="00F51A5F" w:rsidRDefault="005F1462" w:rsidP="00906D4A">
      <w:pPr>
        <w:pStyle w:val="Exampletext"/>
      </w:pPr>
      <w:r w:rsidRPr="00F51A5F">
        <w:t>[Diff Pin] inv_pin vdiff tdelay_typ tdelay_min tdelay_max</w:t>
      </w:r>
    </w:p>
    <w:p w:rsidR="005F1462" w:rsidRPr="00F51A5F" w:rsidRDefault="005F1462" w:rsidP="00906D4A">
      <w:pPr>
        <w:pStyle w:val="Exampletext"/>
      </w:pPr>
      <w:r w:rsidRPr="00F51A5F">
        <w:t>1            2     200mV    0ns        0ns        0ns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Ext_SPICE_PDiff_Buff</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diffio.spi  diff_io_typ</w:t>
      </w:r>
    </w:p>
    <w:p w:rsidR="005F1462" w:rsidRPr="00F51A5F" w:rsidRDefault="005F1462" w:rsidP="00906D4A">
      <w:pPr>
        <w:pStyle w:val="Exampletext"/>
      </w:pPr>
      <w:r w:rsidRPr="00F51A5F">
        <w:t>Corner     Min          diffio.spi  diff_io_min</w:t>
      </w:r>
    </w:p>
    <w:p w:rsidR="005F1462" w:rsidRPr="00F51A5F" w:rsidRDefault="005F1462" w:rsidP="00906D4A">
      <w:pPr>
        <w:pStyle w:val="Exampletext"/>
      </w:pPr>
      <w:r w:rsidRPr="00F51A5F">
        <w:t>Corner     Max          diffio.spi  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 xml:space="preserve">Ports A_signal my_drive my_enable my_ref </w:t>
      </w:r>
    </w:p>
    <w:p w:rsidR="005F1462" w:rsidRPr="00F51A5F" w:rsidRDefault="005F1462" w:rsidP="00906D4A">
      <w:pPr>
        <w:pStyle w:val="Exampletext"/>
      </w:pPr>
      <w:r w:rsidRPr="00F51A5F">
        <w:t>Ports A_puref A_pdref A_pcref A_gcref A_gnd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D_drive  my_drive   my_ref   0.0  3.0   0.6n  0.3n  Min</w:t>
      </w:r>
    </w:p>
    <w:p w:rsidR="005F1462" w:rsidRPr="00F51A5F" w:rsidRDefault="005F1462" w:rsidP="00906D4A">
      <w:pPr>
        <w:pStyle w:val="Exampletext"/>
      </w:pPr>
      <w:r w:rsidRPr="00F51A5F">
        <w:t>D_to_A    D_drive  my_drive   my_ref   0.0  3.6   0.4n  0.3n  Max</w:t>
      </w:r>
    </w:p>
    <w:p w:rsidR="005F1462" w:rsidRPr="00F51A5F" w:rsidRDefault="005F1462" w:rsidP="00906D4A">
      <w:pPr>
        <w:pStyle w:val="Exampletext"/>
      </w:pPr>
      <w:r w:rsidRPr="00F51A5F">
        <w:t>D_to_A    D_enable my_enable  A_pcref  0.0  3.3   0.5n  0.3n  Typ</w:t>
      </w:r>
    </w:p>
    <w:p w:rsidR="005F1462" w:rsidRPr="00F51A5F" w:rsidRDefault="005F1462" w:rsidP="00906D4A">
      <w:pPr>
        <w:pStyle w:val="Exampletext"/>
      </w:pPr>
      <w:r w:rsidRPr="00F51A5F">
        <w:t>D_to_A    D_enable my_enable  A_pcref  0.0  3.0   0.6n  0.3n  Min</w:t>
      </w:r>
    </w:p>
    <w:p w:rsidR="005F1462" w:rsidRPr="00F51A5F" w:rsidRDefault="005F1462" w:rsidP="00906D4A">
      <w:pPr>
        <w:pStyle w:val="Exampletext"/>
      </w:pPr>
      <w:r w:rsidRPr="00F51A5F">
        <w:t>D_to_A    D_enable my_enable  A_pcref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t xml:space="preserve">A_to_D    D_receive  A_signal  my_ref    0.8    2.0   Typ </w:t>
      </w:r>
    </w:p>
    <w:p w:rsidR="005F1462" w:rsidRPr="00F51A5F" w:rsidRDefault="005F1462" w:rsidP="00906D4A">
      <w:pPr>
        <w:pStyle w:val="Exampletext"/>
      </w:pPr>
      <w:r w:rsidRPr="00F51A5F">
        <w:t>A_to_D    D_receive  A_signal  my_ref    0.8    2.0   Min</w:t>
      </w:r>
    </w:p>
    <w:p w:rsidR="005F1462" w:rsidRPr="00F51A5F" w:rsidRDefault="005F1462" w:rsidP="00906D4A">
      <w:pPr>
        <w:pStyle w:val="Exampletext"/>
      </w:pPr>
      <w:r w:rsidRPr="00F51A5F">
        <w:t>A_to_D    D_receive  A_signal  my_ref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This example shows the evaluation of the received signals at the die</w:t>
      </w:r>
    </w:p>
    <w:p w:rsidR="005F1462" w:rsidRPr="00F51A5F" w:rsidRDefault="005F1462" w:rsidP="00906D4A">
      <w:pPr>
        <w:pStyle w:val="Exampletext"/>
      </w:pPr>
      <w:r w:rsidRPr="00F51A5F">
        <w:t>| pads.  [Diff Pin] defines the interpretation of the A_to_D output</w:t>
      </w:r>
    </w:p>
    <w:p w:rsidR="005F1462" w:rsidRPr="00F51A5F" w:rsidRDefault="005F1462" w:rsidP="00906D4A">
      <w:pPr>
        <w:pStyle w:val="Exampletext"/>
      </w:pPr>
      <w:r w:rsidRPr="00F51A5F">
        <w:t xml:space="preserve">| polarity and levels and overrides the A_to_D settings shown above. </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6F2A7E">
      <w:pPr>
        <w:spacing w:after="80"/>
      </w:pPr>
    </w:p>
    <w:p w:rsidR="005C0472" w:rsidRPr="00F51A5F" w:rsidRDefault="005C0472" w:rsidP="006F2A7E">
      <w:pPr>
        <w:spacing w:after="80"/>
      </w:pPr>
    </w:p>
    <w:p w:rsidR="005F1462" w:rsidRPr="005F36B3" w:rsidRDefault="005F1462" w:rsidP="00685FB6">
      <w:pPr>
        <w:pStyle w:val="KeywordDescriptions"/>
        <w:rPr>
          <w:rStyle w:val="KeywordNameTOCChar"/>
        </w:rPr>
      </w:pPr>
      <w:bookmarkStart w:id="3100" w:name="_Toc203975893"/>
      <w:bookmarkStart w:id="3101" w:name="_Toc203976314"/>
      <w:bookmarkStart w:id="3102" w:name="_Toc203976452"/>
      <w:r w:rsidRPr="00CF0E5B">
        <w:rPr>
          <w:i/>
        </w:rPr>
        <w:t>Keywords:</w:t>
      </w:r>
      <w:r w:rsidR="005C0472">
        <w:tab/>
      </w:r>
      <w:r w:rsidRPr="005F36B3">
        <w:rPr>
          <w:rStyle w:val="KeywordNameTOCChar"/>
        </w:rPr>
        <w:t>[External Circuit]</w:t>
      </w:r>
      <w:r w:rsidRPr="00CF0E5B">
        <w:t>,</w:t>
      </w:r>
      <w:r w:rsidRPr="005F36B3">
        <w:rPr>
          <w:rStyle w:val="KeywordNameTOCChar"/>
        </w:rPr>
        <w:t xml:space="preserve"> [End External Circuit]</w:t>
      </w:r>
      <w:bookmarkEnd w:id="3100"/>
      <w:bookmarkEnd w:id="3101"/>
      <w:bookmarkEnd w:id="3102"/>
    </w:p>
    <w:p w:rsidR="005F1462" w:rsidRPr="00F51A5F" w:rsidRDefault="008A57D9">
      <w:pPr>
        <w:pStyle w:val="KeywordDescriptions"/>
      </w:pPr>
      <w:r w:rsidRPr="008A57D9">
        <w:rPr>
          <w:i/>
        </w:rPr>
        <w:t>Required:</w:t>
      </w:r>
      <w:r w:rsidR="005C0472">
        <w:tab/>
      </w:r>
      <w:r w:rsidR="005F1462" w:rsidRPr="00F51A5F">
        <w:t>No</w:t>
      </w:r>
    </w:p>
    <w:p w:rsidR="005F1462" w:rsidRPr="00F51A5F" w:rsidRDefault="005F1462">
      <w:pPr>
        <w:pStyle w:val="KeywordDescriptions"/>
      </w:pPr>
      <w:r w:rsidRPr="00CF0E5B">
        <w:rPr>
          <w:i/>
        </w:rPr>
        <w:t>Description:</w:t>
      </w:r>
      <w:r w:rsidR="005C0472">
        <w:tab/>
      </w:r>
      <w:r w:rsidRPr="00F51A5F">
        <w:t>Used to reference an external file containing an arbitrary circuit description using one of the supported languages.</w:t>
      </w:r>
    </w:p>
    <w:p w:rsidR="005F1462" w:rsidRPr="00F51A5F" w:rsidRDefault="005F1462">
      <w:pPr>
        <w:pStyle w:val="KeywordDescriptions"/>
      </w:pPr>
      <w:r w:rsidRPr="00CF0E5B">
        <w:rPr>
          <w:i/>
        </w:rPr>
        <w:t>Sub-Params:</w:t>
      </w:r>
      <w:r w:rsidR="005C0472">
        <w:tab/>
      </w:r>
      <w:r w:rsidRPr="00F51A5F">
        <w:t xml:space="preserve">Language, Corner, Parameters, </w:t>
      </w:r>
      <w:ins w:id="3103" w:author="Author">
        <w:r w:rsidR="00B3299B">
          <w:t xml:space="preserve">Converter_Parameters, </w:t>
        </w:r>
      </w:ins>
      <w:r w:rsidRPr="00F51A5F">
        <w:t>Ports, D_to_A, A_to_D</w:t>
      </w:r>
    </w:p>
    <w:p w:rsidR="005F1462" w:rsidRPr="00F51A5F" w:rsidRDefault="005F1462">
      <w:pPr>
        <w:pStyle w:val="KeywordDescriptions"/>
      </w:pPr>
      <w:r w:rsidRPr="00CF0E5B">
        <w:rPr>
          <w:i/>
        </w:rPr>
        <w:t>Usage Rules:</w:t>
      </w:r>
      <w:r w:rsidR="005C0472">
        <w:tab/>
      </w:r>
      <w:r w:rsidRPr="00F51A5F">
        <w:t xml:space="preserve">Each [External Circuit] keyword must be followed by a unique name that differs from any name used for any [Model] or [Submodel] keyword. </w:t>
      </w:r>
    </w:p>
    <w:p w:rsidR="005F1462" w:rsidRPr="00630284" w:rsidRDefault="005F1462">
      <w:pPr>
        <w:pStyle w:val="KeywordDescriptions"/>
      </w:pPr>
      <w:r w:rsidRPr="00F51A5F">
        <w:t>The [External Circuit] keyword may appear multiple times.  It is not sco</w:t>
      </w:r>
      <w:r w:rsidRPr="00630284">
        <w:t>ped by any other keyword.</w:t>
      </w:r>
    </w:p>
    <w:p w:rsidR="005F1462" w:rsidRPr="00F51A5F" w:rsidRDefault="005F1462">
      <w:pPr>
        <w:pStyle w:val="KeywordDescriptions"/>
      </w:pPr>
      <w:r w:rsidRPr="00630284">
        <w:t xml:space="preserve">Each instance of an [External Circuit] is referenced by one or more [Circuit Call] keywords </w:t>
      </w:r>
      <w:r w:rsidRPr="00E6675E">
        <w:t>discussed later</w:t>
      </w:r>
      <w:r w:rsidRPr="00630284">
        <w:t>.  (The [Circuit Call] keyword cannot be used to reference a</w:t>
      </w:r>
      <w:r w:rsidRPr="00F51A5F">
        <w:t xml:space="preserve"> [Model] keyword.)</w:t>
      </w:r>
    </w:p>
    <w:p w:rsidR="005F1462" w:rsidRPr="00F51A5F" w:rsidRDefault="005F1462">
      <w:pPr>
        <w:pStyle w:val="KeywordDescriptions"/>
      </w:pPr>
      <w:r w:rsidRPr="00F51A5F">
        <w:t>The [External Circuit] keyword and contents may be placed anywhere in the file, outside of any [Component] keyword group or [Model] keyword group, in a manner similar to that of the [Model] keyword.</w:t>
      </w:r>
    </w:p>
    <w:p w:rsidR="005F1462" w:rsidRPr="00F51A5F" w:rsidRDefault="005F1462">
      <w:pPr>
        <w:pStyle w:val="KeywordDescriptions"/>
      </w:pPr>
      <w:r w:rsidRPr="00F51A5F">
        <w:t>Subparameter Definitions:</w:t>
      </w:r>
    </w:p>
    <w:p w:rsidR="005F1462" w:rsidRPr="00F51A5F" w:rsidRDefault="005F1462">
      <w:pPr>
        <w:pStyle w:val="KeywordDescriptions"/>
      </w:pPr>
      <w:r w:rsidRPr="00F51A5F">
        <w:t>Language:</w:t>
      </w:r>
    </w:p>
    <w:p w:rsidR="005F1462" w:rsidRPr="00F51A5F" w:rsidRDefault="005F1462">
      <w:pPr>
        <w:pStyle w:val="KeywordDescriptions"/>
      </w:pPr>
      <w:r w:rsidRPr="00F51A5F">
        <w:t xml:space="preserve">Accepts </w:t>
      </w:r>
      <w:r w:rsidR="00CF4B6D">
        <w:t>“</w:t>
      </w:r>
      <w:r w:rsidRPr="00F51A5F">
        <w:t>SPICE</w:t>
      </w:r>
      <w:r w:rsidR="00CF4B6D">
        <w:t>”</w:t>
      </w:r>
      <w:r w:rsidRPr="00F51A5F">
        <w:t xml:space="preserve">, </w:t>
      </w:r>
      <w:r w:rsidR="00B3299B">
        <w:t>“</w:t>
      </w:r>
      <w:ins w:id="3104" w:author="Author">
        <w:r w:rsidR="00B3299B">
          <w:t xml:space="preserve">IBIS-ISS”, </w:t>
        </w:r>
        <w:r w:rsidR="00CF4B6D">
          <w:t>“</w:t>
        </w:r>
      </w:ins>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VHDL-A(MS)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Pr="00F51A5F" w:rsidRDefault="005F1462" w:rsidP="00685FB6">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5F1462" w:rsidRPr="00F51A5F" w:rsidRDefault="005F1462">
      <w:pPr>
        <w:pStyle w:val="KeywordDescriptions"/>
      </w:pPr>
      <w:r w:rsidRPr="00F51A5F">
        <w:t>The circuit_name entry provides the name of the circuit to be simulated within the referenced file.  For SPICE</w:t>
      </w:r>
      <w:ins w:id="3105" w:author="Author">
        <w:r w:rsidRPr="00F51A5F">
          <w:t xml:space="preserve"> </w:t>
        </w:r>
        <w:r w:rsidR="00B3299B">
          <w:t>and IBIS-ISS</w:t>
        </w:r>
      </w:ins>
      <w:r w:rsidR="00B3299B">
        <w:t xml:space="preserve"> </w:t>
      </w:r>
      <w:r w:rsidRPr="00F51A5F">
        <w:t xml:space="preserve">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No character limits, case-sensitivity limits or extension conventions are required or enforced for file_name and circuit_name entries.  However, the total number of characters in each Corner line must comply wi</w:t>
      </w:r>
      <w:r w:rsidRPr="004744A0">
        <w:t xml:space="preserve">th </w:t>
      </w:r>
      <w:r w:rsidR="00494653" w:rsidRPr="00494653">
        <w:t xml:space="preserve">Section </w:t>
      </w:r>
      <w:fldSimple w:instr=" REF _Ref300053790 \r \h  \* MERGEFORMAT ">
        <w:r w:rsidR="00474531">
          <w:t>3</w:t>
        </w:r>
      </w:fldSimple>
      <w:r w:rsidRPr="004744A0">
        <w:t>.</w:t>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F51A5F" w:rsidRDefault="005F1462">
      <w:pPr>
        <w:pStyle w:val="KeywordDescriptions"/>
      </w:pPr>
      <w:r w:rsidRPr="00F51A5F">
        <w:t>Parameters:</w:t>
      </w:r>
    </w:p>
    <w:p w:rsidR="005F1462" w:rsidRPr="00F51A5F" w:rsidRDefault="005F1462">
      <w:pPr>
        <w:pStyle w:val="KeywordDescriptions"/>
      </w:pPr>
      <w:r w:rsidRPr="00F51A5F">
        <w:t xml:space="preserve">Lists names of parameters that may be passed into an external circuit file.  Each Parameters </w:t>
      </w:r>
      <w:del w:id="3106" w:author="Author">
        <w:r w:rsidRPr="00F51A5F">
          <w:delText>assignment</w:delText>
        </w:r>
      </w:del>
      <w:ins w:id="3107" w:author="Author">
        <w:r w:rsidR="00B3299B">
          <w:t>entry</w:t>
        </w:r>
      </w:ins>
      <w:r w:rsidR="00B3299B" w:rsidRPr="00F51A5F">
        <w:t xml:space="preserve"> </w:t>
      </w:r>
      <w:r w:rsidRPr="00F51A5F">
        <w:t>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B3299B" w:rsidRDefault="005F1462" w:rsidP="00B3299B">
      <w:pPr>
        <w:pStyle w:val="KeywordDescriptions"/>
      </w:pPr>
      <w:r w:rsidRPr="00F51A5F">
        <w:t>Parameter passing is not supported in SPICE.  VHDL-AMS and</w:t>
      </w:r>
      <w:r w:rsidR="00740323">
        <w:t xml:space="preserve"> </w:t>
      </w:r>
      <w:r w:rsidRPr="00F51A5F">
        <w:t xml:space="preserve">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ins w:id="3108" w:author="Author">
        <w:r w:rsidR="00B3299B">
          <w:t xml:space="preserve">  IBIS-ISS parameters are supported for all IBIS-ISS parameters which are defined on the subcircuit definition line.</w:t>
        </w:r>
      </w:ins>
    </w:p>
    <w:p w:rsidR="00B3299B" w:rsidRDefault="00B3299B" w:rsidP="00B3299B">
      <w:pPr>
        <w:pStyle w:val="KeywordDescriptions"/>
        <w:rPr>
          <w:ins w:id="3109" w:author="Author"/>
        </w:rPr>
      </w:pPr>
      <w:ins w:id="3110" w:author="Author">
        <w:r>
          <w:t>Parameters are locally scoped under each [External Circuit] keyword, i.e., the same parameter under two different [External Circuit] will have independent values.</w:t>
        </w:r>
      </w:ins>
    </w:p>
    <w:p w:rsidR="00B3299B" w:rsidRDefault="00B3299B" w:rsidP="00B3299B">
      <w:pPr>
        <w:pStyle w:val="KeywordDescriptions"/>
        <w:rPr>
          <w:ins w:id="3111" w:author="Author"/>
        </w:rPr>
      </w:pPr>
      <w:ins w:id="3112" w:author="Author">
        <w:r>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Parameter files may only contain parameter trees using the tree syntax described in IBIS</w:t>
        </w:r>
        <w:r w:rsidRPr="000F4685">
          <w:t xml:space="preserve"> </w:t>
        </w:r>
        <w:r>
          <w:t xml:space="preserve">in </w:t>
        </w:r>
        <w:r w:rsidR="005B7D46">
          <w:t>S</w:t>
        </w:r>
        <w:r>
          <w:t xml:space="preserve">ection </w:t>
        </w:r>
      </w:ins>
      <w:r w:rsidR="000C3ADD">
        <w:fldChar w:fldCharType="begin"/>
      </w:r>
      <w:r w:rsidR="0005107E">
        <w:instrText xml:space="preserve"> REF _Ref320119831 \r \h </w:instrText>
      </w:r>
      <w:r w:rsidR="000C3ADD">
        <w:fldChar w:fldCharType="separate"/>
      </w:r>
      <w:r w:rsidR="00474531">
        <w:t>10.3</w:t>
      </w:r>
      <w:r w:rsidR="000C3ADD">
        <w:fldChar w:fldCharType="end"/>
      </w:r>
      <w:ins w:id="3113" w:author="Author">
        <w:r>
          <w:t xml:space="preserve"> with the following exceptions and additions:</w:t>
        </w:r>
      </w:ins>
    </w:p>
    <w:p w:rsidR="00B3299B" w:rsidRDefault="00B3299B" w:rsidP="00B3299B">
      <w:pPr>
        <w:pStyle w:val="KeywordDescriptions"/>
        <w:rPr>
          <w:ins w:id="3114" w:author="Author"/>
        </w:rPr>
      </w:pPr>
      <w:ins w:id="3115"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B3299B" w:rsidRDefault="00B3299B" w:rsidP="00EC1116">
      <w:pPr>
        <w:pStyle w:val="KeywordDescriptions"/>
        <w:ind w:left="720"/>
        <w:rPr>
          <w:ins w:id="3116" w:author="Author"/>
        </w:rPr>
      </w:pPr>
      <w:ins w:id="3117" w:author="Author">
        <w:r>
          <w:t>a)</w:t>
        </w:r>
        <w:r>
          <w:tab/>
          <w:t>only Usage In or Usage Info are allowed for parameters which are to be passed into models instantiated by the [External Model] or the [External Circuit] keywords</w:t>
        </w:r>
      </w:ins>
    </w:p>
    <w:p w:rsidR="00B3299B" w:rsidRDefault="00B3299B" w:rsidP="00B3299B">
      <w:pPr>
        <w:pStyle w:val="KeywordDescriptions"/>
        <w:rPr>
          <w:ins w:id="3118" w:author="Author"/>
        </w:rPr>
      </w:pPr>
      <w:ins w:id="3119"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B3299B" w:rsidRDefault="00B3299B" w:rsidP="00B3299B">
      <w:pPr>
        <w:pStyle w:val="KeywordDescriptions"/>
        <w:spacing w:after="0"/>
        <w:ind w:left="1440" w:hanging="720"/>
        <w:rPr>
          <w:ins w:id="3120" w:author="Author"/>
        </w:rPr>
      </w:pPr>
      <w:ins w:id="3121" w:author="Author">
        <w:r>
          <w:t>a)</w:t>
        </w:r>
        <w:r>
          <w:tab/>
          <w:t>the parameter tree must not contain the Reserved_Parameters branch but must contain the Model_Specific branch</w:t>
        </w:r>
      </w:ins>
    </w:p>
    <w:p w:rsidR="00B3299B" w:rsidRDefault="00B3299B" w:rsidP="00EC1116">
      <w:pPr>
        <w:pStyle w:val="KeywordDescriptions"/>
        <w:ind w:left="720"/>
        <w:rPr>
          <w:ins w:id="3122" w:author="Author"/>
        </w:rPr>
      </w:pPr>
      <w:ins w:id="3123" w:author="Author">
        <w:r>
          <w:t>b)</w:t>
        </w:r>
        <w:r>
          <w:tab/>
          <w:t>only Usage Info is allowed</w:t>
        </w:r>
      </w:ins>
    </w:p>
    <w:p w:rsidR="00B3299B" w:rsidRDefault="00B3299B" w:rsidP="00EC1116">
      <w:pPr>
        <w:pStyle w:val="KeywordDescriptions"/>
        <w:rPr>
          <w:ins w:id="3124" w:author="Author"/>
        </w:rPr>
      </w:pPr>
      <w:ins w:id="3125"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B3299B" w:rsidRDefault="00B3299B" w:rsidP="00B3299B">
      <w:pPr>
        <w:pStyle w:val="KeywordDescriptions"/>
        <w:rPr>
          <w:ins w:id="3126" w:author="Author"/>
        </w:rPr>
      </w:pPr>
      <w:ins w:id="3127" w:author="Author">
        <w:r>
          <w:t>Multiple parameters may only be listed on a single line if no value assignments are made.</w:t>
        </w:r>
        <w:r w:rsidRPr="001E7EBD">
          <w:t xml:space="preserve"> </w:t>
        </w:r>
        <w:r>
          <w:t>When the Parameters line includes a parameter value assignment, each parameter must be listed on a new line.  String literals must be enclosed in double quotes.</w:t>
        </w:r>
      </w:ins>
    </w:p>
    <w:p w:rsidR="00B3299B" w:rsidRPr="00F51A5F" w:rsidRDefault="00B3299B" w:rsidP="007C12FD">
      <w:pPr>
        <w:pStyle w:val="KeywordDescriptions"/>
        <w:rPr>
          <w:ins w:id="3128" w:author="Author"/>
        </w:rPr>
      </w:pPr>
      <w:ins w:id="3129" w:author="Author">
        <w:r>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ins>
    </w:p>
    <w:p w:rsidR="00B3299B" w:rsidRDefault="00B3299B" w:rsidP="00B3299B">
      <w:pPr>
        <w:pStyle w:val="KeywordDescriptions"/>
        <w:rPr>
          <w:ins w:id="3130" w:author="Author"/>
        </w:rPr>
      </w:pPr>
      <w:ins w:id="3131" w:author="Author">
        <w:r>
          <w:t>Converter_Parameters:</w:t>
        </w:r>
      </w:ins>
    </w:p>
    <w:p w:rsidR="00B3299B" w:rsidRDefault="00B3299B" w:rsidP="00B3299B">
      <w:pPr>
        <w:pStyle w:val="KeywordDescriptions"/>
        <w:rPr>
          <w:ins w:id="3132" w:author="Author"/>
        </w:rPr>
      </w:pPr>
      <w:ins w:id="3133" w:author="Author">
        <w:r>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ins>
    </w:p>
    <w:p w:rsidR="00B3299B" w:rsidRDefault="00B3299B" w:rsidP="00B3299B">
      <w:pPr>
        <w:pStyle w:val="KeywordDescriptions"/>
        <w:rPr>
          <w:ins w:id="3134" w:author="Author"/>
        </w:rPr>
      </w:pPr>
      <w:ins w:id="3135" w:author="Author">
        <w:r>
          <w:t>Converter_Parameters are locally scoped under each [External Circuit] keyword, i.e., the same converter parameter under two different [External Circuit]s will have independent values.</w:t>
        </w:r>
      </w:ins>
    </w:p>
    <w:p w:rsidR="00B3299B" w:rsidRDefault="00B3299B" w:rsidP="00B3299B">
      <w:pPr>
        <w:pStyle w:val="KeywordDescriptions"/>
        <w:rPr>
          <w:ins w:id="3136" w:author="Author"/>
        </w:rPr>
      </w:pPr>
      <w:ins w:id="3137" w:author="Author">
        <w:r>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Parameter files may only contain parameter trees using the tree syntax described in IBIS</w:t>
        </w:r>
        <w:r w:rsidR="009D64A2">
          <w:t xml:space="preserve"> </w:t>
        </w:r>
        <w:r>
          <w:t xml:space="preserve">in </w:t>
        </w:r>
        <w:r w:rsidR="005B7D46">
          <w:t>S</w:t>
        </w:r>
        <w:r>
          <w:t xml:space="preserve">ection </w:t>
        </w:r>
      </w:ins>
      <w:r w:rsidR="000C3ADD">
        <w:fldChar w:fldCharType="begin"/>
      </w:r>
      <w:r w:rsidR="00871473">
        <w:instrText xml:space="preserve"> REF _Ref320119831 \r \h </w:instrText>
      </w:r>
      <w:r w:rsidR="000C3ADD">
        <w:fldChar w:fldCharType="separate"/>
      </w:r>
      <w:r w:rsidR="00474531">
        <w:t>10.3</w:t>
      </w:r>
      <w:r w:rsidR="000C3ADD">
        <w:fldChar w:fldCharType="end"/>
      </w:r>
      <w:ins w:id="3138" w:author="Author">
        <w:r>
          <w:t xml:space="preserve"> with the following exceptions and additions:</w:t>
        </w:r>
      </w:ins>
    </w:p>
    <w:p w:rsidR="00B3299B" w:rsidRDefault="00B3299B" w:rsidP="00B3299B">
      <w:pPr>
        <w:pStyle w:val="KeywordDescriptions"/>
        <w:rPr>
          <w:ins w:id="3139" w:author="Author"/>
        </w:rPr>
      </w:pPr>
      <w:ins w:id="3140"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B3299B" w:rsidRDefault="00B3299B" w:rsidP="007C12FD">
      <w:pPr>
        <w:pStyle w:val="KeywordDescriptions"/>
        <w:ind w:left="720"/>
        <w:rPr>
          <w:ins w:id="3141" w:author="Author"/>
        </w:rPr>
      </w:pPr>
      <w:ins w:id="3142" w:author="Author">
        <w:r>
          <w:t>a)</w:t>
        </w:r>
        <w:r>
          <w:tab/>
          <w:t>only Usage In or Usage Info are allowed for parameters which are to be passed into models instantiated by the [External Model] or the [External Circuit] keywords</w:t>
        </w:r>
      </w:ins>
    </w:p>
    <w:p w:rsidR="00B3299B" w:rsidRDefault="00B3299B" w:rsidP="00B3299B">
      <w:pPr>
        <w:pStyle w:val="KeywordDescriptions"/>
        <w:rPr>
          <w:ins w:id="3143" w:author="Author"/>
        </w:rPr>
      </w:pPr>
      <w:ins w:id="3144"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B3299B" w:rsidRDefault="00B3299B" w:rsidP="00B3299B">
      <w:pPr>
        <w:pStyle w:val="KeywordDescriptions"/>
        <w:spacing w:after="0"/>
        <w:ind w:left="1440" w:hanging="720"/>
        <w:rPr>
          <w:ins w:id="3145" w:author="Author"/>
        </w:rPr>
      </w:pPr>
      <w:ins w:id="3146" w:author="Author">
        <w:r>
          <w:t>a)</w:t>
        </w:r>
        <w:r>
          <w:tab/>
          <w:t>the parameter tree must not contain the Reserved_Parameters branch but must contain the Model_Specific branch</w:t>
        </w:r>
      </w:ins>
    </w:p>
    <w:p w:rsidR="00B3299B" w:rsidRDefault="00B3299B" w:rsidP="007C12FD">
      <w:pPr>
        <w:pStyle w:val="KeywordDescriptions"/>
        <w:ind w:left="720"/>
        <w:rPr>
          <w:ins w:id="3147" w:author="Author"/>
        </w:rPr>
      </w:pPr>
      <w:ins w:id="3148" w:author="Author">
        <w:r>
          <w:t>b)</w:t>
        </w:r>
        <w:r>
          <w:tab/>
          <w:t>only Usage Info is allowed</w:t>
        </w:r>
      </w:ins>
    </w:p>
    <w:p w:rsidR="00B3299B" w:rsidRDefault="00B3299B" w:rsidP="00B3299B">
      <w:pPr>
        <w:pStyle w:val="KeywordDescriptions"/>
        <w:rPr>
          <w:ins w:id="3149" w:author="Author"/>
        </w:rPr>
      </w:pPr>
      <w:ins w:id="3150"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B3299B" w:rsidRDefault="00B3299B" w:rsidP="00B3299B">
      <w:pPr>
        <w:pStyle w:val="KeywordDescriptions"/>
        <w:rPr>
          <w:ins w:id="3151" w:author="Author"/>
        </w:rPr>
      </w:pPr>
      <w:ins w:id="3152" w:author="Author">
        <w:r>
          <w:t>The EDA tool may provide additional means to the user to  make assignments to Converter_Parameters.  This may include the option to override the values provided in the .ibs file, or to allow the user to make selections for multi-valued parameters in the parameter tree.</w:t>
        </w:r>
      </w:ins>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F51A5F" w:rsidRDefault="005F1462">
      <w:pPr>
        <w:pStyle w:val="KeywordDescriptions"/>
      </w:pPr>
      <w:r w:rsidRPr="00F51A5F">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F51A5F" w:rsidRDefault="005F1462">
      <w:pPr>
        <w:pStyle w:val="KeywordDescriptions"/>
      </w:pPr>
      <w:r w:rsidRPr="00F51A5F">
        <w:t xml:space="preserve">[External Circuit] allows any number of ports to be defined, with any names which comply with </w:t>
      </w:r>
      <w:r w:rsidR="00494653" w:rsidRPr="00494653">
        <w:t xml:space="preserve">Section </w:t>
      </w:r>
      <w:fldSimple w:instr=" REF _Ref300053790 \r \h  \* MERGEFORMAT ">
        <w:r w:rsidR="00474531">
          <w:t>3</w:t>
        </w:r>
      </w:fldSimple>
      <w:r w:rsidRPr="004744A0">
        <w:t xml:space="preserve"> for</w:t>
      </w:r>
      <w:r w:rsidRPr="00F51A5F">
        <w:t xml:space="preserve">mat requirements.  Reserved port names may be used, but ONLY DIGITAL PORTS will have the pre-defined functions listed in the General Assumptions heading above.  User-defined and reserved port names may be combined within the same [External Circuit]. </w:t>
      </w:r>
    </w:p>
    <w:p w:rsidR="00193E60" w:rsidRDefault="005F1462">
      <w:pPr>
        <w:pStyle w:val="KeywordDescriptions"/>
      </w:pPr>
      <w:r w:rsidRPr="00F51A5F">
        <w:t>The [Pin Mapping] keyword cannot be used with [External Circuit] in the same [Component] description.</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 xml:space="preserve">These subparameters define all digital-to-analog and analog-to-digital converters needed to properly connect digital signals with the analog ports of referenced external SPICE, </w:t>
      </w:r>
      <w:ins w:id="3153" w:author="Author">
        <w:r w:rsidR="00B3299B">
          <w:t xml:space="preserve">IBIS-ISS, </w:t>
        </w:r>
      </w:ins>
      <w:r w:rsidRPr="00F51A5F">
        <w:t xml:space="preserve">Verilog-A(MS) or VHDL-A(MS) models.  These subparameters must be used when [External Circuit] references a file written in the SPICE, </w:t>
      </w:r>
      <w:ins w:id="3154" w:author="Author">
        <w:r w:rsidR="00450199">
          <w:t>IBIS-ISS,</w:t>
        </w:r>
      </w:ins>
      <w:r w:rsidRPr="00F51A5F">
        <w:t>Verilog-A(MS) or VHDL-A(MS) language.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As assumed in [Model] and [External Model], some interface ports of [External Circuit]s expect digital input signals.  As SPICE</w:t>
      </w:r>
      <w:ins w:id="3155" w:author="Author">
        <w:r w:rsidRPr="00F51A5F">
          <w:t xml:space="preserve">, </w:t>
        </w:r>
        <w:r w:rsidR="00450199">
          <w:t>IBIS-ISS</w:t>
        </w:r>
      </w:ins>
      <w:r w:rsidR="00450199">
        <w:t xml:space="preserve">, </w:t>
      </w:r>
      <w:r w:rsidRPr="00F51A5F">
        <w:t xml:space="preserve">Verilog-A(MS) or VHDL-A(MS) models understand only analog signals, some conversion from digital to analog format is required.  For example, input logical states such as </w:t>
      </w:r>
      <w:r w:rsidR="007561F3">
        <w:t>“</w:t>
      </w:r>
      <w:r w:rsidR="007561F3" w:rsidRPr="00F51A5F">
        <w:t>0</w:t>
      </w:r>
      <w:r w:rsidR="007561F3">
        <w:t>”</w:t>
      </w:r>
      <w:r w:rsidR="007561F3" w:rsidRPr="00F51A5F">
        <w:t xml:space="preserve"> </w:t>
      </w:r>
      <w:r w:rsidRPr="00F51A5F">
        <w:t xml:space="preserve">or </w:t>
      </w:r>
      <w:r w:rsidR="007561F3">
        <w:t>“</w:t>
      </w:r>
      <w:r w:rsidR="007561F3" w:rsidRPr="00F51A5F">
        <w:t>1</w:t>
      </w:r>
      <w:r w:rsidR="007561F3">
        <w:t>”</w:t>
      </w:r>
      <w:r w:rsidR="007561F3" w:rsidRPr="00F51A5F">
        <w:t xml:space="preserve"> </w:t>
      </w:r>
      <w:r w:rsidRPr="00F51A5F">
        <w:t>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7561F3">
        <w:t>“</w:t>
      </w:r>
      <w:r w:rsidRPr="00F51A5F">
        <w:t>0</w:t>
      </w:r>
      <w:r w:rsidR="007561F3">
        <w:t>”</w:t>
      </w:r>
      <w:r w:rsidRPr="00F51A5F">
        <w:t xml:space="preserve"> or </w:t>
      </w:r>
      <w:r w:rsidR="007561F3">
        <w:t>“</w:t>
      </w:r>
      <w:r w:rsidR="007561F3" w:rsidRPr="00F51A5F">
        <w:t>1</w:t>
      </w:r>
      <w:r w:rsidR="007561F3">
        <w:t>”</w:t>
      </w:r>
      <w:r w:rsidRPr="00F51A5F">
        <w:t xml:space="preserve">, into an analog voltage ramp (a digital </w:t>
      </w:r>
      <w:r w:rsidR="007561F3">
        <w:t>“</w:t>
      </w:r>
      <w:r w:rsidR="007561F3" w:rsidRPr="00F51A5F">
        <w:t>X</w:t>
      </w:r>
      <w:r w:rsidR="007561F3">
        <w:t>”</w:t>
      </w:r>
      <w:r w:rsidR="007561F3" w:rsidRPr="00F51A5F">
        <w:t xml:space="preserve"> </w:t>
      </w:r>
      <w:r w:rsidRPr="00F51A5F">
        <w:t>input is ignored by D_to_A converters). Each digital port which carries data for conversion to analog format must have its own D_to_A declaration.</w:t>
      </w:r>
    </w:p>
    <w:p w:rsidR="005F1462" w:rsidRPr="00F51A5F" w:rsidRDefault="005F1462">
      <w:pPr>
        <w:pStyle w:val="KeywordDescriptions"/>
      </w:pPr>
      <w:r w:rsidRPr="00F51A5F">
        <w:t xml:space="preserve">The D_to_A subparameter is followed by eight </w:t>
      </w:r>
      <w:ins w:id="3156" w:author="Author">
        <w:r w:rsidR="00450199">
          <w:t xml:space="preserve">or optionally nine </w:t>
        </w:r>
      </w:ins>
      <w:r w:rsidRPr="00F51A5F">
        <w:t>arguments:</w:t>
      </w:r>
    </w:p>
    <w:p w:rsidR="005F1462" w:rsidRPr="00F51A5F" w:rsidRDefault="005F1462" w:rsidP="006F2A7E">
      <w:pPr>
        <w:pStyle w:val="ListContinue"/>
        <w:spacing w:after="80"/>
      </w:pPr>
      <w:r w:rsidRPr="00F51A5F">
        <w:t>d_port port1 port2 vlow vhigh trise tfall corner_name</w:t>
      </w:r>
      <w:ins w:id="3157" w:author="Author">
        <w:r w:rsidR="00450199">
          <w:t xml:space="preserve"> polarity</w:t>
        </w:r>
      </w:ins>
      <w:r w:rsidRPr="00F51A5F">
        <w:t xml:space="preserve"> </w:t>
      </w:r>
    </w:p>
    <w:p w:rsidR="005F1462" w:rsidRPr="00F51A5F" w:rsidRDefault="005F1462" w:rsidP="00685FB6">
      <w:pPr>
        <w:pStyle w:val="KeywordDescriptions"/>
      </w:pPr>
      <w:r w:rsidRPr="00F51A5F">
        <w:t xml:space="preserve">The d_port entry holds the name of the digital port.  This entry may contain user-defined port names or the reserved port names D_drive, D_enable, and D_switch.  he port1 and port2 entries hold the SPICE, </w:t>
      </w:r>
      <w:ins w:id="3158" w:author="Author">
        <w:r w:rsidR="00450199">
          <w:t xml:space="preserve">IBIS-ISS, </w:t>
        </w:r>
      </w:ins>
      <w:r w:rsidRPr="00F51A5F">
        <w:t>Verilog-A(MS) or VHDL-A(MS) analog input port names across which voltages are specified.  These entries contain user-defined port names.  One of these port entries must name a reference for the other port (for example, A_gnd).</w:t>
      </w:r>
    </w:p>
    <w:p w:rsidR="005F1462" w:rsidRPr="00F51A5F" w:rsidRDefault="005F1462">
      <w:pPr>
        <w:pStyle w:val="KeywordDescriptions"/>
      </w:pPr>
      <w:r w:rsidRPr="00F51A5F">
        <w:t>Normally, port1 accepts an input signal and port2 is the reference for port1.  However, for an opposite polarity stimulus, port1 could be connected to a voltage reference and port2 could serve as the input.</w:t>
      </w:r>
      <w:ins w:id="3159" w:author="Author">
        <w:r w:rsidR="00450199">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ins>
    </w:p>
    <w:p w:rsidR="005F1462" w:rsidRPr="00F51A5F" w:rsidRDefault="005F1462">
      <w:pPr>
        <w:pStyle w:val="KeywordDescriptions"/>
      </w:pPr>
      <w:r w:rsidRPr="00F51A5F">
        <w:t>The vlow and vhigh entries accept voltage values which correspond to fully-off and fully-on states, where the vhigh value must be greater than the vlow value.</w:t>
      </w:r>
      <w:del w:id="3160" w:author="Author">
        <w:r w:rsidRPr="00F51A5F">
          <w:delText xml:space="preserve">  For example, a 3.3 V ground-referenced buffer would list vlow as 0 V and vhigh as 3.3 V.</w:delText>
        </w:r>
      </w:del>
      <w:ins w:id="3161" w:author="Author">
        <w:r w:rsidRPr="00F51A5F">
          <w:t xml:space="preserve">  </w:t>
        </w:r>
        <w:r w:rsidR="00450199">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F51A5F">
          <w:t xml:space="preserve">For example, a 3.3 V ground-referenced buffer would list vlow as 0 V and vhigh as 3.3 V.  </w:t>
        </w:r>
        <w:r w:rsidR="00450199">
          <w:t>For a Non-Inverting D_to_A converter, a rising edge in D_drive would result in a transition from 0 V to 3.3 V, and for an Inverting D_to_A converter, a rising edge in D_drive would result in a transition from 3.3 V to 0 V.</w:t>
        </w:r>
      </w:ins>
      <w:r w:rsidR="00450199" w:rsidRPr="00F51A5F">
        <w:t xml:space="preserve">  </w:t>
      </w:r>
      <w:r w:rsidRPr="00F51A5F">
        <w:t>The trise and tfall entries are times, must be positive and define input ramp rise and fall times between 0 and 100 percent.</w:t>
      </w:r>
    </w:p>
    <w:p w:rsidR="00450199" w:rsidRPr="00F51A5F" w:rsidRDefault="00450199" w:rsidP="00450199">
      <w:pPr>
        <w:pStyle w:val="KeywordDescriptions"/>
        <w:rPr>
          <w:ins w:id="3162" w:author="Author"/>
        </w:rPr>
      </w:pPr>
      <w:ins w:id="3163" w:author="Author">
        <w:r>
          <w:t xml:space="preserve">The </w:t>
        </w:r>
        <w:r w:rsidRPr="00F51A5F">
          <w:t>vlow</w:t>
        </w:r>
        <w:r>
          <w:t>,</w:t>
        </w:r>
        <w:r w:rsidRPr="00F51A5F">
          <w:t xml:space="preserve"> vhigh</w:t>
        </w:r>
        <w:r>
          <w:t>,</w:t>
        </w:r>
        <w:r w:rsidRPr="00F51A5F">
          <w:t xml:space="preserve"> trise</w:t>
        </w:r>
        <w:r>
          <w:t xml:space="preserve"> and</w:t>
        </w:r>
        <w:r w:rsidRPr="00F51A5F">
          <w:t xml:space="preserve"> tfall </w:t>
        </w:r>
        <w:r>
          <w:t>arguments may be defined by parameter names, which must be declared and initialized by one or more Converter_Parameters subparameter.</w:t>
        </w:r>
      </w:ins>
    </w:p>
    <w:p w:rsidR="00193E60" w:rsidRPr="00450199" w:rsidRDefault="005F1462">
      <w:pPr>
        <w:pStyle w:val="KeywordDescriptions"/>
      </w:pPr>
      <w:r w:rsidRPr="00F51A5F">
        <w:t xml:space="preserve">The corner_name entry holds the name of the external circuit corner being referenced, as listed under </w:t>
      </w:r>
      <w:r w:rsidRPr="00450199">
        <w:t>the Corner subparameter.</w:t>
      </w:r>
    </w:p>
    <w:p w:rsidR="00450199" w:rsidRPr="00F51A5F" w:rsidRDefault="00450199" w:rsidP="00450199">
      <w:pPr>
        <w:pStyle w:val="KeywordDescriptions"/>
      </w:pPr>
      <w:ins w:id="3164" w:author="Author">
        <w:r w:rsidRPr="00450199">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010C6C">
          <w:t xml:space="preserve">  </w:t>
        </w:r>
      </w:ins>
      <w:r w:rsidR="005F1462" w:rsidRPr="00450199">
        <w:t xml:space="preserve">Any </w:t>
      </w:r>
      <w:r w:rsidR="005F1462" w:rsidRPr="00F51A5F">
        <w:t xml:space="preserve">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t>“</w:t>
      </w:r>
      <w:r w:rsidR="005F1462" w:rsidRPr="00F51A5F">
        <w:t>Typ</w:t>
      </w:r>
      <w:r w:rsidR="00CF4B6D">
        <w:t>”</w:t>
      </w:r>
      <w:r w:rsidR="005F1462" w:rsidRPr="00F51A5F">
        <w:t xml:space="preserve"> corner model, for each digital line to be converted. Additional D_to_A lines for other corners may be omitted.  In this case, the typical corner D_to_A entries will apply to all model corners and the </w:t>
      </w:r>
      <w:r w:rsidR="00CF4B6D">
        <w:t>“</w:t>
      </w:r>
      <w:r w:rsidR="005F1462" w:rsidRPr="00F51A5F">
        <w:t>Typ</w:t>
      </w:r>
      <w:r w:rsidR="00CF4B6D">
        <w:t>”</w:t>
      </w:r>
      <w:r w:rsidR="005F1462" w:rsidRPr="00F51A5F">
        <w:t xml:space="preserve"> corner_name entry may be </w:t>
      </w:r>
      <w:r w:rsidRPr="00F51A5F">
        <w:t>omitted</w:t>
      </w:r>
      <w:ins w:id="3165" w:author="Author">
        <w:r>
          <w:t xml:space="preserve"> if the polarity argument is not present</w:t>
        </w:r>
        <w:r w:rsidRPr="00F51A5F">
          <w:t>.</w:t>
        </w:r>
        <w:r>
          <w:t xml:space="preserve">  When the polarity argument is present, the corner_name argument must also be present</w:t>
        </w:r>
      </w:ins>
      <w:r>
        <w:t>.</w:t>
      </w:r>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CF4B6D">
        <w:t>”</w:t>
      </w:r>
      <w:r w:rsidRPr="00F51A5F">
        <w:t xml:space="preserve">) based on analog voltages from the SPICE, </w:t>
      </w:r>
      <w:ins w:id="3166" w:author="Author">
        <w:r w:rsidR="00450199">
          <w:t xml:space="preserve">IBIS-ISS, </w:t>
        </w:r>
      </w:ins>
      <w:r w:rsidRPr="00F51A5F">
        <w:t xml:space="preserve">Verilog-A(MS) or VHDL-A(MS) model or from the pad/pin.  This allows an analog signal from the external SPICE, </w:t>
      </w:r>
      <w:ins w:id="3167" w:author="Author">
        <w:r w:rsidR="00495500">
          <w:t xml:space="preserve">IBIS-ISS, </w:t>
        </w:r>
      </w:ins>
      <w:r w:rsidRPr="00F51A5F">
        <w:t>Verilog-A(MS) or VHDL-A(MS) circuit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 xml:space="preserve">d_port port1 port2 vlow vhigh corner_name </w:t>
      </w:r>
    </w:p>
    <w:p w:rsidR="005F1462" w:rsidRPr="00F51A5F" w:rsidRDefault="005F1462" w:rsidP="00685FB6">
      <w:pPr>
        <w:pStyle w:val="KeywordDescriptions"/>
      </w:pPr>
      <w:r w:rsidRPr="00F51A5F">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495500" w:rsidRPr="00F51A5F" w:rsidRDefault="00495500" w:rsidP="00495500">
      <w:pPr>
        <w:pStyle w:val="KeywordDescriptions"/>
        <w:rPr>
          <w:ins w:id="3168" w:author="Author"/>
        </w:rPr>
      </w:pPr>
      <w:ins w:id="3169" w:author="Author">
        <w:r>
          <w:t xml:space="preserve">The </w:t>
        </w:r>
        <w:r w:rsidRPr="00F51A5F">
          <w:t>vlow</w:t>
        </w:r>
        <w:r>
          <w:t xml:space="preserve"> and</w:t>
        </w:r>
        <w:r w:rsidRPr="00F51A5F">
          <w:t xml:space="preserve"> vhigh </w:t>
        </w:r>
        <w:r>
          <w:t>arguments may be defined by parameter names, which must be declared and initialized by one or more Converter_Parameters subparameter.</w:t>
        </w:r>
      </w:ins>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t xml:space="preserve">ique port names.  For example, </w:t>
      </w:r>
      <w:r w:rsidRPr="00F51A5F">
        <w:t>a user may wish to create additional A_to_D converters for individual analog signals to monitor common mode behaviors on differential buffers.</w:t>
      </w:r>
    </w:p>
    <w:p w:rsidR="00193E60"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D_to_A entries will apply to all model corners.</w:t>
      </w:r>
    </w:p>
    <w:p w:rsidR="005F1462" w:rsidRPr="00F51A5F" w:rsidRDefault="005F1462">
      <w:pPr>
        <w:pStyle w:val="KeywordDescriptions"/>
      </w:pPr>
      <w:r w:rsidRPr="00F51A5F">
        <w:t xml:space="preserve">IMPORTANT: measurements for receivers in IBIS may be conducted at the die pads or the pins.  In such cases, the electrical input model data comprises a </w:t>
      </w:r>
      <w:r w:rsidR="00CA3B8E">
        <w:t>“</w:t>
      </w:r>
      <w:r w:rsidRPr="00F51A5F">
        <w:t>load</w:t>
      </w:r>
      <w:r w:rsidR="00CA3B8E">
        <w:t>”</w:t>
      </w:r>
      <w:r w:rsidRPr="00F51A5F">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appropriate to the measurement point of interest.</w:t>
      </w:r>
    </w:p>
    <w:p w:rsidR="005F1462" w:rsidRPr="00F51A5F" w:rsidRDefault="005F1462">
      <w:pPr>
        <w:pStyle w:val="KeywordDescriptions"/>
      </w:pPr>
      <w:r w:rsidRPr="00F51A5F">
        <w:t xml:space="preserve">Note that, while the port assignments and SPICE, </w:t>
      </w:r>
      <w:ins w:id="3170" w:author="Author">
        <w:r w:rsidR="00495500">
          <w:t xml:space="preserve">IBIS-ISS, </w:t>
        </w:r>
      </w:ins>
      <w:r w:rsidRPr="00F51A5F">
        <w:t xml:space="preserve">Verilog-A(MS) or VHDL-A(MS) model data must be provided by the user, the D_to_A and A_to_D converters will be provided automatically by the tool.  There is no need for the user to develop external SPICE, </w:t>
      </w:r>
      <w:ins w:id="3171" w:author="Author">
        <w:r w:rsidR="00495500">
          <w:t xml:space="preserve">IBIS-ISS, </w:t>
        </w:r>
      </w:ins>
      <w:r w:rsidRPr="00F51A5F">
        <w:t>Verilog-A(MS) or VHDL-A(MS) code specifically for these functions.</w:t>
      </w:r>
    </w:p>
    <w:p w:rsidR="005F1462" w:rsidRPr="00F51A5F" w:rsidRDefault="005F1462">
      <w:pPr>
        <w:pStyle w:val="KeywordDescriptions"/>
      </w:pPr>
      <w:r w:rsidRPr="00F51A5F">
        <w:t>The [Diff Pin] keyword is NOT required for true differential [External Circuit] descriptions.</w:t>
      </w:r>
    </w:p>
    <w:p w:rsidR="005F1462" w:rsidRPr="00F51A5F" w:rsidRDefault="005F1462">
      <w:pPr>
        <w:pStyle w:val="KeywordDescriptions"/>
      </w:pPr>
      <w:r w:rsidRPr="00F51A5F">
        <w:t>Pseudo-differential buffers are not supported under [External Circuit].  Use the existing [Model] and [External Model] keywords to describe these structures.</w:t>
      </w:r>
    </w:p>
    <w:p w:rsidR="005F1462" w:rsidRPr="00F51A5F" w:rsidRDefault="005F1462">
      <w:pPr>
        <w:pStyle w:val="KeywordDescriptions"/>
      </w:pPr>
      <w:r w:rsidRPr="00F51A5F">
        <w:t xml:space="preserve">Note that the EDA tool is responsible for determining the specific measurement points for reporting timing and signal quality for [External Circuit]s.  </w:t>
      </w:r>
    </w:p>
    <w:p w:rsidR="005F1462" w:rsidRPr="00B8208C" w:rsidRDefault="005F1462">
      <w:pPr>
        <w:pStyle w:val="KeywordDescriptions"/>
      </w:pPr>
      <w:r w:rsidRPr="00B8208C">
        <w:t>In all other respects, [External Circuit] behaves exactly as [External Model].</w:t>
      </w:r>
    </w:p>
    <w:p w:rsidR="005F1462" w:rsidRPr="00B8208C" w:rsidRDefault="00B84D81">
      <w:pPr>
        <w:pStyle w:val="KeywordDescriptions"/>
        <w:rPr>
          <w:i/>
        </w:rPr>
      </w:pPr>
      <w:r w:rsidRPr="00B8208C">
        <w:rPr>
          <w:i/>
        </w:rPr>
        <w:t>Examples:</w:t>
      </w: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w:t>
      </w:r>
      <w:r w:rsidR="00E6101B" w:rsidRPr="005F36B3">
        <w:rPr>
          <w:rFonts w:ascii="Times New Roman" w:hAnsi="Times New Roman" w:cs="Times New Roman"/>
          <w:sz w:val="24"/>
          <w:szCs w:val="24"/>
        </w:rPr>
        <w:t>of Model B as an</w:t>
      </w:r>
      <w:r w:rsidR="00E6101B">
        <w:rPr>
          <w:rFonts w:ascii="Times New Roman" w:hAnsi="Times New Roman" w:cs="Times New Roman"/>
          <w:sz w:val="24"/>
          <w:szCs w:val="24"/>
        </w:rPr>
        <w:t xml:space="preserve"> </w:t>
      </w:r>
      <w:r w:rsidRPr="005F36B3">
        <w:rPr>
          <w:rFonts w:ascii="Times New Roman" w:hAnsi="Times New Roman" w:cs="Times New Roman"/>
          <w:sz w:val="24"/>
          <w:szCs w:val="24"/>
        </w:rPr>
        <w:t>[External Circuit] using SPICE:</w:t>
      </w:r>
    </w:p>
    <w:p w:rsidR="005F1462" w:rsidRPr="00F51A5F" w:rsidRDefault="005F1462" w:rsidP="00906D4A">
      <w:pPr>
        <w:pStyle w:val="Exampletext"/>
      </w:pPr>
      <w:r w:rsidRPr="00F51A5F">
        <w:t>[External Circuit] BUFF-SPICE</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buffer_typ.spi  bufferb_io_typ</w:t>
      </w:r>
    </w:p>
    <w:p w:rsidR="005F1462" w:rsidRPr="00F51A5F" w:rsidRDefault="005F1462" w:rsidP="00906D4A">
      <w:pPr>
        <w:pStyle w:val="Exampletext"/>
      </w:pPr>
      <w:r w:rsidRPr="00F51A5F">
        <w:t>Corner    Min         buffer_min.spi  bufferb_io_min</w:t>
      </w:r>
    </w:p>
    <w:p w:rsidR="005F1462" w:rsidRPr="00F51A5F" w:rsidRDefault="005F1462" w:rsidP="00906D4A">
      <w:pPr>
        <w:pStyle w:val="Exampletext"/>
      </w:pPr>
      <w:r w:rsidRPr="00F51A5F">
        <w:t>Corner    Max         buffer_max.spi  bufferb_io_max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460C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int_in int_en int_out A_control</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w:t>
      </w:r>
      <w:r w:rsidR="00630284">
        <w:t xml:space="preserve"> </w:t>
      </w:r>
      <w:r w:rsidRPr="00F51A5F">
        <w:t xml:space="preserve">port2   vlow vhigh trise tfall corner_name </w:t>
      </w:r>
    </w:p>
    <w:p w:rsidR="005F1462" w:rsidRPr="00F51A5F" w:rsidRDefault="005F1462" w:rsidP="00906D4A">
      <w:pPr>
        <w:pStyle w:val="Exampletext"/>
      </w:pPr>
      <w:r w:rsidRPr="00F51A5F">
        <w:t>D_to_A   D_drive  int_in  my_gcref 0.0  3.3   0.5n  0.3n  Typ</w:t>
      </w:r>
    </w:p>
    <w:p w:rsidR="005F1462" w:rsidRPr="00F51A5F" w:rsidRDefault="005F1462" w:rsidP="00906D4A">
      <w:pPr>
        <w:pStyle w:val="Exampletext"/>
      </w:pPr>
      <w:r w:rsidRPr="00F51A5F">
        <w:t>D_to_A   D_drive  int_in  my_gcref 0.0  3.0   0.6n  0.3n  Min</w:t>
      </w:r>
    </w:p>
    <w:p w:rsidR="005F1462" w:rsidRPr="00F51A5F" w:rsidRDefault="005F1462" w:rsidP="00906D4A">
      <w:pPr>
        <w:pStyle w:val="Exampletext"/>
      </w:pPr>
      <w:r w:rsidRPr="00F51A5F">
        <w:t>D_to_A   D_drive  int_in  my_gcref 0.0  3.6   0.4n  0.3n  Max</w:t>
      </w:r>
    </w:p>
    <w:p w:rsidR="005F1462" w:rsidRPr="00F51A5F" w:rsidRDefault="005F1462" w:rsidP="00906D4A">
      <w:pPr>
        <w:pStyle w:val="Exampletext"/>
      </w:pPr>
      <w:r w:rsidRPr="00F51A5F">
        <w:t>D_to_A   D_enable int_en  my_gnd   0.0  3.3   0.5n  0.3n  Typ</w:t>
      </w:r>
    </w:p>
    <w:p w:rsidR="005F1462" w:rsidRPr="00F51A5F" w:rsidRDefault="005F1462" w:rsidP="00906D4A">
      <w:pPr>
        <w:pStyle w:val="Exampletext"/>
      </w:pPr>
      <w:r w:rsidRPr="00F51A5F">
        <w:t>D_to_A   D_enable int_en  my_gnd   0.0  3.0   0.6n  0.3n  Min</w:t>
      </w:r>
    </w:p>
    <w:p w:rsidR="005F1462" w:rsidRPr="00F51A5F" w:rsidRDefault="005F1462" w:rsidP="00906D4A">
      <w:pPr>
        <w:pStyle w:val="Exampletext"/>
      </w:pPr>
      <w:r w:rsidRPr="00F51A5F">
        <w:t>D_to_A   D_enable int_en  my_gnd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A_to_D d_port     port1    port2     vlow vhigh corner_name</w:t>
      </w:r>
    </w:p>
    <w:p w:rsidR="005F1462" w:rsidRPr="00F51A5F" w:rsidRDefault="005F1462" w:rsidP="00906D4A">
      <w:pPr>
        <w:pStyle w:val="Exampletext"/>
      </w:pPr>
      <w:r w:rsidRPr="00F51A5F">
        <w:t xml:space="preserve">A_to_D    D_receive  int_out  my_gcref  0.8  2.0   Typ </w:t>
      </w:r>
    </w:p>
    <w:p w:rsidR="005F1462" w:rsidRPr="00F51A5F" w:rsidRDefault="005F1462" w:rsidP="00906D4A">
      <w:pPr>
        <w:pStyle w:val="Exampletext"/>
      </w:pPr>
      <w:r w:rsidRPr="00F51A5F">
        <w:t>A_to_D    D_receive  int_out  my_gcref  0.8  2.0   Min</w:t>
      </w:r>
    </w:p>
    <w:p w:rsidR="005F1462" w:rsidRPr="00F51A5F" w:rsidRDefault="005F1462" w:rsidP="00906D4A">
      <w:pPr>
        <w:pStyle w:val="Exampletext"/>
      </w:pPr>
      <w:r w:rsidRPr="00F51A5F">
        <w:t>A_to_D    D_receive  int_out  my_gcref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the A_signal port might also be used and int_out not defined in</w:t>
      </w:r>
    </w:p>
    <w:p w:rsidR="005F1462" w:rsidRPr="00F51A5F" w:rsidRDefault="005F1462" w:rsidP="00906D4A">
      <w:pPr>
        <w:pStyle w:val="Exampletext"/>
      </w:pPr>
      <w:r w:rsidRPr="00F51A5F">
        <w:t>| a modified .subckt.</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495500" w:rsidRPr="00B8208C" w:rsidRDefault="00495500" w:rsidP="00495500">
      <w:pPr>
        <w:pStyle w:val="KeywordDescriptions"/>
        <w:rPr>
          <w:i/>
        </w:rPr>
      </w:pPr>
    </w:p>
    <w:p w:rsidR="00495500" w:rsidRPr="005F36B3" w:rsidRDefault="00495500" w:rsidP="00495500">
      <w:pPr>
        <w:pStyle w:val="Exampletext"/>
        <w:spacing w:after="80"/>
        <w:rPr>
          <w:ins w:id="3172" w:author="Author"/>
          <w:rFonts w:ascii="Times New Roman" w:hAnsi="Times New Roman" w:cs="Times New Roman"/>
          <w:sz w:val="24"/>
          <w:szCs w:val="24"/>
        </w:rPr>
      </w:pPr>
      <w:r w:rsidRPr="005F36B3">
        <w:rPr>
          <w:rFonts w:ascii="Times New Roman" w:hAnsi="Times New Roman" w:cs="Times New Roman"/>
          <w:sz w:val="24"/>
          <w:szCs w:val="24"/>
        </w:rPr>
        <w:t xml:space="preserve">Example [External Circuit] using </w:t>
      </w:r>
      <w:ins w:id="3173" w:author="Author">
        <w:r>
          <w:rPr>
            <w:rFonts w:ascii="Times New Roman" w:hAnsi="Times New Roman" w:cs="Times New Roman"/>
            <w:sz w:val="24"/>
            <w:szCs w:val="24"/>
          </w:rPr>
          <w:t>IBIS-ISS</w:t>
        </w:r>
        <w:r w:rsidRPr="005F36B3">
          <w:rPr>
            <w:rFonts w:ascii="Times New Roman" w:hAnsi="Times New Roman" w:cs="Times New Roman"/>
            <w:sz w:val="24"/>
            <w:szCs w:val="24"/>
          </w:rPr>
          <w:t>:</w:t>
        </w:r>
      </w:ins>
    </w:p>
    <w:p w:rsidR="00495500" w:rsidRDefault="00495500" w:rsidP="00495500">
      <w:pPr>
        <w:pStyle w:val="Exampletext"/>
        <w:contextualSpacing/>
        <w:rPr>
          <w:ins w:id="3174" w:author="Author"/>
        </w:rPr>
      </w:pPr>
      <w:ins w:id="3175" w:author="Author">
        <w:r>
          <w:t>[External Circuit] BUFF-ISS</w:t>
        </w:r>
      </w:ins>
    </w:p>
    <w:p w:rsidR="00495500" w:rsidRDefault="00495500" w:rsidP="00495500">
      <w:pPr>
        <w:pStyle w:val="Exampletext"/>
        <w:contextualSpacing/>
        <w:rPr>
          <w:ins w:id="3176" w:author="Author"/>
        </w:rPr>
      </w:pPr>
      <w:ins w:id="3177" w:author="Author">
        <w:r>
          <w:t>Language IBIS-ISS</w:t>
        </w:r>
      </w:ins>
    </w:p>
    <w:p w:rsidR="00495500" w:rsidRDefault="00495500" w:rsidP="00495500">
      <w:pPr>
        <w:pStyle w:val="Exampletext"/>
        <w:contextualSpacing/>
        <w:rPr>
          <w:ins w:id="3178" w:author="Author"/>
        </w:rPr>
      </w:pPr>
      <w:ins w:id="3179" w:author="Author">
        <w:r>
          <w:t>|</w:t>
        </w:r>
      </w:ins>
    </w:p>
    <w:p w:rsidR="00495500" w:rsidRDefault="00495500" w:rsidP="00495500">
      <w:pPr>
        <w:pStyle w:val="Exampletext"/>
        <w:contextualSpacing/>
        <w:rPr>
          <w:ins w:id="3180" w:author="Author"/>
        </w:rPr>
      </w:pPr>
      <w:ins w:id="3181" w:author="Author">
        <w:r>
          <w:t>| Corner corner_name file_name       circuit_name (.subckt name)</w:t>
        </w:r>
      </w:ins>
    </w:p>
    <w:p w:rsidR="00495500" w:rsidRDefault="00495500" w:rsidP="00495500">
      <w:pPr>
        <w:pStyle w:val="Exampletext"/>
        <w:contextualSpacing/>
        <w:rPr>
          <w:ins w:id="3182" w:author="Author"/>
        </w:rPr>
      </w:pPr>
      <w:ins w:id="3183" w:author="Author">
        <w:r>
          <w:t>Corner    Typ         buffer_typ.spi  bufferb_io_typ</w:t>
        </w:r>
      </w:ins>
    </w:p>
    <w:p w:rsidR="00495500" w:rsidRDefault="00495500" w:rsidP="00495500">
      <w:pPr>
        <w:pStyle w:val="Exampletext"/>
        <w:contextualSpacing/>
        <w:rPr>
          <w:ins w:id="3184" w:author="Author"/>
        </w:rPr>
      </w:pPr>
      <w:ins w:id="3185" w:author="Author">
        <w:r>
          <w:t>Corner    Min         buffer_min.spi  bufferb_io_min</w:t>
        </w:r>
      </w:ins>
    </w:p>
    <w:p w:rsidR="00495500" w:rsidRDefault="00495500" w:rsidP="00495500">
      <w:pPr>
        <w:pStyle w:val="Exampletext"/>
        <w:contextualSpacing/>
        <w:rPr>
          <w:ins w:id="3186" w:author="Author"/>
        </w:rPr>
      </w:pPr>
      <w:ins w:id="3187" w:author="Author">
        <w:r>
          <w:t>Corner    Max         buffer_max.spi  bufferb_io_max</w:t>
        </w:r>
      </w:ins>
    </w:p>
    <w:p w:rsidR="00495500" w:rsidRDefault="00495500" w:rsidP="00495500">
      <w:pPr>
        <w:pStyle w:val="Exampletext"/>
        <w:contextualSpacing/>
        <w:rPr>
          <w:ins w:id="3188" w:author="Author"/>
        </w:rPr>
      </w:pPr>
      <w:ins w:id="3189" w:author="Author">
        <w:r>
          <w:t>|</w:t>
        </w:r>
      </w:ins>
    </w:p>
    <w:p w:rsidR="00495500" w:rsidRDefault="00495500" w:rsidP="00495500">
      <w:pPr>
        <w:pStyle w:val="Exampletext"/>
        <w:contextualSpacing/>
        <w:rPr>
          <w:ins w:id="3190" w:author="Author"/>
        </w:rPr>
      </w:pPr>
      <w:ins w:id="3191" w:author="Author">
        <w:r>
          <w:t>| List of parameters</w:t>
        </w:r>
      </w:ins>
    </w:p>
    <w:p w:rsidR="00495500" w:rsidRDefault="00495500" w:rsidP="00495500">
      <w:pPr>
        <w:pStyle w:val="Exampletext"/>
        <w:contextualSpacing/>
        <w:rPr>
          <w:ins w:id="3192" w:author="Author"/>
        </w:rPr>
      </w:pPr>
      <w:ins w:id="3193" w:author="Author">
        <w:r>
          <w:t>Parameters  sp_file_name = paramfile.par(TreeRootName(Model_Specific(TstoneFile)))</w:t>
        </w:r>
      </w:ins>
    </w:p>
    <w:p w:rsidR="00495500" w:rsidRDefault="00495500" w:rsidP="00495500">
      <w:pPr>
        <w:pStyle w:val="Exampletext"/>
        <w:contextualSpacing/>
        <w:rPr>
          <w:ins w:id="3194" w:author="Author"/>
        </w:rPr>
      </w:pPr>
      <w:ins w:id="3195" w:author="Author">
        <w:r>
          <w:t>Parameters  C1_value</w:t>
        </w:r>
      </w:ins>
    </w:p>
    <w:p w:rsidR="00495500" w:rsidRDefault="00495500" w:rsidP="00495500">
      <w:pPr>
        <w:pStyle w:val="Exampletext"/>
        <w:contextualSpacing/>
        <w:rPr>
          <w:ins w:id="3196" w:author="Author"/>
        </w:rPr>
      </w:pPr>
      <w:ins w:id="3197" w:author="Author">
        <w:r>
          <w:t>Parameters  R1_value = paramfile.par(TreeRootName(Model_Specific(R1)))</w:t>
        </w:r>
      </w:ins>
    </w:p>
    <w:p w:rsidR="00495500" w:rsidRDefault="00495500" w:rsidP="00495500">
      <w:pPr>
        <w:pStyle w:val="Exampletext"/>
        <w:contextualSpacing/>
        <w:rPr>
          <w:ins w:id="3198" w:author="Author"/>
        </w:rPr>
      </w:pPr>
      <w:ins w:id="3199" w:author="Author">
        <w:r>
          <w:t>|</w:t>
        </w:r>
      </w:ins>
    </w:p>
    <w:p w:rsidR="00495500" w:rsidRDefault="00495500" w:rsidP="00495500">
      <w:pPr>
        <w:pStyle w:val="Exampletext"/>
        <w:contextualSpacing/>
        <w:rPr>
          <w:ins w:id="3200" w:author="Author"/>
        </w:rPr>
      </w:pPr>
      <w:ins w:id="3201" w:author="Author">
        <w:r>
          <w:t>Converter_Parameters  MyVlow  = 0.0</w:t>
        </w:r>
      </w:ins>
    </w:p>
    <w:p w:rsidR="00495500" w:rsidRDefault="00495500" w:rsidP="00495500">
      <w:pPr>
        <w:pStyle w:val="Exampletext"/>
        <w:contextualSpacing/>
        <w:rPr>
          <w:ins w:id="3202" w:author="Author"/>
        </w:rPr>
      </w:pPr>
      <w:ins w:id="3203" w:author="Author">
        <w:r>
          <w:t>Converter_Parameters  MyVHigh  = 3.3</w:t>
        </w:r>
      </w:ins>
    </w:p>
    <w:p w:rsidR="00495500" w:rsidRDefault="00495500" w:rsidP="00495500">
      <w:pPr>
        <w:pStyle w:val="Exampletext"/>
        <w:contextualSpacing/>
        <w:rPr>
          <w:ins w:id="3204" w:author="Author"/>
        </w:rPr>
      </w:pPr>
      <w:ins w:id="3205" w:author="Author">
        <w:r>
          <w:t>Converter_Parameters  MyVinl  = paramfile.par(TreeRootName(Model_Specific(Vinl)))</w:t>
        </w:r>
      </w:ins>
    </w:p>
    <w:p w:rsidR="00495500" w:rsidRDefault="00495500" w:rsidP="00495500">
      <w:pPr>
        <w:pStyle w:val="Exampletext"/>
        <w:contextualSpacing/>
        <w:rPr>
          <w:ins w:id="3206" w:author="Author"/>
        </w:rPr>
      </w:pPr>
      <w:ins w:id="3207" w:author="Author">
        <w:r>
          <w:t>Converter_Parameters  MyVinh  = paramfile.par(TreeRootName(Model_Specific(Vinh)))</w:t>
        </w:r>
      </w:ins>
    </w:p>
    <w:p w:rsidR="00495500" w:rsidRDefault="00495500" w:rsidP="00495500">
      <w:pPr>
        <w:pStyle w:val="Exampletext"/>
        <w:contextualSpacing/>
        <w:rPr>
          <w:ins w:id="3208" w:author="Author"/>
        </w:rPr>
      </w:pPr>
      <w:ins w:id="3209" w:author="Author">
        <w:r>
          <w:t>Converter_Parameters  MyTrise = paramfile.par(TreeRootName(Model_Specific(Trf)))</w:t>
        </w:r>
      </w:ins>
    </w:p>
    <w:p w:rsidR="00495500" w:rsidRDefault="00495500" w:rsidP="00495500">
      <w:pPr>
        <w:pStyle w:val="Exampletext"/>
        <w:contextualSpacing/>
        <w:rPr>
          <w:ins w:id="3210" w:author="Author"/>
        </w:rPr>
      </w:pPr>
      <w:ins w:id="3211" w:author="Author">
        <w:r>
          <w:t>Converter_Parameters  MyTfall = paramfile.par(TreeRootName(Model_Specific(Trf)))</w:t>
        </w:r>
      </w:ins>
    </w:p>
    <w:p w:rsidR="00495500" w:rsidRDefault="00495500" w:rsidP="00495500">
      <w:pPr>
        <w:pStyle w:val="Exampletext"/>
        <w:contextualSpacing/>
        <w:rPr>
          <w:ins w:id="3212" w:author="Author"/>
        </w:rPr>
      </w:pPr>
      <w:ins w:id="3213" w:author="Author">
        <w:r>
          <w:t>|</w:t>
        </w:r>
      </w:ins>
    </w:p>
    <w:p w:rsidR="00495500" w:rsidRDefault="00495500" w:rsidP="00495500">
      <w:pPr>
        <w:pStyle w:val="Exampletext"/>
        <w:contextualSpacing/>
        <w:rPr>
          <w:ins w:id="3214" w:author="Author"/>
        </w:rPr>
      </w:pPr>
      <w:ins w:id="3215" w:author="Author">
        <w:r>
          <w:t>| Ports List of port names (in same order as in ISS)</w:t>
        </w:r>
      </w:ins>
    </w:p>
    <w:p w:rsidR="00495500" w:rsidRDefault="00495500" w:rsidP="00495500">
      <w:pPr>
        <w:pStyle w:val="Exampletext"/>
        <w:contextualSpacing/>
        <w:rPr>
          <w:ins w:id="3216" w:author="Author"/>
        </w:rPr>
      </w:pPr>
      <w:ins w:id="3217" w:author="Author">
        <w:r>
          <w:t>Ports A_signal int_in int_en int_out A_control</w:t>
        </w:r>
      </w:ins>
    </w:p>
    <w:p w:rsidR="00495500" w:rsidRDefault="00495500" w:rsidP="00495500">
      <w:pPr>
        <w:pStyle w:val="Exampletext"/>
        <w:contextualSpacing/>
        <w:rPr>
          <w:ins w:id="3218" w:author="Author"/>
        </w:rPr>
      </w:pPr>
      <w:ins w:id="3219" w:author="Author">
        <w:r>
          <w:t>Ports A_puref A_pdref A_pcref A_gcref</w:t>
        </w:r>
      </w:ins>
    </w:p>
    <w:p w:rsidR="00495500" w:rsidRDefault="00495500" w:rsidP="00495500">
      <w:pPr>
        <w:pStyle w:val="Exampletext"/>
        <w:contextualSpacing/>
        <w:rPr>
          <w:ins w:id="3220" w:author="Author"/>
        </w:rPr>
      </w:pPr>
      <w:ins w:id="3221" w:author="Author">
        <w:r>
          <w:t>|</w:t>
        </w:r>
      </w:ins>
    </w:p>
    <w:p w:rsidR="00495500" w:rsidRDefault="00495500" w:rsidP="00495500">
      <w:pPr>
        <w:pStyle w:val="Exampletext"/>
        <w:contextualSpacing/>
        <w:rPr>
          <w:ins w:id="3222" w:author="Author"/>
        </w:rPr>
      </w:pPr>
      <w:ins w:id="3223" w:author="Author">
        <w:r>
          <w:t>| D_to_A d_port   port1  port2    vlow   vhigh   trise   tfall   corner_name</w:t>
        </w:r>
      </w:ins>
    </w:p>
    <w:p w:rsidR="00495500" w:rsidRDefault="00495500" w:rsidP="00495500">
      <w:pPr>
        <w:pStyle w:val="Exampletext"/>
        <w:contextualSpacing/>
        <w:rPr>
          <w:ins w:id="3224" w:author="Author"/>
        </w:rPr>
      </w:pPr>
      <w:ins w:id="3225" w:author="Author">
        <w:r>
          <w:t>D_to_A   D_drive  int_in my_gcref MyVlow MyVhigh MyTfall MyTrise Typ</w:t>
        </w:r>
      </w:ins>
    </w:p>
    <w:p w:rsidR="00495500" w:rsidRDefault="00495500" w:rsidP="00495500">
      <w:pPr>
        <w:pStyle w:val="Exampletext"/>
        <w:contextualSpacing/>
        <w:rPr>
          <w:ins w:id="3226" w:author="Author"/>
        </w:rPr>
      </w:pPr>
      <w:ins w:id="3227" w:author="Author">
        <w:r>
          <w:t>D_to_A   D_enable int_en my_gnd   0.0    3.3     0.5n    0.3n    Typ</w:t>
        </w:r>
      </w:ins>
    </w:p>
    <w:p w:rsidR="00495500" w:rsidRDefault="00495500" w:rsidP="00495500">
      <w:pPr>
        <w:pStyle w:val="Exampletext"/>
        <w:contextualSpacing/>
        <w:rPr>
          <w:ins w:id="3228" w:author="Author"/>
        </w:rPr>
      </w:pPr>
      <w:ins w:id="3229" w:author="Author">
        <w:r>
          <w:t>D_to_A   D_enable int_en my_gnd   0.0    3.0     0.6n    0.3n    Min</w:t>
        </w:r>
      </w:ins>
    </w:p>
    <w:p w:rsidR="00495500" w:rsidRDefault="00495500" w:rsidP="00495500">
      <w:pPr>
        <w:pStyle w:val="Exampletext"/>
        <w:contextualSpacing/>
        <w:rPr>
          <w:ins w:id="3230" w:author="Author"/>
        </w:rPr>
      </w:pPr>
      <w:ins w:id="3231" w:author="Author">
        <w:r>
          <w:t>D_to_A   D_enable int_en my_gnd   0.0    3.6     0.4n    0.3n    Max</w:t>
        </w:r>
      </w:ins>
    </w:p>
    <w:p w:rsidR="00495500" w:rsidRDefault="00495500" w:rsidP="00495500">
      <w:pPr>
        <w:pStyle w:val="Exampletext"/>
        <w:contextualSpacing/>
        <w:rPr>
          <w:ins w:id="3232" w:author="Author"/>
        </w:rPr>
      </w:pPr>
      <w:ins w:id="3233" w:author="Author">
        <w:r>
          <w:t>|</w:t>
        </w:r>
      </w:ins>
    </w:p>
    <w:p w:rsidR="00495500" w:rsidRDefault="00495500" w:rsidP="00495500">
      <w:pPr>
        <w:pStyle w:val="Exampletext"/>
        <w:contextualSpacing/>
        <w:rPr>
          <w:ins w:id="3234" w:author="Author"/>
        </w:rPr>
      </w:pPr>
      <w:ins w:id="3235" w:author="Author">
        <w:r>
          <w:t>| A_to_D d_port    port1   port2    vlow   vhigh  corner_name</w:t>
        </w:r>
      </w:ins>
    </w:p>
    <w:p w:rsidR="00495500" w:rsidRDefault="00495500" w:rsidP="00495500">
      <w:pPr>
        <w:pStyle w:val="Exampletext"/>
        <w:contextualSpacing/>
        <w:rPr>
          <w:ins w:id="3236" w:author="Author"/>
        </w:rPr>
      </w:pPr>
      <w:ins w:id="3237" w:author="Author">
        <w:r>
          <w:t xml:space="preserve">A_to_D   D_receive int_out my_gcref MyVinl MyVinh Typ </w:t>
        </w:r>
      </w:ins>
    </w:p>
    <w:p w:rsidR="00495500" w:rsidRDefault="00495500" w:rsidP="00495500">
      <w:pPr>
        <w:pStyle w:val="Exampletext"/>
        <w:contextualSpacing/>
        <w:rPr>
          <w:ins w:id="3238" w:author="Author"/>
        </w:rPr>
      </w:pPr>
      <w:ins w:id="3239" w:author="Author">
        <w:r>
          <w:t>|</w:t>
        </w:r>
      </w:ins>
    </w:p>
    <w:p w:rsidR="00495500" w:rsidRDefault="00495500" w:rsidP="00495500">
      <w:pPr>
        <w:pStyle w:val="Exampletext"/>
        <w:contextualSpacing/>
        <w:rPr>
          <w:ins w:id="3240" w:author="Author"/>
        </w:rPr>
      </w:pPr>
      <w:ins w:id="3241" w:author="Author">
        <w:r>
          <w:t>| Note, the A_signal port might also be used and int_out not defined in</w:t>
        </w:r>
      </w:ins>
    </w:p>
    <w:p w:rsidR="00495500" w:rsidRDefault="00495500" w:rsidP="00495500">
      <w:pPr>
        <w:pStyle w:val="Exampletext"/>
        <w:contextualSpacing/>
        <w:rPr>
          <w:ins w:id="3242" w:author="Author"/>
        </w:rPr>
      </w:pPr>
      <w:ins w:id="3243" w:author="Author">
        <w:r>
          <w:t>| a modified .subckt.</w:t>
        </w:r>
      </w:ins>
    </w:p>
    <w:p w:rsidR="00495500" w:rsidRDefault="00495500" w:rsidP="00495500">
      <w:pPr>
        <w:pStyle w:val="Exampletext"/>
        <w:contextualSpacing/>
        <w:rPr>
          <w:ins w:id="3244" w:author="Author"/>
        </w:rPr>
      </w:pPr>
      <w:ins w:id="3245" w:author="Author">
        <w:r>
          <w:t>|</w:t>
        </w:r>
      </w:ins>
    </w:p>
    <w:p w:rsidR="00495500" w:rsidRDefault="00495500" w:rsidP="00495500">
      <w:pPr>
        <w:pStyle w:val="Exampletext"/>
        <w:rPr>
          <w:ins w:id="3246" w:author="Author"/>
        </w:rPr>
      </w:pPr>
      <w:ins w:id="3247" w:author="Author">
        <w:r>
          <w:t>[End External Circuit]</w:t>
        </w:r>
      </w:ins>
    </w:p>
    <w:p w:rsidR="00495500" w:rsidRPr="00F51A5F" w:rsidRDefault="00495500" w:rsidP="00A63605">
      <w:pPr>
        <w:pStyle w:val="Exampletext"/>
        <w:rPr>
          <w:ins w:id="3248" w:author="Author"/>
        </w:rPr>
      </w:pPr>
    </w:p>
    <w:p w:rsidR="00A63605" w:rsidRPr="005F36B3" w:rsidRDefault="00A63605" w:rsidP="00A63605">
      <w:pPr>
        <w:pStyle w:val="Exampletext"/>
        <w:spacing w:after="80"/>
        <w:rPr>
          <w:rFonts w:ascii="Times New Roman" w:hAnsi="Times New Roman" w:cs="Times New Roman"/>
          <w:sz w:val="24"/>
          <w:szCs w:val="24"/>
        </w:rPr>
      </w:pPr>
      <w:ins w:id="3249" w:author="Author">
        <w:r w:rsidRPr="005F36B3">
          <w:rPr>
            <w:rFonts w:ascii="Times New Roman" w:hAnsi="Times New Roman" w:cs="Times New Roman"/>
            <w:sz w:val="24"/>
            <w:szCs w:val="24"/>
          </w:rPr>
          <w:t xml:space="preserve">Example [External Circuit] using </w:t>
        </w:r>
      </w:ins>
      <w:r w:rsidRPr="005F36B3">
        <w:rPr>
          <w:rFonts w:ascii="Times New Roman" w:hAnsi="Times New Roman" w:cs="Times New Roman"/>
          <w:sz w:val="24"/>
          <w:szCs w:val="24"/>
        </w:rPr>
        <w:t>VHDL-AMS:</w:t>
      </w:r>
    </w:p>
    <w:p w:rsidR="005F1462" w:rsidRPr="00F51A5F" w:rsidRDefault="005F1462" w:rsidP="00906D4A">
      <w:pPr>
        <w:pStyle w:val="Exampletext"/>
      </w:pPr>
      <w:r w:rsidRPr="00F51A5F">
        <w:t>[External Circuit] BUFF-VHDL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entity(architecture)</w:t>
      </w:r>
    </w:p>
    <w:p w:rsidR="005F1462" w:rsidRPr="00F51A5F" w:rsidRDefault="005F1462" w:rsidP="00906D4A">
      <w:pPr>
        <w:pStyle w:val="Exampletext"/>
      </w:pPr>
      <w:r w:rsidRPr="00F51A5F">
        <w:t>Corner    Typ         buffer_typ.vhd  bufferb(buffer_io_typ)</w:t>
      </w:r>
    </w:p>
    <w:p w:rsidR="005F1462" w:rsidRPr="00F51A5F" w:rsidRDefault="005F1462" w:rsidP="00906D4A">
      <w:pPr>
        <w:pStyle w:val="Exampletext"/>
      </w:pPr>
      <w:r w:rsidRPr="00F51A5F">
        <w:t>Corner    Min         buffer_min.vhd  bufferb(buffer_io_min)</w:t>
      </w:r>
    </w:p>
    <w:p w:rsidR="005F1462" w:rsidRPr="00F51A5F" w:rsidRDefault="005F1462" w:rsidP="00906D4A">
      <w:pPr>
        <w:pStyle w:val="Exampletext"/>
      </w:pPr>
      <w:r w:rsidRPr="00F51A5F">
        <w:t>Corner    Max         buffer_max.vhd  bufferb(buffer_io_max)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Verilog-AMS:</w:t>
      </w:r>
    </w:p>
    <w:p w:rsidR="005F1462" w:rsidRPr="00F51A5F" w:rsidRDefault="005F1462" w:rsidP="00906D4A">
      <w:pPr>
        <w:pStyle w:val="Exampletext"/>
      </w:pPr>
      <w:r w:rsidRPr="00F51A5F">
        <w:t>[External Circuit] BUFF-VERILOG</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buffer_typ.v  bufferb_io_typ</w:t>
      </w:r>
    </w:p>
    <w:p w:rsidR="005F1462" w:rsidRPr="00F51A5F" w:rsidRDefault="005F1462" w:rsidP="00906D4A">
      <w:pPr>
        <w:pStyle w:val="Exampletext"/>
      </w:pPr>
      <w:r w:rsidRPr="00F51A5F">
        <w:t>Corner    Min         buffer_min.v  bufferb_io_min</w:t>
      </w:r>
    </w:p>
    <w:p w:rsidR="005F1462" w:rsidRPr="00F51A5F" w:rsidRDefault="005F1462" w:rsidP="00906D4A">
      <w:pPr>
        <w:pStyle w:val="Exampletext"/>
      </w:pPr>
      <w:r w:rsidRPr="00F51A5F">
        <w:t>Corner    Max         buffer_max.v  bufferb_io_max</w:t>
      </w:r>
    </w:p>
    <w:p w:rsidR="00193E60"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r w:rsidRPr="00F51A5F">
        <w:cr/>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Default="005F1462" w:rsidP="00906D4A">
      <w:pPr>
        <w:pStyle w:val="Exampletext"/>
      </w:pPr>
    </w:p>
    <w:p w:rsidR="001E1747" w:rsidRDefault="001E1747" w:rsidP="00906D4A">
      <w:pPr>
        <w:pStyle w:val="Exampletext"/>
        <w:rPr>
          <w:del w:id="3250" w:author="Author"/>
        </w:rPr>
      </w:pPr>
    </w:p>
    <w:p w:rsidR="001E1747" w:rsidRDefault="001E1747" w:rsidP="00906D4A">
      <w:pPr>
        <w:pStyle w:val="Exampletext"/>
        <w:rPr>
          <w:del w:id="3251" w:author="Author"/>
        </w:rPr>
      </w:pPr>
    </w:p>
    <w:p w:rsidR="001E1747" w:rsidRPr="00F51A5F" w:rsidRDefault="001E1747" w:rsidP="00906D4A">
      <w:pPr>
        <w:pStyle w:val="Exampletext"/>
        <w:rPr>
          <w:del w:id="3252" w:author="Author"/>
        </w:rPr>
      </w:pPr>
    </w:p>
    <w:p w:rsidR="004B53EF" w:rsidRPr="005F36B3" w:rsidRDefault="004B53EF" w:rsidP="004B53EF">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SPICE:</w:t>
      </w:r>
    </w:p>
    <w:p w:rsidR="004B53EF" w:rsidRPr="00F51A5F" w:rsidRDefault="004B53EF" w:rsidP="00906D4A">
      <w:pPr>
        <w:pStyle w:val="Exampletext"/>
      </w:pPr>
      <w:r w:rsidRPr="00F51A5F">
        <w:t>| Interconnect Structure as an [External Circuit]</w:t>
      </w:r>
    </w:p>
    <w:p w:rsidR="004B53EF" w:rsidRPr="00F51A5F" w:rsidRDefault="004B53EF"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Circuit] BUS_SPI</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bus_typ.spi  Bus_typ</w:t>
      </w:r>
    </w:p>
    <w:p w:rsidR="005F1462" w:rsidRPr="00F51A5F" w:rsidRDefault="005F1462" w:rsidP="00906D4A">
      <w:pPr>
        <w:pStyle w:val="Exampletext"/>
      </w:pPr>
      <w:r w:rsidRPr="00F51A5F">
        <w:t>Corner    Min        bus_min.spi  Bus_min</w:t>
      </w:r>
    </w:p>
    <w:p w:rsidR="005F1462" w:rsidRPr="00F51A5F" w:rsidRDefault="005F1462" w:rsidP="00906D4A">
      <w:pPr>
        <w:pStyle w:val="Exampletext"/>
      </w:pPr>
      <w:r w:rsidRPr="00F51A5F">
        <w:t>Corner    Max        bus_max.spi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same order as defined in SPICE</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 No A_to_D or D_to_A required, as no digital ports are used</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495500" w:rsidRPr="00F51A5F" w:rsidRDefault="00495500" w:rsidP="00495500">
      <w:pPr>
        <w:pStyle w:val="Exampletext"/>
      </w:pPr>
    </w:p>
    <w:p w:rsidR="00495500" w:rsidRPr="005F36B3" w:rsidRDefault="00495500" w:rsidP="00495500">
      <w:pPr>
        <w:pStyle w:val="Exampletext"/>
        <w:spacing w:after="80"/>
        <w:rPr>
          <w:ins w:id="3253" w:author="Author"/>
          <w:rFonts w:ascii="Times New Roman" w:hAnsi="Times New Roman" w:cs="Times New Roman"/>
          <w:sz w:val="24"/>
          <w:szCs w:val="24"/>
        </w:rPr>
      </w:pPr>
      <w:ins w:id="3254" w:author="Author">
        <w:r w:rsidRPr="005F36B3">
          <w:rPr>
            <w:rFonts w:ascii="Times New Roman" w:hAnsi="Times New Roman" w:cs="Times New Roman"/>
            <w:sz w:val="24"/>
            <w:szCs w:val="24"/>
          </w:rPr>
          <w:t xml:space="preserve">Example [External Circuit]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495500" w:rsidRPr="00F51A5F" w:rsidRDefault="00495500" w:rsidP="00495500">
      <w:pPr>
        <w:pStyle w:val="Exampletext"/>
        <w:contextualSpacing/>
        <w:rPr>
          <w:ins w:id="3255" w:author="Author"/>
        </w:rPr>
      </w:pPr>
      <w:ins w:id="3256" w:author="Author">
        <w:r w:rsidRPr="00F51A5F">
          <w:t>| Interconnect Structure as an [External Circuit]</w:t>
        </w:r>
      </w:ins>
    </w:p>
    <w:p w:rsidR="00495500" w:rsidRPr="00F51A5F" w:rsidRDefault="00495500" w:rsidP="00495500">
      <w:pPr>
        <w:pStyle w:val="Exampletext"/>
        <w:contextualSpacing/>
        <w:rPr>
          <w:ins w:id="3257" w:author="Author"/>
        </w:rPr>
      </w:pPr>
      <w:ins w:id="3258" w:author="Author">
        <w:r w:rsidRPr="00F51A5F">
          <w:t>|</w:t>
        </w:r>
      </w:ins>
    </w:p>
    <w:p w:rsidR="00495500" w:rsidRPr="00F51A5F" w:rsidRDefault="00495500" w:rsidP="00495500">
      <w:pPr>
        <w:pStyle w:val="Exampletext"/>
        <w:contextualSpacing/>
        <w:rPr>
          <w:ins w:id="3259" w:author="Author"/>
        </w:rPr>
      </w:pPr>
      <w:ins w:id="3260" w:author="Author">
        <w:r w:rsidRPr="00F51A5F">
          <w:t>|</w:t>
        </w:r>
      </w:ins>
    </w:p>
    <w:p w:rsidR="00495500" w:rsidRDefault="00495500" w:rsidP="00495500">
      <w:pPr>
        <w:pStyle w:val="Exampletext"/>
        <w:contextualSpacing/>
        <w:rPr>
          <w:ins w:id="3261" w:author="Author"/>
        </w:rPr>
      </w:pPr>
      <w:ins w:id="3262" w:author="Author">
        <w:r>
          <w:t>[External Circuit] BUS_SPI</w:t>
        </w:r>
      </w:ins>
    </w:p>
    <w:p w:rsidR="00495500" w:rsidRDefault="00495500" w:rsidP="00495500">
      <w:pPr>
        <w:pStyle w:val="Exampletext"/>
        <w:contextualSpacing/>
        <w:rPr>
          <w:ins w:id="3263" w:author="Author"/>
        </w:rPr>
      </w:pPr>
      <w:ins w:id="3264" w:author="Author">
        <w:r>
          <w:t>Language IBIS-ISS</w:t>
        </w:r>
      </w:ins>
    </w:p>
    <w:p w:rsidR="00495500" w:rsidRDefault="00495500" w:rsidP="00495500">
      <w:pPr>
        <w:pStyle w:val="Exampletext"/>
        <w:contextualSpacing/>
        <w:rPr>
          <w:ins w:id="3265" w:author="Author"/>
        </w:rPr>
      </w:pPr>
      <w:ins w:id="3266" w:author="Author">
        <w:r>
          <w:t>|</w:t>
        </w:r>
      </w:ins>
    </w:p>
    <w:p w:rsidR="00495500" w:rsidRDefault="00495500" w:rsidP="00495500">
      <w:pPr>
        <w:pStyle w:val="Exampletext"/>
        <w:contextualSpacing/>
        <w:rPr>
          <w:ins w:id="3267" w:author="Author"/>
        </w:rPr>
      </w:pPr>
      <w:ins w:id="3268" w:author="Author">
        <w:r>
          <w:t>| Corner corner_name file_name   circuit_name (.subckt name)</w:t>
        </w:r>
      </w:ins>
    </w:p>
    <w:p w:rsidR="00495500" w:rsidRDefault="00495500" w:rsidP="00495500">
      <w:pPr>
        <w:pStyle w:val="Exampletext"/>
        <w:contextualSpacing/>
        <w:rPr>
          <w:ins w:id="3269" w:author="Author"/>
        </w:rPr>
      </w:pPr>
      <w:ins w:id="3270" w:author="Author">
        <w:r>
          <w:t>Corner    Typ        bus_typ.spi  Bus_typ</w:t>
        </w:r>
      </w:ins>
    </w:p>
    <w:p w:rsidR="00495500" w:rsidRDefault="00495500" w:rsidP="00495500">
      <w:pPr>
        <w:pStyle w:val="Exampletext"/>
        <w:contextualSpacing/>
        <w:rPr>
          <w:ins w:id="3271" w:author="Author"/>
        </w:rPr>
      </w:pPr>
      <w:ins w:id="3272" w:author="Author">
        <w:r>
          <w:t>Corner    Min        bus_min.spi  Bus_min</w:t>
        </w:r>
      </w:ins>
    </w:p>
    <w:p w:rsidR="00495500" w:rsidRDefault="00495500" w:rsidP="00495500">
      <w:pPr>
        <w:pStyle w:val="Exampletext"/>
        <w:contextualSpacing/>
        <w:rPr>
          <w:ins w:id="3273" w:author="Author"/>
        </w:rPr>
      </w:pPr>
      <w:ins w:id="3274" w:author="Author">
        <w:r>
          <w:t>Corner    Max        bus_max.spi  Bus_max</w:t>
        </w:r>
      </w:ins>
    </w:p>
    <w:p w:rsidR="00495500" w:rsidRDefault="00495500" w:rsidP="00495500">
      <w:pPr>
        <w:pStyle w:val="Exampletext"/>
        <w:contextualSpacing/>
        <w:rPr>
          <w:ins w:id="3275" w:author="Author"/>
        </w:rPr>
      </w:pPr>
      <w:ins w:id="3276" w:author="Author">
        <w:r>
          <w:t>|</w:t>
        </w:r>
      </w:ins>
    </w:p>
    <w:p w:rsidR="00495500" w:rsidRDefault="00495500" w:rsidP="00495500">
      <w:pPr>
        <w:pStyle w:val="Exampletext"/>
        <w:contextualSpacing/>
        <w:rPr>
          <w:ins w:id="3277" w:author="Author"/>
        </w:rPr>
      </w:pPr>
      <w:ins w:id="3278" w:author="Author">
        <w:r>
          <w:t>| List of parameters</w:t>
        </w:r>
      </w:ins>
    </w:p>
    <w:p w:rsidR="00495500" w:rsidRDefault="00495500" w:rsidP="00495500">
      <w:pPr>
        <w:pStyle w:val="Exampletext"/>
        <w:contextualSpacing/>
        <w:rPr>
          <w:ins w:id="3279" w:author="Author"/>
        </w:rPr>
      </w:pPr>
      <w:ins w:id="3280" w:author="Author">
        <w:r>
          <w:t>Parameters sp_file_name</w:t>
        </w:r>
      </w:ins>
    </w:p>
    <w:p w:rsidR="00495500" w:rsidRDefault="00495500" w:rsidP="00495500">
      <w:pPr>
        <w:pStyle w:val="Exampletext"/>
        <w:contextualSpacing/>
        <w:rPr>
          <w:ins w:id="3281" w:author="Author"/>
        </w:rPr>
      </w:pPr>
      <w:ins w:id="3282" w:author="Author">
        <w:r>
          <w:t>Parameters C1_value  R1_value</w:t>
        </w:r>
      </w:ins>
    </w:p>
    <w:p w:rsidR="00495500" w:rsidRDefault="00495500" w:rsidP="00495500">
      <w:pPr>
        <w:pStyle w:val="Exampletext"/>
        <w:contextualSpacing/>
        <w:rPr>
          <w:ins w:id="3283" w:author="Author"/>
        </w:rPr>
      </w:pPr>
      <w:ins w:id="3284" w:author="Author">
        <w:r>
          <w:t>|</w:t>
        </w:r>
      </w:ins>
    </w:p>
    <w:p w:rsidR="00495500" w:rsidRDefault="00495500" w:rsidP="00495500">
      <w:pPr>
        <w:pStyle w:val="Exampletext"/>
        <w:contextualSpacing/>
        <w:rPr>
          <w:ins w:id="3285" w:author="Author"/>
        </w:rPr>
      </w:pPr>
      <w:ins w:id="3286" w:author="Author">
        <w:r>
          <w:t>| Ports are in same order as defined in IBIS-ISS</w:t>
        </w:r>
      </w:ins>
    </w:p>
    <w:p w:rsidR="00495500" w:rsidRDefault="00495500" w:rsidP="00495500">
      <w:pPr>
        <w:pStyle w:val="Exampletext"/>
        <w:contextualSpacing/>
        <w:rPr>
          <w:ins w:id="3287" w:author="Author"/>
        </w:rPr>
      </w:pPr>
      <w:ins w:id="3288" w:author="Author">
        <w:r>
          <w:t>Ports vcc gnd io1 io2</w:t>
        </w:r>
      </w:ins>
    </w:p>
    <w:p w:rsidR="00495500" w:rsidRDefault="00495500" w:rsidP="00495500">
      <w:pPr>
        <w:pStyle w:val="Exampletext"/>
        <w:contextualSpacing/>
        <w:rPr>
          <w:ins w:id="3289" w:author="Author"/>
        </w:rPr>
      </w:pPr>
      <w:ins w:id="3290" w:author="Author">
        <w:r>
          <w:t>Ports int_ioa vcca1 vcca2 vssa1 vssa2</w:t>
        </w:r>
      </w:ins>
    </w:p>
    <w:p w:rsidR="00495500" w:rsidRDefault="00495500" w:rsidP="00495500">
      <w:pPr>
        <w:pStyle w:val="Exampletext"/>
        <w:contextualSpacing/>
        <w:rPr>
          <w:ins w:id="3291" w:author="Author"/>
        </w:rPr>
      </w:pPr>
      <w:ins w:id="3292" w:author="Author">
        <w:r>
          <w:t>Ports int_iob vccb1 vccb2 vssb1 vssb2</w:t>
        </w:r>
      </w:ins>
    </w:p>
    <w:p w:rsidR="00495500" w:rsidRDefault="00495500" w:rsidP="00495500">
      <w:pPr>
        <w:pStyle w:val="Exampletext"/>
        <w:contextualSpacing/>
        <w:rPr>
          <w:ins w:id="3293" w:author="Author"/>
        </w:rPr>
      </w:pPr>
      <w:ins w:id="3294" w:author="Author">
        <w:r>
          <w:t>|</w:t>
        </w:r>
      </w:ins>
    </w:p>
    <w:p w:rsidR="00495500" w:rsidRDefault="00495500" w:rsidP="00495500">
      <w:pPr>
        <w:pStyle w:val="Exampletext"/>
        <w:contextualSpacing/>
        <w:rPr>
          <w:ins w:id="3295" w:author="Author"/>
        </w:rPr>
      </w:pPr>
      <w:ins w:id="3296" w:author="Author">
        <w:r>
          <w:t>| No A_to_D or D_to_A required, as no digital ports are used</w:t>
        </w:r>
      </w:ins>
    </w:p>
    <w:p w:rsidR="00495500" w:rsidRDefault="00495500" w:rsidP="00495500">
      <w:pPr>
        <w:pStyle w:val="Exampletext"/>
        <w:contextualSpacing/>
        <w:rPr>
          <w:ins w:id="3297" w:author="Author"/>
        </w:rPr>
      </w:pPr>
      <w:ins w:id="3298" w:author="Author">
        <w:r>
          <w:t>|</w:t>
        </w:r>
      </w:ins>
    </w:p>
    <w:p w:rsidR="00495500" w:rsidRPr="00F51A5F" w:rsidRDefault="00495500" w:rsidP="00495500">
      <w:pPr>
        <w:pStyle w:val="Exampletext"/>
        <w:rPr>
          <w:ins w:id="3299" w:author="Author"/>
        </w:rPr>
      </w:pPr>
      <w:ins w:id="3300" w:author="Author">
        <w:r>
          <w:t>[End External Circuit]</w:t>
        </w:r>
      </w:ins>
    </w:p>
    <w:p w:rsidR="005F1462" w:rsidRPr="00F51A5F" w:rsidRDefault="005F1462" w:rsidP="00906D4A">
      <w:pPr>
        <w:pStyle w:val="Exampletext"/>
        <w:rPr>
          <w:ins w:id="3301" w:author="Author"/>
        </w:rPr>
      </w:pPr>
    </w:p>
    <w:p w:rsidR="005F1462" w:rsidRPr="00E6101B" w:rsidRDefault="005F1462" w:rsidP="004426BB">
      <w:pPr>
        <w:pStyle w:val="Exampletext"/>
        <w:spacing w:after="80"/>
      </w:pPr>
      <w:r w:rsidRPr="005F36B3">
        <w:rPr>
          <w:rFonts w:ascii="Times New Roman" w:hAnsi="Times New Roman" w:cs="Times New Roman"/>
          <w:sz w:val="24"/>
          <w:szCs w:val="24"/>
        </w:rPr>
        <w:t>Example [External Circuit] using VHDL-AMS:</w:t>
      </w:r>
    </w:p>
    <w:p w:rsidR="005F1462" w:rsidRPr="00F51A5F" w:rsidRDefault="005F1462" w:rsidP="00906D4A">
      <w:pPr>
        <w:pStyle w:val="Exampletext"/>
      </w:pPr>
      <w:r w:rsidRPr="00F51A5F">
        <w:t>[External Circuit] BUS_VHD</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entity(architecture)</w:t>
      </w:r>
    </w:p>
    <w:p w:rsidR="005F1462" w:rsidRPr="00F51A5F" w:rsidRDefault="005F1462" w:rsidP="00906D4A">
      <w:pPr>
        <w:pStyle w:val="Exampletext"/>
      </w:pPr>
      <w:r w:rsidRPr="00F51A5F">
        <w:t>Corner    Typ        bus.vhd     Bus(Bus_typ)</w:t>
      </w:r>
    </w:p>
    <w:p w:rsidR="005F1462" w:rsidRPr="00F51A5F" w:rsidRDefault="005F1462" w:rsidP="00906D4A">
      <w:pPr>
        <w:pStyle w:val="Exampletext"/>
      </w:pPr>
      <w:r w:rsidRPr="00F51A5F">
        <w:t>Corner    Min        bus.vhd     Bus(Bus_min)</w:t>
      </w:r>
    </w:p>
    <w:p w:rsidR="005F1462" w:rsidRPr="00F51A5F" w:rsidRDefault="005F1462" w:rsidP="00906D4A">
      <w:pPr>
        <w:pStyle w:val="Exampletext"/>
      </w:pPr>
      <w:r w:rsidRPr="00F51A5F">
        <w:t>Corner    Max        bus.vhd     Bus(Bus_max)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VHDL-AMS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A63605" w:rsidRPr="00F51A5F" w:rsidRDefault="00A63605" w:rsidP="00A63605">
      <w:pPr>
        <w:pStyle w:val="Exampletext"/>
      </w:pPr>
    </w:p>
    <w:p w:rsidR="00A63605" w:rsidRPr="00E6101B" w:rsidRDefault="00A63605" w:rsidP="004426BB">
      <w:pPr>
        <w:pStyle w:val="Exampletext"/>
        <w:spacing w:after="80"/>
      </w:pPr>
      <w:r w:rsidRPr="005F36B3">
        <w:rPr>
          <w:rFonts w:ascii="Times New Roman" w:hAnsi="Times New Roman" w:cs="Times New Roman"/>
          <w:sz w:val="24"/>
          <w:szCs w:val="24"/>
        </w:rPr>
        <w:t>Example [External Circuit] using Verilog-AMS:</w:t>
      </w:r>
    </w:p>
    <w:p w:rsidR="005F1462" w:rsidRPr="00F51A5F" w:rsidRDefault="005F1462" w:rsidP="00906D4A">
      <w:pPr>
        <w:pStyle w:val="Exampletext"/>
      </w:pPr>
      <w:r w:rsidRPr="00F51A5F">
        <w:t>[External Circuit] BUS_V</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bus.v     Bus_typ</w:t>
      </w:r>
    </w:p>
    <w:p w:rsidR="005F1462" w:rsidRPr="00F51A5F" w:rsidRDefault="005F1462" w:rsidP="00906D4A">
      <w:pPr>
        <w:pStyle w:val="Exampletext"/>
      </w:pPr>
      <w:r w:rsidRPr="00F51A5F">
        <w:t>Corner    Min         bus.v     Bus_min</w:t>
      </w:r>
    </w:p>
    <w:p w:rsidR="005F1462" w:rsidRPr="00F51A5F" w:rsidRDefault="005F1462" w:rsidP="00906D4A">
      <w:pPr>
        <w:pStyle w:val="Exampletext"/>
      </w:pPr>
      <w:r w:rsidRPr="00F51A5F">
        <w:t>Corner    Max         bus.v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Verilog-AMS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A63605" w:rsidRDefault="00A63605" w:rsidP="00A63605">
      <w:pPr>
        <w:spacing w:after="80"/>
      </w:pPr>
    </w:p>
    <w:p w:rsidR="005F1462" w:rsidRPr="00F51A5F" w:rsidRDefault="005F1462" w:rsidP="006F2A7E">
      <w:pPr>
        <w:spacing w:after="80"/>
      </w:pPr>
      <w:r w:rsidRPr="00F51A5F">
        <w:t>The scope of the following keywords is limited to the [Component] keyword.</w:t>
      </w:r>
      <w:r w:rsidR="00FC5CAE">
        <w:t xml:space="preserve"> </w:t>
      </w:r>
      <w:r w:rsidRPr="00F51A5F">
        <w:t>They apply to the specific set of pin numbers and internal nodes only within</w:t>
      </w:r>
      <w:r w:rsidR="00FC5CAE">
        <w:t xml:space="preserve"> </w:t>
      </w:r>
      <w:r w:rsidRPr="00F51A5F">
        <w:t>that [Component].</w:t>
      </w:r>
    </w:p>
    <w:p w:rsidR="005F1462" w:rsidRDefault="005F1462" w:rsidP="006F2A7E">
      <w:pPr>
        <w:spacing w:after="80"/>
      </w:pPr>
    </w:p>
    <w:p w:rsidR="007D10F6" w:rsidRPr="00F51A5F" w:rsidRDefault="007D10F6" w:rsidP="006F2A7E">
      <w:pPr>
        <w:spacing w:after="80"/>
      </w:pPr>
    </w:p>
    <w:p w:rsidR="005F1462" w:rsidRPr="00F51A5F" w:rsidRDefault="005F1462" w:rsidP="00685FB6">
      <w:pPr>
        <w:pStyle w:val="KeywordDescriptions"/>
      </w:pPr>
      <w:bookmarkStart w:id="3302" w:name="_Toc203975894"/>
      <w:bookmarkStart w:id="3303" w:name="_Toc203976315"/>
      <w:bookmarkStart w:id="3304" w:name="_Toc203976453"/>
      <w:r w:rsidRPr="007D10F6">
        <w:rPr>
          <w:i/>
        </w:rPr>
        <w:t>Keywords</w:t>
      </w:r>
      <w:r w:rsidRPr="00F51A5F">
        <w:t>:</w:t>
      </w:r>
      <w:r w:rsidR="007D10F6">
        <w:tab/>
      </w:r>
      <w:r w:rsidRPr="005F36B3">
        <w:rPr>
          <w:rStyle w:val="KeywordNameTOCChar"/>
        </w:rPr>
        <w:t>[Node Declarations]</w:t>
      </w:r>
      <w:r w:rsidRPr="007D10F6">
        <w:t xml:space="preserve">, </w:t>
      </w:r>
      <w:r w:rsidRPr="005F36B3">
        <w:rPr>
          <w:rStyle w:val="KeywordNameTOCChar"/>
        </w:rPr>
        <w:t>[End Node Declarations]</w:t>
      </w:r>
      <w:bookmarkEnd w:id="3302"/>
      <w:bookmarkEnd w:id="3303"/>
      <w:bookmarkEnd w:id="3304"/>
    </w:p>
    <w:p w:rsidR="005F1462" w:rsidRPr="00F51A5F" w:rsidRDefault="005F1462">
      <w:pPr>
        <w:pStyle w:val="KeywordDescriptions"/>
      </w:pPr>
      <w:r w:rsidRPr="007D10F6">
        <w:rPr>
          <w:i/>
        </w:rPr>
        <w:t>Required:</w:t>
      </w:r>
      <w:r w:rsidR="007D10F6">
        <w:tab/>
      </w:r>
      <w:r w:rsidRPr="00F51A5F">
        <w:t>Yes, if any internal nodes exist on the die as listed in [Circuit Call], and/or if any die pads need to be explicitly defined.</w:t>
      </w:r>
    </w:p>
    <w:p w:rsidR="005F1462" w:rsidRPr="00F51A5F" w:rsidRDefault="005F1462">
      <w:pPr>
        <w:pStyle w:val="KeywordDescriptions"/>
      </w:pPr>
      <w:r w:rsidRPr="007D10F6">
        <w:rPr>
          <w:i/>
        </w:rPr>
        <w:t>Description:</w:t>
      </w:r>
      <w:r w:rsidR="007D10F6">
        <w:tab/>
      </w:r>
      <w:r w:rsidRPr="00F51A5F">
        <w:t>Provides a list of internal die nodes and/or die pads for a [Component] to make unambiguous interconnection descriptions possible.</w:t>
      </w:r>
    </w:p>
    <w:p w:rsidR="005F1462" w:rsidRPr="00F51A5F" w:rsidRDefault="005F1462">
      <w:pPr>
        <w:pStyle w:val="KeywordDescriptions"/>
      </w:pPr>
      <w:r w:rsidRPr="007D10F6">
        <w:rPr>
          <w:i/>
        </w:rPr>
        <w:t>Usage Rules</w:t>
      </w:r>
      <w:r w:rsidRPr="00F51A5F">
        <w:t>:</w:t>
      </w:r>
      <w:r w:rsidR="007D10F6">
        <w:tab/>
      </w:r>
      <w:r w:rsidRPr="00F51A5F">
        <w:t>All die node and die pad names that appear under any [Circuit Call] keyword within the same [Component] must be listed under the [Node Declarations] keyword.</w:t>
      </w:r>
    </w:p>
    <w:p w:rsidR="005F1462" w:rsidRPr="00F51A5F" w:rsidRDefault="005F1462">
      <w:pPr>
        <w:pStyle w:val="KeywordDescriptions"/>
      </w:pPr>
      <w:r w:rsidRPr="00F51A5F">
        <w:t>If used, the [Node Declarations] keyword must appear before any [Circuit Call] keyword(s) under the [Component] keyword.</w:t>
      </w:r>
      <w:r w:rsidR="007D10F6">
        <w:t xml:space="preserve"> </w:t>
      </w:r>
      <w:r w:rsidRPr="00F51A5F">
        <w:t>Only one [Node Declarations] keyword is permitted for each [Component] keyword.  Since the [Node Declarations] keyword is part of the [Component] keyword, all internal node or pad references apply only to that [Component] (i.e., they are local).</w:t>
      </w:r>
    </w:p>
    <w:p w:rsidR="00193E60" w:rsidRDefault="005F1462">
      <w:pPr>
        <w:pStyle w:val="KeywordDescriptions"/>
      </w:pPr>
      <w:r w:rsidRPr="00F51A5F">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F51A5F" w:rsidRDefault="005F1462">
      <w:pPr>
        <w:pStyle w:val="KeywordDescriptions"/>
      </w:pPr>
      <w:r w:rsidRPr="00F51A5F">
        <w:t>The names of die nodes and die pads can be composed of any combination of the legal characters outlined i</w:t>
      </w:r>
      <w:r w:rsidRPr="004744A0">
        <w:t xml:space="preserve">n </w:t>
      </w:r>
      <w:r w:rsidR="00494653" w:rsidRPr="00494653">
        <w:t xml:space="preserve">Section </w:t>
      </w:r>
      <w:fldSimple w:instr=" REF _Ref300053790 \r \h  \* MERGEFORMAT ">
        <w:r w:rsidR="00474531">
          <w:t>3</w:t>
        </w:r>
      </w:fldSimple>
      <w:r w:rsidRPr="004744A0">
        <w:t>.</w:t>
      </w:r>
    </w:p>
    <w:p w:rsidR="005F1462" w:rsidRPr="007D10F6" w:rsidRDefault="00B95248">
      <w:pPr>
        <w:pStyle w:val="KeywordDescriptions"/>
      </w:pPr>
      <w:r w:rsidRPr="00B95248">
        <w:rPr>
          <w:i/>
        </w:rPr>
        <w:t>Example:</w:t>
      </w:r>
    </w:p>
    <w:p w:rsidR="005F1462" w:rsidRPr="00F51A5F" w:rsidRDefault="005F1462" w:rsidP="00906D4A">
      <w:pPr>
        <w:pStyle w:val="Exampletext"/>
      </w:pPr>
      <w:r w:rsidRPr="00F51A5F">
        <w:t>[Node Declarations]          | Must appear before any [Circuit Call] keyword</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nodes:</w:t>
      </w:r>
    </w:p>
    <w:p w:rsidR="005F1462" w:rsidRPr="005F1462" w:rsidRDefault="005F1462" w:rsidP="00906D4A">
      <w:pPr>
        <w:pStyle w:val="Exampletext"/>
        <w:rPr>
          <w:lang w:val="de-DE"/>
        </w:rPr>
      </w:pPr>
      <w:r w:rsidRPr="005F1462">
        <w:rPr>
          <w:lang w:val="de-DE"/>
        </w:rPr>
        <w:t>a b c d e                    | List of die nodes</w:t>
      </w:r>
    </w:p>
    <w:p w:rsidR="005F1462" w:rsidRPr="005F1462" w:rsidRDefault="005F1462" w:rsidP="00906D4A">
      <w:pPr>
        <w:pStyle w:val="Exampletext"/>
        <w:rPr>
          <w:lang w:val="de-DE"/>
        </w:rPr>
      </w:pPr>
      <w:r w:rsidRPr="005F1462">
        <w:rPr>
          <w:lang w:val="de-DE"/>
        </w:rPr>
        <w:t>f g h nd1</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pads:</w:t>
      </w:r>
    </w:p>
    <w:p w:rsidR="005F1462" w:rsidRPr="00F51A5F" w:rsidRDefault="005F1462" w:rsidP="00906D4A">
      <w:pPr>
        <w:pStyle w:val="Exampletext"/>
      </w:pPr>
      <w:r w:rsidRPr="00F51A5F">
        <w:t>pad_2a pad_2b pad_4 pad_11   | List of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Node Declarations]</w:t>
      </w:r>
    </w:p>
    <w:p w:rsidR="005F1462" w:rsidRDefault="005F1462" w:rsidP="006F2A7E">
      <w:pPr>
        <w:spacing w:after="80"/>
      </w:pPr>
    </w:p>
    <w:p w:rsidR="00BE0A41" w:rsidRPr="00F51A5F" w:rsidRDefault="00BE0A41" w:rsidP="006F2A7E">
      <w:pPr>
        <w:spacing w:after="80"/>
      </w:pPr>
    </w:p>
    <w:p w:rsidR="005F1462" w:rsidRPr="00F51A5F" w:rsidRDefault="005F1462" w:rsidP="00685FB6">
      <w:pPr>
        <w:pStyle w:val="KeywordDescriptions"/>
      </w:pPr>
      <w:bookmarkStart w:id="3305" w:name="_Toc203975895"/>
      <w:bookmarkStart w:id="3306" w:name="_Toc203976316"/>
      <w:bookmarkStart w:id="3307" w:name="_Toc203976454"/>
      <w:r w:rsidRPr="000D6C50">
        <w:rPr>
          <w:i/>
        </w:rPr>
        <w:t>Keywords:</w:t>
      </w:r>
      <w:r w:rsidR="00BE0A41">
        <w:tab/>
      </w:r>
      <w:r w:rsidRPr="005F36B3">
        <w:rPr>
          <w:rStyle w:val="KeywordNameTOCChar"/>
        </w:rPr>
        <w:t>[Circuit Call]</w:t>
      </w:r>
      <w:r w:rsidRPr="000D6C50">
        <w:t>,</w:t>
      </w:r>
      <w:r w:rsidRPr="005F36B3">
        <w:rPr>
          <w:rStyle w:val="KeywordNameTOCChar"/>
        </w:rPr>
        <w:t xml:space="preserve"> [End Circuit Call]</w:t>
      </w:r>
      <w:bookmarkEnd w:id="3305"/>
      <w:bookmarkEnd w:id="3306"/>
      <w:bookmarkEnd w:id="3307"/>
    </w:p>
    <w:p w:rsidR="005F1462" w:rsidRPr="00F51A5F" w:rsidRDefault="005F1462">
      <w:pPr>
        <w:pStyle w:val="KeywordDescriptions"/>
      </w:pPr>
      <w:r w:rsidRPr="000D6C50">
        <w:rPr>
          <w:i/>
        </w:rPr>
        <w:t>Required:</w:t>
      </w:r>
      <w:r w:rsidR="00BE0A41">
        <w:tab/>
      </w:r>
      <w:r w:rsidRPr="00F51A5F">
        <w:t>Yes, if any [External Circuit]s are present in a [Component].</w:t>
      </w:r>
    </w:p>
    <w:p w:rsidR="005F1462" w:rsidRPr="00F51A5F" w:rsidRDefault="005F1462">
      <w:pPr>
        <w:pStyle w:val="KeywordDescriptions"/>
      </w:pPr>
      <w:r w:rsidRPr="000D6C50">
        <w:rPr>
          <w:i/>
        </w:rPr>
        <w:t>Description:</w:t>
      </w:r>
      <w:r w:rsidR="00BE0A41">
        <w:tab/>
      </w:r>
      <w:r w:rsidRPr="00F51A5F">
        <w:t>This keyword is used to instantiate [External Circuit]s and to connect their ports to the die nodes or die pads.</w:t>
      </w:r>
    </w:p>
    <w:p w:rsidR="005F1462" w:rsidRPr="00F51A5F" w:rsidRDefault="005F1462">
      <w:pPr>
        <w:pStyle w:val="KeywordDescriptions"/>
      </w:pPr>
      <w:r w:rsidRPr="000D6C50">
        <w:rPr>
          <w:i/>
        </w:rPr>
        <w:t>Sub-Params:</w:t>
      </w:r>
      <w:r w:rsidR="00BE0A41">
        <w:tab/>
      </w:r>
      <w:r w:rsidRPr="00F51A5F">
        <w:t>Signal_pin, Diff_signal_pins, Series_pins, Port_map</w:t>
      </w:r>
    </w:p>
    <w:p w:rsidR="005F1462" w:rsidRPr="00F51A5F" w:rsidRDefault="005F1462">
      <w:pPr>
        <w:pStyle w:val="KeywordDescriptions"/>
      </w:pPr>
      <w:r w:rsidRPr="000D6C50">
        <w:rPr>
          <w:i/>
        </w:rPr>
        <w:t>Usage Rules:</w:t>
      </w:r>
      <w:r w:rsidR="00BE0A41">
        <w:tab/>
      </w:r>
      <w:r w:rsidRPr="00F51A5F">
        <w:t>The [Circuit Call] keyword must be followed by the name of an [External Circuit] that exists in the same [Component].</w:t>
      </w:r>
    </w:p>
    <w:p w:rsidR="005F1462" w:rsidRPr="00F51A5F" w:rsidRDefault="005F1462">
      <w:pPr>
        <w:pStyle w:val="KeywordDescriptions"/>
      </w:pPr>
      <w:r w:rsidRPr="00F51A5F">
        <w:t xml:space="preserve">When a [Circuit Call] keyword defines any connections that involve one or more die pads (and consequently pins), the corresponding pins on the [Pin] list must use the reserved word </w:t>
      </w:r>
      <w:r w:rsidR="00CF4B6D">
        <w:t>“</w:t>
      </w:r>
      <w:r w:rsidRPr="00F51A5F">
        <w:t>CIRCUITCALL</w:t>
      </w:r>
      <w:r w:rsidR="00CF4B6D">
        <w:t>”</w:t>
      </w:r>
      <w:r w:rsidRPr="00F51A5F">
        <w:t xml:space="preserve"> in the third column instead of a model name.</w:t>
      </w:r>
    </w:p>
    <w:p w:rsidR="005F1462" w:rsidRPr="00F51A5F" w:rsidRDefault="005F1462">
      <w:pPr>
        <w:pStyle w:val="KeywordDescriptions"/>
      </w:pPr>
      <w:r w:rsidRPr="00F51A5F">
        <w:t>Each [External Circuit] must h</w:t>
      </w:r>
      <w:r w:rsidR="008A52D1">
        <w:t xml:space="preserve">ave at least one corresponding </w:t>
      </w:r>
      <w:r w:rsidRPr="00F51A5F">
        <w:t>[Circuit Call] keyword.  Multiple [Circuit Call] keywords may appear under a [Component] using the same [External Circuit] name, if multiple instantiations of an [External Circuit] are needed.</w:t>
      </w:r>
    </w:p>
    <w:p w:rsidR="005F1462" w:rsidRPr="00F51A5F" w:rsidRDefault="005F1462" w:rsidP="00685FB6">
      <w:pPr>
        <w:pStyle w:val="KeywordDescriptions"/>
      </w:pPr>
      <w:r w:rsidRPr="00F51A5F">
        <w:t>Signal_pin, Diff_signal_pins, or Series_pins:</w:t>
      </w:r>
    </w:p>
    <w:p w:rsidR="005F1462" w:rsidRPr="00F51A5F" w:rsidRDefault="005F1462">
      <w:pPr>
        <w:pStyle w:val="KeywordDescriptions"/>
      </w:pPr>
      <w:r w:rsidRPr="00F51A5F">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F51A5F" w:rsidRDefault="005F1462">
      <w:pPr>
        <w:pStyle w:val="KeywordDescriptions"/>
      </w:pPr>
      <w:r w:rsidRPr="00F51A5F">
        <w:t>Signal_pin is used when the referenced [External Circuit] has a single analog signal port (I/O) connection to one pin.  The subparameter is followed by a pin name that must match one of the pin names under the [Pin] keyword.</w:t>
      </w:r>
    </w:p>
    <w:p w:rsidR="005F1462" w:rsidRPr="00F51A5F" w:rsidRDefault="005F1462">
      <w:pPr>
        <w:pStyle w:val="KeywordDescriptions"/>
      </w:pPr>
      <w:r w:rsidRPr="00F51A5F">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F51A5F" w:rsidRDefault="005F1462">
      <w:pPr>
        <w:pStyle w:val="KeywordDescriptions"/>
      </w:pPr>
      <w:r w:rsidRPr="00F51A5F">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F51A5F" w:rsidRDefault="005F1462" w:rsidP="00685FB6">
      <w:pPr>
        <w:pStyle w:val="KeywordDescriptions"/>
      </w:pPr>
      <w:r w:rsidRPr="00F51A5F">
        <w:t>Port_map:</w:t>
      </w:r>
    </w:p>
    <w:p w:rsidR="005F1462" w:rsidRPr="00F51A5F" w:rsidRDefault="005F1462">
      <w:pPr>
        <w:pStyle w:val="KeywordDescriptions"/>
      </w:pPr>
      <w:r w:rsidRPr="00F51A5F">
        <w:t>The Port_map subparameter is used to connect the ports of an [External Circuit] to die nodes or die pads.</w:t>
      </w:r>
    </w:p>
    <w:p w:rsidR="005F1462" w:rsidRPr="00F51A5F" w:rsidRDefault="005F1462">
      <w:pPr>
        <w:pStyle w:val="KeywordDescriptions"/>
      </w:pPr>
      <w:r w:rsidRPr="00F51A5F">
        <w:t>Every occurrence of the Port_map subparameter must begin on a new line and must be followed by two arguments, the first being a port name, and the second being a die node, die pad, or a pin name.</w:t>
      </w:r>
    </w:p>
    <w:p w:rsidR="005F1462" w:rsidRPr="00F51A5F" w:rsidRDefault="005F1462">
      <w:pPr>
        <w:pStyle w:val="KeywordDescriptions"/>
      </w:pPr>
      <w:r w:rsidRPr="00F51A5F">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F51A5F" w:rsidRDefault="005F1462">
      <w:pPr>
        <w:pStyle w:val="KeywordDescriptions"/>
      </w:pPr>
      <w:r w:rsidRPr="00F51A5F">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F51A5F" w:rsidRDefault="005F1462">
      <w:pPr>
        <w:pStyle w:val="KeywordDescriptions"/>
      </w:pPr>
      <w:r w:rsidRPr="00F51A5F">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0D6C50" w:rsidRDefault="00B95248">
      <w:pPr>
        <w:pStyle w:val="KeywordDescriptions"/>
      </w:pPr>
      <w:r w:rsidRPr="00B95248">
        <w:rPr>
          <w:i/>
        </w:rPr>
        <w:t>Examples:</w:t>
      </w:r>
    </w:p>
    <w:p w:rsidR="005F1462" w:rsidRPr="00F51A5F" w:rsidRDefault="005F1462">
      <w:pPr>
        <w:pStyle w:val="KeywordDescriptions"/>
      </w:pPr>
      <w:r w:rsidRPr="00F51A5F">
        <w:t>NOTE REGARDING THIS EXAMPLE:</w:t>
      </w:r>
    </w:p>
    <w:p w:rsidR="005F1462" w:rsidRPr="00630284" w:rsidRDefault="005F1462">
      <w:pPr>
        <w:pStyle w:val="KeywordDescriptions"/>
      </w:pPr>
      <w:r w:rsidRPr="00F51A5F">
        <w:t xml:space="preserve">The pad_* to pin connections in </w:t>
      </w:r>
      <w:r w:rsidR="000C3ADD">
        <w:rPr>
          <w:highlight w:val="yellow"/>
        </w:rPr>
        <w:fldChar w:fldCharType="begin"/>
      </w:r>
      <w:r w:rsidR="0030668E">
        <w:instrText xml:space="preserve"> REF _Ref300063899 \r \h </w:instrText>
      </w:r>
      <w:r w:rsidR="000C3ADD">
        <w:rPr>
          <w:highlight w:val="yellow"/>
        </w:rPr>
      </w:r>
      <w:r w:rsidR="000C3ADD">
        <w:rPr>
          <w:highlight w:val="yellow"/>
        </w:rPr>
        <w:fldChar w:fldCharType="separate"/>
      </w:r>
      <w:r w:rsidR="00474531">
        <w:t>Figure 29</w:t>
      </w:r>
      <w:r w:rsidR="000C3ADD">
        <w:rPr>
          <w:highlight w:val="yellow"/>
        </w:rPr>
        <w:fldChar w:fldCharType="end"/>
      </w:r>
      <w:r w:rsidRPr="00F51A5F">
        <w:t xml:space="preserve"> and in the example lines with the c</w:t>
      </w:r>
      <w:r w:rsidRPr="00630284">
        <w:t>omment, "explicit pad connection", are shown for reference.  The connection syntax has not yet been defined. Therefore, the connections for pad_* to pin are not supported in this specification.</w:t>
      </w:r>
    </w:p>
    <w:p w:rsidR="00193E60" w:rsidRDefault="005F1462">
      <w:pPr>
        <w:pStyle w:val="KeywordDescriptions"/>
      </w:pPr>
      <w:r w:rsidRPr="00630284">
        <w:t xml:space="preserve">For the examples below please refer to </w:t>
      </w:r>
      <w:fldSimple w:instr=" REF _Ref300063899 \r \h  \* MERGEFORMAT ">
        <w:r w:rsidR="00474531">
          <w:t>Figure 29</w:t>
        </w:r>
      </w:fldSimple>
      <w:r w:rsidRPr="00630284">
        <w:t xml:space="preserve"> and </w:t>
      </w:r>
      <w:r w:rsidRPr="00E6675E">
        <w:t>the example provided for the [Node Declarations] keyword</w:t>
      </w:r>
      <w:r w:rsidRPr="00630284">
        <w:t>.</w:t>
      </w:r>
    </w:p>
    <w:p w:rsidR="00143891" w:rsidRDefault="008A52D1" w:rsidP="006F2A7E">
      <w:pPr>
        <w:pStyle w:val="PlainText"/>
        <w:tabs>
          <w:tab w:val="center" w:pos="4795"/>
        </w:tabs>
        <w:spacing w:after="80"/>
      </w:pPr>
      <w:r>
        <w:tab/>
      </w:r>
    </w:p>
    <w:p w:rsidR="00143891" w:rsidRDefault="00E4297E" w:rsidP="00B8208C">
      <w:pPr>
        <w:spacing w:after="80"/>
        <w:jc w:val="center"/>
      </w:pPr>
      <w:r>
        <w:object w:dxaOrig="9226" w:dyaOrig="12466">
          <v:shape id="_x0000_i1055" type="#_x0000_t75" style="width:460.5pt;height:624.75pt" o:ole="">
            <v:imagedata r:id="rId72" o:title=""/>
          </v:shape>
          <o:OLEObject Type="Embed" ProgID="Visio.Drawing.11" ShapeID="_x0000_i1055" DrawAspect="Content" ObjectID="_1437403110" r:id="rId73"/>
        </w:object>
      </w:r>
    </w:p>
    <w:p w:rsidR="00143891" w:rsidRDefault="004744A0" w:rsidP="006F2A7E">
      <w:pPr>
        <w:pStyle w:val="Figurecaption"/>
        <w:spacing w:before="0" w:after="80"/>
      </w:pPr>
      <w:bookmarkStart w:id="3308" w:name="_Ref300063899"/>
      <w:r>
        <w:t xml:space="preserve"> - </w:t>
      </w:r>
      <w:r w:rsidR="00143891" w:rsidRPr="00F51A5F">
        <w:t>Reference Example for [Node Declarations] Keyword</w:t>
      </w:r>
      <w:bookmarkEnd w:id="3308"/>
    </w:p>
    <w:p w:rsidR="005F1462" w:rsidRPr="00F51A5F" w:rsidRDefault="005F1462" w:rsidP="006F2A7E">
      <w:pPr>
        <w:spacing w:after="80"/>
      </w:pPr>
    </w:p>
    <w:p w:rsidR="005F1462" w:rsidRPr="00F51A5F" w:rsidRDefault="005F1462" w:rsidP="00906D4A">
      <w:pPr>
        <w:pStyle w:val="Exampletext"/>
      </w:pPr>
      <w:r w:rsidRPr="00F51A5F">
        <w:t>[Circuit Call] A                  | Instantiates [External Circuit] named "A"</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1</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a        | Port to internal node connection</w:t>
      </w:r>
    </w:p>
    <w:p w:rsidR="005F1462" w:rsidRPr="00F51A5F" w:rsidRDefault="005F1462" w:rsidP="00906D4A">
      <w:pPr>
        <w:pStyle w:val="Exampletext"/>
      </w:pPr>
      <w:r w:rsidRPr="00F51A5F">
        <w:t>Port_map   A_mypur       b        | Port to internal node connection</w:t>
      </w:r>
    </w:p>
    <w:p w:rsidR="005F1462" w:rsidRPr="00F51A5F" w:rsidRDefault="005F1462" w:rsidP="00906D4A">
      <w:pPr>
        <w:pStyle w:val="Exampletext"/>
      </w:pPr>
      <w:r w:rsidRPr="00F51A5F">
        <w:t>Port_map   A_mysig       c        | Port to internal node connection</w:t>
      </w:r>
    </w:p>
    <w:p w:rsidR="005F1462" w:rsidRPr="00F51A5F" w:rsidRDefault="005F1462" w:rsidP="00906D4A">
      <w:pPr>
        <w:pStyle w:val="Exampletext"/>
      </w:pPr>
      <w:r w:rsidRPr="00F51A5F">
        <w:t>Port_map   A_mypdr       d        | Port to internal node connection</w:t>
      </w:r>
    </w:p>
    <w:p w:rsidR="005F1462" w:rsidRPr="00F51A5F" w:rsidRDefault="005F1462" w:rsidP="00906D4A">
      <w:pPr>
        <w:pStyle w:val="Exampletext"/>
      </w:pPr>
      <w:r w:rsidRPr="00F51A5F">
        <w:t>Port_map   A_mygcr       e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B                  | Instantiates [External Circuit] named "B"</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2</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A_mypur       f        | Port to internal node connection</w:t>
      </w:r>
    </w:p>
    <w:p w:rsidR="005F1462" w:rsidRPr="00F51A5F" w:rsidRDefault="005F1462" w:rsidP="00906D4A">
      <w:pPr>
        <w:pStyle w:val="Exampletext"/>
      </w:pPr>
      <w:r w:rsidRPr="00F51A5F">
        <w:t>Port_map   A_mysig       g        | Port to internal node connection</w:t>
      </w:r>
    </w:p>
    <w:p w:rsidR="005F1462" w:rsidRPr="00F51A5F" w:rsidRDefault="005F1462" w:rsidP="00906D4A">
      <w:pPr>
        <w:pStyle w:val="Exampletext"/>
      </w:pPr>
      <w:r w:rsidRPr="00F51A5F">
        <w:t>Port_map   A_mypdr       h        | Port to internal node connection</w:t>
      </w:r>
    </w:p>
    <w:p w:rsidR="005F1462" w:rsidRPr="00F51A5F" w:rsidRDefault="005F1462" w:rsidP="00906D4A">
      <w:pPr>
        <w:pStyle w:val="Exampletext"/>
      </w:pPr>
      <w:r w:rsidRPr="00F51A5F">
        <w:t>Port_map   A_mycnt       pad_2b   | Port to explicit pad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C                  | Instantiates [External Circuit] named "C"</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3</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10       | Port to implicit pad connection</w:t>
      </w:r>
    </w:p>
    <w:p w:rsidR="005F1462" w:rsidRPr="00F51A5F" w:rsidRDefault="005F1462" w:rsidP="00906D4A">
      <w:pPr>
        <w:pStyle w:val="Exampletext"/>
      </w:pPr>
      <w:r w:rsidRPr="00F51A5F">
        <w:t>Port_map   A_mypur       10       | Port to implicit pad connection</w:t>
      </w:r>
    </w:p>
    <w:p w:rsidR="005F1462" w:rsidRPr="00F51A5F" w:rsidRDefault="005F1462" w:rsidP="00906D4A">
      <w:pPr>
        <w:pStyle w:val="Exampletext"/>
      </w:pPr>
      <w:r w:rsidRPr="00F51A5F">
        <w:t>Port_map   A_mysig       3        | Port to implicit pad connection</w:t>
      </w:r>
    </w:p>
    <w:p w:rsidR="005F1462" w:rsidRPr="00F51A5F" w:rsidRDefault="005F1462" w:rsidP="00906D4A">
      <w:pPr>
        <w:pStyle w:val="Exampletext"/>
      </w:pPr>
      <w:r w:rsidRPr="00F51A5F">
        <w:t>Port_map   A_mypdr       pad_11   | Port to explicit pad connection</w:t>
      </w:r>
    </w:p>
    <w:p w:rsidR="005F1462" w:rsidRPr="00F51A5F" w:rsidRDefault="005F1462" w:rsidP="00906D4A">
      <w:pPr>
        <w:pStyle w:val="Exampletext"/>
      </w:pPr>
      <w:r w:rsidRPr="00F51A5F">
        <w:t>Port_map   A_mygcr       pad_11   | Port to explicit pad connection</w:t>
      </w:r>
    </w:p>
    <w:p w:rsidR="005F1462" w:rsidRPr="009442D7" w:rsidRDefault="005F1462" w:rsidP="00906D4A">
      <w:pPr>
        <w:pStyle w:val="Exampletext"/>
      </w:pPr>
      <w:r w:rsidRPr="009442D7">
        <w:t>Port_map   D_mydrv       nd1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PlainText"/>
      </w:pPr>
      <w:r w:rsidRPr="00F51A5F">
        <w:t>|</w:t>
      </w:r>
    </w:p>
    <w:p w:rsidR="00193E60" w:rsidRDefault="005F1462" w:rsidP="00906D4A">
      <w:pPr>
        <w:pStyle w:val="PlainText"/>
      </w:pPr>
      <w:r w:rsidRPr="00F51A5F">
        <w:t>|</w:t>
      </w:r>
    </w:p>
    <w:p w:rsidR="005F1462" w:rsidRPr="00F51A5F" w:rsidRDefault="005F1462" w:rsidP="00906D4A">
      <w:pPr>
        <w:pStyle w:val="PlainText"/>
      </w:pPr>
      <w:r w:rsidRPr="00F51A5F">
        <w:t>[Circuit Call] D                  | Instantiates [External Circuit] named "D"</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xml:space="preserve">Signal_pin 4a </w:t>
      </w:r>
    </w:p>
    <w:p w:rsidR="005F1462" w:rsidRPr="00F51A5F" w:rsidRDefault="005F1462" w:rsidP="00906D4A">
      <w:pPr>
        <w:pStyle w:val="PlainText"/>
      </w:pPr>
      <w:r w:rsidRPr="00F51A5F">
        <w:t>|</w:t>
      </w:r>
    </w:p>
    <w:p w:rsidR="005F1462" w:rsidRPr="00F51A5F" w:rsidRDefault="005F1462" w:rsidP="00906D4A">
      <w:pPr>
        <w:pStyle w:val="PlainText"/>
      </w:pPr>
      <w:r w:rsidRPr="00F51A5F">
        <w:t>| mapping  port          pad/node</w:t>
      </w:r>
    </w:p>
    <w:p w:rsidR="005F1462" w:rsidRPr="00F51A5F" w:rsidRDefault="005F1462" w:rsidP="00906D4A">
      <w:pPr>
        <w:pStyle w:val="PlainText"/>
      </w:pPr>
      <w:r w:rsidRPr="00F51A5F">
        <w:t>|</w:t>
      </w:r>
    </w:p>
    <w:p w:rsidR="005F1462" w:rsidRPr="00F51A5F" w:rsidRDefault="005F1462" w:rsidP="00906D4A">
      <w:pPr>
        <w:pStyle w:val="PlainText"/>
      </w:pPr>
      <w:r w:rsidRPr="00F51A5F">
        <w:t>Port_map   A_my_pcref    10       | Port to implicit pad connection</w:t>
      </w:r>
    </w:p>
    <w:p w:rsidR="005F1462" w:rsidRPr="00F51A5F" w:rsidRDefault="005F1462" w:rsidP="00906D4A">
      <w:pPr>
        <w:pStyle w:val="PlainText"/>
      </w:pPr>
      <w:r w:rsidRPr="00F51A5F">
        <w:t>Port_map   A_my_signal   pad_4    | Port to explicit pad connection</w:t>
      </w:r>
    </w:p>
    <w:p w:rsidR="005F1462" w:rsidRPr="00F51A5F" w:rsidRDefault="005F1462" w:rsidP="00906D4A">
      <w:pPr>
        <w:pStyle w:val="PlainText"/>
      </w:pPr>
      <w:r w:rsidRPr="00F51A5F">
        <w:t>Port_map   A_my_gcref    pad_11   | Port to explicit pad connection</w:t>
      </w:r>
    </w:p>
    <w:p w:rsidR="005F1462" w:rsidRPr="00F51A5F" w:rsidRDefault="005F1462" w:rsidP="00906D4A">
      <w:pPr>
        <w:pStyle w:val="PlainText"/>
      </w:pPr>
      <w:r w:rsidRPr="00F51A5F">
        <w:t>Port_map   D_receive     nd1      | Port to internal node connection</w:t>
      </w:r>
    </w:p>
    <w:p w:rsidR="005F1462" w:rsidRPr="00F51A5F" w:rsidRDefault="005F1462" w:rsidP="00906D4A">
      <w:pPr>
        <w:pStyle w:val="PlainText"/>
      </w:pPr>
      <w:r w:rsidRPr="00F51A5F">
        <w:t>|</w:t>
      </w:r>
    </w:p>
    <w:p w:rsidR="005F1462" w:rsidRPr="00F51A5F" w:rsidRDefault="005F1462" w:rsidP="00906D4A">
      <w:pPr>
        <w:pStyle w:val="PlainText"/>
      </w:pPr>
      <w:r w:rsidRPr="00F51A5F">
        <w:t>[End Circuit Call]</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[Circuit Call] Die_Interconnect   | Instantiates [External Circuit] named</w:t>
      </w:r>
    </w:p>
    <w:p w:rsidR="005F1462" w:rsidRPr="00F51A5F" w:rsidRDefault="005F1462" w:rsidP="00906D4A">
      <w:pPr>
        <w:pStyle w:val="PlainText"/>
      </w:pPr>
      <w:r w:rsidRPr="00F51A5F">
        <w:t>|                                   "Die_Interconnect"</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mapping  port          pad/node</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Port_map   vcc           10       | Port to implicit pad connection</w:t>
      </w:r>
    </w:p>
    <w:p w:rsidR="005F1462" w:rsidRPr="005F1462" w:rsidRDefault="005F1462" w:rsidP="00906D4A">
      <w:pPr>
        <w:pStyle w:val="PlainText"/>
        <w:rPr>
          <w:lang w:val="fr-FR"/>
        </w:rPr>
      </w:pPr>
      <w:r w:rsidRPr="005F1462">
        <w:rPr>
          <w:lang w:val="fr-FR"/>
        </w:rPr>
        <w:t>Port_map   gnd           pad_11   | Port to explicit pad connection</w:t>
      </w:r>
    </w:p>
    <w:p w:rsidR="005F1462" w:rsidRPr="005F1462" w:rsidRDefault="005F1462" w:rsidP="00906D4A">
      <w:pPr>
        <w:pStyle w:val="PlainText"/>
        <w:rPr>
          <w:lang w:val="fr-FR"/>
        </w:rPr>
      </w:pPr>
      <w:r w:rsidRPr="005F1462">
        <w:rPr>
          <w:lang w:val="fr-FR"/>
        </w:rPr>
        <w:t>Port_map   io1           1        | Port to implicit pad connection</w:t>
      </w:r>
    </w:p>
    <w:p w:rsidR="005F1462" w:rsidRPr="005F1462" w:rsidRDefault="005F1462" w:rsidP="00906D4A">
      <w:pPr>
        <w:pStyle w:val="PlainText"/>
        <w:rPr>
          <w:lang w:val="fr-FR"/>
        </w:rPr>
      </w:pPr>
      <w:r w:rsidRPr="005F1462">
        <w:rPr>
          <w:lang w:val="fr-FR"/>
        </w:rPr>
        <w:t>Port_map   o2            pad_2a   | Port to explicit pad connection</w:t>
      </w:r>
    </w:p>
    <w:p w:rsidR="005F1462" w:rsidRPr="005F1462" w:rsidRDefault="005F1462" w:rsidP="00906D4A">
      <w:pPr>
        <w:pStyle w:val="PlainText"/>
        <w:rPr>
          <w:lang w:val="fr-FR"/>
        </w:rPr>
      </w:pPr>
      <w:r w:rsidRPr="005F1462">
        <w:rPr>
          <w:lang w:val="fr-FR"/>
        </w:rPr>
        <w:t>Port_map   vcca1         a        | Port to internal node connection</w:t>
      </w:r>
    </w:p>
    <w:p w:rsidR="005F1462" w:rsidRPr="005F1462" w:rsidRDefault="005F1462" w:rsidP="00906D4A">
      <w:pPr>
        <w:pStyle w:val="PlainText"/>
        <w:rPr>
          <w:lang w:val="fr-FR"/>
        </w:rPr>
      </w:pPr>
      <w:r w:rsidRPr="005F1462">
        <w:rPr>
          <w:lang w:val="fr-FR"/>
        </w:rPr>
        <w:t>Port_map   vcca2         b        | Port to internal node connection</w:t>
      </w:r>
    </w:p>
    <w:p w:rsidR="005F1462" w:rsidRPr="005F1462" w:rsidRDefault="005F1462" w:rsidP="00906D4A">
      <w:pPr>
        <w:pStyle w:val="PlainText"/>
        <w:rPr>
          <w:lang w:val="fr-FR"/>
        </w:rPr>
      </w:pPr>
      <w:r w:rsidRPr="005F1462">
        <w:rPr>
          <w:lang w:val="fr-FR"/>
        </w:rPr>
        <w:t>Port_map   int_ioa       c        | Port to internal node connection</w:t>
      </w:r>
    </w:p>
    <w:p w:rsidR="005F1462" w:rsidRPr="005F1462" w:rsidRDefault="005F1462" w:rsidP="00906D4A">
      <w:pPr>
        <w:pStyle w:val="PlainText"/>
        <w:rPr>
          <w:lang w:val="fr-FR"/>
        </w:rPr>
      </w:pPr>
      <w:r w:rsidRPr="005F1462">
        <w:rPr>
          <w:lang w:val="fr-FR"/>
        </w:rPr>
        <w:t>Port_map   vssa1         d        | Port to internal node connection</w:t>
      </w:r>
    </w:p>
    <w:p w:rsidR="005F1462" w:rsidRPr="005F1462" w:rsidRDefault="005F1462" w:rsidP="00906D4A">
      <w:pPr>
        <w:pStyle w:val="PlainText"/>
        <w:rPr>
          <w:lang w:val="fr-FR"/>
        </w:rPr>
      </w:pPr>
      <w:r w:rsidRPr="005F1462">
        <w:rPr>
          <w:lang w:val="fr-FR"/>
        </w:rPr>
        <w:t>Port_map   vssa2         e        | Port to internal node connection</w:t>
      </w:r>
    </w:p>
    <w:p w:rsidR="005F1462" w:rsidRPr="005F1462" w:rsidRDefault="005F1462" w:rsidP="00906D4A">
      <w:pPr>
        <w:pStyle w:val="PlainText"/>
        <w:rPr>
          <w:lang w:val="fr-FR"/>
        </w:rPr>
      </w:pPr>
      <w:r w:rsidRPr="005F1462">
        <w:rPr>
          <w:lang w:val="fr-FR"/>
        </w:rPr>
        <w:t>Port_map   vccb1         f        | Port to internal node connection</w:t>
      </w:r>
    </w:p>
    <w:p w:rsidR="005F1462" w:rsidRPr="005F1462" w:rsidRDefault="005F1462" w:rsidP="00906D4A">
      <w:pPr>
        <w:pStyle w:val="PlainText"/>
        <w:rPr>
          <w:lang w:val="fr-FR"/>
        </w:rPr>
      </w:pPr>
      <w:r w:rsidRPr="005F1462">
        <w:rPr>
          <w:lang w:val="fr-FR"/>
        </w:rPr>
        <w:t>Port_map   int_ob        g        | Port to internal node connection</w:t>
      </w:r>
    </w:p>
    <w:p w:rsidR="005F1462" w:rsidRPr="005F1462" w:rsidRDefault="005F1462" w:rsidP="00906D4A">
      <w:pPr>
        <w:pStyle w:val="PlainText"/>
        <w:rPr>
          <w:lang w:val="fr-FR"/>
        </w:rPr>
      </w:pPr>
      <w:r w:rsidRPr="005F1462">
        <w:rPr>
          <w:lang w:val="fr-FR"/>
        </w:rPr>
        <w:t>Port_map   vssb1         h        | Port to internal node connection</w:t>
      </w:r>
    </w:p>
    <w:p w:rsidR="005F1462" w:rsidRPr="00F51A5F" w:rsidRDefault="005F1462" w:rsidP="00906D4A">
      <w:pPr>
        <w:pStyle w:val="PlainText"/>
      </w:pPr>
      <w:r w:rsidRPr="00F51A5F">
        <w:t>|</w:t>
      </w:r>
    </w:p>
    <w:p w:rsidR="005F1462" w:rsidRPr="00F51A5F" w:rsidRDefault="005F1462" w:rsidP="00906D4A">
      <w:pPr>
        <w:pStyle w:val="PlainText"/>
      </w:pPr>
      <w:r w:rsidRPr="00F51A5F">
        <w:t>[End Circuit Call]</w:t>
      </w:r>
    </w:p>
    <w:p w:rsidR="005F1462" w:rsidRPr="00F51A5F" w:rsidRDefault="005F1462" w:rsidP="00906D4A">
      <w:pPr>
        <w:pStyle w:val="PlainText"/>
        <w:rPr>
          <w:del w:id="3309" w:author="Author"/>
        </w:rPr>
      </w:pPr>
      <w:bookmarkStart w:id="3310" w:name="_Toc361169850"/>
      <w:bookmarkStart w:id="3311" w:name="_Toc361170664"/>
      <w:bookmarkStart w:id="3312" w:name="_Toc361170805"/>
      <w:bookmarkStart w:id="3313" w:name="_Toc361171042"/>
      <w:bookmarkStart w:id="3314" w:name="_Toc361171964"/>
      <w:bookmarkStart w:id="3315" w:name="_Toc361805230"/>
      <w:bookmarkStart w:id="3316" w:name="_Toc361808489"/>
      <w:bookmarkStart w:id="3317" w:name="_Toc362407810"/>
      <w:bookmarkStart w:id="3318" w:name="_Toc362407906"/>
      <w:bookmarkStart w:id="3319" w:name="_Toc362409626"/>
      <w:bookmarkStart w:id="3320" w:name="_Toc362410265"/>
      <w:bookmarkStart w:id="3321" w:name="_Toc362411276"/>
      <w:bookmarkStart w:id="3322" w:name="_Toc362412130"/>
      <w:bookmarkStart w:id="3323" w:name="_Toc36246505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p>
    <w:p w:rsidR="00B422B9" w:rsidRDefault="00B422B9">
      <w:pPr>
        <w:pStyle w:val="Heading2"/>
        <w:rPr>
          <w:ins w:id="3324" w:author="Author"/>
        </w:rPr>
        <w:sectPr w:rsidR="00B422B9" w:rsidSect="00E24916">
          <w:pgSz w:w="12240" w:h="15840" w:code="1"/>
          <w:pgMar w:top="1440" w:right="1325" w:bottom="1440" w:left="1325" w:header="720" w:footer="720" w:gutter="0"/>
          <w:cols w:space="720"/>
          <w:titlePg/>
          <w:docGrid w:linePitch="360"/>
        </w:sectPr>
      </w:pPr>
    </w:p>
    <w:p w:rsidR="00590424" w:rsidRDefault="00F72A32">
      <w:pPr>
        <w:pStyle w:val="Heading2"/>
      </w:pPr>
      <w:bookmarkStart w:id="3325" w:name="_Toc363026545"/>
      <w:bookmarkStart w:id="3326" w:name="_Toc363026793"/>
      <w:bookmarkStart w:id="3327" w:name="_Toc363027041"/>
      <w:bookmarkStart w:id="3328" w:name="_Toc363142752"/>
      <w:bookmarkStart w:id="3329" w:name="_Toc363143505"/>
      <w:bookmarkStart w:id="3330" w:name="_Toc361169851"/>
      <w:bookmarkStart w:id="3331" w:name="_Toc361170665"/>
      <w:bookmarkStart w:id="3332" w:name="_Toc361170806"/>
      <w:bookmarkStart w:id="3333" w:name="_Toc361171043"/>
      <w:bookmarkStart w:id="3334" w:name="_Toc361171965"/>
      <w:bookmarkStart w:id="3335" w:name="_Toc361805231"/>
      <w:bookmarkStart w:id="3336" w:name="_Toc361808490"/>
      <w:bookmarkStart w:id="3337" w:name="_Toc362407811"/>
      <w:bookmarkStart w:id="3338" w:name="_Toc362407907"/>
      <w:bookmarkStart w:id="3339" w:name="_Toc362409627"/>
      <w:bookmarkStart w:id="3340" w:name="_Toc362410266"/>
      <w:bookmarkStart w:id="3341" w:name="_Toc362411277"/>
      <w:bookmarkStart w:id="3342" w:name="_Toc362465060"/>
      <w:bookmarkStart w:id="3343" w:name="_Toc363026546"/>
      <w:bookmarkStart w:id="3344" w:name="_Toc363026794"/>
      <w:bookmarkStart w:id="3345" w:name="_Toc363027042"/>
      <w:bookmarkStart w:id="3346" w:name="_Toc363142753"/>
      <w:bookmarkStart w:id="3347" w:name="_Toc363143506"/>
      <w:bookmarkStart w:id="3348" w:name="_Toc361169852"/>
      <w:bookmarkStart w:id="3349" w:name="_Toc361170666"/>
      <w:bookmarkStart w:id="3350" w:name="_Toc361170807"/>
      <w:bookmarkStart w:id="3351" w:name="_Toc361171044"/>
      <w:bookmarkStart w:id="3352" w:name="_Toc361171966"/>
      <w:bookmarkStart w:id="3353" w:name="_Toc361805232"/>
      <w:bookmarkStart w:id="3354" w:name="_Toc361808491"/>
      <w:bookmarkStart w:id="3355" w:name="_Toc362407812"/>
      <w:bookmarkStart w:id="3356" w:name="_Toc362407908"/>
      <w:bookmarkStart w:id="3357" w:name="_Toc362409628"/>
      <w:bookmarkStart w:id="3358" w:name="_Toc362410267"/>
      <w:bookmarkStart w:id="3359" w:name="_Toc362411278"/>
      <w:bookmarkStart w:id="3360" w:name="_Toc362465061"/>
      <w:bookmarkStart w:id="3361" w:name="_Toc363026547"/>
      <w:bookmarkStart w:id="3362" w:name="_Toc363026795"/>
      <w:bookmarkStart w:id="3363" w:name="_Toc363027043"/>
      <w:bookmarkStart w:id="3364" w:name="_Toc363142754"/>
      <w:bookmarkStart w:id="3365" w:name="_Toc363143507"/>
      <w:bookmarkStart w:id="3366" w:name="_Toc361169853"/>
      <w:bookmarkStart w:id="3367" w:name="_Toc361170667"/>
      <w:bookmarkStart w:id="3368" w:name="_Toc361170808"/>
      <w:bookmarkStart w:id="3369" w:name="_Toc361171045"/>
      <w:bookmarkStart w:id="3370" w:name="_Toc361171967"/>
      <w:bookmarkStart w:id="3371" w:name="_Toc361805233"/>
      <w:bookmarkStart w:id="3372" w:name="_Toc361808492"/>
      <w:bookmarkStart w:id="3373" w:name="_Toc362407813"/>
      <w:bookmarkStart w:id="3374" w:name="_Toc362407909"/>
      <w:bookmarkStart w:id="3375" w:name="_Toc362409629"/>
      <w:bookmarkStart w:id="3376" w:name="_Toc362410268"/>
      <w:bookmarkStart w:id="3377" w:name="_Toc362411279"/>
      <w:bookmarkStart w:id="3378" w:name="_Toc362465062"/>
      <w:bookmarkStart w:id="3379" w:name="_Toc363026548"/>
      <w:bookmarkStart w:id="3380" w:name="_Toc363026796"/>
      <w:bookmarkStart w:id="3381" w:name="_Toc363027044"/>
      <w:bookmarkStart w:id="3382" w:name="_Toc363142755"/>
      <w:bookmarkStart w:id="3383" w:name="_Toc363143508"/>
      <w:bookmarkStart w:id="3384" w:name="_Toc361169854"/>
      <w:bookmarkStart w:id="3385" w:name="_Toc361170668"/>
      <w:bookmarkStart w:id="3386" w:name="_Toc361170809"/>
      <w:bookmarkStart w:id="3387" w:name="_Toc361171046"/>
      <w:bookmarkStart w:id="3388" w:name="_Toc361171968"/>
      <w:bookmarkStart w:id="3389" w:name="_Toc361805234"/>
      <w:bookmarkStart w:id="3390" w:name="_Toc361808493"/>
      <w:bookmarkStart w:id="3391" w:name="_Toc362407814"/>
      <w:bookmarkStart w:id="3392" w:name="_Toc362407910"/>
      <w:bookmarkStart w:id="3393" w:name="_Toc362409630"/>
      <w:bookmarkStart w:id="3394" w:name="_Toc362410269"/>
      <w:bookmarkStart w:id="3395" w:name="_Toc362411280"/>
      <w:bookmarkStart w:id="3396" w:name="_Toc362465063"/>
      <w:bookmarkStart w:id="3397" w:name="_Toc363026549"/>
      <w:bookmarkStart w:id="3398" w:name="_Toc363026797"/>
      <w:bookmarkStart w:id="3399" w:name="_Toc363027045"/>
      <w:bookmarkStart w:id="3400" w:name="_Toc363142756"/>
      <w:bookmarkStart w:id="3401" w:name="_Toc363143509"/>
      <w:bookmarkStart w:id="3402" w:name="_Toc361169855"/>
      <w:bookmarkStart w:id="3403" w:name="_Toc361170669"/>
      <w:bookmarkStart w:id="3404" w:name="_Toc361170810"/>
      <w:bookmarkStart w:id="3405" w:name="_Toc361171047"/>
      <w:bookmarkStart w:id="3406" w:name="_Toc361171969"/>
      <w:bookmarkStart w:id="3407" w:name="_Toc361805235"/>
      <w:bookmarkStart w:id="3408" w:name="_Toc361808494"/>
      <w:bookmarkStart w:id="3409" w:name="_Toc362407815"/>
      <w:bookmarkStart w:id="3410" w:name="_Toc362407911"/>
      <w:bookmarkStart w:id="3411" w:name="_Toc362409631"/>
      <w:bookmarkStart w:id="3412" w:name="_Toc362410270"/>
      <w:bookmarkStart w:id="3413" w:name="_Toc362411281"/>
      <w:bookmarkStart w:id="3414" w:name="_Toc362465064"/>
      <w:bookmarkStart w:id="3415" w:name="_Toc363026550"/>
      <w:bookmarkStart w:id="3416" w:name="_Toc363026798"/>
      <w:bookmarkStart w:id="3417" w:name="_Toc363027046"/>
      <w:bookmarkStart w:id="3418" w:name="_Toc363142757"/>
      <w:bookmarkStart w:id="3419" w:name="_Toc363143510"/>
      <w:bookmarkStart w:id="3420" w:name="_Toc361169856"/>
      <w:bookmarkStart w:id="3421" w:name="_Toc361170670"/>
      <w:bookmarkStart w:id="3422" w:name="_Toc361170811"/>
      <w:bookmarkStart w:id="3423" w:name="_Toc361171048"/>
      <w:bookmarkStart w:id="3424" w:name="_Toc361171970"/>
      <w:bookmarkStart w:id="3425" w:name="_Toc361805236"/>
      <w:bookmarkStart w:id="3426" w:name="_Toc361808495"/>
      <w:bookmarkStart w:id="3427" w:name="_Toc362407816"/>
      <w:bookmarkStart w:id="3428" w:name="_Toc362407912"/>
      <w:bookmarkStart w:id="3429" w:name="_Toc362409632"/>
      <w:bookmarkStart w:id="3430" w:name="_Toc362410271"/>
      <w:bookmarkStart w:id="3431" w:name="_Toc362411282"/>
      <w:bookmarkStart w:id="3432" w:name="_Toc362465065"/>
      <w:bookmarkStart w:id="3433" w:name="_Toc363026551"/>
      <w:bookmarkStart w:id="3434" w:name="_Toc363026799"/>
      <w:bookmarkStart w:id="3435" w:name="_Toc363027047"/>
      <w:bookmarkStart w:id="3436" w:name="_Toc363142758"/>
      <w:bookmarkStart w:id="3437" w:name="_Toc363143511"/>
      <w:bookmarkStart w:id="3438" w:name="_Toc361169857"/>
      <w:bookmarkStart w:id="3439" w:name="_Toc361170671"/>
      <w:bookmarkStart w:id="3440" w:name="_Toc361170812"/>
      <w:bookmarkStart w:id="3441" w:name="_Toc361171049"/>
      <w:bookmarkStart w:id="3442" w:name="_Toc361171971"/>
      <w:bookmarkStart w:id="3443" w:name="_Toc361805237"/>
      <w:bookmarkStart w:id="3444" w:name="_Toc361808496"/>
      <w:bookmarkStart w:id="3445" w:name="_Toc362407817"/>
      <w:bookmarkStart w:id="3446" w:name="_Toc362407913"/>
      <w:bookmarkStart w:id="3447" w:name="_Toc362409633"/>
      <w:bookmarkStart w:id="3448" w:name="_Toc362410272"/>
      <w:bookmarkStart w:id="3449" w:name="_Toc362411283"/>
      <w:bookmarkStart w:id="3450" w:name="_Toc362465066"/>
      <w:bookmarkStart w:id="3451" w:name="_Toc363026552"/>
      <w:bookmarkStart w:id="3452" w:name="_Toc363026800"/>
      <w:bookmarkStart w:id="3453" w:name="_Toc363027048"/>
      <w:bookmarkStart w:id="3454" w:name="_Toc363142759"/>
      <w:bookmarkStart w:id="3455" w:name="_Toc363143512"/>
      <w:bookmarkStart w:id="3456" w:name="_Toc361169858"/>
      <w:bookmarkStart w:id="3457" w:name="_Toc361170672"/>
      <w:bookmarkStart w:id="3458" w:name="_Toc361170813"/>
      <w:bookmarkStart w:id="3459" w:name="_Toc361171050"/>
      <w:bookmarkStart w:id="3460" w:name="_Toc361171972"/>
      <w:bookmarkStart w:id="3461" w:name="_Toc361805238"/>
      <w:bookmarkStart w:id="3462" w:name="_Toc361808497"/>
      <w:bookmarkStart w:id="3463" w:name="_Toc362407818"/>
      <w:bookmarkStart w:id="3464" w:name="_Toc362407914"/>
      <w:bookmarkStart w:id="3465" w:name="_Toc362409634"/>
      <w:bookmarkStart w:id="3466" w:name="_Toc362410273"/>
      <w:bookmarkStart w:id="3467" w:name="_Toc362411284"/>
      <w:bookmarkStart w:id="3468" w:name="_Toc362465067"/>
      <w:bookmarkStart w:id="3469" w:name="_Toc363026553"/>
      <w:bookmarkStart w:id="3470" w:name="_Toc363026801"/>
      <w:bookmarkStart w:id="3471" w:name="_Toc363027049"/>
      <w:bookmarkStart w:id="3472" w:name="_Toc363142760"/>
      <w:bookmarkStart w:id="3473" w:name="_Toc363143513"/>
      <w:bookmarkStart w:id="3474" w:name="_Toc361169859"/>
      <w:bookmarkStart w:id="3475" w:name="_Toc361170673"/>
      <w:bookmarkStart w:id="3476" w:name="_Toc361170814"/>
      <w:bookmarkStart w:id="3477" w:name="_Toc361171051"/>
      <w:bookmarkStart w:id="3478" w:name="_Toc361171973"/>
      <w:bookmarkStart w:id="3479" w:name="_Toc361805239"/>
      <w:bookmarkStart w:id="3480" w:name="_Toc361808498"/>
      <w:bookmarkStart w:id="3481" w:name="_Toc362407819"/>
      <w:bookmarkStart w:id="3482" w:name="_Toc362407915"/>
      <w:bookmarkStart w:id="3483" w:name="_Toc362409635"/>
      <w:bookmarkStart w:id="3484" w:name="_Toc362410274"/>
      <w:bookmarkStart w:id="3485" w:name="_Toc362411285"/>
      <w:bookmarkStart w:id="3486" w:name="_Toc362465068"/>
      <w:bookmarkStart w:id="3487" w:name="_Toc363026554"/>
      <w:bookmarkStart w:id="3488" w:name="_Toc363026802"/>
      <w:bookmarkStart w:id="3489" w:name="_Toc363027050"/>
      <w:bookmarkStart w:id="3490" w:name="_Toc363142761"/>
      <w:bookmarkStart w:id="3491" w:name="_Toc363143514"/>
      <w:bookmarkStart w:id="3492" w:name="_Toc361169860"/>
      <w:bookmarkStart w:id="3493" w:name="_Toc361170674"/>
      <w:bookmarkStart w:id="3494" w:name="_Toc361170815"/>
      <w:bookmarkStart w:id="3495" w:name="_Toc361171052"/>
      <w:bookmarkStart w:id="3496" w:name="_Toc361171974"/>
      <w:bookmarkStart w:id="3497" w:name="_Toc361805240"/>
      <w:bookmarkStart w:id="3498" w:name="_Toc361808499"/>
      <w:bookmarkStart w:id="3499" w:name="_Toc362407820"/>
      <w:bookmarkStart w:id="3500" w:name="_Toc362407916"/>
      <w:bookmarkStart w:id="3501" w:name="_Toc362409636"/>
      <w:bookmarkStart w:id="3502" w:name="_Toc362410275"/>
      <w:bookmarkStart w:id="3503" w:name="_Toc362411286"/>
      <w:bookmarkStart w:id="3504" w:name="_Toc362465069"/>
      <w:bookmarkStart w:id="3505" w:name="_Toc363026555"/>
      <w:bookmarkStart w:id="3506" w:name="_Toc363026803"/>
      <w:bookmarkStart w:id="3507" w:name="_Toc363027051"/>
      <w:bookmarkStart w:id="3508" w:name="_Toc363142762"/>
      <w:bookmarkStart w:id="3509" w:name="_Toc363143515"/>
      <w:bookmarkStart w:id="3510" w:name="_Toc361169861"/>
      <w:bookmarkStart w:id="3511" w:name="_Toc361170675"/>
      <w:bookmarkStart w:id="3512" w:name="_Toc361170816"/>
      <w:bookmarkStart w:id="3513" w:name="_Toc361171053"/>
      <w:bookmarkStart w:id="3514" w:name="_Toc361171975"/>
      <w:bookmarkStart w:id="3515" w:name="_Toc361805241"/>
      <w:bookmarkStart w:id="3516" w:name="_Toc361808500"/>
      <w:bookmarkStart w:id="3517" w:name="_Toc362407821"/>
      <w:bookmarkStart w:id="3518" w:name="_Toc362407917"/>
      <w:bookmarkStart w:id="3519" w:name="_Toc362409637"/>
      <w:bookmarkStart w:id="3520" w:name="_Toc362410276"/>
      <w:bookmarkStart w:id="3521" w:name="_Toc362411287"/>
      <w:bookmarkStart w:id="3522" w:name="_Toc362465070"/>
      <w:bookmarkStart w:id="3523" w:name="_Toc363026556"/>
      <w:bookmarkStart w:id="3524" w:name="_Toc363026804"/>
      <w:bookmarkStart w:id="3525" w:name="_Toc363027052"/>
      <w:bookmarkStart w:id="3526" w:name="_Toc363142763"/>
      <w:bookmarkStart w:id="3527" w:name="_Toc363143516"/>
      <w:bookmarkStart w:id="3528" w:name="_Toc361169862"/>
      <w:bookmarkStart w:id="3529" w:name="_Toc361170676"/>
      <w:bookmarkStart w:id="3530" w:name="_Toc361170817"/>
      <w:bookmarkStart w:id="3531" w:name="_Toc361171054"/>
      <w:bookmarkStart w:id="3532" w:name="_Toc361171976"/>
      <w:bookmarkStart w:id="3533" w:name="_Toc361805242"/>
      <w:bookmarkStart w:id="3534" w:name="_Toc361808501"/>
      <w:bookmarkStart w:id="3535" w:name="_Toc362407822"/>
      <w:bookmarkStart w:id="3536" w:name="_Toc362407918"/>
      <w:bookmarkStart w:id="3537" w:name="_Toc362409638"/>
      <w:bookmarkStart w:id="3538" w:name="_Toc362410277"/>
      <w:bookmarkStart w:id="3539" w:name="_Toc362411288"/>
      <w:bookmarkStart w:id="3540" w:name="_Toc362465071"/>
      <w:bookmarkStart w:id="3541" w:name="_Toc363026557"/>
      <w:bookmarkStart w:id="3542" w:name="_Toc363026805"/>
      <w:bookmarkStart w:id="3543" w:name="_Toc363027053"/>
      <w:bookmarkStart w:id="3544" w:name="_Toc363142764"/>
      <w:bookmarkStart w:id="3545" w:name="_Toc363143517"/>
      <w:bookmarkStart w:id="3546" w:name="_Toc361169863"/>
      <w:bookmarkStart w:id="3547" w:name="_Toc361170677"/>
      <w:bookmarkStart w:id="3548" w:name="_Toc361170818"/>
      <w:bookmarkStart w:id="3549" w:name="_Toc361171055"/>
      <w:bookmarkStart w:id="3550" w:name="_Toc361171977"/>
      <w:bookmarkStart w:id="3551" w:name="_Toc361805243"/>
      <w:bookmarkStart w:id="3552" w:name="_Toc361808502"/>
      <w:bookmarkStart w:id="3553" w:name="_Toc362407823"/>
      <w:bookmarkStart w:id="3554" w:name="_Toc362407919"/>
      <w:bookmarkStart w:id="3555" w:name="_Toc362409639"/>
      <w:bookmarkStart w:id="3556" w:name="_Toc362410278"/>
      <w:bookmarkStart w:id="3557" w:name="_Toc362411289"/>
      <w:bookmarkStart w:id="3558" w:name="_Toc362412143"/>
      <w:bookmarkStart w:id="3559" w:name="_Toc362465072"/>
      <w:bookmarkStart w:id="3560" w:name="_Toc363026558"/>
      <w:bookmarkStart w:id="3561" w:name="_Toc363026806"/>
      <w:bookmarkStart w:id="3562" w:name="_Toc363027054"/>
      <w:bookmarkStart w:id="3563" w:name="_Toc363142765"/>
      <w:bookmarkStart w:id="3564" w:name="_Toc363143518"/>
      <w:bookmarkStart w:id="3565" w:name="_Toc361169864"/>
      <w:bookmarkStart w:id="3566" w:name="_Toc361170678"/>
      <w:bookmarkStart w:id="3567" w:name="_Toc361170819"/>
      <w:bookmarkStart w:id="3568" w:name="_Toc361171056"/>
      <w:bookmarkStart w:id="3569" w:name="_Toc361171978"/>
      <w:bookmarkStart w:id="3570" w:name="_Toc361805244"/>
      <w:bookmarkStart w:id="3571" w:name="_Toc361808503"/>
      <w:bookmarkStart w:id="3572" w:name="_Toc362407824"/>
      <w:bookmarkStart w:id="3573" w:name="_Toc362407920"/>
      <w:bookmarkStart w:id="3574" w:name="_Toc362409640"/>
      <w:bookmarkStart w:id="3575" w:name="_Toc362410279"/>
      <w:bookmarkStart w:id="3576" w:name="_Toc362411290"/>
      <w:bookmarkStart w:id="3577" w:name="_Toc362465073"/>
      <w:bookmarkStart w:id="3578" w:name="_Toc363026559"/>
      <w:bookmarkStart w:id="3579" w:name="_Toc363026807"/>
      <w:bookmarkStart w:id="3580" w:name="_Toc363027055"/>
      <w:bookmarkStart w:id="3581" w:name="_Toc363142766"/>
      <w:bookmarkStart w:id="3582" w:name="_Toc363143519"/>
      <w:bookmarkStart w:id="3583" w:name="_Toc361169865"/>
      <w:bookmarkStart w:id="3584" w:name="_Toc361170679"/>
      <w:bookmarkStart w:id="3585" w:name="_Toc361170820"/>
      <w:bookmarkStart w:id="3586" w:name="_Toc361171057"/>
      <w:bookmarkStart w:id="3587" w:name="_Toc361171979"/>
      <w:bookmarkStart w:id="3588" w:name="_Toc361805245"/>
      <w:bookmarkStart w:id="3589" w:name="_Toc361808504"/>
      <w:bookmarkStart w:id="3590" w:name="_Toc362407825"/>
      <w:bookmarkStart w:id="3591" w:name="_Toc362407921"/>
      <w:bookmarkStart w:id="3592" w:name="_Toc362409641"/>
      <w:bookmarkStart w:id="3593" w:name="_Toc362410280"/>
      <w:bookmarkStart w:id="3594" w:name="_Toc362411291"/>
      <w:bookmarkStart w:id="3595" w:name="_Toc362465074"/>
      <w:bookmarkStart w:id="3596" w:name="_Toc363026560"/>
      <w:bookmarkStart w:id="3597" w:name="_Toc363026808"/>
      <w:bookmarkStart w:id="3598" w:name="_Toc363027056"/>
      <w:bookmarkStart w:id="3599" w:name="_Toc363142767"/>
      <w:bookmarkStart w:id="3600" w:name="_Toc363143520"/>
      <w:bookmarkStart w:id="3601" w:name="_Toc361169866"/>
      <w:bookmarkStart w:id="3602" w:name="_Toc361170680"/>
      <w:bookmarkStart w:id="3603" w:name="_Toc361170821"/>
      <w:bookmarkStart w:id="3604" w:name="_Toc361171058"/>
      <w:bookmarkStart w:id="3605" w:name="_Toc361171980"/>
      <w:bookmarkStart w:id="3606" w:name="_Toc361805246"/>
      <w:bookmarkStart w:id="3607" w:name="_Toc361808505"/>
      <w:bookmarkStart w:id="3608" w:name="_Toc362407826"/>
      <w:bookmarkStart w:id="3609" w:name="_Toc362407922"/>
      <w:bookmarkStart w:id="3610" w:name="_Toc362409642"/>
      <w:bookmarkStart w:id="3611" w:name="_Toc362410281"/>
      <w:bookmarkStart w:id="3612" w:name="_Toc362411292"/>
      <w:bookmarkStart w:id="3613" w:name="_Toc362465075"/>
      <w:bookmarkStart w:id="3614" w:name="_Toc363026561"/>
      <w:bookmarkStart w:id="3615" w:name="_Toc363026809"/>
      <w:bookmarkStart w:id="3616" w:name="_Toc363027057"/>
      <w:bookmarkStart w:id="3617" w:name="_Toc363142768"/>
      <w:bookmarkStart w:id="3618" w:name="_Toc363143521"/>
      <w:bookmarkStart w:id="3619" w:name="_Toc361169867"/>
      <w:bookmarkStart w:id="3620" w:name="_Toc361170681"/>
      <w:bookmarkStart w:id="3621" w:name="_Toc361170822"/>
      <w:bookmarkStart w:id="3622" w:name="_Toc361171059"/>
      <w:bookmarkStart w:id="3623" w:name="_Toc361171981"/>
      <w:bookmarkStart w:id="3624" w:name="_Toc361805247"/>
      <w:bookmarkStart w:id="3625" w:name="_Toc361808506"/>
      <w:bookmarkStart w:id="3626" w:name="_Toc362407827"/>
      <w:bookmarkStart w:id="3627" w:name="_Toc362407923"/>
      <w:bookmarkStart w:id="3628" w:name="_Toc362409643"/>
      <w:bookmarkStart w:id="3629" w:name="_Toc362410282"/>
      <w:bookmarkStart w:id="3630" w:name="_Toc362411293"/>
      <w:bookmarkStart w:id="3631" w:name="_Toc362465076"/>
      <w:bookmarkStart w:id="3632" w:name="_Toc363026562"/>
      <w:bookmarkStart w:id="3633" w:name="_Toc363026810"/>
      <w:bookmarkStart w:id="3634" w:name="_Toc363027058"/>
      <w:bookmarkStart w:id="3635" w:name="_Toc363142769"/>
      <w:bookmarkStart w:id="3636" w:name="_Toc363143522"/>
      <w:bookmarkStart w:id="3637" w:name="_Toc361169868"/>
      <w:bookmarkStart w:id="3638" w:name="_Toc361170682"/>
      <w:bookmarkStart w:id="3639" w:name="_Toc361170823"/>
      <w:bookmarkStart w:id="3640" w:name="_Toc361171060"/>
      <w:bookmarkStart w:id="3641" w:name="_Toc361171982"/>
      <w:bookmarkStart w:id="3642" w:name="_Toc361805248"/>
      <w:bookmarkStart w:id="3643" w:name="_Toc361808507"/>
      <w:bookmarkStart w:id="3644" w:name="_Toc362407828"/>
      <w:bookmarkStart w:id="3645" w:name="_Toc362407924"/>
      <w:bookmarkStart w:id="3646" w:name="_Toc362409644"/>
      <w:bookmarkStart w:id="3647" w:name="_Toc362410283"/>
      <w:bookmarkStart w:id="3648" w:name="_Toc362411294"/>
      <w:bookmarkStart w:id="3649" w:name="_Toc362465077"/>
      <w:bookmarkStart w:id="3650" w:name="_Toc363026563"/>
      <w:bookmarkStart w:id="3651" w:name="_Toc363026811"/>
      <w:bookmarkStart w:id="3652" w:name="_Toc363027059"/>
      <w:bookmarkStart w:id="3653" w:name="_Toc363142770"/>
      <w:bookmarkStart w:id="3654" w:name="_Toc363143523"/>
      <w:bookmarkStart w:id="3655" w:name="_Toc361169869"/>
      <w:bookmarkStart w:id="3656" w:name="_Toc361170683"/>
      <w:bookmarkStart w:id="3657" w:name="_Toc361170824"/>
      <w:bookmarkStart w:id="3658" w:name="_Toc361171061"/>
      <w:bookmarkStart w:id="3659" w:name="_Toc361171983"/>
      <w:bookmarkStart w:id="3660" w:name="_Toc361805249"/>
      <w:bookmarkStart w:id="3661" w:name="_Toc361808508"/>
      <w:bookmarkStart w:id="3662" w:name="_Toc362407829"/>
      <w:bookmarkStart w:id="3663" w:name="_Toc362407925"/>
      <w:bookmarkStart w:id="3664" w:name="_Toc362409645"/>
      <w:bookmarkStart w:id="3665" w:name="_Toc362410284"/>
      <w:bookmarkStart w:id="3666" w:name="_Toc362411295"/>
      <w:bookmarkStart w:id="3667" w:name="_Toc362465078"/>
      <w:bookmarkStart w:id="3668" w:name="_Toc363026564"/>
      <w:bookmarkStart w:id="3669" w:name="_Toc363026812"/>
      <w:bookmarkStart w:id="3670" w:name="_Toc363027060"/>
      <w:bookmarkStart w:id="3671" w:name="_Toc363142771"/>
      <w:bookmarkStart w:id="3672" w:name="_Toc363143524"/>
      <w:bookmarkStart w:id="3673" w:name="_Toc361169870"/>
      <w:bookmarkStart w:id="3674" w:name="_Toc361170684"/>
      <w:bookmarkStart w:id="3675" w:name="_Toc361170825"/>
      <w:bookmarkStart w:id="3676" w:name="_Toc361171062"/>
      <w:bookmarkStart w:id="3677" w:name="_Toc361171984"/>
      <w:bookmarkStart w:id="3678" w:name="_Toc361805250"/>
      <w:bookmarkStart w:id="3679" w:name="_Toc361808509"/>
      <w:bookmarkStart w:id="3680" w:name="_Toc362407830"/>
      <w:bookmarkStart w:id="3681" w:name="_Toc362407926"/>
      <w:bookmarkStart w:id="3682" w:name="_Toc362409646"/>
      <w:bookmarkStart w:id="3683" w:name="_Toc362410285"/>
      <w:bookmarkStart w:id="3684" w:name="_Toc362411296"/>
      <w:bookmarkStart w:id="3685" w:name="_Toc362465079"/>
      <w:bookmarkStart w:id="3686" w:name="_Toc363026565"/>
      <w:bookmarkStart w:id="3687" w:name="_Toc363026813"/>
      <w:bookmarkStart w:id="3688" w:name="_Toc363027061"/>
      <w:bookmarkStart w:id="3689" w:name="_Toc363142772"/>
      <w:bookmarkStart w:id="3690" w:name="_Toc363143525"/>
      <w:bookmarkStart w:id="3691" w:name="_Toc361169871"/>
      <w:bookmarkStart w:id="3692" w:name="_Toc361170685"/>
      <w:bookmarkStart w:id="3693" w:name="_Toc361170826"/>
      <w:bookmarkStart w:id="3694" w:name="_Toc361171063"/>
      <w:bookmarkStart w:id="3695" w:name="_Toc361171985"/>
      <w:bookmarkStart w:id="3696" w:name="_Toc361805251"/>
      <w:bookmarkStart w:id="3697" w:name="_Toc361808510"/>
      <w:bookmarkStart w:id="3698" w:name="_Toc362407831"/>
      <w:bookmarkStart w:id="3699" w:name="_Toc362407927"/>
      <w:bookmarkStart w:id="3700" w:name="_Toc362409647"/>
      <w:bookmarkStart w:id="3701" w:name="_Toc362410286"/>
      <w:bookmarkStart w:id="3702" w:name="_Toc362411297"/>
      <w:bookmarkStart w:id="3703" w:name="_Toc362412151"/>
      <w:bookmarkStart w:id="3704" w:name="_Toc362465080"/>
      <w:bookmarkStart w:id="3705" w:name="_Toc363026566"/>
      <w:bookmarkStart w:id="3706" w:name="_Toc363026814"/>
      <w:bookmarkStart w:id="3707" w:name="_Toc363027062"/>
      <w:bookmarkStart w:id="3708" w:name="_Toc363142773"/>
      <w:bookmarkStart w:id="3709" w:name="_Toc363143526"/>
      <w:bookmarkStart w:id="3710" w:name="_Toc361169872"/>
      <w:bookmarkStart w:id="3711" w:name="_Toc361170686"/>
      <w:bookmarkStart w:id="3712" w:name="_Toc361170827"/>
      <w:bookmarkStart w:id="3713" w:name="_Toc361171064"/>
      <w:bookmarkStart w:id="3714" w:name="_Toc361171986"/>
      <w:bookmarkStart w:id="3715" w:name="_Toc361805252"/>
      <w:bookmarkStart w:id="3716" w:name="_Toc361808511"/>
      <w:bookmarkStart w:id="3717" w:name="_Toc362407832"/>
      <w:bookmarkStart w:id="3718" w:name="_Toc362407928"/>
      <w:bookmarkStart w:id="3719" w:name="_Toc362409648"/>
      <w:bookmarkStart w:id="3720" w:name="_Toc362410287"/>
      <w:bookmarkStart w:id="3721" w:name="_Toc362411298"/>
      <w:bookmarkStart w:id="3722" w:name="_Toc362412152"/>
      <w:bookmarkStart w:id="3723" w:name="_Toc362465081"/>
      <w:bookmarkStart w:id="3724" w:name="_Toc363026567"/>
      <w:bookmarkStart w:id="3725" w:name="_Toc363026815"/>
      <w:bookmarkStart w:id="3726" w:name="_Toc363027063"/>
      <w:bookmarkStart w:id="3727" w:name="_Toc363142774"/>
      <w:bookmarkStart w:id="3728" w:name="_Toc363143527"/>
      <w:bookmarkStart w:id="3729" w:name="_Toc361169873"/>
      <w:bookmarkStart w:id="3730" w:name="_Toc361170687"/>
      <w:bookmarkStart w:id="3731" w:name="_Toc361170828"/>
      <w:bookmarkStart w:id="3732" w:name="_Toc361171065"/>
      <w:bookmarkStart w:id="3733" w:name="_Toc361171987"/>
      <w:bookmarkStart w:id="3734" w:name="_Toc361805253"/>
      <w:bookmarkStart w:id="3735" w:name="_Toc361808512"/>
      <w:bookmarkStart w:id="3736" w:name="_Toc362407833"/>
      <w:bookmarkStart w:id="3737" w:name="_Toc362407929"/>
      <w:bookmarkStart w:id="3738" w:name="_Toc362409649"/>
      <w:bookmarkStart w:id="3739" w:name="_Toc362410288"/>
      <w:bookmarkStart w:id="3740" w:name="_Toc362411299"/>
      <w:bookmarkStart w:id="3741" w:name="_Toc362465082"/>
      <w:bookmarkStart w:id="3742" w:name="_Toc363026568"/>
      <w:bookmarkStart w:id="3743" w:name="_Toc363026816"/>
      <w:bookmarkStart w:id="3744" w:name="_Toc363027064"/>
      <w:bookmarkStart w:id="3745" w:name="_Toc363142775"/>
      <w:bookmarkStart w:id="3746" w:name="_Toc363143528"/>
      <w:bookmarkStart w:id="3747" w:name="_Toc361169874"/>
      <w:bookmarkStart w:id="3748" w:name="_Toc361170688"/>
      <w:bookmarkStart w:id="3749" w:name="_Toc361170829"/>
      <w:bookmarkStart w:id="3750" w:name="_Toc361171066"/>
      <w:bookmarkStart w:id="3751" w:name="_Toc361171988"/>
      <w:bookmarkStart w:id="3752" w:name="_Toc361805254"/>
      <w:bookmarkStart w:id="3753" w:name="_Toc361808513"/>
      <w:bookmarkStart w:id="3754" w:name="_Toc362407834"/>
      <w:bookmarkStart w:id="3755" w:name="_Toc362407930"/>
      <w:bookmarkStart w:id="3756" w:name="_Toc362409650"/>
      <w:bookmarkStart w:id="3757" w:name="_Toc362410289"/>
      <w:bookmarkStart w:id="3758" w:name="_Toc362411300"/>
      <w:bookmarkStart w:id="3759" w:name="_Toc362465083"/>
      <w:bookmarkStart w:id="3760" w:name="_Toc363026569"/>
      <w:bookmarkStart w:id="3761" w:name="_Toc363026817"/>
      <w:bookmarkStart w:id="3762" w:name="_Toc363027065"/>
      <w:bookmarkStart w:id="3763" w:name="_Toc363142776"/>
      <w:bookmarkStart w:id="3764" w:name="_Toc363143529"/>
      <w:bookmarkStart w:id="3765" w:name="_Toc361169875"/>
      <w:bookmarkStart w:id="3766" w:name="_Toc361170689"/>
      <w:bookmarkStart w:id="3767" w:name="_Toc361170830"/>
      <w:bookmarkStart w:id="3768" w:name="_Toc361171067"/>
      <w:bookmarkStart w:id="3769" w:name="_Toc361171989"/>
      <w:bookmarkStart w:id="3770" w:name="_Toc361805255"/>
      <w:bookmarkStart w:id="3771" w:name="_Toc361808514"/>
      <w:bookmarkStart w:id="3772" w:name="_Toc362407835"/>
      <w:bookmarkStart w:id="3773" w:name="_Toc362407931"/>
      <w:bookmarkStart w:id="3774" w:name="_Toc362409651"/>
      <w:bookmarkStart w:id="3775" w:name="_Toc362410290"/>
      <w:bookmarkStart w:id="3776" w:name="_Toc362411301"/>
      <w:bookmarkStart w:id="3777" w:name="_Toc362465084"/>
      <w:bookmarkStart w:id="3778" w:name="_Toc363026570"/>
      <w:bookmarkStart w:id="3779" w:name="_Toc363026818"/>
      <w:bookmarkStart w:id="3780" w:name="_Toc363027066"/>
      <w:bookmarkStart w:id="3781" w:name="_Toc363142777"/>
      <w:bookmarkStart w:id="3782" w:name="_Toc363143530"/>
      <w:bookmarkStart w:id="3783" w:name="_Toc361169876"/>
      <w:bookmarkStart w:id="3784" w:name="_Toc361170690"/>
      <w:bookmarkStart w:id="3785" w:name="_Toc361170831"/>
      <w:bookmarkStart w:id="3786" w:name="_Toc361171068"/>
      <w:bookmarkStart w:id="3787" w:name="_Toc361171990"/>
      <w:bookmarkStart w:id="3788" w:name="_Toc361805256"/>
      <w:bookmarkStart w:id="3789" w:name="_Toc361808515"/>
      <w:bookmarkStart w:id="3790" w:name="_Toc362407836"/>
      <w:bookmarkStart w:id="3791" w:name="_Toc362407932"/>
      <w:bookmarkStart w:id="3792" w:name="_Toc362409652"/>
      <w:bookmarkStart w:id="3793" w:name="_Toc362410291"/>
      <w:bookmarkStart w:id="3794" w:name="_Toc362411302"/>
      <w:bookmarkStart w:id="3795" w:name="_Toc362465085"/>
      <w:bookmarkStart w:id="3796" w:name="_Toc363026571"/>
      <w:bookmarkStart w:id="3797" w:name="_Toc363026819"/>
      <w:bookmarkStart w:id="3798" w:name="_Toc363027067"/>
      <w:bookmarkStart w:id="3799" w:name="_Toc363142778"/>
      <w:bookmarkStart w:id="3800" w:name="_Toc363143531"/>
      <w:bookmarkStart w:id="3801" w:name="_Toc361169877"/>
      <w:bookmarkStart w:id="3802" w:name="_Toc361170691"/>
      <w:bookmarkStart w:id="3803" w:name="_Toc361170832"/>
      <w:bookmarkStart w:id="3804" w:name="_Toc361171069"/>
      <w:bookmarkStart w:id="3805" w:name="_Toc361171991"/>
      <w:bookmarkStart w:id="3806" w:name="_Toc361805257"/>
      <w:bookmarkStart w:id="3807" w:name="_Toc361808516"/>
      <w:bookmarkStart w:id="3808" w:name="_Toc362407837"/>
      <w:bookmarkStart w:id="3809" w:name="_Toc362407933"/>
      <w:bookmarkStart w:id="3810" w:name="_Toc362409653"/>
      <w:bookmarkStart w:id="3811" w:name="_Toc362410292"/>
      <w:bookmarkStart w:id="3812" w:name="_Toc362411303"/>
      <w:bookmarkStart w:id="3813" w:name="_Toc362465086"/>
      <w:bookmarkStart w:id="3814" w:name="_Toc363026572"/>
      <w:bookmarkStart w:id="3815" w:name="_Toc363026820"/>
      <w:bookmarkStart w:id="3816" w:name="_Toc363027068"/>
      <w:bookmarkStart w:id="3817" w:name="_Toc363142779"/>
      <w:bookmarkStart w:id="3818" w:name="_Toc363143532"/>
      <w:bookmarkStart w:id="3819" w:name="_Toc361169878"/>
      <w:bookmarkStart w:id="3820" w:name="_Toc361170692"/>
      <w:bookmarkStart w:id="3821" w:name="_Toc361170833"/>
      <w:bookmarkStart w:id="3822" w:name="_Toc361171070"/>
      <w:bookmarkStart w:id="3823" w:name="_Toc361171992"/>
      <w:bookmarkStart w:id="3824" w:name="_Toc361805258"/>
      <w:bookmarkStart w:id="3825" w:name="_Toc361808517"/>
      <w:bookmarkStart w:id="3826" w:name="_Toc362407838"/>
      <w:bookmarkStart w:id="3827" w:name="_Toc362407934"/>
      <w:bookmarkStart w:id="3828" w:name="_Toc362409654"/>
      <w:bookmarkStart w:id="3829" w:name="_Toc362410293"/>
      <w:bookmarkStart w:id="3830" w:name="_Toc362411304"/>
      <w:bookmarkStart w:id="3831" w:name="_Toc362465087"/>
      <w:bookmarkStart w:id="3832" w:name="_Toc363026573"/>
      <w:bookmarkStart w:id="3833" w:name="_Toc363026821"/>
      <w:bookmarkStart w:id="3834" w:name="_Toc363027069"/>
      <w:bookmarkStart w:id="3835" w:name="_Toc363142780"/>
      <w:bookmarkStart w:id="3836" w:name="_Toc363143533"/>
      <w:bookmarkStart w:id="3837" w:name="_Toc361169879"/>
      <w:bookmarkStart w:id="3838" w:name="_Toc361170693"/>
      <w:bookmarkStart w:id="3839" w:name="_Toc361170834"/>
      <w:bookmarkStart w:id="3840" w:name="_Toc361171071"/>
      <w:bookmarkStart w:id="3841" w:name="_Toc361171993"/>
      <w:bookmarkStart w:id="3842" w:name="_Toc361805259"/>
      <w:bookmarkStart w:id="3843" w:name="_Toc361808518"/>
      <w:bookmarkStart w:id="3844" w:name="_Toc362407839"/>
      <w:bookmarkStart w:id="3845" w:name="_Toc362407935"/>
      <w:bookmarkStart w:id="3846" w:name="_Toc362409655"/>
      <w:bookmarkStart w:id="3847" w:name="_Toc362410294"/>
      <w:bookmarkStart w:id="3848" w:name="_Toc362411305"/>
      <w:bookmarkStart w:id="3849" w:name="_Toc362465088"/>
      <w:bookmarkStart w:id="3850" w:name="_Toc363026574"/>
      <w:bookmarkStart w:id="3851" w:name="_Toc363026822"/>
      <w:bookmarkStart w:id="3852" w:name="_Toc363027070"/>
      <w:bookmarkStart w:id="3853" w:name="_Toc363142781"/>
      <w:bookmarkStart w:id="3854" w:name="_Toc363143534"/>
      <w:bookmarkStart w:id="3855" w:name="_Toc361169880"/>
      <w:bookmarkStart w:id="3856" w:name="_Toc361170694"/>
      <w:bookmarkStart w:id="3857" w:name="_Toc361170835"/>
      <w:bookmarkStart w:id="3858" w:name="_Toc361171072"/>
      <w:bookmarkStart w:id="3859" w:name="_Toc361171994"/>
      <w:bookmarkStart w:id="3860" w:name="_Toc361805260"/>
      <w:bookmarkStart w:id="3861" w:name="_Toc361808519"/>
      <w:bookmarkStart w:id="3862" w:name="_Toc362407840"/>
      <w:bookmarkStart w:id="3863" w:name="_Toc362407936"/>
      <w:bookmarkStart w:id="3864" w:name="_Toc362409656"/>
      <w:bookmarkStart w:id="3865" w:name="_Toc362410295"/>
      <w:bookmarkStart w:id="3866" w:name="_Toc362411306"/>
      <w:bookmarkStart w:id="3867" w:name="_Toc362465089"/>
      <w:bookmarkStart w:id="3868" w:name="_Toc363026575"/>
      <w:bookmarkStart w:id="3869" w:name="_Toc363026823"/>
      <w:bookmarkStart w:id="3870" w:name="_Toc363027071"/>
      <w:bookmarkStart w:id="3871" w:name="_Toc363142782"/>
      <w:bookmarkStart w:id="3872" w:name="_Toc363143535"/>
      <w:bookmarkStart w:id="3873" w:name="_Toc361169881"/>
      <w:bookmarkStart w:id="3874" w:name="_Toc361170695"/>
      <w:bookmarkStart w:id="3875" w:name="_Toc361170836"/>
      <w:bookmarkStart w:id="3876" w:name="_Toc361171073"/>
      <w:bookmarkStart w:id="3877" w:name="_Toc361171995"/>
      <w:bookmarkStart w:id="3878" w:name="_Toc361805261"/>
      <w:bookmarkStart w:id="3879" w:name="_Toc361808520"/>
      <w:bookmarkStart w:id="3880" w:name="_Toc362407841"/>
      <w:bookmarkStart w:id="3881" w:name="_Toc362407937"/>
      <w:bookmarkStart w:id="3882" w:name="_Toc362409657"/>
      <w:bookmarkStart w:id="3883" w:name="_Toc362410296"/>
      <w:bookmarkStart w:id="3884" w:name="_Toc362411307"/>
      <w:bookmarkStart w:id="3885" w:name="_Toc362465090"/>
      <w:bookmarkStart w:id="3886" w:name="_Toc363026576"/>
      <w:bookmarkStart w:id="3887" w:name="_Toc363026824"/>
      <w:bookmarkStart w:id="3888" w:name="_Toc363027072"/>
      <w:bookmarkStart w:id="3889" w:name="_Toc363142783"/>
      <w:bookmarkStart w:id="3890" w:name="_Toc363143536"/>
      <w:bookmarkStart w:id="3891" w:name="_Toc361169882"/>
      <w:bookmarkStart w:id="3892" w:name="_Toc361170696"/>
      <w:bookmarkStart w:id="3893" w:name="_Toc361170837"/>
      <w:bookmarkStart w:id="3894" w:name="_Toc361171074"/>
      <w:bookmarkStart w:id="3895" w:name="_Toc361171996"/>
      <w:bookmarkStart w:id="3896" w:name="_Toc361805262"/>
      <w:bookmarkStart w:id="3897" w:name="_Toc361808521"/>
      <w:bookmarkStart w:id="3898" w:name="_Toc362407842"/>
      <w:bookmarkStart w:id="3899" w:name="_Toc362407938"/>
      <w:bookmarkStart w:id="3900" w:name="_Toc362409658"/>
      <w:bookmarkStart w:id="3901" w:name="_Toc362410297"/>
      <w:bookmarkStart w:id="3902" w:name="_Toc362411308"/>
      <w:bookmarkStart w:id="3903" w:name="_Toc362465091"/>
      <w:bookmarkStart w:id="3904" w:name="_Toc363026577"/>
      <w:bookmarkStart w:id="3905" w:name="_Toc363026825"/>
      <w:bookmarkStart w:id="3906" w:name="_Toc363027073"/>
      <w:bookmarkStart w:id="3907" w:name="_Toc363142784"/>
      <w:bookmarkStart w:id="3908" w:name="_Toc363143537"/>
      <w:bookmarkStart w:id="3909" w:name="_Toc361169883"/>
      <w:bookmarkStart w:id="3910" w:name="_Toc361170697"/>
      <w:bookmarkStart w:id="3911" w:name="_Toc361170838"/>
      <w:bookmarkStart w:id="3912" w:name="_Toc361171075"/>
      <w:bookmarkStart w:id="3913" w:name="_Toc361171997"/>
      <w:bookmarkStart w:id="3914" w:name="_Toc361805263"/>
      <w:bookmarkStart w:id="3915" w:name="_Toc361808522"/>
      <w:bookmarkStart w:id="3916" w:name="_Toc362407843"/>
      <w:bookmarkStart w:id="3917" w:name="_Toc362407939"/>
      <w:bookmarkStart w:id="3918" w:name="_Toc362409659"/>
      <w:bookmarkStart w:id="3919" w:name="_Toc362410298"/>
      <w:bookmarkStart w:id="3920" w:name="_Toc362411309"/>
      <w:bookmarkStart w:id="3921" w:name="_Toc362465092"/>
      <w:bookmarkStart w:id="3922" w:name="_Toc363026578"/>
      <w:bookmarkStart w:id="3923" w:name="_Toc363026826"/>
      <w:bookmarkStart w:id="3924" w:name="_Toc363027074"/>
      <w:bookmarkStart w:id="3925" w:name="_Toc363142785"/>
      <w:bookmarkStart w:id="3926" w:name="_Toc363143538"/>
      <w:bookmarkStart w:id="3927" w:name="_Toc361169884"/>
      <w:bookmarkStart w:id="3928" w:name="_Toc361170698"/>
      <w:bookmarkStart w:id="3929" w:name="_Toc361170839"/>
      <w:bookmarkStart w:id="3930" w:name="_Toc361171076"/>
      <w:bookmarkStart w:id="3931" w:name="_Toc361171998"/>
      <w:bookmarkStart w:id="3932" w:name="_Toc361805264"/>
      <w:bookmarkStart w:id="3933" w:name="_Toc361808523"/>
      <w:bookmarkStart w:id="3934" w:name="_Toc362407844"/>
      <w:bookmarkStart w:id="3935" w:name="_Toc362407940"/>
      <w:bookmarkStart w:id="3936" w:name="_Toc362409660"/>
      <w:bookmarkStart w:id="3937" w:name="_Toc362410299"/>
      <w:bookmarkStart w:id="3938" w:name="_Toc362411310"/>
      <w:bookmarkStart w:id="3939" w:name="_Toc362465093"/>
      <w:bookmarkStart w:id="3940" w:name="_Toc363026579"/>
      <w:bookmarkStart w:id="3941" w:name="_Toc363026827"/>
      <w:bookmarkStart w:id="3942" w:name="_Toc363027075"/>
      <w:bookmarkStart w:id="3943" w:name="_Toc363142786"/>
      <w:bookmarkStart w:id="3944" w:name="_Toc363143539"/>
      <w:bookmarkStart w:id="3945" w:name="_Toc361169885"/>
      <w:bookmarkStart w:id="3946" w:name="_Toc361170699"/>
      <w:bookmarkStart w:id="3947" w:name="_Toc361170840"/>
      <w:bookmarkStart w:id="3948" w:name="_Toc361171077"/>
      <w:bookmarkStart w:id="3949" w:name="_Toc361171999"/>
      <w:bookmarkStart w:id="3950" w:name="_Toc361805265"/>
      <w:bookmarkStart w:id="3951" w:name="_Toc361808524"/>
      <w:bookmarkStart w:id="3952" w:name="_Toc362407845"/>
      <w:bookmarkStart w:id="3953" w:name="_Toc362407941"/>
      <w:bookmarkStart w:id="3954" w:name="_Toc362409661"/>
      <w:bookmarkStart w:id="3955" w:name="_Toc362410300"/>
      <w:bookmarkStart w:id="3956" w:name="_Toc362411311"/>
      <w:bookmarkStart w:id="3957" w:name="_Toc362465094"/>
      <w:bookmarkStart w:id="3958" w:name="_Toc363026580"/>
      <w:bookmarkStart w:id="3959" w:name="_Toc363026828"/>
      <w:bookmarkStart w:id="3960" w:name="_Toc363027076"/>
      <w:bookmarkStart w:id="3961" w:name="_Toc363142787"/>
      <w:bookmarkStart w:id="3962" w:name="_Toc363143540"/>
      <w:bookmarkStart w:id="3963" w:name="_Toc361169886"/>
      <w:bookmarkStart w:id="3964" w:name="_Toc361170700"/>
      <w:bookmarkStart w:id="3965" w:name="_Toc361170841"/>
      <w:bookmarkStart w:id="3966" w:name="_Toc361171078"/>
      <w:bookmarkStart w:id="3967" w:name="_Toc361172000"/>
      <w:bookmarkStart w:id="3968" w:name="_Toc361805266"/>
      <w:bookmarkStart w:id="3969" w:name="_Toc361808525"/>
      <w:bookmarkStart w:id="3970" w:name="_Toc362407846"/>
      <w:bookmarkStart w:id="3971" w:name="_Toc362407942"/>
      <w:bookmarkStart w:id="3972" w:name="_Toc362409662"/>
      <w:bookmarkStart w:id="3973" w:name="_Toc362410301"/>
      <w:bookmarkStart w:id="3974" w:name="_Toc362411312"/>
      <w:bookmarkStart w:id="3975" w:name="_Toc362465095"/>
      <w:bookmarkStart w:id="3976" w:name="_Toc363026581"/>
      <w:bookmarkStart w:id="3977" w:name="_Toc363026829"/>
      <w:bookmarkStart w:id="3978" w:name="_Toc363027077"/>
      <w:bookmarkStart w:id="3979" w:name="_Toc363142788"/>
      <w:bookmarkStart w:id="3980" w:name="_Toc363143541"/>
      <w:bookmarkStart w:id="3981" w:name="_Toc361169887"/>
      <w:bookmarkStart w:id="3982" w:name="_Toc361170701"/>
      <w:bookmarkStart w:id="3983" w:name="_Toc361170842"/>
      <w:bookmarkStart w:id="3984" w:name="_Toc361171079"/>
      <w:bookmarkStart w:id="3985" w:name="_Toc361172001"/>
      <w:bookmarkStart w:id="3986" w:name="_Toc361805267"/>
      <w:bookmarkStart w:id="3987" w:name="_Toc361808526"/>
      <w:bookmarkStart w:id="3988" w:name="_Toc362407847"/>
      <w:bookmarkStart w:id="3989" w:name="_Toc362407943"/>
      <w:bookmarkStart w:id="3990" w:name="_Toc362409663"/>
      <w:bookmarkStart w:id="3991" w:name="_Toc362410302"/>
      <w:bookmarkStart w:id="3992" w:name="_Toc362411313"/>
      <w:bookmarkStart w:id="3993" w:name="_Toc362465096"/>
      <w:bookmarkStart w:id="3994" w:name="_Toc363026582"/>
      <w:bookmarkStart w:id="3995" w:name="_Toc363026830"/>
      <w:bookmarkStart w:id="3996" w:name="_Toc363027078"/>
      <w:bookmarkStart w:id="3997" w:name="_Toc363142789"/>
      <w:bookmarkStart w:id="3998" w:name="_Toc363143542"/>
      <w:bookmarkStart w:id="3999" w:name="_Toc361169888"/>
      <w:bookmarkStart w:id="4000" w:name="_Toc361170702"/>
      <w:bookmarkStart w:id="4001" w:name="_Toc361170843"/>
      <w:bookmarkStart w:id="4002" w:name="_Toc361171080"/>
      <w:bookmarkStart w:id="4003" w:name="_Toc361172002"/>
      <w:bookmarkStart w:id="4004" w:name="_Toc361805268"/>
      <w:bookmarkStart w:id="4005" w:name="_Toc361808527"/>
      <w:bookmarkStart w:id="4006" w:name="_Toc362407848"/>
      <w:bookmarkStart w:id="4007" w:name="_Toc362407944"/>
      <w:bookmarkStart w:id="4008" w:name="_Toc362409664"/>
      <w:bookmarkStart w:id="4009" w:name="_Toc362410303"/>
      <w:bookmarkStart w:id="4010" w:name="_Toc362411314"/>
      <w:bookmarkStart w:id="4011" w:name="_Toc362465097"/>
      <w:bookmarkStart w:id="4012" w:name="_Toc363026583"/>
      <w:bookmarkStart w:id="4013" w:name="_Toc363026831"/>
      <w:bookmarkStart w:id="4014" w:name="_Toc363027079"/>
      <w:bookmarkStart w:id="4015" w:name="_Toc363142790"/>
      <w:bookmarkStart w:id="4016" w:name="_Toc363143543"/>
      <w:bookmarkStart w:id="4017" w:name="_Toc361169889"/>
      <w:bookmarkStart w:id="4018" w:name="_Toc361170703"/>
      <w:bookmarkStart w:id="4019" w:name="_Toc361170844"/>
      <w:bookmarkStart w:id="4020" w:name="_Toc361171081"/>
      <w:bookmarkStart w:id="4021" w:name="_Toc361172003"/>
      <w:bookmarkStart w:id="4022" w:name="_Toc361805269"/>
      <w:bookmarkStart w:id="4023" w:name="_Toc361808528"/>
      <w:bookmarkStart w:id="4024" w:name="_Toc362407849"/>
      <w:bookmarkStart w:id="4025" w:name="_Toc362407945"/>
      <w:bookmarkStart w:id="4026" w:name="_Toc362409665"/>
      <w:bookmarkStart w:id="4027" w:name="_Toc362410304"/>
      <w:bookmarkStart w:id="4028" w:name="_Toc362411315"/>
      <w:bookmarkStart w:id="4029" w:name="_Toc362465098"/>
      <w:bookmarkStart w:id="4030" w:name="_Toc363026584"/>
      <w:bookmarkStart w:id="4031" w:name="_Toc363026832"/>
      <w:bookmarkStart w:id="4032" w:name="_Toc363027080"/>
      <w:bookmarkStart w:id="4033" w:name="_Toc363142791"/>
      <w:bookmarkStart w:id="4034" w:name="_Toc363143544"/>
      <w:bookmarkStart w:id="4035" w:name="_Toc361169890"/>
      <w:bookmarkStart w:id="4036" w:name="_Toc361170704"/>
      <w:bookmarkStart w:id="4037" w:name="_Toc361170845"/>
      <w:bookmarkStart w:id="4038" w:name="_Toc361171082"/>
      <w:bookmarkStart w:id="4039" w:name="_Toc361172004"/>
      <w:bookmarkStart w:id="4040" w:name="_Toc361805270"/>
      <w:bookmarkStart w:id="4041" w:name="_Toc361808529"/>
      <w:bookmarkStart w:id="4042" w:name="_Toc362407850"/>
      <w:bookmarkStart w:id="4043" w:name="_Toc362407946"/>
      <w:bookmarkStart w:id="4044" w:name="_Toc362409666"/>
      <w:bookmarkStart w:id="4045" w:name="_Toc362410305"/>
      <w:bookmarkStart w:id="4046" w:name="_Toc362411316"/>
      <w:bookmarkStart w:id="4047" w:name="_Toc362465099"/>
      <w:bookmarkStart w:id="4048" w:name="_Toc363026585"/>
      <w:bookmarkStart w:id="4049" w:name="_Toc363026833"/>
      <w:bookmarkStart w:id="4050" w:name="_Toc363027081"/>
      <w:bookmarkStart w:id="4051" w:name="_Toc363142792"/>
      <w:bookmarkStart w:id="4052" w:name="_Toc363143545"/>
      <w:bookmarkStart w:id="4053" w:name="_Toc361169891"/>
      <w:bookmarkStart w:id="4054" w:name="_Toc361170705"/>
      <w:bookmarkStart w:id="4055" w:name="_Toc361170846"/>
      <w:bookmarkStart w:id="4056" w:name="_Toc361171083"/>
      <w:bookmarkStart w:id="4057" w:name="_Toc361172005"/>
      <w:bookmarkStart w:id="4058" w:name="_Toc361805271"/>
      <w:bookmarkStart w:id="4059" w:name="_Toc361808530"/>
      <w:bookmarkStart w:id="4060" w:name="_Toc362407851"/>
      <w:bookmarkStart w:id="4061" w:name="_Toc362407947"/>
      <w:bookmarkStart w:id="4062" w:name="_Toc362409667"/>
      <w:bookmarkStart w:id="4063" w:name="_Toc362410306"/>
      <w:bookmarkStart w:id="4064" w:name="_Toc362411317"/>
      <w:bookmarkStart w:id="4065" w:name="_Toc362465100"/>
      <w:bookmarkStart w:id="4066" w:name="_Toc363026586"/>
      <w:bookmarkStart w:id="4067" w:name="_Toc363026834"/>
      <w:bookmarkStart w:id="4068" w:name="_Toc363027082"/>
      <w:bookmarkStart w:id="4069" w:name="_Toc363142793"/>
      <w:bookmarkStart w:id="4070" w:name="_Toc363143546"/>
      <w:bookmarkStart w:id="4071" w:name="_Toc361169892"/>
      <w:bookmarkStart w:id="4072" w:name="_Toc361170706"/>
      <w:bookmarkStart w:id="4073" w:name="_Toc361170847"/>
      <w:bookmarkStart w:id="4074" w:name="_Toc361171084"/>
      <w:bookmarkStart w:id="4075" w:name="_Toc361172006"/>
      <w:bookmarkStart w:id="4076" w:name="_Toc361805272"/>
      <w:bookmarkStart w:id="4077" w:name="_Toc361808531"/>
      <w:bookmarkStart w:id="4078" w:name="_Toc362407852"/>
      <w:bookmarkStart w:id="4079" w:name="_Toc362407948"/>
      <w:bookmarkStart w:id="4080" w:name="_Toc362409668"/>
      <w:bookmarkStart w:id="4081" w:name="_Toc362410307"/>
      <w:bookmarkStart w:id="4082" w:name="_Toc362411318"/>
      <w:bookmarkStart w:id="4083" w:name="_Toc362412172"/>
      <w:bookmarkStart w:id="4084" w:name="_Toc362465101"/>
      <w:bookmarkStart w:id="4085" w:name="_Toc363026587"/>
      <w:bookmarkStart w:id="4086" w:name="_Toc363026835"/>
      <w:bookmarkStart w:id="4087" w:name="_Toc363027083"/>
      <w:bookmarkStart w:id="4088" w:name="_Toc363142794"/>
      <w:bookmarkStart w:id="4089" w:name="_Toc363143547"/>
      <w:bookmarkStart w:id="4090" w:name="_Toc361169893"/>
      <w:bookmarkStart w:id="4091" w:name="_Toc361170707"/>
      <w:bookmarkStart w:id="4092" w:name="_Toc361170848"/>
      <w:bookmarkStart w:id="4093" w:name="_Toc361171085"/>
      <w:bookmarkStart w:id="4094" w:name="_Toc361172007"/>
      <w:bookmarkStart w:id="4095" w:name="_Toc361805273"/>
      <w:bookmarkStart w:id="4096" w:name="_Toc361808532"/>
      <w:bookmarkStart w:id="4097" w:name="_Toc362407853"/>
      <w:bookmarkStart w:id="4098" w:name="_Toc362407949"/>
      <w:bookmarkStart w:id="4099" w:name="_Toc362409669"/>
      <w:bookmarkStart w:id="4100" w:name="_Toc362410308"/>
      <w:bookmarkStart w:id="4101" w:name="_Toc362411319"/>
      <w:bookmarkStart w:id="4102" w:name="_Toc362465102"/>
      <w:bookmarkStart w:id="4103" w:name="_Toc363026588"/>
      <w:bookmarkStart w:id="4104" w:name="_Toc363026836"/>
      <w:bookmarkStart w:id="4105" w:name="_Toc363027084"/>
      <w:bookmarkStart w:id="4106" w:name="_Toc363142795"/>
      <w:bookmarkStart w:id="4107" w:name="_Toc363143548"/>
      <w:bookmarkStart w:id="4108" w:name="_Toc361169894"/>
      <w:bookmarkStart w:id="4109" w:name="_Toc361170708"/>
      <w:bookmarkStart w:id="4110" w:name="_Toc361170849"/>
      <w:bookmarkStart w:id="4111" w:name="_Toc361171086"/>
      <w:bookmarkStart w:id="4112" w:name="_Toc361172008"/>
      <w:bookmarkStart w:id="4113" w:name="_Toc361805274"/>
      <w:bookmarkStart w:id="4114" w:name="_Toc361808533"/>
      <w:bookmarkStart w:id="4115" w:name="_Toc362407854"/>
      <w:bookmarkStart w:id="4116" w:name="_Toc362407950"/>
      <w:bookmarkStart w:id="4117" w:name="_Toc362409670"/>
      <w:bookmarkStart w:id="4118" w:name="_Toc362410309"/>
      <w:bookmarkStart w:id="4119" w:name="_Toc362411320"/>
      <w:bookmarkStart w:id="4120" w:name="_Toc362465103"/>
      <w:bookmarkStart w:id="4121" w:name="_Toc363026589"/>
      <w:bookmarkStart w:id="4122" w:name="_Toc363026837"/>
      <w:bookmarkStart w:id="4123" w:name="_Toc363027085"/>
      <w:bookmarkStart w:id="4124" w:name="_Toc363142796"/>
      <w:bookmarkStart w:id="4125" w:name="_Toc363143549"/>
      <w:bookmarkStart w:id="4126" w:name="_Toc361169895"/>
      <w:bookmarkStart w:id="4127" w:name="_Toc361170709"/>
      <w:bookmarkStart w:id="4128" w:name="_Toc361170850"/>
      <w:bookmarkStart w:id="4129" w:name="_Toc361171087"/>
      <w:bookmarkStart w:id="4130" w:name="_Toc361172009"/>
      <w:bookmarkStart w:id="4131" w:name="_Toc361805275"/>
      <w:bookmarkStart w:id="4132" w:name="_Toc361808534"/>
      <w:bookmarkStart w:id="4133" w:name="_Toc362407855"/>
      <w:bookmarkStart w:id="4134" w:name="_Toc362407951"/>
      <w:bookmarkStart w:id="4135" w:name="_Toc362409671"/>
      <w:bookmarkStart w:id="4136" w:name="_Toc362410310"/>
      <w:bookmarkStart w:id="4137" w:name="_Toc362411321"/>
      <w:bookmarkStart w:id="4138" w:name="_Toc362465104"/>
      <w:bookmarkStart w:id="4139" w:name="_Toc363026590"/>
      <w:bookmarkStart w:id="4140" w:name="_Toc363026838"/>
      <w:bookmarkStart w:id="4141" w:name="_Toc363027086"/>
      <w:bookmarkStart w:id="4142" w:name="_Toc363142797"/>
      <w:bookmarkStart w:id="4143" w:name="_Toc363143550"/>
      <w:bookmarkStart w:id="4144" w:name="_Toc361169896"/>
      <w:bookmarkStart w:id="4145" w:name="_Toc361170710"/>
      <w:bookmarkStart w:id="4146" w:name="_Toc361170851"/>
      <w:bookmarkStart w:id="4147" w:name="_Toc361171088"/>
      <w:bookmarkStart w:id="4148" w:name="_Toc361172010"/>
      <w:bookmarkStart w:id="4149" w:name="_Toc361805276"/>
      <w:bookmarkStart w:id="4150" w:name="_Toc361808535"/>
      <w:bookmarkStart w:id="4151" w:name="_Toc362407856"/>
      <w:bookmarkStart w:id="4152" w:name="_Toc362407952"/>
      <w:bookmarkStart w:id="4153" w:name="_Toc362409672"/>
      <w:bookmarkStart w:id="4154" w:name="_Toc362410311"/>
      <w:bookmarkStart w:id="4155" w:name="_Toc362411322"/>
      <w:bookmarkStart w:id="4156" w:name="_Toc362465105"/>
      <w:bookmarkStart w:id="4157" w:name="_Toc363026591"/>
      <w:bookmarkStart w:id="4158" w:name="_Toc363026839"/>
      <w:bookmarkStart w:id="4159" w:name="_Toc363027087"/>
      <w:bookmarkStart w:id="4160" w:name="_Toc363142798"/>
      <w:bookmarkStart w:id="4161" w:name="_Toc363143551"/>
      <w:bookmarkStart w:id="4162" w:name="_Toc361169897"/>
      <w:bookmarkStart w:id="4163" w:name="_Toc361170711"/>
      <w:bookmarkStart w:id="4164" w:name="_Toc361170852"/>
      <w:bookmarkStart w:id="4165" w:name="_Toc361171089"/>
      <w:bookmarkStart w:id="4166" w:name="_Toc361172011"/>
      <w:bookmarkStart w:id="4167" w:name="_Toc361805277"/>
      <w:bookmarkStart w:id="4168" w:name="_Toc361808536"/>
      <w:bookmarkStart w:id="4169" w:name="_Toc362407857"/>
      <w:bookmarkStart w:id="4170" w:name="_Toc362407953"/>
      <w:bookmarkStart w:id="4171" w:name="_Toc362409673"/>
      <w:bookmarkStart w:id="4172" w:name="_Toc362410312"/>
      <w:bookmarkStart w:id="4173" w:name="_Toc362411323"/>
      <w:bookmarkStart w:id="4174" w:name="_Toc362465106"/>
      <w:bookmarkStart w:id="4175" w:name="_Toc363026592"/>
      <w:bookmarkStart w:id="4176" w:name="_Toc363026840"/>
      <w:bookmarkStart w:id="4177" w:name="_Toc363027088"/>
      <w:bookmarkStart w:id="4178" w:name="_Toc363142799"/>
      <w:bookmarkStart w:id="4179" w:name="_Toc363143552"/>
      <w:bookmarkStart w:id="4180" w:name="_Toc361169898"/>
      <w:bookmarkStart w:id="4181" w:name="_Toc361170712"/>
      <w:bookmarkStart w:id="4182" w:name="_Toc361170853"/>
      <w:bookmarkStart w:id="4183" w:name="_Toc361171090"/>
      <w:bookmarkStart w:id="4184" w:name="_Toc361172012"/>
      <w:bookmarkStart w:id="4185" w:name="_Toc361805278"/>
      <w:bookmarkStart w:id="4186" w:name="_Toc361808537"/>
      <w:bookmarkStart w:id="4187" w:name="_Toc362407858"/>
      <w:bookmarkStart w:id="4188" w:name="_Toc362407954"/>
      <w:bookmarkStart w:id="4189" w:name="_Toc362409674"/>
      <w:bookmarkStart w:id="4190" w:name="_Toc362410313"/>
      <w:bookmarkStart w:id="4191" w:name="_Toc362411324"/>
      <w:bookmarkStart w:id="4192" w:name="_Toc362465107"/>
      <w:bookmarkStart w:id="4193" w:name="_Toc363026593"/>
      <w:bookmarkStart w:id="4194" w:name="_Toc363026841"/>
      <w:bookmarkStart w:id="4195" w:name="_Toc363027089"/>
      <w:bookmarkStart w:id="4196" w:name="_Toc363142800"/>
      <w:bookmarkStart w:id="4197" w:name="_Toc363143553"/>
      <w:bookmarkStart w:id="4198" w:name="_Toc361169899"/>
      <w:bookmarkStart w:id="4199" w:name="_Toc361170713"/>
      <w:bookmarkStart w:id="4200" w:name="_Toc361170854"/>
      <w:bookmarkStart w:id="4201" w:name="_Toc361171091"/>
      <w:bookmarkStart w:id="4202" w:name="_Toc361172013"/>
      <w:bookmarkStart w:id="4203" w:name="_Toc361805279"/>
      <w:bookmarkStart w:id="4204" w:name="_Toc361808538"/>
      <w:bookmarkStart w:id="4205" w:name="_Toc362407859"/>
      <w:bookmarkStart w:id="4206" w:name="_Toc362407955"/>
      <w:bookmarkStart w:id="4207" w:name="_Toc362409675"/>
      <w:bookmarkStart w:id="4208" w:name="_Toc362410314"/>
      <w:bookmarkStart w:id="4209" w:name="_Toc362411325"/>
      <w:bookmarkStart w:id="4210" w:name="_Toc362465108"/>
      <w:bookmarkStart w:id="4211" w:name="_Toc363026594"/>
      <w:bookmarkStart w:id="4212" w:name="_Toc363026842"/>
      <w:bookmarkStart w:id="4213" w:name="_Toc363027090"/>
      <w:bookmarkStart w:id="4214" w:name="_Toc363142801"/>
      <w:bookmarkStart w:id="4215" w:name="_Toc363143554"/>
      <w:bookmarkStart w:id="4216" w:name="_Toc361169900"/>
      <w:bookmarkStart w:id="4217" w:name="_Toc361170714"/>
      <w:bookmarkStart w:id="4218" w:name="_Toc361170855"/>
      <w:bookmarkStart w:id="4219" w:name="_Toc361171092"/>
      <w:bookmarkStart w:id="4220" w:name="_Toc361172014"/>
      <w:bookmarkStart w:id="4221" w:name="_Toc361805280"/>
      <w:bookmarkStart w:id="4222" w:name="_Toc361808539"/>
      <w:bookmarkStart w:id="4223" w:name="_Toc362407860"/>
      <w:bookmarkStart w:id="4224" w:name="_Toc362407956"/>
      <w:bookmarkStart w:id="4225" w:name="_Toc362409676"/>
      <w:bookmarkStart w:id="4226" w:name="_Toc362410315"/>
      <w:bookmarkStart w:id="4227" w:name="_Toc362411326"/>
      <w:bookmarkStart w:id="4228" w:name="_Toc362465109"/>
      <w:bookmarkStart w:id="4229" w:name="_Toc363026595"/>
      <w:bookmarkStart w:id="4230" w:name="_Toc363026843"/>
      <w:bookmarkStart w:id="4231" w:name="_Toc363027091"/>
      <w:bookmarkStart w:id="4232" w:name="_Toc363142802"/>
      <w:bookmarkStart w:id="4233" w:name="_Toc363143555"/>
      <w:bookmarkStart w:id="4234" w:name="_Toc361169901"/>
      <w:bookmarkStart w:id="4235" w:name="_Toc361170715"/>
      <w:bookmarkStart w:id="4236" w:name="_Toc361170856"/>
      <w:bookmarkStart w:id="4237" w:name="_Toc361171093"/>
      <w:bookmarkStart w:id="4238" w:name="_Toc361172015"/>
      <w:bookmarkStart w:id="4239" w:name="_Toc361805281"/>
      <w:bookmarkStart w:id="4240" w:name="_Toc361808540"/>
      <w:bookmarkStart w:id="4241" w:name="_Toc362407861"/>
      <w:bookmarkStart w:id="4242" w:name="_Toc362407957"/>
      <w:bookmarkStart w:id="4243" w:name="_Toc362409677"/>
      <w:bookmarkStart w:id="4244" w:name="_Toc362410316"/>
      <w:bookmarkStart w:id="4245" w:name="_Toc362411327"/>
      <w:bookmarkStart w:id="4246" w:name="_Toc362465110"/>
      <w:bookmarkStart w:id="4247" w:name="_Toc363026596"/>
      <w:bookmarkStart w:id="4248" w:name="_Toc363026844"/>
      <w:bookmarkStart w:id="4249" w:name="_Toc363027092"/>
      <w:bookmarkStart w:id="4250" w:name="_Toc363142803"/>
      <w:bookmarkStart w:id="4251" w:name="_Toc363143556"/>
      <w:bookmarkStart w:id="4252" w:name="_Toc361169902"/>
      <w:bookmarkStart w:id="4253" w:name="_Toc361170716"/>
      <w:bookmarkStart w:id="4254" w:name="_Toc361170857"/>
      <w:bookmarkStart w:id="4255" w:name="_Toc361171094"/>
      <w:bookmarkStart w:id="4256" w:name="_Toc361172016"/>
      <w:bookmarkStart w:id="4257" w:name="_Toc361805282"/>
      <w:bookmarkStart w:id="4258" w:name="_Toc361808541"/>
      <w:bookmarkStart w:id="4259" w:name="_Toc362407862"/>
      <w:bookmarkStart w:id="4260" w:name="_Toc362407958"/>
      <w:bookmarkStart w:id="4261" w:name="_Toc362409678"/>
      <w:bookmarkStart w:id="4262" w:name="_Toc362410317"/>
      <w:bookmarkStart w:id="4263" w:name="_Toc362411328"/>
      <w:bookmarkStart w:id="4264" w:name="_Toc362465111"/>
      <w:bookmarkStart w:id="4265" w:name="_Toc363026597"/>
      <w:bookmarkStart w:id="4266" w:name="_Toc363026845"/>
      <w:bookmarkStart w:id="4267" w:name="_Toc363027093"/>
      <w:bookmarkStart w:id="4268" w:name="_Toc363142804"/>
      <w:bookmarkStart w:id="4269" w:name="_Toc363143557"/>
      <w:bookmarkStart w:id="4270" w:name="_Toc361169903"/>
      <w:bookmarkStart w:id="4271" w:name="_Toc361170717"/>
      <w:bookmarkStart w:id="4272" w:name="_Toc361170858"/>
      <w:bookmarkStart w:id="4273" w:name="_Toc361171095"/>
      <w:bookmarkStart w:id="4274" w:name="_Toc361172017"/>
      <w:bookmarkStart w:id="4275" w:name="_Toc361805283"/>
      <w:bookmarkStart w:id="4276" w:name="_Toc361808542"/>
      <w:bookmarkStart w:id="4277" w:name="_Toc362407863"/>
      <w:bookmarkStart w:id="4278" w:name="_Toc362407959"/>
      <w:bookmarkStart w:id="4279" w:name="_Toc362409679"/>
      <w:bookmarkStart w:id="4280" w:name="_Toc362410318"/>
      <w:bookmarkStart w:id="4281" w:name="_Toc362411329"/>
      <w:bookmarkStart w:id="4282" w:name="_Toc362465112"/>
      <w:bookmarkStart w:id="4283" w:name="_Toc363026598"/>
      <w:bookmarkStart w:id="4284" w:name="_Toc363026846"/>
      <w:bookmarkStart w:id="4285" w:name="_Toc363027094"/>
      <w:bookmarkStart w:id="4286" w:name="_Toc363142805"/>
      <w:bookmarkStart w:id="4287" w:name="_Toc363143558"/>
      <w:bookmarkStart w:id="4288" w:name="_Toc361169904"/>
      <w:bookmarkStart w:id="4289" w:name="_Toc361170718"/>
      <w:bookmarkStart w:id="4290" w:name="_Toc361170859"/>
      <w:bookmarkStart w:id="4291" w:name="_Toc361171096"/>
      <w:bookmarkStart w:id="4292" w:name="_Toc361172018"/>
      <w:bookmarkStart w:id="4293" w:name="_Toc361805284"/>
      <w:bookmarkStart w:id="4294" w:name="_Toc361808543"/>
      <w:bookmarkStart w:id="4295" w:name="_Toc362407864"/>
      <w:bookmarkStart w:id="4296" w:name="_Toc362407960"/>
      <w:bookmarkStart w:id="4297" w:name="_Toc362409680"/>
      <w:bookmarkStart w:id="4298" w:name="_Toc362410319"/>
      <w:bookmarkStart w:id="4299" w:name="_Toc362411330"/>
      <w:bookmarkStart w:id="4300" w:name="_Toc362412184"/>
      <w:bookmarkStart w:id="4301" w:name="_Toc362465113"/>
      <w:bookmarkStart w:id="4302" w:name="_Toc363026599"/>
      <w:bookmarkStart w:id="4303" w:name="_Toc363026847"/>
      <w:bookmarkStart w:id="4304" w:name="_Toc363027095"/>
      <w:bookmarkStart w:id="4305" w:name="_Toc363142806"/>
      <w:bookmarkStart w:id="4306" w:name="_Toc363143559"/>
      <w:bookmarkStart w:id="4307" w:name="_Toc361169905"/>
      <w:bookmarkStart w:id="4308" w:name="_Toc361170719"/>
      <w:bookmarkStart w:id="4309" w:name="_Toc361170860"/>
      <w:bookmarkStart w:id="4310" w:name="_Toc361171097"/>
      <w:bookmarkStart w:id="4311" w:name="_Toc361172019"/>
      <w:bookmarkStart w:id="4312" w:name="_Toc361805285"/>
      <w:bookmarkStart w:id="4313" w:name="_Toc361808544"/>
      <w:bookmarkStart w:id="4314" w:name="_Toc362407865"/>
      <w:bookmarkStart w:id="4315" w:name="_Toc362407961"/>
      <w:bookmarkStart w:id="4316" w:name="_Toc362409681"/>
      <w:bookmarkStart w:id="4317" w:name="_Toc362410320"/>
      <w:bookmarkStart w:id="4318" w:name="_Toc362411331"/>
      <w:bookmarkStart w:id="4319" w:name="_Toc362465114"/>
      <w:bookmarkStart w:id="4320" w:name="_Toc363026600"/>
      <w:bookmarkStart w:id="4321" w:name="_Toc363026848"/>
      <w:bookmarkStart w:id="4322" w:name="_Toc363027096"/>
      <w:bookmarkStart w:id="4323" w:name="_Toc363142807"/>
      <w:bookmarkStart w:id="4324" w:name="_Toc363143560"/>
      <w:bookmarkStart w:id="4325" w:name="_Toc361169906"/>
      <w:bookmarkStart w:id="4326" w:name="_Toc361170720"/>
      <w:bookmarkStart w:id="4327" w:name="_Toc361170861"/>
      <w:bookmarkStart w:id="4328" w:name="_Toc361171098"/>
      <w:bookmarkStart w:id="4329" w:name="_Toc361172020"/>
      <w:bookmarkStart w:id="4330" w:name="_Toc361805286"/>
      <w:bookmarkStart w:id="4331" w:name="_Toc361808545"/>
      <w:bookmarkStart w:id="4332" w:name="_Toc362407866"/>
      <w:bookmarkStart w:id="4333" w:name="_Toc362407962"/>
      <w:bookmarkStart w:id="4334" w:name="_Toc362409682"/>
      <w:bookmarkStart w:id="4335" w:name="_Toc362410321"/>
      <w:bookmarkStart w:id="4336" w:name="_Toc362411332"/>
      <w:bookmarkStart w:id="4337" w:name="_Toc362465115"/>
      <w:bookmarkStart w:id="4338" w:name="_Toc363026601"/>
      <w:bookmarkStart w:id="4339" w:name="_Toc363026849"/>
      <w:bookmarkStart w:id="4340" w:name="_Toc363027097"/>
      <w:bookmarkStart w:id="4341" w:name="_Toc363142808"/>
      <w:bookmarkStart w:id="4342" w:name="_Toc363143561"/>
      <w:bookmarkStart w:id="4343" w:name="_Toc361169907"/>
      <w:bookmarkStart w:id="4344" w:name="_Toc361170721"/>
      <w:bookmarkStart w:id="4345" w:name="_Toc361170862"/>
      <w:bookmarkStart w:id="4346" w:name="_Toc361171099"/>
      <w:bookmarkStart w:id="4347" w:name="_Toc361172021"/>
      <w:bookmarkStart w:id="4348" w:name="_Toc361805287"/>
      <w:bookmarkStart w:id="4349" w:name="_Toc361808546"/>
      <w:bookmarkStart w:id="4350" w:name="_Toc362407867"/>
      <w:bookmarkStart w:id="4351" w:name="_Toc362407963"/>
      <w:bookmarkStart w:id="4352" w:name="_Toc362409683"/>
      <w:bookmarkStart w:id="4353" w:name="_Toc362410322"/>
      <w:bookmarkStart w:id="4354" w:name="_Toc362411333"/>
      <w:bookmarkStart w:id="4355" w:name="_Toc362465116"/>
      <w:bookmarkStart w:id="4356" w:name="_Toc363026602"/>
      <w:bookmarkStart w:id="4357" w:name="_Toc363026850"/>
      <w:bookmarkStart w:id="4358" w:name="_Toc363027098"/>
      <w:bookmarkStart w:id="4359" w:name="_Toc363142809"/>
      <w:bookmarkStart w:id="4360" w:name="_Toc363143562"/>
      <w:bookmarkStart w:id="4361" w:name="_Toc361169908"/>
      <w:bookmarkStart w:id="4362" w:name="_Toc361170722"/>
      <w:bookmarkStart w:id="4363" w:name="_Toc361170863"/>
      <w:bookmarkStart w:id="4364" w:name="_Toc361171100"/>
      <w:bookmarkStart w:id="4365" w:name="_Toc361172022"/>
      <w:bookmarkStart w:id="4366" w:name="_Toc361805288"/>
      <w:bookmarkStart w:id="4367" w:name="_Toc361808547"/>
      <w:bookmarkStart w:id="4368" w:name="_Toc362407868"/>
      <w:bookmarkStart w:id="4369" w:name="_Toc362407964"/>
      <w:bookmarkStart w:id="4370" w:name="_Toc362409684"/>
      <w:bookmarkStart w:id="4371" w:name="_Toc362410323"/>
      <w:bookmarkStart w:id="4372" w:name="_Toc362411334"/>
      <w:bookmarkStart w:id="4373" w:name="_Toc362465117"/>
      <w:bookmarkStart w:id="4374" w:name="_Toc363026603"/>
      <w:bookmarkStart w:id="4375" w:name="_Toc363026851"/>
      <w:bookmarkStart w:id="4376" w:name="_Toc363027099"/>
      <w:bookmarkStart w:id="4377" w:name="_Toc363142810"/>
      <w:bookmarkStart w:id="4378" w:name="_Toc363143563"/>
      <w:bookmarkStart w:id="4379" w:name="_Toc361169909"/>
      <w:bookmarkStart w:id="4380" w:name="_Toc361170723"/>
      <w:bookmarkStart w:id="4381" w:name="_Toc361170864"/>
      <w:bookmarkStart w:id="4382" w:name="_Toc361171101"/>
      <w:bookmarkStart w:id="4383" w:name="_Toc361172023"/>
      <w:bookmarkStart w:id="4384" w:name="_Toc361805289"/>
      <w:bookmarkStart w:id="4385" w:name="_Toc361808548"/>
      <w:bookmarkStart w:id="4386" w:name="_Toc362407869"/>
      <w:bookmarkStart w:id="4387" w:name="_Toc362407965"/>
      <w:bookmarkStart w:id="4388" w:name="_Toc362409685"/>
      <w:bookmarkStart w:id="4389" w:name="_Toc362410324"/>
      <w:bookmarkStart w:id="4390" w:name="_Toc362411335"/>
      <w:bookmarkStart w:id="4391" w:name="_Toc362465118"/>
      <w:bookmarkStart w:id="4392" w:name="_Toc363026604"/>
      <w:bookmarkStart w:id="4393" w:name="_Toc363026852"/>
      <w:bookmarkStart w:id="4394" w:name="_Toc363027100"/>
      <w:bookmarkStart w:id="4395" w:name="_Toc363142811"/>
      <w:bookmarkStart w:id="4396" w:name="_Toc363143564"/>
      <w:bookmarkStart w:id="4397" w:name="_Toc361169910"/>
      <w:bookmarkStart w:id="4398" w:name="_Toc361170724"/>
      <w:bookmarkStart w:id="4399" w:name="_Toc361170865"/>
      <w:bookmarkStart w:id="4400" w:name="_Toc361171102"/>
      <w:bookmarkStart w:id="4401" w:name="_Toc361172024"/>
      <w:bookmarkStart w:id="4402" w:name="_Toc361805290"/>
      <w:bookmarkStart w:id="4403" w:name="_Toc361808549"/>
      <w:bookmarkStart w:id="4404" w:name="_Toc362407870"/>
      <w:bookmarkStart w:id="4405" w:name="_Toc362407966"/>
      <w:bookmarkStart w:id="4406" w:name="_Toc362409686"/>
      <w:bookmarkStart w:id="4407" w:name="_Toc362410325"/>
      <w:bookmarkStart w:id="4408" w:name="_Toc362411336"/>
      <w:bookmarkStart w:id="4409" w:name="_Toc362465119"/>
      <w:bookmarkStart w:id="4410" w:name="_Toc363026605"/>
      <w:bookmarkStart w:id="4411" w:name="_Toc363026853"/>
      <w:bookmarkStart w:id="4412" w:name="_Toc363027101"/>
      <w:bookmarkStart w:id="4413" w:name="_Toc363142812"/>
      <w:bookmarkStart w:id="4414" w:name="_Toc363143565"/>
      <w:bookmarkStart w:id="4415" w:name="_Toc361169911"/>
      <w:bookmarkStart w:id="4416" w:name="_Toc361170725"/>
      <w:bookmarkStart w:id="4417" w:name="_Toc361170866"/>
      <w:bookmarkStart w:id="4418" w:name="_Toc361171103"/>
      <w:bookmarkStart w:id="4419" w:name="_Toc361172025"/>
      <w:bookmarkStart w:id="4420" w:name="_Toc361805291"/>
      <w:bookmarkStart w:id="4421" w:name="_Toc361808550"/>
      <w:bookmarkStart w:id="4422" w:name="_Toc362407871"/>
      <w:bookmarkStart w:id="4423" w:name="_Toc362407967"/>
      <w:bookmarkStart w:id="4424" w:name="_Toc362409687"/>
      <w:bookmarkStart w:id="4425" w:name="_Toc362410326"/>
      <w:bookmarkStart w:id="4426" w:name="_Toc362411337"/>
      <w:bookmarkStart w:id="4427" w:name="_Toc362465120"/>
      <w:bookmarkStart w:id="4428" w:name="_Toc363026606"/>
      <w:bookmarkStart w:id="4429" w:name="_Toc363026854"/>
      <w:bookmarkStart w:id="4430" w:name="_Toc363027102"/>
      <w:bookmarkStart w:id="4431" w:name="_Toc363142813"/>
      <w:bookmarkStart w:id="4432" w:name="_Toc363143566"/>
      <w:bookmarkStart w:id="4433" w:name="_Toc361169912"/>
      <w:bookmarkStart w:id="4434" w:name="_Toc361170726"/>
      <w:bookmarkStart w:id="4435" w:name="_Toc361170867"/>
      <w:bookmarkStart w:id="4436" w:name="_Toc361171104"/>
      <w:bookmarkStart w:id="4437" w:name="_Toc361172026"/>
      <w:bookmarkStart w:id="4438" w:name="_Toc361805292"/>
      <w:bookmarkStart w:id="4439" w:name="_Toc361808551"/>
      <w:bookmarkStart w:id="4440" w:name="_Toc362407872"/>
      <w:bookmarkStart w:id="4441" w:name="_Toc362407968"/>
      <w:bookmarkStart w:id="4442" w:name="_Toc362409688"/>
      <w:bookmarkStart w:id="4443" w:name="_Toc362410327"/>
      <w:bookmarkStart w:id="4444" w:name="_Toc362411338"/>
      <w:bookmarkStart w:id="4445" w:name="_Toc362412192"/>
      <w:bookmarkStart w:id="4446" w:name="_Toc362465121"/>
      <w:bookmarkStart w:id="4447" w:name="_Toc363026607"/>
      <w:bookmarkStart w:id="4448" w:name="_Toc363026855"/>
      <w:bookmarkStart w:id="4449" w:name="_Toc363027103"/>
      <w:bookmarkStart w:id="4450" w:name="_Toc363142814"/>
      <w:bookmarkStart w:id="4451" w:name="_Toc363143567"/>
      <w:bookmarkStart w:id="4452" w:name="_Toc361169913"/>
      <w:bookmarkStart w:id="4453" w:name="_Toc361170727"/>
      <w:bookmarkStart w:id="4454" w:name="_Toc361170868"/>
      <w:bookmarkStart w:id="4455" w:name="_Toc361171105"/>
      <w:bookmarkStart w:id="4456" w:name="_Toc361172027"/>
      <w:bookmarkStart w:id="4457" w:name="_Toc361805293"/>
      <w:bookmarkStart w:id="4458" w:name="_Toc361808552"/>
      <w:bookmarkStart w:id="4459" w:name="_Toc362407873"/>
      <w:bookmarkStart w:id="4460" w:name="_Toc362407969"/>
      <w:bookmarkStart w:id="4461" w:name="_Toc362409689"/>
      <w:bookmarkStart w:id="4462" w:name="_Toc362410328"/>
      <w:bookmarkStart w:id="4463" w:name="_Toc362411339"/>
      <w:bookmarkStart w:id="4464" w:name="_Toc362412193"/>
      <w:bookmarkStart w:id="4465" w:name="_Toc362465122"/>
      <w:bookmarkStart w:id="4466" w:name="_Toc363026608"/>
      <w:bookmarkStart w:id="4467" w:name="_Toc363026856"/>
      <w:bookmarkStart w:id="4468" w:name="_Toc363027104"/>
      <w:bookmarkStart w:id="4469" w:name="_Toc363142815"/>
      <w:bookmarkStart w:id="4470" w:name="_Toc363143568"/>
      <w:bookmarkStart w:id="4471" w:name="_Ref320119832"/>
      <w:bookmarkStart w:id="4472" w:name="_Toc363458648"/>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moveFromRangeStart w:id="4473" w:author="Author" w:name="move363661138"/>
      <w:moveFrom w:id="4474" w:author="Author">
        <w:r w:rsidRPr="000C746A">
          <w:t xml:space="preserve"> </w:t>
        </w:r>
        <w:bookmarkStart w:id="4475" w:name="_Ref300060666"/>
        <w:bookmarkStart w:id="4476" w:name="_Toc332377942"/>
        <w:r w:rsidRPr="006F2A7E">
          <w:t>Algorithmic Modeling Interface (AMI)</w:t>
        </w:r>
        <w:bookmarkEnd w:id="4475"/>
        <w:bookmarkEnd w:id="4476"/>
      </w:moveFrom>
    </w:p>
    <w:p w:rsidR="005F1462" w:rsidRPr="000C746A" w:rsidRDefault="00F72A32" w:rsidP="006F2A7E">
      <w:pPr>
        <w:pStyle w:val="3rd-level-heading-in-Section-6"/>
        <w:spacing w:after="80"/>
        <w:rPr>
          <w:del w:id="4477" w:author="Author"/>
        </w:rPr>
      </w:pPr>
      <w:bookmarkStart w:id="4478" w:name="_Toc203975897"/>
      <w:bookmarkStart w:id="4479" w:name="_Toc203976318"/>
      <w:bookmarkStart w:id="4480" w:name="_Toc203976456"/>
      <w:moveFrom w:id="4481" w:author="Author">
        <w:r>
          <w:t>INTRODUCTION</w:t>
        </w:r>
      </w:moveFrom>
      <w:moveFromRangeEnd w:id="4473"/>
      <w:del w:id="4482" w:author="Author">
        <w:r w:rsidR="005F1462" w:rsidRPr="000C746A">
          <w:delText>:</w:delText>
        </w:r>
        <w:bookmarkEnd w:id="4478"/>
        <w:bookmarkEnd w:id="4479"/>
        <w:bookmarkEnd w:id="4480"/>
      </w:del>
    </w:p>
    <w:p w:rsidR="005F1462" w:rsidRPr="00E6675E" w:rsidRDefault="00F72A32">
      <w:pPr>
        <w:pStyle w:val="PlainText"/>
        <w:spacing w:after="80"/>
        <w:rPr>
          <w:del w:id="4483" w:author="Author"/>
          <w:rFonts w:ascii="Times New Roman" w:hAnsi="Times New Roman" w:cs="Times New Roman"/>
          <w:sz w:val="24"/>
          <w:szCs w:val="24"/>
        </w:rPr>
      </w:pPr>
      <w:moveFromRangeStart w:id="4484" w:author="Author" w:name="move363661139"/>
      <w:moveFrom w:id="4485" w:author="Author">
        <w:r>
          <w:rPr>
            <w:rFonts w:ascii="Times New Roman" w:hAnsi="Times New Roman" w:cs="Times New Roman"/>
            <w:sz w:val="24"/>
            <w:szCs w:val="24"/>
          </w:rPr>
          <w:t>Algorithmic modeling of</w:t>
        </w:r>
        <w:r w:rsidRPr="00E6675E">
          <w:rPr>
            <w:rFonts w:ascii="Times New Roman" w:hAnsi="Times New Roman" w:cs="Times New Roman"/>
            <w:sz w:val="24"/>
            <w:szCs w:val="24"/>
          </w:rPr>
          <w:t xml:space="preserve"> advanced Serializer-Deserializer</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(SERDES) devices </w:t>
        </w:r>
        <w:r>
          <w:rPr>
            <w:rFonts w:ascii="Times New Roman" w:hAnsi="Times New Roman" w:cs="Times New Roman"/>
            <w:sz w:val="24"/>
            <w:szCs w:val="24"/>
          </w:rPr>
          <w:t>is</w:t>
        </w:r>
        <w:r w:rsidRPr="00E6675E">
          <w:rPr>
            <w:rFonts w:ascii="Times New Roman" w:hAnsi="Times New Roman" w:cs="Times New Roman"/>
            <w:sz w:val="24"/>
            <w:szCs w:val="24"/>
          </w:rPr>
          <w:t xml:space="preserve"> supported by IBIS</w:t>
        </w:r>
        <w:r>
          <w:rPr>
            <w:rFonts w:ascii="Times New Roman" w:hAnsi="Times New Roman" w:cs="Times New Roman"/>
            <w:sz w:val="24"/>
            <w:szCs w:val="24"/>
          </w:rPr>
          <w:t>, through the Algorithmic Modeling Interface (AMI)</w:t>
        </w:r>
        <w:r w:rsidRPr="00E6675E">
          <w:rPr>
            <w:rFonts w:ascii="Times New Roman" w:hAnsi="Times New Roman" w:cs="Times New Roman"/>
            <w:sz w:val="24"/>
            <w:szCs w:val="24"/>
          </w:rPr>
          <w:t>.</w:t>
        </w:r>
        <w:r>
          <w:rPr>
            <w:rFonts w:ascii="Times New Roman" w:hAnsi="Times New Roman" w:cs="Times New Roman"/>
            <w:sz w:val="24"/>
            <w:szCs w:val="24"/>
          </w:rPr>
          <w:t xml:space="preserve">  </w:t>
        </w:r>
        <w:r w:rsidRPr="00E6675E">
          <w:rPr>
            <w:rFonts w:ascii="Times New Roman" w:hAnsi="Times New Roman" w:cs="Times New Roman"/>
            <w:sz w:val="24"/>
            <w:szCs w:val="24"/>
          </w:rPr>
          <w:t>Th</w:t>
        </w:r>
        <w:r>
          <w:rPr>
            <w:rFonts w:ascii="Times New Roman" w:hAnsi="Times New Roman" w:cs="Times New Roman"/>
            <w:sz w:val="24"/>
            <w:szCs w:val="24"/>
          </w:rPr>
          <w:t>e AMI</w:t>
        </w:r>
        <w:r w:rsidRPr="00E6675E">
          <w:rPr>
            <w:rFonts w:ascii="Times New Roman" w:hAnsi="Times New Roman" w:cs="Times New Roman"/>
            <w:sz w:val="24"/>
            <w:szCs w:val="24"/>
          </w:rPr>
          <w:t xml:space="preserve"> </w:t>
        </w:r>
        <w:r>
          <w:rPr>
            <w:rFonts w:ascii="Times New Roman" w:hAnsi="Times New Roman" w:cs="Times New Roman"/>
            <w:sz w:val="24"/>
            <w:szCs w:val="24"/>
          </w:rPr>
          <w:t>approach</w:t>
        </w:r>
        <w:r w:rsidRPr="00E6675E">
          <w:rPr>
            <w:rFonts w:ascii="Times New Roman" w:hAnsi="Times New Roman" w:cs="Times New Roman"/>
            <w:sz w:val="24"/>
            <w:szCs w:val="24"/>
          </w:rPr>
          <w:t xml:space="preserve"> breaks SERDES device modeling into two parts – electrica</w:t>
        </w:r>
        <w:r>
          <w:rPr>
            <w:rFonts w:ascii="Times New Roman" w:hAnsi="Times New Roman" w:cs="Times New Roman"/>
            <w:sz w:val="24"/>
            <w:szCs w:val="24"/>
          </w:rPr>
          <w:t xml:space="preserve">l </w:t>
        </w:r>
        <w:r w:rsidRPr="00E6675E">
          <w:rPr>
            <w:rFonts w:ascii="Times New Roman" w:hAnsi="Times New Roman" w:cs="Times New Roman"/>
            <w:sz w:val="24"/>
            <w:szCs w:val="24"/>
          </w:rPr>
          <w:t>and algorithmic.  The combination of the transmitter</w:t>
        </w:r>
        <w:r>
          <w:rPr>
            <w:rFonts w:ascii="Times New Roman" w:hAnsi="Times New Roman" w:cs="Times New Roman"/>
            <w:sz w:val="24"/>
            <w:szCs w:val="24"/>
          </w:rPr>
          <w:t>’</w:t>
        </w:r>
        <w:r w:rsidRPr="00E6675E">
          <w:rPr>
            <w:rFonts w:ascii="Times New Roman" w:hAnsi="Times New Roman" w:cs="Times New Roman"/>
            <w:sz w:val="24"/>
            <w:szCs w:val="24"/>
          </w:rPr>
          <w:t>s analog back-end, the</w:t>
        </w:r>
        <w:r>
          <w:rPr>
            <w:rFonts w:ascii="Times New Roman" w:hAnsi="Times New Roman" w:cs="Times New Roman"/>
            <w:sz w:val="24"/>
            <w:szCs w:val="24"/>
          </w:rPr>
          <w:t xml:space="preserve"> </w:t>
        </w:r>
        <w:r w:rsidRPr="00E6675E">
          <w:rPr>
            <w:rFonts w:ascii="Times New Roman" w:hAnsi="Times New Roman" w:cs="Times New Roman"/>
            <w:sz w:val="24"/>
            <w:szCs w:val="24"/>
          </w:rPr>
          <w:t>serial channel and the receiver</w:t>
        </w:r>
        <w:r>
          <w:rPr>
            <w:rFonts w:ascii="Times New Roman" w:hAnsi="Times New Roman" w:cs="Times New Roman"/>
            <w:sz w:val="24"/>
            <w:szCs w:val="24"/>
          </w:rPr>
          <w:t>’</w:t>
        </w:r>
        <w:r w:rsidRPr="00E6675E">
          <w:rPr>
            <w:rFonts w:ascii="Times New Roman" w:hAnsi="Times New Roman" w:cs="Times New Roman"/>
            <w:sz w:val="24"/>
            <w:szCs w:val="24"/>
          </w:rPr>
          <w:t>s analog front-end are assumed to be linear</w:t>
        </w:r>
        <w:r>
          <w:rPr>
            <w:rFonts w:ascii="Times New Roman" w:hAnsi="Times New Roman" w:cs="Times New Roman"/>
            <w:sz w:val="24"/>
            <w:szCs w:val="24"/>
          </w:rPr>
          <w:t xml:space="preserve"> </w:t>
        </w:r>
        <w:r w:rsidRPr="00E6675E">
          <w:rPr>
            <w:rFonts w:ascii="Times New Roman" w:hAnsi="Times New Roman" w:cs="Times New Roman"/>
            <w:sz w:val="24"/>
            <w:szCs w:val="24"/>
          </w:rPr>
          <w:t>and time invariant.  There is no limitation that the equalization has to be</w:t>
        </w:r>
        <w:r>
          <w:rPr>
            <w:rFonts w:ascii="Times New Roman" w:hAnsi="Times New Roman" w:cs="Times New Roman"/>
            <w:sz w:val="24"/>
            <w:szCs w:val="24"/>
          </w:rPr>
          <w:t xml:space="preserve"> </w:t>
        </w:r>
        <w:r w:rsidRPr="00E6675E">
          <w:rPr>
            <w:rFonts w:ascii="Times New Roman" w:hAnsi="Times New Roman" w:cs="Times New Roman"/>
            <w:sz w:val="24"/>
            <w:szCs w:val="24"/>
          </w:rPr>
          <w:t>linear and time invariant.</w:t>
        </w:r>
      </w:moveFrom>
      <w:moveFromRangeEnd w:id="4484"/>
      <w:del w:id="4486" w:author="Author">
        <w:r w:rsidR="005F1462" w:rsidRPr="00E6675E">
          <w:rPr>
            <w:rFonts w:ascii="Times New Roman" w:hAnsi="Times New Roman" w:cs="Times New Roman"/>
            <w:sz w:val="24"/>
            <w:szCs w:val="24"/>
          </w:rPr>
          <w:delText xml:space="preserve">  The “analog” portion of the channel is</w:delText>
        </w:r>
        <w:r w:rsidR="00611FAB">
          <w:rPr>
            <w:rFonts w:ascii="Times New Roman" w:hAnsi="Times New Roman" w:cs="Times New Roman"/>
            <w:sz w:val="24"/>
            <w:szCs w:val="24"/>
          </w:rPr>
          <w:delText xml:space="preserve"> </w:delText>
        </w:r>
        <w:r w:rsidR="005F1462" w:rsidRPr="00E6675E">
          <w:rPr>
            <w:rFonts w:ascii="Times New Roman" w:hAnsi="Times New Roman" w:cs="Times New Roman"/>
            <w:sz w:val="24"/>
            <w:szCs w:val="24"/>
          </w:rPr>
          <w:delText>characterized by means of an impulse response leveraging the</w:delText>
        </w:r>
        <w:r w:rsidR="00611FAB">
          <w:rPr>
            <w:rFonts w:ascii="Times New Roman" w:hAnsi="Times New Roman" w:cs="Times New Roman"/>
            <w:sz w:val="24"/>
            <w:szCs w:val="24"/>
          </w:rPr>
          <w:delText xml:space="preserve"> </w:delText>
        </w:r>
        <w:r w:rsidR="005F1462" w:rsidRPr="00E6675E">
          <w:rPr>
            <w:rFonts w:ascii="Times New Roman" w:hAnsi="Times New Roman" w:cs="Times New Roman"/>
            <w:sz w:val="24"/>
            <w:szCs w:val="24"/>
          </w:rPr>
          <w:delText xml:space="preserve">IBIS </w:delText>
        </w:r>
        <w:r w:rsidR="00394971">
          <w:rPr>
            <w:rFonts w:ascii="Times New Roman" w:hAnsi="Times New Roman" w:cs="Times New Roman"/>
            <w:sz w:val="24"/>
            <w:szCs w:val="24"/>
          </w:rPr>
          <w:delText xml:space="preserve">constructs </w:delText>
        </w:r>
        <w:r w:rsidR="005F1462" w:rsidRPr="00E6675E">
          <w:rPr>
            <w:rFonts w:ascii="Times New Roman" w:hAnsi="Times New Roman" w:cs="Times New Roman"/>
            <w:sz w:val="24"/>
            <w:szCs w:val="24"/>
          </w:rPr>
          <w:delText>for device models</w:delText>
        </w:r>
        <w:r w:rsidR="00394971">
          <w:rPr>
            <w:rFonts w:ascii="Times New Roman" w:hAnsi="Times New Roman" w:cs="Times New Roman"/>
            <w:sz w:val="24"/>
            <w:szCs w:val="24"/>
          </w:rPr>
          <w:delText xml:space="preserve"> defined in Sections ,  and </w:delText>
        </w:r>
        <w:r w:rsidR="005F1462" w:rsidRPr="00E6675E">
          <w:rPr>
            <w:rFonts w:ascii="Times New Roman" w:hAnsi="Times New Roman" w:cs="Times New Roman"/>
            <w:sz w:val="24"/>
            <w:szCs w:val="24"/>
          </w:rPr>
          <w:delText>.</w:delText>
        </w:r>
      </w:del>
    </w:p>
    <w:p w:rsidR="00F72A32" w:rsidRDefault="00F72A32" w:rsidP="00F72A32">
      <w:pPr>
        <w:pStyle w:val="PlainText"/>
        <w:spacing w:after="80"/>
        <w:rPr>
          <w:rFonts w:ascii="Times New Roman" w:hAnsi="Times New Roman" w:cs="Times New Roman"/>
          <w:sz w:val="24"/>
          <w:szCs w:val="24"/>
        </w:rPr>
      </w:pPr>
      <w:moveFromRangeStart w:id="4487" w:author="Author" w:name="move363661140"/>
      <w:moveFrom w:id="4488" w:author="Author">
        <w:r w:rsidRPr="00E6675E">
          <w:rPr>
            <w:rFonts w:ascii="Times New Roman" w:hAnsi="Times New Roman" w:cs="Times New Roman"/>
            <w:sz w:val="24"/>
            <w:szCs w:val="24"/>
          </w:rPr>
          <w:t>The transmitter equalization, receiver equalization and clock recovery</w:t>
        </w:r>
        <w:r>
          <w:rPr>
            <w:rFonts w:ascii="Times New Roman" w:hAnsi="Times New Roman" w:cs="Times New Roman"/>
            <w:sz w:val="24"/>
            <w:szCs w:val="24"/>
          </w:rPr>
          <w:t xml:space="preserve"> </w:t>
        </w:r>
        <w:r w:rsidRPr="00E6675E">
          <w:rPr>
            <w:rFonts w:ascii="Times New Roman" w:hAnsi="Times New Roman" w:cs="Times New Roman"/>
            <w:sz w:val="24"/>
            <w:szCs w:val="24"/>
          </w:rPr>
          <w:t>circuits are assumed to have a high-impedance (electrically isolated)</w:t>
        </w:r>
        <w:r>
          <w:rPr>
            <w:rFonts w:ascii="Times New Roman" w:hAnsi="Times New Roman" w:cs="Times New Roman"/>
            <w:sz w:val="24"/>
            <w:szCs w:val="24"/>
          </w:rPr>
          <w:t xml:space="preserve"> </w:t>
        </w:r>
        <w:r w:rsidRPr="00E6675E">
          <w:rPr>
            <w:rFonts w:ascii="Times New Roman" w:hAnsi="Times New Roman" w:cs="Times New Roman"/>
            <w:sz w:val="24"/>
            <w:szCs w:val="24"/>
          </w:rPr>
          <w:t>connection to the analog portion of the channel.  This makes it possible to</w:t>
        </w:r>
        <w:r>
          <w:rPr>
            <w:rFonts w:ascii="Times New Roman" w:hAnsi="Times New Roman" w:cs="Times New Roman"/>
            <w:sz w:val="24"/>
            <w:szCs w:val="24"/>
          </w:rPr>
          <w:t xml:space="preserve"> </w:t>
        </w:r>
        <w:r w:rsidRPr="00E6675E">
          <w:rPr>
            <w:rFonts w:ascii="Times New Roman" w:hAnsi="Times New Roman" w:cs="Times New Roman"/>
            <w:sz w:val="24"/>
            <w:szCs w:val="24"/>
          </w:rPr>
          <w:t>model these circuits based on a characterization of the analog channel.</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 The behavior of these circuits is modeled algorithmically through </w:t>
        </w:r>
        <w:r>
          <w:rPr>
            <w:rFonts w:ascii="Times New Roman" w:hAnsi="Times New Roman" w:cs="Times New Roman"/>
            <w:sz w:val="24"/>
            <w:szCs w:val="24"/>
          </w:rPr>
          <w:t>two files:</w:t>
        </w:r>
      </w:moveFrom>
    </w:p>
    <w:p w:rsidR="00F72A32" w:rsidRDefault="00F72A32" w:rsidP="006B7E38">
      <w:pPr>
        <w:pStyle w:val="PlainText"/>
        <w:numPr>
          <w:ilvl w:val="0"/>
          <w:numId w:val="20"/>
        </w:numPr>
        <w:rPr>
          <w:rFonts w:ascii="Times New Roman" w:hAnsi="Times New Roman" w:cs="Times New Roman"/>
          <w:sz w:val="24"/>
          <w:szCs w:val="24"/>
        </w:rPr>
      </w:pPr>
      <w:moveFrom w:id="4489" w:author="Author">
        <w:r>
          <w:rPr>
            <w:rFonts w:ascii="Times New Roman" w:hAnsi="Times New Roman" w:cs="Times New Roman"/>
            <w:sz w:val="24"/>
            <w:szCs w:val="24"/>
          </w:rPr>
          <w:t>an executable model file, which processes the waveforms that characterize the channel</w:t>
        </w:r>
      </w:moveFrom>
    </w:p>
    <w:p w:rsidR="00F72A32" w:rsidRPr="00C14F60" w:rsidRDefault="00F72A32" w:rsidP="006B7E38">
      <w:pPr>
        <w:pStyle w:val="PlainText"/>
        <w:numPr>
          <w:ilvl w:val="0"/>
          <w:numId w:val="20"/>
        </w:numPr>
        <w:spacing w:after="80"/>
        <w:rPr>
          <w:rFonts w:ascii="Times New Roman" w:hAnsi="Times New Roman" w:cs="Times New Roman"/>
          <w:sz w:val="24"/>
          <w:szCs w:val="24"/>
        </w:rPr>
      </w:pPr>
      <w:moveFrom w:id="4490" w:author="Author">
        <w:r>
          <w:rPr>
            <w:rFonts w:ascii="Times New Roman" w:hAnsi="Times New Roman" w:cs="Times New Roman"/>
            <w:sz w:val="24"/>
            <w:szCs w:val="24"/>
          </w:rPr>
          <w:t>a parameter definition file, which defines key parameters and parameter ranges used by the executable model file and/or the EDA tool itself for algorithmic modeling</w:t>
        </w:r>
      </w:moveFrom>
    </w:p>
    <w:p w:rsidR="0099095D" w:rsidRDefault="00F72A32" w:rsidP="006F2A7E">
      <w:pPr>
        <w:pStyle w:val="PlainText"/>
        <w:spacing w:after="80"/>
        <w:rPr>
          <w:del w:id="4491" w:author="Author"/>
          <w:rFonts w:ascii="Times New Roman" w:hAnsi="Times New Roman" w:cs="Times New Roman"/>
          <w:sz w:val="24"/>
          <w:szCs w:val="24"/>
        </w:rPr>
      </w:pPr>
      <w:moveFrom w:id="4492" w:author="Author">
        <w:r>
          <w:rPr>
            <w:rFonts w:ascii="Times New Roman" w:hAnsi="Times New Roman" w:cs="Times New Roman"/>
            <w:sz w:val="24"/>
            <w:szCs w:val="24"/>
          </w:rPr>
          <w:t xml:space="preserve">Both of these files are </w:t>
        </w:r>
        <w:r w:rsidRPr="00E6675E">
          <w:rPr>
            <w:rFonts w:ascii="Times New Roman" w:hAnsi="Times New Roman" w:cs="Times New Roman"/>
            <w:sz w:val="24"/>
            <w:szCs w:val="24"/>
          </w:rPr>
          <w:t xml:space="preserve">provided by the SERDES </w:t>
        </w:r>
        <w:r>
          <w:rPr>
            <w:rFonts w:ascii="Times New Roman" w:hAnsi="Times New Roman" w:cs="Times New Roman"/>
            <w:sz w:val="24"/>
            <w:szCs w:val="24"/>
          </w:rPr>
          <w:t xml:space="preserve">device </w:t>
        </w:r>
        <w:r w:rsidRPr="00E6675E">
          <w:rPr>
            <w:rFonts w:ascii="Times New Roman" w:hAnsi="Times New Roman" w:cs="Times New Roman"/>
            <w:sz w:val="24"/>
            <w:szCs w:val="24"/>
          </w:rPr>
          <w:t>vendor.</w:t>
        </w:r>
      </w:moveFrom>
      <w:moveFromRangeEnd w:id="4487"/>
      <w:del w:id="4493" w:author="Author">
        <w:r w:rsidR="005F1462" w:rsidRPr="00E6675E">
          <w:rPr>
            <w:rFonts w:ascii="Times New Roman" w:hAnsi="Times New Roman" w:cs="Times New Roman"/>
            <w:sz w:val="24"/>
            <w:szCs w:val="24"/>
          </w:rPr>
          <w:delText xml:space="preserve">  </w:delText>
        </w:r>
      </w:del>
    </w:p>
    <w:p w:rsidR="00D802C3" w:rsidRDefault="005F1462" w:rsidP="001B6E32">
      <w:pPr>
        <w:pStyle w:val="PlainText"/>
        <w:spacing w:after="80"/>
        <w:rPr>
          <w:del w:id="4494" w:author="Author"/>
        </w:rPr>
      </w:pPr>
      <w:del w:id="4495" w:author="Author">
        <w:r w:rsidRPr="00906D4A">
          <w:rPr>
            <w:rFonts w:ascii="Times New Roman" w:hAnsi="Times New Roman" w:cs="Times New Roman"/>
            <w:sz w:val="24"/>
            <w:szCs w:val="24"/>
          </w:rPr>
          <w:delText xml:space="preserve">This </w:delText>
        </w:r>
        <w:r w:rsidR="0099095D">
          <w:rPr>
            <w:rFonts w:ascii="Times New Roman" w:hAnsi="Times New Roman" w:cs="Times New Roman"/>
            <w:sz w:val="24"/>
            <w:szCs w:val="24"/>
          </w:rPr>
          <w:delText>section</w:delText>
        </w:r>
        <w:r w:rsidR="00E27102" w:rsidRPr="00E6675E">
          <w:rPr>
            <w:rFonts w:ascii="Times New Roman" w:hAnsi="Times New Roman" w:cs="Times New Roman"/>
            <w:sz w:val="24"/>
            <w:szCs w:val="24"/>
          </w:rPr>
          <w:delText xml:space="preserve"> </w:delText>
        </w:r>
        <w:r w:rsidRPr="00E6675E">
          <w:rPr>
            <w:rFonts w:ascii="Times New Roman" w:hAnsi="Times New Roman" w:cs="Times New Roman"/>
            <w:sz w:val="24"/>
            <w:szCs w:val="24"/>
          </w:rPr>
          <w:delText xml:space="preserve">defines </w:delText>
        </w:r>
        <w:r w:rsidR="00607DD7">
          <w:rPr>
            <w:rFonts w:ascii="Times New Roman" w:hAnsi="Times New Roman" w:cs="Times New Roman"/>
            <w:sz w:val="24"/>
            <w:szCs w:val="24"/>
          </w:rPr>
          <w:delText xml:space="preserve">how </w:delText>
        </w:r>
        <w:r w:rsidRPr="00E6675E">
          <w:rPr>
            <w:rFonts w:ascii="Times New Roman" w:hAnsi="Times New Roman" w:cs="Times New Roman"/>
            <w:sz w:val="24"/>
            <w:szCs w:val="24"/>
          </w:rPr>
          <w:delText>the</w:delText>
        </w:r>
        <w:r w:rsidR="00611FAB">
          <w:rPr>
            <w:rFonts w:ascii="Times New Roman" w:hAnsi="Times New Roman" w:cs="Times New Roman"/>
            <w:sz w:val="24"/>
            <w:szCs w:val="24"/>
          </w:rPr>
          <w:delText xml:space="preserve"> </w:delText>
        </w:r>
        <w:r w:rsidR="00C14F60">
          <w:rPr>
            <w:rFonts w:ascii="Times New Roman" w:hAnsi="Times New Roman" w:cs="Times New Roman"/>
            <w:sz w:val="24"/>
            <w:szCs w:val="24"/>
          </w:rPr>
          <w:delText>components</w:delText>
        </w:r>
        <w:r w:rsidR="00571AC9">
          <w:rPr>
            <w:rFonts w:ascii="Times New Roman" w:hAnsi="Times New Roman" w:cs="Times New Roman"/>
            <w:sz w:val="24"/>
            <w:szCs w:val="24"/>
          </w:rPr>
          <w:delText xml:space="preserve"> </w:delText>
        </w:r>
        <w:r w:rsidRPr="00E6675E">
          <w:rPr>
            <w:rFonts w:ascii="Times New Roman" w:hAnsi="Times New Roman" w:cs="Times New Roman"/>
            <w:sz w:val="24"/>
            <w:szCs w:val="24"/>
          </w:rPr>
          <w:delText xml:space="preserve">of </w:delText>
        </w:r>
        <w:r w:rsidR="00C14F60">
          <w:rPr>
            <w:rFonts w:ascii="Times New Roman" w:hAnsi="Times New Roman" w:cs="Times New Roman"/>
            <w:sz w:val="24"/>
            <w:szCs w:val="24"/>
          </w:rPr>
          <w:delText>an</w:delText>
        </w:r>
        <w:r w:rsidRPr="00E6675E">
          <w:rPr>
            <w:rFonts w:ascii="Times New Roman" w:hAnsi="Times New Roman" w:cs="Times New Roman"/>
            <w:sz w:val="24"/>
            <w:szCs w:val="24"/>
          </w:rPr>
          <w:delText xml:space="preserve"> </w:delText>
        </w:r>
        <w:r w:rsidR="00571AC9">
          <w:rPr>
            <w:rFonts w:ascii="Times New Roman" w:hAnsi="Times New Roman" w:cs="Times New Roman"/>
            <w:sz w:val="24"/>
            <w:szCs w:val="24"/>
          </w:rPr>
          <w:delText>algorithmic</w:delText>
        </w:r>
        <w:r w:rsidR="00571AC9" w:rsidRPr="00E6675E">
          <w:rPr>
            <w:rFonts w:ascii="Times New Roman" w:hAnsi="Times New Roman" w:cs="Times New Roman"/>
            <w:sz w:val="24"/>
            <w:szCs w:val="24"/>
          </w:rPr>
          <w:delText xml:space="preserve"> </w:delText>
        </w:r>
        <w:r w:rsidRPr="00E6675E">
          <w:rPr>
            <w:rFonts w:ascii="Times New Roman" w:hAnsi="Times New Roman" w:cs="Times New Roman"/>
            <w:sz w:val="24"/>
            <w:szCs w:val="24"/>
          </w:rPr>
          <w:delText>model</w:delText>
        </w:r>
        <w:r w:rsidR="00607DD7">
          <w:rPr>
            <w:rFonts w:ascii="Times New Roman" w:hAnsi="Times New Roman" w:cs="Times New Roman"/>
            <w:sz w:val="24"/>
            <w:szCs w:val="24"/>
          </w:rPr>
          <w:delText xml:space="preserve"> are specified in an IBIS file.  T</w:delText>
        </w:r>
        <w:r w:rsidRPr="00E6675E">
          <w:rPr>
            <w:rFonts w:ascii="Times New Roman" w:hAnsi="Times New Roman" w:cs="Times New Roman"/>
            <w:sz w:val="24"/>
            <w:szCs w:val="24"/>
          </w:rPr>
          <w:delText xml:space="preserve">he </w:delText>
        </w:r>
        <w:r w:rsidR="00C14F60">
          <w:rPr>
            <w:rFonts w:ascii="Times New Roman" w:hAnsi="Times New Roman" w:cs="Times New Roman"/>
            <w:sz w:val="24"/>
            <w:szCs w:val="24"/>
          </w:rPr>
          <w:delText xml:space="preserve">structure of the executable model file, </w:delText>
        </w:r>
        <w:r w:rsidR="00C14F60" w:rsidRPr="00E6675E">
          <w:rPr>
            <w:rFonts w:ascii="Times New Roman" w:hAnsi="Times New Roman" w:cs="Times New Roman"/>
            <w:sz w:val="24"/>
            <w:szCs w:val="24"/>
          </w:rPr>
          <w:delText>methods for passing data to and</w:delText>
        </w:r>
        <w:r w:rsidR="00C14F60">
          <w:rPr>
            <w:rFonts w:ascii="Times New Roman" w:hAnsi="Times New Roman" w:cs="Times New Roman"/>
            <w:sz w:val="24"/>
            <w:szCs w:val="24"/>
          </w:rPr>
          <w:delText xml:space="preserve"> </w:delText>
        </w:r>
        <w:r w:rsidR="00C14F60" w:rsidRPr="00E6675E">
          <w:rPr>
            <w:rFonts w:ascii="Times New Roman" w:hAnsi="Times New Roman" w:cs="Times New Roman"/>
            <w:sz w:val="24"/>
            <w:szCs w:val="24"/>
          </w:rPr>
          <w:delText>from the</w:delText>
        </w:r>
        <w:r w:rsidR="008B5BC0">
          <w:rPr>
            <w:rFonts w:ascii="Times New Roman" w:hAnsi="Times New Roman" w:cs="Times New Roman"/>
            <w:sz w:val="24"/>
            <w:szCs w:val="24"/>
          </w:rPr>
          <w:delText xml:space="preserve"> executable model fi</w:delText>
        </w:r>
        <w:r w:rsidR="00C14F60">
          <w:rPr>
            <w:rFonts w:ascii="Times New Roman" w:hAnsi="Times New Roman" w:cs="Times New Roman"/>
            <w:sz w:val="24"/>
            <w:szCs w:val="24"/>
          </w:rPr>
          <w:delText>l</w:delText>
        </w:r>
        <w:r w:rsidR="008B5BC0">
          <w:rPr>
            <w:rFonts w:ascii="Times New Roman" w:hAnsi="Times New Roman" w:cs="Times New Roman"/>
            <w:sz w:val="24"/>
            <w:szCs w:val="24"/>
          </w:rPr>
          <w:delText>e</w:delText>
        </w:r>
        <w:r w:rsidR="00C14F60">
          <w:rPr>
            <w:rFonts w:ascii="Times New Roman" w:hAnsi="Times New Roman" w:cs="Times New Roman"/>
            <w:sz w:val="24"/>
            <w:szCs w:val="24"/>
          </w:rPr>
          <w:delText xml:space="preserve"> </w:delText>
        </w:r>
        <w:r w:rsidRPr="00E6675E">
          <w:rPr>
            <w:rFonts w:ascii="Times New Roman" w:hAnsi="Times New Roman" w:cs="Times New Roman"/>
            <w:sz w:val="24"/>
            <w:szCs w:val="24"/>
          </w:rPr>
          <w:delText xml:space="preserve">and how </w:delText>
        </w:r>
        <w:r w:rsidR="00C14F60">
          <w:rPr>
            <w:rFonts w:ascii="Times New Roman" w:hAnsi="Times New Roman" w:cs="Times New Roman"/>
            <w:sz w:val="24"/>
            <w:szCs w:val="24"/>
          </w:rPr>
          <w:delText xml:space="preserve">the executable model file is </w:delText>
        </w:r>
        <w:r w:rsidRPr="00E6675E">
          <w:rPr>
            <w:rFonts w:ascii="Times New Roman" w:hAnsi="Times New Roman" w:cs="Times New Roman"/>
            <w:sz w:val="24"/>
            <w:szCs w:val="24"/>
          </w:rPr>
          <w:delText>called from</w:delText>
        </w:r>
        <w:r w:rsidR="00611FAB">
          <w:rPr>
            <w:rFonts w:ascii="Times New Roman" w:hAnsi="Times New Roman" w:cs="Times New Roman"/>
            <w:sz w:val="24"/>
            <w:szCs w:val="24"/>
          </w:rPr>
          <w:delText xml:space="preserve"> </w:delText>
        </w:r>
        <w:r w:rsidRPr="00E6675E">
          <w:rPr>
            <w:rFonts w:ascii="Times New Roman" w:hAnsi="Times New Roman" w:cs="Times New Roman"/>
            <w:sz w:val="24"/>
            <w:szCs w:val="24"/>
          </w:rPr>
          <w:delText xml:space="preserve">the </w:delText>
        </w:r>
        <w:r w:rsidR="00BD167C">
          <w:rPr>
            <w:rFonts w:ascii="Times New Roman" w:hAnsi="Times New Roman" w:cs="Times New Roman"/>
            <w:sz w:val="24"/>
            <w:szCs w:val="24"/>
          </w:rPr>
          <w:delText>EDA tool</w:delText>
        </w:r>
        <w:r w:rsidR="00607DD7">
          <w:rPr>
            <w:rFonts w:ascii="Times New Roman" w:hAnsi="Times New Roman" w:cs="Times New Roman"/>
            <w:sz w:val="24"/>
            <w:szCs w:val="24"/>
          </w:rPr>
          <w:delText xml:space="preserve"> are described in Section 10.  Section 10A </w:delText>
        </w:r>
        <w:r w:rsidR="00C14F60">
          <w:rPr>
            <w:rFonts w:ascii="Times New Roman" w:hAnsi="Times New Roman" w:cs="Times New Roman"/>
            <w:sz w:val="24"/>
            <w:szCs w:val="24"/>
          </w:rPr>
          <w:delText>describes the parameter definition file syntax and usage.</w:delText>
        </w:r>
      </w:del>
    </w:p>
    <w:p w:rsidR="00D802C3" w:rsidRPr="00E6675E" w:rsidRDefault="000112E1" w:rsidP="00D802C3">
      <w:pPr>
        <w:pStyle w:val="PlainText"/>
        <w:spacing w:after="80"/>
        <w:rPr>
          <w:del w:id="4496" w:author="Author"/>
          <w:rFonts w:ascii="Times New Roman" w:hAnsi="Times New Roman" w:cs="Times New Roman"/>
          <w:sz w:val="24"/>
          <w:szCs w:val="24"/>
        </w:rPr>
      </w:pPr>
      <w:del w:id="4497" w:author="Author">
        <w:r>
          <w:rPr>
            <w:rFonts w:ascii="Times New Roman" w:hAnsi="Times New Roman" w:cs="Times New Roman"/>
            <w:sz w:val="24"/>
            <w:szCs w:val="24"/>
          </w:rPr>
          <w:delText>References to a</w:delText>
        </w:r>
        <w:r w:rsidR="00D802C3">
          <w:rPr>
            <w:rFonts w:ascii="Times New Roman" w:hAnsi="Times New Roman" w:cs="Times New Roman"/>
            <w:sz w:val="24"/>
            <w:szCs w:val="24"/>
          </w:rPr>
          <w:delText xml:space="preserve">lgorithmic </w:delText>
        </w:r>
        <w:r>
          <w:rPr>
            <w:rFonts w:ascii="Times New Roman" w:hAnsi="Times New Roman" w:cs="Times New Roman"/>
            <w:sz w:val="24"/>
            <w:szCs w:val="24"/>
          </w:rPr>
          <w:delText>models</w:delText>
        </w:r>
        <w:r w:rsidR="00D802C3">
          <w:rPr>
            <w:rFonts w:ascii="Times New Roman" w:hAnsi="Times New Roman" w:cs="Times New Roman"/>
            <w:sz w:val="24"/>
            <w:szCs w:val="24"/>
          </w:rPr>
          <w:delText xml:space="preserve"> </w:delText>
        </w:r>
        <w:r>
          <w:rPr>
            <w:rFonts w:ascii="Times New Roman" w:hAnsi="Times New Roman" w:cs="Times New Roman"/>
            <w:sz w:val="24"/>
            <w:szCs w:val="24"/>
          </w:rPr>
          <w:delText>may be</w:delText>
        </w:r>
        <w:r w:rsidR="00D802C3">
          <w:rPr>
            <w:rFonts w:ascii="Times New Roman" w:hAnsi="Times New Roman" w:cs="Times New Roman"/>
            <w:sz w:val="24"/>
            <w:szCs w:val="24"/>
          </w:rPr>
          <w:delText xml:space="preserve"> included in IBIS</w:delText>
        </w:r>
        <w:r w:rsidR="00D802C3" w:rsidRPr="00E6675E">
          <w:rPr>
            <w:rFonts w:ascii="Times New Roman" w:hAnsi="Times New Roman" w:cs="Times New Roman"/>
            <w:sz w:val="24"/>
            <w:szCs w:val="24"/>
          </w:rPr>
          <w:delText xml:space="preserve"> </w:delText>
        </w:r>
        <w:r w:rsidR="00D802C3">
          <w:rPr>
            <w:rFonts w:ascii="Times New Roman" w:hAnsi="Times New Roman" w:cs="Times New Roman"/>
            <w:sz w:val="24"/>
            <w:szCs w:val="24"/>
          </w:rPr>
          <w:delText xml:space="preserve">files </w:delText>
        </w:r>
        <w:r w:rsidR="00D802C3" w:rsidRPr="00E6675E">
          <w:rPr>
            <w:rFonts w:ascii="Times New Roman" w:hAnsi="Times New Roman" w:cs="Times New Roman"/>
            <w:sz w:val="24"/>
            <w:szCs w:val="24"/>
          </w:rPr>
          <w:delText>us</w:delText>
        </w:r>
        <w:r w:rsidR="00D802C3">
          <w:rPr>
            <w:rFonts w:ascii="Times New Roman" w:hAnsi="Times New Roman" w:cs="Times New Roman"/>
            <w:sz w:val="24"/>
            <w:szCs w:val="24"/>
          </w:rPr>
          <w:delText>ing</w:delText>
        </w:r>
        <w:r w:rsidR="00D802C3" w:rsidRPr="00E6675E">
          <w:rPr>
            <w:rFonts w:ascii="Times New Roman" w:hAnsi="Times New Roman" w:cs="Times New Roman"/>
            <w:sz w:val="24"/>
            <w:szCs w:val="24"/>
          </w:rPr>
          <w:delText xml:space="preserve"> the following ke</w:delText>
        </w:r>
        <w:r w:rsidR="00D802C3">
          <w:rPr>
            <w:rFonts w:ascii="Times New Roman" w:hAnsi="Times New Roman" w:cs="Times New Roman"/>
            <w:sz w:val="24"/>
            <w:szCs w:val="24"/>
          </w:rPr>
          <w:delText>ywords</w:delText>
        </w:r>
        <w:r w:rsidR="00D802C3" w:rsidRPr="00E6675E">
          <w:rPr>
            <w:rFonts w:ascii="Times New Roman" w:hAnsi="Times New Roman" w:cs="Times New Roman"/>
            <w:sz w:val="24"/>
            <w:szCs w:val="24"/>
          </w:rPr>
          <w:delText>:</w:delText>
        </w:r>
      </w:del>
    </w:p>
    <w:p w:rsidR="00F72A32" w:rsidRPr="0068475A" w:rsidRDefault="00F72A32" w:rsidP="00F72A32">
      <w:pPr>
        <w:pStyle w:val="PlainText"/>
        <w:ind w:firstLine="720"/>
        <w:rPr>
          <w:rFonts w:ascii="Times New Roman" w:hAnsi="Times New Roman" w:cs="Times New Roman"/>
          <w:sz w:val="24"/>
          <w:szCs w:val="24"/>
        </w:rPr>
      </w:pPr>
      <w:moveFromRangeStart w:id="4498" w:author="Author" w:name="move363661141"/>
      <w:moveFrom w:id="4499" w:author="Author">
        <w:r w:rsidRPr="00E6675E">
          <w:rPr>
            <w:rFonts w:ascii="Times New Roman" w:hAnsi="Times New Roman" w:cs="Times New Roman"/>
            <w:sz w:val="24"/>
            <w:szCs w:val="24"/>
          </w:rPr>
          <w:t>[Algorithmic Model]</w:t>
        </w:r>
      </w:moveFrom>
    </w:p>
    <w:p w:rsidR="00F72A32" w:rsidRPr="0068475A" w:rsidRDefault="00F72A32" w:rsidP="00F72A32">
      <w:pPr>
        <w:pStyle w:val="PlainText"/>
        <w:spacing w:after="80"/>
        <w:ind w:firstLine="720"/>
        <w:rPr>
          <w:rFonts w:ascii="Times New Roman" w:hAnsi="Times New Roman" w:cs="Times New Roman"/>
          <w:sz w:val="24"/>
          <w:szCs w:val="24"/>
        </w:rPr>
      </w:pPr>
      <w:moveFrom w:id="4500" w:author="Author">
        <w:r w:rsidRPr="0068475A">
          <w:rPr>
            <w:rFonts w:ascii="Times New Roman" w:hAnsi="Times New Roman" w:cs="Times New Roman"/>
            <w:sz w:val="24"/>
            <w:szCs w:val="24"/>
          </w:rPr>
          <w:t>[End Algorithmic Model]</w:t>
        </w:r>
      </w:moveFrom>
    </w:p>
    <w:p w:rsidR="00F72A32" w:rsidRPr="006F2A7E" w:rsidRDefault="00F72A32" w:rsidP="00F72A32">
      <w:pPr>
        <w:pStyle w:val="PlainText"/>
        <w:spacing w:after="80"/>
        <w:rPr>
          <w:rFonts w:ascii="Times New Roman" w:hAnsi="Times New Roman" w:cs="Times New Roman"/>
          <w:sz w:val="24"/>
          <w:szCs w:val="24"/>
        </w:rPr>
      </w:pPr>
      <w:moveFrom w:id="4501" w:author="Author">
        <w:r w:rsidRPr="0068475A">
          <w:rPr>
            <w:rFonts w:ascii="Times New Roman" w:hAnsi="Times New Roman" w:cs="Times New Roman"/>
            <w:sz w:val="24"/>
            <w:szCs w:val="24"/>
          </w:rPr>
          <w:t>The placement of these keywords within the hierarchy of IBIS is shown below:</w:t>
        </w:r>
        <w:moveFromRangeStart w:id="4502" w:author="Author" w:name="move363661142"/>
        <w:moveFromRangeEnd w:id="4498"/>
      </w:moveFrom>
    </w:p>
    <w:p w:rsidR="00F72A32" w:rsidRPr="006F2A7E" w:rsidRDefault="00F72A32" w:rsidP="00F72A32">
      <w:pPr>
        <w:pStyle w:val="PlainText"/>
        <w:tabs>
          <w:tab w:val="left" w:pos="2555"/>
        </w:tabs>
        <w:spacing w:after="80"/>
        <w:jc w:val="center"/>
        <w:rPr>
          <w:rFonts w:ascii="Times New Roman" w:hAnsi="Times New Roman" w:cs="Times New Roman"/>
          <w:sz w:val="24"/>
          <w:szCs w:val="24"/>
          <w:lang w:val="fr-FR"/>
        </w:rPr>
      </w:pPr>
    </w:p>
    <w:p w:rsidR="00F72A32" w:rsidRPr="00E551DA" w:rsidRDefault="00F72A32" w:rsidP="00F72A32">
      <w:pPr>
        <w:pStyle w:val="PlainText"/>
        <w:rPr>
          <w:rFonts w:ascii="Times New Roman" w:hAnsi="Times New Roman" w:cs="Times New Roman"/>
          <w:sz w:val="24"/>
          <w:szCs w:val="24"/>
          <w:lang w:val="fr-FR"/>
        </w:rPr>
      </w:pPr>
      <w:moveFrom w:id="4503" w:author="Author">
        <w:r w:rsidRPr="00BF1F6B">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moveFrom>
    </w:p>
    <w:p w:rsidR="00F72A32" w:rsidRPr="00E551DA" w:rsidRDefault="00F72A32" w:rsidP="00F72A32">
      <w:pPr>
        <w:pStyle w:val="PlainText"/>
        <w:rPr>
          <w:rFonts w:ascii="Times New Roman" w:hAnsi="Times New Roman" w:cs="Times New Roman"/>
          <w:sz w:val="24"/>
          <w:szCs w:val="24"/>
        </w:rPr>
      </w:pPr>
      <w:moveFrom w:id="4504"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moveFrom>
    </w:p>
    <w:p w:rsidR="00F72A32" w:rsidRPr="00E551DA" w:rsidRDefault="00F72A32" w:rsidP="00F72A32">
      <w:pPr>
        <w:pStyle w:val="PlainText"/>
        <w:rPr>
          <w:rFonts w:ascii="Times New Roman" w:hAnsi="Times New Roman" w:cs="Times New Roman"/>
          <w:sz w:val="24"/>
          <w:szCs w:val="24"/>
        </w:rPr>
      </w:pPr>
      <w:moveFrom w:id="4505" w:author="Autho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moveFrom>
    </w:p>
    <w:p w:rsidR="00F72A32" w:rsidRPr="00E551DA" w:rsidRDefault="00F72A32" w:rsidP="00F72A32">
      <w:pPr>
        <w:pStyle w:val="PlainText"/>
        <w:rPr>
          <w:rFonts w:ascii="Times New Roman" w:hAnsi="Times New Roman" w:cs="Times New Roman"/>
          <w:sz w:val="24"/>
          <w:szCs w:val="24"/>
        </w:rPr>
      </w:pPr>
      <w:moveFrom w:id="4506" w:author="Autho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moveFrom>
    </w:p>
    <w:p w:rsidR="00F72A32" w:rsidRPr="00E551DA" w:rsidRDefault="00F72A32" w:rsidP="00F72A32">
      <w:pPr>
        <w:pStyle w:val="PlainText"/>
        <w:rPr>
          <w:rFonts w:ascii="Times New Roman" w:hAnsi="Times New Roman" w:cs="Times New Roman"/>
          <w:sz w:val="24"/>
          <w:szCs w:val="24"/>
        </w:rPr>
      </w:pPr>
      <w:moveFrom w:id="4507"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moveFrom>
    </w:p>
    <w:p w:rsidR="00F72A32" w:rsidRPr="00E551DA" w:rsidRDefault="00F72A32" w:rsidP="00F72A32">
      <w:pPr>
        <w:pStyle w:val="PlainText"/>
        <w:rPr>
          <w:rFonts w:ascii="Times New Roman" w:hAnsi="Times New Roman" w:cs="Times New Roman"/>
          <w:b/>
          <w:sz w:val="24"/>
          <w:szCs w:val="24"/>
        </w:rPr>
      </w:pPr>
      <w:moveFrom w:id="4508"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moveFrom>
    </w:p>
    <w:p w:rsidR="00F72A32" w:rsidRPr="00E551DA" w:rsidRDefault="00F72A32" w:rsidP="00F72A32">
      <w:pPr>
        <w:pStyle w:val="PlainText"/>
        <w:rPr>
          <w:rFonts w:ascii="Times New Roman" w:hAnsi="Times New Roman" w:cs="Times New Roman"/>
          <w:sz w:val="24"/>
          <w:szCs w:val="24"/>
        </w:rPr>
      </w:pPr>
      <w:moveFrom w:id="4509"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moveFrom>
    </w:p>
    <w:p w:rsidR="00F72A32" w:rsidRPr="00BF1F6B" w:rsidRDefault="00F72A32" w:rsidP="00F72A32">
      <w:pPr>
        <w:pStyle w:val="PlainText"/>
        <w:rPr>
          <w:rFonts w:ascii="Times New Roman" w:hAnsi="Times New Roman" w:cs="Times New Roman"/>
          <w:sz w:val="24"/>
          <w:szCs w:val="24"/>
        </w:rPr>
      </w:pPr>
    </w:p>
    <w:p w:rsidR="00F72A32" w:rsidRPr="00BF1F6B" w:rsidRDefault="00F72A32" w:rsidP="00F72A32">
      <w:pPr>
        <w:pStyle w:val="PlainText"/>
        <w:rPr>
          <w:rFonts w:ascii="Times New Roman" w:hAnsi="Times New Roman" w:cs="Times New Roman"/>
          <w:sz w:val="24"/>
          <w:szCs w:val="24"/>
          <w:lang w:val="fr-FR"/>
        </w:rPr>
      </w:pPr>
    </w:p>
    <w:p w:rsidR="00EB01A7" w:rsidRPr="000C746A" w:rsidRDefault="00F72A32" w:rsidP="006F2A7E">
      <w:pPr>
        <w:pStyle w:val="3rd-level-heading-in-Section-6"/>
        <w:spacing w:after="80"/>
        <w:rPr>
          <w:del w:id="4510" w:author="Author"/>
        </w:rPr>
      </w:pPr>
      <w:moveFrom w:id="4511" w:author="Author">
        <w:r w:rsidRPr="00BF1F6B">
          <w:rPr>
            <w:b w:val="0"/>
            <w:lang w:val="fr-FR"/>
          </w:rPr>
          <w:br w:type="page"/>
        </w:r>
        <w:r>
          <w:t>KEYWORD DEFINITIONS</w:t>
        </w:r>
      </w:moveFrom>
      <w:moveFromRangeEnd w:id="4502"/>
      <w:del w:id="4512" w:author="Author">
        <w:r w:rsidR="00522AB4" w:rsidRPr="000C746A">
          <w:delText>:</w:delText>
        </w:r>
      </w:del>
    </w:p>
    <w:p w:rsidR="00F72A32" w:rsidRPr="00E6675E" w:rsidRDefault="00F72A32" w:rsidP="00F72A32">
      <w:pPr>
        <w:pStyle w:val="Style2"/>
        <w:spacing w:after="80"/>
        <w:rPr>
          <w:rFonts w:ascii="Times New Roman" w:hAnsi="Times New Roman" w:cs="Times New Roman"/>
          <w:sz w:val="24"/>
          <w:szCs w:val="24"/>
        </w:rPr>
      </w:pPr>
      <w:bookmarkStart w:id="4513" w:name="_Toc203975901"/>
      <w:bookmarkStart w:id="4514" w:name="_Toc203976322"/>
      <w:bookmarkStart w:id="4515" w:name="_Toc203976460"/>
      <w:moveFromRangeStart w:id="4516" w:author="Author" w:name="move363661143"/>
      <w:moveFrom w:id="4517" w:author="Author">
        <w:r w:rsidRPr="00E6675E">
          <w:rPr>
            <w:rFonts w:ascii="Times New Roman" w:hAnsi="Times New Roman" w:cs="Times New Roman"/>
            <w:b w:val="0"/>
            <w:i/>
            <w:sz w:val="24"/>
            <w:szCs w:val="24"/>
          </w:rPr>
          <w:t>Keywords:</w:t>
        </w:r>
        <w:r>
          <w:rPr>
            <w:rFonts w:ascii="Times New Roman" w:hAnsi="Times New Roman" w:cs="Times New Roman"/>
            <w:b w:val="0"/>
            <w:i/>
            <w:sz w:val="24"/>
            <w:szCs w:val="24"/>
          </w:rPr>
          <w:tab/>
        </w:r>
        <w:r w:rsidRPr="00E6675E">
          <w:rPr>
            <w:rFonts w:ascii="Times New Roman" w:hAnsi="Times New Roman" w:cs="Times New Roman"/>
            <w:sz w:val="24"/>
            <w:szCs w:val="24"/>
          </w:rPr>
          <w:t>[Algorithmic Model], [End Algorithmic Model]</w:t>
        </w:r>
        <w:bookmarkEnd w:id="4513"/>
        <w:bookmarkEnd w:id="4514"/>
        <w:bookmarkEnd w:id="4515"/>
      </w:moveFrom>
    </w:p>
    <w:p w:rsidR="005F1462" w:rsidRPr="00E6675E" w:rsidRDefault="00F72A32">
      <w:pPr>
        <w:pStyle w:val="PlainText"/>
        <w:spacing w:after="80"/>
        <w:rPr>
          <w:del w:id="4518" w:author="Author"/>
          <w:rFonts w:ascii="Times New Roman" w:hAnsi="Times New Roman" w:cs="Times New Roman"/>
          <w:sz w:val="24"/>
          <w:szCs w:val="24"/>
        </w:rPr>
      </w:pPr>
      <w:moveFrom w:id="4519" w:author="Author">
        <w:r w:rsidRPr="00E6675E">
          <w:rPr>
            <w:rFonts w:ascii="Times New Roman" w:hAnsi="Times New Roman" w:cs="Times New Roman"/>
            <w:i/>
            <w:sz w:val="24"/>
            <w:szCs w:val="24"/>
          </w:rPr>
          <w:t>Required:</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No</w:t>
        </w:r>
      </w:moveFrom>
      <w:moveFromRangeEnd w:id="4516"/>
    </w:p>
    <w:p w:rsidR="00F72A32" w:rsidRDefault="00F72A32" w:rsidP="00F72A32">
      <w:pPr>
        <w:pStyle w:val="PlainText"/>
        <w:spacing w:after="80"/>
        <w:rPr>
          <w:rFonts w:ascii="Times New Roman" w:hAnsi="Times New Roman" w:cs="Times New Roman"/>
          <w:sz w:val="24"/>
          <w:szCs w:val="24"/>
        </w:rPr>
      </w:pPr>
      <w:moveFromRangeStart w:id="4520" w:author="Author" w:name="move363661144"/>
      <w:moveFrom w:id="4521" w:author="Author">
        <w:r w:rsidRPr="00E6675E">
          <w:rPr>
            <w:rFonts w:ascii="Times New Roman" w:hAnsi="Times New Roman" w:cs="Times New Roman"/>
            <w:i/>
            <w:sz w:val="24"/>
            <w:szCs w:val="24"/>
          </w:rPr>
          <w:t>Description:</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Used to reference a</w:t>
        </w:r>
        <w:r>
          <w:rPr>
            <w:rFonts w:ascii="Times New Roman" w:hAnsi="Times New Roman" w:cs="Times New Roman"/>
            <w:sz w:val="24"/>
            <w:szCs w:val="24"/>
          </w:rPr>
          <w:t>n</w:t>
        </w:r>
        <w:r w:rsidRPr="00E6675E">
          <w:rPr>
            <w:rFonts w:ascii="Times New Roman" w:hAnsi="Times New Roman" w:cs="Times New Roman"/>
            <w:sz w:val="24"/>
            <w:szCs w:val="24"/>
          </w:rPr>
          <w:t xml:space="preserve"> </w:t>
        </w:r>
        <w:r>
          <w:rPr>
            <w:rFonts w:ascii="Times New Roman" w:hAnsi="Times New Roman" w:cs="Times New Roman"/>
            <w:sz w:val="24"/>
            <w:szCs w:val="24"/>
          </w:rPr>
          <w:t>executable model file and accompanying parameter definition file</w:t>
        </w:r>
        <w:r w:rsidRPr="00E6675E">
          <w:rPr>
            <w:rFonts w:ascii="Times New Roman" w:hAnsi="Times New Roman" w:cs="Times New Roman"/>
            <w:sz w:val="24"/>
            <w:szCs w:val="24"/>
          </w:rPr>
          <w:t>.</w:t>
        </w:r>
      </w:moveFrom>
      <w:moveFromRangeEnd w:id="4520"/>
      <w:del w:id="4522" w:author="Author">
        <w:r w:rsidR="005F1462" w:rsidRPr="00E6675E">
          <w:rPr>
            <w:rFonts w:ascii="Times New Roman" w:hAnsi="Times New Roman" w:cs="Times New Roman"/>
            <w:sz w:val="24"/>
            <w:szCs w:val="24"/>
          </w:rPr>
          <w:delText xml:space="preserve">  This </w:delText>
        </w:r>
        <w:r w:rsidR="00187389">
          <w:rPr>
            <w:rFonts w:ascii="Times New Roman" w:hAnsi="Times New Roman" w:cs="Times New Roman"/>
            <w:sz w:val="24"/>
            <w:szCs w:val="24"/>
          </w:rPr>
          <w:delText>executable model file</w:delText>
        </w:r>
        <w:r w:rsidR="005F1462" w:rsidRPr="00E6675E">
          <w:rPr>
            <w:rFonts w:ascii="Times New Roman" w:hAnsi="Times New Roman" w:cs="Times New Roman"/>
            <w:sz w:val="24"/>
            <w:szCs w:val="24"/>
          </w:rPr>
          <w:delText xml:space="preserve"> encapsulates signal processing functions</w:delText>
        </w:r>
        <w:r w:rsidR="002B5B1E">
          <w:rPr>
            <w:rFonts w:ascii="Times New Roman" w:hAnsi="Times New Roman" w:cs="Times New Roman"/>
            <w:sz w:val="24"/>
            <w:szCs w:val="24"/>
          </w:rPr>
          <w:delText>, while the parameter definition file includes configuration information for the model and EDA tool</w:delText>
        </w:r>
        <w:r w:rsidR="005F1462" w:rsidRPr="00E6675E">
          <w:rPr>
            <w:rFonts w:ascii="Times New Roman" w:hAnsi="Times New Roman" w:cs="Times New Roman"/>
            <w:sz w:val="24"/>
            <w:szCs w:val="24"/>
          </w:rPr>
          <w:delText>.  In the case of a receiver</w:delText>
        </w:r>
        <w:r w:rsidR="002B5B1E">
          <w:rPr>
            <w:rFonts w:ascii="Times New Roman" w:hAnsi="Times New Roman" w:cs="Times New Roman"/>
            <w:sz w:val="24"/>
            <w:szCs w:val="24"/>
          </w:rPr>
          <w:delText>, the executable model file</w:delText>
        </w:r>
        <w:r w:rsidR="005F1462" w:rsidRPr="00E6675E">
          <w:rPr>
            <w:rFonts w:ascii="Times New Roman" w:hAnsi="Times New Roman" w:cs="Times New Roman"/>
            <w:sz w:val="24"/>
            <w:szCs w:val="24"/>
          </w:rPr>
          <w:delText xml:space="preserve"> may additionally include clock and data recovery functions.  The </w:delText>
        </w:r>
        <w:r w:rsidR="00187389">
          <w:rPr>
            <w:rFonts w:ascii="Times New Roman" w:hAnsi="Times New Roman" w:cs="Times New Roman"/>
            <w:sz w:val="24"/>
            <w:szCs w:val="24"/>
          </w:rPr>
          <w:delText>executable model file</w:delText>
        </w:r>
        <w:r w:rsidR="005F1462" w:rsidRPr="00E6675E">
          <w:rPr>
            <w:rFonts w:ascii="Times New Roman" w:hAnsi="Times New Roman" w:cs="Times New Roman"/>
            <w:sz w:val="24"/>
            <w:szCs w:val="24"/>
          </w:rPr>
          <w:delText xml:space="preserv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delText>
        </w:r>
        <w:r w:rsidR="003731B5">
          <w:rPr>
            <w:rFonts w:ascii="Times New Roman" w:hAnsi="Times New Roman" w:cs="Times New Roman"/>
            <w:sz w:val="24"/>
            <w:szCs w:val="24"/>
          </w:rPr>
          <w:delText>S</w:delText>
        </w:r>
        <w:r w:rsidR="003731B5" w:rsidRPr="00E6675E">
          <w:rPr>
            <w:rFonts w:ascii="Times New Roman" w:hAnsi="Times New Roman" w:cs="Times New Roman"/>
            <w:sz w:val="24"/>
            <w:szCs w:val="24"/>
          </w:rPr>
          <w:delText xml:space="preserve">ection </w:delText>
        </w:r>
        <w:r w:rsidR="003731B5">
          <w:rPr>
            <w:rFonts w:ascii="Times New Roman" w:hAnsi="Times New Roman" w:cs="Times New Roman"/>
            <w:sz w:val="24"/>
            <w:szCs w:val="24"/>
          </w:rPr>
          <w:delText xml:space="preserve"> </w:delText>
        </w:r>
        <w:r w:rsidR="005F1462" w:rsidRPr="00E6675E">
          <w:rPr>
            <w:rFonts w:ascii="Times New Roman" w:hAnsi="Times New Roman" w:cs="Times New Roman"/>
            <w:sz w:val="24"/>
            <w:szCs w:val="24"/>
          </w:rPr>
          <w:delText>of this document.</w:delText>
        </w:r>
      </w:del>
      <w:moveFromRangeStart w:id="4523" w:author="Author" w:name="move363661145"/>
      <w:moveFrom w:id="4524" w:author="Author">
        <w:r w:rsidRPr="00E6675E">
          <w:rPr>
            <w:rFonts w:ascii="Times New Roman" w:hAnsi="Times New Roman" w:cs="Times New Roman"/>
            <w:sz w:val="24"/>
            <w:szCs w:val="24"/>
          </w:rPr>
          <w:t xml:space="preserve">  The function interface must comply with </w:t>
        </w:r>
        <w:r>
          <w:rPr>
            <w:rFonts w:ascii="Times New Roman" w:hAnsi="Times New Roman" w:cs="Times New Roman"/>
            <w:sz w:val="24"/>
            <w:szCs w:val="24"/>
          </w:rPr>
          <w:t xml:space="preserve">the </w:t>
        </w:r>
        <w:r w:rsidRPr="00E6675E">
          <w:rPr>
            <w:rFonts w:ascii="Times New Roman" w:hAnsi="Times New Roman" w:cs="Times New Roman"/>
            <w:sz w:val="24"/>
            <w:szCs w:val="24"/>
          </w:rPr>
          <w:t xml:space="preserve">ANSI </w:t>
        </w:r>
        <w:r>
          <w:rPr>
            <w:rFonts w:ascii="Times New Roman" w:hAnsi="Times New Roman" w:cs="Times New Roman"/>
            <w:sz w:val="24"/>
            <w:szCs w:val="24"/>
          </w:rPr>
          <w:t>"</w:t>
        </w:r>
        <w:r w:rsidRPr="00E6675E">
          <w:rPr>
            <w:rFonts w:ascii="Times New Roman" w:hAnsi="Times New Roman" w:cs="Times New Roman"/>
            <w:sz w:val="24"/>
            <w:szCs w:val="24"/>
          </w:rPr>
          <w:t>C</w:t>
        </w:r>
        <w:r>
          <w:rPr>
            <w:rFonts w:ascii="Times New Roman" w:hAnsi="Times New Roman" w:cs="Times New Roman"/>
            <w:sz w:val="24"/>
            <w:szCs w:val="24"/>
          </w:rPr>
          <w:t>"</w:t>
        </w:r>
        <w:r w:rsidRPr="00E6675E">
          <w:rPr>
            <w:rFonts w:ascii="Times New Roman" w:hAnsi="Times New Roman" w:cs="Times New Roman"/>
            <w:sz w:val="24"/>
            <w:szCs w:val="24"/>
          </w:rPr>
          <w:t xml:space="preserve"> language.</w:t>
        </w:r>
      </w:moveFrom>
    </w:p>
    <w:p w:rsidR="00F72A32" w:rsidRPr="00E6675E" w:rsidRDefault="00F72A32" w:rsidP="00F72A32">
      <w:pPr>
        <w:pStyle w:val="PlainText"/>
        <w:spacing w:after="80"/>
        <w:rPr>
          <w:rFonts w:ascii="Times New Roman" w:hAnsi="Times New Roman" w:cs="Times New Roman"/>
          <w:sz w:val="24"/>
          <w:szCs w:val="24"/>
        </w:rPr>
      </w:pPr>
      <w:moveFrom w:id="4525" w:author="Author">
        <w:r>
          <w:rPr>
            <w:rFonts w:ascii="Times New Roman" w:hAnsi="Times New Roman" w:cs="Times New Roman"/>
            <w:sz w:val="24"/>
            <w:szCs w:val="24"/>
          </w:rPr>
          <w:t>Note that, while the file is described here as an “executable model file”, the file is a compiled library of functions that may or may not be itself executable.</w:t>
        </w:r>
      </w:moveFrom>
    </w:p>
    <w:p w:rsidR="00F72A32" w:rsidRPr="00E6675E" w:rsidRDefault="00F72A32" w:rsidP="00F72A32">
      <w:pPr>
        <w:pStyle w:val="PlainText"/>
        <w:spacing w:after="80"/>
        <w:rPr>
          <w:rFonts w:ascii="Times New Roman" w:hAnsi="Times New Roman" w:cs="Times New Roman"/>
          <w:sz w:val="24"/>
          <w:szCs w:val="24"/>
        </w:rPr>
      </w:pPr>
      <w:moveFrom w:id="4526" w:author="Author">
        <w:r w:rsidRPr="00E6675E">
          <w:rPr>
            <w:rFonts w:ascii="Times New Roman" w:hAnsi="Times New Roman" w:cs="Times New Roman"/>
            <w:i/>
            <w:sz w:val="24"/>
            <w:szCs w:val="24"/>
          </w:rPr>
          <w:t xml:space="preserve">Sub-Params: </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 xml:space="preserve">Executable </w:t>
        </w:r>
      </w:moveFrom>
    </w:p>
    <w:p w:rsidR="00F72A32" w:rsidRDefault="00F72A32" w:rsidP="00F72A32">
      <w:pPr>
        <w:pStyle w:val="PlainText"/>
        <w:spacing w:after="80"/>
        <w:rPr>
          <w:rFonts w:ascii="Times New Roman" w:hAnsi="Times New Roman" w:cs="Times New Roman"/>
          <w:sz w:val="24"/>
          <w:szCs w:val="24"/>
        </w:rPr>
      </w:pPr>
      <w:moveFrom w:id="4527" w:author="Author">
        <w:r w:rsidRPr="00E6675E">
          <w:rPr>
            <w:rFonts w:ascii="Times New Roman" w:hAnsi="Times New Roman" w:cs="Times New Roman"/>
            <w:i/>
            <w:sz w:val="24"/>
            <w:szCs w:val="24"/>
          </w:rPr>
          <w:t>Usage Rules:</w:t>
        </w:r>
        <w:r>
          <w:rPr>
            <w:rFonts w:ascii="Times New Roman" w:hAnsi="Times New Roman" w:cs="Times New Roman"/>
            <w:sz w:val="24"/>
            <w:szCs w:val="24"/>
          </w:rPr>
          <w:tab/>
        </w:r>
        <w:r w:rsidRPr="00E6675E">
          <w:rPr>
            <w:rFonts w:ascii="Times New Roman" w:hAnsi="Times New Roman" w:cs="Times New Roman"/>
            <w:sz w:val="24"/>
            <w:szCs w:val="24"/>
          </w:rPr>
          <w:t>The [Algorithmic Model] keyword must be positioned within a [Model] section and it may appear only once for each [Model] keyword in a .ibs file.  It is not permitted under the</w:t>
        </w:r>
        <w:r>
          <w:rPr>
            <w:rFonts w:ascii="Times New Roman" w:hAnsi="Times New Roman" w:cs="Times New Roman"/>
            <w:sz w:val="24"/>
            <w:szCs w:val="24"/>
          </w:rPr>
          <w:t xml:space="preserve"> </w:t>
        </w:r>
        <w:r w:rsidRPr="00E6675E">
          <w:rPr>
            <w:rFonts w:ascii="Times New Roman" w:hAnsi="Times New Roman" w:cs="Times New Roman"/>
            <w:sz w:val="24"/>
            <w:szCs w:val="24"/>
          </w:rPr>
          <w:t>[Submodel] keyword</w:t>
        </w:r>
        <w:r>
          <w:rPr>
            <w:rFonts w:ascii="Times New Roman" w:hAnsi="Times New Roman" w:cs="Times New Roman"/>
            <w:sz w:val="24"/>
            <w:szCs w:val="24"/>
          </w:rPr>
          <w:t xml:space="preserve"> or in [Model]s which are of Model_type Terminator, Series or Series_switch</w:t>
        </w:r>
        <w:r w:rsidRPr="00E6675E">
          <w:rPr>
            <w:rFonts w:ascii="Times New Roman" w:hAnsi="Times New Roman" w:cs="Times New Roman"/>
            <w:sz w:val="24"/>
            <w:szCs w:val="24"/>
          </w:rPr>
          <w:t>.</w:t>
        </w:r>
      </w:moveFrom>
    </w:p>
    <w:p w:rsidR="00F72A32" w:rsidRPr="00E6675E" w:rsidRDefault="00F72A32" w:rsidP="00F72A32">
      <w:pPr>
        <w:pStyle w:val="PlainText"/>
        <w:spacing w:after="80"/>
        <w:rPr>
          <w:rFonts w:ascii="Times New Roman" w:hAnsi="Times New Roman" w:cs="Times New Roman"/>
          <w:sz w:val="24"/>
          <w:szCs w:val="24"/>
        </w:rPr>
      </w:pPr>
      <w:moveFrom w:id="4528" w:author="Author">
        <w:r w:rsidRPr="00E6675E">
          <w:rPr>
            <w:rFonts w:ascii="Times New Roman" w:hAnsi="Times New Roman" w:cs="Times New Roman"/>
            <w:sz w:val="24"/>
            <w:szCs w:val="24"/>
          </w:rPr>
          <w:t>The [Algorithmic Model] always processes a single waveform regardless whether the model is single ended or differential.  When the model is differential</w:t>
        </w:r>
        <w:r>
          <w:rPr>
            <w:rFonts w:ascii="Times New Roman" w:hAnsi="Times New Roman" w:cs="Times New Roman"/>
            <w:sz w:val="24"/>
            <w:szCs w:val="24"/>
          </w:rPr>
          <w:t>,</w:t>
        </w:r>
        <w:r w:rsidRPr="00E6675E">
          <w:rPr>
            <w:rFonts w:ascii="Times New Roman" w:hAnsi="Times New Roman" w:cs="Times New Roman"/>
            <w:sz w:val="24"/>
            <w:szCs w:val="24"/>
          </w:rPr>
          <w:t xml:space="preserve"> the waveform passed to the</w:t>
        </w:r>
        <w:r>
          <w:rPr>
            <w:rFonts w:ascii="Times New Roman" w:hAnsi="Times New Roman" w:cs="Times New Roman"/>
            <w:sz w:val="24"/>
            <w:szCs w:val="24"/>
          </w:rPr>
          <w:t xml:space="preserve"> </w:t>
        </w:r>
        <w:r w:rsidRPr="00E6675E">
          <w:rPr>
            <w:rFonts w:ascii="Times New Roman" w:hAnsi="Times New Roman" w:cs="Times New Roman"/>
            <w:sz w:val="24"/>
            <w:szCs w:val="24"/>
          </w:rPr>
          <w:t>[Algorithmic Model] must be a difference waveform.</w:t>
        </w:r>
      </w:moveFrom>
    </w:p>
    <w:p w:rsidR="00F72A32" w:rsidRPr="00E6675E" w:rsidRDefault="00F72A32" w:rsidP="00F72A32">
      <w:pPr>
        <w:pStyle w:val="PlainText"/>
        <w:spacing w:after="80"/>
        <w:rPr>
          <w:rFonts w:ascii="Times New Roman" w:hAnsi="Times New Roman" w:cs="Times New Roman"/>
          <w:sz w:val="24"/>
          <w:szCs w:val="24"/>
        </w:rPr>
      </w:pPr>
      <w:moveFrom w:id="4529" w:author="Author">
        <w:r w:rsidRPr="00E6675E">
          <w:rPr>
            <w:rFonts w:ascii="Times New Roman" w:hAnsi="Times New Roman" w:cs="Times New Roman"/>
            <w:sz w:val="24"/>
            <w:szCs w:val="24"/>
          </w:rPr>
          <w:t>[Algorithmic Model], [End Algorithmic Model]</w:t>
        </w:r>
        <w:r>
          <w:rPr>
            <w:rFonts w:ascii="Times New Roman" w:hAnsi="Times New Roman" w:cs="Times New Roman"/>
            <w:sz w:val="24"/>
            <w:szCs w:val="24"/>
          </w:rPr>
          <w:t>:</w:t>
        </w:r>
      </w:moveFrom>
    </w:p>
    <w:p w:rsidR="00F72A32" w:rsidRDefault="00F72A32" w:rsidP="00F72A32">
      <w:pPr>
        <w:pStyle w:val="PlainText"/>
        <w:spacing w:after="80"/>
        <w:rPr>
          <w:rFonts w:ascii="Times New Roman" w:hAnsi="Times New Roman" w:cs="Times New Roman"/>
          <w:sz w:val="24"/>
          <w:szCs w:val="24"/>
        </w:rPr>
      </w:pPr>
      <w:moveFrom w:id="4530" w:author="Author">
        <w:r w:rsidRPr="00E6675E">
          <w:rPr>
            <w:rFonts w:ascii="Times New Roman" w:hAnsi="Times New Roman" w:cs="Times New Roman"/>
            <w:sz w:val="24"/>
            <w:szCs w:val="24"/>
          </w:rPr>
          <w:t xml:space="preserve">Begins and ends an </w:t>
        </w:r>
        <w:r>
          <w:rPr>
            <w:rFonts w:ascii="Times New Roman" w:hAnsi="Times New Roman" w:cs="Times New Roman"/>
            <w:sz w:val="24"/>
            <w:szCs w:val="24"/>
          </w:rPr>
          <w:t>a</w:t>
        </w:r>
        <w:r w:rsidRPr="00E6675E">
          <w:rPr>
            <w:rFonts w:ascii="Times New Roman" w:hAnsi="Times New Roman" w:cs="Times New Roman"/>
            <w:sz w:val="24"/>
            <w:szCs w:val="24"/>
          </w:rPr>
          <w:t xml:space="preserve">lgorithmic </w:t>
        </w:r>
        <w:r>
          <w:rPr>
            <w:rFonts w:ascii="Times New Roman" w:hAnsi="Times New Roman" w:cs="Times New Roman"/>
            <w:sz w:val="24"/>
            <w:szCs w:val="24"/>
          </w:rPr>
          <w:t>m</w:t>
        </w:r>
        <w:r w:rsidRPr="00E6675E">
          <w:rPr>
            <w:rFonts w:ascii="Times New Roman" w:hAnsi="Times New Roman" w:cs="Times New Roman"/>
            <w:sz w:val="24"/>
            <w:szCs w:val="24"/>
          </w:rPr>
          <w:t>odel section, respectively.</w:t>
        </w:r>
      </w:moveFrom>
    </w:p>
    <w:p w:rsidR="00F72A32" w:rsidRPr="00E6675E" w:rsidRDefault="00F72A32" w:rsidP="00F72A32">
      <w:pPr>
        <w:pStyle w:val="PlainText"/>
        <w:spacing w:after="80"/>
        <w:rPr>
          <w:rFonts w:ascii="Times New Roman" w:hAnsi="Times New Roman" w:cs="Times New Roman"/>
          <w:sz w:val="24"/>
          <w:szCs w:val="24"/>
        </w:rPr>
      </w:pPr>
      <w:moveFrom w:id="4531" w:author="Author">
        <w:r w:rsidRPr="00E6675E">
          <w:rPr>
            <w:rFonts w:ascii="Times New Roman" w:hAnsi="Times New Roman" w:cs="Times New Roman"/>
            <w:sz w:val="24"/>
            <w:szCs w:val="24"/>
          </w:rPr>
          <w:t xml:space="preserve">Executable: </w:t>
        </w:r>
      </w:moveFrom>
    </w:p>
    <w:p w:rsidR="00F72A32" w:rsidRPr="00E6675E" w:rsidRDefault="00F72A32" w:rsidP="00F72A32">
      <w:pPr>
        <w:pStyle w:val="PlainText"/>
        <w:spacing w:after="80"/>
        <w:rPr>
          <w:rFonts w:ascii="Times New Roman" w:hAnsi="Times New Roman" w:cs="Times New Roman"/>
          <w:sz w:val="24"/>
          <w:szCs w:val="24"/>
        </w:rPr>
      </w:pPr>
      <w:moveFrom w:id="4532" w:author="Author">
        <w:r w:rsidRPr="00E6675E">
          <w:rPr>
            <w:rFonts w:ascii="Times New Roman" w:hAnsi="Times New Roman" w:cs="Times New Roman"/>
            <w:sz w:val="24"/>
            <w:szCs w:val="24"/>
          </w:rPr>
          <w:t>Three entries follow the Executable subparameter on each line:</w:t>
        </w:r>
      </w:moveFrom>
    </w:p>
    <w:p w:rsidR="00F72A32" w:rsidRPr="00E6675E" w:rsidRDefault="00F72A32" w:rsidP="00F72A32">
      <w:pPr>
        <w:pStyle w:val="PlainText"/>
        <w:spacing w:after="80"/>
        <w:ind w:firstLine="720"/>
        <w:rPr>
          <w:rFonts w:ascii="Times New Roman" w:hAnsi="Times New Roman" w:cs="Times New Roman"/>
          <w:sz w:val="24"/>
          <w:szCs w:val="24"/>
        </w:rPr>
      </w:pPr>
      <w:moveFrom w:id="4533" w:author="Author">
        <w:r w:rsidRPr="00E6675E">
          <w:rPr>
            <w:rFonts w:ascii="Times New Roman" w:hAnsi="Times New Roman" w:cs="Times New Roman"/>
            <w:sz w:val="24"/>
            <w:szCs w:val="24"/>
          </w:rPr>
          <w:t>Platform_Compiler_Bits  File_Name  Parameter_File</w:t>
        </w:r>
      </w:moveFrom>
    </w:p>
    <w:p w:rsidR="00F72A32" w:rsidRDefault="00F72A32" w:rsidP="00F72A32">
      <w:pPr>
        <w:pStyle w:val="PlainText"/>
        <w:spacing w:after="80"/>
        <w:rPr>
          <w:rFonts w:ascii="Times New Roman" w:hAnsi="Times New Roman" w:cs="Times New Roman"/>
          <w:sz w:val="24"/>
          <w:szCs w:val="24"/>
        </w:rPr>
      </w:pPr>
      <w:moveFrom w:id="4534" w:author="Author">
        <w:r w:rsidRPr="00E6675E">
          <w:rPr>
            <w:rFonts w:ascii="Times New Roman" w:hAnsi="Times New Roman" w:cs="Times New Roman"/>
            <w:sz w:val="24"/>
            <w:szCs w:val="24"/>
          </w:rPr>
          <w:t>The Platform_Compiler_Bits entry provides the name of the</w:t>
        </w:r>
        <w:r>
          <w:rPr>
            <w:rFonts w:ascii="Times New Roman" w:hAnsi="Times New Roman" w:cs="Times New Roman"/>
            <w:sz w:val="24"/>
            <w:szCs w:val="24"/>
          </w:rPr>
          <w:t xml:space="preserve"> </w:t>
        </w:r>
        <w:r w:rsidRPr="00E6675E">
          <w:rPr>
            <w:rFonts w:ascii="Times New Roman" w:hAnsi="Times New Roman" w:cs="Times New Roman"/>
            <w:sz w:val="24"/>
            <w:szCs w:val="24"/>
          </w:rPr>
          <w:t>operating system, compiler and its version and the number of</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bits the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is compiled for.  It is a</w:t>
        </w:r>
        <w:r>
          <w:rPr>
            <w:rFonts w:ascii="Times New Roman" w:hAnsi="Times New Roman" w:cs="Times New Roman"/>
            <w:sz w:val="24"/>
            <w:szCs w:val="24"/>
          </w:rPr>
          <w:t xml:space="preserve"> </w:t>
        </w:r>
        <w:r w:rsidRPr="00E6675E">
          <w:rPr>
            <w:rFonts w:ascii="Times New Roman" w:hAnsi="Times New Roman" w:cs="Times New Roman"/>
            <w:sz w:val="24"/>
            <w:szCs w:val="24"/>
          </w:rPr>
          <w:t>string without white spaces, consisting of three fields</w:t>
        </w:r>
        <w:r>
          <w:rPr>
            <w:rFonts w:ascii="Times New Roman" w:hAnsi="Times New Roman" w:cs="Times New Roman"/>
            <w:sz w:val="24"/>
            <w:szCs w:val="24"/>
          </w:rPr>
          <w:t xml:space="preserve"> </w:t>
        </w:r>
        <w:r w:rsidRPr="00E6675E">
          <w:rPr>
            <w:rFonts w:ascii="Times New Roman" w:hAnsi="Times New Roman" w:cs="Times New Roman"/>
            <w:sz w:val="24"/>
            <w:szCs w:val="24"/>
          </w:rPr>
          <w:t>separated by an underscore</w:t>
        </w:r>
        <w:r>
          <w:rPr>
            <w:rFonts w:ascii="Times New Roman" w:hAnsi="Times New Roman" w:cs="Times New Roman"/>
            <w:sz w:val="24"/>
            <w:szCs w:val="24"/>
          </w:rPr>
          <w:t xml:space="preserve"> (“</w:t>
        </w:r>
        <w:r w:rsidRPr="00E6675E">
          <w:rPr>
            <w:rFonts w:ascii="Times New Roman" w:hAnsi="Times New Roman" w:cs="Times New Roman"/>
            <w:sz w:val="24"/>
            <w:szCs w:val="24"/>
          </w:rPr>
          <w:t>_</w:t>
        </w:r>
        <w:r>
          <w:rPr>
            <w:rFonts w:ascii="Times New Roman" w:hAnsi="Times New Roman" w:cs="Times New Roman"/>
            <w:sz w:val="24"/>
            <w:szCs w:val="24"/>
          </w:rPr>
          <w:t>”)</w:t>
        </w:r>
        <w:r w:rsidRPr="00E6675E">
          <w:rPr>
            <w:rFonts w:ascii="Times New Roman" w:hAnsi="Times New Roman" w:cs="Times New Roman"/>
            <w:sz w:val="24"/>
            <w:szCs w:val="24"/>
          </w:rPr>
          <w:t>.  The first field consists of</w:t>
        </w:r>
        <w:r>
          <w:rPr>
            <w:rFonts w:ascii="Times New Roman" w:hAnsi="Times New Roman" w:cs="Times New Roman"/>
            <w:sz w:val="24"/>
            <w:szCs w:val="24"/>
          </w:rPr>
          <w:t xml:space="preserve"> </w:t>
        </w:r>
        <w:r w:rsidRPr="00E6675E">
          <w:rPr>
            <w:rFonts w:ascii="Times New Roman" w:hAnsi="Times New Roman" w:cs="Times New Roman"/>
            <w:sz w:val="24"/>
            <w:szCs w:val="24"/>
          </w:rPr>
          <w:t>the name of the operating system followed optionally by its</w:t>
        </w:r>
        <w:r>
          <w:rPr>
            <w:rFonts w:ascii="Times New Roman" w:hAnsi="Times New Roman" w:cs="Times New Roman"/>
            <w:sz w:val="24"/>
            <w:szCs w:val="24"/>
          </w:rPr>
          <w:t xml:space="preserve"> </w:t>
        </w:r>
        <w:r w:rsidRPr="00E6675E">
          <w:rPr>
            <w:rFonts w:ascii="Times New Roman" w:hAnsi="Times New Roman" w:cs="Times New Roman"/>
            <w:sz w:val="24"/>
            <w:szCs w:val="24"/>
          </w:rPr>
          <w:t>version.  The second field consists of the name of the</w:t>
        </w:r>
        <w:r>
          <w:rPr>
            <w:rFonts w:ascii="Times New Roman" w:hAnsi="Times New Roman" w:cs="Times New Roman"/>
            <w:sz w:val="24"/>
            <w:szCs w:val="24"/>
          </w:rPr>
          <w:t xml:space="preserve"> </w:t>
        </w:r>
        <w:r w:rsidRPr="00E6675E">
          <w:rPr>
            <w:rFonts w:ascii="Times New Roman" w:hAnsi="Times New Roman" w:cs="Times New Roman"/>
            <w:sz w:val="24"/>
            <w:szCs w:val="24"/>
          </w:rPr>
          <w:t>compiler followed by optionally by its version.  The third</w:t>
        </w:r>
        <w:r>
          <w:rPr>
            <w:rFonts w:ascii="Times New Roman" w:hAnsi="Times New Roman" w:cs="Times New Roman"/>
            <w:sz w:val="24"/>
            <w:szCs w:val="24"/>
          </w:rPr>
          <w:t xml:space="preserve"> </w:t>
        </w:r>
        <w:r w:rsidRPr="00E6675E">
          <w:rPr>
            <w:rFonts w:ascii="Times New Roman" w:hAnsi="Times New Roman" w:cs="Times New Roman"/>
            <w:sz w:val="24"/>
            <w:szCs w:val="24"/>
          </w:rPr>
          <w:t>field is an integer indicating the platform architecture.  If</w:t>
        </w:r>
        <w:r>
          <w:rPr>
            <w:rFonts w:ascii="Times New Roman" w:hAnsi="Times New Roman" w:cs="Times New Roman"/>
            <w:sz w:val="24"/>
            <w:szCs w:val="24"/>
          </w:rPr>
          <w:t xml:space="preserve"> </w:t>
        </w:r>
        <w:r w:rsidRPr="00E6675E">
          <w:rPr>
            <w:rFonts w:ascii="Times New Roman" w:hAnsi="Times New Roman" w:cs="Times New Roman"/>
            <w:sz w:val="24"/>
            <w:szCs w:val="24"/>
          </w:rPr>
          <w:t>the version for either the operating system or the compiler</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contains an underscore, it must be converted to a hyphen </w:t>
        </w:r>
        <w:r>
          <w:rPr>
            <w:rFonts w:ascii="Times New Roman" w:hAnsi="Times New Roman" w:cs="Times New Roman"/>
            <w:sz w:val="24"/>
            <w:szCs w:val="24"/>
          </w:rPr>
          <w:t>“</w:t>
        </w:r>
        <w:r w:rsidRPr="00E6675E">
          <w:rPr>
            <w:rFonts w:ascii="Times New Roman" w:hAnsi="Times New Roman" w:cs="Times New Roman"/>
            <w:sz w:val="24"/>
            <w:szCs w:val="24"/>
          </w:rPr>
          <w:t>-</w:t>
        </w:r>
        <w:r>
          <w:rPr>
            <w:rFonts w:ascii="Times New Roman" w:hAnsi="Times New Roman" w:cs="Times New Roman"/>
            <w:sz w:val="24"/>
            <w:szCs w:val="24"/>
          </w:rPr>
          <w:t>”</w:t>
        </w:r>
        <w:r w:rsidRPr="00E6675E">
          <w:rPr>
            <w:rFonts w:ascii="Times New Roman" w:hAnsi="Times New Roman" w:cs="Times New Roman"/>
            <w:sz w:val="24"/>
            <w:szCs w:val="24"/>
          </w:rPr>
          <w:t>.</w:t>
        </w:r>
        <w:r>
          <w:rPr>
            <w:rFonts w:ascii="Times New Roman" w:hAnsi="Times New Roman" w:cs="Times New Roman"/>
            <w:sz w:val="24"/>
            <w:szCs w:val="24"/>
          </w:rPr>
          <w:t xml:space="preserve"> </w:t>
        </w:r>
        <w:r w:rsidRPr="00E6675E">
          <w:rPr>
            <w:rFonts w:ascii="Times New Roman" w:hAnsi="Times New Roman" w:cs="Times New Roman"/>
            <w:sz w:val="24"/>
            <w:szCs w:val="24"/>
          </w:rPr>
          <w:t>This is so that an underscore is only present as a separation</w:t>
        </w:r>
        <w:r>
          <w:rPr>
            <w:rFonts w:ascii="Times New Roman" w:hAnsi="Times New Roman" w:cs="Times New Roman"/>
            <w:sz w:val="24"/>
            <w:szCs w:val="24"/>
          </w:rPr>
          <w:t xml:space="preserve"> </w:t>
        </w:r>
        <w:r w:rsidRPr="00E6675E">
          <w:rPr>
            <w:rFonts w:ascii="Times New Roman" w:hAnsi="Times New Roman" w:cs="Times New Roman"/>
            <w:sz w:val="24"/>
            <w:szCs w:val="24"/>
          </w:rPr>
          <w:t>character in the entry.</w:t>
        </w:r>
      </w:moveFrom>
    </w:p>
    <w:p w:rsidR="00F72A32" w:rsidRPr="00E6675E" w:rsidRDefault="00F72A32" w:rsidP="00F72A32">
      <w:pPr>
        <w:pStyle w:val="PlainText"/>
        <w:spacing w:after="80"/>
        <w:rPr>
          <w:rFonts w:ascii="Times New Roman" w:hAnsi="Times New Roman" w:cs="Times New Roman"/>
          <w:sz w:val="24"/>
          <w:szCs w:val="24"/>
        </w:rPr>
      </w:pPr>
      <w:moveFrom w:id="4535" w:author="Author">
        <w:r w:rsidRPr="00E6675E">
          <w:rPr>
            <w:rFonts w:ascii="Times New Roman" w:hAnsi="Times New Roman" w:cs="Times New Roman"/>
            <w:sz w:val="24"/>
            <w:szCs w:val="24"/>
          </w:rPr>
          <w:t xml:space="preserve">The architecture entry can be either </w:t>
        </w:r>
        <w:r>
          <w:rPr>
            <w:rFonts w:ascii="Times New Roman" w:hAnsi="Times New Roman" w:cs="Times New Roman"/>
            <w:sz w:val="24"/>
            <w:szCs w:val="24"/>
          </w:rPr>
          <w:t>“</w:t>
        </w:r>
        <w:r w:rsidRPr="00E6675E">
          <w:rPr>
            <w:rFonts w:ascii="Times New Roman" w:hAnsi="Times New Roman" w:cs="Times New Roman"/>
            <w:sz w:val="24"/>
            <w:szCs w:val="24"/>
          </w:rPr>
          <w:t>32</w:t>
        </w:r>
        <w:r>
          <w:rPr>
            <w:rFonts w:ascii="Times New Roman" w:hAnsi="Times New Roman" w:cs="Times New Roman"/>
            <w:sz w:val="24"/>
            <w:szCs w:val="24"/>
          </w:rPr>
          <w:t>”</w:t>
        </w:r>
        <w:r w:rsidRPr="00E6675E">
          <w:rPr>
            <w:rFonts w:ascii="Times New Roman" w:hAnsi="Times New Roman" w:cs="Times New Roman"/>
            <w:sz w:val="24"/>
            <w:szCs w:val="24"/>
          </w:rPr>
          <w:t xml:space="preserve"> or </w:t>
        </w:r>
        <w:r>
          <w:rPr>
            <w:rFonts w:ascii="Times New Roman" w:hAnsi="Times New Roman" w:cs="Times New Roman"/>
            <w:sz w:val="24"/>
            <w:szCs w:val="24"/>
          </w:rPr>
          <w:t>“</w:t>
        </w:r>
        <w:r w:rsidRPr="00E6675E">
          <w:rPr>
            <w:rFonts w:ascii="Times New Roman" w:hAnsi="Times New Roman" w:cs="Times New Roman"/>
            <w:sz w:val="24"/>
            <w:szCs w:val="24"/>
          </w:rPr>
          <w:t>64</w:t>
        </w:r>
        <w:r>
          <w:rPr>
            <w:rFonts w:ascii="Times New Roman" w:hAnsi="Times New Roman" w:cs="Times New Roman"/>
            <w:sz w:val="24"/>
            <w:szCs w:val="24"/>
          </w:rPr>
          <w:t>”</w:t>
        </w:r>
        <w:r w:rsidRPr="00E6675E">
          <w:rPr>
            <w:rFonts w:ascii="Times New Roman" w:hAnsi="Times New Roman" w:cs="Times New Roman"/>
            <w:sz w:val="24"/>
            <w:szCs w:val="24"/>
          </w:rPr>
          <w:t>.  Examples</w:t>
        </w:r>
        <w:r>
          <w:rPr>
            <w:rFonts w:ascii="Times New Roman" w:hAnsi="Times New Roman" w:cs="Times New Roman"/>
            <w:sz w:val="24"/>
            <w:szCs w:val="24"/>
          </w:rPr>
          <w:t xml:space="preserve"> </w:t>
        </w:r>
        <w:r w:rsidRPr="00E6675E">
          <w:rPr>
            <w:rFonts w:ascii="Times New Roman" w:hAnsi="Times New Roman" w:cs="Times New Roman"/>
            <w:sz w:val="24"/>
            <w:szCs w:val="24"/>
          </w:rPr>
          <w:t>of Platform_Compiler_Bits:</w:t>
        </w:r>
      </w:moveFrom>
    </w:p>
    <w:p w:rsidR="00F72A32" w:rsidRDefault="00F72A32" w:rsidP="00F72A32">
      <w:pPr>
        <w:pStyle w:val="PlainText"/>
        <w:ind w:left="720"/>
        <w:rPr>
          <w:rFonts w:ascii="Times New Roman" w:hAnsi="Times New Roman" w:cs="Times New Roman"/>
          <w:sz w:val="24"/>
          <w:szCs w:val="24"/>
        </w:rPr>
      </w:pPr>
      <w:moveFrom w:id="4536" w:author="Author">
        <w:r w:rsidRPr="00E6675E">
          <w:rPr>
            <w:rFonts w:ascii="Times New Roman" w:hAnsi="Times New Roman" w:cs="Times New Roman"/>
            <w:sz w:val="24"/>
            <w:szCs w:val="24"/>
          </w:rPr>
          <w:t>Linux_gcc3.2.3_32</w:t>
        </w:r>
      </w:moveFrom>
    </w:p>
    <w:p w:rsidR="00F72A32" w:rsidRDefault="00F72A32" w:rsidP="00F72A32">
      <w:pPr>
        <w:pStyle w:val="PlainText"/>
        <w:ind w:left="720"/>
        <w:rPr>
          <w:rFonts w:ascii="Times New Roman" w:hAnsi="Times New Roman" w:cs="Times New Roman"/>
          <w:sz w:val="24"/>
          <w:szCs w:val="24"/>
        </w:rPr>
      </w:pPr>
      <w:moveFrom w:id="4537" w:author="Author">
        <w:r w:rsidRPr="00E6675E">
          <w:rPr>
            <w:rFonts w:ascii="Times New Roman" w:hAnsi="Times New Roman" w:cs="Times New Roman"/>
            <w:sz w:val="24"/>
            <w:szCs w:val="24"/>
          </w:rPr>
          <w:t>Solaris5.10_gcc4.1.1_64</w:t>
        </w:r>
      </w:moveFrom>
    </w:p>
    <w:p w:rsidR="00F72A32" w:rsidRDefault="00F72A32" w:rsidP="00F72A32">
      <w:pPr>
        <w:pStyle w:val="PlainText"/>
        <w:ind w:left="720"/>
        <w:rPr>
          <w:rFonts w:ascii="Times New Roman" w:hAnsi="Times New Roman" w:cs="Times New Roman"/>
          <w:sz w:val="24"/>
          <w:szCs w:val="24"/>
        </w:rPr>
      </w:pPr>
      <w:moveFrom w:id="4538" w:author="Author">
        <w:r w:rsidRPr="00E6675E">
          <w:rPr>
            <w:rFonts w:ascii="Times New Roman" w:hAnsi="Times New Roman" w:cs="Times New Roman"/>
            <w:sz w:val="24"/>
            <w:szCs w:val="24"/>
          </w:rPr>
          <w:t>Solaris_cc5.7_32</w:t>
        </w:r>
      </w:moveFrom>
    </w:p>
    <w:p w:rsidR="00F72A32" w:rsidRPr="00E6675E" w:rsidRDefault="00F72A32" w:rsidP="00F72A32">
      <w:pPr>
        <w:pStyle w:val="PlainText"/>
        <w:ind w:left="720"/>
        <w:rPr>
          <w:rFonts w:ascii="Times New Roman" w:hAnsi="Times New Roman" w:cs="Times New Roman"/>
          <w:sz w:val="24"/>
          <w:szCs w:val="24"/>
        </w:rPr>
      </w:pPr>
      <w:moveFrom w:id="4539" w:author="Author">
        <w:r w:rsidRPr="00E6675E">
          <w:rPr>
            <w:rFonts w:ascii="Times New Roman" w:hAnsi="Times New Roman" w:cs="Times New Roman"/>
            <w:sz w:val="24"/>
            <w:szCs w:val="24"/>
          </w:rPr>
          <w:t>Windows_VisualStudio7.1.3088_32</w:t>
        </w:r>
      </w:moveFrom>
    </w:p>
    <w:p w:rsidR="00F72A32" w:rsidRPr="00E6675E" w:rsidRDefault="00F72A32" w:rsidP="00F72A32">
      <w:pPr>
        <w:pStyle w:val="PlainText"/>
        <w:spacing w:after="80"/>
        <w:ind w:left="720"/>
        <w:rPr>
          <w:rFonts w:ascii="Times New Roman" w:hAnsi="Times New Roman" w:cs="Times New Roman"/>
          <w:sz w:val="24"/>
          <w:szCs w:val="24"/>
        </w:rPr>
      </w:pPr>
      <w:moveFrom w:id="4540" w:author="Author">
        <w:r w:rsidRPr="00E6675E">
          <w:rPr>
            <w:rFonts w:ascii="Times New Roman" w:hAnsi="Times New Roman" w:cs="Times New Roman"/>
            <w:sz w:val="24"/>
            <w:szCs w:val="24"/>
          </w:rPr>
          <w:t>HP-UX_accA.03.52_32</w:t>
        </w:r>
      </w:moveFrom>
    </w:p>
    <w:p w:rsidR="00F72A32" w:rsidRPr="00E6675E" w:rsidRDefault="00F72A32" w:rsidP="00F72A32">
      <w:pPr>
        <w:pStyle w:val="PlainText"/>
        <w:spacing w:after="80"/>
        <w:rPr>
          <w:rFonts w:ascii="Times New Roman" w:hAnsi="Times New Roman" w:cs="Times New Roman"/>
          <w:sz w:val="24"/>
          <w:szCs w:val="24"/>
        </w:rPr>
      </w:pPr>
    </w:p>
    <w:p w:rsidR="00F72A32" w:rsidRPr="00AB4D6B" w:rsidRDefault="00F72A32" w:rsidP="00F72A32">
      <w:pPr>
        <w:spacing w:after="80"/>
      </w:pPr>
      <w:moveFrom w:id="4541" w:author="Author">
        <w:r w:rsidRPr="00685FB6">
          <w:t>The EDA tool will check for the compiler information and</w:t>
        </w:r>
        <w:r w:rsidRPr="002D45EB">
          <w:t xml:space="preserve"> verify if the </w:t>
        </w:r>
        <w:r>
          <w:t>executable model file</w:t>
        </w:r>
        <w:r w:rsidRPr="002D45EB">
          <w:t xml:space="preserve"> is compatible with the operating system and platform.</w:t>
        </w:r>
      </w:moveFrom>
    </w:p>
    <w:p w:rsidR="00F72A32" w:rsidRPr="00BE55D6" w:rsidRDefault="00F72A32" w:rsidP="00F72A32">
      <w:pPr>
        <w:spacing w:after="80"/>
      </w:pPr>
      <w:moveFrom w:id="4542" w:author="Author">
        <w:r w:rsidRPr="00AD5596">
          <w:t xml:space="preserve">Multiple </w:t>
        </w:r>
        <w:r w:rsidRPr="00BE55D6">
          <w:t xml:space="preserve">occurrences, without duplication, of Executable are permitted to allow for providing </w:t>
        </w:r>
        <w:r>
          <w:t>executable model files</w:t>
        </w:r>
        <w:r w:rsidRPr="00BE55D6">
          <w:t xml:space="preserve"> for as many combinations of operating system platforms and compilers for the same algorithmic model.</w:t>
        </w:r>
      </w:moveFrom>
    </w:p>
    <w:p w:rsidR="005F1462" w:rsidRPr="0098537E" w:rsidRDefault="00F72A32" w:rsidP="006F2A7E">
      <w:pPr>
        <w:spacing w:after="80"/>
        <w:rPr>
          <w:del w:id="4543" w:author="Author"/>
        </w:rPr>
      </w:pPr>
      <w:moveFrom w:id="4544" w:author="Author">
        <w:r w:rsidRPr="00BE55D6">
          <w:t xml:space="preserve">The File_Name provides the name of the </w:t>
        </w:r>
        <w:r>
          <w:t>executable model file</w:t>
        </w:r>
        <w:r w:rsidRPr="008F3EDF">
          <w:t xml:space="preserve">.  The </w:t>
        </w:r>
        <w:r>
          <w:t>executable model file</w:t>
        </w:r>
        <w:r w:rsidRPr="008F3EDF">
          <w:t xml:space="preserve"> should be in the same directory as the</w:t>
        </w:r>
      </w:moveFrom>
      <w:moveFromRangeEnd w:id="4523"/>
      <w:del w:id="4545" w:author="Author">
        <w:r w:rsidR="005F1462" w:rsidRPr="008F3EDF">
          <w:delText xml:space="preserve"> IBIS (.ibs) file.</w:delText>
        </w:r>
      </w:del>
    </w:p>
    <w:p w:rsidR="00B360B4" w:rsidRPr="006F2A7E" w:rsidRDefault="00F72A32" w:rsidP="001B6E32">
      <w:pPr>
        <w:spacing w:after="80"/>
        <w:rPr>
          <w:del w:id="4546" w:author="Author"/>
        </w:rPr>
      </w:pPr>
      <w:moveFromRangeStart w:id="4547" w:author="Author" w:name="move363661146"/>
      <w:moveFrom w:id="4548" w:author="Author">
        <w:r w:rsidRPr="006F2A7E">
          <w:t xml:space="preserve">The Parameter_File entry provides the name of the </w:t>
        </w:r>
        <w:r>
          <w:t>parameter definition file, which shall have</w:t>
        </w:r>
        <w:r w:rsidRPr="006F2A7E">
          <w:t xml:space="preserve"> an extension of .ami.  This must be an external file and should reside in the same directory as the .ibs file and the </w:t>
        </w:r>
        <w:r>
          <w:t>executable model file</w:t>
        </w:r>
        <w:r w:rsidRPr="006F2A7E">
          <w:t>.</w:t>
        </w:r>
      </w:moveFrom>
      <w:moveFromRangeEnd w:id="4547"/>
      <w:del w:id="4549" w:author="Author">
        <w:r w:rsidR="00E60480">
          <w:delText xml:space="preserve">  See Section  for details.</w:delText>
        </w:r>
      </w:del>
    </w:p>
    <w:p w:rsidR="00F72A32" w:rsidRDefault="00F72A32" w:rsidP="00F72A32">
      <w:pPr>
        <w:pStyle w:val="PlainText"/>
        <w:spacing w:after="80"/>
        <w:rPr>
          <w:rFonts w:ascii="Times New Roman" w:hAnsi="Times New Roman" w:cs="Times New Roman"/>
          <w:i/>
          <w:sz w:val="24"/>
          <w:szCs w:val="24"/>
        </w:rPr>
      </w:pPr>
      <w:moveFromRangeStart w:id="4550" w:author="Author" w:name="move363661147"/>
      <w:moveFrom w:id="4551" w:author="Author">
        <w:r w:rsidRPr="002D45EB">
          <w:rPr>
            <w:rFonts w:ascii="Times New Roman" w:hAnsi="Times New Roman" w:cs="Times New Roman"/>
            <w:i/>
            <w:sz w:val="24"/>
            <w:szCs w:val="24"/>
          </w:rPr>
          <w:t>Example</w:t>
        </w:r>
        <w:r>
          <w:rPr>
            <w:rFonts w:ascii="Times New Roman" w:hAnsi="Times New Roman" w:cs="Times New Roman"/>
            <w:i/>
            <w:sz w:val="24"/>
            <w:szCs w:val="24"/>
          </w:rPr>
          <w:t>s:</w:t>
        </w:r>
      </w:moveFrom>
    </w:p>
    <w:p w:rsidR="00F72A32" w:rsidRPr="005F36B3" w:rsidRDefault="00F72A32" w:rsidP="00F72A32">
      <w:pPr>
        <w:pStyle w:val="PlainText"/>
        <w:spacing w:after="80"/>
        <w:rPr>
          <w:rFonts w:ascii="Times New Roman" w:hAnsi="Times New Roman" w:cs="Times New Roman"/>
          <w:sz w:val="24"/>
          <w:szCs w:val="24"/>
        </w:rPr>
      </w:pPr>
      <w:moveFrom w:id="4552" w:author="Author">
        <w:r w:rsidRPr="005F36B3">
          <w:rPr>
            <w:rFonts w:ascii="Times New Roman" w:hAnsi="Times New Roman" w:cs="Times New Roman"/>
            <w:sz w:val="24"/>
            <w:szCs w:val="24"/>
          </w:rPr>
          <w:t xml:space="preserve">Example of Receiver Model in [Algorithmic Model]: </w:t>
        </w:r>
      </w:moveFrom>
    </w:p>
    <w:p w:rsidR="00F72A32" w:rsidRPr="00F51A5F" w:rsidRDefault="00F72A32" w:rsidP="00F72A32">
      <w:pPr>
        <w:pStyle w:val="PlainText"/>
      </w:pPr>
      <w:moveFrom w:id="4553" w:author="Author">
        <w:r w:rsidRPr="00F51A5F">
          <w:t>[Algorithmic Model]</w:t>
        </w:r>
      </w:moveFrom>
    </w:p>
    <w:p w:rsidR="00F72A32" w:rsidRPr="00F51A5F" w:rsidRDefault="00F72A32" w:rsidP="00F72A32">
      <w:pPr>
        <w:pStyle w:val="PlainText"/>
      </w:pPr>
      <w:moveFrom w:id="4554" w:author="Author">
        <w:r w:rsidRPr="00F51A5F">
          <w:t>|</w:t>
        </w:r>
      </w:moveFrom>
    </w:p>
    <w:p w:rsidR="00F72A32" w:rsidRPr="00F51A5F" w:rsidRDefault="00F72A32" w:rsidP="00F72A32">
      <w:pPr>
        <w:pStyle w:val="PlainText"/>
      </w:pPr>
      <w:moveFrom w:id="4555" w:author="Author">
        <w:r w:rsidRPr="00F51A5F">
          <w:t>Executable Windows_VisualStudio_32 example_rx.dll example_rx_params.ami</w:t>
        </w:r>
      </w:moveFrom>
    </w:p>
    <w:p w:rsidR="00F72A32" w:rsidRPr="00F51A5F" w:rsidRDefault="00F72A32" w:rsidP="00F72A32">
      <w:pPr>
        <w:pStyle w:val="PlainText"/>
      </w:pPr>
      <w:moveFrom w:id="4556" w:author="Author">
        <w:r w:rsidRPr="00F51A5F">
          <w:t>|</w:t>
        </w:r>
      </w:moveFrom>
    </w:p>
    <w:p w:rsidR="00F72A32" w:rsidRPr="00F51A5F" w:rsidRDefault="00F72A32" w:rsidP="00F72A32">
      <w:pPr>
        <w:pStyle w:val="PlainText"/>
      </w:pPr>
      <w:moveFrom w:id="4557" w:author="Author">
        <w:r w:rsidRPr="00F51A5F">
          <w:t>[End Algorithmic Model]</w:t>
        </w:r>
      </w:moveFrom>
    </w:p>
    <w:p w:rsidR="00F72A32" w:rsidRPr="006F2A7E" w:rsidRDefault="00F72A32" w:rsidP="00F72A32">
      <w:pPr>
        <w:pStyle w:val="PlainText"/>
        <w:spacing w:after="80"/>
        <w:rPr>
          <w:rFonts w:ascii="Times New Roman" w:hAnsi="Times New Roman" w:cs="Times New Roman"/>
          <w:sz w:val="24"/>
          <w:szCs w:val="24"/>
        </w:rPr>
      </w:pPr>
    </w:p>
    <w:p w:rsidR="00F72A32" w:rsidRPr="005F36B3" w:rsidRDefault="00F72A32" w:rsidP="00F72A32">
      <w:pPr>
        <w:pStyle w:val="PlainText"/>
        <w:spacing w:after="80"/>
        <w:rPr>
          <w:rFonts w:ascii="Times New Roman" w:hAnsi="Times New Roman" w:cs="Times New Roman"/>
          <w:sz w:val="24"/>
          <w:szCs w:val="24"/>
        </w:rPr>
      </w:pPr>
      <w:moveFrom w:id="4558" w:author="Author">
        <w:r w:rsidRPr="005F36B3">
          <w:rPr>
            <w:rFonts w:ascii="Times New Roman" w:hAnsi="Times New Roman" w:cs="Times New Roman"/>
            <w:sz w:val="24"/>
            <w:szCs w:val="24"/>
          </w:rPr>
          <w:t>Example of Transmitter Model in [Algorithmic Model]:</w:t>
        </w:r>
      </w:moveFrom>
    </w:p>
    <w:p w:rsidR="00F72A32" w:rsidRPr="00F51A5F" w:rsidRDefault="00F72A32" w:rsidP="00F72A32">
      <w:pPr>
        <w:pStyle w:val="PlainText"/>
      </w:pPr>
      <w:moveFrom w:id="4559" w:author="Author">
        <w:r w:rsidRPr="00F51A5F">
          <w:t xml:space="preserve">[Algorithmic Model] </w:t>
        </w:r>
      </w:moveFrom>
    </w:p>
    <w:p w:rsidR="00F72A32" w:rsidRPr="00F51A5F" w:rsidRDefault="00F72A32" w:rsidP="00F72A32">
      <w:pPr>
        <w:pStyle w:val="PlainText"/>
      </w:pPr>
      <w:moveFrom w:id="4560" w:author="Author">
        <w:r w:rsidRPr="00F51A5F">
          <w:t>|</w:t>
        </w:r>
      </w:moveFrom>
    </w:p>
    <w:p w:rsidR="00F72A32" w:rsidRPr="00F51A5F" w:rsidRDefault="00F72A32" w:rsidP="00F72A32">
      <w:pPr>
        <w:pStyle w:val="PlainText"/>
      </w:pPr>
      <w:moveFrom w:id="4561" w:author="Author">
        <w:r w:rsidRPr="00F51A5F">
          <w:t>Executable Windows_VisualStudio_32 tx_getwave.dll tx_getwave_params.ami</w:t>
        </w:r>
      </w:moveFrom>
    </w:p>
    <w:p w:rsidR="00F72A32" w:rsidRPr="00F51A5F" w:rsidRDefault="00F72A32" w:rsidP="00F72A32">
      <w:pPr>
        <w:pStyle w:val="PlainText"/>
      </w:pPr>
      <w:moveFrom w:id="4562" w:author="Author">
        <w:r w:rsidRPr="00F51A5F">
          <w:t>Executable Solaris_cc_32 libtx_getwave.so tx_getwave_params.ami</w:t>
        </w:r>
      </w:moveFrom>
    </w:p>
    <w:p w:rsidR="00F72A32" w:rsidRPr="00F51A5F" w:rsidRDefault="00F72A32" w:rsidP="00F72A32">
      <w:pPr>
        <w:pStyle w:val="PlainText"/>
      </w:pPr>
      <w:moveFrom w:id="4563" w:author="Author">
        <w:r w:rsidRPr="00F51A5F">
          <w:t>|</w:t>
        </w:r>
      </w:moveFrom>
    </w:p>
    <w:p w:rsidR="00F72A32" w:rsidRPr="00F51A5F" w:rsidRDefault="00F72A32" w:rsidP="00F72A32">
      <w:pPr>
        <w:pStyle w:val="PlainText"/>
      </w:pPr>
      <w:moveFrom w:id="4564" w:author="Author">
        <w:r w:rsidRPr="00F51A5F">
          <w:t>[End Algorithmic Model]</w:t>
        </w:r>
      </w:moveFrom>
    </w:p>
    <w:p w:rsidR="00F72A32" w:rsidRDefault="00F72A32" w:rsidP="00F72A32">
      <w:pPr>
        <w:pStyle w:val="PlainText"/>
      </w:pPr>
    </w:p>
    <w:p w:rsidR="00F72A32" w:rsidRPr="006F2A7E" w:rsidRDefault="00F72A32" w:rsidP="00F72A32">
      <w:pPr>
        <w:pStyle w:val="PlainText"/>
        <w:spacing w:after="80"/>
        <w:rPr>
          <w:rFonts w:ascii="Times New Roman" w:hAnsi="Times New Roman" w:cs="Times New Roman"/>
          <w:sz w:val="24"/>
          <w:szCs w:val="24"/>
        </w:rPr>
      </w:pPr>
    </w:p>
    <w:p w:rsidR="00590424" w:rsidRDefault="00334508">
      <w:pPr>
        <w:pStyle w:val="Heading2"/>
      </w:pPr>
      <w:bookmarkStart w:id="4565" w:name="_Toc332377943"/>
      <w:moveFromRangeEnd w:id="4550"/>
      <w:r w:rsidRPr="006F2A7E">
        <w:t>T</w:t>
      </w:r>
      <w:r w:rsidR="00A75E68" w:rsidRPr="006F2A7E">
        <w:t>est Load and Data Description</w:t>
      </w:r>
      <w:bookmarkEnd w:id="4471"/>
      <w:bookmarkEnd w:id="4472"/>
      <w:bookmarkEnd w:id="4565"/>
      <w:r w:rsidRPr="006F2A7E">
        <w:t xml:space="preserve"> </w:t>
      </w:r>
    </w:p>
    <w:p w:rsidR="00F5423D" w:rsidRPr="002D45EB" w:rsidRDefault="004E443B" w:rsidP="006F2A7E">
      <w:pPr>
        <w:pStyle w:val="3rd-level-heading-in-Section-6"/>
        <w:spacing w:after="80"/>
        <w:rPr>
          <w:rFonts w:cs="Times New Roman"/>
        </w:rPr>
      </w:pPr>
      <w:r>
        <w:rPr>
          <w:rFonts w:cs="Times New Roman"/>
        </w:rPr>
        <w:t>INTRODUCTION</w:t>
      </w:r>
      <w:del w:id="4566" w:author="Author">
        <w:r w:rsidR="00F5423D" w:rsidRPr="002D45EB">
          <w:rPr>
            <w:rFonts w:cs="Times New Roman"/>
          </w:rPr>
          <w:delText>:</w:delText>
        </w:r>
      </w:del>
    </w:p>
    <w:p w:rsidR="00F5423D" w:rsidRPr="002D45EB" w:rsidRDefault="00F5423D"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6F2A7E" w:rsidRDefault="00F5423D" w:rsidP="006F2A7E">
      <w:pPr>
        <w:pStyle w:val="PlainText"/>
        <w:spacing w:after="80"/>
        <w:rPr>
          <w:rFonts w:ascii="Times New Roman" w:hAnsi="Times New Roman" w:cs="Times New Roman"/>
          <w:sz w:val="24"/>
          <w:szCs w:val="24"/>
        </w:rPr>
      </w:pPr>
    </w:p>
    <w:p w:rsidR="00F5423D" w:rsidRPr="002D45EB" w:rsidRDefault="00F5423D" w:rsidP="006F2A7E">
      <w:pPr>
        <w:pStyle w:val="3rd-level-heading-in-Section-6"/>
        <w:spacing w:after="80"/>
        <w:rPr>
          <w:rFonts w:cs="Times New Roman"/>
        </w:rPr>
      </w:pPr>
      <w:r w:rsidRPr="002D45EB">
        <w:rPr>
          <w:rFonts w:cs="Times New Roman"/>
        </w:rPr>
        <w:t>KEYWORD DEFINITIONS</w:t>
      </w:r>
      <w:del w:id="4567" w:author="Author">
        <w:r w:rsidRPr="002D45EB">
          <w:rPr>
            <w:rFonts w:cs="Times New Roman"/>
          </w:rPr>
          <w:delText>:</w:delText>
        </w:r>
      </w:del>
    </w:p>
    <w:p w:rsidR="00F5423D" w:rsidRPr="002D45EB" w:rsidRDefault="00F5423D" w:rsidP="00685FB6">
      <w:pPr>
        <w:pStyle w:val="KeywordDescriptions"/>
      </w:pPr>
      <w:r w:rsidRPr="002D45EB">
        <w:rPr>
          <w:i/>
        </w:rPr>
        <w:t>Keyword:</w:t>
      </w:r>
      <w:r w:rsidRPr="002D45EB">
        <w:rPr>
          <w:i/>
        </w:rPr>
        <w:tab/>
      </w:r>
      <w:r w:rsidRPr="005F36B3">
        <w:rPr>
          <w:rStyle w:val="KeywordNameTOCChar"/>
        </w:rPr>
        <w:t>[Test Data]</w:t>
      </w:r>
    </w:p>
    <w:p w:rsidR="00F5423D" w:rsidRPr="00F51A5F" w:rsidRDefault="008A57D9">
      <w:pPr>
        <w:pStyle w:val="KeywordDescriptions"/>
      </w:pPr>
      <w:r w:rsidRPr="008A57D9">
        <w:rPr>
          <w:i/>
        </w:rPr>
        <w:t>Required:</w:t>
      </w:r>
      <w:r w:rsidR="00F5423D" w:rsidRPr="00656045">
        <w:tab/>
      </w:r>
      <w:r w:rsidR="00F5423D" w:rsidRPr="00F51A5F">
        <w:t>No</w:t>
      </w:r>
    </w:p>
    <w:p w:rsidR="00F5423D" w:rsidRPr="00F51A5F" w:rsidRDefault="00F5423D">
      <w:pPr>
        <w:pStyle w:val="KeywordDescriptions"/>
      </w:pPr>
      <w:r w:rsidRPr="00656045">
        <w:rPr>
          <w:i/>
        </w:rPr>
        <w:t>Description:</w:t>
      </w:r>
      <w:r w:rsidRPr="00656045">
        <w:rPr>
          <w:i/>
        </w:rPr>
        <w:tab/>
      </w:r>
      <w:r w:rsidRPr="00F51A5F">
        <w:t xml:space="preserve">Indicates the beginning of a set of Golden Waveforms and references the conditions under which they were derived. </w:t>
      </w:r>
      <w:del w:id="4568" w:author="Author">
        <w:r w:rsidRPr="00F51A5F">
          <w:delText>An IBIS</w:delText>
        </w:r>
      </w:del>
      <w:ins w:id="4569" w:author="Author">
        <w:r w:rsidRPr="00F51A5F">
          <w:t>A</w:t>
        </w:r>
        <w:r w:rsidR="00955724">
          <w:t xml:space="preserve"> .ibs</w:t>
        </w:r>
      </w:ins>
      <w:r w:rsidRPr="00F51A5F">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F51A5F" w:rsidRDefault="00F5423D">
      <w:pPr>
        <w:pStyle w:val="KeywordDescriptions"/>
      </w:pPr>
      <w:r w:rsidRPr="00656045">
        <w:rPr>
          <w:i/>
        </w:rPr>
        <w:t>Sub-Params:</w:t>
      </w:r>
      <w:r w:rsidRPr="00656045">
        <w:rPr>
          <w:i/>
        </w:rPr>
        <w:tab/>
      </w:r>
      <w:r w:rsidRPr="00F51A5F">
        <w:t>Test_data_type, Driver_model, Driver_model_inv, Test_load</w:t>
      </w:r>
    </w:p>
    <w:p w:rsidR="00F5423D" w:rsidRPr="00F51A5F" w:rsidRDefault="00F5423D">
      <w:pPr>
        <w:pStyle w:val="KeywordDescriptions"/>
      </w:pPr>
      <w:r w:rsidRPr="00656045">
        <w:rPr>
          <w:i/>
        </w:rPr>
        <w:t>Usage Rules:</w:t>
      </w:r>
      <w:r w:rsidRPr="00656045">
        <w:rPr>
          <w:i/>
        </w:rPr>
        <w:tab/>
      </w:r>
      <w:r w:rsidRPr="00F51A5F">
        <w:t>The name following the [Test Data] keyword is required.  It allows a tool to select which data to analyze.</w:t>
      </w:r>
    </w:p>
    <w:p w:rsidR="00F5423D" w:rsidRPr="00F51A5F" w:rsidRDefault="00F5423D">
      <w:pPr>
        <w:pStyle w:val="KeywordDescriptions"/>
      </w:pPr>
      <w:r w:rsidRPr="00F51A5F">
        <w:t xml:space="preserve">The Test_data_type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r w:rsidRPr="00F51A5F">
        <w:t xml:space="preserve">  The value of Test_data_type must match the value of Test_load_type found in the load called by Test_load.</w:t>
      </w:r>
    </w:p>
    <w:p w:rsidR="00F5423D" w:rsidRPr="00F51A5F" w:rsidRDefault="00F5423D">
      <w:pPr>
        <w:pStyle w:val="KeywordDescriptions"/>
      </w:pPr>
      <w:r w:rsidRPr="00F51A5F">
        <w:t xml:space="preserve">The Driver_model subparameter is required.  Its value specifies the </w:t>
      </w:r>
      <w:r>
        <w:t>“</w:t>
      </w:r>
      <w:r w:rsidRPr="00F51A5F">
        <w:t>device-under-test</w:t>
      </w:r>
      <w:r>
        <w:t>”</w:t>
      </w:r>
      <w:r w:rsidRPr="00F51A5F">
        <w:t xml:space="preserve">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F51A5F" w:rsidRDefault="00F5423D">
      <w:pPr>
        <w:pStyle w:val="KeywordDescriptions"/>
      </w:pPr>
      <w:r w:rsidRPr="00F51A5F">
        <w:t>The Test_load subparameter is required and indicates which [Test Load] was used to derive the Golden Waveforms. It must reference a valid [Test Load] name.</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Data] Data1</w:t>
      </w:r>
    </w:p>
    <w:p w:rsidR="00F5423D" w:rsidRPr="00F51A5F" w:rsidRDefault="00F5423D" w:rsidP="00906D4A">
      <w:pPr>
        <w:pStyle w:val="Exampletext"/>
      </w:pPr>
      <w:r w:rsidRPr="00F51A5F">
        <w:t>Test_data_type Single_ended</w:t>
      </w:r>
    </w:p>
    <w:p w:rsidR="00F5423D" w:rsidRPr="00F51A5F" w:rsidRDefault="00F5423D" w:rsidP="00906D4A">
      <w:pPr>
        <w:pStyle w:val="Exampletext"/>
      </w:pPr>
      <w:r w:rsidRPr="00F51A5F">
        <w:t>Driver_model Buffer1</w:t>
      </w:r>
    </w:p>
    <w:p w:rsidR="00F5423D" w:rsidRPr="00F51A5F" w:rsidRDefault="00F5423D" w:rsidP="00906D4A">
      <w:pPr>
        <w:pStyle w:val="Exampletext"/>
      </w:pPr>
      <w:r w:rsidRPr="00F51A5F">
        <w:t>Test_load Load1</w:t>
      </w:r>
    </w:p>
    <w:p w:rsidR="00F5423D" w:rsidRDefault="00F5423D" w:rsidP="006F2A7E">
      <w:pPr>
        <w:spacing w:after="80"/>
      </w:pPr>
    </w:p>
    <w:p w:rsidR="00F5423D" w:rsidRPr="00F51A5F" w:rsidRDefault="00F5423D" w:rsidP="006F2A7E">
      <w:pPr>
        <w:spacing w:after="80"/>
      </w:pPr>
    </w:p>
    <w:p w:rsidR="00F5423D" w:rsidRPr="00F51A5F" w:rsidRDefault="00F5423D" w:rsidP="00685FB6">
      <w:pPr>
        <w:pStyle w:val="KeywordDescriptions"/>
      </w:pPr>
      <w:r w:rsidRPr="00A01E30">
        <w:rPr>
          <w:i/>
        </w:rPr>
        <w:t>Keywords:</w:t>
      </w:r>
      <w:r>
        <w:tab/>
      </w:r>
      <w:r w:rsidRPr="005F36B3">
        <w:rPr>
          <w:rStyle w:val="KeywordNameTOCChar"/>
        </w:rPr>
        <w:t xml:space="preserve">[Rising Waveform Near], [Falling Waveform Near], [Rising Waveform Far], [Falling Waveform Far], [Diff Rising Waveform Near], [Diff Falling Waveform Near], </w:t>
      </w:r>
      <w:r w:rsidRPr="005F36B3">
        <w:rPr>
          <w:rStyle w:val="KeywordNameTOCChar"/>
        </w:rPr>
        <w:br/>
        <w:t>[Diff Rising Waveform Far], [Diff Falling Waveform Far]</w:t>
      </w:r>
    </w:p>
    <w:p w:rsidR="00F5423D" w:rsidRPr="00F51A5F" w:rsidRDefault="00F5423D" w:rsidP="002D45EB">
      <w:pPr>
        <w:pStyle w:val="KeywordDescriptions"/>
      </w:pPr>
      <w:r w:rsidRPr="00A01E30">
        <w:rPr>
          <w:i/>
        </w:rPr>
        <w:t>Required:</w:t>
      </w:r>
      <w:r>
        <w:tab/>
      </w:r>
      <w:r w:rsidRPr="00F51A5F">
        <w:t>At least one Rising/Falling waveform is required under the scope of the [Test Data] keyword.</w:t>
      </w:r>
    </w:p>
    <w:p w:rsidR="00F5423D" w:rsidRPr="00F51A5F" w:rsidRDefault="00F5423D">
      <w:pPr>
        <w:pStyle w:val="KeywordDescriptions"/>
      </w:pPr>
      <w:r w:rsidRPr="00A01E30">
        <w:rPr>
          <w:i/>
        </w:rPr>
        <w:t>Description:</w:t>
      </w:r>
      <w:r>
        <w:tab/>
      </w:r>
      <w:r w:rsidRPr="00F51A5F">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rsidR="00F5423D" w:rsidRPr="00F51A5F" w:rsidRDefault="00F5423D">
      <w:pPr>
        <w:pStyle w:val="KeywordDescriptions"/>
      </w:pPr>
      <w:r w:rsidRPr="00A01E30">
        <w:rPr>
          <w:i/>
        </w:rPr>
        <w:t>Usage Rules:</w:t>
      </w:r>
      <w:r>
        <w:tab/>
      </w:r>
      <w:r w:rsidRPr="00F51A5F">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F51A5F" w:rsidRDefault="00F5423D">
      <w:pPr>
        <w:pStyle w:val="KeywordDescriptions"/>
      </w:pPr>
      <w:r w:rsidRPr="00F51A5F">
        <w:t>The tables must conform to the format described under the [Rising Waveform] and [Falling Waveform] keywords.</w:t>
      </w:r>
    </w:p>
    <w:p w:rsidR="00F5423D" w:rsidRPr="00F51A5F" w:rsidRDefault="00F5423D">
      <w:pPr>
        <w:pStyle w:val="KeywordDescriptions"/>
      </w:pPr>
      <w:r w:rsidRPr="00F51A5F">
        <w:t>Both differential and single-ended waveforms are allowed</w:t>
      </w:r>
      <w:r>
        <w:t xml:space="preserve"> </w:t>
      </w:r>
      <w:r w:rsidRPr="00F51A5F">
        <w:t>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[Rising Waveform Far]</w:t>
      </w:r>
    </w:p>
    <w:p w:rsidR="00F5423D" w:rsidRPr="00F51A5F" w:rsidRDefault="00F5423D" w:rsidP="00906D4A">
      <w:pPr>
        <w:pStyle w:val="Exampletext"/>
      </w:pPr>
      <w:r w:rsidRPr="00F51A5F">
        <w:t>| Time            V(typ)              V(min)              V(max)</w:t>
      </w:r>
    </w:p>
    <w:p w:rsidR="00F5423D" w:rsidRPr="00F51A5F" w:rsidRDefault="00F5423D" w:rsidP="00906D4A">
      <w:pPr>
        <w:pStyle w:val="Exampletext"/>
      </w:pPr>
      <w:r w:rsidRPr="00F51A5F">
        <w:t xml:space="preserve">   0.0000s       25.2100mV           15.2200mV           43.5700mV</w:t>
      </w:r>
    </w:p>
    <w:p w:rsidR="00F5423D" w:rsidRPr="00F51A5F" w:rsidRDefault="00F5423D" w:rsidP="00906D4A">
      <w:pPr>
        <w:pStyle w:val="Exampletext"/>
      </w:pPr>
      <w:r w:rsidRPr="00F51A5F">
        <w:t xml:space="preserve">   0.2000ns       2.3325mV           -8.5090mV           23.4150mV</w:t>
      </w:r>
    </w:p>
    <w:p w:rsidR="00F5423D" w:rsidRPr="005F1462" w:rsidRDefault="00F5423D" w:rsidP="00906D4A">
      <w:pPr>
        <w:pStyle w:val="Exampletext"/>
        <w:rPr>
          <w:lang w:val="fr-FR"/>
        </w:rPr>
      </w:pPr>
      <w:r w:rsidRPr="00F51A5F">
        <w:t xml:space="preserve">   </w:t>
      </w:r>
      <w:r w:rsidRPr="005F1462">
        <w:rPr>
          <w:lang w:val="fr-FR"/>
        </w:rPr>
        <w:t>0.4000ns       0.1484V            15.9375mV            0.3944V</w:t>
      </w:r>
    </w:p>
    <w:p w:rsidR="00F5423D" w:rsidRPr="005F1462" w:rsidRDefault="00F5423D" w:rsidP="00906D4A">
      <w:pPr>
        <w:pStyle w:val="Exampletext"/>
        <w:rPr>
          <w:lang w:val="fr-FR"/>
        </w:rPr>
      </w:pPr>
      <w:r w:rsidRPr="005F1462">
        <w:rPr>
          <w:lang w:val="fr-FR"/>
        </w:rPr>
        <w:t xml:space="preserve">   0.6000ns       0.7799V             0.2673V             1.3400V</w:t>
      </w:r>
    </w:p>
    <w:p w:rsidR="00F5423D" w:rsidRPr="005F1462" w:rsidRDefault="00F5423D" w:rsidP="00906D4A">
      <w:pPr>
        <w:pStyle w:val="Exampletext"/>
        <w:rPr>
          <w:lang w:val="fr-FR"/>
        </w:rPr>
      </w:pPr>
      <w:r w:rsidRPr="005F1462">
        <w:rPr>
          <w:lang w:val="fr-FR"/>
        </w:rPr>
        <w:t xml:space="preserve">   0.8000ns       1.2960V             0.6042V             1.9490V</w:t>
      </w:r>
    </w:p>
    <w:p w:rsidR="00F5423D" w:rsidRPr="005F1462" w:rsidRDefault="00F5423D" w:rsidP="00906D4A">
      <w:pPr>
        <w:pStyle w:val="Exampletext"/>
        <w:rPr>
          <w:lang w:val="fr-FR"/>
        </w:rPr>
      </w:pPr>
      <w:r w:rsidRPr="005F1462">
        <w:rPr>
          <w:lang w:val="fr-FR"/>
        </w:rPr>
        <w:t xml:space="preserve">   1.0000ns       1.6603V             0.9256V             2.4233V</w:t>
      </w:r>
    </w:p>
    <w:p w:rsidR="00F5423D" w:rsidRPr="005F1462" w:rsidRDefault="00F5423D" w:rsidP="00906D4A">
      <w:pPr>
        <w:pStyle w:val="Exampletext"/>
        <w:rPr>
          <w:lang w:val="fr-FR"/>
        </w:rPr>
      </w:pPr>
      <w:r w:rsidRPr="005F1462">
        <w:rPr>
          <w:lang w:val="fr-FR"/>
        </w:rPr>
        <w:t xml:space="preserve">   1.2000ns       1.9460V             1.2050V             2.8130V</w:t>
      </w:r>
    </w:p>
    <w:p w:rsidR="00F5423D" w:rsidRPr="005F1462" w:rsidRDefault="00F5423D" w:rsidP="00906D4A">
      <w:pPr>
        <w:pStyle w:val="Exampletext"/>
        <w:rPr>
          <w:lang w:val="fr-FR"/>
        </w:rPr>
      </w:pPr>
      <w:r w:rsidRPr="005F1462">
        <w:rPr>
          <w:lang w:val="fr-FR"/>
        </w:rPr>
        <w:t xml:space="preserve">   1.4000ns       2.1285V             1.3725V             3.0095V</w:t>
      </w:r>
    </w:p>
    <w:p w:rsidR="00F5423D" w:rsidRPr="005F1462" w:rsidRDefault="00F5423D" w:rsidP="00906D4A">
      <w:pPr>
        <w:pStyle w:val="Exampletext"/>
        <w:rPr>
          <w:lang w:val="fr-FR"/>
        </w:rPr>
      </w:pPr>
      <w:r w:rsidRPr="005F1462">
        <w:rPr>
          <w:lang w:val="fr-FR"/>
        </w:rPr>
        <w:t xml:space="preserve">   1.6000ns       2.3415V             1.5560V             3.1265V</w:t>
      </w:r>
    </w:p>
    <w:p w:rsidR="00F5423D" w:rsidRPr="005F1462" w:rsidRDefault="00F5423D" w:rsidP="00906D4A">
      <w:pPr>
        <w:pStyle w:val="Exampletext"/>
        <w:rPr>
          <w:lang w:val="fr-FR"/>
        </w:rPr>
      </w:pPr>
      <w:r w:rsidRPr="005F1462">
        <w:rPr>
          <w:lang w:val="fr-FR"/>
        </w:rPr>
        <w:t xml:space="preserve">   1.8000ns       2.5135V             1.7015V             3.1600V</w:t>
      </w:r>
    </w:p>
    <w:p w:rsidR="00F5423D" w:rsidRPr="005F1462" w:rsidRDefault="00F5423D" w:rsidP="00906D4A">
      <w:pPr>
        <w:pStyle w:val="Exampletext"/>
        <w:rPr>
          <w:lang w:val="fr-FR"/>
        </w:rPr>
      </w:pPr>
      <w:r w:rsidRPr="005F1462">
        <w:rPr>
          <w:lang w:val="fr-FR"/>
        </w:rPr>
        <w:t xml:space="preserve">   2.0000ns       2.6460V             1.8085V             3.1695V</w:t>
      </w:r>
    </w:p>
    <w:p w:rsidR="00F5423D" w:rsidRPr="005F1462" w:rsidRDefault="00F5423D" w:rsidP="00906D4A">
      <w:pPr>
        <w:pStyle w:val="Exampletext"/>
        <w:rPr>
          <w:lang w:val="fr-FR"/>
        </w:rPr>
      </w:pPr>
      <w:r w:rsidRPr="005F1462">
        <w:rPr>
          <w:lang w:val="fr-FR"/>
        </w:rPr>
        <w:t>| ...</w:t>
      </w:r>
    </w:p>
    <w:p w:rsidR="00F5423D" w:rsidRPr="005F1462" w:rsidRDefault="00F5423D" w:rsidP="00906D4A">
      <w:pPr>
        <w:pStyle w:val="Exampletext"/>
        <w:rPr>
          <w:lang w:val="fr-FR"/>
        </w:rPr>
      </w:pPr>
      <w:r w:rsidRPr="005F1462">
        <w:rPr>
          <w:lang w:val="fr-FR"/>
        </w:rPr>
        <w:t xml:space="preserve">  10.0000ns       2.7780V             2.3600V             3.1670V</w:t>
      </w:r>
    </w:p>
    <w:p w:rsidR="00F5423D" w:rsidRPr="009442D7" w:rsidRDefault="00F5423D" w:rsidP="00906D4A">
      <w:pPr>
        <w:pStyle w:val="Exampletext"/>
        <w:rPr>
          <w:lang w:val="fr-FR"/>
        </w:rPr>
      </w:pPr>
      <w:r w:rsidRPr="009442D7">
        <w:rPr>
          <w:lang w:val="fr-FR"/>
        </w:rPr>
        <w:t>|</w:t>
      </w:r>
    </w:p>
    <w:p w:rsidR="00F5423D" w:rsidRPr="00F51A5F" w:rsidRDefault="00F5423D" w:rsidP="00906D4A">
      <w:pPr>
        <w:pStyle w:val="Exampletext"/>
      </w:pPr>
      <w:r w:rsidRPr="00F51A5F">
        <w:t>[Falling Waveform Far]</w:t>
      </w:r>
    </w:p>
    <w:p w:rsidR="00F5423D" w:rsidRPr="00F51A5F" w:rsidRDefault="00F5423D" w:rsidP="00906D4A">
      <w:pPr>
        <w:pStyle w:val="Exampletext"/>
      </w:pPr>
      <w:r w:rsidRPr="00F51A5F">
        <w:t>| Time            V(typ)              V(min)              V(max)</w:t>
      </w:r>
    </w:p>
    <w:p w:rsidR="00F5423D" w:rsidRPr="00F51A5F" w:rsidRDefault="00F5423D" w:rsidP="00906D4A">
      <w:pPr>
        <w:pStyle w:val="Exampletext"/>
      </w:pPr>
      <w:r w:rsidRPr="00F51A5F">
        <w:t xml:space="preserve">   0.0000s        5.0000V             4.5000V             5.5000V</w:t>
      </w:r>
    </w:p>
    <w:p w:rsidR="00F5423D" w:rsidRPr="00F51A5F" w:rsidRDefault="00F5423D" w:rsidP="00906D4A">
      <w:pPr>
        <w:pStyle w:val="Exampletext"/>
      </w:pPr>
      <w:r w:rsidRPr="00F51A5F">
        <w:t xml:space="preserve">   0.2000ns       4.7470V             4.4695V             4.8815V</w:t>
      </w:r>
    </w:p>
    <w:p w:rsidR="00F5423D" w:rsidRPr="00F51A5F" w:rsidRDefault="00F5423D" w:rsidP="00906D4A">
      <w:pPr>
        <w:pStyle w:val="Exampletext"/>
      </w:pPr>
      <w:r w:rsidRPr="00F51A5F">
        <w:t xml:space="preserve">   0.4000ns       3.9030V             4.0955V             3.5355V</w:t>
      </w:r>
    </w:p>
    <w:p w:rsidR="00F5423D" w:rsidRPr="009442D7" w:rsidRDefault="00F5423D" w:rsidP="00906D4A">
      <w:pPr>
        <w:pStyle w:val="Exampletext"/>
      </w:pPr>
      <w:r w:rsidRPr="00F51A5F">
        <w:t xml:space="preserve">   </w:t>
      </w:r>
      <w:r w:rsidRPr="009442D7">
        <w:t>0.6000ns       2.7313V             3.4533V             1.7770V</w:t>
      </w:r>
    </w:p>
    <w:p w:rsidR="00F5423D" w:rsidRPr="009442D7" w:rsidRDefault="00F5423D" w:rsidP="00906D4A">
      <w:pPr>
        <w:pStyle w:val="Exampletext"/>
      </w:pPr>
      <w:r w:rsidRPr="009442D7">
        <w:t xml:space="preserve">   0.8000ns       1.8150V             2.8570V             0.8629V</w:t>
      </w:r>
    </w:p>
    <w:p w:rsidR="00F5423D" w:rsidRPr="009442D7" w:rsidRDefault="00F5423D" w:rsidP="00906D4A">
      <w:pPr>
        <w:pStyle w:val="Exampletext"/>
      </w:pPr>
      <w:r w:rsidRPr="009442D7">
        <w:t xml:space="preserve">   1.0000ns       1.1697V             2.3270V             0.5364V</w:t>
      </w:r>
    </w:p>
    <w:p w:rsidR="00F5423D" w:rsidRPr="009442D7" w:rsidRDefault="00F5423D" w:rsidP="00906D4A">
      <w:pPr>
        <w:pStyle w:val="Exampletext"/>
      </w:pPr>
      <w:r w:rsidRPr="009442D7">
        <w:t xml:space="preserve">   1.2000ns       0.7539V             1.8470V             0.4524V</w:t>
      </w:r>
    </w:p>
    <w:p w:rsidR="00F5423D" w:rsidRPr="009442D7" w:rsidRDefault="00F5423D" w:rsidP="00906D4A">
      <w:pPr>
        <w:pStyle w:val="Exampletext"/>
      </w:pPr>
      <w:r w:rsidRPr="009442D7">
        <w:t xml:space="preserve">   1.4000ns       0.5905V             1.5430V             0.4368V</w:t>
      </w:r>
    </w:p>
    <w:p w:rsidR="00F5423D" w:rsidRPr="009442D7" w:rsidRDefault="00F5423D" w:rsidP="00906D4A">
      <w:pPr>
        <w:pStyle w:val="Exampletext"/>
      </w:pPr>
      <w:r w:rsidRPr="009442D7">
        <w:t xml:space="preserve">   1.6000ns       0.4923V             1.2290V             0.4266V</w:t>
      </w:r>
    </w:p>
    <w:p w:rsidR="00F5423D" w:rsidRPr="005F1462" w:rsidRDefault="00F5423D" w:rsidP="00906D4A">
      <w:pPr>
        <w:pStyle w:val="Exampletext"/>
        <w:rPr>
          <w:lang w:val="fr-FR"/>
        </w:rPr>
      </w:pPr>
      <w:r w:rsidRPr="009442D7">
        <w:t xml:space="preserve">   </w:t>
      </w:r>
      <w:r w:rsidRPr="005F1462">
        <w:rPr>
          <w:lang w:val="fr-FR"/>
        </w:rPr>
        <w:t>1.8000ns       0.4639V             0.9906V             0.4207V</w:t>
      </w:r>
    </w:p>
    <w:p w:rsidR="00F5423D" w:rsidRPr="005F1462" w:rsidRDefault="00F5423D" w:rsidP="00906D4A">
      <w:pPr>
        <w:pStyle w:val="Exampletext"/>
        <w:rPr>
          <w:lang w:val="fr-FR"/>
        </w:rPr>
      </w:pPr>
      <w:r w:rsidRPr="005F1462">
        <w:rPr>
          <w:lang w:val="fr-FR"/>
        </w:rPr>
        <w:t xml:space="preserve">   2.0000ns       0.4489V             0.8349V             0.4169V</w:t>
      </w:r>
    </w:p>
    <w:p w:rsidR="00F5423D" w:rsidRPr="009442D7" w:rsidRDefault="00F5423D" w:rsidP="00906D4A">
      <w:pPr>
        <w:pStyle w:val="Exampletext"/>
        <w:rPr>
          <w:lang w:val="fr-FR"/>
        </w:rPr>
      </w:pPr>
      <w:r w:rsidRPr="009442D7">
        <w:rPr>
          <w:lang w:val="fr-FR"/>
        </w:rPr>
        <w:t>| ...</w:t>
      </w:r>
    </w:p>
    <w:p w:rsidR="00F5423D" w:rsidRPr="00F51A5F" w:rsidRDefault="00F5423D" w:rsidP="00906D4A">
      <w:pPr>
        <w:pStyle w:val="Exampletext"/>
      </w:pPr>
      <w:r w:rsidRPr="009442D7">
        <w:rPr>
          <w:lang w:val="fr-FR"/>
        </w:rPr>
        <w:t xml:space="preserve">  </w:t>
      </w:r>
      <w:r w:rsidRPr="00F51A5F">
        <w:t>10.0000ns       0.3950V             0.4935V             0.3841V</w:t>
      </w:r>
    </w:p>
    <w:p w:rsidR="00F5423D" w:rsidRDefault="00F5423D" w:rsidP="006F2A7E">
      <w:pPr>
        <w:spacing w:after="80"/>
      </w:pPr>
    </w:p>
    <w:p w:rsidR="00F5423D" w:rsidRDefault="00F5423D" w:rsidP="006F2A7E">
      <w:pPr>
        <w:spacing w:after="80"/>
      </w:pPr>
    </w:p>
    <w:p w:rsidR="00352E81" w:rsidRDefault="00352E81" w:rsidP="006F2A7E">
      <w:pPr>
        <w:spacing w:after="80"/>
      </w:pPr>
    </w:p>
    <w:p w:rsidR="00352E81" w:rsidRDefault="00352E81" w:rsidP="006F2A7E">
      <w:pPr>
        <w:spacing w:after="80"/>
      </w:pPr>
    </w:p>
    <w:p w:rsidR="00352E81" w:rsidRPr="00F51A5F" w:rsidRDefault="00352E81" w:rsidP="006F2A7E">
      <w:pPr>
        <w:spacing w:after="80"/>
      </w:pPr>
    </w:p>
    <w:p w:rsidR="00F5423D" w:rsidRPr="00F51A5F" w:rsidRDefault="00F5423D" w:rsidP="00685FB6">
      <w:pPr>
        <w:pStyle w:val="KeywordDescriptions"/>
      </w:pPr>
      <w:r w:rsidRPr="001E7A31">
        <w:rPr>
          <w:i/>
        </w:rPr>
        <w:t>Keyword:</w:t>
      </w:r>
      <w:r w:rsidRPr="001E7A31">
        <w:rPr>
          <w:i/>
        </w:rPr>
        <w:tab/>
      </w:r>
      <w:r w:rsidRPr="005F36B3">
        <w:rPr>
          <w:rStyle w:val="KeywordNameTOCChar"/>
        </w:rPr>
        <w:t>[Test Load]</w:t>
      </w:r>
    </w:p>
    <w:p w:rsidR="00F5423D" w:rsidRPr="00F51A5F" w:rsidRDefault="008A57D9">
      <w:pPr>
        <w:pStyle w:val="KeywordDescriptions"/>
      </w:pPr>
      <w:r w:rsidRPr="008A57D9">
        <w:rPr>
          <w:i/>
        </w:rPr>
        <w:t>Required:</w:t>
      </w:r>
      <w:r w:rsidR="00F5423D" w:rsidRPr="001E7A31">
        <w:tab/>
      </w:r>
      <w:r w:rsidR="00F5423D" w:rsidRPr="00F51A5F">
        <w:t>No</w:t>
      </w:r>
    </w:p>
    <w:p w:rsidR="00F5423D" w:rsidRPr="00F51A5F" w:rsidRDefault="00F5423D">
      <w:pPr>
        <w:pStyle w:val="KeywordDescriptions"/>
      </w:pPr>
      <w:r w:rsidRPr="001E7A31">
        <w:rPr>
          <w:i/>
        </w:rPr>
        <w:t>Description:</w:t>
      </w:r>
      <w:r w:rsidRPr="001E7A31">
        <w:rPr>
          <w:i/>
        </w:rPr>
        <w:tab/>
      </w:r>
      <w:r w:rsidRPr="00F51A5F">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F51A5F" w:rsidRDefault="00F5423D">
      <w:pPr>
        <w:pStyle w:val="KeywordDescriptions"/>
      </w:pPr>
      <w:r w:rsidRPr="001E7A31">
        <w:rPr>
          <w:i/>
        </w:rPr>
        <w:t>Sub-Params:</w:t>
      </w:r>
      <w:r>
        <w:tab/>
      </w:r>
      <w:r w:rsidRPr="00F51A5F">
        <w:t>Test_load_type, C1_near, Rs_near, Ls_near, C2_near, Rp1_near,</w:t>
      </w:r>
      <w:r>
        <w:t xml:space="preserve"> </w:t>
      </w:r>
      <w:r w:rsidRPr="00F51A5F">
        <w:t>Rp2_near, Td, Zo, Rp1_far, Rp2_far, C2_far, Ls_far, Rs_far, C1_far, V_term1, V_term2, Receiver_model, Receiver_model_inv, R_diff_near, R_diff_far.</w:t>
      </w:r>
    </w:p>
    <w:p w:rsidR="00F5423D" w:rsidRPr="00F51A5F" w:rsidRDefault="00F5423D">
      <w:pPr>
        <w:pStyle w:val="KeywordDescriptions"/>
      </w:pPr>
      <w:r w:rsidRPr="001E7A31">
        <w:rPr>
          <w:i/>
        </w:rPr>
        <w:t>Usage Rules:</w:t>
      </w:r>
      <w:r>
        <w:tab/>
      </w:r>
      <w:r w:rsidRPr="00F51A5F">
        <w:t xml:space="preserve">The Test_load_type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p>
    <w:p w:rsidR="00F5423D" w:rsidRPr="00F51A5F" w:rsidRDefault="00F5423D">
      <w:pPr>
        <w:pStyle w:val="KeywordDescriptions"/>
      </w:pPr>
      <w:r w:rsidRPr="00F51A5F">
        <w:t xml:space="preserve">The subparameters specify the electrical parameters associated with a fixed generic test load.  </w:t>
      </w:r>
      <w:r w:rsidR="000C3ADD">
        <w:fldChar w:fldCharType="begin"/>
      </w:r>
      <w:r w:rsidR="00746108">
        <w:instrText xml:space="preserve"> REF _Ref315185890 \r \h </w:instrText>
      </w:r>
      <w:r w:rsidR="000C3ADD">
        <w:fldChar w:fldCharType="separate"/>
      </w:r>
      <w:r w:rsidR="00474531">
        <w:t>Figure 30</w:t>
      </w:r>
      <w:r w:rsidR="000C3ADD">
        <w:fldChar w:fldCharType="end"/>
      </w:r>
      <w:r w:rsidR="00746108">
        <w:t xml:space="preserve"> </w:t>
      </w:r>
      <w:r w:rsidRPr="00F51A5F">
        <w:t>describes the single_ended test load.</w:t>
      </w:r>
    </w:p>
    <w:p w:rsidR="00F5423D" w:rsidRDefault="00F5423D">
      <w:pPr>
        <w:pStyle w:val="KeywordDescriptions"/>
      </w:pPr>
      <w:r w:rsidRPr="00F51A5F">
        <w:t>All subparameters except Test_load_type are optional.  If omitted, series elements are shorted and shunt elements are opened by default.</w:t>
      </w:r>
    </w:p>
    <w:p w:rsidR="00E4297E" w:rsidRDefault="00E4297E">
      <w:pPr>
        <w:pStyle w:val="KeywordDescriptions"/>
      </w:pPr>
    </w:p>
    <w:p w:rsidR="00F5423D" w:rsidRDefault="00E4297E">
      <w:pPr>
        <w:pStyle w:val="KeywordDescriptions"/>
        <w:jc w:val="center"/>
      </w:pPr>
      <w:r>
        <w:object w:dxaOrig="7155" w:dyaOrig="3961">
          <v:shape id="_x0000_i1056" type="#_x0000_t75" style="width:357.75pt;height:197.25pt" o:ole="">
            <v:imagedata r:id="rId74" o:title=""/>
          </v:shape>
          <o:OLEObject Type="Embed" ProgID="Visio.Drawing.11" ShapeID="_x0000_i1056" DrawAspect="Content" ObjectID="_1437403111" r:id="rId75"/>
        </w:object>
      </w:r>
    </w:p>
    <w:p w:rsidR="0007545A" w:rsidRDefault="00F5423D" w:rsidP="006F2A7E">
      <w:pPr>
        <w:pStyle w:val="Figurecaption"/>
        <w:spacing w:before="0" w:after="80"/>
      </w:pPr>
      <w:r>
        <w:t xml:space="preserve"> </w:t>
      </w:r>
      <w:bookmarkStart w:id="4570" w:name="_Ref315185890"/>
      <w:r>
        <w:t>- [Test Load] Elements and Placement</w:t>
      </w:r>
      <w:bookmarkEnd w:id="4570"/>
    </w:p>
    <w:p w:rsidR="00E4297E" w:rsidRDefault="00E4297E" w:rsidP="00685FB6">
      <w:pPr>
        <w:pStyle w:val="KeywordDescriptions"/>
      </w:pPr>
    </w:p>
    <w:p w:rsidR="00F5423D" w:rsidRPr="00F51A5F" w:rsidRDefault="00F5423D" w:rsidP="00685FB6">
      <w:pPr>
        <w:pStyle w:val="KeywordDescriptions"/>
      </w:pPr>
      <w:r w:rsidRPr="00F51A5F">
        <w:t>If the Td subparameter is present, then the Zo subparameter must also be present.  If the Td subparameter is not present, then the simulator must remove the transmission line from the network and short the two nodes to which it was connected.</w:t>
      </w:r>
    </w:p>
    <w:p w:rsidR="00F5423D" w:rsidRPr="00F51A5F" w:rsidRDefault="00F5423D" w:rsidP="00685FB6">
      <w:pPr>
        <w:pStyle w:val="KeywordDescriptions"/>
      </w:pPr>
      <w:r w:rsidRPr="00F51A5F">
        <w:t>V_term1 defines the termination voltage for parallel termination resistors Rp1_near and Rp1_far.  This voltage is not related to the [Voltage Range] keyword. If either Rp1_near or Rp1_far is used, then V_term1 must also be used.</w:t>
      </w:r>
    </w:p>
    <w:p w:rsidR="00F5423D" w:rsidRDefault="00F5423D">
      <w:pPr>
        <w:pStyle w:val="KeywordDescriptions"/>
      </w:pPr>
      <w:r w:rsidRPr="00F51A5F">
        <w:t>V_term2 defines the termination voltage for parallel termination resistors Rp2_near and Rp2_far. If either Rp2_near or Rp2_far is used, then V_term2 must also be used.</w:t>
      </w:r>
    </w:p>
    <w:p w:rsidR="00F5423D" w:rsidRPr="00F51A5F" w:rsidRDefault="00F5423D">
      <w:pPr>
        <w:pStyle w:val="KeywordDescriptions"/>
      </w:pPr>
      <w:r w:rsidRPr="00F51A5F">
        <w:t>Receiver_model is optional and indicates which, if any, receiver is connected to the far end node. If not used, the network defaults to no receiver.</w:t>
      </w:r>
    </w:p>
    <w:p w:rsidR="00F5423D" w:rsidRPr="00F51A5F" w:rsidRDefault="00F5423D">
      <w:pPr>
        <w:pStyle w:val="KeywordDescriptions"/>
      </w:pPr>
      <w:r w:rsidRPr="00F51A5F">
        <w:t>Receiver_model_inv is not required but may be used in the case in which a differential receiver uses two different models for the inverting and non-inverting pins. Receiver_model_inv is ignored if Test_load_type is Single-ended.</w:t>
      </w:r>
    </w:p>
    <w:p w:rsidR="00F5423D" w:rsidRPr="00F51A5F" w:rsidRDefault="00F5423D">
      <w:pPr>
        <w:pStyle w:val="KeywordDescriptions"/>
      </w:pPr>
      <w:r w:rsidRPr="00F51A5F">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Load] Load1</w:t>
      </w:r>
    </w:p>
    <w:p w:rsidR="00F5423D" w:rsidRPr="00F51A5F" w:rsidRDefault="00F5423D" w:rsidP="00906D4A">
      <w:pPr>
        <w:pStyle w:val="Exampletext"/>
      </w:pPr>
      <w:r w:rsidRPr="00F51A5F">
        <w:t>Test_load_type Single_ended</w:t>
      </w:r>
    </w:p>
    <w:p w:rsidR="00F5423D" w:rsidRPr="00F51A5F" w:rsidRDefault="00F5423D" w:rsidP="00906D4A">
      <w:pPr>
        <w:pStyle w:val="Exampletext"/>
      </w:pPr>
      <w:r w:rsidRPr="00F51A5F">
        <w:t>C1_near     = 1p</w:t>
      </w:r>
    </w:p>
    <w:p w:rsidR="00F5423D" w:rsidRPr="00F51A5F" w:rsidRDefault="00F5423D" w:rsidP="00906D4A">
      <w:pPr>
        <w:pStyle w:val="Exampletext"/>
      </w:pPr>
      <w:r w:rsidRPr="00F51A5F">
        <w:t>Rs_near     = 10</w:t>
      </w:r>
    </w:p>
    <w:p w:rsidR="00F5423D" w:rsidRPr="00F51A5F" w:rsidRDefault="00F5423D" w:rsidP="00906D4A">
      <w:pPr>
        <w:pStyle w:val="Exampletext"/>
      </w:pPr>
      <w:r w:rsidRPr="00F51A5F">
        <w:t>Ls_near     = 1n</w:t>
      </w:r>
    </w:p>
    <w:p w:rsidR="00F5423D" w:rsidRPr="00F51A5F" w:rsidRDefault="00F5423D" w:rsidP="00906D4A">
      <w:pPr>
        <w:pStyle w:val="Exampletext"/>
      </w:pPr>
      <w:r w:rsidRPr="00F51A5F">
        <w:t>C2_near     = 1p</w:t>
      </w:r>
    </w:p>
    <w:p w:rsidR="00F5423D" w:rsidRPr="00F51A5F" w:rsidRDefault="00F5423D" w:rsidP="00906D4A">
      <w:pPr>
        <w:pStyle w:val="Exampletext"/>
      </w:pPr>
      <w:r w:rsidRPr="00F51A5F">
        <w:t>Rp1_near    = 100</w:t>
      </w:r>
    </w:p>
    <w:p w:rsidR="00F5423D" w:rsidRPr="00F51A5F" w:rsidRDefault="00F5423D" w:rsidP="00906D4A">
      <w:pPr>
        <w:pStyle w:val="Exampletext"/>
      </w:pPr>
      <w:r w:rsidRPr="00F51A5F">
        <w:t>Rp2_near    = 100</w:t>
      </w:r>
    </w:p>
    <w:p w:rsidR="00F5423D" w:rsidRPr="00F51A5F" w:rsidRDefault="00F5423D" w:rsidP="00906D4A">
      <w:pPr>
        <w:pStyle w:val="Exampletext"/>
      </w:pPr>
      <w:r w:rsidRPr="00F51A5F">
        <w:t>Td          = 1ns</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Rp1_far     = 100</w:t>
      </w:r>
    </w:p>
    <w:p w:rsidR="00F5423D" w:rsidRPr="00F51A5F" w:rsidRDefault="00F5423D" w:rsidP="00906D4A">
      <w:pPr>
        <w:pStyle w:val="Exampletext"/>
      </w:pPr>
      <w:r w:rsidRPr="00F51A5F">
        <w:t>Rp2_far     = 100</w:t>
      </w:r>
    </w:p>
    <w:p w:rsidR="00F5423D" w:rsidRPr="00F51A5F" w:rsidRDefault="00F5423D" w:rsidP="00906D4A">
      <w:pPr>
        <w:pStyle w:val="Exampletext"/>
      </w:pPr>
      <w:r w:rsidRPr="00F51A5F">
        <w:t>C2_far      = 1p</w:t>
      </w:r>
    </w:p>
    <w:p w:rsidR="00F5423D" w:rsidRPr="00F51A5F" w:rsidRDefault="00F5423D" w:rsidP="00906D4A">
      <w:pPr>
        <w:pStyle w:val="Exampletext"/>
      </w:pPr>
      <w:r w:rsidRPr="00F51A5F">
        <w:t>Ls_far      = 1n</w:t>
      </w:r>
    </w:p>
    <w:p w:rsidR="00F5423D" w:rsidRPr="00F51A5F" w:rsidRDefault="00F5423D" w:rsidP="00906D4A">
      <w:pPr>
        <w:pStyle w:val="Exampletext"/>
      </w:pPr>
      <w:r w:rsidRPr="00F51A5F">
        <w:t>Rs_far      = 10</w:t>
      </w:r>
    </w:p>
    <w:p w:rsidR="00F5423D" w:rsidRPr="00F51A5F" w:rsidRDefault="00F5423D" w:rsidP="00906D4A">
      <w:pPr>
        <w:pStyle w:val="Exampletext"/>
      </w:pPr>
      <w:r w:rsidRPr="00F51A5F">
        <w:t>C1_far      = 1p</w:t>
      </w:r>
    </w:p>
    <w:p w:rsidR="00F5423D" w:rsidRPr="00F51A5F" w:rsidRDefault="00F5423D" w:rsidP="00906D4A">
      <w:pPr>
        <w:pStyle w:val="Exampletext"/>
      </w:pPr>
      <w:r w:rsidRPr="00F51A5F">
        <w:t>R_diff_far  = 100</w:t>
      </w:r>
    </w:p>
    <w:p w:rsidR="00F5423D" w:rsidRPr="00F51A5F" w:rsidRDefault="00F5423D" w:rsidP="00906D4A">
      <w:pPr>
        <w:pStyle w:val="Exampletext"/>
      </w:pPr>
      <w:r w:rsidRPr="00F51A5F">
        <w:t>Receiver_model Input1</w:t>
      </w:r>
    </w:p>
    <w:p w:rsidR="00F5423D" w:rsidRPr="00F51A5F" w:rsidRDefault="00F5423D" w:rsidP="00906D4A">
      <w:pPr>
        <w:pStyle w:val="Exampletext"/>
      </w:pPr>
      <w:r w:rsidRPr="00F51A5F">
        <w:t>| variable      typ             min             max</w:t>
      </w:r>
    </w:p>
    <w:p w:rsidR="00F5423D" w:rsidRPr="00F51A5F" w:rsidRDefault="00F5423D" w:rsidP="00906D4A">
      <w:pPr>
        <w:pStyle w:val="Exampletext"/>
      </w:pPr>
      <w:r w:rsidRPr="00F51A5F">
        <w:t>|</w:t>
      </w:r>
    </w:p>
    <w:p w:rsidR="00F5423D" w:rsidRPr="00F51A5F" w:rsidRDefault="00F5423D" w:rsidP="00906D4A">
      <w:pPr>
        <w:pStyle w:val="Exampletext"/>
      </w:pPr>
      <w:r w:rsidRPr="00F51A5F">
        <w:t>V_term1          1.5             1.4             1.6</w:t>
      </w:r>
    </w:p>
    <w:p w:rsidR="00F5423D" w:rsidRPr="00F51A5F" w:rsidRDefault="00F5423D" w:rsidP="00906D4A">
      <w:pPr>
        <w:pStyle w:val="Exampletext"/>
      </w:pPr>
      <w:r w:rsidRPr="00F51A5F">
        <w:t>V_term2          0.0             0.0             0.0</w:t>
      </w:r>
    </w:p>
    <w:p w:rsidR="00F5423D" w:rsidRPr="00F51A5F" w:rsidRDefault="00F5423D" w:rsidP="00906D4A">
      <w:pPr>
        <w:pStyle w:val="Exampletext"/>
      </w:pPr>
      <w:r w:rsidRPr="00F51A5F">
        <w:t>|</w:t>
      </w:r>
    </w:p>
    <w:p w:rsidR="00F5423D" w:rsidRPr="00F51A5F" w:rsidRDefault="00F5423D" w:rsidP="00906D4A">
      <w:pPr>
        <w:pStyle w:val="Exampletext"/>
      </w:pPr>
      <w:r w:rsidRPr="00F51A5F">
        <w:t>| Example of a transmission line and receiver test load</w:t>
      </w:r>
    </w:p>
    <w:p w:rsidR="00F5423D" w:rsidRPr="00F51A5F" w:rsidRDefault="00F5423D" w:rsidP="00906D4A">
      <w:pPr>
        <w:pStyle w:val="Exampletext"/>
      </w:pPr>
      <w:r w:rsidRPr="00F51A5F">
        <w:t>|</w:t>
      </w:r>
    </w:p>
    <w:p w:rsidR="00F5423D" w:rsidRPr="00F51A5F" w:rsidRDefault="00F5423D" w:rsidP="00906D4A">
      <w:pPr>
        <w:pStyle w:val="Exampletext"/>
      </w:pPr>
      <w:r w:rsidRPr="00F51A5F">
        <w:t>[Test Load] Tline_rcv</w:t>
      </w:r>
    </w:p>
    <w:p w:rsidR="00F5423D" w:rsidRPr="00F51A5F" w:rsidRDefault="00F5423D" w:rsidP="00906D4A">
      <w:pPr>
        <w:pStyle w:val="Exampletext"/>
      </w:pPr>
      <w:r w:rsidRPr="00F51A5F">
        <w:t>Td          = 1n</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Receiver_model Input1</w:t>
      </w:r>
    </w:p>
    <w:p w:rsidR="00F5423D" w:rsidRPr="00F51A5F" w:rsidRDefault="00F5423D" w:rsidP="00906D4A">
      <w:pPr>
        <w:pStyle w:val="PlainText"/>
      </w:pPr>
    </w:p>
    <w:p w:rsidR="005C6D45" w:rsidRPr="000C746A" w:rsidRDefault="00605D1A">
      <w:pPr>
        <w:pStyle w:val="Heading1"/>
      </w:pPr>
      <w:bookmarkStart w:id="4571" w:name="_Ref300060594"/>
      <w:bookmarkStart w:id="4572" w:name="_Toc363458649"/>
      <w:bookmarkStart w:id="4573" w:name="_Toc332377944"/>
      <w:r w:rsidRPr="000C746A">
        <w:t>Package Modeling</w:t>
      </w:r>
      <w:bookmarkEnd w:id="4571"/>
      <w:bookmarkEnd w:id="4572"/>
      <w:bookmarkEnd w:id="4573"/>
    </w:p>
    <w:p w:rsidR="005F1462" w:rsidRPr="00F51A5F" w:rsidRDefault="005F1462" w:rsidP="006F2A7E">
      <w:pPr>
        <w:spacing w:after="80"/>
      </w:pPr>
      <w:r w:rsidRPr="00F51A5F">
        <w:t>The [Package Model] keyword is optional.  If more than the default RLC package model is desired, use the [Define Package Model] keyword.</w:t>
      </w:r>
    </w:p>
    <w:p w:rsidR="005F1462" w:rsidRDefault="005F1462" w:rsidP="006F2A7E">
      <w:pPr>
        <w:spacing w:after="80"/>
      </w:pPr>
      <w:r w:rsidRPr="00F51A5F">
        <w:t xml:space="preserve">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w:t>
      </w:r>
      <w:del w:id="4574" w:author="Author">
        <w:r w:rsidRPr="00F51A5F">
          <w:delText>IBIS</w:delText>
        </w:r>
      </w:del>
      <w:ins w:id="4575" w:author="Author">
        <w:r w:rsidR="00955724">
          <w:t>.ibs</w:t>
        </w:r>
      </w:ins>
      <w:r w:rsidR="00955724" w:rsidRPr="00F51A5F">
        <w:t xml:space="preserve"> </w:t>
      </w:r>
      <w:r w:rsidRPr="00F51A5F">
        <w:t>files between the [Define Package Model] ..</w:t>
      </w:r>
      <w:r w:rsidR="00F641C2">
        <w:t>.</w:t>
      </w:r>
      <w:r w:rsidRPr="00F51A5F">
        <w:t xml:space="preserve"> [End Package Model] keywords for each package model that is defined.  For reference, these keywords are listed </w:t>
      </w:r>
      <w:r w:rsidR="00EC1C6E">
        <w:t xml:space="preserve">in </w:t>
      </w:r>
      <w:r w:rsidR="000C3ADD">
        <w:rPr>
          <w:highlight w:val="yellow"/>
        </w:rPr>
        <w:fldChar w:fldCharType="begin"/>
      </w:r>
      <w:r w:rsidR="00255346">
        <w:instrText xml:space="preserve"> REF _Ref323110548 \h </w:instrText>
      </w:r>
      <w:r w:rsidR="000C3ADD">
        <w:rPr>
          <w:highlight w:val="yellow"/>
        </w:rPr>
      </w:r>
      <w:r w:rsidR="000C3ADD">
        <w:rPr>
          <w:highlight w:val="yellow"/>
        </w:rPr>
        <w:fldChar w:fldCharType="separate"/>
      </w:r>
      <w:r w:rsidR="00474531">
        <w:t xml:space="preserve">Table </w:t>
      </w:r>
      <w:r w:rsidR="00474531">
        <w:rPr>
          <w:noProof/>
        </w:rPr>
        <w:t>15</w:t>
      </w:r>
      <w:r w:rsidR="000C3ADD">
        <w:rPr>
          <w:highlight w:val="yellow"/>
        </w:rPr>
        <w:fldChar w:fldCharType="end"/>
      </w:r>
      <w:r w:rsidR="00F641C2">
        <w:t xml:space="preserve">.  Full descriptions follow.  </w:t>
      </w:r>
      <w:r w:rsidRPr="00F51A5F">
        <w:t>EDA tools that do not support these keywords will ignore all entries between the [Define Package Model] and [End Package Model] keywords.</w:t>
      </w:r>
    </w:p>
    <w:p w:rsidR="00E4297E" w:rsidRPr="00F51A5F" w:rsidRDefault="00E4297E" w:rsidP="006F2A7E">
      <w:pPr>
        <w:spacing w:after="80"/>
      </w:pPr>
    </w:p>
    <w:p w:rsidR="00046BDF" w:rsidRDefault="00046BDF" w:rsidP="00BE55D6">
      <w:pPr>
        <w:pStyle w:val="TableCaption"/>
        <w:spacing w:after="80"/>
      </w:pPr>
      <w:bookmarkStart w:id="4576" w:name="_Ref323110548"/>
      <w:r>
        <w:t xml:space="preserve">Table </w:t>
      </w:r>
      <w:r w:rsidR="000C3ADD">
        <w:fldChar w:fldCharType="begin"/>
      </w:r>
      <w:r w:rsidR="00570585">
        <w:instrText xml:space="preserve"> SEQ Table \* ARABIC </w:instrText>
      </w:r>
      <w:r w:rsidR="000C3ADD">
        <w:fldChar w:fldCharType="separate"/>
      </w:r>
      <w:r w:rsidR="00F54801">
        <w:rPr>
          <w:noProof/>
        </w:rPr>
        <w:t>15</w:t>
      </w:r>
      <w:r w:rsidR="000C3ADD">
        <w:fldChar w:fldCharType="end"/>
      </w:r>
      <w:bookmarkEnd w:id="4576"/>
      <w:r>
        <w:t xml:space="preserve"> – Package Modeling Keywords</w:t>
      </w:r>
    </w:p>
    <w:tbl>
      <w:tblPr>
        <w:tblStyle w:val="TableGrid"/>
        <w:tblW w:w="0" w:type="auto"/>
        <w:tblCellMar>
          <w:top w:w="58" w:type="dxa"/>
          <w:left w:w="115" w:type="dxa"/>
          <w:bottom w:w="58" w:type="dxa"/>
          <w:right w:w="115" w:type="dxa"/>
        </w:tblCellMar>
        <w:tblLook w:val="04A0"/>
      </w:tblPr>
      <w:tblGrid>
        <w:gridCol w:w="4525"/>
        <w:gridCol w:w="5281"/>
      </w:tblGrid>
      <w:tr w:rsidR="00DB4113" w:rsidRPr="00DB4113" w:rsidTr="00E6675E">
        <w:trPr>
          <w:cantSplit/>
          <w:tblHeader/>
        </w:trPr>
        <w:tc>
          <w:tcPr>
            <w:tcW w:w="4525" w:type="dxa"/>
            <w:tcBorders>
              <w:top w:val="single" w:sz="4" w:space="0" w:color="auto"/>
            </w:tcBorders>
          </w:tcPr>
          <w:p w:rsidR="00DB4113" w:rsidRPr="00DB4113" w:rsidRDefault="00DB4113" w:rsidP="006F2A7E">
            <w:pPr>
              <w:spacing w:after="80"/>
              <w:jc w:val="center"/>
              <w:rPr>
                <w:b/>
              </w:rPr>
            </w:pPr>
            <w:r w:rsidRPr="00DB4113">
              <w:rPr>
                <w:b/>
              </w:rPr>
              <w:t>Keyword</w:t>
            </w:r>
          </w:p>
        </w:tc>
        <w:tc>
          <w:tcPr>
            <w:tcW w:w="5281" w:type="dxa"/>
            <w:tcBorders>
              <w:top w:val="single" w:sz="4" w:space="0" w:color="auto"/>
            </w:tcBorders>
          </w:tcPr>
          <w:p w:rsidR="00DB4113" w:rsidRPr="00DB4113" w:rsidRDefault="00DB4113" w:rsidP="006F2A7E">
            <w:pPr>
              <w:spacing w:after="80"/>
              <w:jc w:val="center"/>
              <w:rPr>
                <w:b/>
              </w:rPr>
            </w:pPr>
            <w:r w:rsidRPr="00DB4113">
              <w:rPr>
                <w:b/>
              </w:rPr>
              <w:t>Notes</w:t>
            </w:r>
          </w:p>
        </w:tc>
      </w:tr>
      <w:tr w:rsidR="00DB4113" w:rsidRPr="00DB4113" w:rsidTr="004A4568">
        <w:tc>
          <w:tcPr>
            <w:tcW w:w="4525" w:type="dxa"/>
          </w:tcPr>
          <w:p w:rsidR="00DB4113" w:rsidRPr="00DB4113" w:rsidRDefault="00DB4113" w:rsidP="006F2A7E">
            <w:pPr>
              <w:spacing w:after="80"/>
            </w:pPr>
            <w:r w:rsidRPr="00DB4113">
              <w:t>[Define Package Model]</w:t>
            </w:r>
          </w:p>
        </w:tc>
        <w:tc>
          <w:tcPr>
            <w:tcW w:w="5281" w:type="dxa"/>
          </w:tcPr>
          <w:p w:rsidR="00DB4113" w:rsidRPr="00DB4113" w:rsidRDefault="00DB4113" w:rsidP="006F2A7E">
            <w:pPr>
              <w:spacing w:after="80"/>
              <w:rPr>
                <w:rFonts w:cs="Arial"/>
                <w:b/>
              </w:rPr>
            </w:pPr>
            <w:r w:rsidRPr="00DB4113">
              <w:t>Required if the [Package Model] keyword is used</w:t>
            </w:r>
          </w:p>
        </w:tc>
      </w:tr>
      <w:tr w:rsidR="00DB4113" w:rsidRPr="00DB4113" w:rsidTr="004A4568">
        <w:tc>
          <w:tcPr>
            <w:tcW w:w="4525" w:type="dxa"/>
          </w:tcPr>
          <w:p w:rsidR="00DB4113" w:rsidRPr="00DB4113" w:rsidRDefault="00DB4113" w:rsidP="006F2A7E">
            <w:pPr>
              <w:spacing w:after="80"/>
              <w:rPr>
                <w:rFonts w:cs="Arial"/>
                <w:b/>
              </w:rPr>
            </w:pPr>
            <w:r w:rsidRPr="00DB4113">
              <w:t>[Manufacturer]</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[OEM]</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[Description]</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[Number Of Sections]</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[Number Of Pins]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[Pin Numbers]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[Resistance Matrix]</w:t>
            </w:r>
          </w:p>
        </w:tc>
        <w:tc>
          <w:tcPr>
            <w:tcW w:w="5281" w:type="dxa"/>
          </w:tcPr>
          <w:p w:rsidR="00DB4113" w:rsidRPr="00DB4113" w:rsidRDefault="00DB4113" w:rsidP="006F2A7E">
            <w:pPr>
              <w:spacing w:after="80"/>
              <w:rPr>
                <w:rFonts w:cs="Arial"/>
                <w:b/>
              </w:rPr>
            </w:pPr>
            <w:r w:rsidRPr="00DB4113">
              <w:t>Optional when [Model Data] is used</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[Inductance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[Capacitance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rPr>
            </w:pPr>
            <w:r w:rsidRPr="00DB4113">
              <w:t>[Bandwidth]</w:t>
            </w:r>
          </w:p>
        </w:tc>
        <w:tc>
          <w:tcPr>
            <w:tcW w:w="5281" w:type="dxa"/>
          </w:tcPr>
          <w:p w:rsidR="00DB4113" w:rsidRPr="00DB4113" w:rsidRDefault="00DB4113" w:rsidP="006F2A7E">
            <w:pPr>
              <w:spacing w:after="80"/>
              <w:rPr>
                <w:rFonts w:cs="Arial"/>
                <w:b/>
              </w:rPr>
            </w:pPr>
            <w:r w:rsidRPr="00DB4113">
              <w:t>Required (for Banded_matrix matrices only)</w:t>
            </w:r>
          </w:p>
        </w:tc>
      </w:tr>
      <w:tr w:rsidR="00DB4113" w:rsidRPr="00DB4113" w:rsidTr="004A4568">
        <w:tc>
          <w:tcPr>
            <w:tcW w:w="4525" w:type="dxa"/>
          </w:tcPr>
          <w:p w:rsidR="00DB4113" w:rsidRPr="00DB4113" w:rsidRDefault="00DB4113" w:rsidP="006F2A7E">
            <w:pPr>
              <w:spacing w:after="80"/>
              <w:rPr>
                <w:rFonts w:cs="Arial"/>
                <w:b/>
              </w:rPr>
            </w:pPr>
            <w:r w:rsidRPr="00DB4113">
              <w:t>[Row]</w:t>
            </w:r>
          </w:p>
        </w:tc>
        <w:tc>
          <w:tcPr>
            <w:tcW w:w="5281" w:type="dxa"/>
          </w:tcPr>
          <w:p w:rsidR="00DB4113" w:rsidRPr="00DB4113" w:rsidRDefault="00DB4113" w:rsidP="006F2A7E">
            <w:pPr>
              <w:spacing w:after="80"/>
              <w:rPr>
                <w:rFonts w:cs="Arial"/>
                <w:b/>
              </w:rPr>
            </w:pPr>
            <w:r w:rsidRPr="00DB4113">
              <w:t>(note 3)</w:t>
            </w:r>
          </w:p>
        </w:tc>
      </w:tr>
      <w:tr w:rsidR="00DB4113" w:rsidRPr="00DB4113" w:rsidTr="004A4568">
        <w:tc>
          <w:tcPr>
            <w:tcW w:w="4525" w:type="dxa"/>
          </w:tcPr>
          <w:p w:rsidR="00DB4113" w:rsidRPr="00DB4113" w:rsidRDefault="00DB4113" w:rsidP="006F2A7E">
            <w:pPr>
              <w:spacing w:after="80"/>
              <w:rPr>
                <w:rFonts w:cs="Arial"/>
                <w:b/>
              </w:rPr>
            </w:pPr>
            <w:r w:rsidRPr="00DB4113">
              <w:t>[End 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[End Package Model]</w:t>
            </w:r>
          </w:p>
        </w:tc>
        <w:tc>
          <w:tcPr>
            <w:tcW w:w="5281" w:type="dxa"/>
          </w:tcPr>
          <w:p w:rsidR="00DB4113" w:rsidRPr="00DB4113" w:rsidRDefault="00DB4113" w:rsidP="006F2A7E">
            <w:pPr>
              <w:spacing w:after="80"/>
              <w:rPr>
                <w:rFonts w:cs="Arial"/>
                <w:b/>
              </w:rPr>
            </w:pPr>
            <w:r w:rsidRPr="00DB4113">
              <w:t>(note 1)</w:t>
            </w:r>
          </w:p>
        </w:tc>
      </w:tr>
      <w:tr w:rsidR="00DB4113" w:rsidRPr="002D45EB" w:rsidTr="00DB4113">
        <w:tc>
          <w:tcPr>
            <w:tcW w:w="9806" w:type="dxa"/>
            <w:gridSpan w:val="2"/>
          </w:tcPr>
          <w:p w:rsidR="00DB4113" w:rsidRPr="006F2A7E" w:rsidRDefault="00DB4113" w:rsidP="006F2A7E">
            <w:pPr>
              <w:spacing w:after="80"/>
              <w:ind w:left="810" w:hanging="810"/>
            </w:pPr>
            <w:r w:rsidRPr="002D45EB">
              <w:t>Note 1  Required when the [Define Package Model] keyword is used</w:t>
            </w:r>
          </w:p>
          <w:p w:rsidR="00DB4113" w:rsidRPr="006F2A7E" w:rsidRDefault="00DB4113" w:rsidP="006F2A7E">
            <w:pPr>
              <w:spacing w:after="80"/>
              <w:ind w:left="810" w:hanging="810"/>
            </w:pPr>
            <w:r w:rsidRPr="002D45EB">
              <w:t>Note 2  Either the [Number Of Sections] or the [Model Data]/[End Model Data] keywords are required.  Note that [Number of Sections] and the [Model Data]/[End Model Data] keywords are mutually exclusive.</w:t>
            </w:r>
          </w:p>
          <w:p w:rsidR="00DB4113" w:rsidRPr="002D45EB" w:rsidRDefault="00DB4113" w:rsidP="006F2A7E">
            <w:pPr>
              <w:spacing w:after="80"/>
              <w:ind w:left="810" w:hanging="810"/>
              <w:rPr>
                <w:rFonts w:cs="Arial"/>
                <w:b/>
              </w:rPr>
            </w:pPr>
            <w:r w:rsidRPr="002D45EB">
              <w:t>Note 3  Required when the [Define Package Model] keyword is used and the [Number Of Sections] keyword is not used.</w:t>
            </w:r>
          </w:p>
        </w:tc>
      </w:tr>
    </w:tbl>
    <w:p w:rsidR="005F1462" w:rsidRPr="006F2A7E" w:rsidRDefault="005F1462" w:rsidP="006F2A7E">
      <w:pPr>
        <w:pStyle w:val="PlainText"/>
        <w:spacing w:after="80"/>
        <w:rPr>
          <w:rFonts w:ascii="Times New Roman" w:hAnsi="Times New Roman" w:cs="Times New Roman"/>
          <w:sz w:val="24"/>
          <w:szCs w:val="24"/>
        </w:rPr>
      </w:pPr>
    </w:p>
    <w:p w:rsidR="00E417FF" w:rsidRDefault="005F1462" w:rsidP="006F2A7E">
      <w:pPr>
        <w:spacing w:after="80"/>
      </w:pPr>
      <w:r w:rsidRPr="002D45EB">
        <w:t>When package model definitions</w:t>
      </w:r>
      <w:r w:rsidRPr="00F51A5F">
        <w:t xml:space="preserve"> occur within a .ibs file, their scope is </w:t>
      </w:r>
      <w:r w:rsidR="00CA3B8E">
        <w:t>“</w:t>
      </w:r>
      <w:r w:rsidRPr="00F51A5F">
        <w:t>local</w:t>
      </w:r>
      <w:r w:rsidR="00CA3B8E">
        <w:t>”</w:t>
      </w:r>
      <w:r w:rsidR="00F641C2">
        <w:t>—</w:t>
      </w:r>
      <w:r w:rsidRPr="00F51A5F">
        <w:t>they are known only within that .ibs file and no other.  In addition, within that .ibs file, they override any globally defined package models that have the same name.</w:t>
      </w:r>
    </w:p>
    <w:p w:rsidR="005F1462" w:rsidRPr="00F51A5F" w:rsidRDefault="00F641C2" w:rsidP="006F2A7E">
      <w:pPr>
        <w:spacing w:after="80"/>
      </w:pPr>
      <w:r w:rsidRPr="00F51A5F">
        <w:t>Usage Rules for the .Pkg File:</w:t>
      </w:r>
    </w:p>
    <w:p w:rsidR="005F1462" w:rsidRPr="00F51A5F" w:rsidRDefault="005F1462" w:rsidP="006F2A7E">
      <w:pPr>
        <w:spacing w:after="80"/>
      </w:pPr>
      <w:r w:rsidRPr="00F51A5F">
        <w:t>Package models are stored in a file whose name looks like:</w:t>
      </w:r>
    </w:p>
    <w:p w:rsidR="005F1462" w:rsidRPr="00F51A5F" w:rsidRDefault="005F1462" w:rsidP="006F2A7E">
      <w:pPr>
        <w:pStyle w:val="ListContinue"/>
        <w:spacing w:after="80"/>
      </w:pPr>
      <w:r w:rsidRPr="00F51A5F">
        <w:t>&lt;filename&gt;.pkg.</w:t>
      </w:r>
    </w:p>
    <w:p w:rsidR="005F1462" w:rsidRPr="00F51A5F" w:rsidRDefault="005F1462" w:rsidP="00BE55D6">
      <w:pPr>
        <w:spacing w:after="80"/>
      </w:pPr>
      <w:r w:rsidRPr="00F51A5F">
        <w:t xml:space="preserve">The &lt;filename&gt; provided must adhere to the rules given in </w:t>
      </w:r>
      <w:r w:rsidR="00494653" w:rsidRPr="00494653">
        <w:t xml:space="preserve">Section </w:t>
      </w:r>
      <w:fldSimple w:instr=" REF _Ref300053790 \r \h  \* MERGEFORMAT ">
        <w:r w:rsidR="00474531">
          <w:t>3</w:t>
        </w:r>
      </w:fldSimple>
      <w:r w:rsidRPr="008B21DC">
        <w:t>,</w:t>
      </w:r>
      <w:r w:rsidRPr="00F51A5F">
        <w:t xml:space="preserve"> </w:t>
      </w:r>
      <w:r w:rsidR="00D65650">
        <w:t>"</w:t>
      </w:r>
      <w:r w:rsidR="00D65650" w:rsidRPr="00F51A5F">
        <w:t>G</w:t>
      </w:r>
      <w:r w:rsidR="00D65650">
        <w:t>ENERAL</w:t>
      </w:r>
      <w:r w:rsidR="00D65650" w:rsidRPr="00F51A5F">
        <w:t xml:space="preserve"> S</w:t>
      </w:r>
      <w:r w:rsidR="00D65650">
        <w:t>YNTAX</w:t>
      </w:r>
      <w:r w:rsidR="00D65650" w:rsidRPr="00F51A5F">
        <w:t xml:space="preserve"> R</w:t>
      </w:r>
      <w:r w:rsidR="00D65650">
        <w:t>ULES</w:t>
      </w:r>
      <w:r w:rsidR="00D65650" w:rsidRPr="00F51A5F">
        <w:t xml:space="preserve"> </w:t>
      </w:r>
      <w:r w:rsidR="00D65650">
        <w:t>AND</w:t>
      </w:r>
      <w:r w:rsidR="00D65650" w:rsidRPr="00F51A5F">
        <w:t xml:space="preserve"> G</w:t>
      </w:r>
      <w:r w:rsidR="00D65650">
        <w:t>UIDELINES"</w:t>
      </w:r>
      <w:r w:rsidRPr="00F51A5F">
        <w:t xml:space="preserve">.  Use the </w:t>
      </w:r>
      <w:r w:rsidR="00CF4B6D">
        <w:t>“</w:t>
      </w:r>
      <w:r w:rsidRPr="00F51A5F">
        <w:t>.pkg</w:t>
      </w:r>
      <w:r w:rsidR="00CF4B6D">
        <w:t>”</w:t>
      </w:r>
      <w:r w:rsidRPr="00F51A5F">
        <w:t xml:space="preserve"> extension to identify files containing package models.  The .pkg file must contain all of the required elements of a normal .ibs file, including </w:t>
      </w:r>
      <w:r w:rsidR="008E59D6">
        <w:t xml:space="preserve">[IBIS Ver], [File Name], [File </w:t>
      </w:r>
      <w:r w:rsidRPr="00F51A5F">
        <w:t>Rev], and the [End] keywords.  Optional elements include the [Date], [Source], [Notes], [Disclaimer], [Copyright], and [Comment Char] keywords. All of the elements follow the same rules as those for a normal .ibs file.</w:t>
      </w:r>
    </w:p>
    <w:p w:rsidR="005F1462" w:rsidRPr="00F51A5F" w:rsidRDefault="005F1462" w:rsidP="006F2A7E">
      <w:pPr>
        <w:spacing w:after="80"/>
      </w:pPr>
      <w:r w:rsidRPr="00F51A5F">
        <w:t>Note that the [Component] and [Model] keywords are not allowed in the .pkg file.  The .pkg file is for package models only.</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4577" w:name="_Toc203975903"/>
      <w:bookmarkStart w:id="4578" w:name="_Toc203976324"/>
      <w:bookmarkStart w:id="4579" w:name="_Toc203976462"/>
      <w:r w:rsidRPr="00A40A1E">
        <w:rPr>
          <w:i/>
        </w:rPr>
        <w:t>Keyword:</w:t>
      </w:r>
      <w:r w:rsidR="00A40A1E" w:rsidRPr="00A40A1E">
        <w:rPr>
          <w:i/>
        </w:rPr>
        <w:tab/>
      </w:r>
      <w:r w:rsidRPr="005F36B3">
        <w:rPr>
          <w:rStyle w:val="KeywordNameTOCChar"/>
        </w:rPr>
        <w:t>[Define Package Model]</w:t>
      </w:r>
      <w:bookmarkEnd w:id="4577"/>
      <w:bookmarkEnd w:id="4578"/>
      <w:bookmarkEnd w:id="4579"/>
    </w:p>
    <w:p w:rsidR="005F1462" w:rsidRPr="00F51A5F" w:rsidRDefault="008A57D9">
      <w:pPr>
        <w:pStyle w:val="KeywordDescriptions"/>
      </w:pPr>
      <w:r w:rsidRPr="008A57D9">
        <w:rPr>
          <w:i/>
        </w:rPr>
        <w:t>Required:</w:t>
      </w:r>
      <w:r w:rsidR="00A40A1E" w:rsidRPr="00A40A1E">
        <w:tab/>
      </w:r>
      <w:r w:rsidR="005F1462" w:rsidRPr="00F51A5F">
        <w:t>Yes</w:t>
      </w:r>
    </w:p>
    <w:p w:rsidR="005F1462" w:rsidRPr="00F51A5F" w:rsidRDefault="005F1462">
      <w:pPr>
        <w:pStyle w:val="KeywordDescriptions"/>
      </w:pPr>
      <w:r w:rsidRPr="00A40A1E">
        <w:rPr>
          <w:i/>
        </w:rPr>
        <w:t>Description:</w:t>
      </w:r>
      <w:r w:rsidR="00A40A1E" w:rsidRPr="00A40A1E">
        <w:rPr>
          <w:i/>
        </w:rPr>
        <w:tab/>
      </w:r>
      <w:r w:rsidRPr="00F51A5F">
        <w:t>Marks the beginning of a package model description.</w:t>
      </w:r>
    </w:p>
    <w:p w:rsidR="005F1462" w:rsidRDefault="005F1462">
      <w:pPr>
        <w:pStyle w:val="KeywordDescriptions"/>
      </w:pPr>
      <w:r w:rsidRPr="00A40A1E">
        <w:rPr>
          <w:i/>
        </w:rPr>
        <w:t>Usage Rules:</w:t>
      </w:r>
      <w:r w:rsidR="00A40A1E" w:rsidRPr="00A40A1E">
        <w:rPr>
          <w:i/>
        </w:rPr>
        <w:tab/>
      </w:r>
      <w:r w:rsidRPr="00F51A5F">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A40A1E" w:rsidRDefault="00B95248">
      <w:pPr>
        <w:pStyle w:val="KeywordDescriptions"/>
      </w:pPr>
      <w:r w:rsidRPr="00B95248">
        <w:rPr>
          <w:i/>
        </w:rPr>
        <w:t>Example:</w:t>
      </w:r>
    </w:p>
    <w:p w:rsidR="005F1462" w:rsidRPr="00F51A5F" w:rsidRDefault="005F1462" w:rsidP="00906D4A">
      <w:pPr>
        <w:pStyle w:val="Exampletext"/>
      </w:pPr>
      <w:r w:rsidRPr="00F51A5F">
        <w:t>[Define Package Model]     QS-SMT-cer-8-pin-pkgs</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4580" w:name="_Toc203975904"/>
      <w:bookmarkStart w:id="4581" w:name="_Toc203976325"/>
      <w:bookmarkStart w:id="4582" w:name="_Toc203976463"/>
      <w:r w:rsidRPr="000F041A">
        <w:rPr>
          <w:i/>
        </w:rPr>
        <w:t>Keyword:</w:t>
      </w:r>
      <w:r w:rsidR="000F041A" w:rsidRPr="000F041A">
        <w:rPr>
          <w:i/>
        </w:rPr>
        <w:tab/>
      </w:r>
      <w:r w:rsidRPr="005F36B3">
        <w:rPr>
          <w:rStyle w:val="KeywordNameTOCChar"/>
        </w:rPr>
        <w:t>[Manufacturer]</w:t>
      </w:r>
      <w:bookmarkEnd w:id="4580"/>
      <w:bookmarkEnd w:id="4581"/>
      <w:bookmarkEnd w:id="4582"/>
    </w:p>
    <w:p w:rsidR="005F1462" w:rsidRPr="00F51A5F" w:rsidRDefault="008A57D9">
      <w:pPr>
        <w:pStyle w:val="KeywordDescriptions"/>
      </w:pPr>
      <w:r w:rsidRPr="008A57D9">
        <w:rPr>
          <w:i/>
        </w:rPr>
        <w:t>Required:</w:t>
      </w:r>
      <w:r w:rsidR="000F041A" w:rsidRPr="000F041A">
        <w:tab/>
      </w:r>
      <w:r w:rsidR="005F1462" w:rsidRPr="00F51A5F">
        <w:t>Yes</w:t>
      </w:r>
    </w:p>
    <w:p w:rsidR="005F1462" w:rsidRPr="00F51A5F" w:rsidRDefault="005F1462">
      <w:pPr>
        <w:pStyle w:val="KeywordDescriptions"/>
      </w:pPr>
      <w:r w:rsidRPr="000F041A">
        <w:rPr>
          <w:i/>
        </w:rPr>
        <w:t>Description:</w:t>
      </w:r>
      <w:r w:rsidR="000F041A" w:rsidRPr="000F041A">
        <w:rPr>
          <w:i/>
        </w:rPr>
        <w:tab/>
      </w:r>
      <w:r w:rsidRPr="00F51A5F">
        <w:t>Declares the manufacturer of the component(s) that use this package model.</w:t>
      </w:r>
    </w:p>
    <w:p w:rsidR="005F1462" w:rsidRPr="00F51A5F" w:rsidRDefault="005F1462">
      <w:pPr>
        <w:pStyle w:val="KeywordDescriptions"/>
      </w:pPr>
      <w:r w:rsidRPr="000F041A">
        <w:rPr>
          <w:i/>
        </w:rPr>
        <w:t>Usage Rules:</w:t>
      </w:r>
      <w:r w:rsidR="000F041A" w:rsidRPr="000F041A">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e.g., Texas Instruments).  In addition, each manufacturer must use a consistent name in all .ibs and .pkg files.</w:t>
      </w:r>
    </w:p>
    <w:p w:rsidR="000F041A" w:rsidRPr="00A40A1E" w:rsidRDefault="00B95248">
      <w:pPr>
        <w:pStyle w:val="KeywordDescriptions"/>
      </w:pPr>
      <w:r w:rsidRPr="00B95248">
        <w:rPr>
          <w:i/>
        </w:rPr>
        <w:t>Example:</w:t>
      </w:r>
    </w:p>
    <w:p w:rsidR="005F1462" w:rsidRPr="00F51A5F" w:rsidRDefault="005F1462" w:rsidP="00906D4A">
      <w:pPr>
        <w:pStyle w:val="Exampletext"/>
      </w:pPr>
      <w:r w:rsidRPr="00F51A5F">
        <w:t>[Manufacturer]  Quality Semiconductors Ltd.</w:t>
      </w:r>
    </w:p>
    <w:p w:rsidR="005F1462" w:rsidRDefault="005F1462" w:rsidP="006F2A7E">
      <w:pPr>
        <w:spacing w:after="80"/>
      </w:pPr>
    </w:p>
    <w:p w:rsidR="000F041A" w:rsidRPr="00F51A5F" w:rsidRDefault="000F041A" w:rsidP="006F2A7E">
      <w:pPr>
        <w:spacing w:after="80"/>
      </w:pPr>
    </w:p>
    <w:p w:rsidR="005F1462" w:rsidRPr="00F51A5F" w:rsidRDefault="005F1462" w:rsidP="00685FB6">
      <w:pPr>
        <w:pStyle w:val="KeywordDescriptions"/>
      </w:pPr>
      <w:bookmarkStart w:id="4583" w:name="_Toc203975905"/>
      <w:bookmarkStart w:id="4584" w:name="_Toc203976326"/>
      <w:bookmarkStart w:id="4585" w:name="_Toc203976464"/>
      <w:r w:rsidRPr="00403270">
        <w:t>Keyword:</w:t>
      </w:r>
      <w:r w:rsidR="00403270" w:rsidRPr="00403270">
        <w:tab/>
      </w:r>
      <w:r w:rsidRPr="005F36B3">
        <w:rPr>
          <w:rStyle w:val="KeywordNameTOCChar"/>
        </w:rPr>
        <w:t>[OEM]</w:t>
      </w:r>
      <w:bookmarkEnd w:id="4583"/>
      <w:bookmarkEnd w:id="4584"/>
      <w:bookmarkEnd w:id="4585"/>
    </w:p>
    <w:p w:rsidR="005F1462" w:rsidRPr="00F51A5F" w:rsidRDefault="008A57D9">
      <w:pPr>
        <w:pStyle w:val="KeywordDescriptions"/>
      </w:pPr>
      <w:r w:rsidRPr="008A57D9">
        <w:rPr>
          <w:i/>
        </w:rPr>
        <w:t>Required:</w:t>
      </w:r>
      <w:r w:rsidR="00403270" w:rsidRPr="00403270">
        <w:tab/>
      </w:r>
      <w:r w:rsidR="005F1462" w:rsidRPr="00F51A5F">
        <w:t>Yes</w:t>
      </w:r>
    </w:p>
    <w:p w:rsidR="005F1462" w:rsidRPr="00F51A5F" w:rsidRDefault="005F1462">
      <w:pPr>
        <w:pStyle w:val="KeywordDescriptions"/>
      </w:pPr>
      <w:r w:rsidRPr="00403270">
        <w:rPr>
          <w:i/>
        </w:rPr>
        <w:t>Description:</w:t>
      </w:r>
      <w:r w:rsidR="00403270" w:rsidRPr="00403270">
        <w:rPr>
          <w:i/>
        </w:rPr>
        <w:tab/>
      </w:r>
      <w:r w:rsidRPr="00F51A5F">
        <w:t>Declares the manufacturer of the package.</w:t>
      </w:r>
    </w:p>
    <w:p w:rsidR="005F1462" w:rsidRPr="00F51A5F" w:rsidRDefault="005F1462">
      <w:pPr>
        <w:pStyle w:val="KeywordDescriptions"/>
      </w:pPr>
      <w:r w:rsidRPr="00403270">
        <w:rPr>
          <w:i/>
        </w:rPr>
        <w:t>Usage Rules:</w:t>
      </w:r>
      <w:r w:rsidR="00403270" w:rsidRPr="00403270">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In addition, each manufacturer must use a consistent name in all .ibs and .pkg files.</w:t>
      </w:r>
    </w:p>
    <w:p w:rsidR="005F1462" w:rsidRPr="00F51A5F" w:rsidRDefault="005F1462">
      <w:pPr>
        <w:pStyle w:val="KeywordDescriptions"/>
      </w:pPr>
      <w:r w:rsidRPr="00F51A5F">
        <w:t>Other Notes:</w:t>
      </w:r>
      <w:r w:rsidR="00403270">
        <w:tab/>
      </w:r>
      <w:r w:rsidRPr="00F51A5F">
        <w:t>This keyword is useful if the semiconductor vendor sells a single IC in packages from different manufacturers.</w:t>
      </w:r>
    </w:p>
    <w:p w:rsidR="00403270" w:rsidRPr="00A40A1E" w:rsidRDefault="00B95248">
      <w:pPr>
        <w:pStyle w:val="KeywordDescriptions"/>
      </w:pPr>
      <w:r w:rsidRPr="00B95248">
        <w:rPr>
          <w:i/>
        </w:rPr>
        <w:t>Example:</w:t>
      </w:r>
    </w:p>
    <w:p w:rsidR="005F1462" w:rsidRPr="00F51A5F" w:rsidRDefault="005F1462" w:rsidP="00906D4A">
      <w:pPr>
        <w:pStyle w:val="Exampletext"/>
      </w:pPr>
      <w:r w:rsidRPr="00F51A5F">
        <w:t>[OEM]           Acme Packaging Co.</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4586" w:name="_Toc203975906"/>
      <w:bookmarkStart w:id="4587" w:name="_Toc203976327"/>
      <w:bookmarkStart w:id="4588" w:name="_Toc203976465"/>
      <w:r w:rsidRPr="00403270">
        <w:rPr>
          <w:i/>
        </w:rPr>
        <w:t>Keyword:</w:t>
      </w:r>
      <w:r w:rsidR="00403270">
        <w:tab/>
      </w:r>
      <w:r w:rsidRPr="005F36B3">
        <w:rPr>
          <w:rStyle w:val="KeywordNameTOCChar"/>
        </w:rPr>
        <w:t>[Description]</w:t>
      </w:r>
      <w:bookmarkEnd w:id="4586"/>
      <w:bookmarkEnd w:id="4587"/>
      <w:bookmarkEnd w:id="4588"/>
    </w:p>
    <w:p w:rsidR="005F1462" w:rsidRPr="00F51A5F" w:rsidRDefault="008A57D9">
      <w:pPr>
        <w:pStyle w:val="KeywordDescriptions"/>
      </w:pPr>
      <w:r w:rsidRPr="008A57D9">
        <w:rPr>
          <w:i/>
        </w:rPr>
        <w:t>Required:</w:t>
      </w:r>
      <w:r w:rsidR="00403270">
        <w:tab/>
      </w:r>
      <w:r w:rsidR="005F1462" w:rsidRPr="00F51A5F">
        <w:t>Yes</w:t>
      </w:r>
    </w:p>
    <w:p w:rsidR="005F1462" w:rsidRPr="00F51A5F" w:rsidRDefault="005F1462">
      <w:pPr>
        <w:pStyle w:val="KeywordDescriptions"/>
      </w:pPr>
      <w:r w:rsidRPr="00403270">
        <w:rPr>
          <w:i/>
        </w:rPr>
        <w:t>Description:</w:t>
      </w:r>
      <w:r w:rsidR="00403270">
        <w:tab/>
      </w:r>
      <w:r w:rsidRPr="00F51A5F">
        <w:t>Provides a concise yet easily human-readable description of what kind of package the [Package Model] is representing.</w:t>
      </w:r>
    </w:p>
    <w:p w:rsidR="005F1462" w:rsidRPr="00F51A5F" w:rsidRDefault="005F1462">
      <w:pPr>
        <w:pStyle w:val="KeywordDescriptions"/>
      </w:pPr>
      <w:r w:rsidRPr="00403270">
        <w:rPr>
          <w:i/>
        </w:rPr>
        <w:t>Usage Rules:</w:t>
      </w:r>
      <w:r w:rsidR="00403270">
        <w:tab/>
      </w:r>
      <w:r w:rsidRPr="00F51A5F">
        <w:t>The description must be less than 60 characters in length, must fit on a single line, and may contain spaces.</w:t>
      </w:r>
    </w:p>
    <w:p w:rsidR="00403270" w:rsidRPr="00A40A1E" w:rsidRDefault="00B95248">
      <w:pPr>
        <w:pStyle w:val="KeywordDescriptions"/>
      </w:pPr>
      <w:r w:rsidRPr="00B95248">
        <w:rPr>
          <w:i/>
        </w:rPr>
        <w:t>Example:</w:t>
      </w:r>
    </w:p>
    <w:p w:rsidR="005F1462" w:rsidRPr="00F51A5F" w:rsidRDefault="005F1462" w:rsidP="00906D4A">
      <w:pPr>
        <w:pStyle w:val="PlainText"/>
      </w:pPr>
      <w:r w:rsidRPr="00F51A5F">
        <w:t>[Description]   220-Pin Quad Ceramic Flat Pack</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4589" w:name="_Toc203975907"/>
      <w:bookmarkStart w:id="4590" w:name="_Toc203976328"/>
      <w:bookmarkStart w:id="4591" w:name="_Toc203976466"/>
      <w:r w:rsidRPr="001051CB">
        <w:rPr>
          <w:i/>
        </w:rPr>
        <w:t>Keyword:</w:t>
      </w:r>
      <w:r w:rsidR="001051CB">
        <w:tab/>
      </w:r>
      <w:r w:rsidRPr="005F36B3">
        <w:rPr>
          <w:rStyle w:val="KeywordNameTOCChar"/>
        </w:rPr>
        <w:t>[Number Of Sections]</w:t>
      </w:r>
      <w:bookmarkEnd w:id="4589"/>
      <w:bookmarkEnd w:id="4590"/>
      <w:bookmarkEnd w:id="4591"/>
    </w:p>
    <w:p w:rsidR="005F1462" w:rsidRPr="00F51A5F" w:rsidRDefault="008A57D9">
      <w:pPr>
        <w:pStyle w:val="KeywordDescriptions"/>
      </w:pPr>
      <w:r w:rsidRPr="008A57D9">
        <w:rPr>
          <w:i/>
        </w:rPr>
        <w:t>Required:</w:t>
      </w:r>
      <w:r w:rsidR="001051CB">
        <w:tab/>
      </w:r>
      <w:r w:rsidR="005F1462" w:rsidRPr="00F51A5F">
        <w:t>No</w:t>
      </w:r>
    </w:p>
    <w:p w:rsidR="005F1462" w:rsidRPr="00F51A5F" w:rsidRDefault="005F1462">
      <w:pPr>
        <w:pStyle w:val="KeywordDescriptions"/>
      </w:pPr>
      <w:r w:rsidRPr="001051CB">
        <w:rPr>
          <w:i/>
        </w:rPr>
        <w:t>Description:</w:t>
      </w:r>
      <w:r w:rsidR="001051CB">
        <w:tab/>
      </w:r>
      <w:r w:rsidRPr="00F51A5F">
        <w:t xml:space="preserve">Defines the maximum number of sections that make up a </w:t>
      </w:r>
      <w:r w:rsidR="00FF3482">
        <w:t>“</w:t>
      </w:r>
      <w:r w:rsidRPr="00F51A5F">
        <w:t xml:space="preserve">package </w:t>
      </w:r>
      <w:r w:rsidR="00FF3482" w:rsidRPr="00F51A5F">
        <w:t>stub</w:t>
      </w:r>
      <w:r w:rsidR="00FF3482">
        <w:t>”</w:t>
      </w:r>
      <w:r w:rsidRPr="00F51A5F">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F51A5F" w:rsidRDefault="005F1462">
      <w:pPr>
        <w:pStyle w:val="KeywordDescriptions"/>
      </w:pPr>
      <w:r w:rsidRPr="001051CB">
        <w:rPr>
          <w:i/>
        </w:rPr>
        <w:t>Usage Rules:</w:t>
      </w:r>
      <w:r w:rsidR="001051CB">
        <w:tab/>
      </w:r>
      <w:r w:rsidRPr="00F51A5F">
        <w:t>The argument is a positive integer greater than zero.  This keyword, if used, must appear in the specification before the [Pin Numbers] keyword.  The maximum number of sections includes sections between the Fork and Endfork subparameters.</w:t>
      </w:r>
    </w:p>
    <w:p w:rsidR="001051CB" w:rsidRPr="00A40A1E" w:rsidRDefault="00B95248">
      <w:pPr>
        <w:pStyle w:val="KeywordDescriptions"/>
      </w:pPr>
      <w:r w:rsidRPr="00B95248">
        <w:rPr>
          <w:i/>
        </w:rPr>
        <w:t>Example:</w:t>
      </w:r>
    </w:p>
    <w:p w:rsidR="005F1462" w:rsidRPr="00F51A5F" w:rsidRDefault="005F1462" w:rsidP="00906D4A">
      <w:pPr>
        <w:pStyle w:val="PlainText"/>
      </w:pPr>
      <w:r w:rsidRPr="00F51A5F">
        <w:t>[Number Of Sections] 3</w:t>
      </w:r>
    </w:p>
    <w:p w:rsidR="005F1462" w:rsidRDefault="005F1462" w:rsidP="006F2A7E">
      <w:pPr>
        <w:spacing w:after="80"/>
      </w:pPr>
    </w:p>
    <w:p w:rsidR="00375003" w:rsidRPr="00F51A5F" w:rsidRDefault="00375003" w:rsidP="006F2A7E">
      <w:pPr>
        <w:spacing w:after="80"/>
      </w:pPr>
    </w:p>
    <w:p w:rsidR="005F1462" w:rsidRPr="00F51A5F" w:rsidRDefault="005F1462" w:rsidP="00685FB6">
      <w:pPr>
        <w:pStyle w:val="KeywordDescriptions"/>
      </w:pPr>
      <w:bookmarkStart w:id="4592" w:name="_Toc203975908"/>
      <w:bookmarkStart w:id="4593" w:name="_Toc203976329"/>
      <w:bookmarkStart w:id="4594" w:name="_Toc203976467"/>
      <w:r w:rsidRPr="00563C80">
        <w:rPr>
          <w:i/>
        </w:rPr>
        <w:t>Keyword:</w:t>
      </w:r>
      <w:r w:rsidR="00375003" w:rsidRPr="00563C80">
        <w:rPr>
          <w:i/>
        </w:rPr>
        <w:tab/>
      </w:r>
      <w:r w:rsidRPr="005F36B3">
        <w:rPr>
          <w:rStyle w:val="KeywordNameTOCChar"/>
        </w:rPr>
        <w:t>[Number Of Pins]</w:t>
      </w:r>
      <w:bookmarkEnd w:id="4592"/>
      <w:bookmarkEnd w:id="4593"/>
      <w:bookmarkEnd w:id="4594"/>
    </w:p>
    <w:p w:rsidR="005F1462" w:rsidRPr="00F51A5F" w:rsidRDefault="008A57D9">
      <w:pPr>
        <w:pStyle w:val="KeywordDescriptions"/>
      </w:pPr>
      <w:r w:rsidRPr="008A57D9">
        <w:rPr>
          <w:i/>
        </w:rPr>
        <w:t>Required:</w:t>
      </w:r>
      <w:r w:rsidR="00375003" w:rsidRPr="00563C80">
        <w:tab/>
      </w:r>
      <w:r w:rsidR="005F1462" w:rsidRPr="00F51A5F">
        <w:t>Yes</w:t>
      </w:r>
    </w:p>
    <w:p w:rsidR="005F1462" w:rsidRPr="00F51A5F" w:rsidRDefault="005F1462">
      <w:pPr>
        <w:pStyle w:val="KeywordDescriptions"/>
      </w:pPr>
      <w:r w:rsidRPr="00563C80">
        <w:rPr>
          <w:i/>
        </w:rPr>
        <w:t>Description:</w:t>
      </w:r>
      <w:r w:rsidR="00375003" w:rsidRPr="00563C80">
        <w:rPr>
          <w:i/>
        </w:rPr>
        <w:tab/>
      </w:r>
      <w:r w:rsidRPr="00F51A5F">
        <w:t>Tells the parser how many pins to expect.</w:t>
      </w:r>
    </w:p>
    <w:p w:rsidR="005F1462" w:rsidRPr="00F51A5F" w:rsidRDefault="005F1462">
      <w:pPr>
        <w:pStyle w:val="KeywordDescriptions"/>
      </w:pPr>
      <w:r w:rsidRPr="00563C80">
        <w:rPr>
          <w:i/>
        </w:rPr>
        <w:t>Usage Rules:</w:t>
      </w:r>
      <w:r w:rsidR="00375003" w:rsidRPr="00563C80">
        <w:rPr>
          <w:i/>
        </w:rPr>
        <w:tab/>
      </w:r>
      <w:r w:rsidRPr="00F51A5F">
        <w:t>The field must be a positive decimal integer.  The [Number Of Pins] keyword must be positioned before the [Pin Numbers] keyword.</w:t>
      </w:r>
    </w:p>
    <w:p w:rsidR="00375003" w:rsidRPr="00A40A1E" w:rsidRDefault="00B95248">
      <w:pPr>
        <w:pStyle w:val="KeywordDescriptions"/>
      </w:pPr>
      <w:r w:rsidRPr="00B95248">
        <w:rPr>
          <w:i/>
        </w:rPr>
        <w:t>Example:</w:t>
      </w:r>
    </w:p>
    <w:p w:rsidR="005F1462" w:rsidRPr="00F51A5F" w:rsidRDefault="005F1462" w:rsidP="00906D4A">
      <w:pPr>
        <w:pStyle w:val="PlainText"/>
      </w:pPr>
      <w:r w:rsidRPr="00F51A5F">
        <w:t>[Number Of Pins]   128</w:t>
      </w:r>
    </w:p>
    <w:p w:rsidR="005F1462" w:rsidRDefault="005F1462" w:rsidP="006F2A7E">
      <w:pPr>
        <w:spacing w:after="80"/>
      </w:pPr>
    </w:p>
    <w:p w:rsidR="00A80D56" w:rsidRPr="00F51A5F" w:rsidRDefault="00A80D56" w:rsidP="006F2A7E">
      <w:pPr>
        <w:spacing w:after="80"/>
      </w:pPr>
    </w:p>
    <w:p w:rsidR="005F1462" w:rsidRPr="00F51A5F" w:rsidRDefault="005F1462" w:rsidP="00685FB6">
      <w:pPr>
        <w:pStyle w:val="KeywordDescriptions"/>
      </w:pPr>
      <w:bookmarkStart w:id="4595" w:name="_Toc203975909"/>
      <w:bookmarkStart w:id="4596" w:name="_Toc203976330"/>
      <w:bookmarkStart w:id="4597" w:name="_Toc203976468"/>
      <w:r w:rsidRPr="00A80D56">
        <w:rPr>
          <w:i/>
        </w:rPr>
        <w:t>Keyword:</w:t>
      </w:r>
      <w:r w:rsidR="00A80D56">
        <w:tab/>
      </w:r>
      <w:r w:rsidRPr="005F36B3">
        <w:rPr>
          <w:rStyle w:val="KeywordNameTOCChar"/>
        </w:rPr>
        <w:t>[Pin Numbers]</w:t>
      </w:r>
      <w:bookmarkEnd w:id="4595"/>
      <w:bookmarkEnd w:id="4596"/>
      <w:bookmarkEnd w:id="4597"/>
    </w:p>
    <w:p w:rsidR="005F1462" w:rsidRPr="00F51A5F" w:rsidRDefault="008A57D9">
      <w:pPr>
        <w:pStyle w:val="KeywordDescriptions"/>
      </w:pPr>
      <w:r w:rsidRPr="008A57D9">
        <w:rPr>
          <w:i/>
        </w:rPr>
        <w:t>Required:</w:t>
      </w:r>
      <w:r w:rsidR="00A80D56">
        <w:tab/>
      </w:r>
      <w:r w:rsidR="005F1462" w:rsidRPr="00F51A5F">
        <w:t>Yes</w:t>
      </w:r>
    </w:p>
    <w:p w:rsidR="005F1462" w:rsidRPr="00F51A5F" w:rsidRDefault="005F1462">
      <w:pPr>
        <w:pStyle w:val="KeywordDescriptions"/>
      </w:pPr>
      <w:r w:rsidRPr="00A80D56">
        <w:rPr>
          <w:i/>
        </w:rPr>
        <w:t>Description:</w:t>
      </w:r>
      <w:r w:rsidR="00A80D56">
        <w:tab/>
      </w:r>
      <w:r w:rsidRPr="00F51A5F">
        <w:t xml:space="preserve">Tells the parser the set of names that are used for the package pins and also defines pin ordering.  If the [Number Of Sections] keyword is present it also lists the elements for each section of a </w:t>
      </w:r>
      <w:r w:rsidR="00CF4B6D" w:rsidRPr="00F51A5F">
        <w:t>pin</w:t>
      </w:r>
      <w:r w:rsidR="00CF4B6D">
        <w:t>’</w:t>
      </w:r>
      <w:r w:rsidR="00CF4B6D" w:rsidRPr="00F51A5F">
        <w:t xml:space="preserve">s </w:t>
      </w:r>
      <w:r w:rsidRPr="00F51A5F">
        <w:t>die to pin connection.</w:t>
      </w:r>
    </w:p>
    <w:p w:rsidR="005F1462" w:rsidRPr="00F51A5F" w:rsidRDefault="005F1462">
      <w:pPr>
        <w:pStyle w:val="KeywordDescriptions"/>
      </w:pPr>
      <w:r w:rsidRPr="00A80D56">
        <w:rPr>
          <w:i/>
        </w:rPr>
        <w:t>Sub-Params:</w:t>
      </w:r>
      <w:r w:rsidR="00A80D56">
        <w:tab/>
      </w:r>
      <w:r w:rsidRPr="00F51A5F">
        <w:t>Len, L, R, C, Fork, Endfork</w:t>
      </w:r>
    </w:p>
    <w:p w:rsidR="00E417FF" w:rsidRDefault="005F1462">
      <w:pPr>
        <w:pStyle w:val="KeywordDescriptions"/>
      </w:pPr>
      <w:r w:rsidRPr="00A80D56">
        <w:rPr>
          <w:i/>
        </w:rPr>
        <w:t>Usage Rules:</w:t>
      </w:r>
      <w:r w:rsidR="00A80D56">
        <w:tab/>
      </w:r>
      <w:r w:rsidRPr="00F51A5F">
        <w:t xml:space="preserve">Following the [Pin Numbers] keyword, the names of the pins are listed.  There must be as many names listed as there are pins (as given by the preceding [Number Of Pins] keyword).  Pin names </w:t>
      </w:r>
      <w:r w:rsidR="005E1D0C" w:rsidRPr="00F51A5F">
        <w:t>cannot</w:t>
      </w:r>
      <w:r w:rsidRPr="00F51A5F">
        <w:t xml:space="preserve"> exceed 5 characters in length.  The first pin name given is the </w:t>
      </w:r>
      <w:r w:rsidR="00CA3B8E">
        <w:t>“</w:t>
      </w:r>
      <w:r w:rsidRPr="00F51A5F">
        <w:t>lowest</w:t>
      </w:r>
      <w:r w:rsidR="00CA3B8E">
        <w:t>”</w:t>
      </w:r>
      <w:r w:rsidRPr="00F51A5F">
        <w:t xml:space="preserve"> pin, and the last pin given is the </w:t>
      </w:r>
      <w:r w:rsidR="00CA3B8E">
        <w:t>“</w:t>
      </w:r>
      <w:r w:rsidRPr="00F51A5F">
        <w:t>highest.</w:t>
      </w:r>
      <w:r w:rsidR="00CA3B8E">
        <w:t>”</w:t>
      </w:r>
      <w:r w:rsidRPr="00F51A5F">
        <w:t xml:space="preserve">  If the [Number Of Sections] keyword is used then each pin name must be followed by one or more of the legal subparameter combinations listed below.  If the [Number Of Sections] keyword is not present then subparameter usage is NOT allowed.</w:t>
      </w:r>
    </w:p>
    <w:p w:rsidR="005F1462" w:rsidRPr="00F51A5F" w:rsidRDefault="005F1462">
      <w:pPr>
        <w:pStyle w:val="KeywordDescriptions"/>
      </w:pPr>
      <w:r w:rsidRPr="00F51A5F">
        <w:t>Subparameters:</w:t>
      </w:r>
    </w:p>
    <w:p w:rsidR="005F1462" w:rsidRPr="00F51A5F" w:rsidRDefault="005F1462">
      <w:pPr>
        <w:pStyle w:val="KeywordDescriptions"/>
      </w:pPr>
      <w:r w:rsidRPr="00F51A5F">
        <w:t>The Len, L, R, and C subparameters specify the length, inductance, capacitance and resistance of each section of each stub on a package.</w:t>
      </w:r>
    </w:p>
    <w:p w:rsidR="005F1462" w:rsidRPr="00F51A5F" w:rsidRDefault="005F1462">
      <w:pPr>
        <w:pStyle w:val="KeywordDescriptions"/>
      </w:pPr>
      <w:r w:rsidRPr="00F51A5F">
        <w:t xml:space="preserve">The Fork and Endfork subparameters are used to denote branches from the main package stub. </w:t>
      </w:r>
    </w:p>
    <w:p w:rsidR="005F1462" w:rsidRPr="00F51A5F" w:rsidRDefault="005F1462" w:rsidP="001B6E32">
      <w:pPr>
        <w:pStyle w:val="ListContinue"/>
        <w:tabs>
          <w:tab w:val="left" w:pos="1440"/>
        </w:tabs>
        <w:spacing w:after="0"/>
        <w:ind w:left="1440" w:hanging="1080"/>
      </w:pPr>
      <w:r w:rsidRPr="00F51A5F">
        <w:t>Len</w:t>
      </w:r>
      <w:r w:rsidR="00A80D56">
        <w:tab/>
      </w:r>
      <w:r w:rsidRPr="00F51A5F">
        <w:t xml:space="preserve">The length of a package stub section.  Lengths are given in terms of arbitrary </w:t>
      </w:r>
      <w:r w:rsidR="00FF3482">
        <w:t>“</w:t>
      </w:r>
      <w:r w:rsidRPr="00F51A5F">
        <w:t>units</w:t>
      </w:r>
      <w:r w:rsidR="00FF3482">
        <w:t>”</w:t>
      </w:r>
      <w:r w:rsidRPr="00F51A5F">
        <w:t>.</w:t>
      </w:r>
    </w:p>
    <w:p w:rsidR="005F1462" w:rsidRPr="00F51A5F" w:rsidRDefault="005F1462" w:rsidP="001B6E32">
      <w:pPr>
        <w:pStyle w:val="ListContinue"/>
        <w:tabs>
          <w:tab w:val="left" w:pos="1440"/>
        </w:tabs>
        <w:spacing w:after="0"/>
        <w:ind w:left="1440" w:hanging="1080"/>
      </w:pPr>
      <w:r w:rsidRPr="00F51A5F">
        <w:t>L</w:t>
      </w:r>
      <w:r w:rsidR="00A80D56">
        <w:tab/>
      </w:r>
      <w:r w:rsidRPr="00F51A5F">
        <w:t xml:space="preserve">The inductance of a package stub section, in terms of henries/unit length.  For example, if the total inductance of a section is 3.0nH and the length of the section is 2 </w:t>
      </w:r>
      <w:r w:rsidR="00FF3482">
        <w:t>“</w:t>
      </w:r>
      <w:r w:rsidRPr="00F51A5F">
        <w:t>units</w:t>
      </w:r>
      <w:r w:rsidR="00FF3482">
        <w:t>”</w:t>
      </w:r>
      <w:r w:rsidR="00D336DD" w:rsidRPr="00F51A5F">
        <w:t>,</w:t>
      </w:r>
      <w:r w:rsidRPr="00F51A5F">
        <w:t xml:space="preserve"> the inductance would be listed as L = 1.5nH  (i.e.</w:t>
      </w:r>
      <w:r w:rsidR="00D336DD">
        <w:t>,</w:t>
      </w:r>
      <w:r w:rsidRPr="00F51A5F">
        <w:t xml:space="preserve"> 3.0 / 2). </w:t>
      </w:r>
    </w:p>
    <w:p w:rsidR="005F1462" w:rsidRPr="00F51A5F" w:rsidRDefault="005F1462" w:rsidP="001B6E32">
      <w:pPr>
        <w:pStyle w:val="ListContinue"/>
        <w:tabs>
          <w:tab w:val="left" w:pos="1440"/>
        </w:tabs>
        <w:spacing w:after="0"/>
        <w:ind w:left="1440" w:hanging="1080"/>
      </w:pPr>
      <w:r w:rsidRPr="00F51A5F">
        <w:t>C</w:t>
      </w:r>
      <w:r w:rsidR="00A80D56">
        <w:tab/>
      </w:r>
      <w:r w:rsidRPr="00F51A5F">
        <w:t>The capacitance of a package stub section, in terms of farads/unit length.</w:t>
      </w:r>
    </w:p>
    <w:p w:rsidR="005F1462" w:rsidRPr="00F51A5F" w:rsidRDefault="005F1462" w:rsidP="001B6E32">
      <w:pPr>
        <w:pStyle w:val="ListContinue"/>
        <w:tabs>
          <w:tab w:val="left" w:pos="1440"/>
        </w:tabs>
        <w:spacing w:after="0"/>
        <w:ind w:left="1440" w:hanging="1080"/>
      </w:pPr>
      <w:r w:rsidRPr="00F51A5F">
        <w:t>R</w:t>
      </w:r>
      <w:r w:rsidR="00A80D56">
        <w:tab/>
      </w:r>
      <w:r w:rsidRPr="00F51A5F">
        <w:t>The DC (ohmic) resistance of a package stub section, in terms of ohms/unit length.</w:t>
      </w:r>
    </w:p>
    <w:p w:rsidR="005F1462" w:rsidRPr="00F51A5F" w:rsidRDefault="005F1462" w:rsidP="001B6E32">
      <w:pPr>
        <w:pStyle w:val="ListContinue"/>
        <w:tabs>
          <w:tab w:val="left" w:pos="1440"/>
        </w:tabs>
        <w:spacing w:after="0"/>
        <w:ind w:left="1440" w:hanging="1080"/>
      </w:pPr>
      <w:r w:rsidRPr="00F51A5F">
        <w:t>Fork</w:t>
      </w:r>
      <w:r w:rsidR="00A80D56">
        <w:tab/>
      </w:r>
      <w:r w:rsidRPr="00F51A5F">
        <w:t>This subparameter indicates that the sections following (up to the Endfork subparameter) are part of a branch off of the main package stub.  This subparameter has no arguments.</w:t>
      </w:r>
    </w:p>
    <w:p w:rsidR="005F1462" w:rsidRPr="00F51A5F" w:rsidRDefault="005F1462" w:rsidP="006F2A7E">
      <w:pPr>
        <w:pStyle w:val="ListContinue"/>
        <w:tabs>
          <w:tab w:val="left" w:pos="1440"/>
        </w:tabs>
        <w:spacing w:after="80"/>
        <w:ind w:left="1440" w:hanging="1080"/>
      </w:pPr>
      <w:r w:rsidRPr="00F51A5F">
        <w:t>Endfork</w:t>
      </w:r>
      <w:r w:rsidR="00A80D56">
        <w:tab/>
      </w:r>
      <w:r w:rsidRPr="00F51A5F">
        <w:t>This subparameter indicates the end point of a branch. For every Fork subparameter there must be a corresponding Endfork subparameter.  As with the Fork subparameter, the Endfork subparameter has no arguments.</w:t>
      </w:r>
    </w:p>
    <w:p w:rsidR="005F1462" w:rsidRPr="00F51A5F" w:rsidRDefault="005F1462" w:rsidP="00685FB6">
      <w:pPr>
        <w:pStyle w:val="KeywordDescriptions"/>
      </w:pPr>
      <w:r w:rsidRPr="00F51A5F">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rsidR="005F1462" w:rsidRPr="00F51A5F" w:rsidRDefault="005F1462" w:rsidP="00685FB6">
      <w:pPr>
        <w:pStyle w:val="KeywordDescriptions"/>
      </w:pPr>
      <w:r w:rsidRPr="00F51A5F">
        <w:t>Using The Subparameters to Describe Package Stub Sections:</w:t>
      </w:r>
    </w:p>
    <w:p w:rsidR="005F1462" w:rsidRPr="00F51A5F" w:rsidRDefault="005F1462">
      <w:pPr>
        <w:pStyle w:val="KeywordDescriptions"/>
      </w:pPr>
      <w:r w:rsidRPr="00F51A5F">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t>“</w:t>
      </w:r>
      <w:r w:rsidRPr="00F51A5F">
        <w:t>Len</w:t>
      </w:r>
      <w:r w:rsidR="00CF4B6D">
        <w:t>”</w:t>
      </w:r>
      <w:r w:rsidRPr="00F51A5F">
        <w:t xml:space="preserve"> parameter that starts another).  A particular section description can contain no data (i.e., the description is given as </w:t>
      </w:r>
      <w:r w:rsidR="00FF3482">
        <w:t>“</w:t>
      </w:r>
      <w:r w:rsidRPr="00F51A5F">
        <w:t>Len = 0 /</w:t>
      </w:r>
      <w:r w:rsidR="00FF3482">
        <w:t>”</w:t>
      </w:r>
      <w:r w:rsidRPr="00F51A5F">
        <w:t>).</w:t>
      </w:r>
    </w:p>
    <w:p w:rsidR="005F1462" w:rsidRPr="00F51A5F" w:rsidRDefault="005F1462">
      <w:pPr>
        <w:pStyle w:val="KeywordDescriptions"/>
      </w:pPr>
      <w:r w:rsidRPr="00F51A5F">
        <w:t>Legal Subparameter Combinations for Section Descriptions:</w:t>
      </w:r>
    </w:p>
    <w:p w:rsidR="00E417FF" w:rsidRDefault="005F1462">
      <w:pPr>
        <w:pStyle w:val="KeywordDescriptions"/>
      </w:pPr>
      <w:r w:rsidRPr="00F51A5F">
        <w:t>A)</w:t>
      </w:r>
      <w:r w:rsidR="00A80D56">
        <w:tab/>
      </w:r>
      <w:r w:rsidRPr="00F51A5F">
        <w:t>A single Len = 0 subparameter, followed by a slash.  This is used to describe a section with no data.</w:t>
      </w:r>
    </w:p>
    <w:p w:rsidR="005F1462" w:rsidRPr="00F51A5F" w:rsidRDefault="005F1462">
      <w:pPr>
        <w:pStyle w:val="KeywordDescriptions"/>
      </w:pPr>
      <w:r w:rsidRPr="00F51A5F">
        <w:t>B)</w:t>
      </w:r>
      <w:r w:rsidR="00A80D56">
        <w:tab/>
      </w:r>
      <w:r w:rsidRPr="00F51A5F">
        <w:t>Len, and one or more of the L, R</w:t>
      </w:r>
      <w:r w:rsidR="009813B8">
        <w:t>,</w:t>
      </w:r>
      <w:r w:rsidRPr="00F51A5F">
        <w:t xml:space="preserve"> and C subparameters.  If the Len subparameter is given as zero, then the L/R/C subparameters represent lumped elements.  If the Len subparameter is non-zero, then the L/R/C subparameters represent distributed elements.</w:t>
      </w:r>
    </w:p>
    <w:p w:rsidR="005F1462" w:rsidRPr="00F51A5F" w:rsidRDefault="005F1462">
      <w:pPr>
        <w:pStyle w:val="KeywordDescriptions"/>
      </w:pPr>
      <w:r w:rsidRPr="00F51A5F">
        <w:t>C)</w:t>
      </w:r>
      <w:r w:rsidR="00A80D56">
        <w:tab/>
      </w:r>
      <w:r w:rsidRPr="00F51A5F">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del w:id="4598" w:author="Author">
        <w:r w:rsidRPr="00F51A5F">
          <w:delText>a</w:delText>
        </w:r>
      </w:del>
      <w:ins w:id="4599" w:author="Author">
        <w:r w:rsidR="00A62232">
          <w:t>the</w:t>
        </w:r>
      </w:ins>
      <w:r w:rsidR="00A62232" w:rsidRPr="00F51A5F">
        <w:t xml:space="preserve"> </w:t>
      </w:r>
      <w:r w:rsidRPr="00F51A5F">
        <w:t xml:space="preserve">Fork/Endfork statements.  See the examples below. </w:t>
      </w:r>
    </w:p>
    <w:p w:rsidR="005F1462" w:rsidRPr="00F51A5F" w:rsidRDefault="005F1462">
      <w:pPr>
        <w:pStyle w:val="KeywordDescriptions"/>
      </w:pPr>
      <w:r w:rsidRPr="00F51A5F">
        <w:t>Package Stub Boundaries:</w:t>
      </w:r>
    </w:p>
    <w:p w:rsidR="005F1462" w:rsidRDefault="005F1462">
      <w:pPr>
        <w:pStyle w:val="KeywordDescriptions"/>
      </w:pPr>
      <w:r w:rsidRPr="00F51A5F">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7756C6" w:rsidRDefault="00B95248">
      <w:pPr>
        <w:pStyle w:val="KeywordDescriptions"/>
      </w:pPr>
      <w:r w:rsidRPr="00B95248">
        <w:rPr>
          <w:i/>
        </w:rPr>
        <w:t>Examples:</w:t>
      </w:r>
    </w:p>
    <w:p w:rsidR="005F1462" w:rsidRPr="00F51A5F" w:rsidRDefault="005F1462" w:rsidP="00906D4A">
      <w:pPr>
        <w:pStyle w:val="Exampletext"/>
      </w:pPr>
      <w:r w:rsidRPr="00F51A5F">
        <w:t>| A three-section package stub description that includes a bond wire (lumped</w:t>
      </w:r>
    </w:p>
    <w:p w:rsidR="005F1462" w:rsidRPr="00F51A5F" w:rsidRDefault="005F1462" w:rsidP="00906D4A">
      <w:pPr>
        <w:pStyle w:val="Exampletext"/>
      </w:pPr>
      <w:r w:rsidRPr="00F51A5F">
        <w:t>| inductance), a trace (treated as a transmission line with DC resistance),</w:t>
      </w:r>
    </w:p>
    <w:p w:rsidR="005F1462" w:rsidRPr="00F51A5F" w:rsidRDefault="005F1462" w:rsidP="00906D4A">
      <w:pPr>
        <w:pStyle w:val="Exampletext"/>
      </w:pPr>
      <w:r w:rsidRPr="00F51A5F">
        <w:t>| and a pin modeled as a lumped L/C element.</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A1 Len=0 L=1.2n/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Pin A2 below has a section with no data</w:t>
      </w:r>
    </w:p>
    <w:p w:rsidR="005F1462" w:rsidRPr="00F51A5F" w:rsidRDefault="005F1462" w:rsidP="00906D4A">
      <w:pPr>
        <w:pStyle w:val="Exampletext"/>
      </w:pPr>
      <w:r w:rsidRPr="00F51A5F">
        <w:t>|</w:t>
      </w:r>
    </w:p>
    <w:p w:rsidR="005F1462" w:rsidRPr="00F51A5F" w:rsidRDefault="005F1462" w:rsidP="00906D4A">
      <w:pPr>
        <w:pStyle w:val="Exampletext"/>
      </w:pPr>
      <w:r w:rsidRPr="00F51A5F">
        <w:t>A2 Len=0 L=1.2n/ Len=0/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A section description using the Fork and Endfork subparameters.  Note that</w:t>
      </w:r>
    </w:p>
    <w:p w:rsidR="005F1462" w:rsidRPr="00F51A5F" w:rsidRDefault="005F1462" w:rsidP="00906D4A">
      <w:pPr>
        <w:pStyle w:val="Exampletext"/>
      </w:pPr>
      <w:r w:rsidRPr="00F51A5F">
        <w:t>| the indentation of the Fork and Endfork subparameters are for readability</w:t>
      </w:r>
    </w:p>
    <w:p w:rsidR="005F1462" w:rsidRPr="00F51A5F" w:rsidRDefault="005F1462" w:rsidP="00906D4A">
      <w:pPr>
        <w:pStyle w:val="Exampletext"/>
      </w:pPr>
      <w:r w:rsidRPr="00F51A5F">
        <w:t>| are not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A1 Len=0 L=2.3n /        | bondwire</w:t>
      </w:r>
    </w:p>
    <w:p w:rsidR="005F1462" w:rsidRPr="00F51A5F" w:rsidRDefault="005F1462" w:rsidP="00906D4A">
      <w:pPr>
        <w:pStyle w:val="Exampletext"/>
      </w:pPr>
      <w:r w:rsidRPr="00F51A5F">
        <w:t>Len=1.2 L=1.0n C=2.5p /  | first section</w:t>
      </w:r>
    </w:p>
    <w:p w:rsidR="005F1462" w:rsidRPr="00F51A5F" w:rsidRDefault="005F1462" w:rsidP="00906D4A">
      <w:pPr>
        <w:pStyle w:val="Exampletext"/>
      </w:pPr>
      <w:r w:rsidRPr="00F51A5F">
        <w:t xml:space="preserve"> Fork                    | indicates the starting of a branch</w:t>
      </w:r>
    </w:p>
    <w:p w:rsidR="005F1462" w:rsidRPr="00F51A5F" w:rsidRDefault="005F1462" w:rsidP="00906D4A">
      <w:pPr>
        <w:pStyle w:val="Exampletext"/>
      </w:pPr>
      <w:r w:rsidRPr="00F51A5F">
        <w:t xml:space="preserve"> Len=1.0 L=2.0n C=1.5p / | section </w:t>
      </w:r>
    </w:p>
    <w:p w:rsidR="005F1462" w:rsidRPr="00F51A5F" w:rsidRDefault="005F1462" w:rsidP="00906D4A">
      <w:pPr>
        <w:pStyle w:val="Exampletext"/>
      </w:pPr>
      <w:r w:rsidRPr="00F51A5F">
        <w:t xml:space="preserve"> Endfork                 | ending of the branch</w:t>
      </w:r>
    </w:p>
    <w:p w:rsidR="005F1462" w:rsidRPr="00F51A5F" w:rsidRDefault="005F1462" w:rsidP="00906D4A">
      <w:pPr>
        <w:pStyle w:val="Exampletext"/>
      </w:pPr>
      <w:r w:rsidRPr="00F51A5F">
        <w:t xml:space="preserve">Len=0.5 L=1.0 C=2.5p/    | second section </w:t>
      </w:r>
    </w:p>
    <w:p w:rsidR="00E417FF" w:rsidRDefault="005F1462" w:rsidP="00906D4A">
      <w:pPr>
        <w:pStyle w:val="Exampletext"/>
      </w:pPr>
      <w:r w:rsidRPr="00F51A5F">
        <w:t>Len=0.0 L=1.5n /         | pin</w:t>
      </w:r>
    </w:p>
    <w:p w:rsidR="009813B8" w:rsidRPr="00F51A5F" w:rsidRDefault="009813B8" w:rsidP="00906D4A">
      <w:pPr>
        <w:pStyle w:val="Exampletext"/>
      </w:pPr>
      <w:r w:rsidRPr="00F51A5F">
        <w:t>|</w:t>
      </w:r>
    </w:p>
    <w:p w:rsidR="005F1462" w:rsidRPr="00F51A5F" w:rsidRDefault="005F1462" w:rsidP="00906D4A">
      <w:pPr>
        <w:pStyle w:val="Exampletext"/>
      </w:pPr>
      <w:r w:rsidRPr="00F51A5F">
        <w:t>| Here is an example where the Fork/Endfork subparameters are at the end of a</w:t>
      </w:r>
    </w:p>
    <w:p w:rsidR="005F1462" w:rsidRPr="00F51A5F" w:rsidRDefault="005F1462" w:rsidP="00906D4A">
      <w:pPr>
        <w:pStyle w:val="Exampletext"/>
      </w:pPr>
      <w:r w:rsidRPr="00F51A5F">
        <w:t>| package stub description.</w:t>
      </w:r>
    </w:p>
    <w:p w:rsidR="005F1462" w:rsidRPr="00F51A5F" w:rsidRDefault="005F1462" w:rsidP="00906D4A">
      <w:pPr>
        <w:pStyle w:val="Exampletext"/>
      </w:pPr>
      <w:r w:rsidRPr="00F51A5F">
        <w:t>|</w:t>
      </w:r>
    </w:p>
    <w:p w:rsidR="005F1462" w:rsidRPr="00F51A5F" w:rsidRDefault="005F1462" w:rsidP="00906D4A">
      <w:pPr>
        <w:pStyle w:val="Exampletext"/>
      </w:pPr>
      <w:r w:rsidRPr="00F51A5F">
        <w:t>B13 Len=0 L=2.3n /       | bondwire</w:t>
      </w:r>
    </w:p>
    <w:p w:rsidR="005F1462" w:rsidRPr="00F51A5F" w:rsidRDefault="005F1462" w:rsidP="00906D4A">
      <w:pPr>
        <w:pStyle w:val="Exampletext"/>
      </w:pPr>
      <w:r w:rsidRPr="00F51A5F">
        <w:t>Len=1.2 L=1.0n C=2.5p /  | first section</w:t>
      </w:r>
    </w:p>
    <w:p w:rsidR="005F1462" w:rsidRPr="00F51A5F" w:rsidRDefault="005F1462" w:rsidP="00906D4A">
      <w:pPr>
        <w:pStyle w:val="Exampletext"/>
      </w:pPr>
      <w:r w:rsidRPr="00F51A5F">
        <w:t>Len=0.5 L=1.0 C=2.5/     | second section, pin connects here</w:t>
      </w:r>
    </w:p>
    <w:p w:rsidR="005F1462" w:rsidRPr="00F51A5F" w:rsidRDefault="005F1462" w:rsidP="00906D4A">
      <w:pPr>
        <w:pStyle w:val="Exampletext"/>
      </w:pPr>
      <w:r w:rsidRPr="00F51A5F">
        <w:t>Fork                     | indicates the starting of a branch</w:t>
      </w:r>
    </w:p>
    <w:p w:rsidR="005F1462" w:rsidRPr="00F51A5F" w:rsidRDefault="005F1462" w:rsidP="00906D4A">
      <w:pPr>
        <w:pStyle w:val="Exampletext"/>
      </w:pPr>
      <w:r w:rsidRPr="00F51A5F">
        <w:t xml:space="preserve">Len=1.0 L=2.0n C=1.5p /  | section </w:t>
      </w:r>
    </w:p>
    <w:p w:rsidR="005F1462" w:rsidRPr="00F51A5F" w:rsidRDefault="005F1462" w:rsidP="00906D4A">
      <w:pPr>
        <w:pStyle w:val="Exampletext"/>
      </w:pPr>
      <w:r w:rsidRPr="00F51A5F">
        <w:t>Endfork                  | ending of the branch</w:t>
      </w:r>
    </w:p>
    <w:p w:rsidR="005F1462" w:rsidRDefault="005F1462" w:rsidP="006F2A7E">
      <w:pPr>
        <w:spacing w:after="80"/>
      </w:pPr>
    </w:p>
    <w:p w:rsidR="007756C6" w:rsidRPr="00F51A5F" w:rsidRDefault="007756C6" w:rsidP="006F2A7E">
      <w:pPr>
        <w:spacing w:after="80"/>
      </w:pPr>
    </w:p>
    <w:p w:rsidR="005F1462" w:rsidRPr="00F51A5F" w:rsidRDefault="005F1462" w:rsidP="00685FB6">
      <w:pPr>
        <w:pStyle w:val="KeywordDescriptions"/>
      </w:pPr>
      <w:bookmarkStart w:id="4600" w:name="_Toc203975910"/>
      <w:bookmarkStart w:id="4601" w:name="_Toc203976331"/>
      <w:bookmarkStart w:id="4602" w:name="_Toc203976469"/>
      <w:r w:rsidRPr="004A52DE">
        <w:rPr>
          <w:i/>
        </w:rPr>
        <w:t>Keyword:</w:t>
      </w:r>
      <w:r w:rsidR="004A52DE" w:rsidRPr="004A52DE">
        <w:rPr>
          <w:i/>
        </w:rPr>
        <w:tab/>
      </w:r>
      <w:r w:rsidRPr="005F36B3">
        <w:rPr>
          <w:rStyle w:val="KeywordNameTOCChar"/>
        </w:rPr>
        <w:t>[Model Data]</w:t>
      </w:r>
      <w:bookmarkEnd w:id="4600"/>
      <w:bookmarkEnd w:id="4601"/>
      <w:bookmarkEnd w:id="4602"/>
    </w:p>
    <w:p w:rsidR="005F1462" w:rsidRPr="00F51A5F" w:rsidRDefault="008A57D9">
      <w:pPr>
        <w:pStyle w:val="KeywordDescriptions"/>
      </w:pPr>
      <w:r w:rsidRPr="008A57D9">
        <w:rPr>
          <w:i/>
        </w:rPr>
        <w:t>Required:</w:t>
      </w:r>
      <w:r w:rsidR="004A52DE" w:rsidRPr="004A52DE">
        <w:tab/>
      </w:r>
      <w:r w:rsidR="005F1462" w:rsidRPr="00F51A5F">
        <w:t>Yes</w:t>
      </w:r>
    </w:p>
    <w:p w:rsidR="005F1462" w:rsidRDefault="005F1462">
      <w:pPr>
        <w:pStyle w:val="KeywordDescriptions"/>
      </w:pPr>
      <w:r w:rsidRPr="004A52DE">
        <w:rPr>
          <w:i/>
        </w:rPr>
        <w:t>Description:</w:t>
      </w:r>
      <w:r w:rsidR="004A52DE" w:rsidRPr="004A52DE">
        <w:rPr>
          <w:i/>
        </w:rPr>
        <w:tab/>
      </w:r>
      <w:r w:rsidRPr="00F51A5F">
        <w:t>Indicates the beginning of the formatted package model data, that can include the [Resistance Matrix], [Inductance Matrix], [Capacitance Matrix], [Bandwidth], and [Row] keywords.</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[Model Data]</w:t>
      </w:r>
    </w:p>
    <w:p w:rsidR="005F1462" w:rsidRDefault="005F1462" w:rsidP="006F2A7E">
      <w:pPr>
        <w:spacing w:after="80"/>
      </w:pPr>
    </w:p>
    <w:p w:rsidR="004A52DE" w:rsidRPr="00F51A5F" w:rsidRDefault="004A52DE" w:rsidP="006F2A7E">
      <w:pPr>
        <w:spacing w:after="80"/>
      </w:pPr>
    </w:p>
    <w:p w:rsidR="005F1462" w:rsidRPr="00F51A5F" w:rsidRDefault="005F1462" w:rsidP="00685FB6">
      <w:pPr>
        <w:pStyle w:val="KeywordDescriptions"/>
      </w:pPr>
      <w:bookmarkStart w:id="4603" w:name="_Toc203975911"/>
      <w:bookmarkStart w:id="4604" w:name="_Toc203976332"/>
      <w:bookmarkStart w:id="4605" w:name="_Toc203976470"/>
      <w:r w:rsidRPr="00EA5EC8">
        <w:rPr>
          <w:i/>
        </w:rPr>
        <w:t>Keyword:</w:t>
      </w:r>
      <w:r w:rsidR="004A52DE" w:rsidRPr="00EA5EC8">
        <w:rPr>
          <w:i/>
        </w:rPr>
        <w:tab/>
      </w:r>
      <w:r w:rsidRPr="005F36B3">
        <w:rPr>
          <w:rStyle w:val="KeywordNameTOCChar"/>
        </w:rPr>
        <w:t>[End Model Data]</w:t>
      </w:r>
      <w:bookmarkEnd w:id="4603"/>
      <w:bookmarkEnd w:id="4604"/>
      <w:bookmarkEnd w:id="4605"/>
    </w:p>
    <w:p w:rsidR="005F1462" w:rsidRPr="00F51A5F" w:rsidRDefault="008A57D9">
      <w:pPr>
        <w:pStyle w:val="KeywordDescriptions"/>
      </w:pPr>
      <w:r w:rsidRPr="008A57D9">
        <w:rPr>
          <w:i/>
        </w:rPr>
        <w:t>Required:</w:t>
      </w:r>
      <w:r w:rsidR="004A52DE" w:rsidRPr="00EA5EC8">
        <w:tab/>
      </w:r>
      <w:r w:rsidR="005F1462" w:rsidRPr="00F51A5F">
        <w:t>Yes</w:t>
      </w:r>
    </w:p>
    <w:p w:rsidR="005F1462" w:rsidRPr="00F51A5F" w:rsidRDefault="005F1462">
      <w:pPr>
        <w:pStyle w:val="KeywordDescriptions"/>
      </w:pPr>
      <w:r w:rsidRPr="00EA5EC8">
        <w:rPr>
          <w:i/>
        </w:rPr>
        <w:t>Description:</w:t>
      </w:r>
      <w:r w:rsidR="004A52DE" w:rsidRPr="00EA5EC8">
        <w:rPr>
          <w:i/>
        </w:rPr>
        <w:tab/>
      </w:r>
      <w:r w:rsidRPr="00F51A5F">
        <w:t>Indicates the end of the formatted model data.</w:t>
      </w:r>
    </w:p>
    <w:p w:rsidR="005F1462" w:rsidRPr="00F51A5F" w:rsidRDefault="005F1462">
      <w:pPr>
        <w:pStyle w:val="KeywordDescriptions"/>
      </w:pPr>
      <w:r w:rsidRPr="00EA5EC8">
        <w:rPr>
          <w:i/>
        </w:rPr>
        <w:t>Other Notes:</w:t>
      </w:r>
      <w:r w:rsidR="004A52DE" w:rsidRPr="00EA5EC8">
        <w:rPr>
          <w:i/>
        </w:rPr>
        <w:tab/>
      </w:r>
      <w:r w:rsidRPr="00F51A5F">
        <w:t xml:space="preserve">In between the [Model Data] and [End Model Data] keywords is the package model data itself.  The data is a set of three matrices: the resistance (R), inductance (L), and capacitance (C) matrices.  Each matrix can be formatted differently </w:t>
      </w:r>
      <w:r w:rsidRPr="000E018C">
        <w:t xml:space="preserve">(see </w:t>
      </w:r>
      <w:r w:rsidRPr="00E6675E">
        <w:t>below</w:t>
      </w:r>
      <w:r w:rsidRPr="000E018C">
        <w:t>).  Use one of the matrix keywords below to mark the beginning of each new matrix.</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[End Model Data]</w:t>
      </w:r>
    </w:p>
    <w:p w:rsidR="005F1462" w:rsidRDefault="005F1462" w:rsidP="006F2A7E">
      <w:pPr>
        <w:spacing w:after="80"/>
      </w:pPr>
    </w:p>
    <w:p w:rsidR="00EA5EC8" w:rsidRPr="00F51A5F" w:rsidRDefault="00EA5EC8" w:rsidP="006F2A7E">
      <w:pPr>
        <w:spacing w:after="80"/>
      </w:pPr>
    </w:p>
    <w:p w:rsidR="005F1462" w:rsidRPr="00F51A5F" w:rsidRDefault="005F1462" w:rsidP="00685FB6">
      <w:pPr>
        <w:pStyle w:val="KeywordDescriptions"/>
      </w:pPr>
      <w:bookmarkStart w:id="4606" w:name="_Toc203975912"/>
      <w:bookmarkStart w:id="4607" w:name="_Toc203976333"/>
      <w:bookmarkStart w:id="4608" w:name="_Toc203976471"/>
      <w:r w:rsidRPr="00EA5EC8">
        <w:rPr>
          <w:i/>
        </w:rPr>
        <w:t>Keywords:</w:t>
      </w:r>
      <w:r w:rsidR="00745D3F">
        <w:tab/>
      </w:r>
      <w:r w:rsidRPr="005F36B3">
        <w:rPr>
          <w:rStyle w:val="KeywordNameTOCChar"/>
        </w:rPr>
        <w:t>[Resistance Matrix]</w:t>
      </w:r>
      <w:r w:rsidRPr="00EA5EC8">
        <w:t>,</w:t>
      </w:r>
      <w:r w:rsidRPr="005F36B3">
        <w:rPr>
          <w:rStyle w:val="KeywordNameTOCChar"/>
        </w:rPr>
        <w:t xml:space="preserve"> [Inductance Matrix]</w:t>
      </w:r>
      <w:r w:rsidRPr="00EA5EC8">
        <w:t xml:space="preserve">, </w:t>
      </w:r>
      <w:r w:rsidRPr="005F36B3">
        <w:rPr>
          <w:rStyle w:val="KeywordNameTOCChar"/>
        </w:rPr>
        <w:t>[Capacitance Matrix]</w:t>
      </w:r>
      <w:bookmarkEnd w:id="4606"/>
      <w:bookmarkEnd w:id="4607"/>
      <w:bookmarkEnd w:id="4608"/>
    </w:p>
    <w:p w:rsidR="005F1462" w:rsidRPr="00F51A5F" w:rsidRDefault="005F1462">
      <w:pPr>
        <w:pStyle w:val="KeywordDescriptions"/>
      </w:pPr>
      <w:r w:rsidRPr="00EA5EC8">
        <w:rPr>
          <w:i/>
        </w:rPr>
        <w:t>Required:</w:t>
      </w:r>
      <w:r w:rsidR="00745D3F">
        <w:tab/>
        <w:t xml:space="preserve"> </w:t>
      </w:r>
      <w:r w:rsidRPr="00F51A5F">
        <w:t>[Resistance Matrix] is optional.  If it is not present, its entries are assumed to be zero.  [Inductance Matrix] and [Capacitance Matrix] are required.</w:t>
      </w:r>
    </w:p>
    <w:p w:rsidR="005F1462" w:rsidRPr="00F51A5F" w:rsidRDefault="005F1462">
      <w:pPr>
        <w:pStyle w:val="KeywordDescriptions"/>
      </w:pPr>
      <w:r w:rsidRPr="00EA5EC8">
        <w:rPr>
          <w:i/>
        </w:rPr>
        <w:t>Sub-Params:</w:t>
      </w:r>
      <w:r w:rsidR="00EA5EC8">
        <w:tab/>
      </w:r>
      <w:r w:rsidRPr="00F51A5F">
        <w:t>Banded_matrix, Sparse_matrix, or Full_matrix</w:t>
      </w:r>
    </w:p>
    <w:p w:rsidR="005F1462" w:rsidRPr="00F51A5F" w:rsidRDefault="005F1462">
      <w:pPr>
        <w:pStyle w:val="KeywordDescriptions"/>
      </w:pPr>
      <w:r w:rsidRPr="00EA5EC8">
        <w:rPr>
          <w:i/>
        </w:rPr>
        <w:t>Description:</w:t>
      </w:r>
      <w:r w:rsidR="00EA5EC8">
        <w:tab/>
      </w:r>
      <w:r w:rsidRPr="00F51A5F">
        <w:t>The subparameters mark the beginning of a matrix, and specify how the matrix data is formatted.</w:t>
      </w:r>
      <w:r w:rsidR="00121052">
        <w:t xml:space="preserve"> See </w:t>
      </w:r>
      <w:r w:rsidR="000C3ADD">
        <w:rPr>
          <w:highlight w:val="yellow"/>
        </w:rPr>
        <w:fldChar w:fldCharType="begin"/>
      </w:r>
      <w:r w:rsidR="0030668E">
        <w:instrText xml:space="preserve"> REF _Ref300063960 \r \h </w:instrText>
      </w:r>
      <w:r w:rsidR="000C3ADD">
        <w:rPr>
          <w:highlight w:val="yellow"/>
        </w:rPr>
      </w:r>
      <w:r w:rsidR="000C3ADD">
        <w:rPr>
          <w:highlight w:val="yellow"/>
        </w:rPr>
        <w:fldChar w:fldCharType="separate"/>
      </w:r>
      <w:r w:rsidR="00474531">
        <w:t>Figure 31</w:t>
      </w:r>
      <w:r w:rsidR="000C3ADD">
        <w:rPr>
          <w:highlight w:val="yellow"/>
        </w:rPr>
        <w:fldChar w:fldCharType="end"/>
      </w:r>
      <w:r w:rsidR="00121052">
        <w:t>.</w:t>
      </w:r>
    </w:p>
    <w:p w:rsidR="005F1462" w:rsidRPr="00F0762F" w:rsidRDefault="005F1462">
      <w:pPr>
        <w:pStyle w:val="KeywordDescriptions"/>
      </w:pPr>
      <w:r w:rsidRPr="00F0762F">
        <w:rPr>
          <w:i/>
        </w:rPr>
        <w:t>Usage Rules:</w:t>
      </w:r>
      <w:r w:rsidR="00EA5EC8" w:rsidRPr="00F0762F">
        <w:tab/>
      </w:r>
      <w:r w:rsidRPr="00F0762F">
        <w:t>For each matrix keyword, use only one of the subparameters. After each of these subparameters, insert the matrix data in the appropriate format</w:t>
      </w:r>
      <w:r w:rsidR="00F0762F">
        <w:t xml:space="preserve"> </w:t>
      </w:r>
      <w:r w:rsidRPr="00F0762F">
        <w:t>(</w:t>
      </w:r>
      <w:r w:rsidR="00F0762F">
        <w:t>t</w:t>
      </w:r>
      <w:r w:rsidR="00F0762F" w:rsidRPr="00F0762F">
        <w:t xml:space="preserve">hese </w:t>
      </w:r>
      <w:r w:rsidRPr="00F0762F">
        <w:t>formats are described in detail below)</w:t>
      </w:r>
      <w:r w:rsidR="00F0762F">
        <w:t>.</w:t>
      </w:r>
    </w:p>
    <w:p w:rsidR="005F1462" w:rsidRPr="00F51A5F" w:rsidRDefault="005F1462">
      <w:pPr>
        <w:pStyle w:val="KeywordDescriptions"/>
      </w:pPr>
      <w:r w:rsidRPr="00F0762F">
        <w:rPr>
          <w:i/>
        </w:rPr>
        <w:t>Other Notes:</w:t>
      </w:r>
      <w:r w:rsidR="00EA5EC8" w:rsidRPr="00F0762F">
        <w:tab/>
      </w:r>
      <w:r w:rsidRPr="00F0762F">
        <w:t>The resistance, ind</w:t>
      </w:r>
      <w:r w:rsidRPr="00F51A5F">
        <w:t xml:space="preserve">uctance, and capacitance matrices are also referred to as </w:t>
      </w:r>
      <w:r w:rsidR="00CA3B8E">
        <w:t>“</w:t>
      </w:r>
      <w:r w:rsidRPr="00F51A5F">
        <w:t>RLC matrices</w:t>
      </w:r>
      <w:r w:rsidR="00CA3B8E">
        <w:t>”</w:t>
      </w:r>
      <w:r w:rsidRPr="00F51A5F">
        <w:t xml:space="preserve"> within this specification.</w:t>
      </w:r>
    </w:p>
    <w:p w:rsidR="00E417FF" w:rsidRDefault="005F1462">
      <w:pPr>
        <w:pStyle w:val="KeywordDescriptions"/>
      </w:pPr>
      <w:r w:rsidRPr="00F51A5F">
        <w:t>When measuring the entries of the RLC matrices, either with laboratory equipment or field-solver software, currents are defined as ENTERING the pins of the package from the board (</w:t>
      </w:r>
      <w:ins w:id="4609" w:author="Author">
        <w:r w:rsidR="008D6762">
          <w:t>r</w:t>
        </w:r>
        <w:r w:rsidRPr="00F51A5F">
          <w:t>ule #11</w:t>
        </w:r>
        <w:r w:rsidR="008D6762">
          <w:t xml:space="preserve"> in Section </w:t>
        </w:r>
      </w:ins>
      <w:r w:rsidR="000C3ADD">
        <w:fldChar w:fldCharType="begin"/>
      </w:r>
      <w:r w:rsidR="008D6762">
        <w:instrText xml:space="preserve"> REF _Ref300053790 \r \h </w:instrText>
      </w:r>
      <w:r w:rsidR="000C3ADD">
        <w:fldChar w:fldCharType="separate"/>
      </w:r>
      <w:r w:rsidR="00474531">
        <w:t>3</w:t>
      </w:r>
      <w:r w:rsidR="000C3ADD">
        <w:fldChar w:fldCharType="end"/>
      </w:r>
      <w:del w:id="4610" w:author="Author">
        <w:r w:rsidRPr="00F51A5F">
          <w:delText>General Syntax Rule #11).</w:delText>
        </w:r>
      </w:del>
      <w:ins w:id="4611" w:author="Author">
        <w:r w:rsidR="008D6762">
          <w:t>, “GENERAL SYNTAX RULES AND GUIDELINES”</w:t>
        </w:r>
        <w:r w:rsidRPr="00F51A5F">
          <w:t>).</w:t>
        </w:r>
      </w:ins>
      <w:r w:rsidRPr="00F51A5F">
        <w:t xml:space="preserve">  The corresponding voltage drops are to be measured with the current pointing </w:t>
      </w:r>
      <w:r w:rsidR="00CA3B8E">
        <w:t>“</w:t>
      </w:r>
      <w:r w:rsidRPr="00F51A5F">
        <w:t>in</w:t>
      </w:r>
      <w:r w:rsidR="00CA3B8E">
        <w:t>”</w:t>
      </w:r>
      <w:r w:rsidRPr="00F51A5F">
        <w:t xml:space="preserve"> to the </w:t>
      </w:r>
      <w:r w:rsidR="00CA3B8E">
        <w:t>“</w:t>
      </w:r>
      <w:r w:rsidRPr="00F51A5F">
        <w:t>+</w:t>
      </w:r>
      <w:r w:rsidR="00CA3B8E">
        <w:t>”</w:t>
      </w:r>
      <w:r w:rsidRPr="00F51A5F">
        <w:t xml:space="preserve"> sign and </w:t>
      </w:r>
      <w:r w:rsidR="00CA3B8E">
        <w:t>“</w:t>
      </w:r>
      <w:r w:rsidRPr="00F51A5F">
        <w:t>out</w:t>
      </w:r>
      <w:r w:rsidR="00CA3B8E">
        <w:t>”</w:t>
      </w:r>
      <w:r w:rsidRPr="00F51A5F">
        <w:t xml:space="preserve"> of the </w:t>
      </w:r>
      <w:r w:rsidR="00CA3B8E">
        <w:t>“</w:t>
      </w:r>
      <w:r w:rsidRPr="00F51A5F">
        <w:t>-</w:t>
      </w:r>
      <w:r w:rsidR="00CA3B8E">
        <w:t>”</w:t>
      </w:r>
      <w:r w:rsidRPr="00F51A5F">
        <w:t xml:space="preserve"> sign.</w:t>
      </w:r>
    </w:p>
    <w:p w:rsidR="00535AC4" w:rsidRDefault="00535AC4">
      <w:pPr>
        <w:pStyle w:val="KeywordDescriptions"/>
      </w:pPr>
    </w:p>
    <w:p w:rsidR="00143891" w:rsidRDefault="00535AC4">
      <w:pPr>
        <w:pStyle w:val="KeywordDescriptions"/>
        <w:jc w:val="center"/>
      </w:pPr>
      <w:r>
        <w:object w:dxaOrig="3645" w:dyaOrig="1171">
          <v:shape id="_x0000_i1057" type="#_x0000_t75" style="width:181.5pt;height:59.25pt" o:ole="">
            <v:imagedata r:id="rId76" o:title=""/>
          </v:shape>
          <o:OLEObject Type="Embed" ProgID="Visio.Drawing.11" ShapeID="_x0000_i1057" DrawAspect="Content" ObjectID="_1437403112" r:id="rId77"/>
        </w:object>
      </w:r>
    </w:p>
    <w:p w:rsidR="00143891" w:rsidRDefault="008B21DC" w:rsidP="006F2A7E">
      <w:pPr>
        <w:pStyle w:val="Figurecaption"/>
        <w:spacing w:before="0" w:after="80"/>
      </w:pPr>
      <w:bookmarkStart w:id="4612" w:name="_Ref300063960"/>
      <w:r>
        <w:t xml:space="preserve"> - </w:t>
      </w:r>
      <w:bookmarkEnd w:id="4612"/>
      <w:r w:rsidR="00F0762F">
        <w:t>Package Matrix Voltage Polarities and Current Directions</w:t>
      </w:r>
    </w:p>
    <w:p w:rsidR="00121052" w:rsidRPr="00F51A5F" w:rsidRDefault="00121052" w:rsidP="006F2A7E">
      <w:pPr>
        <w:spacing w:after="80"/>
      </w:pPr>
    </w:p>
    <w:p w:rsidR="005F1462" w:rsidRPr="00F51A5F" w:rsidRDefault="005F1462" w:rsidP="00685FB6">
      <w:pPr>
        <w:pStyle w:val="KeywordDescriptions"/>
      </w:pPr>
      <w:r w:rsidRPr="00F51A5F">
        <w:t>It is important to observe this convention in order to get the correct signs for the mutual inductances and resistances.</w:t>
      </w:r>
    </w:p>
    <w:p w:rsidR="00EA5EC8" w:rsidRPr="007756C6" w:rsidRDefault="00B95248">
      <w:pPr>
        <w:pStyle w:val="KeywordDescriptions"/>
      </w:pPr>
      <w:r w:rsidRPr="00B95248">
        <w:rPr>
          <w:i/>
        </w:rPr>
        <w:t>Example:</w:t>
      </w:r>
    </w:p>
    <w:p w:rsidR="005F1462" w:rsidRPr="005F1462" w:rsidRDefault="005F1462" w:rsidP="00906D4A">
      <w:pPr>
        <w:pStyle w:val="Exampletext"/>
        <w:rPr>
          <w:lang w:val="fr-FR"/>
        </w:rPr>
      </w:pPr>
      <w:r w:rsidRPr="005F1462">
        <w:rPr>
          <w:lang w:val="fr-FR"/>
        </w:rPr>
        <w:t>[Resistance Matrix]     Banded_matrix</w:t>
      </w:r>
    </w:p>
    <w:p w:rsidR="005F1462" w:rsidRPr="005F1462" w:rsidRDefault="005F1462" w:rsidP="00906D4A">
      <w:pPr>
        <w:pStyle w:val="Exampletext"/>
        <w:rPr>
          <w:lang w:val="fr-FR"/>
        </w:rPr>
      </w:pPr>
      <w:r w:rsidRPr="005F1462">
        <w:rPr>
          <w:lang w:val="fr-FR"/>
        </w:rPr>
        <w:t>[Inductance Matrix]     Sparse_matrix</w:t>
      </w:r>
    </w:p>
    <w:p w:rsidR="005F1462" w:rsidRPr="005F1462" w:rsidRDefault="005F1462" w:rsidP="00906D4A">
      <w:pPr>
        <w:pStyle w:val="Exampletext"/>
        <w:rPr>
          <w:lang w:val="fr-FR"/>
        </w:rPr>
      </w:pPr>
      <w:r w:rsidRPr="005F1462">
        <w:rPr>
          <w:lang w:val="fr-FR"/>
        </w:rPr>
        <w:t>[Capacitance Matrix]    Full_matrix</w:t>
      </w:r>
    </w:p>
    <w:p w:rsidR="005F1462" w:rsidRPr="005F1462" w:rsidRDefault="005F1462" w:rsidP="006F2A7E">
      <w:pPr>
        <w:spacing w:after="80"/>
        <w:rPr>
          <w:lang w:val="fr-FR"/>
        </w:rPr>
      </w:pPr>
    </w:p>
    <w:p w:rsidR="005F1462" w:rsidRPr="005F1462" w:rsidRDefault="005F1462" w:rsidP="006F2A7E">
      <w:pPr>
        <w:spacing w:after="80"/>
        <w:rPr>
          <w:lang w:val="fr-FR"/>
        </w:rPr>
      </w:pPr>
      <w:r w:rsidRPr="005F1462">
        <w:rPr>
          <w:lang w:val="fr-FR"/>
        </w:rPr>
        <w:t xml:space="preserve">RLC </w:t>
      </w:r>
      <w:r w:rsidR="000D48D2" w:rsidRPr="005F1462">
        <w:rPr>
          <w:lang w:val="fr-FR"/>
        </w:rPr>
        <w:t>Matrix Notes</w:t>
      </w:r>
      <w:r w:rsidRPr="005F1462">
        <w:rPr>
          <w:lang w:val="fr-FR"/>
        </w:rPr>
        <w:t>:</w:t>
      </w:r>
    </w:p>
    <w:p w:rsidR="005F1462" w:rsidRPr="00F51A5F" w:rsidRDefault="005F1462" w:rsidP="006F2A7E">
      <w:pPr>
        <w:spacing w:after="80"/>
      </w:pPr>
      <w:r w:rsidRPr="00F51A5F">
        <w:t>For each [Resistance Matrix], [Inductance Matrix], or [Capacitance Matrix]</w:t>
      </w:r>
      <w:r w:rsidR="00A54799">
        <w:t>,</w:t>
      </w:r>
      <w:r w:rsidRPr="00F51A5F">
        <w:t xml:space="preserve"> a different format can be used for the data.  The choice of formats is provided to satisfy different simulation accuracy and speed requirements.</w:t>
      </w:r>
    </w:p>
    <w:p w:rsidR="005F1462" w:rsidRPr="00F51A5F" w:rsidRDefault="005F1462" w:rsidP="006F2A7E">
      <w:pPr>
        <w:spacing w:after="80"/>
      </w:pPr>
      <w:r w:rsidRPr="00F51A5F">
        <w:t>Also, there are many packages in which the resistance matrix can have no coupling terms at all.  In this case, the most concise format (Banded_matrix) can be used.</w:t>
      </w:r>
    </w:p>
    <w:p w:rsidR="005F1462" w:rsidRPr="00F51A5F" w:rsidRDefault="005F1462" w:rsidP="006F2A7E">
      <w:pPr>
        <w:spacing w:after="80"/>
      </w:pPr>
      <w:r w:rsidRPr="00F51A5F">
        <w:t xml:space="preserve">There are two different ways to extract the coefficients that are reported in the capacitance and inductance matrices.  For the purposes of this specification, the coefficients reported in the capacitance matrices shall be the </w:t>
      </w:r>
      <w:r w:rsidR="00AF2339">
        <w:t>“</w:t>
      </w:r>
      <w:r w:rsidRPr="00F51A5F">
        <w:t xml:space="preserve">electrostatic induction </w:t>
      </w:r>
      <w:r w:rsidR="00AF2339" w:rsidRPr="00F51A5F">
        <w:t>coefficients</w:t>
      </w:r>
      <w:r w:rsidR="00AF2339">
        <w:t>”</w:t>
      </w:r>
      <w:r w:rsidR="00AF2339" w:rsidRPr="00F51A5F">
        <w:t xml:space="preserve"> </w:t>
      </w:r>
      <w:r w:rsidRPr="00F51A5F">
        <w:t xml:space="preserve">or </w:t>
      </w:r>
      <w:r w:rsidR="00AF2339">
        <w:t>“</w:t>
      </w:r>
      <w:r w:rsidR="00CF4B6D" w:rsidRPr="00F51A5F">
        <w:t>Maxwell</w:t>
      </w:r>
      <w:r w:rsidR="00CF4B6D">
        <w:t>’</w:t>
      </w:r>
      <w:r w:rsidR="00CF4B6D" w:rsidRPr="00F51A5F">
        <w:t xml:space="preserve">s </w:t>
      </w:r>
      <w:r w:rsidRPr="00F51A5F">
        <w:t>capacitances</w:t>
      </w:r>
      <w:r w:rsidR="00AF2339">
        <w:t>”</w:t>
      </w:r>
      <w:r w:rsidR="00A54799" w:rsidRPr="00F51A5F">
        <w:t>.</w:t>
      </w:r>
      <w:r w:rsidRPr="00F51A5F">
        <w:t xml:space="preserve"> The Maxwell capacitance Kij is defined as the charge induced on conductor </w:t>
      </w:r>
      <w:r w:rsidR="00CA3B8E">
        <w:t>“</w:t>
      </w:r>
      <w:r w:rsidRPr="00F51A5F">
        <w:t>j</w:t>
      </w:r>
      <w:r w:rsidR="00CA3B8E">
        <w:t>”</w:t>
      </w:r>
      <w:r w:rsidRPr="00F51A5F">
        <w:t xml:space="preserve"> when conductor </w:t>
      </w:r>
      <w:r w:rsidR="00CA3B8E">
        <w:t>“</w:t>
      </w:r>
      <w:r w:rsidRPr="00F51A5F">
        <w:t>i</w:t>
      </w:r>
      <w:r w:rsidR="00CA3B8E">
        <w:t>”</w:t>
      </w:r>
      <w:r w:rsidRPr="00F51A5F">
        <w:t xml:space="preserve"> is held at 1 volt and all other conductors are held at zero volts. Note that Kij (when i /= j) will be a negative number and should be entered as such.  Likewise, for the inductance matrix the coefficients for Lij are defined as the voltage induced on conductor </w:t>
      </w:r>
      <w:r w:rsidR="00CA3B8E">
        <w:t>“</w:t>
      </w:r>
      <w:r w:rsidRPr="00F51A5F">
        <w:t>j</w:t>
      </w:r>
      <w:r w:rsidR="00CA3B8E">
        <w:t>”</w:t>
      </w:r>
      <w:r w:rsidRPr="00F51A5F">
        <w:t xml:space="preserve"> when conductor </w:t>
      </w:r>
      <w:r w:rsidR="00CA3B8E">
        <w:t>“</w:t>
      </w:r>
      <w:r w:rsidRPr="00F51A5F">
        <w:t>i</w:t>
      </w:r>
      <w:r w:rsidR="00CF4B6D">
        <w:t>”’</w:t>
      </w:r>
      <w:r w:rsidRPr="00F51A5F">
        <w:t>s current is changed by 1 amp/sec and all other conductors have no current change.</w:t>
      </w:r>
    </w:p>
    <w:p w:rsidR="005F1462" w:rsidRPr="00F51A5F" w:rsidRDefault="005F1462" w:rsidP="006F2A7E">
      <w:pPr>
        <w:spacing w:after="80"/>
      </w:pPr>
      <w:r w:rsidRPr="00F51A5F">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F51A5F" w:rsidRDefault="005F1462" w:rsidP="006F2A7E">
      <w:pPr>
        <w:spacing w:after="80"/>
      </w:pPr>
      <w:r w:rsidRPr="00F51A5F">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t>“</w:t>
      </w:r>
      <w:r w:rsidRPr="00F51A5F">
        <w:t>Row 1</w:t>
      </w:r>
      <w:r w:rsidR="00CA3B8E">
        <w:t>”</w:t>
      </w:r>
      <w:r w:rsidRPr="00F51A5F">
        <w:t xml:space="preserve"> means the row corresponding to the first pin.</w:t>
      </w:r>
    </w:p>
    <w:p w:rsidR="004444E4" w:rsidRDefault="005F1462" w:rsidP="006F2A7E">
      <w:pPr>
        <w:spacing w:after="80"/>
      </w:pPr>
      <w:r w:rsidRPr="00F51A5F">
        <w:t xml:space="preserve">Also note that the numeric entries of the RLC matrices are standard IBIS floating point numbers.  As such, it is permissible to use multiplier </w:t>
      </w:r>
      <w:r w:rsidR="00CA3B8E">
        <w:t>“</w:t>
      </w:r>
      <w:r w:rsidRPr="00F51A5F">
        <w:t>suffix</w:t>
      </w:r>
      <w:r w:rsidR="00CA3B8E">
        <w:t>”</w:t>
      </w:r>
      <w:r w:rsidRPr="00F51A5F">
        <w:t xml:space="preserve"> notation.  Thus, an entry of the C matrix could be given as 1.23e-12 or as 1.23p or 1.23pF.</w:t>
      </w:r>
    </w:p>
    <w:p w:rsidR="005F1462" w:rsidRPr="00F51A5F" w:rsidRDefault="005F1462" w:rsidP="006F2A7E">
      <w:pPr>
        <w:spacing w:after="80"/>
      </w:pPr>
      <w:r w:rsidRPr="00F51A5F">
        <w:t>Full_matrix:</w:t>
      </w:r>
    </w:p>
    <w:p w:rsidR="005F1462" w:rsidRPr="00F51A5F" w:rsidRDefault="005F1462" w:rsidP="006F2A7E">
      <w:pPr>
        <w:spacing w:after="80"/>
      </w:pPr>
      <w:r w:rsidRPr="00F51A5F">
        <w:t xml:space="preserve">When the Full_matrix format is used, the couplings between every pair of elements </w:t>
      </w:r>
      <w:r w:rsidR="00F0762F">
        <w:t>are</w:t>
      </w:r>
      <w:r w:rsidR="00F0762F" w:rsidRPr="00F51A5F">
        <w:t xml:space="preserve"> </w:t>
      </w:r>
      <w:r w:rsidRPr="00F51A5F">
        <w:t>specified explicitly.  Assume that the matrix has N rows and N columns.  The Full_matrix is specified one row at a time, starting with Row 1 and continuing down to Row N.</w:t>
      </w:r>
    </w:p>
    <w:p w:rsidR="005F1462" w:rsidRPr="00F51A5F" w:rsidRDefault="005F1462" w:rsidP="006F2A7E">
      <w:pPr>
        <w:spacing w:after="80"/>
      </w:pPr>
      <w:r w:rsidRPr="00F51A5F">
        <w:t>Each new row is identified with the Row keyword.</w:t>
      </w:r>
    </w:p>
    <w:p w:rsidR="002E1F11" w:rsidRPr="00F51A5F" w:rsidRDefault="002E1F11" w:rsidP="006F2A7E">
      <w:pPr>
        <w:spacing w:after="80"/>
      </w:pPr>
    </w:p>
    <w:p w:rsidR="00A54799" w:rsidRPr="00F51A5F" w:rsidRDefault="00A54799" w:rsidP="006F2A7E">
      <w:pPr>
        <w:spacing w:after="80"/>
      </w:pPr>
      <w:bookmarkStart w:id="4613" w:name="_Toc203975913"/>
      <w:bookmarkStart w:id="4614" w:name="_Toc203976334"/>
      <w:bookmarkStart w:id="4615" w:name="_Toc203976472"/>
    </w:p>
    <w:p w:rsidR="005F1462" w:rsidRPr="00F51A5F" w:rsidRDefault="005F1462" w:rsidP="00685FB6">
      <w:pPr>
        <w:pStyle w:val="KeywordDescriptions"/>
      </w:pPr>
      <w:r w:rsidRPr="00C72DB7">
        <w:t>Keyword:</w:t>
      </w:r>
      <w:r w:rsidR="00C72DB7" w:rsidRPr="00C72DB7">
        <w:tab/>
      </w:r>
      <w:r w:rsidRPr="005F36B3">
        <w:rPr>
          <w:rStyle w:val="KeywordNameTOCChar"/>
        </w:rPr>
        <w:t>[Row]</w:t>
      </w:r>
      <w:bookmarkEnd w:id="4613"/>
      <w:bookmarkEnd w:id="4614"/>
      <w:bookmarkEnd w:id="4615"/>
    </w:p>
    <w:p w:rsidR="005F1462" w:rsidRPr="00F51A5F" w:rsidRDefault="008A57D9">
      <w:pPr>
        <w:pStyle w:val="KeywordDescriptions"/>
      </w:pPr>
      <w:r w:rsidRPr="008A57D9">
        <w:rPr>
          <w:i/>
        </w:rPr>
        <w:t>Required:</w:t>
      </w:r>
      <w:r w:rsidR="00C72DB7" w:rsidRPr="00C72DB7">
        <w:tab/>
      </w:r>
      <w:r w:rsidR="005F1462" w:rsidRPr="00F51A5F">
        <w:t>Yes</w:t>
      </w:r>
    </w:p>
    <w:p w:rsidR="005F1462" w:rsidRPr="00F51A5F" w:rsidRDefault="005F1462">
      <w:pPr>
        <w:pStyle w:val="KeywordDescriptions"/>
      </w:pPr>
      <w:r w:rsidRPr="00C72DB7">
        <w:rPr>
          <w:i/>
        </w:rPr>
        <w:t>Description:</w:t>
      </w:r>
      <w:r w:rsidR="00C72DB7" w:rsidRPr="00C72DB7">
        <w:rPr>
          <w:i/>
        </w:rPr>
        <w:tab/>
      </w:r>
      <w:r w:rsidRPr="00F51A5F">
        <w:t>Indicates the beginning of a new row of the matrix.</w:t>
      </w:r>
    </w:p>
    <w:p w:rsidR="005F1462" w:rsidRDefault="005F1462">
      <w:pPr>
        <w:pStyle w:val="KeywordDescriptions"/>
      </w:pPr>
      <w:r w:rsidRPr="00C72DB7">
        <w:rPr>
          <w:i/>
        </w:rPr>
        <w:t>Usage Rules:</w:t>
      </w:r>
      <w:r w:rsidR="00C72DB7" w:rsidRPr="00C72DB7">
        <w:rPr>
          <w:i/>
        </w:rPr>
        <w:tab/>
      </w:r>
      <w:r w:rsidRPr="00F51A5F">
        <w:t>The argument must be one of the pin names listed under the [Pin Numbers] keyword.</w:t>
      </w:r>
    </w:p>
    <w:p w:rsidR="00507B36" w:rsidRPr="00507B36" w:rsidRDefault="00B95248">
      <w:pPr>
        <w:pStyle w:val="KeywordDescriptions"/>
      </w:pPr>
      <w:r w:rsidRPr="00B95248">
        <w:rPr>
          <w:i/>
        </w:rPr>
        <w:t>Example:</w:t>
      </w:r>
    </w:p>
    <w:p w:rsidR="005F1462" w:rsidRPr="00F51A5F" w:rsidRDefault="005F1462" w:rsidP="00906D4A">
      <w:pPr>
        <w:pStyle w:val="PlainText"/>
      </w:pPr>
      <w:r w:rsidRPr="00F51A5F">
        <w:t>[Row]           3</w:t>
      </w:r>
    </w:p>
    <w:p w:rsidR="00507B36" w:rsidRDefault="00507B36" w:rsidP="006F2A7E">
      <w:pPr>
        <w:spacing w:after="80"/>
      </w:pPr>
    </w:p>
    <w:p w:rsidR="005F1462" w:rsidRPr="00F51A5F" w:rsidRDefault="005F1462" w:rsidP="006F2A7E">
      <w:pPr>
        <w:spacing w:after="80"/>
      </w:pPr>
      <w:r w:rsidRPr="00F51A5F">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F51A5F" w:rsidRDefault="005F1462" w:rsidP="006F2A7E">
      <w:pPr>
        <w:spacing w:after="80"/>
      </w:pPr>
      <w:r w:rsidRPr="00F51A5F">
        <w:t>For even a modest-sized package, this data will not all fit on one line. You can break the data up with new-line characters so that the 120 character line length limit is observed.</w:t>
      </w:r>
    </w:p>
    <w:p w:rsidR="005F1462" w:rsidRPr="005F1462" w:rsidRDefault="005F1462" w:rsidP="006F2A7E">
      <w:pPr>
        <w:spacing w:after="80"/>
        <w:rPr>
          <w:lang w:val="de-DE"/>
        </w:rPr>
      </w:pPr>
      <w:r w:rsidRPr="00F51A5F">
        <w:t>An</w:t>
      </w:r>
      <w:r w:rsidR="00B95248">
        <w:t xml:space="preserve"> example</w:t>
      </w:r>
      <w:r w:rsidR="00B95248" w:rsidRPr="001A5042">
        <w:t>:</w:t>
      </w:r>
      <w:r w:rsidRPr="00F51A5F">
        <w:t xml:space="preserve"> suppose the package has 40 pins and that we are currently working on Row 19.  There is 1 diagonal entry, plus 40 - 19 = 21 entries in the upper half of the matrix to be specified, for 22 entries total.  </w:t>
      </w:r>
      <w:r w:rsidRPr="005F1462">
        <w:rPr>
          <w:lang w:val="de-DE"/>
        </w:rPr>
        <w:t>The data might be formatted as follows:</w:t>
      </w:r>
    </w:p>
    <w:p w:rsidR="005F1462" w:rsidRPr="005F1462" w:rsidRDefault="005F1462" w:rsidP="00906D4A">
      <w:pPr>
        <w:pStyle w:val="Exampletext"/>
        <w:rPr>
          <w:lang w:val="de-DE"/>
        </w:rPr>
      </w:pPr>
      <w:r w:rsidRPr="005F1462">
        <w:rPr>
          <w:lang w:val="de-DE"/>
        </w:rPr>
        <w:t>[Row]   19</w:t>
      </w:r>
    </w:p>
    <w:p w:rsidR="005F1462" w:rsidRPr="005F1462" w:rsidRDefault="005F1462" w:rsidP="00906D4A">
      <w:pPr>
        <w:pStyle w:val="Exampletext"/>
        <w:rPr>
          <w:lang w:val="de-DE"/>
        </w:rPr>
      </w:pPr>
      <w:r w:rsidRPr="005F1462">
        <w:rPr>
          <w:lang w:val="de-DE"/>
        </w:rPr>
        <w:t>5.67e-9  1.1e-9  0.8e-9  0.6e-9  0.4e-9  0.2e-9   0.1e-9   0.09e-9</w:t>
      </w:r>
    </w:p>
    <w:p w:rsidR="005F1462" w:rsidRPr="005F1462" w:rsidRDefault="005F1462" w:rsidP="00906D4A">
      <w:pPr>
        <w:pStyle w:val="Exampletext"/>
        <w:rPr>
          <w:lang w:val="de-DE"/>
        </w:rPr>
      </w:pPr>
      <w:r w:rsidRPr="005F1462">
        <w:rPr>
          <w:lang w:val="de-DE"/>
        </w:rPr>
        <w:t>8e-10    7e-10   6e-10   5e-10   4e-10   3e-10    2e-10    1e-10</w:t>
      </w:r>
    </w:p>
    <w:p w:rsidR="005F1462" w:rsidRPr="00E52CBB" w:rsidRDefault="005F1462" w:rsidP="00906D4A">
      <w:pPr>
        <w:pStyle w:val="Exampletext"/>
        <w:rPr>
          <w:lang w:val="de-DE"/>
        </w:rPr>
      </w:pPr>
      <w:r w:rsidRPr="00E52CBB">
        <w:rPr>
          <w:lang w:val="de-DE"/>
        </w:rPr>
        <w:t>9e-11    8e-11   7e-11   6e-11   5e-11   4e-11</w:t>
      </w:r>
    </w:p>
    <w:p w:rsidR="005F1462" w:rsidRPr="001D49B0" w:rsidRDefault="005F1462" w:rsidP="006F2A7E">
      <w:pPr>
        <w:spacing w:after="80"/>
        <w:rPr>
          <w:lang w:val="de-DE"/>
        </w:rPr>
      </w:pPr>
    </w:p>
    <w:p w:rsidR="005F1462" w:rsidRPr="00F51A5F" w:rsidRDefault="005F1462" w:rsidP="006F2A7E">
      <w:pPr>
        <w:spacing w:after="80"/>
      </w:pPr>
      <w:r w:rsidRPr="00F51A5F">
        <w:t>In the above example, the entry 5.67e-9 is on the diagonal of row 19.</w:t>
      </w:r>
    </w:p>
    <w:p w:rsidR="005F1462" w:rsidRPr="00F51A5F" w:rsidRDefault="005F1462" w:rsidP="006F2A7E">
      <w:pPr>
        <w:spacing w:after="80"/>
      </w:pPr>
      <w:r w:rsidRPr="00F51A5F">
        <w:t>Observe that Row 1 always has the most entries, and that each successive row has one fewer entry than the last; the last row always has just a single entry.</w:t>
      </w:r>
    </w:p>
    <w:p w:rsidR="005F1462" w:rsidRPr="00F51A5F" w:rsidRDefault="005F1462" w:rsidP="006F2A7E">
      <w:pPr>
        <w:spacing w:after="80"/>
      </w:pPr>
      <w:r w:rsidRPr="00F51A5F">
        <w:t>Banded_matrix:</w:t>
      </w:r>
    </w:p>
    <w:p w:rsidR="005F1462" w:rsidRPr="00F51A5F" w:rsidRDefault="005F1462" w:rsidP="006F2A7E">
      <w:pPr>
        <w:spacing w:after="80"/>
      </w:pPr>
      <w:r w:rsidRPr="00F51A5F">
        <w:t xml:space="preserve">A Banded_matrix is one whose entries are guaranteed to be zero if they are farther away from the main diagonal than a certain distance, known as the </w:t>
      </w:r>
      <w:r w:rsidR="00CA3B8E">
        <w:t>“</w:t>
      </w:r>
      <w:r w:rsidRPr="00F51A5F">
        <w:t>bandwidth.</w:t>
      </w:r>
      <w:r w:rsidR="00CA3B8E">
        <w:t>”</w:t>
      </w:r>
      <w:r w:rsidRPr="00F51A5F">
        <w:t xml:space="preserve">  Let the matrix size be N x M, and let the bandwidth be B. An entry [I,J] of the matrix is zero if:</w:t>
      </w:r>
    </w:p>
    <w:p w:rsidR="005F1462" w:rsidRPr="00F51A5F" w:rsidRDefault="005F1462" w:rsidP="006F2A7E">
      <w:pPr>
        <w:pStyle w:val="ListContinue"/>
        <w:spacing w:after="80"/>
      </w:pPr>
      <w:r w:rsidRPr="00F51A5F">
        <w:t>| I - J | &gt; B</w:t>
      </w:r>
    </w:p>
    <w:p w:rsidR="004444E4" w:rsidRDefault="005F1462" w:rsidP="006F2A7E">
      <w:pPr>
        <w:spacing w:after="80"/>
      </w:pPr>
      <w:r w:rsidRPr="00F51A5F">
        <w:t>where |.| denotes the absolute value.</w:t>
      </w:r>
    </w:p>
    <w:p w:rsidR="005F1462" w:rsidRPr="00F51A5F" w:rsidRDefault="005F1462" w:rsidP="006F2A7E">
      <w:pPr>
        <w:spacing w:after="80"/>
      </w:pPr>
      <w:r w:rsidRPr="00F51A5F">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F51A5F" w:rsidRDefault="005F1462" w:rsidP="006F2A7E">
      <w:pPr>
        <w:spacing w:after="80"/>
      </w:pPr>
      <w:r w:rsidRPr="00F51A5F">
        <w:t>The bandwidth for a Banded_matrix must be specified using the [Bandwidth] keyword</w:t>
      </w:r>
      <w:r w:rsidR="00522AB4">
        <w:t>.</w:t>
      </w:r>
    </w:p>
    <w:p w:rsidR="005F1462" w:rsidRDefault="005F1462" w:rsidP="006F2A7E">
      <w:pPr>
        <w:spacing w:after="80"/>
      </w:pPr>
    </w:p>
    <w:p w:rsidR="00535AC4" w:rsidRDefault="00535AC4" w:rsidP="006F2A7E">
      <w:pPr>
        <w:spacing w:after="80"/>
      </w:pPr>
    </w:p>
    <w:p w:rsidR="005F1462" w:rsidRPr="00F51A5F" w:rsidRDefault="005F1462" w:rsidP="00685FB6">
      <w:pPr>
        <w:pStyle w:val="KeywordDescriptions"/>
      </w:pPr>
      <w:bookmarkStart w:id="4616" w:name="_Toc203975914"/>
      <w:bookmarkStart w:id="4617" w:name="_Toc203976335"/>
      <w:bookmarkStart w:id="4618" w:name="_Toc203976473"/>
      <w:r w:rsidRPr="00D71341">
        <w:rPr>
          <w:i/>
        </w:rPr>
        <w:t>Keyword:</w:t>
      </w:r>
      <w:r w:rsidR="006379FC" w:rsidRPr="00D71341">
        <w:rPr>
          <w:i/>
        </w:rPr>
        <w:tab/>
      </w:r>
      <w:r w:rsidRPr="005F36B3">
        <w:rPr>
          <w:rStyle w:val="KeywordNameTOCChar"/>
        </w:rPr>
        <w:t>[Bandwidth]</w:t>
      </w:r>
      <w:bookmarkEnd w:id="4616"/>
      <w:bookmarkEnd w:id="4617"/>
      <w:bookmarkEnd w:id="4618"/>
    </w:p>
    <w:p w:rsidR="005F1462" w:rsidRPr="00F51A5F" w:rsidRDefault="005F1462">
      <w:pPr>
        <w:pStyle w:val="KeywordDescriptions"/>
      </w:pPr>
      <w:r w:rsidRPr="00D71341">
        <w:rPr>
          <w:i/>
        </w:rPr>
        <w:t>Required:</w:t>
      </w:r>
      <w:r w:rsidR="006379FC" w:rsidRPr="00D71341">
        <w:rPr>
          <w:i/>
        </w:rPr>
        <w:tab/>
      </w:r>
      <w:r w:rsidRPr="00F51A5F">
        <w:t>Yes (for Banded_matrix matrices only)</w:t>
      </w:r>
    </w:p>
    <w:p w:rsidR="005F1462" w:rsidRPr="00F51A5F" w:rsidRDefault="005F1462">
      <w:pPr>
        <w:pStyle w:val="KeywordDescriptions"/>
      </w:pPr>
      <w:r w:rsidRPr="00D71341">
        <w:rPr>
          <w:i/>
        </w:rPr>
        <w:t>Description:</w:t>
      </w:r>
      <w:r w:rsidR="006379FC" w:rsidRPr="00D71341">
        <w:rPr>
          <w:i/>
        </w:rPr>
        <w:tab/>
      </w:r>
      <w:r w:rsidRPr="00F51A5F">
        <w:t xml:space="preserve">Indicates the bandwidth of the matrix.  </w:t>
      </w:r>
    </w:p>
    <w:p w:rsidR="005F1462" w:rsidRPr="00F51A5F" w:rsidRDefault="005F1462">
      <w:pPr>
        <w:pStyle w:val="KeywordDescriptions"/>
      </w:pPr>
      <w:r w:rsidRPr="00D71341">
        <w:rPr>
          <w:i/>
        </w:rPr>
        <w:t>Usage Rules:</w:t>
      </w:r>
      <w:r w:rsidR="006379FC" w:rsidRPr="00D71341">
        <w:rPr>
          <w:i/>
        </w:rPr>
        <w:tab/>
      </w:r>
      <w:r w:rsidRPr="00F51A5F">
        <w:t>The bandwidth field must be a non-negative integer.  This keyword must occur after the [Resistance Matrix], etc., keywords, and before the matrix data is given.</w:t>
      </w:r>
    </w:p>
    <w:p w:rsidR="006379FC" w:rsidRPr="00507B36" w:rsidRDefault="00B95248">
      <w:pPr>
        <w:pStyle w:val="KeywordDescriptions"/>
      </w:pPr>
      <w:r w:rsidRPr="00B95248">
        <w:rPr>
          <w:i/>
        </w:rPr>
        <w:t>Example:</w:t>
      </w:r>
    </w:p>
    <w:p w:rsidR="005F1462" w:rsidRPr="00F51A5F" w:rsidRDefault="005F1462" w:rsidP="00906D4A">
      <w:pPr>
        <w:pStyle w:val="PlainText"/>
      </w:pPr>
      <w:r w:rsidRPr="00F51A5F">
        <w:t>[Bandwidth]     10</w:t>
      </w:r>
    </w:p>
    <w:p w:rsidR="006379FC" w:rsidRPr="00F51A5F" w:rsidRDefault="006379FC" w:rsidP="006F2A7E">
      <w:pPr>
        <w:spacing w:after="80"/>
      </w:pPr>
    </w:p>
    <w:p w:rsidR="005F1462" w:rsidRPr="00F51A5F" w:rsidRDefault="005F1462" w:rsidP="006F2A7E">
      <w:pPr>
        <w:spacing w:after="80"/>
      </w:pPr>
      <w:r w:rsidRPr="00F51A5F">
        <w:t xml:space="preserve">Specify the banded matrix one row at a time, starting with row 1 and working up to higher rows.  Mark each row with the [Row] keyword, as above.  As before, symmetry is exploited: do not provide entries below the main diagonal. </w:t>
      </w:r>
    </w:p>
    <w:p w:rsidR="005F1462" w:rsidRPr="00F51A5F" w:rsidRDefault="005F1462" w:rsidP="006F2A7E">
      <w:pPr>
        <w:spacing w:after="80"/>
      </w:pPr>
      <w:r w:rsidRPr="00F51A5F">
        <w:t>For the case where coupling can circle back on itself, consider a matrix of N pins organized into N rows</w:t>
      </w:r>
      <w:r w:rsidR="0037652B">
        <w:t>,</w:t>
      </w:r>
      <w:r w:rsidRPr="00F51A5F">
        <w:t xml:space="preserve"> 1 ... N</w:t>
      </w:r>
      <w:r w:rsidR="0037652B">
        <w:t>,</w:t>
      </w:r>
      <w:r w:rsidRPr="00F51A5F">
        <w:t xml:space="preserve"> and M columns</w:t>
      </w:r>
      <w:r w:rsidR="0037652B">
        <w:t>,</w:t>
      </w:r>
      <w:r w:rsidRPr="00F51A5F">
        <w:t xml:space="preserve"> 1 ... N, 1 ... B.  The first row only needs to specify the entries [1,1] through [1,1+B] since all other entries are guaranteed to be zero.  The second row will need to specify the entries [2,2] through [2,2+B], and so on.  For row K</w:t>
      </w:r>
      <w:r w:rsidR="0037652B">
        <w:t>,</w:t>
      </w:r>
      <w:r w:rsidRPr="00F51A5F">
        <w:t xml:space="preserve"> the entries [K,K] through [K,K+B] are given when K + B is less than or equal to the size of the matrix N.  When K + B exceeds N, the entries in the last columns</w:t>
      </w:r>
      <w:r w:rsidR="0037652B">
        <w:t>,</w:t>
      </w:r>
      <w:r w:rsidRPr="00F51A5F">
        <w:t xml:space="preserve"> 1 ... B</w:t>
      </w:r>
      <w:r w:rsidR="0037652B">
        <w:t>,</w:t>
      </w:r>
      <w:r w:rsidRPr="00F51A5F">
        <w:t xml:space="preserve"> specify the coupling to the first rows.  For row K, the entries [K,K] ... [K,N] [K,1] ... [K,R] are given where R = mod(K + B - 1, N) + 1.  All rows will contain B + 1 entries.  To avoid redundant entries, the bandwidth is limited to B &lt;= int((N - 1) / 2).</w:t>
      </w:r>
    </w:p>
    <w:p w:rsidR="005F1462" w:rsidRPr="00F51A5F" w:rsidRDefault="005F1462" w:rsidP="006F2A7E">
      <w:pPr>
        <w:spacing w:after="80"/>
      </w:pPr>
      <w:r w:rsidRPr="00F51A5F">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F51A5F" w:rsidRDefault="005F1462" w:rsidP="006F2A7E">
      <w:pPr>
        <w:spacing w:after="80"/>
      </w:pPr>
      <w:r w:rsidRPr="00F51A5F">
        <w:t>As in the Full_matrix, if all the entries for a particular row do not fit into a single 120-character line, the entries can be broken across several lines.</w:t>
      </w:r>
    </w:p>
    <w:p w:rsidR="004444E4" w:rsidRDefault="005F1462" w:rsidP="006F2A7E">
      <w:pPr>
        <w:spacing w:after="80"/>
      </w:pPr>
      <w:r w:rsidRPr="00F51A5F">
        <w:t>It is possible to use a bandwidth of 0 to specify a diagonal matrix (a matrix with no coupling terms.)  This is sometimes useful for resistance matrices.</w:t>
      </w:r>
    </w:p>
    <w:p w:rsidR="005F1462" w:rsidRPr="00F51A5F" w:rsidRDefault="005F1462" w:rsidP="006F2A7E">
      <w:pPr>
        <w:spacing w:after="80"/>
      </w:pPr>
      <w:r w:rsidRPr="00F51A5F">
        <w:t>Sparse_matrix:</w:t>
      </w:r>
    </w:p>
    <w:p w:rsidR="00E417FF" w:rsidRDefault="005F1462" w:rsidP="006F2A7E">
      <w:pPr>
        <w:spacing w:after="80"/>
      </w:pPr>
      <w:r w:rsidRPr="00F51A5F">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F51A5F" w:rsidRDefault="005F1462" w:rsidP="006F2A7E">
      <w:pPr>
        <w:spacing w:after="80"/>
      </w:pPr>
      <w:r w:rsidRPr="00F51A5F">
        <w:t>As usual, symmetry can be exploited to reduce the amount of data by eliminating from the matrix any entries below the main diagonal.</w:t>
      </w:r>
    </w:p>
    <w:p w:rsidR="005F1462" w:rsidRPr="00F51A5F" w:rsidRDefault="005F1462" w:rsidP="006F2A7E">
      <w:pPr>
        <w:spacing w:after="80"/>
      </w:pPr>
      <w:r w:rsidRPr="00F51A5F">
        <w:t>An N x N Sparse_matrix is specified one row at a time, starting with row 1 and continuing down to row N.  Each new row is marked with the [Row] keyword, as in the other matrix formats.</w:t>
      </w:r>
    </w:p>
    <w:p w:rsidR="005F1462" w:rsidRPr="00F51A5F" w:rsidRDefault="005F1462" w:rsidP="006F2A7E">
      <w:pPr>
        <w:spacing w:after="80"/>
      </w:pPr>
      <w:r w:rsidRPr="00F51A5F">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F51A5F" w:rsidRDefault="005F1462" w:rsidP="006F2A7E">
      <w:pPr>
        <w:spacing w:after="80"/>
      </w:pPr>
      <w:r w:rsidRPr="00F51A5F">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F51A5F" w:rsidRDefault="005F1462" w:rsidP="00906D4A">
      <w:pPr>
        <w:pStyle w:val="Exampletext"/>
      </w:pPr>
      <w:r w:rsidRPr="00F51A5F">
        <w:t>[Row]   10</w:t>
      </w:r>
    </w:p>
    <w:p w:rsidR="005F1462" w:rsidRPr="005F1462" w:rsidRDefault="005F1462" w:rsidP="00906D4A">
      <w:pPr>
        <w:pStyle w:val="Exampletext"/>
        <w:rPr>
          <w:lang w:val="de-DE"/>
        </w:rPr>
      </w:pPr>
      <w:r w:rsidRPr="005F1462">
        <w:rPr>
          <w:lang w:val="de-DE"/>
        </w:rPr>
        <w:t>| Index         Value</w:t>
      </w:r>
    </w:p>
    <w:p w:rsidR="005F1462" w:rsidRPr="005F1462" w:rsidRDefault="005F1462" w:rsidP="00906D4A">
      <w:pPr>
        <w:pStyle w:val="Exampletext"/>
        <w:rPr>
          <w:lang w:val="de-DE"/>
        </w:rPr>
      </w:pPr>
      <w:r w:rsidRPr="005F1462">
        <w:rPr>
          <w:lang w:val="de-DE"/>
        </w:rPr>
        <w:t>10              5.7e-9</w:t>
      </w:r>
    </w:p>
    <w:p w:rsidR="005F1462" w:rsidRPr="005F1462" w:rsidRDefault="005F1462" w:rsidP="00906D4A">
      <w:pPr>
        <w:pStyle w:val="Exampletext"/>
        <w:rPr>
          <w:lang w:val="de-DE"/>
        </w:rPr>
      </w:pPr>
      <w:r w:rsidRPr="005F1462">
        <w:rPr>
          <w:lang w:val="de-DE"/>
        </w:rPr>
        <w:t>11              1.1e-9</w:t>
      </w:r>
    </w:p>
    <w:p w:rsidR="005F1462" w:rsidRPr="005F1462" w:rsidRDefault="005F1462" w:rsidP="00906D4A">
      <w:pPr>
        <w:pStyle w:val="Exampletext"/>
        <w:rPr>
          <w:lang w:val="de-DE"/>
        </w:rPr>
      </w:pPr>
      <w:r w:rsidRPr="005F1462">
        <w:rPr>
          <w:lang w:val="de-DE"/>
        </w:rPr>
        <w:t>15              1.1e-9</w:t>
      </w:r>
    </w:p>
    <w:p w:rsidR="005F1462" w:rsidRPr="00F51A5F" w:rsidRDefault="005F1462" w:rsidP="00906D4A">
      <w:pPr>
        <w:pStyle w:val="Exampletext"/>
      </w:pPr>
      <w:r w:rsidRPr="00F51A5F">
        <w:t>25              1.1e-9</w:t>
      </w:r>
    </w:p>
    <w:p w:rsidR="005F1462" w:rsidRPr="00F51A5F" w:rsidRDefault="005F1462" w:rsidP="006F2A7E">
      <w:pPr>
        <w:spacing w:after="80"/>
      </w:pPr>
    </w:p>
    <w:p w:rsidR="005F1462" w:rsidRPr="00F51A5F" w:rsidRDefault="005F1462" w:rsidP="006F2A7E">
      <w:pPr>
        <w:spacing w:after="80"/>
      </w:pPr>
      <w:r w:rsidRPr="00F51A5F">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F51A5F" w:rsidRDefault="005F1462" w:rsidP="006F2A7E">
      <w:pPr>
        <w:spacing w:after="80"/>
      </w:pPr>
      <w:r w:rsidRPr="00F51A5F">
        <w:t>With this convention, please note that the Nth row of an N x N matrix has just a single entry (the diagonal entry).</w:t>
      </w:r>
    </w:p>
    <w:p w:rsidR="005F1462" w:rsidRDefault="005F1462" w:rsidP="006F2A7E">
      <w:pPr>
        <w:spacing w:after="80"/>
      </w:pPr>
    </w:p>
    <w:p w:rsidR="007531DA" w:rsidRPr="00F51A5F" w:rsidRDefault="007531DA" w:rsidP="006F2A7E">
      <w:pPr>
        <w:spacing w:after="80"/>
      </w:pPr>
    </w:p>
    <w:p w:rsidR="005F1462" w:rsidRPr="00F51A5F" w:rsidRDefault="005F1462" w:rsidP="00685FB6">
      <w:pPr>
        <w:pStyle w:val="KeywordDescriptions"/>
      </w:pPr>
      <w:bookmarkStart w:id="4619" w:name="_Toc203975915"/>
      <w:bookmarkStart w:id="4620" w:name="_Toc203976336"/>
      <w:bookmarkStart w:id="4621" w:name="_Toc203976474"/>
      <w:r w:rsidRPr="007531DA">
        <w:rPr>
          <w:i/>
        </w:rPr>
        <w:t>Keyword:</w:t>
      </w:r>
      <w:r w:rsidR="007531DA" w:rsidRPr="007531DA">
        <w:rPr>
          <w:i/>
        </w:rPr>
        <w:tab/>
      </w:r>
      <w:r w:rsidRPr="005F36B3">
        <w:rPr>
          <w:rStyle w:val="KeywordNameTOCChar"/>
        </w:rPr>
        <w:t>[End Package Model]</w:t>
      </w:r>
      <w:bookmarkEnd w:id="4619"/>
      <w:bookmarkEnd w:id="4620"/>
      <w:bookmarkEnd w:id="4621"/>
    </w:p>
    <w:p w:rsidR="005F1462" w:rsidRPr="00F51A5F" w:rsidRDefault="008A57D9">
      <w:pPr>
        <w:pStyle w:val="KeywordDescriptions"/>
      </w:pPr>
      <w:r w:rsidRPr="008A57D9">
        <w:rPr>
          <w:i/>
        </w:rPr>
        <w:t>Required:</w:t>
      </w:r>
      <w:r w:rsidR="007531DA" w:rsidRPr="007531DA">
        <w:tab/>
      </w:r>
      <w:r w:rsidR="005F1462" w:rsidRPr="00F51A5F">
        <w:t>Yes</w:t>
      </w:r>
    </w:p>
    <w:p w:rsidR="005F1462" w:rsidRPr="00F51A5F" w:rsidRDefault="005F1462">
      <w:pPr>
        <w:pStyle w:val="KeywordDescriptions"/>
      </w:pPr>
      <w:r w:rsidRPr="007531DA">
        <w:rPr>
          <w:i/>
        </w:rPr>
        <w:t>Description:</w:t>
      </w:r>
      <w:r w:rsidR="007531DA" w:rsidRPr="007531DA">
        <w:rPr>
          <w:i/>
        </w:rPr>
        <w:tab/>
      </w:r>
      <w:r w:rsidRPr="00F51A5F">
        <w:t>Marks the end of a package model description.</w:t>
      </w:r>
    </w:p>
    <w:p w:rsidR="005F1462" w:rsidRPr="00F51A5F" w:rsidRDefault="005F1462">
      <w:pPr>
        <w:pStyle w:val="KeywordDescriptions"/>
      </w:pPr>
      <w:r w:rsidRPr="007531DA">
        <w:rPr>
          <w:i/>
        </w:rPr>
        <w:t>Usage Rules:</w:t>
      </w:r>
      <w:r w:rsidR="007531DA" w:rsidRPr="007531DA">
        <w:rPr>
          <w:i/>
        </w:rPr>
        <w:tab/>
      </w:r>
      <w:r w:rsidRPr="00F51A5F">
        <w:t>This keyword must come at the end of each complete package model description.</w:t>
      </w:r>
    </w:p>
    <w:p w:rsidR="005F1462" w:rsidRPr="00F51A5F" w:rsidRDefault="005F1462">
      <w:pPr>
        <w:pStyle w:val="KeywordDescriptions"/>
      </w:pPr>
      <w:r w:rsidRPr="00F51A5F">
        <w:t>Optionally, add a comment after the [End Package Model] keyword to clarify which package model has just ended.  For example,</w:t>
      </w:r>
    </w:p>
    <w:p w:rsidR="005F1462" w:rsidRPr="00F51A5F" w:rsidRDefault="005F1462" w:rsidP="006F2A7E">
      <w:pPr>
        <w:pStyle w:val="ListContinue"/>
        <w:spacing w:after="80"/>
      </w:pPr>
      <w:r w:rsidRPr="00F51A5F">
        <w:t>[Define Package Model]   My_Model</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  ... content of model ...</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[End Package Model]     | end of My_Model</w:t>
      </w:r>
    </w:p>
    <w:p w:rsidR="007531DA" w:rsidRPr="007531DA" w:rsidRDefault="00B95248" w:rsidP="00685FB6">
      <w:pPr>
        <w:pStyle w:val="KeywordDescriptions"/>
      </w:pPr>
      <w:r w:rsidRPr="00B95248">
        <w:rPr>
          <w:i/>
        </w:rPr>
        <w:t>Example:</w:t>
      </w:r>
    </w:p>
    <w:p w:rsidR="005F1462" w:rsidRPr="00F51A5F" w:rsidRDefault="005F1462" w:rsidP="00906D4A">
      <w:pPr>
        <w:pStyle w:val="PlainText"/>
      </w:pPr>
      <w:r w:rsidRPr="00F51A5F">
        <w:t>[End Package Model]</w:t>
      </w:r>
    </w:p>
    <w:p w:rsidR="007531DA" w:rsidRPr="00F51A5F" w:rsidRDefault="007531DA" w:rsidP="006F2A7E">
      <w:pPr>
        <w:spacing w:after="80"/>
      </w:pPr>
    </w:p>
    <w:p w:rsidR="005F1462" w:rsidRPr="00F51A5F" w:rsidRDefault="005F1462" w:rsidP="006F2A7E">
      <w:pPr>
        <w:spacing w:after="80"/>
      </w:pPr>
      <w:r w:rsidRPr="00F51A5F">
        <w:t>Package Model Example</w:t>
      </w:r>
    </w:p>
    <w:p w:rsidR="005F1462" w:rsidRPr="00F51A5F" w:rsidRDefault="005F1462" w:rsidP="006F2A7E">
      <w:pPr>
        <w:spacing w:after="80"/>
      </w:pPr>
      <w:r w:rsidRPr="00F51A5F">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7531DA" w:rsidRDefault="00B95248" w:rsidP="00685FB6">
      <w:pPr>
        <w:pStyle w:val="KeywordDescriptions"/>
      </w:pPr>
      <w:r w:rsidRPr="00B95248">
        <w:rPr>
          <w:i/>
        </w:rPr>
        <w:t>Example:</w:t>
      </w:r>
    </w:p>
    <w:p w:rsidR="005F1462" w:rsidRPr="00F51A5F" w:rsidRDefault="005F1462" w:rsidP="00906D4A">
      <w:pPr>
        <w:pStyle w:val="Exampletext"/>
      </w:pPr>
      <w:r w:rsidRPr="00F51A5F">
        <w:t xml:space="preserve">[IBIS Ver]      </w:t>
      </w:r>
      <w:del w:id="4622" w:author="Author">
        <w:r w:rsidRPr="00F51A5F">
          <w:delText>5.</w:delText>
        </w:r>
        <w:r w:rsidR="00EA7B1D">
          <w:delText>1</w:delText>
        </w:r>
      </w:del>
      <w:ins w:id="4623" w:author="Author">
        <w:r w:rsidR="00D0390D">
          <w:t>6.0</w:t>
        </w:r>
      </w:ins>
    </w:p>
    <w:p w:rsidR="005F1462" w:rsidRPr="00F51A5F" w:rsidRDefault="005F1462" w:rsidP="00906D4A">
      <w:pPr>
        <w:pStyle w:val="Exampletext"/>
      </w:pPr>
      <w:r w:rsidRPr="00F51A5F">
        <w:t>[File Name]     example.pkg</w:t>
      </w:r>
    </w:p>
    <w:p w:rsidR="005F1462" w:rsidRPr="00F51A5F" w:rsidRDefault="005F1462" w:rsidP="00906D4A">
      <w:pPr>
        <w:pStyle w:val="Exampletext"/>
      </w:pPr>
      <w:r w:rsidRPr="00F51A5F">
        <w:t>[File Rev]      0.1</w:t>
      </w:r>
    </w:p>
    <w:p w:rsidR="005F1462" w:rsidRPr="00F51A5F" w:rsidRDefault="005F1462" w:rsidP="00906D4A">
      <w:pPr>
        <w:pStyle w:val="Exampletext"/>
      </w:pPr>
      <w:r w:rsidRPr="00F51A5F">
        <w:t xml:space="preserve">[Date]          </w:t>
      </w:r>
      <w:del w:id="4624" w:author="Author">
        <w:r w:rsidRPr="00F51A5F">
          <w:delText xml:space="preserve">August </w:delText>
        </w:r>
        <w:r w:rsidR="00EA7B1D" w:rsidRPr="00F51A5F">
          <w:delText>2</w:delText>
        </w:r>
        <w:r w:rsidR="00EA7B1D">
          <w:delText>4</w:delText>
        </w:r>
        <w:r w:rsidRPr="00F51A5F">
          <w:delText>, 20</w:delText>
        </w:r>
        <w:r w:rsidR="00EA7B1D">
          <w:delText>12</w:delText>
        </w:r>
      </w:del>
      <w:ins w:id="4625" w:author="Author">
        <w:r w:rsidR="00D0390D">
          <w:t>September</w:t>
        </w:r>
        <w:r w:rsidRPr="00F51A5F">
          <w:t xml:space="preserve"> </w:t>
        </w:r>
        <w:r w:rsidR="00EA7B1D" w:rsidRPr="00F51A5F">
          <w:t>2</w:t>
        </w:r>
        <w:r w:rsidR="00D0390D">
          <w:t>0</w:t>
        </w:r>
        <w:r w:rsidRPr="00F51A5F">
          <w:t>, 20</w:t>
        </w:r>
        <w:r w:rsidR="00EA7B1D">
          <w:t>1</w:t>
        </w:r>
        <w:r w:rsidR="00D0390D">
          <w:t>3</w:t>
        </w:r>
      </w:ins>
    </w:p>
    <w:p w:rsidR="005F1462" w:rsidRPr="00F51A5F" w:rsidRDefault="005F1462" w:rsidP="00906D4A">
      <w:pPr>
        <w:pStyle w:val="Exampletext"/>
      </w:pPr>
      <w:r w:rsidRPr="00F51A5F">
        <w:t>[Source]        Quality Semiconductors.  Data derived from Helmholtz Inc.'s</w:t>
      </w:r>
    </w:p>
    <w:p w:rsidR="005F1462" w:rsidRPr="00F51A5F" w:rsidRDefault="005F1462" w:rsidP="00906D4A">
      <w:pPr>
        <w:pStyle w:val="Exampletext"/>
      </w:pPr>
      <w:r w:rsidRPr="00F51A5F">
        <w:t xml:space="preserve">                field solver using 3-D model from Acme Packaging.</w:t>
      </w:r>
    </w:p>
    <w:p w:rsidR="005F1462" w:rsidRPr="00F51A5F" w:rsidRDefault="005F1462" w:rsidP="00906D4A">
      <w:pPr>
        <w:pStyle w:val="Exampletext"/>
      </w:pPr>
      <w:r w:rsidRPr="00F51A5F">
        <w:t>[Notes]         Example of couplings in packaging</w:t>
      </w:r>
    </w:p>
    <w:p w:rsidR="005F1462" w:rsidRPr="00F51A5F" w:rsidRDefault="005F1462" w:rsidP="00906D4A">
      <w:pPr>
        <w:pStyle w:val="Exampletext"/>
      </w:pPr>
      <w:r w:rsidRPr="00F51A5F">
        <w:t>[Disclaimer]    The models given below may not represent any physically</w:t>
      </w:r>
    </w:p>
    <w:p w:rsidR="005F1462" w:rsidRPr="00F51A5F" w:rsidRDefault="005F1462" w:rsidP="00906D4A">
      <w:pPr>
        <w:pStyle w:val="Exampletext"/>
      </w:pPr>
      <w:r w:rsidRPr="00F51A5F">
        <w:t xml:space="preserve">                realizable 8-pin package.  They are provided solely for the</w:t>
      </w:r>
    </w:p>
    <w:p w:rsidR="005F1462" w:rsidRPr="00F51A5F" w:rsidRDefault="005F1462" w:rsidP="00906D4A">
      <w:pPr>
        <w:pStyle w:val="Exampletext"/>
      </w:pPr>
      <w:r w:rsidRPr="00F51A5F">
        <w:t xml:space="preserve">                purpose of illustrating the .pkg file format.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[Define Package Model]  QS-SMT-cer-8-pin-pkgs</w:t>
      </w:r>
    </w:p>
    <w:p w:rsidR="005F1462" w:rsidRPr="00F51A5F" w:rsidRDefault="005F1462" w:rsidP="00906D4A">
      <w:pPr>
        <w:pStyle w:val="Exampletext"/>
      </w:pPr>
      <w:r w:rsidRPr="00F51A5F">
        <w:t>[Manufacturer]          Quality Semiconductors Ltd.</w:t>
      </w:r>
    </w:p>
    <w:p w:rsidR="005F1462" w:rsidRPr="00F51A5F" w:rsidRDefault="005F1462" w:rsidP="00906D4A">
      <w:pPr>
        <w:pStyle w:val="Exampletext"/>
      </w:pPr>
      <w:r w:rsidRPr="00F51A5F">
        <w:t>[OEM]                   Acme Package Co.</w:t>
      </w:r>
    </w:p>
    <w:p w:rsidR="005F1462" w:rsidRPr="00F51A5F" w:rsidRDefault="005F1462" w:rsidP="00906D4A">
      <w:pPr>
        <w:pStyle w:val="Exampletext"/>
      </w:pPr>
      <w:r w:rsidRPr="00F51A5F">
        <w:t>[Description]           8-Pin ceramic SMT package</w:t>
      </w:r>
    </w:p>
    <w:p w:rsidR="005F1462" w:rsidRPr="00F51A5F" w:rsidRDefault="005F1462" w:rsidP="00906D4A">
      <w:pPr>
        <w:pStyle w:val="Exampletext"/>
      </w:pPr>
      <w:r w:rsidRPr="00F51A5F">
        <w:t>[Number Of Pins]        8</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1</w:t>
      </w:r>
    </w:p>
    <w:p w:rsidR="005F1462" w:rsidRPr="00F51A5F" w:rsidRDefault="005F1462" w:rsidP="00906D4A">
      <w:pPr>
        <w:pStyle w:val="Exampletext"/>
      </w:pPr>
      <w:r w:rsidRPr="00F51A5F">
        <w:t>2</w:t>
      </w:r>
    </w:p>
    <w:p w:rsidR="005F1462" w:rsidRPr="00F51A5F" w:rsidRDefault="005F1462" w:rsidP="00906D4A">
      <w:pPr>
        <w:pStyle w:val="Exampletext"/>
      </w:pPr>
      <w:r w:rsidRPr="00F51A5F">
        <w:t>3</w:t>
      </w:r>
    </w:p>
    <w:p w:rsidR="005F1462" w:rsidRPr="00F51A5F" w:rsidRDefault="005F1462" w:rsidP="00906D4A">
      <w:pPr>
        <w:pStyle w:val="Exampletext"/>
      </w:pPr>
      <w:r w:rsidRPr="00F51A5F">
        <w:t>4</w:t>
      </w:r>
    </w:p>
    <w:p w:rsidR="005F1462" w:rsidRPr="00F51A5F" w:rsidRDefault="005F1462" w:rsidP="00906D4A">
      <w:pPr>
        <w:pStyle w:val="Exampletext"/>
      </w:pPr>
      <w:r w:rsidRPr="00F51A5F">
        <w:t>5</w:t>
      </w:r>
    </w:p>
    <w:p w:rsidR="005F1462" w:rsidRPr="00F51A5F" w:rsidRDefault="005F1462" w:rsidP="00906D4A">
      <w:pPr>
        <w:pStyle w:val="Exampletext"/>
      </w:pPr>
      <w:r w:rsidRPr="00F51A5F">
        <w:t>6</w:t>
      </w:r>
    </w:p>
    <w:p w:rsidR="005F1462" w:rsidRPr="00F51A5F" w:rsidRDefault="005F1462" w:rsidP="00906D4A">
      <w:pPr>
        <w:pStyle w:val="Exampletext"/>
      </w:pPr>
      <w:r w:rsidRPr="00F51A5F">
        <w:t>7</w:t>
      </w:r>
    </w:p>
    <w:p w:rsidR="005F1462" w:rsidRPr="00F51A5F" w:rsidRDefault="005F1462" w:rsidP="00906D4A">
      <w:pPr>
        <w:pStyle w:val="Exampletext"/>
      </w:pPr>
      <w:r w:rsidRPr="00F51A5F">
        <w:t>8</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Data]</w:t>
      </w:r>
    </w:p>
    <w:p w:rsidR="005F1462" w:rsidRPr="00F51A5F" w:rsidRDefault="005F1462" w:rsidP="00906D4A">
      <w:pPr>
        <w:pStyle w:val="Exampletext"/>
      </w:pPr>
      <w:r w:rsidRPr="00F51A5F">
        <w:t>|</w:t>
      </w:r>
    </w:p>
    <w:p w:rsidR="005F1462" w:rsidRPr="00F51A5F" w:rsidRDefault="005F1462" w:rsidP="00906D4A">
      <w:pPr>
        <w:pStyle w:val="Exampletext"/>
      </w:pPr>
      <w:r w:rsidRPr="00F51A5F">
        <w:t>| The resistance matrix for this package has no coupling</w:t>
      </w:r>
    </w:p>
    <w:p w:rsidR="005F1462" w:rsidRPr="00F51A5F" w:rsidRDefault="005F1462" w:rsidP="00906D4A">
      <w:pPr>
        <w:pStyle w:val="Exampletext"/>
      </w:pPr>
      <w:r w:rsidRPr="00F51A5F">
        <w:t>|</w:t>
      </w:r>
    </w:p>
    <w:p w:rsidR="005F1462" w:rsidRPr="00F51A5F" w:rsidRDefault="005F1462" w:rsidP="00906D4A">
      <w:pPr>
        <w:pStyle w:val="Exampletext"/>
      </w:pPr>
      <w:r w:rsidRPr="00F51A5F">
        <w:t>[Resistance Matrix]     Banded_matrix</w:t>
      </w:r>
    </w:p>
    <w:p w:rsidR="005F1462" w:rsidRPr="00F51A5F" w:rsidRDefault="005F1462" w:rsidP="00906D4A">
      <w:pPr>
        <w:pStyle w:val="Exampletext"/>
      </w:pPr>
      <w:r w:rsidRPr="00F51A5F">
        <w:t>[Bandwidth]             0</w:t>
      </w:r>
    </w:p>
    <w:p w:rsidR="005F1462" w:rsidRPr="00F51A5F" w:rsidRDefault="005F1462" w:rsidP="00906D4A">
      <w:pPr>
        <w:pStyle w:val="Exampletext"/>
      </w:pPr>
      <w:r w:rsidRPr="00F51A5F">
        <w:t>[Row]   1</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2</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3</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4</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5</w:t>
      </w:r>
    </w:p>
    <w:p w:rsidR="00E417FF" w:rsidRDefault="005F1462" w:rsidP="00906D4A">
      <w:pPr>
        <w:pStyle w:val="Exampletext"/>
      </w:pPr>
      <w:r w:rsidRPr="00F51A5F">
        <w:t>10.0</w:t>
      </w:r>
    </w:p>
    <w:p w:rsidR="005F1462" w:rsidRPr="00F51A5F" w:rsidRDefault="005F1462" w:rsidP="00906D4A">
      <w:pPr>
        <w:pStyle w:val="Exampletext"/>
      </w:pPr>
      <w:r w:rsidRPr="00F51A5F">
        <w:t>[Row]   6</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7</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8</w:t>
      </w:r>
    </w:p>
    <w:p w:rsidR="005F1462" w:rsidRPr="00F51A5F" w:rsidRDefault="005F1462" w:rsidP="00906D4A">
      <w:pPr>
        <w:pStyle w:val="Exampletext"/>
      </w:pPr>
      <w:r w:rsidRPr="00F51A5F">
        <w:t>10.0</w:t>
      </w:r>
    </w:p>
    <w:p w:rsidR="005F1462" w:rsidRPr="00F51A5F" w:rsidRDefault="005F1462" w:rsidP="00906D4A">
      <w:pPr>
        <w:pStyle w:val="Exampletext"/>
      </w:pPr>
      <w:r w:rsidRPr="00F51A5F">
        <w:t>|</w:t>
      </w:r>
    </w:p>
    <w:p w:rsidR="005F1462" w:rsidRPr="00F51A5F" w:rsidRDefault="005F1462" w:rsidP="00906D4A">
      <w:pPr>
        <w:pStyle w:val="Exampletext"/>
      </w:pPr>
      <w:r w:rsidRPr="00F51A5F">
        <w:t>| The inductance matrix has loads of coupling</w:t>
      </w:r>
    </w:p>
    <w:p w:rsidR="005F1462" w:rsidRDefault="005F1462" w:rsidP="00906D4A">
      <w:pPr>
        <w:pStyle w:val="Exampletext"/>
        <w:rPr>
          <w:lang w:val="de-DE"/>
        </w:rPr>
      </w:pPr>
      <w:r w:rsidRPr="005F1462">
        <w:rPr>
          <w:lang w:val="de-DE"/>
        </w:rPr>
        <w:t>|</w:t>
      </w:r>
    </w:p>
    <w:p w:rsidR="00445E2D" w:rsidRPr="005F1462" w:rsidRDefault="00445E2D" w:rsidP="00906D4A">
      <w:pPr>
        <w:pStyle w:val="Exampletext"/>
        <w:rPr>
          <w:lang w:val="de-DE"/>
        </w:rPr>
      </w:pPr>
    </w:p>
    <w:p w:rsidR="005F1462" w:rsidRPr="005F1462" w:rsidRDefault="005F1462" w:rsidP="00906D4A">
      <w:pPr>
        <w:pStyle w:val="Exampletext"/>
        <w:rPr>
          <w:lang w:val="de-DE"/>
        </w:rPr>
      </w:pPr>
      <w:r w:rsidRPr="005F1462">
        <w:rPr>
          <w:lang w:val="de-DE"/>
        </w:rPr>
        <w:t>[Inductance Matrix]     Full_matrix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3.04859e-07      4.73185e-08      1.3428e-08     6.12191e-09</w:t>
      </w:r>
    </w:p>
    <w:p w:rsidR="005F1462" w:rsidRPr="005F1462" w:rsidRDefault="005F1462" w:rsidP="00906D4A">
      <w:pPr>
        <w:pStyle w:val="Exampletext"/>
        <w:rPr>
          <w:lang w:val="de-DE"/>
        </w:rPr>
      </w:pPr>
      <w:r w:rsidRPr="005F1462">
        <w:rPr>
          <w:lang w:val="de-DE"/>
        </w:rPr>
        <w:t>1.74022e-07      7.35469e-08     2.73201e-08     1.33807e-08</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3.04859e-07      4.73185e-08      1.3428e-08     7.35469e-08</w:t>
      </w:r>
    </w:p>
    <w:p w:rsidR="005F1462" w:rsidRPr="005F1462" w:rsidRDefault="005F1462" w:rsidP="00906D4A">
      <w:pPr>
        <w:pStyle w:val="Exampletext"/>
        <w:rPr>
          <w:lang w:val="de-DE"/>
        </w:rPr>
      </w:pPr>
      <w:r w:rsidRPr="005F1462">
        <w:rPr>
          <w:lang w:val="de-DE"/>
        </w:rPr>
        <w:t>1.74022e-07      7.35469e-08     2.73201e-08</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3.04859e-07      4.73185e-08     2.73201e-08     7.35469e-08</w:t>
      </w:r>
    </w:p>
    <w:p w:rsidR="005F1462" w:rsidRPr="005F1462" w:rsidRDefault="005F1462" w:rsidP="00906D4A">
      <w:pPr>
        <w:pStyle w:val="Exampletext"/>
        <w:rPr>
          <w:lang w:val="de-DE"/>
        </w:rPr>
      </w:pPr>
      <w:r w:rsidRPr="005F1462">
        <w:rPr>
          <w:lang w:val="de-DE"/>
        </w:rPr>
        <w:t>1.74022e-07      7.35469e-08</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3.04859e-07      1.33807e-08     2.73201e-08     7.35469e-08</w:t>
      </w:r>
    </w:p>
    <w:p w:rsidR="005F1462" w:rsidRPr="005F1462" w:rsidRDefault="005F1462" w:rsidP="00906D4A">
      <w:pPr>
        <w:pStyle w:val="Exampletext"/>
        <w:rPr>
          <w:lang w:val="de-DE"/>
        </w:rPr>
      </w:pPr>
      <w:r w:rsidRPr="005F1462">
        <w:rPr>
          <w:lang w:val="de-DE"/>
        </w:rPr>
        <w:t>1.74022e-07</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4.70049e-07      1.43791e-07     5.75805e-08     2.95088e-08</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4.70049e-07      1.43791e-07     5.75805e-08</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4.70049e-07      1.43791e-07</w:t>
      </w:r>
    </w:p>
    <w:p w:rsidR="005F1462" w:rsidRPr="005F1462" w:rsidRDefault="005F1462" w:rsidP="00906D4A">
      <w:pPr>
        <w:pStyle w:val="Exampletext"/>
        <w:rPr>
          <w:lang w:val="fr-FR"/>
        </w:rPr>
      </w:pPr>
      <w:r w:rsidRPr="005F1462">
        <w:rPr>
          <w:lang w:val="fr-FR"/>
        </w:rPr>
        <w:t>[Row]   8</w:t>
      </w:r>
    </w:p>
    <w:p w:rsidR="005F1462" w:rsidRPr="005F1462" w:rsidRDefault="005F1462" w:rsidP="00906D4A">
      <w:pPr>
        <w:pStyle w:val="Exampletext"/>
        <w:rPr>
          <w:lang w:val="fr-FR"/>
        </w:rPr>
      </w:pPr>
      <w:r w:rsidRPr="005F1462">
        <w:rPr>
          <w:lang w:val="fr-FR"/>
        </w:rPr>
        <w:t>4.70049e-07</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The capacitance matrix has sparse coupling</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[Capacitance Matrix]    Sparse_matrix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1       2.48227e-10</w:t>
      </w:r>
    </w:p>
    <w:p w:rsidR="005F1462" w:rsidRPr="005F1462" w:rsidRDefault="005F1462" w:rsidP="00906D4A">
      <w:pPr>
        <w:pStyle w:val="Exampletext"/>
        <w:rPr>
          <w:lang w:val="de-DE"/>
        </w:rPr>
      </w:pPr>
      <w:r w:rsidRPr="005F1462">
        <w:rPr>
          <w:lang w:val="de-DE"/>
        </w:rPr>
        <w:t>2       -1.56651e-11</w:t>
      </w:r>
    </w:p>
    <w:p w:rsidR="005F1462" w:rsidRPr="005F1462" w:rsidRDefault="005F1462" w:rsidP="00906D4A">
      <w:pPr>
        <w:pStyle w:val="Exampletext"/>
        <w:rPr>
          <w:lang w:val="de-DE"/>
        </w:rPr>
      </w:pPr>
      <w:r w:rsidRPr="005F1462">
        <w:rPr>
          <w:lang w:val="de-DE"/>
        </w:rPr>
        <w:t>5       -9.54158e-11</w:t>
      </w:r>
    </w:p>
    <w:p w:rsidR="005F1462" w:rsidRPr="005F1462" w:rsidRDefault="005F1462" w:rsidP="00906D4A">
      <w:pPr>
        <w:pStyle w:val="Exampletext"/>
        <w:rPr>
          <w:lang w:val="de-DE"/>
        </w:rPr>
      </w:pPr>
      <w:r w:rsidRPr="005F1462">
        <w:rPr>
          <w:lang w:val="de-DE"/>
        </w:rPr>
        <w:t>6       -7.15684e-12</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2       2.51798e-10</w:t>
      </w:r>
    </w:p>
    <w:p w:rsidR="005F1462" w:rsidRPr="005F1462" w:rsidRDefault="005F1462" w:rsidP="00906D4A">
      <w:pPr>
        <w:pStyle w:val="Exampletext"/>
        <w:rPr>
          <w:lang w:val="de-DE"/>
        </w:rPr>
      </w:pPr>
      <w:r w:rsidRPr="005F1462">
        <w:rPr>
          <w:lang w:val="de-DE"/>
        </w:rPr>
        <w:t>3       -1.56552e-11</w:t>
      </w:r>
    </w:p>
    <w:p w:rsidR="005F1462" w:rsidRPr="005F1462" w:rsidRDefault="005F1462" w:rsidP="00906D4A">
      <w:pPr>
        <w:pStyle w:val="Exampletext"/>
        <w:rPr>
          <w:lang w:val="de-DE"/>
        </w:rPr>
      </w:pPr>
      <w:r w:rsidRPr="005F1462">
        <w:rPr>
          <w:lang w:val="de-DE"/>
        </w:rPr>
        <w:t>5       -6.85199e-12</w:t>
      </w:r>
    </w:p>
    <w:p w:rsidR="005F1462" w:rsidRPr="005F1462" w:rsidRDefault="005F1462" w:rsidP="00906D4A">
      <w:pPr>
        <w:pStyle w:val="Exampletext"/>
        <w:rPr>
          <w:lang w:val="de-DE"/>
        </w:rPr>
      </w:pPr>
      <w:r w:rsidRPr="005F1462">
        <w:rPr>
          <w:lang w:val="de-DE"/>
        </w:rPr>
        <w:t>6        -9.0486e-11</w:t>
      </w:r>
    </w:p>
    <w:p w:rsidR="005F1462" w:rsidRPr="005F1462" w:rsidRDefault="005F1462" w:rsidP="00906D4A">
      <w:pPr>
        <w:pStyle w:val="Exampletext"/>
        <w:rPr>
          <w:lang w:val="de-DE"/>
        </w:rPr>
      </w:pPr>
      <w:r w:rsidRPr="005F1462">
        <w:rPr>
          <w:lang w:val="de-DE"/>
        </w:rPr>
        <w:t>7       -6.82003e-12</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3       2.51798e-10</w:t>
      </w:r>
    </w:p>
    <w:p w:rsidR="005F1462" w:rsidRPr="005F1462" w:rsidRDefault="005F1462" w:rsidP="00906D4A">
      <w:pPr>
        <w:pStyle w:val="Exampletext"/>
        <w:rPr>
          <w:lang w:val="de-DE"/>
        </w:rPr>
      </w:pPr>
      <w:r w:rsidRPr="005F1462">
        <w:rPr>
          <w:lang w:val="de-DE"/>
        </w:rPr>
        <w:t>4       -1.56651e-11</w:t>
      </w:r>
    </w:p>
    <w:p w:rsidR="005F1462" w:rsidRPr="005F1462" w:rsidRDefault="005F1462" w:rsidP="00906D4A">
      <w:pPr>
        <w:pStyle w:val="Exampletext"/>
        <w:rPr>
          <w:lang w:val="de-DE"/>
        </w:rPr>
      </w:pPr>
      <w:r w:rsidRPr="005F1462">
        <w:rPr>
          <w:lang w:val="de-DE"/>
        </w:rPr>
        <w:t>6       -6.82003e-12</w:t>
      </w:r>
    </w:p>
    <w:p w:rsidR="005F1462" w:rsidRPr="005F1462" w:rsidRDefault="005F1462" w:rsidP="00906D4A">
      <w:pPr>
        <w:pStyle w:val="Exampletext"/>
        <w:rPr>
          <w:lang w:val="de-DE"/>
        </w:rPr>
      </w:pPr>
      <w:r w:rsidRPr="005F1462">
        <w:rPr>
          <w:lang w:val="de-DE"/>
        </w:rPr>
        <w:t>7        -9.0486e-11</w:t>
      </w:r>
    </w:p>
    <w:p w:rsidR="005F1462" w:rsidRPr="005F1462" w:rsidRDefault="005F1462" w:rsidP="00906D4A">
      <w:pPr>
        <w:pStyle w:val="Exampletext"/>
        <w:rPr>
          <w:lang w:val="de-DE"/>
        </w:rPr>
      </w:pPr>
      <w:r w:rsidRPr="005F1462">
        <w:rPr>
          <w:lang w:val="de-DE"/>
        </w:rPr>
        <w:t>8       -6.85199e-12</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4       2.48227e-10</w:t>
      </w:r>
    </w:p>
    <w:p w:rsidR="005F1462" w:rsidRPr="005F1462" w:rsidRDefault="005F1462" w:rsidP="00906D4A">
      <w:pPr>
        <w:pStyle w:val="Exampletext"/>
        <w:rPr>
          <w:lang w:val="de-DE"/>
        </w:rPr>
      </w:pPr>
      <w:r w:rsidRPr="005F1462">
        <w:rPr>
          <w:lang w:val="de-DE"/>
        </w:rPr>
        <w:t>7       -7.15684e-12</w:t>
      </w:r>
    </w:p>
    <w:p w:rsidR="00E417FF" w:rsidRDefault="005F1462" w:rsidP="00906D4A">
      <w:pPr>
        <w:pStyle w:val="Exampletext"/>
        <w:rPr>
          <w:lang w:val="de-DE"/>
        </w:rPr>
      </w:pPr>
      <w:r w:rsidRPr="005F1462">
        <w:rPr>
          <w:lang w:val="de-DE"/>
        </w:rPr>
        <w:t>8       -9.54158e-11</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5       1.73542e-10</w:t>
      </w:r>
    </w:p>
    <w:p w:rsidR="005F1462" w:rsidRPr="005F1462" w:rsidRDefault="005F1462" w:rsidP="00906D4A">
      <w:pPr>
        <w:pStyle w:val="Exampletext"/>
        <w:rPr>
          <w:lang w:val="de-DE"/>
        </w:rPr>
      </w:pPr>
      <w:r w:rsidRPr="005F1462">
        <w:rPr>
          <w:lang w:val="de-DE"/>
        </w:rPr>
        <w:t>6       -3.38247e-11</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6       1.86833e-10</w:t>
      </w:r>
    </w:p>
    <w:p w:rsidR="005F1462" w:rsidRPr="005F1462" w:rsidRDefault="005F1462" w:rsidP="00906D4A">
      <w:pPr>
        <w:pStyle w:val="Exampletext"/>
        <w:rPr>
          <w:lang w:val="de-DE"/>
        </w:rPr>
      </w:pPr>
      <w:r w:rsidRPr="005F1462">
        <w:rPr>
          <w:lang w:val="de-DE"/>
        </w:rPr>
        <w:t>7       -3.27226e-11</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7       1.86833e-10</w:t>
      </w:r>
    </w:p>
    <w:p w:rsidR="005F1462" w:rsidRPr="005F1462" w:rsidRDefault="005F1462" w:rsidP="00906D4A">
      <w:pPr>
        <w:pStyle w:val="Exampletext"/>
        <w:rPr>
          <w:lang w:val="de-DE"/>
        </w:rPr>
      </w:pPr>
      <w:r w:rsidRPr="005F1462">
        <w:rPr>
          <w:lang w:val="de-DE"/>
        </w:rPr>
        <w:t>8       -3.38247e-11</w:t>
      </w:r>
    </w:p>
    <w:p w:rsidR="005F1462" w:rsidRPr="005F1462" w:rsidRDefault="005F1462" w:rsidP="00906D4A">
      <w:pPr>
        <w:pStyle w:val="Exampletext"/>
        <w:rPr>
          <w:lang w:val="de-DE"/>
        </w:rPr>
      </w:pPr>
      <w:r w:rsidRPr="005F1462">
        <w:rPr>
          <w:lang w:val="de-DE"/>
        </w:rPr>
        <w:t>[Row]   8</w:t>
      </w:r>
    </w:p>
    <w:p w:rsidR="005F1462" w:rsidRPr="005F1462" w:rsidRDefault="005F1462" w:rsidP="00906D4A">
      <w:pPr>
        <w:pStyle w:val="Exampletext"/>
        <w:rPr>
          <w:lang w:val="de-DE"/>
        </w:rPr>
      </w:pPr>
      <w:r w:rsidRPr="005F1462">
        <w:rPr>
          <w:lang w:val="de-DE"/>
        </w:rPr>
        <w:t>8       1.73542e-10</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[End Model Data]</w:t>
      </w:r>
    </w:p>
    <w:p w:rsidR="005F1462" w:rsidRPr="00F51A5F" w:rsidRDefault="005F1462" w:rsidP="00906D4A">
      <w:pPr>
        <w:pStyle w:val="Exampletext"/>
      </w:pPr>
      <w:r w:rsidRPr="00F51A5F">
        <w:t>[End Package Model]</w:t>
      </w:r>
    </w:p>
    <w:p w:rsidR="005F1462" w:rsidRPr="00F51A5F" w:rsidRDefault="005F1462" w:rsidP="00906D4A">
      <w:pPr>
        <w:pStyle w:val="Exampletext"/>
      </w:pPr>
      <w:r w:rsidRPr="00F51A5F">
        <w:t>|</w:t>
      </w:r>
    </w:p>
    <w:p w:rsidR="005C6D45" w:rsidRPr="000C746A" w:rsidRDefault="005561A5">
      <w:pPr>
        <w:pStyle w:val="Heading1"/>
      </w:pPr>
      <w:bookmarkStart w:id="4626" w:name="_Ref300060529"/>
      <w:bookmarkStart w:id="4627" w:name="_Toc363458650"/>
      <w:bookmarkStart w:id="4628" w:name="_Toc332377945"/>
      <w:r w:rsidRPr="000C746A">
        <w:t>Electrical Board Description</w:t>
      </w:r>
      <w:bookmarkEnd w:id="4626"/>
      <w:bookmarkEnd w:id="4627"/>
      <w:bookmarkEnd w:id="4628"/>
    </w:p>
    <w:p w:rsidR="006D14F4" w:rsidRPr="00BB4491" w:rsidRDefault="004E443B" w:rsidP="006F2A7E">
      <w:pPr>
        <w:spacing w:after="80"/>
      </w:pPr>
      <w:r>
        <w:rPr>
          <w:b/>
        </w:rPr>
        <w:t>INTRODUCTION</w:t>
      </w:r>
      <w:del w:id="4629" w:author="Author">
        <w:r w:rsidR="00641D60">
          <w:delText>:</w:delText>
        </w:r>
      </w:del>
    </w:p>
    <w:p w:rsidR="005F1462" w:rsidRPr="00F51A5F" w:rsidRDefault="005F1462" w:rsidP="006F2A7E">
      <w:pPr>
        <w:spacing w:after="80"/>
      </w:pPr>
      <w:r w:rsidRPr="00F51A5F">
        <w:t xml:space="preserve">A </w:t>
      </w:r>
      <w:r w:rsidR="00CA3B8E">
        <w:t>“</w:t>
      </w:r>
      <w:r w:rsidRPr="00F51A5F">
        <w:t>board level component</w:t>
      </w:r>
      <w:r w:rsidR="00CA3B8E">
        <w:t>”</w:t>
      </w:r>
      <w:r w:rsidRPr="00F51A5F">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t>“</w:t>
      </w:r>
      <w:r w:rsidRPr="00F51A5F">
        <w:t>Electrical Board Description</w:t>
      </w:r>
      <w:r w:rsidR="00CA3B8E">
        <w:t>”</w:t>
      </w:r>
      <w:r w:rsidRPr="00F51A5F">
        <w:t>.  For example, a SIMM module is a board level component that is used to attach several DRAM components on the PCB to another board through edge connector pins.  An electrical board description file (</w:t>
      </w:r>
      <w:del w:id="4630" w:author="Author">
        <w:r w:rsidR="005E1D0C" w:rsidRPr="00F51A5F">
          <w:delText>an</w:delText>
        </w:r>
      </w:del>
      <w:ins w:id="4631" w:author="Author">
        <w:r w:rsidR="00955724" w:rsidRPr="00F51A5F">
          <w:t>a</w:t>
        </w:r>
      </w:ins>
      <w:r w:rsidR="00955724">
        <w:t xml:space="preserve"> .</w:t>
      </w:r>
      <w:r w:rsidRPr="00F51A5F">
        <w:t>ebd file) is defined to describe the connections of a board level component between the board pins and its components on the board.</w:t>
      </w:r>
    </w:p>
    <w:p w:rsidR="005F1462" w:rsidRPr="00F51A5F" w:rsidRDefault="005F1462" w:rsidP="006F2A7E">
      <w:pPr>
        <w:spacing w:after="80"/>
      </w:pPr>
      <w:r w:rsidRPr="00F51A5F">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F51A5F" w:rsidRDefault="005F1462" w:rsidP="006F2A7E">
      <w:pPr>
        <w:spacing w:after="80"/>
      </w:pPr>
      <w:r w:rsidRPr="00F51A5F">
        <w:t>What is, and is not, included in an Electrical Board Description is defined by its boundaries.  For the definition of the boundari</w:t>
      </w:r>
      <w:r w:rsidRPr="006659CF">
        <w:t xml:space="preserve">es, </w:t>
      </w:r>
      <w:r w:rsidRPr="00E6675E">
        <w:t>see the Description section</w:t>
      </w:r>
      <w:r w:rsidRPr="00F51A5F">
        <w:t xml:space="preserve"> under the [Path Description] Keyword.</w:t>
      </w:r>
    </w:p>
    <w:p w:rsidR="005F1462" w:rsidRPr="00F51A5F" w:rsidRDefault="00624FD7" w:rsidP="006F2A7E">
      <w:pPr>
        <w:spacing w:after="80"/>
      </w:pPr>
      <w:r w:rsidRPr="00F51A5F">
        <w:t>Usage Rules</w:t>
      </w:r>
      <w:r w:rsidR="005F1462" w:rsidRPr="00F51A5F">
        <w:t>:</w:t>
      </w:r>
    </w:p>
    <w:p w:rsidR="005F1462" w:rsidRPr="00F51A5F" w:rsidRDefault="005F1462" w:rsidP="00BE55D6">
      <w:pPr>
        <w:spacing w:after="80"/>
      </w:pPr>
      <w:r w:rsidRPr="00F51A5F">
        <w:t xml:space="preserve">A </w:t>
      </w:r>
      <w:r w:rsidR="00955724">
        <w:t>.</w:t>
      </w:r>
      <w:r w:rsidRPr="00F51A5F">
        <w:t xml:space="preserve">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494653">
        <w:t>Section</w:t>
      </w:r>
      <w:r w:rsidR="008B21DC">
        <w:t xml:space="preserve"> </w:t>
      </w:r>
      <w:r w:rsidR="000C3ADD">
        <w:fldChar w:fldCharType="begin"/>
      </w:r>
      <w:r w:rsidR="008B21DC">
        <w:instrText xml:space="preserve"> REF _Ref300053790 \r \h </w:instrText>
      </w:r>
      <w:r w:rsidR="000C3ADD">
        <w:fldChar w:fldCharType="separate"/>
      </w:r>
      <w:r w:rsidR="00474531">
        <w:t>3</w:t>
      </w:r>
      <w:r w:rsidR="000C3ADD">
        <w:fldChar w:fldCharType="end"/>
      </w:r>
      <w:r w:rsidRPr="00F51A5F">
        <w:t xml:space="preserve"> of this specification.  The .ebd extension is mandatory.</w:t>
      </w:r>
    </w:p>
    <w:p w:rsidR="005F1462" w:rsidRPr="00F51A5F" w:rsidRDefault="00624FD7" w:rsidP="006F2A7E">
      <w:pPr>
        <w:spacing w:after="80"/>
      </w:pPr>
      <w:r w:rsidRPr="00F51A5F">
        <w:t>Contents</w:t>
      </w:r>
      <w:r w:rsidR="005F1462" w:rsidRPr="00F51A5F">
        <w:t>:</w:t>
      </w:r>
    </w:p>
    <w:p w:rsidR="002A1A19" w:rsidRDefault="005F1462" w:rsidP="006F2A7E">
      <w:pPr>
        <w:spacing w:after="80"/>
      </w:pPr>
      <w:del w:id="4632" w:author="Author">
        <w:r w:rsidRPr="00F51A5F">
          <w:delText>A</w:delText>
        </w:r>
      </w:del>
      <w:ins w:id="4633" w:author="Author">
        <w:r w:rsidRPr="00F51A5F">
          <w:t>A</w:t>
        </w:r>
        <w:r w:rsidR="00A61E56">
          <w:t>n</w:t>
        </w:r>
      </w:ins>
      <w:r w:rsidRPr="00F51A5F">
        <w:t xml:space="preserve"> </w:t>
      </w:r>
      <w:r w:rsidR="00955724">
        <w:t>.</w:t>
      </w:r>
      <w:r w:rsidRPr="00F51A5F">
        <w:t xml:space="preserve">ebd file is structured similar to a standard </w:t>
      </w:r>
      <w:del w:id="4634" w:author="Author">
        <w:r w:rsidRPr="00F51A5F">
          <w:delText>IBIS</w:delText>
        </w:r>
      </w:del>
      <w:ins w:id="4635" w:author="Author">
        <w:r w:rsidR="00955724">
          <w:t>.ibs</w:t>
        </w:r>
      </w:ins>
      <w:r w:rsidR="00955724" w:rsidRPr="00F51A5F">
        <w:t xml:space="preserve"> </w:t>
      </w:r>
      <w:r w:rsidRPr="00F51A5F">
        <w:t xml:space="preserve">file.  It must contain the following keywords, as defined in </w:t>
      </w:r>
      <w:del w:id="4636" w:author="Author">
        <w:r w:rsidRPr="00F51A5F">
          <w:delText xml:space="preserve">the </w:delText>
        </w:r>
      </w:del>
      <w:r w:rsidRPr="00F51A5F">
        <w:t>IBIS</w:t>
      </w:r>
      <w:del w:id="4637" w:author="Author">
        <w:r w:rsidRPr="00F51A5F">
          <w:delText xml:space="preserve"> specification</w:delText>
        </w:r>
      </w:del>
      <w:r w:rsidRPr="00F51A5F">
        <w:t>: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F51A5F" w:rsidRDefault="005F1462" w:rsidP="001B6E32">
      <w:pPr>
        <w:pStyle w:val="ListContinue"/>
        <w:spacing w:after="0"/>
      </w:pPr>
      <w:r w:rsidRPr="00F51A5F">
        <w:t>[Begin Board Description]</w:t>
      </w:r>
    </w:p>
    <w:p w:rsidR="005F1462" w:rsidRPr="00F51A5F" w:rsidRDefault="005F1462" w:rsidP="001B6E32">
      <w:pPr>
        <w:pStyle w:val="ListContinue"/>
        <w:spacing w:after="0"/>
      </w:pPr>
      <w:r w:rsidRPr="00F51A5F">
        <w:t>[Manufacturer]</w:t>
      </w:r>
    </w:p>
    <w:p w:rsidR="005F1462" w:rsidRPr="00F51A5F" w:rsidRDefault="005F1462" w:rsidP="001B6E32">
      <w:pPr>
        <w:pStyle w:val="ListContinue"/>
        <w:spacing w:after="0"/>
      </w:pPr>
      <w:r w:rsidRPr="00F51A5F">
        <w:t>[Number Of Pins]</w:t>
      </w:r>
    </w:p>
    <w:p w:rsidR="005F1462" w:rsidRPr="00F51A5F" w:rsidRDefault="005F1462" w:rsidP="001B6E32">
      <w:pPr>
        <w:pStyle w:val="ListContinue"/>
        <w:spacing w:after="0"/>
      </w:pPr>
      <w:r w:rsidRPr="00F51A5F">
        <w:t>[Pin List]</w:t>
      </w:r>
    </w:p>
    <w:p w:rsidR="005F1462" w:rsidRPr="00F51A5F" w:rsidRDefault="005F1462" w:rsidP="001B6E32">
      <w:pPr>
        <w:pStyle w:val="ListContinue"/>
        <w:spacing w:after="0"/>
      </w:pPr>
      <w:r w:rsidRPr="00F51A5F">
        <w:t>[Path Description]</w:t>
      </w:r>
    </w:p>
    <w:p w:rsidR="005F1462" w:rsidRPr="00F51A5F" w:rsidRDefault="005F1462" w:rsidP="001B6E32">
      <w:pPr>
        <w:pStyle w:val="ListContinue"/>
        <w:spacing w:after="0"/>
      </w:pPr>
      <w:r w:rsidRPr="00F51A5F">
        <w:t>[Reference Designator Map]</w:t>
      </w:r>
    </w:p>
    <w:p w:rsidR="005F1462" w:rsidRPr="00F51A5F" w:rsidRDefault="005F1462" w:rsidP="006F2A7E">
      <w:pPr>
        <w:pStyle w:val="ListContinue"/>
        <w:spacing w:after="80"/>
      </w:pPr>
      <w:r w:rsidRPr="00F51A5F">
        <w:t>[End Board Description]</w:t>
      </w:r>
    </w:p>
    <w:p w:rsidR="005F1462" w:rsidRPr="00F51A5F" w:rsidRDefault="005F1462" w:rsidP="006F2A7E">
      <w:pPr>
        <w:spacing w:after="80"/>
      </w:pPr>
      <w:r w:rsidRPr="00F51A5F">
        <w:t>More than one [Begin Board Description]/[End Board Description] keyword pair is allowed in a</w:t>
      </w:r>
      <w:r w:rsidR="00955724">
        <w:t xml:space="preserve"> .</w:t>
      </w:r>
      <w:r w:rsidRPr="00F51A5F">
        <w:t>ebd file.</w:t>
      </w:r>
    </w:p>
    <w:p w:rsidR="00535AC4" w:rsidRDefault="00535AC4" w:rsidP="006F2A7E">
      <w:pPr>
        <w:spacing w:after="80"/>
        <w:rPr>
          <w:b/>
        </w:rPr>
      </w:pPr>
    </w:p>
    <w:p w:rsidR="005F1462" w:rsidRPr="00BB4491" w:rsidRDefault="00334508" w:rsidP="006F2A7E">
      <w:pPr>
        <w:spacing w:after="80"/>
        <w:rPr>
          <w:b/>
        </w:rPr>
      </w:pPr>
      <w:r w:rsidRPr="00BB4491">
        <w:rPr>
          <w:b/>
        </w:rPr>
        <w:t>KEYWORD DEFINITIONS</w:t>
      </w:r>
      <w:del w:id="4638" w:author="Author">
        <w:r w:rsidRPr="00BB4491">
          <w:rPr>
            <w:b/>
          </w:rPr>
          <w:delText>:</w:delText>
        </w:r>
      </w:del>
    </w:p>
    <w:p w:rsidR="005F1462" w:rsidRPr="00F51A5F" w:rsidRDefault="005F1462">
      <w:pPr>
        <w:pStyle w:val="KeywordDescriptions"/>
      </w:pPr>
      <w:bookmarkStart w:id="4639" w:name="_Toc203975917"/>
      <w:bookmarkStart w:id="4640" w:name="_Toc203976338"/>
      <w:bookmarkStart w:id="4641" w:name="_Toc203976476"/>
      <w:r w:rsidRPr="00624FD7">
        <w:rPr>
          <w:i/>
        </w:rPr>
        <w:t>Keyword:</w:t>
      </w:r>
      <w:r w:rsidR="00624FD7" w:rsidRPr="00624FD7">
        <w:rPr>
          <w:i/>
        </w:rPr>
        <w:tab/>
      </w:r>
      <w:r w:rsidRPr="005F36B3">
        <w:rPr>
          <w:rStyle w:val="KeywordNameTOCChar"/>
        </w:rPr>
        <w:t>[Begin Board Description]</w:t>
      </w:r>
      <w:bookmarkEnd w:id="4639"/>
      <w:bookmarkEnd w:id="4640"/>
      <w:bookmarkEnd w:id="4641"/>
    </w:p>
    <w:p w:rsidR="005F1462" w:rsidRPr="00F51A5F" w:rsidRDefault="008A57D9">
      <w:pPr>
        <w:pStyle w:val="KeywordDescriptions"/>
      </w:pPr>
      <w:r w:rsidRPr="008A57D9">
        <w:rPr>
          <w:i/>
        </w:rPr>
        <w:t>Required:</w:t>
      </w:r>
      <w:r w:rsidR="00624FD7" w:rsidRPr="00624FD7">
        <w:tab/>
      </w:r>
      <w:r w:rsidR="005F1462" w:rsidRPr="00F51A5F">
        <w:t>Yes</w:t>
      </w:r>
    </w:p>
    <w:p w:rsidR="005F1462" w:rsidRPr="00F51A5F" w:rsidRDefault="005F1462">
      <w:pPr>
        <w:pStyle w:val="KeywordDescriptions"/>
      </w:pPr>
      <w:r w:rsidRPr="00624FD7">
        <w:rPr>
          <w:i/>
        </w:rPr>
        <w:t>Description:</w:t>
      </w:r>
      <w:r w:rsidR="00624FD7" w:rsidRPr="00624FD7">
        <w:rPr>
          <w:i/>
        </w:rPr>
        <w:tab/>
      </w:r>
      <w:r w:rsidRPr="00F51A5F">
        <w:t>Marks the beginning of an Electrical Board Description.</w:t>
      </w:r>
    </w:p>
    <w:p w:rsidR="005F1462" w:rsidRDefault="005F1462">
      <w:pPr>
        <w:pStyle w:val="KeywordDescriptions"/>
      </w:pPr>
      <w:r w:rsidRPr="00624FD7">
        <w:rPr>
          <w:i/>
        </w:rPr>
        <w:t>Usage Rules:</w:t>
      </w:r>
      <w:r w:rsidR="00624FD7" w:rsidRPr="00624FD7">
        <w:rPr>
          <w:i/>
        </w:rPr>
        <w:tab/>
      </w:r>
      <w:r w:rsidRPr="00F51A5F">
        <w:t xml:space="preserve">The keyword is followed by the name of the board </w:t>
      </w:r>
      <w:r w:rsidR="005E1D0C" w:rsidRPr="00F51A5F">
        <w:t>level</w:t>
      </w:r>
      <w:r w:rsidR="005E1D0C">
        <w:t xml:space="preserve"> </w:t>
      </w:r>
      <w:r w:rsidR="005E1D0C" w:rsidRPr="00F51A5F">
        <w:t>component</w:t>
      </w:r>
      <w:r w:rsidRPr="00F51A5F">
        <w:t xml:space="preserve">.  If the </w:t>
      </w:r>
      <w:r w:rsidR="00955724">
        <w:t>.</w:t>
      </w:r>
      <w:r w:rsidRPr="00F51A5F">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5602A1" w:rsidRDefault="00B95248">
      <w:pPr>
        <w:pStyle w:val="KeywordDescriptions"/>
      </w:pPr>
      <w:r w:rsidRPr="00B95248">
        <w:rPr>
          <w:i/>
        </w:rPr>
        <w:t>Example:</w:t>
      </w:r>
    </w:p>
    <w:p w:rsidR="005F1462" w:rsidRPr="00F51A5F" w:rsidRDefault="005F1462" w:rsidP="00906D4A">
      <w:pPr>
        <w:pStyle w:val="PlainText"/>
      </w:pPr>
      <w:r w:rsidRPr="00F51A5F">
        <w:t>[Begin Board Description]  16Meg X 8 SIMM Module</w:t>
      </w:r>
    </w:p>
    <w:p w:rsidR="005F1462" w:rsidRDefault="005F1462" w:rsidP="00906D4A"/>
    <w:p w:rsidR="00332DB7" w:rsidRPr="00F51A5F" w:rsidRDefault="00332DB7" w:rsidP="006F2A7E">
      <w:pPr>
        <w:spacing w:after="80"/>
      </w:pPr>
    </w:p>
    <w:p w:rsidR="005F1462" w:rsidRPr="00F51A5F" w:rsidRDefault="005F1462" w:rsidP="00685FB6">
      <w:pPr>
        <w:pStyle w:val="KeywordDescriptions"/>
      </w:pPr>
      <w:bookmarkStart w:id="4642" w:name="_Toc203975918"/>
      <w:bookmarkStart w:id="4643" w:name="_Toc203976339"/>
      <w:bookmarkStart w:id="4644" w:name="_Toc203976477"/>
      <w:r w:rsidRPr="00332DB7">
        <w:rPr>
          <w:i/>
        </w:rPr>
        <w:t>Keyword:</w:t>
      </w:r>
      <w:r w:rsidR="00332DB7" w:rsidRPr="00332DB7">
        <w:rPr>
          <w:i/>
        </w:rPr>
        <w:tab/>
      </w:r>
      <w:r w:rsidRPr="005F36B3">
        <w:rPr>
          <w:rStyle w:val="KeywordNameTOCChar"/>
        </w:rPr>
        <w:t>[Manufacturer]</w:t>
      </w:r>
      <w:bookmarkEnd w:id="4642"/>
      <w:bookmarkEnd w:id="4643"/>
      <w:bookmarkEnd w:id="4644"/>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 xml:space="preserve">Declares the manufacturer of the components(s) that use this </w:t>
      </w:r>
      <w:r w:rsidR="00DE5DA7">
        <w:t>.</w:t>
      </w:r>
      <w:r w:rsidRPr="00F51A5F">
        <w:t>ebd file.</w:t>
      </w:r>
    </w:p>
    <w:p w:rsidR="005F1462" w:rsidRPr="00F51A5F" w:rsidRDefault="005F1462">
      <w:pPr>
        <w:pStyle w:val="KeywordDescriptions"/>
      </w:pPr>
      <w:r w:rsidRPr="00332DB7">
        <w:rPr>
          <w:i/>
        </w:rPr>
        <w:t>Usage Rules:</w:t>
      </w:r>
      <w:r w:rsidR="00332DB7" w:rsidRPr="00332DB7">
        <w:rPr>
          <w:i/>
        </w:rPr>
        <w:tab/>
      </w:r>
      <w:r w:rsidRPr="00F51A5F">
        <w:t xml:space="preserve">Following the keyword is the </w:t>
      </w:r>
      <w:r w:rsidR="00CF4B6D" w:rsidRPr="00F51A5F">
        <w:t>manufacturer</w:t>
      </w:r>
      <w:r w:rsidR="00CF4B6D">
        <w:t>’</w:t>
      </w:r>
      <w:r w:rsidR="00CF4B6D" w:rsidRPr="00F51A5F">
        <w:t xml:space="preserve">s </w:t>
      </w:r>
      <w:r w:rsidRPr="00F51A5F">
        <w:t>name.  It must not exceed 40 characters, and can include blank characters.  Each manufacturer must use a consistent name in all .ebd files.</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[Manufacturer] Quality SIMM Corp.</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4645" w:name="_Toc203975919"/>
      <w:bookmarkStart w:id="4646" w:name="_Toc203976340"/>
      <w:bookmarkStart w:id="4647" w:name="_Toc203976478"/>
      <w:r w:rsidRPr="00332DB7">
        <w:rPr>
          <w:i/>
        </w:rPr>
        <w:t>Keyword:</w:t>
      </w:r>
      <w:r w:rsidR="00332DB7" w:rsidRPr="00332DB7">
        <w:rPr>
          <w:i/>
        </w:rPr>
        <w:tab/>
      </w:r>
      <w:r w:rsidRPr="005F36B3">
        <w:rPr>
          <w:rStyle w:val="KeywordNameTOCChar"/>
        </w:rPr>
        <w:t>[Number Of Pins]</w:t>
      </w:r>
      <w:bookmarkEnd w:id="4645"/>
      <w:bookmarkEnd w:id="4646"/>
      <w:bookmarkEnd w:id="4647"/>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Tells the parser the number of pins to expect.  Pins are any externally accessible electrical connection to the component.</w:t>
      </w:r>
    </w:p>
    <w:p w:rsidR="005F1462" w:rsidRPr="00F51A5F" w:rsidRDefault="005F1462">
      <w:pPr>
        <w:pStyle w:val="KeywordDescriptions"/>
      </w:pPr>
      <w:r w:rsidRPr="00332DB7">
        <w:rPr>
          <w:i/>
        </w:rPr>
        <w:t>Usage Rules:</w:t>
      </w:r>
      <w:r w:rsidR="00332DB7">
        <w:tab/>
      </w:r>
      <w:r w:rsidRPr="00F51A5F">
        <w:t>The field must be a positive decimal integer.  Note: The simulator must not limit the Number Of Pins to any value less than 1,000.  The [Number Of Pins] keyword must be positioned before the [Pin List] keyword.</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[Number Of Pins] 128</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4648" w:name="_Toc203975920"/>
      <w:bookmarkStart w:id="4649" w:name="_Toc203976341"/>
      <w:bookmarkStart w:id="4650" w:name="_Toc203976479"/>
      <w:r w:rsidRPr="001B5A43">
        <w:rPr>
          <w:i/>
        </w:rPr>
        <w:t>Keyword:</w:t>
      </w:r>
      <w:r w:rsidR="001B5A43">
        <w:tab/>
      </w:r>
      <w:r w:rsidRPr="005F36B3">
        <w:rPr>
          <w:rStyle w:val="KeywordNameTOCChar"/>
        </w:rPr>
        <w:t>[Pin List]</w:t>
      </w:r>
      <w:bookmarkEnd w:id="4648"/>
      <w:bookmarkEnd w:id="4649"/>
      <w:bookmarkEnd w:id="4650"/>
    </w:p>
    <w:p w:rsidR="005F1462" w:rsidRPr="00F51A5F" w:rsidRDefault="008A57D9">
      <w:pPr>
        <w:pStyle w:val="KeywordDescriptions"/>
      </w:pPr>
      <w:r w:rsidRPr="008A57D9">
        <w:rPr>
          <w:i/>
        </w:rPr>
        <w:t>Required:</w:t>
      </w:r>
      <w:r w:rsidR="001B5A43">
        <w:tab/>
      </w:r>
      <w:r w:rsidR="005F1462" w:rsidRPr="00F51A5F">
        <w:t>Yes</w:t>
      </w:r>
    </w:p>
    <w:p w:rsidR="005F1462" w:rsidRPr="00F51A5F" w:rsidRDefault="005F1462">
      <w:pPr>
        <w:pStyle w:val="KeywordDescriptions"/>
      </w:pPr>
      <w:r w:rsidRPr="001B5A43">
        <w:rPr>
          <w:i/>
        </w:rPr>
        <w:t>Description:</w:t>
      </w:r>
      <w:r w:rsidR="001B5A43">
        <w:tab/>
      </w:r>
      <w:r w:rsidRPr="00F51A5F">
        <w:t xml:space="preserve">Tells the parser the pin names of the user accessible pins. It also informs the parser which pins are connected to power and ground. </w:t>
      </w:r>
    </w:p>
    <w:p w:rsidR="005F1462" w:rsidRPr="00F51A5F" w:rsidRDefault="005F1462">
      <w:pPr>
        <w:pStyle w:val="KeywordDescriptions"/>
      </w:pPr>
      <w:r w:rsidRPr="001B5A43">
        <w:rPr>
          <w:i/>
        </w:rPr>
        <w:t>Sub-Params:</w:t>
      </w:r>
      <w:r w:rsidR="001B5A43">
        <w:tab/>
      </w:r>
      <w:r w:rsidRPr="00F51A5F">
        <w:t>signal_name</w:t>
      </w:r>
    </w:p>
    <w:p w:rsidR="005F1462" w:rsidRPr="00F51A5F" w:rsidRDefault="005F1462">
      <w:pPr>
        <w:pStyle w:val="KeywordDescriptions"/>
      </w:pPr>
      <w:r w:rsidRPr="001B5A43">
        <w:rPr>
          <w:i/>
        </w:rPr>
        <w:t>Usage Rules:</w:t>
      </w:r>
      <w:r w:rsidR="001B5A43">
        <w:tab/>
      </w:r>
      <w:r w:rsidRPr="00F51A5F">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t xml:space="preserve">e the </w:t>
      </w:r>
      <w:r w:rsidRPr="00F51A5F">
        <w:t xml:space="preserve">alphanumeric external pin names of the part.  The pin names cannot exceed eight characters in length.  Any pin associated with a signal name that begins with </w:t>
      </w:r>
      <w:r w:rsidR="00CF4B6D">
        <w:t>“</w:t>
      </w:r>
      <w:r w:rsidRPr="00F51A5F">
        <w:t>GND</w:t>
      </w:r>
      <w:r w:rsidR="00CF4B6D">
        <w:t>”</w:t>
      </w:r>
      <w:r w:rsidRPr="00F51A5F">
        <w:t xml:space="preserve"> or </w:t>
      </w:r>
      <w:r w:rsidR="00CF4B6D">
        <w:t>“</w:t>
      </w:r>
      <w:r w:rsidRPr="00F51A5F">
        <w:t>POWER</w:t>
      </w:r>
      <w:r w:rsidR="00CF4B6D">
        <w:t>”</w:t>
      </w:r>
      <w:r w:rsidRPr="00F51A5F">
        <w:t xml:space="preserve"> will be interpreted as connecting to the boards ground or power plane. In addition, NC is a legal signal name and indicates that the Pin is a </w:t>
      </w:r>
      <w:r w:rsidR="00FF3482">
        <w:t>“</w:t>
      </w:r>
      <w:r w:rsidRPr="00F51A5F">
        <w:t xml:space="preserve">no </w:t>
      </w:r>
      <w:r w:rsidR="00FF3482" w:rsidRPr="00F51A5F">
        <w:t>connect</w:t>
      </w:r>
      <w:r w:rsidR="00FF3482">
        <w:t>”</w:t>
      </w:r>
      <w:r w:rsidRPr="00F51A5F">
        <w:t xml:space="preserve">.  As per the IBIS standard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and </w:t>
      </w:r>
      <w:r w:rsidR="00CF4B6D">
        <w:t>“</w:t>
      </w:r>
      <w:r w:rsidRPr="00F51A5F">
        <w:t>NC</w:t>
      </w:r>
      <w:r w:rsidR="00CF4B6D">
        <w:t>”</w:t>
      </w:r>
      <w:r w:rsidRPr="00F51A5F">
        <w:t xml:space="preserve"> are case insensitive.</w:t>
      </w:r>
    </w:p>
    <w:p w:rsidR="001B5A43" w:rsidRPr="005602A1" w:rsidRDefault="00B95248">
      <w:pPr>
        <w:pStyle w:val="KeywordDescriptions"/>
      </w:pPr>
      <w:r w:rsidRPr="00B95248">
        <w:rPr>
          <w:i/>
        </w:rPr>
        <w:t>Example:</w:t>
      </w:r>
    </w:p>
    <w:p w:rsidR="005F1462" w:rsidRPr="00F51A5F" w:rsidRDefault="005F1462" w:rsidP="00906D4A">
      <w:pPr>
        <w:pStyle w:val="Exampletext"/>
      </w:pPr>
      <w:r w:rsidRPr="00F51A5F">
        <w:t>|  A SIMM Board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[Pin List]  signal_name</w:t>
      </w:r>
    </w:p>
    <w:p w:rsidR="005F1462" w:rsidRPr="00F51A5F" w:rsidRDefault="005F1462" w:rsidP="00906D4A">
      <w:pPr>
        <w:pStyle w:val="Exampletext"/>
      </w:pPr>
      <w:r w:rsidRPr="00F51A5F">
        <w:t xml:space="preserve"> A1          GND</w:t>
      </w:r>
    </w:p>
    <w:p w:rsidR="005F1462" w:rsidRPr="00F51A5F" w:rsidRDefault="005F1462" w:rsidP="00906D4A">
      <w:pPr>
        <w:pStyle w:val="Exampletext"/>
      </w:pPr>
      <w:r w:rsidRPr="00F51A5F">
        <w:t xml:space="preserve"> A2          data1</w:t>
      </w:r>
    </w:p>
    <w:p w:rsidR="005F1462" w:rsidRPr="00F51A5F" w:rsidRDefault="005F1462" w:rsidP="00906D4A">
      <w:pPr>
        <w:pStyle w:val="Exampletext"/>
      </w:pPr>
      <w:r w:rsidRPr="00F51A5F">
        <w:t xml:space="preserve"> A3          data2</w:t>
      </w:r>
    </w:p>
    <w:p w:rsidR="005F1462" w:rsidRPr="00F51A5F" w:rsidRDefault="005F1462" w:rsidP="00906D4A">
      <w:pPr>
        <w:pStyle w:val="Exampletext"/>
      </w:pPr>
      <w:r w:rsidRPr="00F51A5F">
        <w:t xml:space="preserve"> A4          POWER5    | This pin connects to 5 V</w:t>
      </w:r>
    </w:p>
    <w:p w:rsidR="005F1462" w:rsidRPr="00F51A5F" w:rsidRDefault="005F1462" w:rsidP="00906D4A">
      <w:pPr>
        <w:pStyle w:val="Exampletext"/>
      </w:pPr>
      <w:r w:rsidRPr="00F51A5F">
        <w:t xml:space="preserve"> A5          NC        | a no connect pin</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A22         POWER3.3  | This pin connects to 3.3 V</w:t>
      </w:r>
    </w:p>
    <w:p w:rsidR="005F1462" w:rsidRPr="00F51A5F" w:rsidRDefault="005F1462" w:rsidP="00906D4A">
      <w:pPr>
        <w:pStyle w:val="Exampletext"/>
      </w:pPr>
      <w:r w:rsidRPr="00F51A5F">
        <w:t xml:space="preserve"> B1          casa</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|etc.</w:t>
      </w:r>
    </w:p>
    <w:p w:rsidR="005F1462" w:rsidRDefault="005F1462" w:rsidP="006F2A7E">
      <w:pPr>
        <w:spacing w:after="80"/>
      </w:pPr>
    </w:p>
    <w:p w:rsidR="001B5A43" w:rsidRPr="00F51A5F" w:rsidRDefault="001B5A43" w:rsidP="006F2A7E">
      <w:pPr>
        <w:spacing w:after="80"/>
      </w:pPr>
    </w:p>
    <w:p w:rsidR="005F1462" w:rsidRPr="00F51A5F" w:rsidRDefault="005F1462" w:rsidP="00685FB6">
      <w:pPr>
        <w:pStyle w:val="KeywordDescriptions"/>
      </w:pPr>
      <w:bookmarkStart w:id="4651" w:name="_Toc203975921"/>
      <w:bookmarkStart w:id="4652" w:name="_Toc203976342"/>
      <w:bookmarkStart w:id="4653" w:name="_Toc203976480"/>
      <w:r w:rsidRPr="0031388E">
        <w:rPr>
          <w:i/>
        </w:rPr>
        <w:t>Keyword:</w:t>
      </w:r>
      <w:r w:rsidR="001B5A43">
        <w:tab/>
      </w:r>
      <w:r w:rsidRPr="005F36B3">
        <w:rPr>
          <w:rStyle w:val="KeywordNameTOCChar"/>
        </w:rPr>
        <w:t>[Path Description]</w:t>
      </w:r>
      <w:bookmarkEnd w:id="4651"/>
      <w:bookmarkEnd w:id="4652"/>
      <w:bookmarkEnd w:id="4653"/>
    </w:p>
    <w:p w:rsidR="005F1462" w:rsidRPr="00F51A5F" w:rsidRDefault="008A57D9">
      <w:pPr>
        <w:pStyle w:val="KeywordDescriptions"/>
      </w:pPr>
      <w:r w:rsidRPr="008A57D9">
        <w:rPr>
          <w:i/>
        </w:rPr>
        <w:t>Required:</w:t>
      </w:r>
      <w:r w:rsidR="001B5A43">
        <w:tab/>
      </w:r>
      <w:r w:rsidR="005F1462" w:rsidRPr="00F51A5F">
        <w:t>Yes</w:t>
      </w:r>
    </w:p>
    <w:p w:rsidR="002A1A19" w:rsidRDefault="005F1462">
      <w:pPr>
        <w:pStyle w:val="KeywordDescriptions"/>
      </w:pPr>
      <w:r w:rsidRPr="0031388E">
        <w:rPr>
          <w:i/>
        </w:rPr>
        <w:t>Description:</w:t>
      </w:r>
      <w:r w:rsidR="001B5A43">
        <w:tab/>
      </w:r>
      <w:r w:rsidRPr="00F51A5F">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t>“</w:t>
      </w:r>
      <w:r w:rsidRPr="00F51A5F">
        <w:t>sections</w:t>
      </w:r>
      <w:r w:rsidR="00F51E4A" w:rsidRPr="00F51A5F">
        <w:t>,</w:t>
      </w:r>
      <w:r w:rsidR="00CA3B8E">
        <w:t>”</w:t>
      </w:r>
      <w:r w:rsidRPr="00F51A5F">
        <w:t xml:space="preserve"> where each section is described in terms of its L/R/C per unit length.  The Fork and Endfork subparameters allow the path to branch to multiple nodes, or another pin.  A path description is required for each pin whose signal name is not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or </w:t>
      </w:r>
      <w:r w:rsidR="00CF4B6D">
        <w:t>“</w:t>
      </w:r>
      <w:r w:rsidRPr="00F51A5F">
        <w:t>NC</w:t>
      </w:r>
      <w:r w:rsidR="00F51E4A" w:rsidRPr="00F51A5F">
        <w:t>.</w:t>
      </w:r>
      <w:r w:rsidR="00CF4B6D">
        <w:t>”</w:t>
      </w:r>
    </w:p>
    <w:p w:rsidR="005F1462" w:rsidRPr="00F51A5F" w:rsidRDefault="005F1462">
      <w:pPr>
        <w:pStyle w:val="KeywordDescriptions"/>
      </w:pPr>
      <w:r w:rsidRPr="00F51A5F">
        <w:t>Board Description and IC Boundaries:</w:t>
      </w:r>
    </w:p>
    <w:p w:rsidR="005F1462" w:rsidRPr="00F51A5F" w:rsidRDefault="005F1462">
      <w:pPr>
        <w:pStyle w:val="KeywordDescriptions"/>
      </w:pPr>
      <w:r w:rsidRPr="00F51A5F">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F51A5F" w:rsidRDefault="005F1462">
      <w:pPr>
        <w:pStyle w:val="KeywordDescriptions"/>
      </w:pPr>
      <w:r w:rsidRPr="00F51A5F">
        <w:t>For CARD EDGE CONNECTIONS such as a SIMM or a PC Daughter Card plugged into a SIMM Socket or Edge Connector, the boundary should be at the end of the board card edge pads as they emerge from the connector.</w:t>
      </w:r>
    </w:p>
    <w:p w:rsidR="005F1462" w:rsidRPr="00F51A5F" w:rsidRDefault="005F1462">
      <w:pPr>
        <w:pStyle w:val="KeywordDescriptions"/>
      </w:pPr>
      <w:r w:rsidRPr="00F51A5F">
        <w:t>For any THROUGH-HOLE MOUNTED COMPONENT, the boundary will be at the surface of the board on which the component is mounted.</w:t>
      </w:r>
    </w:p>
    <w:p w:rsidR="005F1462" w:rsidRPr="00F51A5F" w:rsidRDefault="005F1462">
      <w:pPr>
        <w:pStyle w:val="KeywordDescriptions"/>
      </w:pPr>
      <w:r w:rsidRPr="00F51A5F">
        <w:t>SURFACE MOUNTED COMPONENT models end at the outboard end of their recommended surface mount pads.</w:t>
      </w:r>
    </w:p>
    <w:p w:rsidR="005F1462" w:rsidRPr="00F51A5F" w:rsidRDefault="005F1462">
      <w:pPr>
        <w:pStyle w:val="KeywordDescriptions"/>
      </w:pPr>
      <w:r w:rsidRPr="00F51A5F">
        <w:t>If the board level component contains an UNMATED CONNECTOR, the unmated connector will be described in a separate file, with its boundaries being as described above for the through-hole or surface mounted component.</w:t>
      </w:r>
    </w:p>
    <w:p w:rsidR="005F1462" w:rsidRPr="00F51A5F" w:rsidRDefault="005F1462">
      <w:pPr>
        <w:pStyle w:val="KeywordDescriptions"/>
      </w:pPr>
      <w:r w:rsidRPr="0031388E">
        <w:rPr>
          <w:i/>
        </w:rPr>
        <w:t>Sub-Params:</w:t>
      </w:r>
      <w:r w:rsidR="0031388E">
        <w:tab/>
      </w:r>
      <w:r w:rsidRPr="00F51A5F">
        <w:t>Len, L, R, C, Fork, Endfork, Pin, Node</w:t>
      </w:r>
    </w:p>
    <w:p w:rsidR="005F1462" w:rsidRPr="00F51A5F" w:rsidRDefault="005F1462">
      <w:pPr>
        <w:pStyle w:val="KeywordDescriptions"/>
      </w:pPr>
      <w:r w:rsidRPr="0031388E">
        <w:rPr>
          <w:i/>
        </w:rPr>
        <w:t>Usage Rules:</w:t>
      </w:r>
      <w:r w:rsidR="0031388E">
        <w:tab/>
      </w:r>
      <w:r w:rsidRPr="00F51A5F">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F51A5F" w:rsidRDefault="005F1462">
      <w:pPr>
        <w:pStyle w:val="KeywordDescriptions"/>
      </w:pPr>
      <w:r w:rsidRPr="00F51A5F">
        <w:t>Section Description Subparameters:</w:t>
      </w:r>
    </w:p>
    <w:p w:rsidR="005F1462" w:rsidRPr="00F51A5F" w:rsidRDefault="005F1462">
      <w:pPr>
        <w:pStyle w:val="KeywordDescriptions"/>
      </w:pPr>
      <w:r w:rsidRPr="00F51A5F">
        <w:t>The Len, L, R, and C subparameters specify the length, the series inductance, resistance, and the capacitance to ground of each section in a path description.</w:t>
      </w:r>
    </w:p>
    <w:p w:rsidR="005F1462" w:rsidRPr="00F51A5F" w:rsidRDefault="005F1462" w:rsidP="001B6E32">
      <w:pPr>
        <w:pStyle w:val="ListContinue"/>
        <w:spacing w:after="0"/>
        <w:ind w:left="1080" w:hanging="720"/>
      </w:pPr>
      <w:r w:rsidRPr="00F51A5F">
        <w:t>Len</w:t>
      </w:r>
      <w:r w:rsidR="0031388E">
        <w:tab/>
      </w:r>
      <w:r w:rsidRPr="00F51A5F">
        <w:t xml:space="preserve">The physical length of a section.  Lengths are given in terms of arbitrary </w:t>
      </w:r>
      <w:r w:rsidR="00FF3482">
        <w:t>“</w:t>
      </w:r>
      <w:r w:rsidR="00FF3482" w:rsidRPr="00F51A5F">
        <w:t>units</w:t>
      </w:r>
      <w:r w:rsidR="00FF3482">
        <w:t>”</w:t>
      </w:r>
      <w:r w:rsidRPr="00F51A5F">
        <w:t>.  Any non-zero length requires that the parameters that follow must be interpreted as distributed elements by the simulator.</w:t>
      </w:r>
    </w:p>
    <w:p w:rsidR="002A1A19" w:rsidRDefault="005F1462" w:rsidP="001B6E32">
      <w:pPr>
        <w:pStyle w:val="ListContinue"/>
        <w:spacing w:after="0"/>
        <w:ind w:left="1080" w:hanging="720"/>
      </w:pPr>
      <w:r w:rsidRPr="00F51A5F">
        <w:t>L</w:t>
      </w:r>
      <w:r w:rsidR="0031388E">
        <w:tab/>
      </w:r>
      <w:r w:rsidRPr="00F51A5F">
        <w:t xml:space="preserve">The series inductance of a section, in terms of henries/unit length.  For example, if the total inductance of a section is 3.0 nH and the length of the section is 2 </w:t>
      </w:r>
      <w:r w:rsidR="00FF3482">
        <w:t>“</w:t>
      </w:r>
      <w:r w:rsidR="00FF3482" w:rsidRPr="00F51A5F">
        <w:t>units</w:t>
      </w:r>
      <w:r w:rsidR="00FF3482">
        <w:t>”</w:t>
      </w:r>
      <w:r w:rsidRPr="00F51A5F">
        <w:t>, the inductance would be liste</w:t>
      </w:r>
      <w:r w:rsidR="002A1A19">
        <w:t>d as L = 1.5nH  (</w:t>
      </w:r>
      <w:r w:rsidR="00EC479A">
        <w:t xml:space="preserve">i.e., </w:t>
      </w:r>
      <w:r w:rsidR="002A1A19">
        <w:t>3.0 / 2).</w:t>
      </w:r>
    </w:p>
    <w:p w:rsidR="005F1462" w:rsidRPr="00F51A5F" w:rsidRDefault="005F1462" w:rsidP="001B6E32">
      <w:pPr>
        <w:pStyle w:val="ListContinue"/>
        <w:spacing w:after="0"/>
        <w:ind w:left="1080" w:hanging="720"/>
      </w:pPr>
      <w:r w:rsidRPr="00F51A5F">
        <w:t>C</w:t>
      </w:r>
      <w:r w:rsidR="0031388E">
        <w:tab/>
      </w:r>
      <w:r w:rsidRPr="00F51A5F">
        <w:t>The capacitance to ground of a section, in terms of farads/unit length.</w:t>
      </w:r>
    </w:p>
    <w:p w:rsidR="005F1462" w:rsidRPr="00F51A5F" w:rsidRDefault="005F1462" w:rsidP="006F2A7E">
      <w:pPr>
        <w:pStyle w:val="ListContinue"/>
        <w:spacing w:after="80"/>
        <w:ind w:left="1080" w:hanging="720"/>
      </w:pPr>
      <w:r w:rsidRPr="00F51A5F">
        <w:t>R</w:t>
      </w:r>
      <w:r w:rsidR="0031388E">
        <w:tab/>
      </w:r>
      <w:r w:rsidRPr="00F51A5F">
        <w:t>The series DC (ohmic) resistance of a section, in terms of ohms/unit length.</w:t>
      </w:r>
    </w:p>
    <w:p w:rsidR="005F1462" w:rsidRPr="00F51A5F" w:rsidRDefault="005F1462" w:rsidP="00685FB6">
      <w:pPr>
        <w:pStyle w:val="KeywordDescriptions"/>
      </w:pPr>
      <w:r w:rsidRPr="00F51A5F">
        <w:t>Topology Description Subparameters:</w:t>
      </w:r>
    </w:p>
    <w:p w:rsidR="005F1462" w:rsidRPr="00F51A5F" w:rsidRDefault="005F1462">
      <w:pPr>
        <w:pStyle w:val="KeywordDescriptions"/>
      </w:pPr>
      <w:r w:rsidRPr="00F51A5F">
        <w:t xml:space="preserve">The Fork and Endfork subparameters denote branches from the main pin-to-node or pin-to-pin connection path.  The Node subparameter is used to reference the pin of a component or board as defined in a </w:t>
      </w:r>
      <w:r w:rsidR="00DE5DA7">
        <w:t>.</w:t>
      </w:r>
      <w:r w:rsidRPr="00F51A5F">
        <w:t xml:space="preserve">ibs or </w:t>
      </w:r>
      <w:r w:rsidR="00DE5DA7">
        <w:t>.</w:t>
      </w:r>
      <w:r w:rsidRPr="00F51A5F">
        <w:t>ebd file.  The Pin subparameter is used to indicate the point at which a path connects to a user visible pin.</w:t>
      </w:r>
    </w:p>
    <w:p w:rsidR="005F1462" w:rsidRPr="00F51A5F" w:rsidRDefault="005F1462" w:rsidP="001B6E32">
      <w:pPr>
        <w:pStyle w:val="ListContinue"/>
        <w:spacing w:after="0"/>
        <w:ind w:left="1440" w:hanging="1080"/>
      </w:pPr>
      <w:r w:rsidRPr="00F51A5F">
        <w:t>Fork</w:t>
      </w:r>
      <w:r w:rsidR="0031388E">
        <w:tab/>
      </w:r>
      <w:r w:rsidRPr="00F51A5F">
        <w:t>This subparameter indicates that the sections following (up to the Endfork subparameter) are part of a branch off of the main connection path.  This subparameter has no arguments.</w:t>
      </w:r>
    </w:p>
    <w:p w:rsidR="005F1462" w:rsidRPr="00F51A5F" w:rsidRDefault="005F1462" w:rsidP="001B6E32">
      <w:pPr>
        <w:pStyle w:val="ListContinue"/>
        <w:spacing w:after="0"/>
        <w:ind w:left="1440" w:hanging="1080"/>
      </w:pPr>
      <w:r w:rsidRPr="00F51A5F">
        <w:t>Endfork</w:t>
      </w:r>
      <w:r w:rsidR="0031388E">
        <w:tab/>
      </w:r>
      <w:r w:rsidRPr="00F51A5F">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F51A5F" w:rsidRDefault="005F1462" w:rsidP="001B6E32">
      <w:pPr>
        <w:pStyle w:val="ListContinue"/>
        <w:spacing w:after="0"/>
        <w:ind w:left="1440" w:hanging="1080"/>
      </w:pPr>
      <w:r w:rsidRPr="00F51A5F">
        <w:t>Node</w:t>
      </w:r>
      <w:r w:rsidR="0031388E">
        <w:tab/>
      </w:r>
      <w:r w:rsidRPr="00F51A5F">
        <w:t>reference_designator.pin</w:t>
      </w:r>
      <w:r w:rsidR="00E4122A">
        <w:br/>
      </w:r>
      <w:r w:rsidRPr="00F51A5F">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t>“</w:t>
      </w:r>
      <w:r w:rsidRPr="00F51A5F">
        <w:t>.</w:t>
      </w:r>
      <w:r w:rsidR="00CF4B6D">
        <w:t>”</w:t>
      </w:r>
      <w:r w:rsidRPr="00F51A5F">
        <w:t xml:space="preserve">).  The reference designator is mapped to an external component description (another </w:t>
      </w:r>
      <w:r w:rsidR="00DE5DA7">
        <w:t>.</w:t>
      </w:r>
      <w:r w:rsidRPr="00F51A5F">
        <w:t xml:space="preserve">ebd file or </w:t>
      </w:r>
      <w:r w:rsidR="00DE5DA7">
        <w:t>.</w:t>
      </w:r>
      <w:r w:rsidRPr="00F51A5F">
        <w:t>ibs file) by the [Reference Designator Map] Keyword. Note that a Node MUST reference a model of a passive or active component.  A Node is not an arbitrary connection point between two elements or paths.</w:t>
      </w:r>
    </w:p>
    <w:p w:rsidR="005F1462" w:rsidRPr="00F51A5F" w:rsidRDefault="005F1462" w:rsidP="006F2A7E">
      <w:pPr>
        <w:pStyle w:val="ListContinue"/>
        <w:spacing w:after="80"/>
        <w:ind w:left="1440" w:hanging="1080"/>
      </w:pPr>
      <w:r w:rsidRPr="00F51A5F">
        <w:t>Pin</w:t>
      </w:r>
      <w:r w:rsidR="0031388E">
        <w:tab/>
      </w:r>
      <w:r w:rsidRPr="00F51A5F">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F51A5F" w:rsidRDefault="005F1462" w:rsidP="00685FB6">
      <w:pPr>
        <w:pStyle w:val="KeywordDescriptions"/>
      </w:pPr>
      <w:r w:rsidRPr="00F51A5F">
        <w:t>Note: The reserved word NC can also be used in path descriptions in a similar manner as the subparameters in order to terminate paths.  This usage is optional.</w:t>
      </w:r>
    </w:p>
    <w:p w:rsidR="005F1462" w:rsidRPr="00F51A5F" w:rsidRDefault="009C3620">
      <w:pPr>
        <w:pStyle w:val="KeywordDescriptions"/>
      </w:pPr>
      <w:r>
        <w:t xml:space="preserve">Using </w:t>
      </w:r>
      <w:del w:id="4654" w:author="Author">
        <w:r w:rsidR="005F1462" w:rsidRPr="00F51A5F">
          <w:delText>The</w:delText>
        </w:r>
      </w:del>
      <w:ins w:id="4655" w:author="Author">
        <w:r>
          <w:t>t</w:t>
        </w:r>
        <w:r w:rsidR="005F1462" w:rsidRPr="00F51A5F">
          <w:t>he</w:t>
        </w:r>
      </w:ins>
      <w:r w:rsidR="005F1462" w:rsidRPr="00F51A5F">
        <w:t xml:space="preserve"> Subparameters to Describe Paths:</w:t>
      </w:r>
    </w:p>
    <w:p w:rsidR="005F1462" w:rsidRPr="00F51A5F" w:rsidRDefault="005F1462">
      <w:pPr>
        <w:pStyle w:val="KeywordDescriptions"/>
      </w:pPr>
      <w:r w:rsidRPr="00F51A5F">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t>,</w:t>
      </w:r>
      <w:r w:rsidRPr="00F51A5F">
        <w:t xml:space="preserve"> and Pin subparameters are placed between section descriptions (i.e., between the concluding slash of one section and the </w:t>
      </w:r>
      <w:r w:rsidR="00FF3482">
        <w:t>“</w:t>
      </w:r>
      <w:r w:rsidR="00FF3482" w:rsidRPr="00F51A5F">
        <w:t>Len</w:t>
      </w:r>
      <w:r w:rsidR="00FF3482">
        <w:t>”</w:t>
      </w:r>
      <w:r w:rsidR="00FF3482" w:rsidRPr="00F51A5F">
        <w:t xml:space="preserve"> </w:t>
      </w:r>
      <w:r w:rsidRPr="00F51A5F">
        <w:t xml:space="preserve">parameters that starts another).  The arguments of the Pin and Node subparameter are separated by white space. </w:t>
      </w:r>
    </w:p>
    <w:p w:rsidR="005F1462" w:rsidRPr="00F0762F" w:rsidRDefault="005F1462">
      <w:pPr>
        <w:pStyle w:val="KeywordDescriptions"/>
      </w:pPr>
      <w:r w:rsidRPr="00F51A5F">
        <w:t xml:space="preserve">Specifying a Len or L/R/C </w:t>
      </w:r>
      <w:r w:rsidRPr="00F0762F">
        <w:t>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F51A5F" w:rsidRDefault="005F1462">
      <w:pPr>
        <w:pStyle w:val="KeywordDescriptions"/>
      </w:pPr>
      <w:r w:rsidRPr="00F0762F">
        <w:t>Legal Subparameter Combinations for</w:t>
      </w:r>
      <w:r w:rsidRPr="00F51A5F">
        <w:t xml:space="preserve"> Section Descriptions:</w:t>
      </w:r>
    </w:p>
    <w:p w:rsidR="005F1462" w:rsidRPr="00F51A5F" w:rsidRDefault="005F1462">
      <w:pPr>
        <w:pStyle w:val="KeywordDescriptions"/>
      </w:pPr>
      <w:r w:rsidRPr="00F51A5F">
        <w:t>A)</w:t>
      </w:r>
      <w:r w:rsidR="00EE106B">
        <w:tab/>
      </w:r>
      <w:r w:rsidRPr="00F51A5F">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F51A5F" w:rsidRDefault="005F1462">
      <w:pPr>
        <w:pStyle w:val="KeywordDescriptions"/>
      </w:pPr>
      <w:r w:rsidRPr="00F51A5F">
        <w:t>B)</w:t>
      </w:r>
      <w:r w:rsidR="00EE106B">
        <w:tab/>
      </w:r>
      <w:r w:rsidRPr="00F51A5F">
        <w:t xml:space="preserve">The first subparameter following the [Path Description] keyword must be </w:t>
      </w:r>
      <w:r w:rsidR="00FF3482">
        <w:t>“</w:t>
      </w:r>
      <w:r w:rsidRPr="00F51A5F">
        <w:t>Pin</w:t>
      </w:r>
      <w:r w:rsidR="00FF3482">
        <w:t>”</w:t>
      </w:r>
      <w:r w:rsidRPr="00F51A5F">
        <w:t>, followed by one or more section descriptions.  The path description can terminate in a Node, another pin or the reserved word, NC.  However, NC may be optionally omitted.</w:t>
      </w:r>
    </w:p>
    <w:p w:rsidR="005F1462" w:rsidRPr="00F51A5F" w:rsidRDefault="005F1462">
      <w:pPr>
        <w:pStyle w:val="KeywordDescriptions"/>
      </w:pPr>
      <w:r w:rsidRPr="00F51A5F">
        <w:t>Dealing With Series Elements:</w:t>
      </w:r>
    </w:p>
    <w:p w:rsidR="00746108" w:rsidRDefault="005F1462">
      <w:pPr>
        <w:pStyle w:val="KeywordDescriptions"/>
      </w:pPr>
      <w:r w:rsidRPr="00F51A5F">
        <w:t>A discrete series R or L component can be included in a path description by defining a section with Len=0 and the proper R or L value.  A discrete series component can also be included in a path description by writing</w:t>
      </w:r>
      <w:r w:rsidR="002D20FE">
        <w:t xml:space="preserve"> node </w:t>
      </w:r>
      <w:r w:rsidR="00F339B7">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Default="00F339B7">
      <w:pPr>
        <w:pStyle w:val="KeywordDescriptions"/>
      </w:pPr>
      <w:r>
        <w:t xml:space="preserve">When a series component is modeled with node </w:t>
      </w:r>
      <w:r w:rsidR="005E1D0C">
        <w:t>statements</w:t>
      </w:r>
      <w:r>
        <w:t xml:space="preserve"> and reference designator.pin arguments, the references pin models can be Series or Series_switch.  The following models are supported: [R Series], [L Series], [C Series], [Rl Series], [Lc Series], [Rc Series], [Series Current], and [Series MOSFET].   </w:t>
      </w:r>
    </w:p>
    <w:p w:rsidR="0031141A" w:rsidRPr="005F36B3" w:rsidRDefault="0031141A">
      <w:pPr>
        <w:pStyle w:val="KeywordDescriptions"/>
        <w:rPr>
          <w:i/>
        </w:rPr>
      </w:pPr>
      <w:r w:rsidRPr="005F36B3">
        <w:rPr>
          <w:i/>
        </w:rPr>
        <w:t>Example</w:t>
      </w:r>
      <w:r w:rsidR="00127D75" w:rsidRPr="005F36B3">
        <w:rPr>
          <w:i/>
        </w:rPr>
        <w:t>s</w:t>
      </w:r>
      <w:r w:rsidRPr="005F36B3">
        <w:rPr>
          <w:i/>
        </w:rPr>
        <w:t>:</w:t>
      </w:r>
    </w:p>
    <w:p w:rsidR="005F1462" w:rsidRPr="00F51A5F" w:rsidRDefault="005F1462">
      <w:pPr>
        <w:pStyle w:val="KeywordDescriptions"/>
      </w:pPr>
      <w:r w:rsidRPr="00F51A5F">
        <w:t xml:space="preserve">An Example Path </w:t>
      </w:r>
      <w:r w:rsidR="002D20FE">
        <w:t>f</w:t>
      </w:r>
      <w:r w:rsidR="002D20FE" w:rsidRPr="00F51A5F">
        <w:t xml:space="preserve">or </w:t>
      </w:r>
      <w:r w:rsidRPr="00F51A5F">
        <w:t>a SIMM Module</w:t>
      </w:r>
      <w:r w:rsidR="00994313">
        <w:t xml:space="preserve"> (see </w:t>
      </w:r>
      <w:r w:rsidR="000C3ADD">
        <w:rPr>
          <w:highlight w:val="yellow"/>
        </w:rPr>
        <w:fldChar w:fldCharType="begin"/>
      </w:r>
      <w:r w:rsidR="0030668E">
        <w:instrText xml:space="preserve"> REF _Ref300063968 \r \h </w:instrText>
      </w:r>
      <w:r w:rsidR="000C3ADD">
        <w:rPr>
          <w:highlight w:val="yellow"/>
        </w:rPr>
      </w:r>
      <w:r w:rsidR="000C3ADD">
        <w:rPr>
          <w:highlight w:val="yellow"/>
        </w:rPr>
        <w:fldChar w:fldCharType="separate"/>
      </w:r>
      <w:r w:rsidR="00474531">
        <w:t>Figure 32</w:t>
      </w:r>
      <w:r w:rsidR="000C3ADD">
        <w:rPr>
          <w:highlight w:val="yellow"/>
        </w:rPr>
        <w:fldChar w:fldCharType="end"/>
      </w:r>
      <w:r w:rsidR="00994313">
        <w:t>)</w:t>
      </w:r>
      <w:r w:rsidRPr="00F51A5F">
        <w:t>:</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[Path Description] CAS_2</w:t>
      </w:r>
    </w:p>
    <w:p w:rsidR="005F1462" w:rsidRPr="005F1462" w:rsidRDefault="005F1462" w:rsidP="00906D4A">
      <w:pPr>
        <w:pStyle w:val="Exampletext"/>
        <w:rPr>
          <w:lang w:val="fr-FR"/>
        </w:rPr>
      </w:pPr>
      <w:r w:rsidRPr="005F1462">
        <w:rPr>
          <w:lang w:val="fr-FR"/>
        </w:rPr>
        <w:t>Pin J25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u21.15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u22.15</w:t>
      </w:r>
    </w:p>
    <w:p w:rsidR="005F1462" w:rsidRPr="005F1462" w:rsidRDefault="005F1462" w:rsidP="00906D4A">
      <w:pPr>
        <w:pStyle w:val="Exampletext"/>
        <w:rPr>
          <w:lang w:val="fr-FR"/>
        </w:rPr>
      </w:pPr>
      <w:r w:rsidRPr="005F1462">
        <w:rPr>
          <w:lang w:val="fr-FR"/>
        </w:rPr>
        <w:t>Len = 0.5 L=8.35n C=3.34p R=0.01 /</w:t>
      </w:r>
    </w:p>
    <w:p w:rsidR="002A1A19" w:rsidRDefault="005F1462" w:rsidP="00906D4A">
      <w:pPr>
        <w:pStyle w:val="Exampletext"/>
        <w:rPr>
          <w:lang w:val="fr-FR"/>
        </w:rPr>
      </w:pPr>
      <w:r w:rsidRPr="005F1462">
        <w:rPr>
          <w:lang w:val="fr-FR"/>
        </w:rPr>
        <w:t>Node u23.15</w:t>
      </w:r>
    </w:p>
    <w:p w:rsidR="00051835" w:rsidRPr="003857C0" w:rsidRDefault="00051835" w:rsidP="006F2A7E">
      <w:pPr>
        <w:pStyle w:val="PlainText"/>
        <w:spacing w:after="80"/>
        <w:rPr>
          <w:rFonts w:ascii="Times New Roman" w:hAnsi="Times New Roman" w:cs="Times New Roman"/>
          <w:sz w:val="24"/>
          <w:szCs w:val="24"/>
        </w:rPr>
      </w:pPr>
    </w:p>
    <w:p w:rsidR="009F0A99" w:rsidRPr="006F2A7E" w:rsidRDefault="009F0A99" w:rsidP="006F2A7E">
      <w:pPr>
        <w:pStyle w:val="PlainText"/>
        <w:spacing w:after="80"/>
        <w:jc w:val="center"/>
        <w:rPr>
          <w:rFonts w:ascii="Times New Roman" w:hAnsi="Times New Roman" w:cs="Times New Roman"/>
          <w:sz w:val="24"/>
          <w:szCs w:val="24"/>
          <w:lang w:val="fr-FR"/>
        </w:rPr>
      </w:pPr>
      <w:r w:rsidRPr="00AD5596">
        <w:rPr>
          <w:rFonts w:ascii="Times New Roman" w:hAnsi="Times New Roman" w:cs="Times New Roman"/>
          <w:sz w:val="24"/>
          <w:szCs w:val="24"/>
        </w:rPr>
        <w:object w:dxaOrig="6837" w:dyaOrig="3115">
          <v:shape id="_x0000_i1058" type="#_x0000_t75" style="width:344.25pt;height:156.75pt" o:ole="">
            <v:imagedata r:id="rId78" o:title=""/>
          </v:shape>
          <o:OLEObject Type="Embed" ProgID="Visio.Drawing.11" ShapeID="_x0000_i1058" DrawAspect="Content" ObjectID="_1437403113" r:id="rId79"/>
        </w:object>
      </w:r>
    </w:p>
    <w:p w:rsidR="009F0A99" w:rsidRDefault="008B21DC" w:rsidP="006F2A7E">
      <w:pPr>
        <w:pStyle w:val="Figurecaption"/>
        <w:spacing w:before="0" w:after="80"/>
        <w:rPr>
          <w:lang w:val="fr-FR"/>
        </w:rPr>
      </w:pPr>
      <w:bookmarkStart w:id="4656" w:name="_Ref300063968"/>
      <w:r>
        <w:rPr>
          <w:lang w:val="fr-FR"/>
        </w:rPr>
        <w:t xml:space="preserve"> - </w:t>
      </w:r>
      <w:bookmarkEnd w:id="4656"/>
      <w:r w:rsidR="0069039E">
        <w:rPr>
          <w:lang w:val="fr-FR"/>
        </w:rPr>
        <w:t>SIMM Package Path Example</w:t>
      </w:r>
    </w:p>
    <w:p w:rsidR="009F0A99" w:rsidRDefault="009F0A99" w:rsidP="006F2A7E">
      <w:pPr>
        <w:spacing w:after="80"/>
        <w:rPr>
          <w:lang w:val="fr-FR"/>
        </w:rPr>
      </w:pPr>
    </w:p>
    <w:p w:rsidR="005F1462" w:rsidRPr="009442D7" w:rsidRDefault="005F1462" w:rsidP="00685FB6">
      <w:pPr>
        <w:pStyle w:val="KeywordDescriptions"/>
        <w:rPr>
          <w:lang w:val="fr-FR"/>
        </w:rPr>
      </w:pPr>
      <w:r w:rsidRPr="009442D7">
        <w:rPr>
          <w:lang w:val="fr-FR"/>
        </w:rPr>
        <w:t>A Description Using The Fork and Endfork Subparameters</w:t>
      </w:r>
      <w:r w:rsidR="00994313">
        <w:t xml:space="preserve"> (see </w:t>
      </w:r>
      <w:r w:rsidR="000C3ADD">
        <w:rPr>
          <w:highlight w:val="yellow"/>
        </w:rPr>
        <w:fldChar w:fldCharType="begin"/>
      </w:r>
      <w:r w:rsidR="0030668E">
        <w:instrText xml:space="preserve"> REF _Ref300063975 \r \h </w:instrText>
      </w:r>
      <w:r w:rsidR="000C3ADD">
        <w:rPr>
          <w:highlight w:val="yellow"/>
        </w:rPr>
      </w:r>
      <w:r w:rsidR="000C3ADD">
        <w:rPr>
          <w:highlight w:val="yellow"/>
        </w:rPr>
        <w:fldChar w:fldCharType="separate"/>
      </w:r>
      <w:r w:rsidR="00474531">
        <w:t>Figure 33</w:t>
      </w:r>
      <w:r w:rsidR="000C3ADD">
        <w:rPr>
          <w:highlight w:val="yellow"/>
        </w:rPr>
        <w:fldChar w:fldCharType="end"/>
      </w:r>
      <w:r w:rsidR="00994313">
        <w:t>)</w:t>
      </w:r>
      <w:r w:rsidRPr="009442D7">
        <w:rPr>
          <w:lang w:val="fr-FR"/>
        </w:rPr>
        <w:t>:</w:t>
      </w:r>
    </w:p>
    <w:p w:rsidR="005F1462" w:rsidRPr="009442D7" w:rsidRDefault="005F1462" w:rsidP="00906D4A">
      <w:pPr>
        <w:pStyle w:val="PlainText"/>
        <w:rPr>
          <w:lang w:val="fr-FR"/>
        </w:rPr>
      </w:pPr>
      <w:r w:rsidRPr="009442D7">
        <w:rPr>
          <w:lang w:val="fr-FR"/>
        </w:rPr>
        <w:t>|</w:t>
      </w:r>
    </w:p>
    <w:p w:rsidR="005F1462" w:rsidRPr="009442D7" w:rsidRDefault="005F1462" w:rsidP="00906D4A">
      <w:pPr>
        <w:pStyle w:val="Exampletext"/>
        <w:rPr>
          <w:lang w:val="fr-FR"/>
        </w:rPr>
      </w:pPr>
      <w:r w:rsidRPr="009442D7">
        <w:rPr>
          <w:lang w:val="fr-FR"/>
        </w:rPr>
        <w:t>[Path Description] PassThru1</w:t>
      </w:r>
    </w:p>
    <w:p w:rsidR="005F1462" w:rsidRPr="009442D7" w:rsidRDefault="005F1462" w:rsidP="00906D4A">
      <w:pPr>
        <w:pStyle w:val="Exampletext"/>
        <w:rPr>
          <w:lang w:val="fr-FR"/>
        </w:rPr>
      </w:pPr>
      <w:r w:rsidRPr="009442D7">
        <w:rPr>
          <w:lang w:val="fr-FR"/>
        </w:rPr>
        <w:t>Pin B5</w:t>
      </w:r>
    </w:p>
    <w:p w:rsidR="005F1462" w:rsidRPr="009442D7" w:rsidRDefault="005F1462" w:rsidP="00906D4A">
      <w:pPr>
        <w:pStyle w:val="Exampletext"/>
        <w:rPr>
          <w:lang w:val="fr-FR"/>
        </w:rPr>
      </w:pPr>
      <w:r w:rsidRPr="009442D7">
        <w:rPr>
          <w:lang w:val="fr-FR"/>
        </w:rPr>
        <w:t>Len = 0   L=2.0n /</w:t>
      </w:r>
    </w:p>
    <w:p w:rsidR="005F1462" w:rsidRPr="009442D7" w:rsidRDefault="005F1462" w:rsidP="00906D4A">
      <w:pPr>
        <w:pStyle w:val="Exampletext"/>
        <w:rPr>
          <w:lang w:val="fr-FR"/>
        </w:rPr>
      </w:pPr>
      <w:r w:rsidRPr="009442D7">
        <w:rPr>
          <w:lang w:val="fr-FR"/>
        </w:rPr>
        <w:t>Len = 2.1 L=6.0n C=2.0p /</w:t>
      </w:r>
    </w:p>
    <w:p w:rsidR="005F1462" w:rsidRPr="009442D7" w:rsidRDefault="005F1462" w:rsidP="00906D4A">
      <w:pPr>
        <w:pStyle w:val="Exampletext"/>
        <w:rPr>
          <w:lang w:val="fr-FR"/>
        </w:rPr>
      </w:pPr>
      <w:r w:rsidRPr="009442D7">
        <w:rPr>
          <w:lang w:val="fr-FR"/>
        </w:rPr>
        <w:t xml:space="preserve"> Fork</w:t>
      </w:r>
    </w:p>
    <w:p w:rsidR="005F1462" w:rsidRPr="009442D7" w:rsidRDefault="005F1462" w:rsidP="00906D4A">
      <w:pPr>
        <w:pStyle w:val="Exampletext"/>
        <w:rPr>
          <w:lang w:val="fr-FR"/>
        </w:rPr>
      </w:pPr>
      <w:r w:rsidRPr="009442D7">
        <w:rPr>
          <w:lang w:val="fr-FR"/>
        </w:rPr>
        <w:t xml:space="preserve"> Len = 1.0 L = 1.0n C= 2.0p /</w:t>
      </w:r>
    </w:p>
    <w:p w:rsidR="005F1462" w:rsidRPr="009442D7" w:rsidRDefault="005F1462" w:rsidP="00906D4A">
      <w:pPr>
        <w:pStyle w:val="Exampletext"/>
        <w:rPr>
          <w:lang w:val="fr-FR"/>
        </w:rPr>
      </w:pPr>
      <w:r w:rsidRPr="009442D7">
        <w:rPr>
          <w:lang w:val="fr-FR"/>
        </w:rPr>
        <w:t xml:space="preserve"> Node u23.16</w:t>
      </w:r>
    </w:p>
    <w:p w:rsidR="005F1462" w:rsidRPr="00F51A5F" w:rsidRDefault="005F1462" w:rsidP="00906D4A">
      <w:pPr>
        <w:pStyle w:val="Exampletext"/>
      </w:pPr>
      <w:r w:rsidRPr="009442D7">
        <w:rPr>
          <w:lang w:val="fr-FR"/>
        </w:rPr>
        <w:t xml:space="preserve"> </w:t>
      </w:r>
      <w:r w:rsidRPr="00F51A5F">
        <w:t>Endfork</w:t>
      </w:r>
    </w:p>
    <w:p w:rsidR="005F1462" w:rsidRPr="00F51A5F" w:rsidRDefault="005F1462" w:rsidP="00906D4A">
      <w:pPr>
        <w:pStyle w:val="Exampletext"/>
      </w:pPr>
      <w:r w:rsidRPr="00F51A5F">
        <w:t>Len = 1.0 L = 6.0n C=2.0p /</w:t>
      </w:r>
    </w:p>
    <w:p w:rsidR="005F1462" w:rsidRPr="00F51A5F" w:rsidRDefault="005F1462" w:rsidP="00906D4A">
      <w:pPr>
        <w:pStyle w:val="Exampletext"/>
      </w:pPr>
      <w:r w:rsidRPr="00F51A5F">
        <w:t>Pin A5</w:t>
      </w:r>
    </w:p>
    <w:p w:rsidR="005F1462" w:rsidRDefault="005F1462" w:rsidP="00906D4A">
      <w:pPr>
        <w:pStyle w:val="PlainText"/>
      </w:pPr>
      <w:r w:rsidRPr="00F51A5F">
        <w:t>|</w:t>
      </w:r>
    </w:p>
    <w:p w:rsidR="00B64159" w:rsidRDefault="00B64159" w:rsidP="006F2A7E">
      <w:pPr>
        <w:spacing w:after="80"/>
      </w:pPr>
      <w:r>
        <w:br w:type="page"/>
      </w:r>
    </w:p>
    <w:p w:rsidR="00B64159" w:rsidRDefault="00B64159" w:rsidP="006F2A7E">
      <w:pPr>
        <w:spacing w:after="80"/>
        <w:jc w:val="center"/>
      </w:pPr>
      <w:r>
        <w:object w:dxaOrig="6647" w:dyaOrig="4650">
          <v:shape id="_x0000_i1059" type="#_x0000_t75" style="width:332.25pt;height:233.25pt" o:ole="">
            <v:imagedata r:id="rId80" o:title=""/>
          </v:shape>
          <o:OLEObject Type="Embed" ProgID="Visio.Drawing.11" ShapeID="_x0000_i1059" DrawAspect="Content" ObjectID="_1437403114" r:id="rId81"/>
        </w:object>
      </w:r>
    </w:p>
    <w:p w:rsidR="00B64159" w:rsidRDefault="008B21DC" w:rsidP="006F2A7E">
      <w:pPr>
        <w:pStyle w:val="Figurecaption"/>
        <w:spacing w:before="0" w:after="80"/>
      </w:pPr>
      <w:bookmarkStart w:id="4657" w:name="_Ref300063975"/>
      <w:r>
        <w:t xml:space="preserve"> - </w:t>
      </w:r>
      <w:bookmarkEnd w:id="4657"/>
      <w:r w:rsidR="00B06FED">
        <w:t>Fork and Endfork in [Path Description]</w:t>
      </w:r>
    </w:p>
    <w:p w:rsidR="00BB0F7F" w:rsidRDefault="00BB0F7F" w:rsidP="00685FB6">
      <w:pPr>
        <w:pStyle w:val="KeywordDescriptions"/>
      </w:pPr>
    </w:p>
    <w:p w:rsidR="005F1462" w:rsidRPr="00F51A5F" w:rsidRDefault="005F1462" w:rsidP="00685FB6">
      <w:pPr>
        <w:pStyle w:val="KeywordDescriptions"/>
      </w:pPr>
      <w:r w:rsidRPr="00F51A5F">
        <w:t>A Description Including a Discrete Series Element</w:t>
      </w:r>
      <w:r w:rsidR="00994313">
        <w:t xml:space="preserve"> (see </w:t>
      </w:r>
      <w:r w:rsidR="000C3ADD">
        <w:rPr>
          <w:highlight w:val="yellow"/>
        </w:rPr>
        <w:fldChar w:fldCharType="begin"/>
      </w:r>
      <w:r w:rsidR="0030668E">
        <w:instrText xml:space="preserve"> REF _Ref300063981 \r \h </w:instrText>
      </w:r>
      <w:r w:rsidR="000C3ADD">
        <w:rPr>
          <w:highlight w:val="yellow"/>
        </w:rPr>
      </w:r>
      <w:r w:rsidR="000C3ADD">
        <w:rPr>
          <w:highlight w:val="yellow"/>
        </w:rPr>
        <w:fldChar w:fldCharType="separate"/>
      </w:r>
      <w:r w:rsidR="00474531">
        <w:t>Figure 34</w:t>
      </w:r>
      <w:r w:rsidR="000C3ADD">
        <w:rPr>
          <w:highlight w:val="yellow"/>
        </w:rPr>
        <w:fldChar w:fldCharType="end"/>
      </w:r>
      <w:r w:rsidR="00994313">
        <w:t>)</w:t>
      </w: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[Path Description] sig1</w:t>
      </w:r>
    </w:p>
    <w:p w:rsidR="005F1462" w:rsidRPr="00F51A5F" w:rsidRDefault="005F1462" w:rsidP="00906D4A">
      <w:pPr>
        <w:pStyle w:val="Exampletext"/>
      </w:pPr>
      <w:r w:rsidRPr="00F51A5F">
        <w:t>Pin B27</w:t>
      </w:r>
    </w:p>
    <w:p w:rsidR="005F1462" w:rsidRPr="009442D7" w:rsidRDefault="005F1462" w:rsidP="00906D4A">
      <w:pPr>
        <w:pStyle w:val="Exampletext"/>
      </w:pPr>
      <w:r w:rsidRPr="009442D7">
        <w:t>Len = 0  L=1.6n /</w:t>
      </w:r>
    </w:p>
    <w:p w:rsidR="005F1462" w:rsidRPr="009442D7" w:rsidRDefault="005F1462" w:rsidP="00906D4A">
      <w:pPr>
        <w:pStyle w:val="Exampletext"/>
      </w:pPr>
      <w:r w:rsidRPr="009442D7">
        <w:t>Len = 1.5 L=6.0n C=2.0p /</w:t>
      </w:r>
    </w:p>
    <w:p w:rsidR="005F1462" w:rsidRPr="009442D7" w:rsidRDefault="005F1462" w:rsidP="00906D4A">
      <w:pPr>
        <w:pStyle w:val="Exampletext"/>
      </w:pPr>
      <w:r w:rsidRPr="009442D7">
        <w:t>Node R2.1</w:t>
      </w:r>
    </w:p>
    <w:p w:rsidR="005F1462" w:rsidRPr="009442D7" w:rsidRDefault="005F1462" w:rsidP="00906D4A">
      <w:pPr>
        <w:pStyle w:val="Exampletext"/>
      </w:pPr>
      <w:r w:rsidRPr="009442D7">
        <w:t>Node R2.2</w:t>
      </w:r>
    </w:p>
    <w:p w:rsidR="005F1462" w:rsidRPr="009442D7" w:rsidRDefault="005F1462" w:rsidP="00906D4A">
      <w:pPr>
        <w:pStyle w:val="Exampletext"/>
      </w:pPr>
      <w:r w:rsidRPr="009442D7">
        <w:t>Len = 0.25 L=6.0n C=2.0p /</w:t>
      </w:r>
    </w:p>
    <w:p w:rsidR="005F1462" w:rsidRDefault="005F1462" w:rsidP="00906D4A">
      <w:pPr>
        <w:pStyle w:val="Exampletext"/>
      </w:pPr>
      <w:r w:rsidRPr="009442D7">
        <w:t>Node U25.6</w:t>
      </w:r>
    </w:p>
    <w:p w:rsidR="00233A58" w:rsidRPr="006F2A7E" w:rsidRDefault="00233A58" w:rsidP="006F2A7E">
      <w:pPr>
        <w:pStyle w:val="Exampletext"/>
        <w:spacing w:after="80"/>
        <w:rPr>
          <w:rFonts w:ascii="Times New Roman" w:hAnsi="Times New Roman" w:cs="Times New Roman"/>
          <w:sz w:val="24"/>
          <w:szCs w:val="24"/>
        </w:rPr>
      </w:pPr>
    </w:p>
    <w:p w:rsidR="00B64159" w:rsidRDefault="00352E81" w:rsidP="006F2A7E">
      <w:pPr>
        <w:spacing w:after="80"/>
        <w:jc w:val="center"/>
      </w:pPr>
      <w:r w:rsidRPr="00AD5596">
        <w:object w:dxaOrig="6210" w:dyaOrig="2746">
          <v:shape id="_x0000_i1060" type="#_x0000_t75" style="width:310.5pt;height:137.25pt" o:ole="">
            <v:imagedata r:id="rId82" o:title=""/>
          </v:shape>
          <o:OLEObject Type="Embed" ProgID="Visio.Drawing.11" ShapeID="_x0000_i1060" DrawAspect="Content" ObjectID="_1437403115" r:id="rId83"/>
        </w:object>
      </w:r>
    </w:p>
    <w:p w:rsidR="00B64159" w:rsidRDefault="008B21DC" w:rsidP="006F2A7E">
      <w:pPr>
        <w:pStyle w:val="Figurecaption"/>
        <w:spacing w:before="0" w:after="80"/>
      </w:pPr>
      <w:bookmarkStart w:id="4658" w:name="_Ref300063981"/>
      <w:r>
        <w:t xml:space="preserve"> </w:t>
      </w:r>
      <w:r w:rsidR="0002221D">
        <w:t>–</w:t>
      </w:r>
      <w:r>
        <w:t xml:space="preserve"> </w:t>
      </w:r>
      <w:r w:rsidR="0002221D">
        <w:t>Discrete Series Element in [Path Description]</w:t>
      </w:r>
      <w:bookmarkEnd w:id="4658"/>
    </w:p>
    <w:p w:rsidR="005F1462" w:rsidRDefault="005F1462" w:rsidP="006F2A7E">
      <w:pPr>
        <w:spacing w:after="80"/>
      </w:pPr>
    </w:p>
    <w:p w:rsidR="00F339B7" w:rsidRPr="002D45EB" w:rsidRDefault="00386D0A" w:rsidP="00BE55D6">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A path including series passive components (C17, R21)</w:t>
      </w:r>
      <w:r w:rsidR="00F00A8B">
        <w:rPr>
          <w:rFonts w:ascii="Times New Roman" w:hAnsi="Times New Roman" w:cs="Times New Roman"/>
          <w:sz w:val="24"/>
          <w:szCs w:val="24"/>
        </w:rPr>
        <w:t xml:space="preserve"> </w:t>
      </w:r>
      <w:r w:rsidRPr="00386D0A">
        <w:rPr>
          <w:rFonts w:ascii="Times New Roman" w:hAnsi="Times New Roman" w:cs="Times New Roman"/>
          <w:sz w:val="24"/>
          <w:szCs w:val="24"/>
        </w:rPr>
        <w:t xml:space="preserve">between branches forming a differential </w:t>
      </w:r>
      <w:r w:rsidRPr="002D45EB">
        <w:rPr>
          <w:rFonts w:ascii="Times New Roman" w:hAnsi="Times New Roman" w:cs="Times New Roman"/>
          <w:sz w:val="24"/>
          <w:szCs w:val="24"/>
        </w:rPr>
        <w:t>termination</w:t>
      </w:r>
      <w:r w:rsidR="00174154" w:rsidRPr="002D45EB">
        <w:rPr>
          <w:rFonts w:ascii="Times New Roman" w:hAnsi="Times New Roman" w:cs="Times New Roman"/>
          <w:sz w:val="24"/>
          <w:szCs w:val="24"/>
        </w:rPr>
        <w:t xml:space="preserve"> (see </w:t>
      </w:r>
      <w:fldSimple w:instr=" REF _Ref315186907 \r \h  \* MERGEFORMAT ">
        <w:r w:rsidR="00474531">
          <w:rPr>
            <w:rFonts w:ascii="Times New Roman" w:hAnsi="Times New Roman" w:cs="Times New Roman"/>
            <w:sz w:val="24"/>
            <w:szCs w:val="24"/>
          </w:rPr>
          <w:t>Figure 35</w:t>
        </w:r>
      </w:fldSimple>
      <w:r w:rsidR="00174154" w:rsidRPr="002D45EB">
        <w:rPr>
          <w:rFonts w:ascii="Times New Roman" w:hAnsi="Times New Roman" w:cs="Times New Roman"/>
          <w:sz w:val="24"/>
          <w:szCs w:val="24"/>
        </w:rPr>
        <w:t>):</w:t>
      </w:r>
    </w:p>
    <w:p w:rsidR="00F339B7" w:rsidRDefault="00F339B7" w:rsidP="006F2A7E">
      <w:pPr>
        <w:pStyle w:val="PlainText"/>
        <w:spacing w:after="80"/>
        <w:rPr>
          <w:rFonts w:ascii="Times New Roman" w:hAnsi="Times New Roman" w:cs="Times New Roman"/>
          <w:sz w:val="24"/>
          <w:szCs w:val="24"/>
        </w:rPr>
      </w:pPr>
    </w:p>
    <w:p w:rsidR="00223D07" w:rsidRPr="006F2A7E" w:rsidRDefault="00223D0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CLK</w:t>
      </w:r>
    </w:p>
    <w:p w:rsidR="00F339B7" w:rsidRDefault="00F339B7" w:rsidP="00906D4A">
      <w:pPr>
        <w:pStyle w:val="PlainText"/>
      </w:pPr>
      <w:r>
        <w:t>Pin 137</w:t>
      </w:r>
    </w:p>
    <w:p w:rsidR="00F339B7" w:rsidRDefault="00F339B7" w:rsidP="00906D4A">
      <w:pPr>
        <w:pStyle w:val="PlainText"/>
      </w:pPr>
      <w:r>
        <w:t>Len=1.1 L=1n C=0.4p /</w:t>
      </w:r>
    </w:p>
    <w:p w:rsidR="00F339B7" w:rsidRDefault="00F339B7" w:rsidP="00906D4A">
      <w:pPr>
        <w:pStyle w:val="PlainText"/>
      </w:pPr>
      <w:r>
        <w:t>Node C17.1                  | Pin 1 of Series C17</w:t>
      </w:r>
    </w:p>
    <w:p w:rsidR="00F339B7" w:rsidRDefault="00F339B7" w:rsidP="00906D4A">
      <w:pPr>
        <w:pStyle w:val="PlainText"/>
      </w:pPr>
      <w:r>
        <w:t>Len=1.2 L=1n C=0.4p /</w:t>
      </w:r>
    </w:p>
    <w:p w:rsidR="00F339B7" w:rsidRDefault="00F339B7" w:rsidP="00906D4A">
      <w:pPr>
        <w:pStyle w:val="PlainText"/>
      </w:pPr>
      <w:r>
        <w:t>Node R21.1                  | Series R21 Pin 1 and 2 connections</w:t>
      </w:r>
    </w:p>
    <w:p w:rsidR="00F339B7" w:rsidRDefault="00F339B7" w:rsidP="00906D4A">
      <w:pPr>
        <w:pStyle w:val="PlainText"/>
      </w:pPr>
      <w:r>
        <w:t>Node R21.2</w:t>
      </w:r>
    </w:p>
    <w:p w:rsidR="00F339B7" w:rsidRDefault="00F339B7" w:rsidP="00906D4A">
      <w:pPr>
        <w:pStyle w:val="PlainText"/>
      </w:pPr>
      <w:r>
        <w:t>Len=1.3 L=1n C=0.4p /</w:t>
      </w:r>
    </w:p>
    <w:p w:rsidR="00F339B7" w:rsidRDefault="00F339B7" w:rsidP="00906D4A">
      <w:pPr>
        <w:pStyle w:val="PlainText"/>
      </w:pPr>
      <w:r>
        <w:t>Node C17.2                  | Pin 2 of Series C17</w:t>
      </w:r>
    </w:p>
    <w:p w:rsidR="00F339B7" w:rsidRDefault="00F339B7" w:rsidP="00906D4A">
      <w:pPr>
        <w:pStyle w:val="PlainText"/>
      </w:pPr>
      <w:r>
        <w:t>Len=1.4 L=1n C=0.4p</w:t>
      </w:r>
    </w:p>
    <w:p w:rsidR="00F339B7" w:rsidRDefault="00F339B7" w:rsidP="00906D4A">
      <w:pPr>
        <w:pStyle w:val="PlainText"/>
      </w:pPr>
      <w:r>
        <w:t>Pin 138</w:t>
      </w:r>
    </w:p>
    <w:p w:rsidR="00F339B7" w:rsidRPr="006F2A7E" w:rsidRDefault="00F339B7" w:rsidP="006F2A7E">
      <w:pPr>
        <w:pStyle w:val="PlainText"/>
        <w:spacing w:after="80"/>
        <w:rPr>
          <w:rFonts w:ascii="Times New Roman" w:hAnsi="Times New Roman" w:cs="Times New Roman"/>
          <w:sz w:val="24"/>
          <w:szCs w:val="24"/>
        </w:rPr>
      </w:pPr>
    </w:p>
    <w:p w:rsidR="0007545A" w:rsidRDefault="00C10E9A" w:rsidP="006F2A7E">
      <w:pPr>
        <w:pStyle w:val="PlainText"/>
        <w:spacing w:after="80"/>
        <w:jc w:val="center"/>
      </w:pPr>
      <w:r>
        <w:object w:dxaOrig="5265" w:dyaOrig="3556">
          <v:shape id="_x0000_i1061" type="#_x0000_t75" style="width:264.75pt;height:178.5pt" o:ole="">
            <v:imagedata r:id="rId84" o:title=""/>
          </v:shape>
          <o:OLEObject Type="Embed" ProgID="Visio.Drawing.11" ShapeID="_x0000_i1061" DrawAspect="Content" ObjectID="_1437403116" r:id="rId85"/>
        </w:object>
      </w:r>
    </w:p>
    <w:p w:rsidR="0007545A" w:rsidRDefault="00174154" w:rsidP="006F2A7E">
      <w:pPr>
        <w:pStyle w:val="Figurecaption"/>
        <w:spacing w:before="0" w:after="80"/>
      </w:pPr>
      <w:r>
        <w:t xml:space="preserve"> </w:t>
      </w:r>
      <w:bookmarkStart w:id="4659" w:name="_Ref315186907"/>
      <w:r>
        <w:t>– Series Passive Components as Differential Termination</w:t>
      </w:r>
      <w:bookmarkEnd w:id="4659"/>
    </w:p>
    <w:p w:rsidR="00746108" w:rsidRPr="006F2A7E" w:rsidRDefault="00746108" w:rsidP="006F2A7E">
      <w:pPr>
        <w:pStyle w:val="PlainText"/>
        <w:spacing w:after="80"/>
        <w:rPr>
          <w:rFonts w:ascii="Times New Roman" w:hAnsi="Times New Roman" w:cs="Times New Roman"/>
          <w:sz w:val="24"/>
          <w:szCs w:val="24"/>
        </w:rPr>
      </w:pPr>
    </w:p>
    <w:p w:rsidR="00F339B7" w:rsidRPr="002D45EB" w:rsidRDefault="00386D0A"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Two paths connected by series resistors (R8, R9) used as</w:t>
      </w:r>
      <w:r w:rsidR="00F00A8B" w:rsidRPr="002D45EB">
        <w:rPr>
          <w:rFonts w:ascii="Times New Roman" w:hAnsi="Times New Roman" w:cs="Times New Roman"/>
          <w:sz w:val="24"/>
          <w:szCs w:val="24"/>
        </w:rPr>
        <w:t xml:space="preserve"> </w:t>
      </w:r>
      <w:r w:rsidRPr="002D45EB">
        <w:rPr>
          <w:rFonts w:ascii="Times New Roman" w:hAnsi="Times New Roman" w:cs="Times New Roman"/>
          <w:sz w:val="24"/>
          <w:szCs w:val="24"/>
        </w:rPr>
        <w:t>differential termination between components</w:t>
      </w:r>
      <w:r w:rsidR="002D20FE" w:rsidRPr="002D45EB">
        <w:rPr>
          <w:rFonts w:ascii="Times New Roman" w:hAnsi="Times New Roman" w:cs="Times New Roman"/>
          <w:sz w:val="24"/>
          <w:szCs w:val="24"/>
        </w:rPr>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20</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P8.D7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R8.1                   | Pin 1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P8.D5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R9.1                     | Pin 1 of Series R9</w:t>
      </w:r>
    </w:p>
    <w:p w:rsidR="00F339B7" w:rsidRPr="006F2A7E" w:rsidRDefault="00F339B7" w:rsidP="006F2A7E">
      <w:pPr>
        <w:pStyle w:val="PlainText"/>
        <w:spacing w:after="80"/>
        <w:rPr>
          <w:rFonts w:ascii="Times New Roman" w:hAnsi="Times New Roman" w:cs="Times New Roman"/>
          <w:sz w:val="24"/>
          <w:szCs w:val="24"/>
        </w:rPr>
      </w:pPr>
    </w:p>
    <w:p w:rsidR="00F339B7" w:rsidRPr="00760D35" w:rsidRDefault="00F339B7" w:rsidP="006F2A7E">
      <w:pPr>
        <w:spacing w:after="80"/>
      </w:pPr>
      <w:r w:rsidRPr="00760D35">
        <w:t xml:space="preserve">Other </w:t>
      </w:r>
      <w:r w:rsidR="00B01653" w:rsidRPr="00760D35">
        <w:t>path</w:t>
      </w:r>
      <w:r w:rsidRPr="00760D35">
        <w:t>(s)</w:t>
      </w:r>
      <w:r w:rsidR="002D20FE" w:rsidRPr="00760D35">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22</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Q8.D7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R8.2                   | Pin 2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Q8.D5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R9.2                     | Pin 2 of Series R9</w:t>
      </w:r>
    </w:p>
    <w:p w:rsidR="0031141A" w:rsidRDefault="0031141A" w:rsidP="006F2A7E">
      <w:pPr>
        <w:spacing w:after="80"/>
      </w:pPr>
    </w:p>
    <w:p w:rsidR="006E6988" w:rsidRDefault="002D20FE" w:rsidP="006F2A7E">
      <w:pPr>
        <w:spacing w:after="80"/>
        <w:jc w:val="center"/>
      </w:pPr>
      <w:r>
        <w:object w:dxaOrig="6805" w:dyaOrig="6125">
          <v:shape id="_x0000_i1062" type="#_x0000_t75" style="width:341.25pt;height:306pt" o:ole="">
            <v:imagedata r:id="rId86" o:title=""/>
          </v:shape>
          <o:OLEObject Type="Embed" ProgID="Visio.Drawing.11" ShapeID="_x0000_i1062" DrawAspect="Content" ObjectID="_1437403117" r:id="rId87"/>
        </w:object>
      </w:r>
    </w:p>
    <w:p w:rsidR="006E6988" w:rsidRDefault="00727FD6" w:rsidP="006F2A7E">
      <w:pPr>
        <w:pStyle w:val="Figurecaption"/>
        <w:spacing w:before="0" w:after="80"/>
      </w:pPr>
      <w:r>
        <w:t xml:space="preserve"> – Paths Connected by Series Resistors as Differential Terminators</w:t>
      </w:r>
    </w:p>
    <w:p w:rsidR="00F339B7" w:rsidRDefault="00F339B7" w:rsidP="006F2A7E">
      <w:pPr>
        <w:spacing w:after="80"/>
      </w:pPr>
    </w:p>
    <w:p w:rsidR="00223D07" w:rsidRDefault="00223D07" w:rsidP="006F2A7E">
      <w:pPr>
        <w:spacing w:after="80"/>
      </w:pPr>
    </w:p>
    <w:p w:rsidR="00223D07" w:rsidRPr="009442D7" w:rsidRDefault="00223D07" w:rsidP="006F2A7E">
      <w:pPr>
        <w:spacing w:after="80"/>
      </w:pPr>
    </w:p>
    <w:p w:rsidR="005F1462" w:rsidRPr="009442D7" w:rsidRDefault="005F1462" w:rsidP="00685FB6">
      <w:pPr>
        <w:pStyle w:val="KeywordDescriptions"/>
      </w:pPr>
      <w:bookmarkStart w:id="4660" w:name="_Toc203975922"/>
      <w:bookmarkStart w:id="4661" w:name="_Toc203976343"/>
      <w:bookmarkStart w:id="4662" w:name="_Toc203976481"/>
      <w:r w:rsidRPr="004F70D4">
        <w:rPr>
          <w:i/>
        </w:rPr>
        <w:t>Keyword:</w:t>
      </w:r>
      <w:r w:rsidR="00582FB9">
        <w:tab/>
      </w:r>
      <w:r w:rsidRPr="005F36B3">
        <w:rPr>
          <w:rStyle w:val="KeywordNameTOCChar"/>
        </w:rPr>
        <w:t>[Reference Designator Map]</w:t>
      </w:r>
      <w:bookmarkEnd w:id="4660"/>
      <w:bookmarkEnd w:id="4661"/>
      <w:bookmarkEnd w:id="4662"/>
    </w:p>
    <w:p w:rsidR="005F1462" w:rsidRPr="00F51A5F" w:rsidRDefault="005F1462">
      <w:pPr>
        <w:pStyle w:val="KeywordDescriptions"/>
      </w:pPr>
      <w:r w:rsidRPr="004F70D4">
        <w:rPr>
          <w:i/>
        </w:rPr>
        <w:t>Required:</w:t>
      </w:r>
      <w:r w:rsidR="00582FB9">
        <w:tab/>
      </w:r>
      <w:r w:rsidRPr="00F51A5F">
        <w:t>Yes, if any of the path descriptions use the Node subparameter</w:t>
      </w:r>
    </w:p>
    <w:p w:rsidR="005F1462" w:rsidRPr="00F51A5F" w:rsidRDefault="005F1462">
      <w:pPr>
        <w:pStyle w:val="KeywordDescriptions"/>
      </w:pPr>
      <w:r w:rsidRPr="004F70D4">
        <w:rPr>
          <w:i/>
        </w:rPr>
        <w:t>Description:</w:t>
      </w:r>
      <w:r w:rsidR="00582FB9">
        <w:tab/>
      </w:r>
      <w:r w:rsidRPr="00F51A5F">
        <w:t>Maps a reference designator to a component or electrical board description contained in a .ibs or .ebd file.</w:t>
      </w:r>
    </w:p>
    <w:p w:rsidR="005F1462" w:rsidRPr="00F51A5F" w:rsidRDefault="005F1462">
      <w:pPr>
        <w:pStyle w:val="KeywordDescriptions"/>
      </w:pPr>
      <w:r w:rsidRPr="004F70D4">
        <w:rPr>
          <w:i/>
        </w:rPr>
        <w:t>Usage Rules:</w:t>
      </w:r>
      <w:r w:rsidR="00582FB9">
        <w:tab/>
      </w:r>
      <w:r w:rsidRPr="00F51A5F">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F51A5F">
        <w:t>file</w:t>
      </w:r>
      <w:r w:rsidR="00CF4B6D">
        <w:t>’</w:t>
      </w:r>
      <w:r w:rsidR="00CF4B6D" w:rsidRPr="00F51A5F">
        <w:t xml:space="preserve">s </w:t>
      </w:r>
      <w:r w:rsidRPr="00F51A5F">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Default="005F1462">
      <w:pPr>
        <w:pStyle w:val="KeywordDescriptions"/>
      </w:pPr>
      <w:r w:rsidRPr="00F51A5F">
        <w:t>The reference designator is limited to ten characters.</w:t>
      </w:r>
    </w:p>
    <w:p w:rsidR="004F70D4" w:rsidRPr="004F70D4" w:rsidRDefault="00B95248">
      <w:pPr>
        <w:pStyle w:val="KeywordDescriptions"/>
      </w:pPr>
      <w:r w:rsidRPr="00B95248">
        <w:rPr>
          <w:i/>
        </w:rPr>
        <w:t>Example:</w:t>
      </w:r>
    </w:p>
    <w:p w:rsidR="005F1462" w:rsidRPr="00F51A5F" w:rsidRDefault="005F1462" w:rsidP="00906D4A">
      <w:pPr>
        <w:pStyle w:val="Exampletext"/>
      </w:pPr>
      <w:r w:rsidRPr="00F51A5F">
        <w:t>[Reference Designator Map]</w:t>
      </w:r>
    </w:p>
    <w:p w:rsidR="005F1462" w:rsidRPr="00F51A5F" w:rsidRDefault="005F1462" w:rsidP="00906D4A">
      <w:pPr>
        <w:pStyle w:val="Exampletext"/>
      </w:pPr>
      <w:r w:rsidRPr="00F51A5F">
        <w:t>|</w:t>
      </w:r>
    </w:p>
    <w:p w:rsidR="005F1462" w:rsidRPr="00F51A5F" w:rsidRDefault="005F1462" w:rsidP="00906D4A">
      <w:pPr>
        <w:pStyle w:val="Exampletext"/>
      </w:pPr>
      <w:r w:rsidRPr="00F51A5F">
        <w:t>|  External Part References:</w:t>
      </w:r>
    </w:p>
    <w:p w:rsidR="005F1462" w:rsidRPr="00F51A5F" w:rsidRDefault="005F1462" w:rsidP="00906D4A">
      <w:pPr>
        <w:pStyle w:val="Exampletext"/>
      </w:pPr>
      <w:r w:rsidRPr="00F51A5F">
        <w:t>|</w:t>
      </w:r>
    </w:p>
    <w:p w:rsidR="005F1462" w:rsidRPr="00F51A5F" w:rsidRDefault="005F1462" w:rsidP="00906D4A">
      <w:pPr>
        <w:pStyle w:val="Exampletext"/>
      </w:pPr>
      <w:r w:rsidRPr="00F51A5F">
        <w:t>| Ref Des  File name   Component name</w:t>
      </w:r>
    </w:p>
    <w:p w:rsidR="005F1462" w:rsidRPr="00F51A5F" w:rsidRDefault="005F1462" w:rsidP="00906D4A">
      <w:pPr>
        <w:pStyle w:val="Exampletext"/>
      </w:pPr>
      <w:r w:rsidRPr="00F51A5F">
        <w:t>u23        pp100.ibs   Processor</w:t>
      </w:r>
    </w:p>
    <w:p w:rsidR="005F1462" w:rsidRPr="00F51A5F" w:rsidRDefault="005F1462" w:rsidP="00906D4A">
      <w:pPr>
        <w:pStyle w:val="Exampletext"/>
      </w:pPr>
      <w:r w:rsidRPr="00F51A5F">
        <w:t>u24        simm.ebd    16Meg X 36 SIMM Module</w:t>
      </w:r>
    </w:p>
    <w:p w:rsidR="005F1462" w:rsidRPr="00F51A5F" w:rsidRDefault="005F1462" w:rsidP="00906D4A">
      <w:pPr>
        <w:pStyle w:val="Exampletext"/>
      </w:pPr>
      <w:r w:rsidRPr="00F51A5F">
        <w:t xml:space="preserve">u25        ls244.ibs   </w:t>
      </w:r>
      <w:r w:rsidR="00B26E8F" w:rsidRPr="00F51A5F">
        <w:t>N</w:t>
      </w:r>
      <w:r w:rsidR="00B26E8F">
        <w:t>oName</w:t>
      </w:r>
      <w:r w:rsidR="00B26E8F" w:rsidRPr="00F51A5F">
        <w:t xml:space="preserve"> </w:t>
      </w:r>
      <w:r w:rsidRPr="00F51A5F">
        <w:t>74LS244a</w:t>
      </w:r>
    </w:p>
    <w:p w:rsidR="005F1462" w:rsidRPr="00F51A5F" w:rsidRDefault="005F1462" w:rsidP="00906D4A">
      <w:pPr>
        <w:pStyle w:val="Exampletext"/>
      </w:pPr>
      <w:r w:rsidRPr="00F51A5F">
        <w:t>u26        r10K.ibs    My_10K_Pullup</w:t>
      </w:r>
    </w:p>
    <w:p w:rsidR="005F1462" w:rsidRDefault="005F1462" w:rsidP="006F2A7E">
      <w:pPr>
        <w:spacing w:after="80"/>
      </w:pPr>
    </w:p>
    <w:p w:rsidR="004F70D4" w:rsidRPr="00F51A5F" w:rsidRDefault="004F70D4" w:rsidP="006F2A7E">
      <w:pPr>
        <w:spacing w:after="80"/>
      </w:pPr>
    </w:p>
    <w:p w:rsidR="005F1462" w:rsidRPr="00F51A5F" w:rsidRDefault="005F1462" w:rsidP="00685FB6">
      <w:pPr>
        <w:pStyle w:val="KeywordDescriptions"/>
      </w:pPr>
      <w:bookmarkStart w:id="4663" w:name="_Toc203975923"/>
      <w:bookmarkStart w:id="4664" w:name="_Toc203976344"/>
      <w:bookmarkStart w:id="4665" w:name="_Toc203976482"/>
      <w:r w:rsidRPr="009208A2">
        <w:rPr>
          <w:i/>
        </w:rPr>
        <w:t>Keyword:</w:t>
      </w:r>
      <w:r w:rsidR="009208A2" w:rsidRPr="009208A2">
        <w:rPr>
          <w:i/>
        </w:rPr>
        <w:tab/>
      </w:r>
      <w:r w:rsidRPr="005F36B3">
        <w:rPr>
          <w:rStyle w:val="KeywordNameTOCChar"/>
        </w:rPr>
        <w:t>[End Board Description]</w:t>
      </w:r>
      <w:bookmarkEnd w:id="4663"/>
      <w:bookmarkEnd w:id="4664"/>
      <w:bookmarkEnd w:id="4665"/>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Marks the end of an Electrical Interconnect Description.</w:t>
      </w:r>
    </w:p>
    <w:p w:rsidR="005F1462" w:rsidRPr="00F51A5F" w:rsidRDefault="005F1462">
      <w:pPr>
        <w:pStyle w:val="KeywordDescriptions"/>
      </w:pPr>
      <w:r w:rsidRPr="009208A2">
        <w:rPr>
          <w:i/>
        </w:rPr>
        <w:t>Usage Rules:</w:t>
      </w:r>
      <w:r w:rsidR="009208A2" w:rsidRPr="009208A2">
        <w:rPr>
          <w:i/>
        </w:rPr>
        <w:tab/>
      </w:r>
      <w:r w:rsidRPr="00F51A5F">
        <w:t>This keyword must come at the end of each complete electrical interconnect model description.</w:t>
      </w:r>
    </w:p>
    <w:p w:rsidR="005F1462" w:rsidRPr="00F51A5F" w:rsidRDefault="005F1462">
      <w:pPr>
        <w:pStyle w:val="KeywordDescriptions"/>
      </w:pPr>
      <w:r w:rsidRPr="00F51A5F">
        <w:t>Optionally, a comment may be added after the [End Electrical Description] keyword to clarify which board model has ended.</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[End Board Description]        | End: 16Meg X 8 SIMM Module</w:t>
      </w:r>
    </w:p>
    <w:p w:rsidR="005F1462" w:rsidRDefault="005F1462" w:rsidP="006F2A7E">
      <w:pPr>
        <w:spacing w:after="80"/>
      </w:pPr>
    </w:p>
    <w:p w:rsidR="00C47003" w:rsidRDefault="00C47003" w:rsidP="006F2A7E">
      <w:pPr>
        <w:spacing w:after="80"/>
      </w:pPr>
    </w:p>
    <w:p w:rsidR="005F1462" w:rsidRPr="00F51A5F" w:rsidRDefault="005F1462" w:rsidP="00685FB6">
      <w:pPr>
        <w:pStyle w:val="KeywordDescriptions"/>
      </w:pPr>
      <w:bookmarkStart w:id="4666" w:name="_Toc203975924"/>
      <w:bookmarkStart w:id="4667" w:name="_Toc203976345"/>
      <w:bookmarkStart w:id="4668" w:name="_Toc203976483"/>
      <w:r w:rsidRPr="009208A2">
        <w:t>Keyword:</w:t>
      </w:r>
      <w:r w:rsidR="009208A2" w:rsidRPr="009208A2">
        <w:tab/>
      </w:r>
      <w:r w:rsidRPr="005F36B3">
        <w:rPr>
          <w:rStyle w:val="KeywordNameTOCChar"/>
        </w:rPr>
        <w:t>[End]</w:t>
      </w:r>
      <w:bookmarkEnd w:id="4666"/>
      <w:bookmarkEnd w:id="4667"/>
      <w:bookmarkEnd w:id="4668"/>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Defines the end of the .ibs, .pkg, or .ebd file.</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[End]</w:t>
      </w:r>
    </w:p>
    <w:p w:rsidR="005C6D45" w:rsidRPr="00056123" w:rsidRDefault="00E44F40">
      <w:pPr>
        <w:pStyle w:val="Heading1"/>
      </w:pPr>
      <w:bookmarkStart w:id="4669" w:name="_Ref300057082"/>
      <w:bookmarkStart w:id="4670" w:name="_Toc363458651"/>
      <w:bookmarkStart w:id="4671" w:name="_Toc332377946"/>
      <w:r w:rsidRPr="00056123">
        <w:t>Notes on Data Derivation Method</w:t>
      </w:r>
      <w:bookmarkEnd w:id="4669"/>
      <w:bookmarkEnd w:id="4670"/>
      <w:bookmarkEnd w:id="4671"/>
    </w:p>
    <w:p w:rsidR="005F1462" w:rsidRPr="00F51A5F" w:rsidRDefault="005F1462" w:rsidP="006F2A7E">
      <w:pPr>
        <w:spacing w:after="80"/>
      </w:pPr>
      <w:r w:rsidRPr="00F51A5F">
        <w:t xml:space="preserve">This section explains how data values are derived.  It describes certain assumed parameter and table extraction conditions if they are not explicitly specified.  It also describes the allocation of data into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columns under variations of voltage, temperature, and process.</w:t>
      </w:r>
    </w:p>
    <w:p w:rsidR="005F1462" w:rsidRPr="00F51A5F" w:rsidRDefault="005F1462" w:rsidP="006F2A7E">
      <w:pPr>
        <w:spacing w:after="80"/>
      </w:pPr>
      <w:r w:rsidRPr="00F51A5F">
        <w:t xml:space="preserve">The required </w:t>
      </w:r>
      <w:r w:rsidR="00CF4B6D">
        <w:t>“</w:t>
      </w:r>
      <w:r w:rsidRPr="00F51A5F">
        <w:t>typ</w:t>
      </w:r>
      <w:r w:rsidR="00CF4B6D">
        <w:t>”</w:t>
      </w:r>
      <w:r w:rsidRPr="00F51A5F">
        <w:t xml:space="preserve"> column for all data represents typical operating conditions.  For most [Model] keyword data, the </w:t>
      </w:r>
      <w:r w:rsidR="00CF4B6D">
        <w:t>“</w:t>
      </w:r>
      <w:r w:rsidRPr="00F51A5F">
        <w:t>min</w:t>
      </w:r>
      <w:r w:rsidR="00CF4B6D">
        <w:t>”</w:t>
      </w:r>
      <w:r w:rsidRPr="00F51A5F">
        <w:t xml:space="preserve"> column describes slow, weak performance, and the </w:t>
      </w:r>
      <w:r w:rsidR="00CF4B6D">
        <w:t>“</w:t>
      </w:r>
      <w:r w:rsidRPr="00F51A5F">
        <w:t>max</w:t>
      </w:r>
      <w:r w:rsidR="00CF4B6D">
        <w:t>”</w:t>
      </w:r>
      <w:r w:rsidRPr="00F51A5F">
        <w:t xml:space="preserve"> column describes the fast, strong performance.  It is permissible to use slow, weak components or models to derive the data for the </w:t>
      </w:r>
      <w:r w:rsidR="00CF4B6D">
        <w:t>“</w:t>
      </w:r>
      <w:r w:rsidRPr="00F51A5F">
        <w:t>min</w:t>
      </w:r>
      <w:r w:rsidR="00CF4B6D">
        <w:t>”</w:t>
      </w:r>
      <w:r w:rsidRPr="00F51A5F">
        <w:t xml:space="preserve"> column, and to use fast, strong components or models to derive the data in the </w:t>
      </w:r>
      <w:r w:rsidR="00CF4B6D">
        <w:t>“</w:t>
      </w:r>
      <w:r w:rsidRPr="00F51A5F">
        <w:t>max</w:t>
      </w:r>
      <w:r w:rsidR="00CF4B6D">
        <w:t>”</w:t>
      </w:r>
      <w:r w:rsidRPr="00F51A5F">
        <w:t xml:space="preserve"> columns under the corresponding voltage and temperature derating conditions for these columns.  It is also permissible to use typical components or models derated by voltage and temperature and optionally apply proprietary </w:t>
      </w:r>
      <w:r w:rsidR="00CA3B8E">
        <w:t>“</w:t>
      </w:r>
      <w:r w:rsidRPr="00F51A5F">
        <w:t>X%</w:t>
      </w:r>
      <w:r w:rsidR="00CA3B8E">
        <w:t>”</w:t>
      </w:r>
      <w:r w:rsidRPr="00F51A5F">
        <w:t xml:space="preserve"> and </w:t>
      </w:r>
      <w:r w:rsidR="00CA3B8E">
        <w:t>“</w:t>
      </w:r>
      <w:r w:rsidRPr="00F51A5F">
        <w:t>Y%</w:t>
      </w:r>
      <w:r w:rsidR="00CA3B8E">
        <w:t>”</w:t>
      </w:r>
      <w:r w:rsidRPr="00F51A5F">
        <w:t xml:space="preserve"> facto</w:t>
      </w:r>
      <w:r w:rsidRPr="006659CF">
        <w:t xml:space="preserve">rs </w:t>
      </w:r>
      <w:r w:rsidRPr="00E6675E">
        <w:t>described later</w:t>
      </w:r>
      <w:r w:rsidRPr="00F51A5F">
        <w:t xml:space="preserve"> for further derating.  This methodology has the nice feature that the data can be derived either from semiconductor vendor proprietary models, or typical component measurement over temperature/voltage.</w:t>
      </w:r>
    </w:p>
    <w:p w:rsidR="005F1462" w:rsidRPr="00F51A5F" w:rsidRDefault="005F1462" w:rsidP="006F2A7E">
      <w:pPr>
        <w:spacing w:after="80"/>
      </w:pPr>
      <w:r w:rsidRPr="00F51A5F">
        <w:t xml:space="preserve">The voltage and temperature keywords and optionally the process models control the conditions that define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F51A5F" w:rsidRDefault="005F1462" w:rsidP="006F2A7E">
      <w:pPr>
        <w:spacing w:after="80"/>
      </w:pPr>
      <w:r w:rsidRPr="00F51A5F">
        <w:t xml:space="preserve">The voltage keywords that control the voltage conditions are [Voltage Range], [Pulldown Reference], [Pullup Reference], [GND Clamp Reference], and [POWER Clamp Reference].  The entries in the </w:t>
      </w:r>
      <w:r w:rsidR="00CF4B6D">
        <w:t>“</w:t>
      </w:r>
      <w:r w:rsidRPr="00F51A5F">
        <w:t>min</w:t>
      </w:r>
      <w:r w:rsidR="00CF4B6D">
        <w:t>”</w:t>
      </w:r>
      <w:r w:rsidRPr="00F51A5F">
        <w:t xml:space="preserve"> columns contain the smallest magnitude voltages, and the entries in the </w:t>
      </w:r>
      <w:r w:rsidR="00CF4B6D">
        <w:t>“</w:t>
      </w:r>
      <w:r w:rsidRPr="00F51A5F">
        <w:t>max</w:t>
      </w:r>
      <w:r w:rsidR="00CF4B6D">
        <w:t>”</w:t>
      </w:r>
      <w:r w:rsidRPr="00F51A5F">
        <w:t xml:space="preserve"> columns contain the largest magnitude voltages.</w:t>
      </w:r>
    </w:p>
    <w:p w:rsidR="005F1462" w:rsidRPr="00F51A5F" w:rsidRDefault="005F1462" w:rsidP="006F2A7E">
      <w:pPr>
        <w:spacing w:after="80"/>
      </w:pPr>
      <w:r w:rsidRPr="00F51A5F">
        <w:t xml:space="preserve">The optional [Temperature Range] keyword will contain the temperature which causes or amplifies the slow, weak conditions in the </w:t>
      </w:r>
      <w:r w:rsidR="00CF4B6D">
        <w:t>“</w:t>
      </w:r>
      <w:r w:rsidRPr="00F51A5F">
        <w:t>min</w:t>
      </w:r>
      <w:r w:rsidR="00CF4B6D">
        <w:t>”</w:t>
      </w:r>
      <w:r w:rsidRPr="00F51A5F">
        <w:t xml:space="preserve"> column and the temperature which causes or amplifies the fast, strong conditions in the </w:t>
      </w:r>
      <w:r w:rsidR="00CF4B6D">
        <w:t>“</w:t>
      </w:r>
      <w:r w:rsidRPr="00F51A5F">
        <w:t>max</w:t>
      </w:r>
      <w:r w:rsidR="00CF4B6D">
        <w:t>”</w:t>
      </w:r>
      <w:r w:rsidRPr="00F51A5F">
        <w:t xml:space="preserve"> column.  Therefore, the </w:t>
      </w:r>
      <w:r w:rsidR="00CF4B6D">
        <w:t>“</w:t>
      </w:r>
      <w:r w:rsidRPr="00F51A5F">
        <w:t>min</w:t>
      </w:r>
      <w:r w:rsidR="00CF4B6D">
        <w:t>”</w:t>
      </w:r>
      <w:r w:rsidRPr="00F51A5F">
        <w:t xml:space="preserve"> column for [Temperature Range] will contain the lowest value for bipolar models (TTL and ECL) and the highest value for CMOS models.  Default values described later are assumed if temperature is not specified.</w:t>
      </w:r>
    </w:p>
    <w:p w:rsidR="005F1462" w:rsidRPr="00F51A5F" w:rsidRDefault="005F1462" w:rsidP="006F2A7E">
      <w:pPr>
        <w:spacing w:after="80"/>
      </w:pPr>
      <w:r w:rsidRPr="00F51A5F">
        <w:t xml:space="preserve">The </w:t>
      </w:r>
      <w:r w:rsidR="00CF4B6D">
        <w:t>“</w:t>
      </w:r>
      <w:r w:rsidRPr="00F51A5F">
        <w:t>min</w:t>
      </w:r>
      <w:r w:rsidR="00CF4B6D">
        <w:t>”</w:t>
      </w:r>
      <w:r w:rsidRPr="00F51A5F">
        <w:t xml:space="preserve"> and </w:t>
      </w:r>
      <w:r w:rsidR="00CF4B6D">
        <w:t>“</w:t>
      </w:r>
      <w:r w:rsidRPr="00F51A5F">
        <w:t>max</w:t>
      </w:r>
      <w:r w:rsidR="00CF4B6D">
        <w:t>”</w:t>
      </w:r>
      <w:r w:rsidRPr="00F51A5F">
        <w:t xml:space="preserve"> columns for all remaining keywords and subparameters will contain the smallest and largest magnitude values.  This applies to the [Model] subparameter C_comp as well</w:t>
      </w:r>
      <w:r w:rsidR="004507CF">
        <w:t>,</w:t>
      </w:r>
      <w:r w:rsidRPr="00F51A5F">
        <w:t xml:space="preserve"> even if the correlation to the voltage, temperature, and process variations are known</w:t>
      </w:r>
      <w:r w:rsidR="004507CF">
        <w:t>,</w:t>
      </w:r>
      <w:r w:rsidRPr="00F51A5F">
        <w:t xml:space="preserve"> because information about such correlation is not available in all cases. </w:t>
      </w:r>
    </w:p>
    <w:p w:rsidR="005F1462" w:rsidRPr="00F51A5F" w:rsidRDefault="005F1462" w:rsidP="006F2A7E">
      <w:pPr>
        <w:spacing w:after="80"/>
      </w:pPr>
      <w:r w:rsidRPr="00F51A5F">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F51A5F" w:rsidRDefault="005F1462" w:rsidP="006F2A7E">
      <w:pPr>
        <w:spacing w:after="80"/>
      </w:pPr>
      <w:r w:rsidRPr="00B06FED">
        <w:t xml:space="preserve">The default temperatures under which all I-V tables are extracted are provided </w:t>
      </w:r>
      <w:r w:rsidRPr="00E6675E">
        <w:t>below</w:t>
      </w:r>
      <w:r w:rsidRPr="00B06FED">
        <w:t>.  The same defaults also are stated for the [Ramp] subparameters, but they also apply for the wave</w:t>
      </w:r>
      <w:r w:rsidRPr="00F51A5F">
        <w:t>form keywords.</w:t>
      </w:r>
    </w:p>
    <w:p w:rsidR="005F1462" w:rsidRPr="00F51A5F" w:rsidRDefault="005F1462" w:rsidP="006F2A7E">
      <w:pPr>
        <w:spacing w:after="80"/>
      </w:pPr>
      <w:r w:rsidRPr="00F51A5F">
        <w:t>The stated voltage ranges for I-V tables cover the most common, single supply cases.  When multiple supplies are specified, the voltages shall extend similarly to values that handle practical extremes in reflected wave simulations.</w:t>
      </w:r>
    </w:p>
    <w:p w:rsidR="005F1462" w:rsidRPr="00F51A5F" w:rsidRDefault="005F1462" w:rsidP="006F2A7E">
      <w:pPr>
        <w:spacing w:after="80"/>
      </w:pPr>
      <w:r w:rsidRPr="00F51A5F">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F51A5F" w:rsidRDefault="005F1462" w:rsidP="006F2A7E">
      <w:pPr>
        <w:spacing w:after="80"/>
      </w:pPr>
      <w:r w:rsidRPr="00F51A5F">
        <w:t>The following discussion lists test details and default conditions.</w:t>
      </w:r>
    </w:p>
    <w:p w:rsidR="005F1462" w:rsidRPr="00216458" w:rsidRDefault="005F1462" w:rsidP="006F2A7E">
      <w:pPr>
        <w:spacing w:after="80"/>
      </w:pPr>
      <w:bookmarkStart w:id="4672" w:name="_Toc203976347"/>
      <w:bookmarkStart w:id="4673" w:name="_Toc203976485"/>
      <w:r w:rsidRPr="00216458">
        <w:t>1) I-V Tables:</w:t>
      </w:r>
      <w:bookmarkEnd w:id="4672"/>
      <w:bookmarkEnd w:id="4673"/>
    </w:p>
    <w:p w:rsidR="005F1462" w:rsidRPr="00F51A5F" w:rsidRDefault="005F1462" w:rsidP="006F2A7E">
      <w:pPr>
        <w:spacing w:after="80"/>
      </w:pPr>
      <w:r w:rsidRPr="00F51A5F">
        <w:t>I-V tables for CMOS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max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min temp deg C, typical process, plus </w:t>
      </w:r>
      <w:r w:rsidR="00CA3B8E">
        <w:t>“</w:t>
      </w:r>
      <w:r w:rsidRPr="00F51A5F">
        <w:t>X%</w:t>
      </w:r>
      <w:r w:rsidR="00CA3B8E">
        <w:t>”</w:t>
      </w:r>
    </w:p>
    <w:p w:rsidR="005F1462" w:rsidRPr="00F51A5F" w:rsidRDefault="005F1462" w:rsidP="006F2A7E">
      <w:pPr>
        <w:spacing w:after="80"/>
      </w:pPr>
      <w:r w:rsidRPr="00F51A5F">
        <w:t>I-V tables for bipolar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min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max temp deg C, typical process, plus </w:t>
      </w:r>
      <w:r w:rsidR="00CA3B8E">
        <w:t>“</w:t>
      </w:r>
      <w:r w:rsidRPr="00F51A5F">
        <w:t>X%</w:t>
      </w:r>
      <w:r w:rsidR="00CA3B8E">
        <w:t>”</w:t>
      </w:r>
    </w:p>
    <w:p w:rsidR="005F1462" w:rsidRPr="00F51A5F" w:rsidRDefault="005F1462" w:rsidP="006F2A7E">
      <w:pPr>
        <w:spacing w:after="80"/>
      </w:pPr>
      <w:r w:rsidRPr="00F51A5F">
        <w:t xml:space="preserve">Nominal, min, and max temperature are </w:t>
      </w:r>
      <w:r w:rsidR="004507CF">
        <w:t xml:space="preserve">specified by the semiconductor </w:t>
      </w:r>
      <w:r w:rsidRPr="00F51A5F">
        <w:t>vendor.  The default range is 50 deg C nom, 0 deg C min, and 100 deg C max temperatures.</w:t>
      </w:r>
    </w:p>
    <w:p w:rsidR="005F1462" w:rsidRPr="00F51A5F" w:rsidRDefault="005F1462" w:rsidP="006F2A7E">
      <w:pPr>
        <w:spacing w:after="80"/>
      </w:pPr>
      <w:r w:rsidRPr="00F51A5F">
        <w:t>X% should be statistically determined by the semiconductor vendor based on numerous fab lots, tes</w:t>
      </w:r>
      <w:r w:rsidR="004507CF">
        <w:t>t chips, process controls, etc.</w:t>
      </w:r>
      <w:r w:rsidRPr="00F51A5F">
        <w:t xml:space="preserve">  The value of X need not be published in the </w:t>
      </w:r>
      <w:del w:id="4674" w:author="Author">
        <w:r w:rsidRPr="00F51A5F">
          <w:delText>IBIS</w:delText>
        </w:r>
      </w:del>
      <w:ins w:id="4675" w:author="Author">
        <w:r w:rsidR="00955724">
          <w:t>.ibs</w:t>
        </w:r>
      </w:ins>
      <w:r w:rsidR="00955724" w:rsidRPr="00F51A5F">
        <w:t xml:space="preserve"> </w:t>
      </w:r>
      <w:r w:rsidRPr="00F51A5F">
        <w:t>file, and may decrease over time as data on the I/O buffers and silicon process increases.</w:t>
      </w:r>
    </w:p>
    <w:p w:rsidR="005F1462" w:rsidRPr="00F51A5F" w:rsidRDefault="005F1462" w:rsidP="006F2A7E">
      <w:pPr>
        <w:spacing w:after="80"/>
      </w:pPr>
      <w:r w:rsidRPr="00F51A5F">
        <w:t>Temperatures are junction temperatures.</w:t>
      </w:r>
    </w:p>
    <w:p w:rsidR="005F1462" w:rsidRPr="00216458" w:rsidRDefault="005F1462" w:rsidP="006F2A7E">
      <w:pPr>
        <w:spacing w:after="80"/>
      </w:pPr>
      <w:bookmarkStart w:id="4676" w:name="_Toc203976348"/>
      <w:bookmarkStart w:id="4677" w:name="_Toc203976486"/>
      <w:r w:rsidRPr="00216458">
        <w:t>2) Voltage Ranges:</w:t>
      </w:r>
      <w:bookmarkEnd w:id="4676"/>
      <w:bookmarkEnd w:id="4677"/>
    </w:p>
    <w:p w:rsidR="005F1462" w:rsidRDefault="005F1462" w:rsidP="006F2A7E">
      <w:pPr>
        <w:spacing w:after="80"/>
      </w:pPr>
      <w:r w:rsidRPr="00F51A5F">
        <w:t xml:space="preserve">Points for each table must span the voltages listed </w:t>
      </w:r>
      <w:r w:rsidR="001A1912">
        <w:t xml:space="preserve">in </w:t>
      </w:r>
      <w:r w:rsidR="000C3ADD">
        <w:rPr>
          <w:highlight w:val="yellow"/>
        </w:rPr>
        <w:fldChar w:fldCharType="begin"/>
      </w:r>
      <w:r w:rsidR="009B5D3D">
        <w:rPr>
          <w:highlight w:val="yellow"/>
        </w:rPr>
        <w:instrText xml:space="preserve"> REF _Ref323070054 \h </w:instrText>
      </w:r>
      <w:r w:rsidR="000C3ADD">
        <w:rPr>
          <w:highlight w:val="yellow"/>
        </w:rPr>
      </w:r>
      <w:r w:rsidR="000C3ADD">
        <w:rPr>
          <w:highlight w:val="yellow"/>
        </w:rPr>
        <w:fldChar w:fldCharType="separate"/>
      </w:r>
      <w:r w:rsidR="00474531">
        <w:t xml:space="preserve">Table </w:t>
      </w:r>
      <w:r w:rsidR="00474531">
        <w:rPr>
          <w:noProof/>
        </w:rPr>
        <w:t>16</w:t>
      </w:r>
      <w:r w:rsidR="000C3ADD">
        <w:rPr>
          <w:highlight w:val="yellow"/>
        </w:rPr>
        <w:fldChar w:fldCharType="end"/>
      </w:r>
      <w:r w:rsidR="001A1912">
        <w:t>.</w:t>
      </w:r>
    </w:p>
    <w:p w:rsidR="00046BDF" w:rsidRPr="00F51A5F" w:rsidRDefault="00046BDF" w:rsidP="006F2A7E">
      <w:pPr>
        <w:spacing w:after="80"/>
      </w:pPr>
    </w:p>
    <w:p w:rsidR="00046BDF" w:rsidRDefault="00046BDF" w:rsidP="00BE55D6">
      <w:pPr>
        <w:pStyle w:val="TableCaption"/>
        <w:spacing w:after="80"/>
      </w:pPr>
      <w:bookmarkStart w:id="4678" w:name="_Ref323070054"/>
      <w:bookmarkStart w:id="4679" w:name="_Ref323070047"/>
      <w:r>
        <w:t xml:space="preserve">Table </w:t>
      </w:r>
      <w:r w:rsidR="000C3ADD">
        <w:fldChar w:fldCharType="begin"/>
      </w:r>
      <w:r w:rsidR="00570585">
        <w:instrText xml:space="preserve"> SEQ Table \* ARABIC </w:instrText>
      </w:r>
      <w:r w:rsidR="000C3ADD">
        <w:fldChar w:fldCharType="separate"/>
      </w:r>
      <w:r w:rsidR="00F54801">
        <w:rPr>
          <w:noProof/>
        </w:rPr>
        <w:t>16</w:t>
      </w:r>
      <w:r w:rsidR="000C3ADD">
        <w:fldChar w:fldCharType="end"/>
      </w:r>
      <w:bookmarkEnd w:id="4678"/>
      <w:r>
        <w:t xml:space="preserve"> – Voltage Ranges</w:t>
      </w:r>
      <w:bookmarkEnd w:id="4679"/>
    </w:p>
    <w:tbl>
      <w:tblPr>
        <w:tblStyle w:val="TableGrid"/>
        <w:tblW w:w="0" w:type="auto"/>
        <w:jc w:val="center"/>
        <w:tblCellMar>
          <w:top w:w="58" w:type="dxa"/>
          <w:left w:w="115" w:type="dxa"/>
          <w:bottom w:w="58" w:type="dxa"/>
          <w:right w:w="115" w:type="dxa"/>
        </w:tblCellMar>
        <w:tblLook w:val="04A0"/>
      </w:tblPr>
      <w:tblGrid>
        <w:gridCol w:w="2268"/>
        <w:gridCol w:w="2070"/>
        <w:gridCol w:w="2340"/>
      </w:tblGrid>
      <w:tr w:rsidR="00216458" w:rsidRPr="00127D75" w:rsidTr="0021662D">
        <w:trPr>
          <w:tblHeader/>
          <w:jc w:val="center"/>
        </w:trPr>
        <w:tc>
          <w:tcPr>
            <w:tcW w:w="2268" w:type="dxa"/>
          </w:tcPr>
          <w:p w:rsidR="00216458" w:rsidRPr="00127D75" w:rsidRDefault="00216458" w:rsidP="006F2A7E">
            <w:pPr>
              <w:spacing w:after="80"/>
              <w:jc w:val="center"/>
              <w:rPr>
                <w:b/>
              </w:rPr>
            </w:pPr>
            <w:r w:rsidRPr="00127D75">
              <w:rPr>
                <w:b/>
              </w:rPr>
              <w:t>Table</w:t>
            </w:r>
          </w:p>
        </w:tc>
        <w:tc>
          <w:tcPr>
            <w:tcW w:w="2070" w:type="dxa"/>
          </w:tcPr>
          <w:p w:rsidR="00216458" w:rsidRPr="00127D75" w:rsidRDefault="00216458" w:rsidP="006F2A7E">
            <w:pPr>
              <w:spacing w:after="80"/>
              <w:jc w:val="center"/>
              <w:rPr>
                <w:b/>
              </w:rPr>
            </w:pPr>
            <w:r w:rsidRPr="00127D75">
              <w:rPr>
                <w:b/>
              </w:rPr>
              <w:t>Low Voltage</w:t>
            </w:r>
          </w:p>
        </w:tc>
        <w:tc>
          <w:tcPr>
            <w:tcW w:w="2340" w:type="dxa"/>
          </w:tcPr>
          <w:p w:rsidR="00216458" w:rsidRPr="00127D75" w:rsidRDefault="00216458" w:rsidP="006F2A7E">
            <w:pPr>
              <w:spacing w:after="80"/>
              <w:jc w:val="center"/>
              <w:rPr>
                <w:b/>
              </w:rPr>
            </w:pPr>
            <w:r w:rsidRPr="00127D75">
              <w:rPr>
                <w:b/>
              </w:rPr>
              <w:t>High Voltage</w:t>
            </w:r>
          </w:p>
        </w:tc>
      </w:tr>
      <w:tr w:rsidR="00216458" w:rsidRPr="00216458" w:rsidTr="00127D75">
        <w:trPr>
          <w:jc w:val="center"/>
        </w:trPr>
        <w:tc>
          <w:tcPr>
            <w:tcW w:w="2268" w:type="dxa"/>
          </w:tcPr>
          <w:p w:rsidR="00216458" w:rsidRPr="00216458" w:rsidRDefault="00216458" w:rsidP="006F2A7E">
            <w:pPr>
              <w:spacing w:after="80"/>
            </w:pPr>
            <w:r w:rsidRPr="00216458">
              <w:t>[Pulldown]</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[Pullup]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[GND Clamp]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[POWER Clamp]</w:t>
            </w:r>
          </w:p>
        </w:tc>
        <w:tc>
          <w:tcPr>
            <w:tcW w:w="2070" w:type="dxa"/>
          </w:tcPr>
          <w:p w:rsidR="00216458" w:rsidRPr="00216458" w:rsidRDefault="00216458" w:rsidP="006F2A7E">
            <w:pPr>
              <w:spacing w:after="80"/>
              <w:rPr>
                <w:rFonts w:cs="Arial"/>
                <w:b/>
              </w:rPr>
            </w:pPr>
            <w:r w:rsidRPr="00216458">
              <w:t>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Current]</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MOSFET]</w:t>
            </w:r>
          </w:p>
        </w:tc>
        <w:tc>
          <w:tcPr>
            <w:tcW w:w="2070" w:type="dxa"/>
          </w:tcPr>
          <w:p w:rsidR="00216458" w:rsidRPr="00216458" w:rsidRDefault="00216458" w:rsidP="006F2A7E">
            <w:pPr>
              <w:spacing w:after="80"/>
              <w:rPr>
                <w:rFonts w:cs="Arial"/>
                <w:b/>
              </w:rPr>
            </w:pPr>
            <w:r w:rsidRPr="00216458">
              <w:t>GND</w:t>
            </w:r>
          </w:p>
        </w:tc>
        <w:tc>
          <w:tcPr>
            <w:tcW w:w="2340" w:type="dxa"/>
          </w:tcPr>
          <w:p w:rsidR="00216458" w:rsidRPr="00216458" w:rsidRDefault="00216458" w:rsidP="006F2A7E">
            <w:pPr>
              <w:spacing w:after="80"/>
              <w:rPr>
                <w:rFonts w:cs="Arial"/>
                <w:b/>
              </w:rPr>
            </w:pPr>
            <w:r w:rsidRPr="00216458">
              <w:t>GND + POWER</w:t>
            </w:r>
          </w:p>
        </w:tc>
      </w:tr>
    </w:tbl>
    <w:p w:rsidR="00127D75" w:rsidRDefault="00127D75" w:rsidP="006F2A7E">
      <w:pPr>
        <w:spacing w:after="80"/>
      </w:pPr>
    </w:p>
    <w:p w:rsidR="00794A45" w:rsidRDefault="005F1462" w:rsidP="006F2A7E">
      <w:pPr>
        <w:spacing w:after="80"/>
      </w:pPr>
      <w:r w:rsidRPr="00F51A5F">
        <w:t>As d</w:t>
      </w:r>
      <w:r w:rsidRPr="00B360B4">
        <w:t xml:space="preserve">escribed </w:t>
      </w:r>
      <w:r w:rsidRPr="00E6675E">
        <w:t>in the [Pulldown Reference] keyword section</w:t>
      </w:r>
      <w:r w:rsidRPr="00B360B4">
        <w:t xml:space="preserve">, the I-V tables of the [Pullup] and the [POWER Clamp] structures are </w:t>
      </w:r>
      <w:r w:rsidR="00FF3482">
        <w:t>“</w:t>
      </w:r>
      <w:r w:rsidRPr="00B360B4">
        <w:t>Vcc relative</w:t>
      </w:r>
      <w:r w:rsidR="00FF3482">
        <w:t>”</w:t>
      </w:r>
      <w:r w:rsidR="00693C9D" w:rsidRPr="00B360B4">
        <w:t>,</w:t>
      </w:r>
      <w:r w:rsidRPr="00B360B4">
        <w:t xml:space="preserve"> using the equati</w:t>
      </w:r>
      <w:r w:rsidRPr="00F51A5F">
        <w:t xml:space="preserve">on:  </w:t>
      </w:r>
    </w:p>
    <w:p w:rsidR="00223D07" w:rsidRDefault="00223D07" w:rsidP="004426BB"/>
    <w:p w:rsidR="005F1462" w:rsidRPr="00906D4A" w:rsidRDefault="005F1462" w:rsidP="004426BB">
      <w:pPr>
        <w:ind w:firstLine="720"/>
        <w:rPr>
          <w:i/>
        </w:rPr>
      </w:pPr>
      <w:r w:rsidRPr="00906D4A">
        <w:rPr>
          <w:i/>
        </w:rPr>
        <w:t>Vtable = Vcc - Voutput</w:t>
      </w:r>
    </w:p>
    <w:p w:rsidR="00223D07" w:rsidRDefault="00223D07" w:rsidP="004426BB"/>
    <w:p w:rsidR="005F1462" w:rsidRPr="00F51A5F" w:rsidRDefault="005F1462" w:rsidP="006F2A7E">
      <w:pPr>
        <w:spacing w:after="80"/>
      </w:pPr>
      <w:r w:rsidRPr="00F51A5F">
        <w:t>For example, a model with a 5 V power supply voltage should be characterized between (0 - 5) = -5 V and (5 + 5) = 10 V; and a model with a 3.3 V power supply should be characterized between (0 - 3.3) = -3.3 V and (3.3 + 3.3) = 6.6 V for the [Pulldown] table.</w:t>
      </w:r>
    </w:p>
    <w:p w:rsidR="005F1462" w:rsidRPr="00F51A5F" w:rsidRDefault="005F1462" w:rsidP="006F2A7E">
      <w:pPr>
        <w:spacing w:after="80"/>
      </w:pPr>
      <w:r w:rsidRPr="00F51A5F">
        <w:t>When tabulating output data for ECL type models, the voltage points must span the range of Vcc to Vcc - 2.2 V.  This range applies to both the [Pullup] and [Pulldown] tables.  Note that this range applies ONLY when characterizing an ECL output.</w:t>
      </w:r>
    </w:p>
    <w:p w:rsidR="005F1462" w:rsidRPr="00F51A5F" w:rsidRDefault="005F1462" w:rsidP="006F2A7E">
      <w:pPr>
        <w:spacing w:after="80"/>
      </w:pPr>
      <w:r w:rsidRPr="00F51A5F">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000931" w:rsidRDefault="005F1462" w:rsidP="006F2A7E">
      <w:pPr>
        <w:spacing w:after="80"/>
      </w:pPr>
      <w:bookmarkStart w:id="4680" w:name="_Toc203976349"/>
      <w:bookmarkStart w:id="4681" w:name="_Toc203976487"/>
      <w:r w:rsidRPr="00000931">
        <w:t>3) Ramp Rates:</w:t>
      </w:r>
      <w:bookmarkEnd w:id="4680"/>
      <w:bookmarkEnd w:id="4681"/>
    </w:p>
    <w:p w:rsidR="005F1462" w:rsidRPr="00F51A5F" w:rsidRDefault="005F1462" w:rsidP="006F2A7E">
      <w:pPr>
        <w:spacing w:after="80"/>
      </w:pPr>
      <w:r w:rsidRPr="00F51A5F">
        <w:t xml:space="preserve">The following steps assume that the default load resistance of 50 ohms is used.  There may be models that will not drive a load of only 50 ohms into any useful level of dynamics.  In these cases, use the semiconductor </w:t>
      </w:r>
      <w:r w:rsidR="00CF4B6D" w:rsidRPr="00F51A5F">
        <w:t>vendor</w:t>
      </w:r>
      <w:r w:rsidR="00CF4B6D">
        <w:t>’</w:t>
      </w:r>
      <w:r w:rsidR="00CF4B6D" w:rsidRPr="00F51A5F">
        <w:t xml:space="preserve">s </w:t>
      </w:r>
      <w:r w:rsidRPr="00F51A5F">
        <w:t>suggested (nonreactive) load and add the load subparameter to the [Ramp] specification.</w:t>
      </w:r>
    </w:p>
    <w:p w:rsidR="005F1462" w:rsidRPr="00B06FED" w:rsidRDefault="005F1462" w:rsidP="006F2A7E">
      <w:pPr>
        <w:spacing w:after="80"/>
      </w:pPr>
      <w:r w:rsidRPr="00F51A5F">
        <w:t xml:space="preserve">The ramp rate does not include packaging but does include the effects of the C_comp parameter; it is the intrinsic output stage rise and fall </w:t>
      </w:r>
      <w:r w:rsidRPr="00B06FED">
        <w:t>time only.</w:t>
      </w:r>
    </w:p>
    <w:p w:rsidR="005F1462" w:rsidRPr="00F51A5F" w:rsidRDefault="005F1462" w:rsidP="006F2A7E">
      <w:pPr>
        <w:spacing w:after="80"/>
      </w:pPr>
      <w:r w:rsidRPr="00B06FED">
        <w:t>The ramp rates (listed in AC characteristics below) s</w:t>
      </w:r>
      <w:r w:rsidRPr="00F51A5F">
        <w:t>hould be derived as follows:</w:t>
      </w:r>
    </w:p>
    <w:p w:rsidR="005F1462" w:rsidRPr="00F51A5F" w:rsidRDefault="005F1462" w:rsidP="006F2A7E">
      <w:pPr>
        <w:pStyle w:val="rampratesliststyle1"/>
        <w:spacing w:after="80"/>
      </w:pPr>
      <w:r w:rsidRPr="00F51A5F">
        <w:t>If starting with the silicon model, remove all packaging.  If starting with a packaged model, perform the measurements as outlined below. Then use whatever techniques are appropriate to derive the actual, unloaded rise and fall times.</w:t>
      </w:r>
    </w:p>
    <w:p w:rsidR="005F1462" w:rsidRPr="00F51A5F" w:rsidRDefault="005F1462" w:rsidP="006F2A7E">
      <w:pPr>
        <w:pStyle w:val="rampratesliststyle1"/>
        <w:spacing w:after="80"/>
      </w:pPr>
      <w:r w:rsidRPr="00F51A5F">
        <w:t>If: The Model_type is one of the following: Output, I/O, or 3-state (not open or ECL types);</w:t>
      </w:r>
    </w:p>
    <w:p w:rsidR="005F1462" w:rsidRPr="009041AC" w:rsidRDefault="005F1462" w:rsidP="006F2A7E">
      <w:pPr>
        <w:pStyle w:val="rampratesliststyleforThen"/>
        <w:spacing w:after="80"/>
      </w:pPr>
      <w:r w:rsidRPr="009041AC">
        <w:t>Then: Attach a 50 ohm resistor to GND to derive the rising edge ramp.  Attach a 50 ohm resistor to POWER to derive the falling edge ramp.</w:t>
      </w:r>
    </w:p>
    <w:p w:rsidR="005F1462" w:rsidRPr="0038631D" w:rsidRDefault="005F1462" w:rsidP="006F2A7E">
      <w:pPr>
        <w:pStyle w:val="rampratesliststyleforIf"/>
        <w:spacing w:after="80"/>
      </w:pPr>
      <w:r w:rsidRPr="0038631D">
        <w:t>If: The Model_type is Output_ECL, I/O_ECL, 3-state_ECL;</w:t>
      </w:r>
    </w:p>
    <w:p w:rsidR="005F1462" w:rsidRPr="00F51A5F" w:rsidRDefault="005F1462" w:rsidP="006F2A7E">
      <w:pPr>
        <w:pStyle w:val="rampratesliststyleforThen"/>
        <w:spacing w:after="80"/>
      </w:pPr>
      <w:r w:rsidRPr="00F51A5F">
        <w:t>Then: Attach a 50 ohm resistor to the termination voltage (Vterm = VCC - 2 V).  Use this load to derive both the rising and falling edges.</w:t>
      </w:r>
    </w:p>
    <w:p w:rsidR="005F1462" w:rsidRPr="00F51A5F" w:rsidRDefault="005F1462" w:rsidP="006F2A7E">
      <w:pPr>
        <w:pStyle w:val="rampratesliststyleforIf"/>
        <w:spacing w:after="80"/>
      </w:pPr>
      <w:r w:rsidRPr="00F51A5F">
        <w:t>If: The Model_type is either an Open_sink type or Open_drain type;</w:t>
      </w:r>
    </w:p>
    <w:p w:rsidR="005E777B" w:rsidRDefault="005F1462" w:rsidP="006F2A7E">
      <w:pPr>
        <w:pStyle w:val="rampratesliststyleforThen"/>
        <w:spacing w:after="80"/>
      </w:pPr>
      <w:r w:rsidRPr="00F51A5F">
        <w:t>Then: Attach either a 50 ohm resistor or the semiconductor vendor suggested termination resistance to either POWER or the suggested termination voltage.  Use this load to derive both the rising and falling edges.</w:t>
      </w:r>
    </w:p>
    <w:p w:rsidR="005F1462" w:rsidRPr="00F51A5F" w:rsidRDefault="005F1462" w:rsidP="006F2A7E">
      <w:pPr>
        <w:pStyle w:val="rampratesliststyleforIf"/>
        <w:spacing w:after="80"/>
      </w:pPr>
      <w:r w:rsidRPr="00F51A5F">
        <w:t>If: The Model_type is an Open_source type;</w:t>
      </w:r>
    </w:p>
    <w:p w:rsidR="005F1462" w:rsidRPr="00F51A5F" w:rsidRDefault="005F1462" w:rsidP="006F2A7E">
      <w:pPr>
        <w:pStyle w:val="rampratesliststyleforThen"/>
        <w:spacing w:after="80"/>
      </w:pPr>
      <w:r w:rsidRPr="00F51A5F">
        <w:t>Then: Attach either a 50 ohm resistor or the semiconductor vendor suggested termination resistance to either GND or the suggested termination voltage.  Use this load to derive both the rising and falling edges.</w:t>
      </w:r>
    </w:p>
    <w:p w:rsidR="005F1462" w:rsidRPr="00F51A5F" w:rsidRDefault="005F1462" w:rsidP="006F2A7E">
      <w:pPr>
        <w:pStyle w:val="rampratesliststyle1"/>
        <w:spacing w:after="80"/>
      </w:pPr>
      <w:r w:rsidRPr="00F51A5F">
        <w:t>Due to the resistor, output swings will not make a full transition as expected.  However the pertinent data can still be collected as follows:</w:t>
      </w:r>
    </w:p>
    <w:p w:rsidR="005F1462" w:rsidRPr="00F51A5F" w:rsidRDefault="005F1462" w:rsidP="001B6E32">
      <w:pPr>
        <w:pStyle w:val="ListNumber4"/>
        <w:contextualSpacing w:val="0"/>
      </w:pPr>
      <w:r w:rsidRPr="00F51A5F">
        <w:t>Determine the 20% to 80% voltages of the 50 ohm swing.</w:t>
      </w:r>
    </w:p>
    <w:p w:rsidR="005F1462" w:rsidRPr="00F51A5F" w:rsidRDefault="005F1462" w:rsidP="001B6E32">
      <w:pPr>
        <w:pStyle w:val="ListNumber4"/>
        <w:contextualSpacing w:val="0"/>
      </w:pPr>
      <w:r w:rsidRPr="00F51A5F">
        <w:t xml:space="preserve">Measure this voltage change as </w:t>
      </w:r>
      <w:r w:rsidR="00CA3B8E">
        <w:t>“</w:t>
      </w:r>
      <w:r w:rsidRPr="00F51A5F">
        <w:t>dV</w:t>
      </w:r>
      <w:r w:rsidR="00CA3B8E">
        <w:t>”</w:t>
      </w:r>
      <w:r w:rsidRPr="00F51A5F">
        <w:t>.</w:t>
      </w:r>
    </w:p>
    <w:p w:rsidR="005F1462" w:rsidRPr="00F51A5F" w:rsidRDefault="005F1462" w:rsidP="006F2A7E">
      <w:pPr>
        <w:pStyle w:val="ListNumber4"/>
        <w:spacing w:after="80"/>
        <w:contextualSpacing w:val="0"/>
      </w:pPr>
      <w:r w:rsidRPr="00F51A5F">
        <w:t xml:space="preserve">Measure the amount of time required to make this swing </w:t>
      </w:r>
      <w:r w:rsidR="00CA3B8E">
        <w:t>“</w:t>
      </w:r>
      <w:r w:rsidRPr="00F51A5F">
        <w:t>dt</w:t>
      </w:r>
      <w:r w:rsidR="00CA3B8E">
        <w:t>”</w:t>
      </w:r>
      <w:r w:rsidRPr="00F51A5F">
        <w:t>.</w:t>
      </w:r>
    </w:p>
    <w:p w:rsidR="005F1462" w:rsidRPr="00F51A5F" w:rsidRDefault="005F1462" w:rsidP="006F2A7E">
      <w:pPr>
        <w:pStyle w:val="rampratesliststyle1"/>
        <w:spacing w:after="80"/>
      </w:pPr>
      <w:r w:rsidRPr="00F51A5F">
        <w:t xml:space="preserve">Post the value as a ratio </w:t>
      </w:r>
      <w:r w:rsidR="00CA3B8E">
        <w:t>“</w:t>
      </w:r>
      <w:r w:rsidRPr="00F51A5F">
        <w:t>dV/dt</w:t>
      </w:r>
      <w:r w:rsidR="00CA3B8E">
        <w:t>”</w:t>
      </w:r>
      <w:r w:rsidRPr="00F51A5F">
        <w:t>.  The simulator extrapolates this value to span the required voltage swing range in the final model.</w:t>
      </w:r>
    </w:p>
    <w:p w:rsidR="005F1462" w:rsidRPr="00F51A5F" w:rsidRDefault="005F1462" w:rsidP="006F2A7E">
      <w:pPr>
        <w:pStyle w:val="rampratesliststyle1"/>
        <w:spacing w:after="80"/>
      </w:pPr>
      <w:r w:rsidRPr="00F51A5F">
        <w:t>Typ, Min, and Max must all be posted, and are derived at the same extremes as the I-V tables, which are:</w:t>
      </w:r>
    </w:p>
    <w:p w:rsidR="005F1462" w:rsidRPr="00F51A5F" w:rsidRDefault="005F1462" w:rsidP="006F2A7E">
      <w:pPr>
        <w:pStyle w:val="ListContinue2"/>
        <w:spacing w:after="80"/>
        <w:contextualSpacing w:val="0"/>
      </w:pPr>
      <w:r w:rsidRPr="00F51A5F">
        <w:t>Ramp rates for CMOS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max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min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Ramp rates for bipolar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min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max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where nominal, min, and max temp are specified by the semiconductor vendor.  The preferred range is 50 deg C nom, 0 deg C min, and 100 deg C max temperatures.</w:t>
      </w:r>
    </w:p>
    <w:p w:rsidR="005F1462" w:rsidRPr="00F51A5F" w:rsidRDefault="005F1462" w:rsidP="006F2A7E">
      <w:pPr>
        <w:pStyle w:val="ListContinue2"/>
        <w:spacing w:after="80"/>
        <w:contextualSpacing w:val="0"/>
      </w:pPr>
      <w:r w:rsidRPr="00F51A5F">
        <w:t xml:space="preserve">Note that the derate factor, </w:t>
      </w:r>
      <w:r w:rsidR="00CA3B8E">
        <w:t>“</w:t>
      </w:r>
      <w:r w:rsidRPr="00F51A5F">
        <w:t>Y%</w:t>
      </w:r>
      <w:r w:rsidR="00CA3B8E">
        <w:t>”</w:t>
      </w:r>
      <w:r w:rsidRPr="00F51A5F">
        <w:t>, may be different than that used for the I-V table data.  This factor is similar to the X% factor described above.  As in the case of I-V tables, temperatures are junction temperatures.</w:t>
      </w:r>
    </w:p>
    <w:p w:rsidR="005F1462" w:rsidRPr="00F51A5F" w:rsidRDefault="005F1462" w:rsidP="006F2A7E">
      <w:pPr>
        <w:pStyle w:val="rampratesliststyle1"/>
        <w:spacing w:after="80"/>
      </w:pPr>
      <w:r w:rsidRPr="00F51A5F">
        <w:t>During the I-V measurements, the driving waveform should have a rise/fall time fast enough to avoid thermal feedback.  The specific choice of sweep time is left to the modeling engineer.</w:t>
      </w:r>
    </w:p>
    <w:p w:rsidR="005F1462" w:rsidRPr="00CE2F2C" w:rsidRDefault="005F1462" w:rsidP="006F2A7E">
      <w:pPr>
        <w:spacing w:after="80"/>
      </w:pPr>
      <w:bookmarkStart w:id="4682" w:name="_Toc203976350"/>
      <w:bookmarkStart w:id="4683" w:name="_Toc203976488"/>
      <w:r w:rsidRPr="00CE2F2C">
        <w:t>4) Transit Time Extractions:</w:t>
      </w:r>
      <w:bookmarkEnd w:id="4682"/>
      <w:bookmarkEnd w:id="4683"/>
    </w:p>
    <w:p w:rsidR="005F1462" w:rsidRPr="00F51A5F" w:rsidRDefault="005F1462" w:rsidP="00BE55D6">
      <w:pPr>
        <w:spacing w:after="80"/>
      </w:pPr>
      <w:r w:rsidRPr="00F51A5F">
        <w:t>The transit time parameter is indirectly derived to be the value that produces the same effect as that extracted by the reference measurement or reference simulation.</w:t>
      </w:r>
      <w:r w:rsidR="001A1912">
        <w:t xml:space="preserve"> See </w:t>
      </w:r>
      <w:r w:rsidR="000C3ADD">
        <w:rPr>
          <w:highlight w:val="yellow"/>
        </w:rPr>
        <w:fldChar w:fldCharType="begin"/>
      </w:r>
      <w:r w:rsidR="0030668E">
        <w:instrText xml:space="preserve"> REF _Ref300063989 \r \h </w:instrText>
      </w:r>
      <w:r w:rsidR="000C3ADD">
        <w:rPr>
          <w:highlight w:val="yellow"/>
        </w:rPr>
      </w:r>
      <w:r w:rsidR="000C3ADD">
        <w:rPr>
          <w:highlight w:val="yellow"/>
        </w:rPr>
        <w:fldChar w:fldCharType="separate"/>
      </w:r>
      <w:r w:rsidR="00474531">
        <w:t>Figure 37</w:t>
      </w:r>
      <w:r w:rsidR="000C3ADD">
        <w:rPr>
          <w:highlight w:val="yellow"/>
        </w:rPr>
        <w:fldChar w:fldCharType="end"/>
      </w:r>
      <w:r w:rsidR="00494653" w:rsidRPr="00494653">
        <w:t>.</w:t>
      </w:r>
    </w:p>
    <w:p w:rsidR="005F1462" w:rsidRPr="00F51A5F" w:rsidRDefault="005F1462" w:rsidP="006F2A7E">
      <w:pPr>
        <w:spacing w:after="80"/>
      </w:pPr>
      <w:r w:rsidRPr="00F51A5F">
        <w:t>The test circuit consists of the following:</w:t>
      </w:r>
    </w:p>
    <w:p w:rsidR="005F1462" w:rsidRPr="00CE2F2C" w:rsidRDefault="005F1462" w:rsidP="006B7E38">
      <w:pPr>
        <w:pStyle w:val="TrTimeExtliststyle1"/>
        <w:numPr>
          <w:ilvl w:val="0"/>
          <w:numId w:val="23"/>
        </w:numPr>
        <w:spacing w:after="80"/>
      </w:pPr>
      <w:r w:rsidRPr="00CE2F2C">
        <w:t>A pulse source (10 ohms, 1 ns at full duration ramp) or equivalent and transitioning between Vcc and 0 V,</w:t>
      </w:r>
    </w:p>
    <w:p w:rsidR="005F1462" w:rsidRPr="00F51A5F" w:rsidRDefault="005F1462" w:rsidP="006B7E38">
      <w:pPr>
        <w:pStyle w:val="TrTimeExtliststyle1"/>
        <w:numPr>
          <w:ilvl w:val="0"/>
          <w:numId w:val="23"/>
        </w:numPr>
        <w:spacing w:after="80"/>
      </w:pPr>
      <w:r w:rsidRPr="00F51A5F">
        <w:t>A 50 ohm, 1 ns long trace or transmission line,</w:t>
      </w:r>
    </w:p>
    <w:p w:rsidR="005F1462" w:rsidRPr="002D45EB" w:rsidRDefault="005F1462" w:rsidP="006B7E38">
      <w:pPr>
        <w:pStyle w:val="TrTimeExtliststyle1"/>
        <w:numPr>
          <w:ilvl w:val="0"/>
          <w:numId w:val="23"/>
        </w:numPr>
        <w:spacing w:after="80"/>
      </w:pPr>
      <w:r w:rsidRPr="00F51A5F">
        <w:t xml:space="preserve">A 500 ohm termination to the ground clamp reference voltage for TTgnd extraction and to the power clamp reference voltage for TTpower extraction (to provide a convenient, minimum loading 450 ohm - 50 ohm divider for high-speed sampling equipment </w:t>
      </w:r>
      <w:r w:rsidRPr="002D45EB">
        <w:t>observation of the component denoted as the device under test), and</w:t>
      </w:r>
    </w:p>
    <w:p w:rsidR="00404ECE" w:rsidRDefault="005F1462" w:rsidP="006B7E38">
      <w:pPr>
        <w:pStyle w:val="TrTimeExtliststyle1"/>
        <w:numPr>
          <w:ilvl w:val="0"/>
          <w:numId w:val="23"/>
        </w:numPr>
        <w:spacing w:after="80"/>
      </w:pPr>
      <w:r w:rsidRPr="002D45EB">
        <w:t>The device under test (DUT).</w:t>
      </w:r>
    </w:p>
    <w:p w:rsidR="00073576" w:rsidRPr="00AD5596" w:rsidRDefault="00073576" w:rsidP="004426BB">
      <w:pPr>
        <w:pStyle w:val="TrTimeExtliststyle1"/>
        <w:numPr>
          <w:ilvl w:val="0"/>
          <w:numId w:val="0"/>
        </w:numPr>
        <w:spacing w:after="80"/>
        <w:ind w:left="720"/>
      </w:pPr>
    </w:p>
    <w:p w:rsidR="00404ECE" w:rsidRDefault="00404ECE" w:rsidP="006F2A7E">
      <w:pPr>
        <w:spacing w:after="80"/>
        <w:jc w:val="center"/>
      </w:pPr>
      <w:r>
        <w:object w:dxaOrig="7561" w:dyaOrig="3365">
          <v:shape id="_x0000_i1063" type="#_x0000_t75" style="width:379.5pt;height:167.25pt" o:ole="">
            <v:imagedata r:id="rId88" o:title=""/>
          </v:shape>
          <o:OLEObject Type="Embed" ProgID="Visio.Drawing.11" ShapeID="_x0000_i1063" DrawAspect="Content" ObjectID="_1437403118" r:id="rId89"/>
        </w:object>
      </w:r>
    </w:p>
    <w:p w:rsidR="00404ECE" w:rsidRDefault="008B21DC" w:rsidP="006F2A7E">
      <w:pPr>
        <w:pStyle w:val="Figurecaption"/>
        <w:spacing w:before="0" w:after="80"/>
      </w:pPr>
      <w:bookmarkStart w:id="4684" w:name="_Ref300063989"/>
      <w:r>
        <w:t xml:space="preserve"> - </w:t>
      </w:r>
      <w:r w:rsidR="00404ECE" w:rsidRPr="00F51A5F">
        <w:t>Example of TTgnd Extraction Setup</w:t>
      </w:r>
      <w:bookmarkEnd w:id="4684"/>
    </w:p>
    <w:p w:rsidR="00CE2F2C" w:rsidRPr="006F2A7E" w:rsidRDefault="00CE2F2C" w:rsidP="006F2A7E">
      <w:pPr>
        <w:spacing w:after="80"/>
      </w:pPr>
    </w:p>
    <w:p w:rsidR="005F1462" w:rsidRPr="002D45EB" w:rsidRDefault="005F1462" w:rsidP="006F2A7E">
      <w:pPr>
        <w:spacing w:after="80"/>
      </w:pPr>
      <w:r w:rsidRPr="002D45EB">
        <w:t xml:space="preserve">The TTgnd extraction will be done only if a [GND Clamp] table exists.  A high to low transition that produces a positive </w:t>
      </w:r>
      <w:r w:rsidR="00CA3B8E" w:rsidRPr="002D45EB">
        <w:t>“</w:t>
      </w:r>
      <w:r w:rsidRPr="002D45EB">
        <w:t>glitch</w:t>
      </w:r>
      <w:r w:rsidR="00CF0004" w:rsidRPr="002D45EB">
        <w:t>,</w:t>
      </w:r>
      <w:r w:rsidR="00CA3B8E" w:rsidRPr="002D45EB">
        <w:t>”</w:t>
      </w:r>
      <w:r w:rsidRPr="002D45EB">
        <w:t xml:space="preserve"> perhaps several nanoseconds later</w:t>
      </w:r>
      <w:r w:rsidR="00CF0004" w:rsidRPr="002D45EB">
        <w:t>,</w:t>
      </w:r>
      <w:r w:rsidRPr="002D45EB">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D45EB">
        <w:t>“</w:t>
      </w:r>
      <w:r w:rsidRPr="002D45EB">
        <w:t>glitch</w:t>
      </w:r>
      <w:r w:rsidR="00CA3B8E" w:rsidRPr="002D45EB">
        <w:t>”</w:t>
      </w:r>
      <w:r w:rsidRPr="002D45EB">
        <w:t xml:space="preserve"> with the same delay is extracted.</w:t>
      </w:r>
    </w:p>
    <w:p w:rsidR="005F1462" w:rsidRPr="00F51A5F" w:rsidRDefault="005F1462" w:rsidP="006F2A7E">
      <w:pPr>
        <w:spacing w:after="80"/>
      </w:pPr>
      <w:r w:rsidRPr="00F51A5F">
        <w:t xml:space="preserve">Similarly, the TTpower extraction will be done only if a [POWER Clamp] table exists.  A low to high transition that produces a negative </w:t>
      </w:r>
      <w:r w:rsidR="00CA3B8E">
        <w:t>“</w:t>
      </w:r>
      <w:r w:rsidRPr="00F51A5F">
        <w:t>glitch</w:t>
      </w:r>
      <w:r w:rsidR="00CF0004" w:rsidRPr="00F51A5F">
        <w:t>,</w:t>
      </w:r>
      <w:r w:rsidR="00CA3B8E">
        <w:t>”</w:t>
      </w:r>
      <w:r w:rsidRPr="00F51A5F">
        <w:t xml:space="preserve"> perhaps several nanoseconds later</w:t>
      </w:r>
      <w:r w:rsidR="00CF0004">
        <w:t>,</w:t>
      </w:r>
      <w:r w:rsidRPr="00F51A5F">
        <w:t xml:space="preserve"> indicates a stored charge in the power clamp circuit.  An effective TTpower value that produces a glitch with the same delay is extracted. </w:t>
      </w:r>
    </w:p>
    <w:p w:rsidR="005F1462" w:rsidRPr="00F51A5F" w:rsidRDefault="005F1462" w:rsidP="006F2A7E">
      <w:pPr>
        <w:spacing w:after="80"/>
      </w:pPr>
      <w:r w:rsidRPr="00F51A5F">
        <w:t>It is preferred to do the extractions with the package parameters removed.  However, if the extraction is done from measurements, then the package model should be included in the IBIS based simulation.</w:t>
      </w:r>
    </w:p>
    <w:p w:rsidR="005F1462" w:rsidRPr="00E004A3" w:rsidRDefault="005F1462" w:rsidP="006F2A7E">
      <w:pPr>
        <w:spacing w:after="80"/>
      </w:pPr>
      <w:bookmarkStart w:id="4685" w:name="_Toc203976351"/>
      <w:bookmarkStart w:id="4686" w:name="_Toc203976489"/>
      <w:r w:rsidRPr="00E004A3">
        <w:t>5) Series MOSFET Table Extractions:</w:t>
      </w:r>
      <w:bookmarkEnd w:id="4685"/>
      <w:bookmarkEnd w:id="4686"/>
    </w:p>
    <w:p w:rsidR="00BB0F7F" w:rsidRDefault="005F1462" w:rsidP="003857C0">
      <w:pPr>
        <w:spacing w:after="80"/>
      </w:pPr>
      <w:r w:rsidRPr="00F51A5F">
        <w:t xml:space="preserve">An extraction circuit is set up according to </w:t>
      </w:r>
      <w:r w:rsidR="000C3ADD">
        <w:rPr>
          <w:highlight w:val="yellow"/>
        </w:rPr>
        <w:fldChar w:fldCharType="begin"/>
      </w:r>
      <w:r w:rsidR="0030668E">
        <w:instrText xml:space="preserve"> REF _Ref300063998 \r \h </w:instrText>
      </w:r>
      <w:r w:rsidR="000C3ADD">
        <w:rPr>
          <w:highlight w:val="yellow"/>
        </w:rPr>
      </w:r>
      <w:r w:rsidR="000C3ADD">
        <w:rPr>
          <w:highlight w:val="yellow"/>
        </w:rPr>
        <w:fldChar w:fldCharType="separate"/>
      </w:r>
      <w:r w:rsidR="00474531">
        <w:t>Figure 38</w:t>
      </w:r>
      <w:r w:rsidR="000C3ADD">
        <w:rPr>
          <w:highlight w:val="yellow"/>
        </w:rPr>
        <w:fldChar w:fldCharType="end"/>
      </w:r>
      <w:r w:rsidRPr="00F51A5F">
        <w:t xml:space="preserve">.  The switch is configured into the </w:t>
      </w:r>
      <w:r w:rsidR="00FF3482">
        <w:t>“</w:t>
      </w:r>
      <w:r w:rsidRPr="00F51A5F">
        <w:t>On</w:t>
      </w:r>
      <w:r w:rsidR="00FF3482">
        <w:t>”</w:t>
      </w:r>
      <w:r w:rsidRPr="00F51A5F">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w:t>
      </w:r>
      <w:r w:rsidRPr="002D45EB">
        <w:t>The current flowing into the drain is tabulated in the table for the corresponding Vs points.</w:t>
      </w:r>
    </w:p>
    <w:p w:rsidR="00073576" w:rsidRPr="002D45EB" w:rsidRDefault="00073576" w:rsidP="003857C0">
      <w:pPr>
        <w:spacing w:after="80"/>
      </w:pPr>
    </w:p>
    <w:p w:rsidR="00B14250" w:rsidRDefault="008A5E96" w:rsidP="003857C0">
      <w:pPr>
        <w:spacing w:after="80"/>
        <w:jc w:val="center"/>
      </w:pPr>
      <w:r>
        <w:object w:dxaOrig="5115" w:dyaOrig="2950">
          <v:shape id="_x0000_i1064" type="#_x0000_t75" style="width:255.75pt;height:147pt" o:ole="">
            <v:imagedata r:id="rId90" o:title=""/>
          </v:shape>
          <o:OLEObject Type="Embed" ProgID="Visio.Drawing.11" ShapeID="_x0000_i1064" DrawAspect="Content" ObjectID="_1437403119" r:id="rId91"/>
        </w:object>
      </w:r>
    </w:p>
    <w:p w:rsidR="00B14250" w:rsidRDefault="008B21DC" w:rsidP="006F2A7E">
      <w:pPr>
        <w:pStyle w:val="Figurecaption"/>
        <w:spacing w:before="0" w:after="80"/>
      </w:pPr>
      <w:bookmarkStart w:id="4687" w:name="_Ref300063998"/>
      <w:r>
        <w:t xml:space="preserve"> - </w:t>
      </w:r>
      <w:r w:rsidR="00B14250" w:rsidRPr="00F51A5F">
        <w:t>Example of Series MOSFET Table Extraction</w:t>
      </w:r>
      <w:bookmarkEnd w:id="4687"/>
    </w:p>
    <w:p w:rsidR="00B14250" w:rsidRDefault="00B14250" w:rsidP="006F2A7E">
      <w:pPr>
        <w:spacing w:after="80"/>
      </w:pPr>
    </w:p>
    <w:p w:rsidR="005F1462" w:rsidRDefault="005F1462" w:rsidP="006F2A7E">
      <w:pPr>
        <w:spacing w:after="80"/>
      </w:pPr>
      <w:r w:rsidRPr="00F51A5F">
        <w:t>It is expected that this data will be created from semiconductor vendor proprietary silicon models, and later correlated with actual component measurement.</w:t>
      </w:r>
    </w:p>
    <w:p w:rsidR="00073576" w:rsidRPr="00F51A5F" w:rsidRDefault="00073576" w:rsidP="006F2A7E">
      <w:pPr>
        <w:spacing w:after="80"/>
      </w:pPr>
    </w:p>
    <w:p w:rsidR="00F72A32" w:rsidRDefault="00F72A32">
      <w:pPr>
        <w:pStyle w:val="Heading1"/>
        <w:rPr>
          <w:ins w:id="4688" w:author="Author"/>
        </w:rPr>
      </w:pPr>
      <w:bookmarkStart w:id="4689" w:name="_Toc322354884"/>
      <w:bookmarkStart w:id="4690" w:name="_Toc322432703"/>
      <w:bookmarkStart w:id="4691" w:name="_Toc322354885"/>
      <w:bookmarkStart w:id="4692" w:name="_Toc322432704"/>
      <w:bookmarkStart w:id="4693" w:name="_NOTES_ON_ALGORITHMIC"/>
      <w:bookmarkStart w:id="4694" w:name="_Toc363458652"/>
      <w:bookmarkStart w:id="4695" w:name="_Ref300060650"/>
      <w:bookmarkStart w:id="4696" w:name="_Toc203968998"/>
      <w:bookmarkStart w:id="4697" w:name="_Toc203969161"/>
      <w:bookmarkStart w:id="4698" w:name="_Toc203975931"/>
      <w:bookmarkStart w:id="4699" w:name="_Toc203976352"/>
      <w:bookmarkStart w:id="4700" w:name="_Toc203976490"/>
      <w:bookmarkEnd w:id="4689"/>
      <w:bookmarkEnd w:id="4690"/>
      <w:bookmarkEnd w:id="4691"/>
      <w:bookmarkEnd w:id="4692"/>
      <w:bookmarkEnd w:id="4693"/>
      <w:ins w:id="4701" w:author="Author">
        <w:r>
          <w:t>A</w:t>
        </w:r>
        <w:r w:rsidR="007B0D80">
          <w:t>lgorithmic</w:t>
        </w:r>
        <w:r>
          <w:t xml:space="preserve"> M</w:t>
        </w:r>
        <w:r w:rsidR="007B0D80">
          <w:t>odeling</w:t>
        </w:r>
        <w:bookmarkEnd w:id="4694"/>
      </w:ins>
    </w:p>
    <w:p w:rsidR="00590424" w:rsidRDefault="00F72A32">
      <w:pPr>
        <w:pStyle w:val="Heading2"/>
      </w:pPr>
      <w:moveToRangeStart w:id="4702" w:author="Author" w:name="move363661138"/>
      <w:moveTo w:id="4703" w:author="Author">
        <w:r w:rsidRPr="000C746A">
          <w:t xml:space="preserve"> </w:t>
        </w:r>
        <w:bookmarkStart w:id="4704" w:name="_Ref361171307"/>
        <w:bookmarkStart w:id="4705" w:name="_Ref361171330"/>
        <w:bookmarkStart w:id="4706" w:name="_Toc363458653"/>
        <w:r w:rsidRPr="006F2A7E">
          <w:t>Algorithmic Modeling Interface (AMI)</w:t>
        </w:r>
        <w:bookmarkEnd w:id="4704"/>
        <w:bookmarkEnd w:id="4705"/>
        <w:bookmarkEnd w:id="4706"/>
      </w:moveTo>
    </w:p>
    <w:p w:rsidR="00F72A32" w:rsidRPr="000C746A" w:rsidRDefault="00F72A32" w:rsidP="00F72A32">
      <w:pPr>
        <w:pStyle w:val="3rd-level-heading-in-Section-6"/>
        <w:spacing w:after="80"/>
        <w:rPr>
          <w:ins w:id="4707" w:author="Author"/>
        </w:rPr>
      </w:pPr>
      <w:moveTo w:id="4708" w:author="Author">
        <w:r>
          <w:t>INTRODUCTION</w:t>
        </w:r>
      </w:moveTo>
      <w:moveToRangeEnd w:id="4702"/>
    </w:p>
    <w:p w:rsidR="00F72A32" w:rsidRPr="00E6675E" w:rsidRDefault="00F72A32" w:rsidP="00F72A32">
      <w:pPr>
        <w:pStyle w:val="PlainText"/>
        <w:spacing w:after="80"/>
        <w:rPr>
          <w:ins w:id="4709" w:author="Author"/>
          <w:rFonts w:ascii="Times New Roman" w:hAnsi="Times New Roman" w:cs="Times New Roman"/>
          <w:sz w:val="24"/>
          <w:szCs w:val="24"/>
        </w:rPr>
      </w:pPr>
      <w:moveToRangeStart w:id="4710" w:author="Author" w:name="move363661139"/>
      <w:moveTo w:id="4711" w:author="Author">
        <w:r>
          <w:rPr>
            <w:rFonts w:ascii="Times New Roman" w:hAnsi="Times New Roman" w:cs="Times New Roman"/>
            <w:sz w:val="24"/>
            <w:szCs w:val="24"/>
          </w:rPr>
          <w:t>Algorithmic modeling of</w:t>
        </w:r>
        <w:r w:rsidRPr="00E6675E">
          <w:rPr>
            <w:rFonts w:ascii="Times New Roman" w:hAnsi="Times New Roman" w:cs="Times New Roman"/>
            <w:sz w:val="24"/>
            <w:szCs w:val="24"/>
          </w:rPr>
          <w:t xml:space="preserve"> advanced Serializer-Deserializer</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(SERDES) devices </w:t>
        </w:r>
        <w:r>
          <w:rPr>
            <w:rFonts w:ascii="Times New Roman" w:hAnsi="Times New Roman" w:cs="Times New Roman"/>
            <w:sz w:val="24"/>
            <w:szCs w:val="24"/>
          </w:rPr>
          <w:t>is</w:t>
        </w:r>
        <w:r w:rsidRPr="00E6675E">
          <w:rPr>
            <w:rFonts w:ascii="Times New Roman" w:hAnsi="Times New Roman" w:cs="Times New Roman"/>
            <w:sz w:val="24"/>
            <w:szCs w:val="24"/>
          </w:rPr>
          <w:t xml:space="preserve"> supported by IBIS</w:t>
        </w:r>
        <w:r>
          <w:rPr>
            <w:rFonts w:ascii="Times New Roman" w:hAnsi="Times New Roman" w:cs="Times New Roman"/>
            <w:sz w:val="24"/>
            <w:szCs w:val="24"/>
          </w:rPr>
          <w:t>, through the Algorithmic Modeling Interface (AMI)</w:t>
        </w:r>
        <w:r w:rsidRPr="00E6675E">
          <w:rPr>
            <w:rFonts w:ascii="Times New Roman" w:hAnsi="Times New Roman" w:cs="Times New Roman"/>
            <w:sz w:val="24"/>
            <w:szCs w:val="24"/>
          </w:rPr>
          <w:t>.</w:t>
        </w:r>
        <w:r>
          <w:rPr>
            <w:rFonts w:ascii="Times New Roman" w:hAnsi="Times New Roman" w:cs="Times New Roman"/>
            <w:sz w:val="24"/>
            <w:szCs w:val="24"/>
          </w:rPr>
          <w:t xml:space="preserve">  </w:t>
        </w:r>
        <w:r w:rsidRPr="00E6675E">
          <w:rPr>
            <w:rFonts w:ascii="Times New Roman" w:hAnsi="Times New Roman" w:cs="Times New Roman"/>
            <w:sz w:val="24"/>
            <w:szCs w:val="24"/>
          </w:rPr>
          <w:t>Th</w:t>
        </w:r>
        <w:r>
          <w:rPr>
            <w:rFonts w:ascii="Times New Roman" w:hAnsi="Times New Roman" w:cs="Times New Roman"/>
            <w:sz w:val="24"/>
            <w:szCs w:val="24"/>
          </w:rPr>
          <w:t>e AMI</w:t>
        </w:r>
        <w:r w:rsidRPr="00E6675E">
          <w:rPr>
            <w:rFonts w:ascii="Times New Roman" w:hAnsi="Times New Roman" w:cs="Times New Roman"/>
            <w:sz w:val="24"/>
            <w:szCs w:val="24"/>
          </w:rPr>
          <w:t xml:space="preserve"> </w:t>
        </w:r>
        <w:r>
          <w:rPr>
            <w:rFonts w:ascii="Times New Roman" w:hAnsi="Times New Roman" w:cs="Times New Roman"/>
            <w:sz w:val="24"/>
            <w:szCs w:val="24"/>
          </w:rPr>
          <w:t>approach</w:t>
        </w:r>
        <w:r w:rsidRPr="00E6675E">
          <w:rPr>
            <w:rFonts w:ascii="Times New Roman" w:hAnsi="Times New Roman" w:cs="Times New Roman"/>
            <w:sz w:val="24"/>
            <w:szCs w:val="24"/>
          </w:rPr>
          <w:t xml:space="preserve"> breaks SERDES device modeling into two parts – electrica</w:t>
        </w:r>
        <w:r>
          <w:rPr>
            <w:rFonts w:ascii="Times New Roman" w:hAnsi="Times New Roman" w:cs="Times New Roman"/>
            <w:sz w:val="24"/>
            <w:szCs w:val="24"/>
          </w:rPr>
          <w:t xml:space="preserve">l </w:t>
        </w:r>
        <w:r w:rsidRPr="00E6675E">
          <w:rPr>
            <w:rFonts w:ascii="Times New Roman" w:hAnsi="Times New Roman" w:cs="Times New Roman"/>
            <w:sz w:val="24"/>
            <w:szCs w:val="24"/>
          </w:rPr>
          <w:t>and algorithmic.  The combination of the transmitter</w:t>
        </w:r>
        <w:r>
          <w:rPr>
            <w:rFonts w:ascii="Times New Roman" w:hAnsi="Times New Roman" w:cs="Times New Roman"/>
            <w:sz w:val="24"/>
            <w:szCs w:val="24"/>
          </w:rPr>
          <w:t>’</w:t>
        </w:r>
        <w:r w:rsidRPr="00E6675E">
          <w:rPr>
            <w:rFonts w:ascii="Times New Roman" w:hAnsi="Times New Roman" w:cs="Times New Roman"/>
            <w:sz w:val="24"/>
            <w:szCs w:val="24"/>
          </w:rPr>
          <w:t>s analog back-end, the</w:t>
        </w:r>
        <w:r>
          <w:rPr>
            <w:rFonts w:ascii="Times New Roman" w:hAnsi="Times New Roman" w:cs="Times New Roman"/>
            <w:sz w:val="24"/>
            <w:szCs w:val="24"/>
          </w:rPr>
          <w:t xml:space="preserve"> </w:t>
        </w:r>
        <w:r w:rsidRPr="00E6675E">
          <w:rPr>
            <w:rFonts w:ascii="Times New Roman" w:hAnsi="Times New Roman" w:cs="Times New Roman"/>
            <w:sz w:val="24"/>
            <w:szCs w:val="24"/>
          </w:rPr>
          <w:t>serial channel and the receiver</w:t>
        </w:r>
        <w:r>
          <w:rPr>
            <w:rFonts w:ascii="Times New Roman" w:hAnsi="Times New Roman" w:cs="Times New Roman"/>
            <w:sz w:val="24"/>
            <w:szCs w:val="24"/>
          </w:rPr>
          <w:t>’</w:t>
        </w:r>
        <w:r w:rsidRPr="00E6675E">
          <w:rPr>
            <w:rFonts w:ascii="Times New Roman" w:hAnsi="Times New Roman" w:cs="Times New Roman"/>
            <w:sz w:val="24"/>
            <w:szCs w:val="24"/>
          </w:rPr>
          <w:t>s analog front-end are assumed to be linear</w:t>
        </w:r>
        <w:r>
          <w:rPr>
            <w:rFonts w:ascii="Times New Roman" w:hAnsi="Times New Roman" w:cs="Times New Roman"/>
            <w:sz w:val="24"/>
            <w:szCs w:val="24"/>
          </w:rPr>
          <w:t xml:space="preserve"> </w:t>
        </w:r>
        <w:r w:rsidRPr="00E6675E">
          <w:rPr>
            <w:rFonts w:ascii="Times New Roman" w:hAnsi="Times New Roman" w:cs="Times New Roman"/>
            <w:sz w:val="24"/>
            <w:szCs w:val="24"/>
          </w:rPr>
          <w:t>and time invariant.  There is no limitation that the equalization has to be</w:t>
        </w:r>
        <w:r>
          <w:rPr>
            <w:rFonts w:ascii="Times New Roman" w:hAnsi="Times New Roman" w:cs="Times New Roman"/>
            <w:sz w:val="24"/>
            <w:szCs w:val="24"/>
          </w:rPr>
          <w:t xml:space="preserve"> </w:t>
        </w:r>
        <w:r w:rsidRPr="00E6675E">
          <w:rPr>
            <w:rFonts w:ascii="Times New Roman" w:hAnsi="Times New Roman" w:cs="Times New Roman"/>
            <w:sz w:val="24"/>
            <w:szCs w:val="24"/>
          </w:rPr>
          <w:t>linear and time invariant.</w:t>
        </w:r>
      </w:moveTo>
      <w:moveToRangeEnd w:id="4710"/>
      <w:ins w:id="4712" w:author="Author">
        <w:r w:rsidRPr="00E6675E">
          <w:rPr>
            <w:rFonts w:ascii="Times New Roman" w:hAnsi="Times New Roman" w:cs="Times New Roman"/>
            <w:sz w:val="24"/>
            <w:szCs w:val="24"/>
          </w:rPr>
          <w:t xml:space="preserve">  The “analog” portion of the channel is</w:t>
        </w:r>
        <w:r>
          <w:rPr>
            <w:rFonts w:ascii="Times New Roman" w:hAnsi="Times New Roman" w:cs="Times New Roman"/>
            <w:sz w:val="24"/>
            <w:szCs w:val="24"/>
          </w:rPr>
          <w:t xml:space="preserve"> </w:t>
        </w:r>
        <w:r w:rsidRPr="00E6675E">
          <w:rPr>
            <w:rFonts w:ascii="Times New Roman" w:hAnsi="Times New Roman" w:cs="Times New Roman"/>
            <w:sz w:val="24"/>
            <w:szCs w:val="24"/>
          </w:rPr>
          <w:t>characterized by means of an impulse response leveraging the</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IBIS </w:t>
        </w:r>
        <w:r>
          <w:rPr>
            <w:rFonts w:ascii="Times New Roman" w:hAnsi="Times New Roman" w:cs="Times New Roman"/>
            <w:sz w:val="24"/>
            <w:szCs w:val="24"/>
          </w:rPr>
          <w:t xml:space="preserve">constructs </w:t>
        </w:r>
        <w:r w:rsidRPr="00E6675E">
          <w:rPr>
            <w:rFonts w:ascii="Times New Roman" w:hAnsi="Times New Roman" w:cs="Times New Roman"/>
            <w:sz w:val="24"/>
            <w:szCs w:val="24"/>
          </w:rPr>
          <w:t>for device models</w:t>
        </w:r>
        <w:r>
          <w:rPr>
            <w:rFonts w:ascii="Times New Roman" w:hAnsi="Times New Roman" w:cs="Times New Roman"/>
            <w:sz w:val="24"/>
            <w:szCs w:val="24"/>
          </w:rPr>
          <w:t xml:space="preserve"> defined in Sections </w:t>
        </w:r>
      </w:ins>
      <w:r w:rsidR="000C3ADD">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_Ref361171747 \r \h </w:instrText>
      </w:r>
      <w:r w:rsidR="000C3ADD">
        <w:rPr>
          <w:rFonts w:ascii="Times New Roman" w:hAnsi="Times New Roman" w:cs="Times New Roman"/>
          <w:sz w:val="24"/>
          <w:szCs w:val="24"/>
        </w:rPr>
      </w:r>
      <w:r w:rsidR="000C3ADD">
        <w:rPr>
          <w:rFonts w:ascii="Times New Roman" w:hAnsi="Times New Roman" w:cs="Times New Roman"/>
          <w:sz w:val="24"/>
          <w:szCs w:val="24"/>
        </w:rPr>
        <w:fldChar w:fldCharType="separate"/>
      </w:r>
      <w:r w:rsidR="00474531">
        <w:rPr>
          <w:rFonts w:ascii="Times New Roman" w:hAnsi="Times New Roman" w:cs="Times New Roman"/>
          <w:sz w:val="24"/>
          <w:szCs w:val="24"/>
        </w:rPr>
        <w:t>6.1</w:t>
      </w:r>
      <w:r w:rsidR="000C3ADD">
        <w:rPr>
          <w:rFonts w:ascii="Times New Roman" w:hAnsi="Times New Roman" w:cs="Times New Roman"/>
          <w:sz w:val="24"/>
          <w:szCs w:val="24"/>
        </w:rPr>
        <w:fldChar w:fldCharType="end"/>
      </w:r>
      <w:ins w:id="4713" w:author="Author">
        <w:r>
          <w:rPr>
            <w:rFonts w:ascii="Times New Roman" w:hAnsi="Times New Roman" w:cs="Times New Roman"/>
            <w:sz w:val="24"/>
            <w:szCs w:val="24"/>
          </w:rPr>
          <w:t xml:space="preserve">, </w:t>
        </w:r>
      </w:ins>
      <w:r w:rsidR="000C3ADD">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_Ref300064162 \r \h </w:instrText>
      </w:r>
      <w:r w:rsidR="000C3ADD">
        <w:rPr>
          <w:rFonts w:ascii="Times New Roman" w:hAnsi="Times New Roman" w:cs="Times New Roman"/>
          <w:sz w:val="24"/>
          <w:szCs w:val="24"/>
        </w:rPr>
      </w:r>
      <w:r w:rsidR="000C3ADD">
        <w:rPr>
          <w:rFonts w:ascii="Times New Roman" w:hAnsi="Times New Roman" w:cs="Times New Roman"/>
          <w:sz w:val="24"/>
          <w:szCs w:val="24"/>
        </w:rPr>
        <w:fldChar w:fldCharType="separate"/>
      </w:r>
      <w:r w:rsidR="00474531">
        <w:rPr>
          <w:rFonts w:ascii="Times New Roman" w:hAnsi="Times New Roman" w:cs="Times New Roman"/>
          <w:sz w:val="24"/>
          <w:szCs w:val="24"/>
        </w:rPr>
        <w:t>6.2</w:t>
      </w:r>
      <w:r w:rsidR="000C3ADD">
        <w:rPr>
          <w:rFonts w:ascii="Times New Roman" w:hAnsi="Times New Roman" w:cs="Times New Roman"/>
          <w:sz w:val="24"/>
          <w:szCs w:val="24"/>
        </w:rPr>
        <w:fldChar w:fldCharType="end"/>
      </w:r>
      <w:ins w:id="4714" w:author="Author">
        <w:r>
          <w:rPr>
            <w:rFonts w:ascii="Times New Roman" w:hAnsi="Times New Roman" w:cs="Times New Roman"/>
            <w:sz w:val="24"/>
            <w:szCs w:val="24"/>
          </w:rPr>
          <w:t xml:space="preserve"> and </w:t>
        </w:r>
      </w:ins>
      <w:r w:rsidR="000C3ADD">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_Ref300060749 \r \h </w:instrText>
      </w:r>
      <w:r w:rsidR="000C3ADD">
        <w:rPr>
          <w:rFonts w:ascii="Times New Roman" w:hAnsi="Times New Roman" w:cs="Times New Roman"/>
          <w:sz w:val="24"/>
          <w:szCs w:val="24"/>
        </w:rPr>
      </w:r>
      <w:r w:rsidR="000C3ADD">
        <w:rPr>
          <w:rFonts w:ascii="Times New Roman" w:hAnsi="Times New Roman" w:cs="Times New Roman"/>
          <w:sz w:val="24"/>
          <w:szCs w:val="24"/>
        </w:rPr>
        <w:fldChar w:fldCharType="separate"/>
      </w:r>
      <w:r w:rsidR="00474531">
        <w:rPr>
          <w:rFonts w:ascii="Times New Roman" w:hAnsi="Times New Roman" w:cs="Times New Roman"/>
          <w:sz w:val="24"/>
          <w:szCs w:val="24"/>
        </w:rPr>
        <w:t>6.3</w:t>
      </w:r>
      <w:r w:rsidR="000C3ADD">
        <w:rPr>
          <w:rFonts w:ascii="Times New Roman" w:hAnsi="Times New Roman" w:cs="Times New Roman"/>
          <w:sz w:val="24"/>
          <w:szCs w:val="24"/>
        </w:rPr>
        <w:fldChar w:fldCharType="end"/>
      </w:r>
      <w:ins w:id="4715" w:author="Author">
        <w:r w:rsidRPr="00E6675E">
          <w:rPr>
            <w:rFonts w:ascii="Times New Roman" w:hAnsi="Times New Roman" w:cs="Times New Roman"/>
            <w:sz w:val="24"/>
            <w:szCs w:val="24"/>
          </w:rPr>
          <w:t>.</w:t>
        </w:r>
      </w:ins>
    </w:p>
    <w:p w:rsidR="00F72A32" w:rsidRDefault="00F72A32" w:rsidP="00F72A32">
      <w:pPr>
        <w:pStyle w:val="PlainText"/>
        <w:spacing w:after="80"/>
        <w:rPr>
          <w:rFonts w:ascii="Times New Roman" w:hAnsi="Times New Roman" w:cs="Times New Roman"/>
          <w:sz w:val="24"/>
          <w:szCs w:val="24"/>
        </w:rPr>
      </w:pPr>
      <w:moveToRangeStart w:id="4716" w:author="Author" w:name="move363661140"/>
      <w:moveTo w:id="4717" w:author="Author">
        <w:r w:rsidRPr="00E6675E">
          <w:rPr>
            <w:rFonts w:ascii="Times New Roman" w:hAnsi="Times New Roman" w:cs="Times New Roman"/>
            <w:sz w:val="24"/>
            <w:szCs w:val="24"/>
          </w:rPr>
          <w:t>The transmitter equalization, receiver equalization and clock recovery</w:t>
        </w:r>
        <w:r>
          <w:rPr>
            <w:rFonts w:ascii="Times New Roman" w:hAnsi="Times New Roman" w:cs="Times New Roman"/>
            <w:sz w:val="24"/>
            <w:szCs w:val="24"/>
          </w:rPr>
          <w:t xml:space="preserve"> </w:t>
        </w:r>
        <w:r w:rsidRPr="00E6675E">
          <w:rPr>
            <w:rFonts w:ascii="Times New Roman" w:hAnsi="Times New Roman" w:cs="Times New Roman"/>
            <w:sz w:val="24"/>
            <w:szCs w:val="24"/>
          </w:rPr>
          <w:t>circuits are assumed to have a high-impedance (electrically isolated)</w:t>
        </w:r>
        <w:r>
          <w:rPr>
            <w:rFonts w:ascii="Times New Roman" w:hAnsi="Times New Roman" w:cs="Times New Roman"/>
            <w:sz w:val="24"/>
            <w:szCs w:val="24"/>
          </w:rPr>
          <w:t xml:space="preserve"> </w:t>
        </w:r>
        <w:r w:rsidRPr="00E6675E">
          <w:rPr>
            <w:rFonts w:ascii="Times New Roman" w:hAnsi="Times New Roman" w:cs="Times New Roman"/>
            <w:sz w:val="24"/>
            <w:szCs w:val="24"/>
          </w:rPr>
          <w:t>connection to the analog portion of the channel.  This makes it possible to</w:t>
        </w:r>
        <w:r>
          <w:rPr>
            <w:rFonts w:ascii="Times New Roman" w:hAnsi="Times New Roman" w:cs="Times New Roman"/>
            <w:sz w:val="24"/>
            <w:szCs w:val="24"/>
          </w:rPr>
          <w:t xml:space="preserve"> </w:t>
        </w:r>
        <w:r w:rsidRPr="00E6675E">
          <w:rPr>
            <w:rFonts w:ascii="Times New Roman" w:hAnsi="Times New Roman" w:cs="Times New Roman"/>
            <w:sz w:val="24"/>
            <w:szCs w:val="24"/>
          </w:rPr>
          <w:t>model these circuits based on a characterization of the analog channel.</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 The behavior of these circuits is modeled algorithmically through </w:t>
        </w:r>
        <w:r>
          <w:rPr>
            <w:rFonts w:ascii="Times New Roman" w:hAnsi="Times New Roman" w:cs="Times New Roman"/>
            <w:sz w:val="24"/>
            <w:szCs w:val="24"/>
          </w:rPr>
          <w:t>two files:</w:t>
        </w:r>
      </w:moveTo>
    </w:p>
    <w:p w:rsidR="00F72A32" w:rsidRDefault="00F72A32" w:rsidP="006B7E38">
      <w:pPr>
        <w:pStyle w:val="PlainText"/>
        <w:numPr>
          <w:ilvl w:val="0"/>
          <w:numId w:val="20"/>
        </w:numPr>
        <w:rPr>
          <w:rFonts w:ascii="Times New Roman" w:hAnsi="Times New Roman" w:cs="Times New Roman"/>
          <w:sz w:val="24"/>
          <w:szCs w:val="24"/>
        </w:rPr>
      </w:pPr>
      <w:moveTo w:id="4718" w:author="Author">
        <w:r>
          <w:rPr>
            <w:rFonts w:ascii="Times New Roman" w:hAnsi="Times New Roman" w:cs="Times New Roman"/>
            <w:sz w:val="24"/>
            <w:szCs w:val="24"/>
          </w:rPr>
          <w:t>an executable model file, which processes the waveforms that characterize the channel</w:t>
        </w:r>
      </w:moveTo>
    </w:p>
    <w:p w:rsidR="00F72A32" w:rsidRPr="00C14F60" w:rsidRDefault="00F72A32" w:rsidP="006B7E38">
      <w:pPr>
        <w:pStyle w:val="PlainText"/>
        <w:numPr>
          <w:ilvl w:val="0"/>
          <w:numId w:val="20"/>
        </w:numPr>
        <w:spacing w:after="80"/>
        <w:rPr>
          <w:rFonts w:ascii="Times New Roman" w:hAnsi="Times New Roman" w:cs="Times New Roman"/>
          <w:sz w:val="24"/>
          <w:szCs w:val="24"/>
        </w:rPr>
      </w:pPr>
      <w:moveTo w:id="4719" w:author="Author">
        <w:r>
          <w:rPr>
            <w:rFonts w:ascii="Times New Roman" w:hAnsi="Times New Roman" w:cs="Times New Roman"/>
            <w:sz w:val="24"/>
            <w:szCs w:val="24"/>
          </w:rPr>
          <w:t>a parameter definition file, which defines key parameters and parameter ranges used by the executable model file and/or the EDA tool itself for algorithmic modeling</w:t>
        </w:r>
      </w:moveTo>
    </w:p>
    <w:p w:rsidR="00F72A32" w:rsidRDefault="00F72A32" w:rsidP="00F72A32">
      <w:pPr>
        <w:pStyle w:val="PlainText"/>
        <w:spacing w:after="80"/>
        <w:rPr>
          <w:ins w:id="4720" w:author="Author"/>
          <w:rFonts w:ascii="Times New Roman" w:hAnsi="Times New Roman" w:cs="Times New Roman"/>
          <w:sz w:val="24"/>
          <w:szCs w:val="24"/>
        </w:rPr>
      </w:pPr>
      <w:moveTo w:id="4721" w:author="Author">
        <w:r>
          <w:rPr>
            <w:rFonts w:ascii="Times New Roman" w:hAnsi="Times New Roman" w:cs="Times New Roman"/>
            <w:sz w:val="24"/>
            <w:szCs w:val="24"/>
          </w:rPr>
          <w:t xml:space="preserve">Both of these files are </w:t>
        </w:r>
        <w:r w:rsidRPr="00E6675E">
          <w:rPr>
            <w:rFonts w:ascii="Times New Roman" w:hAnsi="Times New Roman" w:cs="Times New Roman"/>
            <w:sz w:val="24"/>
            <w:szCs w:val="24"/>
          </w:rPr>
          <w:t xml:space="preserve">provided by the SERDES </w:t>
        </w:r>
        <w:r>
          <w:rPr>
            <w:rFonts w:ascii="Times New Roman" w:hAnsi="Times New Roman" w:cs="Times New Roman"/>
            <w:sz w:val="24"/>
            <w:szCs w:val="24"/>
          </w:rPr>
          <w:t xml:space="preserve">device </w:t>
        </w:r>
        <w:r w:rsidRPr="00E6675E">
          <w:rPr>
            <w:rFonts w:ascii="Times New Roman" w:hAnsi="Times New Roman" w:cs="Times New Roman"/>
            <w:sz w:val="24"/>
            <w:szCs w:val="24"/>
          </w:rPr>
          <w:t>vendor.</w:t>
        </w:r>
      </w:moveTo>
      <w:moveToRangeEnd w:id="4716"/>
      <w:ins w:id="4722" w:author="Author">
        <w:r w:rsidRPr="00E6675E">
          <w:rPr>
            <w:rFonts w:ascii="Times New Roman" w:hAnsi="Times New Roman" w:cs="Times New Roman"/>
            <w:sz w:val="24"/>
            <w:szCs w:val="24"/>
          </w:rPr>
          <w:t xml:space="preserve">  </w:t>
        </w:r>
      </w:ins>
    </w:p>
    <w:p w:rsidR="00F72A32" w:rsidRDefault="00F72A32" w:rsidP="00F72A32">
      <w:pPr>
        <w:pStyle w:val="PlainText"/>
        <w:spacing w:after="80"/>
        <w:rPr>
          <w:ins w:id="4723" w:author="Author"/>
        </w:rPr>
      </w:pPr>
      <w:ins w:id="4724" w:author="Author">
        <w:r w:rsidRPr="00906D4A">
          <w:rPr>
            <w:rFonts w:ascii="Times New Roman" w:hAnsi="Times New Roman" w:cs="Times New Roman"/>
            <w:sz w:val="24"/>
            <w:szCs w:val="24"/>
          </w:rPr>
          <w:t xml:space="preserve">This </w:t>
        </w:r>
        <w:r>
          <w:rPr>
            <w:rFonts w:ascii="Times New Roman" w:hAnsi="Times New Roman" w:cs="Times New Roman"/>
            <w:sz w:val="24"/>
            <w:szCs w:val="24"/>
          </w:rPr>
          <w:t>section</w:t>
        </w:r>
        <w:r w:rsidRPr="00E6675E">
          <w:rPr>
            <w:rFonts w:ascii="Times New Roman" w:hAnsi="Times New Roman" w:cs="Times New Roman"/>
            <w:sz w:val="24"/>
            <w:szCs w:val="24"/>
          </w:rPr>
          <w:t xml:space="preserve"> defines </w:t>
        </w:r>
        <w:r>
          <w:rPr>
            <w:rFonts w:ascii="Times New Roman" w:hAnsi="Times New Roman" w:cs="Times New Roman"/>
            <w:sz w:val="24"/>
            <w:szCs w:val="24"/>
          </w:rPr>
          <w:t xml:space="preserve">how </w:t>
        </w:r>
        <w:r w:rsidRPr="00E6675E">
          <w:rPr>
            <w:rFonts w:ascii="Times New Roman" w:hAnsi="Times New Roman" w:cs="Times New Roman"/>
            <w:sz w:val="24"/>
            <w:szCs w:val="24"/>
          </w:rPr>
          <w:t>the</w:t>
        </w:r>
        <w:r>
          <w:rPr>
            <w:rFonts w:ascii="Times New Roman" w:hAnsi="Times New Roman" w:cs="Times New Roman"/>
            <w:sz w:val="24"/>
            <w:szCs w:val="24"/>
          </w:rPr>
          <w:t xml:space="preserve"> components </w:t>
        </w:r>
        <w:r w:rsidRPr="00E6675E">
          <w:rPr>
            <w:rFonts w:ascii="Times New Roman" w:hAnsi="Times New Roman" w:cs="Times New Roman"/>
            <w:sz w:val="24"/>
            <w:szCs w:val="24"/>
          </w:rPr>
          <w:t xml:space="preserve">of </w:t>
        </w:r>
        <w:r>
          <w:rPr>
            <w:rFonts w:ascii="Times New Roman" w:hAnsi="Times New Roman" w:cs="Times New Roman"/>
            <w:sz w:val="24"/>
            <w:szCs w:val="24"/>
          </w:rPr>
          <w:t>an</w:t>
        </w:r>
        <w:r w:rsidRPr="00E6675E">
          <w:rPr>
            <w:rFonts w:ascii="Times New Roman" w:hAnsi="Times New Roman" w:cs="Times New Roman"/>
            <w:sz w:val="24"/>
            <w:szCs w:val="24"/>
          </w:rPr>
          <w:t xml:space="preserve"> </w:t>
        </w:r>
        <w:r>
          <w:rPr>
            <w:rFonts w:ascii="Times New Roman" w:hAnsi="Times New Roman" w:cs="Times New Roman"/>
            <w:sz w:val="24"/>
            <w:szCs w:val="24"/>
          </w:rPr>
          <w:t>algorithmic</w:t>
        </w:r>
        <w:r w:rsidRPr="00E6675E">
          <w:rPr>
            <w:rFonts w:ascii="Times New Roman" w:hAnsi="Times New Roman" w:cs="Times New Roman"/>
            <w:sz w:val="24"/>
            <w:szCs w:val="24"/>
          </w:rPr>
          <w:t xml:space="preserve"> model</w:t>
        </w:r>
        <w:r>
          <w:rPr>
            <w:rFonts w:ascii="Times New Roman" w:hAnsi="Times New Roman" w:cs="Times New Roman"/>
            <w:sz w:val="24"/>
            <w:szCs w:val="24"/>
          </w:rPr>
          <w:t xml:space="preserve"> are specified in an .ibs file.  T</w:t>
        </w:r>
        <w:r w:rsidRPr="00E6675E">
          <w:rPr>
            <w:rFonts w:ascii="Times New Roman" w:hAnsi="Times New Roman" w:cs="Times New Roman"/>
            <w:sz w:val="24"/>
            <w:szCs w:val="24"/>
          </w:rPr>
          <w:t xml:space="preserve">he </w:t>
        </w:r>
        <w:r>
          <w:rPr>
            <w:rFonts w:ascii="Times New Roman" w:hAnsi="Times New Roman" w:cs="Times New Roman"/>
            <w:sz w:val="24"/>
            <w:szCs w:val="24"/>
          </w:rPr>
          <w:t xml:space="preserve">structure of the executable model file, </w:t>
        </w:r>
        <w:r w:rsidRPr="00E6675E">
          <w:rPr>
            <w:rFonts w:ascii="Times New Roman" w:hAnsi="Times New Roman" w:cs="Times New Roman"/>
            <w:sz w:val="24"/>
            <w:szCs w:val="24"/>
          </w:rPr>
          <w:t>methods for passing data to and</w:t>
        </w:r>
        <w:r>
          <w:rPr>
            <w:rFonts w:ascii="Times New Roman" w:hAnsi="Times New Roman" w:cs="Times New Roman"/>
            <w:sz w:val="24"/>
            <w:szCs w:val="24"/>
          </w:rPr>
          <w:t xml:space="preserve"> </w:t>
        </w:r>
        <w:r w:rsidRPr="00E6675E">
          <w:rPr>
            <w:rFonts w:ascii="Times New Roman" w:hAnsi="Times New Roman" w:cs="Times New Roman"/>
            <w:sz w:val="24"/>
            <w:szCs w:val="24"/>
          </w:rPr>
          <w:t>from the</w:t>
        </w:r>
        <w:r>
          <w:rPr>
            <w:rFonts w:ascii="Times New Roman" w:hAnsi="Times New Roman" w:cs="Times New Roman"/>
            <w:sz w:val="24"/>
            <w:szCs w:val="24"/>
          </w:rPr>
          <w:t xml:space="preserve"> executable model file </w:t>
        </w:r>
        <w:r w:rsidRPr="00E6675E">
          <w:rPr>
            <w:rFonts w:ascii="Times New Roman" w:hAnsi="Times New Roman" w:cs="Times New Roman"/>
            <w:sz w:val="24"/>
            <w:szCs w:val="24"/>
          </w:rPr>
          <w:t xml:space="preserve">and how </w:t>
        </w:r>
        <w:r>
          <w:rPr>
            <w:rFonts w:ascii="Times New Roman" w:hAnsi="Times New Roman" w:cs="Times New Roman"/>
            <w:sz w:val="24"/>
            <w:szCs w:val="24"/>
          </w:rPr>
          <w:t xml:space="preserve">the executable model file is </w:t>
        </w:r>
        <w:r w:rsidRPr="00E6675E">
          <w:rPr>
            <w:rFonts w:ascii="Times New Roman" w:hAnsi="Times New Roman" w:cs="Times New Roman"/>
            <w:sz w:val="24"/>
            <w:szCs w:val="24"/>
          </w:rPr>
          <w:t>called from</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the </w:t>
        </w:r>
        <w:r>
          <w:rPr>
            <w:rFonts w:ascii="Times New Roman" w:hAnsi="Times New Roman" w:cs="Times New Roman"/>
            <w:sz w:val="24"/>
            <w:szCs w:val="24"/>
          </w:rPr>
          <w:t xml:space="preserve">EDA tool are described in Section </w:t>
        </w:r>
      </w:ins>
      <w:r w:rsidR="000C3ADD">
        <w:rPr>
          <w:rFonts w:ascii="Times New Roman" w:hAnsi="Times New Roman" w:cs="Times New Roman"/>
          <w:sz w:val="24"/>
          <w:szCs w:val="24"/>
        </w:rPr>
        <w:fldChar w:fldCharType="begin"/>
      </w:r>
      <w:r w:rsidR="005B7D46">
        <w:rPr>
          <w:rFonts w:ascii="Times New Roman" w:hAnsi="Times New Roman" w:cs="Times New Roman"/>
          <w:sz w:val="24"/>
          <w:szCs w:val="24"/>
        </w:rPr>
        <w:instrText xml:space="preserve"> REF _Ref361171387 \r \h </w:instrText>
      </w:r>
      <w:r w:rsidR="000C3ADD">
        <w:rPr>
          <w:rFonts w:ascii="Times New Roman" w:hAnsi="Times New Roman" w:cs="Times New Roman"/>
          <w:sz w:val="24"/>
          <w:szCs w:val="24"/>
        </w:rPr>
      </w:r>
      <w:r w:rsidR="000C3ADD">
        <w:rPr>
          <w:rFonts w:ascii="Times New Roman" w:hAnsi="Times New Roman" w:cs="Times New Roman"/>
          <w:sz w:val="24"/>
          <w:szCs w:val="24"/>
        </w:rPr>
        <w:fldChar w:fldCharType="separate"/>
      </w:r>
      <w:r w:rsidR="00474531">
        <w:rPr>
          <w:rFonts w:ascii="Times New Roman" w:hAnsi="Times New Roman" w:cs="Times New Roman"/>
          <w:sz w:val="24"/>
          <w:szCs w:val="24"/>
        </w:rPr>
        <w:t>10.2</w:t>
      </w:r>
      <w:r w:rsidR="000C3ADD">
        <w:rPr>
          <w:rFonts w:ascii="Times New Roman" w:hAnsi="Times New Roman" w:cs="Times New Roman"/>
          <w:sz w:val="24"/>
          <w:szCs w:val="24"/>
        </w:rPr>
        <w:fldChar w:fldCharType="end"/>
      </w:r>
      <w:ins w:id="4725" w:author="Author">
        <w:r>
          <w:rPr>
            <w:rFonts w:ascii="Times New Roman" w:hAnsi="Times New Roman" w:cs="Times New Roman"/>
            <w:sz w:val="24"/>
            <w:szCs w:val="24"/>
          </w:rPr>
          <w:t xml:space="preserve">.  Section </w:t>
        </w:r>
      </w:ins>
      <w:r w:rsidR="000C3ADD">
        <w:rPr>
          <w:rFonts w:ascii="Times New Roman" w:hAnsi="Times New Roman" w:cs="Times New Roman"/>
          <w:sz w:val="24"/>
          <w:szCs w:val="24"/>
        </w:rPr>
        <w:fldChar w:fldCharType="begin"/>
      </w:r>
      <w:r w:rsidR="00871473">
        <w:rPr>
          <w:rFonts w:ascii="Times New Roman" w:hAnsi="Times New Roman" w:cs="Times New Roman"/>
          <w:sz w:val="24"/>
          <w:szCs w:val="24"/>
        </w:rPr>
        <w:instrText xml:space="preserve"> REF _Ref320119831 \r \h </w:instrText>
      </w:r>
      <w:r w:rsidR="000C3ADD">
        <w:rPr>
          <w:rFonts w:ascii="Times New Roman" w:hAnsi="Times New Roman" w:cs="Times New Roman"/>
          <w:sz w:val="24"/>
          <w:szCs w:val="24"/>
        </w:rPr>
      </w:r>
      <w:r w:rsidR="000C3ADD">
        <w:rPr>
          <w:rFonts w:ascii="Times New Roman" w:hAnsi="Times New Roman" w:cs="Times New Roman"/>
          <w:sz w:val="24"/>
          <w:szCs w:val="24"/>
        </w:rPr>
        <w:fldChar w:fldCharType="separate"/>
      </w:r>
      <w:r w:rsidR="00474531">
        <w:rPr>
          <w:rFonts w:ascii="Times New Roman" w:hAnsi="Times New Roman" w:cs="Times New Roman"/>
          <w:sz w:val="24"/>
          <w:szCs w:val="24"/>
        </w:rPr>
        <w:t>10.3</w:t>
      </w:r>
      <w:r w:rsidR="000C3ADD">
        <w:rPr>
          <w:rFonts w:ascii="Times New Roman" w:hAnsi="Times New Roman" w:cs="Times New Roman"/>
          <w:sz w:val="24"/>
          <w:szCs w:val="24"/>
        </w:rPr>
        <w:fldChar w:fldCharType="end"/>
      </w:r>
      <w:ins w:id="4726" w:author="Author">
        <w:r>
          <w:rPr>
            <w:rFonts w:ascii="Times New Roman" w:hAnsi="Times New Roman" w:cs="Times New Roman"/>
            <w:sz w:val="24"/>
            <w:szCs w:val="24"/>
          </w:rPr>
          <w:t xml:space="preserve"> describes the parameter definition file syntax and usage.</w:t>
        </w:r>
      </w:ins>
    </w:p>
    <w:p w:rsidR="00F72A32" w:rsidRPr="00E6675E" w:rsidRDefault="00F72A32" w:rsidP="00F72A32">
      <w:pPr>
        <w:pStyle w:val="PlainText"/>
        <w:spacing w:after="80"/>
        <w:rPr>
          <w:ins w:id="4727" w:author="Author"/>
          <w:rFonts w:ascii="Times New Roman" w:hAnsi="Times New Roman" w:cs="Times New Roman"/>
          <w:sz w:val="24"/>
          <w:szCs w:val="24"/>
        </w:rPr>
      </w:pPr>
      <w:ins w:id="4728" w:author="Author">
        <w:r>
          <w:rPr>
            <w:rFonts w:ascii="Times New Roman" w:hAnsi="Times New Roman" w:cs="Times New Roman"/>
            <w:sz w:val="24"/>
            <w:szCs w:val="24"/>
          </w:rPr>
          <w:t>References to algorithmic models may be included in .ibs</w:t>
        </w:r>
        <w:r w:rsidRPr="00E6675E">
          <w:rPr>
            <w:rFonts w:ascii="Times New Roman" w:hAnsi="Times New Roman" w:cs="Times New Roman"/>
            <w:sz w:val="24"/>
            <w:szCs w:val="24"/>
          </w:rPr>
          <w:t xml:space="preserve"> </w:t>
        </w:r>
        <w:r>
          <w:rPr>
            <w:rFonts w:ascii="Times New Roman" w:hAnsi="Times New Roman" w:cs="Times New Roman"/>
            <w:sz w:val="24"/>
            <w:szCs w:val="24"/>
          </w:rPr>
          <w:t xml:space="preserve">files </w:t>
        </w:r>
        <w:r w:rsidRPr="00E6675E">
          <w:rPr>
            <w:rFonts w:ascii="Times New Roman" w:hAnsi="Times New Roman" w:cs="Times New Roman"/>
            <w:sz w:val="24"/>
            <w:szCs w:val="24"/>
          </w:rPr>
          <w:t>us</w:t>
        </w:r>
        <w:r>
          <w:rPr>
            <w:rFonts w:ascii="Times New Roman" w:hAnsi="Times New Roman" w:cs="Times New Roman"/>
            <w:sz w:val="24"/>
            <w:szCs w:val="24"/>
          </w:rPr>
          <w:t>ing</w:t>
        </w:r>
        <w:r w:rsidRPr="00E6675E">
          <w:rPr>
            <w:rFonts w:ascii="Times New Roman" w:hAnsi="Times New Roman" w:cs="Times New Roman"/>
            <w:sz w:val="24"/>
            <w:szCs w:val="24"/>
          </w:rPr>
          <w:t xml:space="preserve"> the following ke</w:t>
        </w:r>
        <w:r>
          <w:rPr>
            <w:rFonts w:ascii="Times New Roman" w:hAnsi="Times New Roman" w:cs="Times New Roman"/>
            <w:sz w:val="24"/>
            <w:szCs w:val="24"/>
          </w:rPr>
          <w:t>ywords</w:t>
        </w:r>
        <w:r w:rsidRPr="00E6675E">
          <w:rPr>
            <w:rFonts w:ascii="Times New Roman" w:hAnsi="Times New Roman" w:cs="Times New Roman"/>
            <w:sz w:val="24"/>
            <w:szCs w:val="24"/>
          </w:rPr>
          <w:t>:</w:t>
        </w:r>
      </w:ins>
    </w:p>
    <w:p w:rsidR="00F72A32" w:rsidRPr="0068475A" w:rsidRDefault="00F72A32" w:rsidP="00F72A32">
      <w:pPr>
        <w:pStyle w:val="PlainText"/>
        <w:ind w:firstLine="720"/>
        <w:rPr>
          <w:rFonts w:ascii="Times New Roman" w:hAnsi="Times New Roman" w:cs="Times New Roman"/>
          <w:sz w:val="24"/>
          <w:szCs w:val="24"/>
        </w:rPr>
      </w:pPr>
      <w:moveToRangeStart w:id="4729" w:author="Author" w:name="move363661141"/>
      <w:moveTo w:id="4730" w:author="Author">
        <w:r w:rsidRPr="00E6675E">
          <w:rPr>
            <w:rFonts w:ascii="Times New Roman" w:hAnsi="Times New Roman" w:cs="Times New Roman"/>
            <w:sz w:val="24"/>
            <w:szCs w:val="24"/>
          </w:rPr>
          <w:t>[Algorithmic Model]</w:t>
        </w:r>
      </w:moveTo>
    </w:p>
    <w:p w:rsidR="00F72A32" w:rsidRPr="0068475A" w:rsidRDefault="00F72A32" w:rsidP="00F72A32">
      <w:pPr>
        <w:pStyle w:val="PlainText"/>
        <w:spacing w:after="80"/>
        <w:ind w:firstLine="720"/>
        <w:rPr>
          <w:rFonts w:ascii="Times New Roman" w:hAnsi="Times New Roman" w:cs="Times New Roman"/>
          <w:sz w:val="24"/>
          <w:szCs w:val="24"/>
        </w:rPr>
      </w:pPr>
      <w:moveTo w:id="4731" w:author="Author">
        <w:r w:rsidRPr="0068475A">
          <w:rPr>
            <w:rFonts w:ascii="Times New Roman" w:hAnsi="Times New Roman" w:cs="Times New Roman"/>
            <w:sz w:val="24"/>
            <w:szCs w:val="24"/>
          </w:rPr>
          <w:t>[End Algorithmic Model]</w:t>
        </w:r>
      </w:moveTo>
    </w:p>
    <w:p w:rsidR="00F72A32" w:rsidRPr="006F2A7E" w:rsidRDefault="00F72A32" w:rsidP="00F72A32">
      <w:pPr>
        <w:pStyle w:val="PlainText"/>
        <w:spacing w:after="80"/>
        <w:rPr>
          <w:rFonts w:ascii="Times New Roman" w:hAnsi="Times New Roman" w:cs="Times New Roman"/>
          <w:sz w:val="24"/>
          <w:szCs w:val="24"/>
        </w:rPr>
      </w:pPr>
      <w:moveTo w:id="4732" w:author="Author">
        <w:r w:rsidRPr="0068475A">
          <w:rPr>
            <w:rFonts w:ascii="Times New Roman" w:hAnsi="Times New Roman" w:cs="Times New Roman"/>
            <w:sz w:val="24"/>
            <w:szCs w:val="24"/>
          </w:rPr>
          <w:t>The placement of these keywords within the hierarchy of IBIS is shown below:</w:t>
        </w:r>
        <w:moveToRangeStart w:id="4733" w:author="Author" w:name="move363661142"/>
        <w:moveToRangeEnd w:id="4729"/>
      </w:moveTo>
    </w:p>
    <w:p w:rsidR="00F72A32" w:rsidRPr="006F2A7E" w:rsidRDefault="00F72A32" w:rsidP="00F72A32">
      <w:pPr>
        <w:pStyle w:val="PlainText"/>
        <w:tabs>
          <w:tab w:val="left" w:pos="2555"/>
        </w:tabs>
        <w:spacing w:after="80"/>
        <w:jc w:val="center"/>
        <w:rPr>
          <w:rFonts w:ascii="Times New Roman" w:hAnsi="Times New Roman" w:cs="Times New Roman"/>
          <w:sz w:val="24"/>
          <w:szCs w:val="24"/>
          <w:lang w:val="fr-FR"/>
        </w:rPr>
      </w:pPr>
    </w:p>
    <w:p w:rsidR="00F72A32" w:rsidRPr="00E551DA" w:rsidRDefault="00F72A32" w:rsidP="00F72A32">
      <w:pPr>
        <w:pStyle w:val="PlainText"/>
        <w:rPr>
          <w:rFonts w:ascii="Times New Roman" w:hAnsi="Times New Roman" w:cs="Times New Roman"/>
          <w:sz w:val="24"/>
          <w:szCs w:val="24"/>
          <w:lang w:val="fr-FR"/>
        </w:rPr>
      </w:pPr>
      <w:moveTo w:id="4734" w:author="Author">
        <w:r w:rsidRPr="00BF1F6B">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moveTo>
    </w:p>
    <w:p w:rsidR="00F72A32" w:rsidRPr="00E551DA" w:rsidRDefault="00F72A32" w:rsidP="00F72A32">
      <w:pPr>
        <w:pStyle w:val="PlainText"/>
        <w:rPr>
          <w:rFonts w:ascii="Times New Roman" w:hAnsi="Times New Roman" w:cs="Times New Roman"/>
          <w:sz w:val="24"/>
          <w:szCs w:val="24"/>
        </w:rPr>
      </w:pPr>
      <w:moveTo w:id="4735"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moveTo>
    </w:p>
    <w:p w:rsidR="00F72A32" w:rsidRPr="00E551DA" w:rsidRDefault="00F72A32" w:rsidP="00F72A32">
      <w:pPr>
        <w:pStyle w:val="PlainText"/>
        <w:rPr>
          <w:rFonts w:ascii="Times New Roman" w:hAnsi="Times New Roman" w:cs="Times New Roman"/>
          <w:sz w:val="24"/>
          <w:szCs w:val="24"/>
        </w:rPr>
      </w:pPr>
      <w:moveTo w:id="4736" w:author="Autho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moveTo>
    </w:p>
    <w:p w:rsidR="00F72A32" w:rsidRPr="00E551DA" w:rsidRDefault="00F72A32" w:rsidP="00F72A32">
      <w:pPr>
        <w:pStyle w:val="PlainText"/>
        <w:rPr>
          <w:rFonts w:ascii="Times New Roman" w:hAnsi="Times New Roman" w:cs="Times New Roman"/>
          <w:sz w:val="24"/>
          <w:szCs w:val="24"/>
        </w:rPr>
      </w:pPr>
      <w:moveTo w:id="4737" w:author="Autho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moveTo>
    </w:p>
    <w:p w:rsidR="00F72A32" w:rsidRPr="00E551DA" w:rsidRDefault="00F72A32" w:rsidP="00F72A32">
      <w:pPr>
        <w:pStyle w:val="PlainText"/>
        <w:rPr>
          <w:rFonts w:ascii="Times New Roman" w:hAnsi="Times New Roman" w:cs="Times New Roman"/>
          <w:sz w:val="24"/>
          <w:szCs w:val="24"/>
        </w:rPr>
      </w:pPr>
      <w:moveTo w:id="4738"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moveTo>
    </w:p>
    <w:p w:rsidR="00F72A32" w:rsidRPr="00E551DA" w:rsidRDefault="00F72A32" w:rsidP="00F72A32">
      <w:pPr>
        <w:pStyle w:val="PlainText"/>
        <w:rPr>
          <w:rFonts w:ascii="Times New Roman" w:hAnsi="Times New Roman" w:cs="Times New Roman"/>
          <w:b/>
          <w:sz w:val="24"/>
          <w:szCs w:val="24"/>
        </w:rPr>
      </w:pPr>
      <w:moveTo w:id="4739"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moveTo>
    </w:p>
    <w:p w:rsidR="00F72A32" w:rsidRPr="00E551DA" w:rsidRDefault="00F72A32" w:rsidP="00F72A32">
      <w:pPr>
        <w:pStyle w:val="PlainText"/>
        <w:rPr>
          <w:rFonts w:ascii="Times New Roman" w:hAnsi="Times New Roman" w:cs="Times New Roman"/>
          <w:sz w:val="24"/>
          <w:szCs w:val="24"/>
        </w:rPr>
      </w:pPr>
      <w:moveTo w:id="4740"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moveTo>
    </w:p>
    <w:p w:rsidR="00F72A32" w:rsidRPr="00BF1F6B" w:rsidRDefault="00F72A32" w:rsidP="00F72A32">
      <w:pPr>
        <w:pStyle w:val="PlainText"/>
        <w:rPr>
          <w:rFonts w:ascii="Times New Roman" w:hAnsi="Times New Roman" w:cs="Times New Roman"/>
          <w:sz w:val="24"/>
          <w:szCs w:val="24"/>
        </w:rPr>
      </w:pPr>
    </w:p>
    <w:p w:rsidR="00F72A32" w:rsidRPr="00BF1F6B" w:rsidRDefault="00F72A32" w:rsidP="00F72A32">
      <w:pPr>
        <w:pStyle w:val="PlainText"/>
        <w:rPr>
          <w:rFonts w:ascii="Times New Roman" w:hAnsi="Times New Roman" w:cs="Times New Roman"/>
          <w:sz w:val="24"/>
          <w:szCs w:val="24"/>
          <w:lang w:val="fr-FR"/>
        </w:rPr>
      </w:pPr>
    </w:p>
    <w:p w:rsidR="00F72A32" w:rsidRPr="000C746A" w:rsidRDefault="00F72A32" w:rsidP="00F72A32">
      <w:pPr>
        <w:pStyle w:val="3rd-level-heading-in-Section-6"/>
        <w:spacing w:after="80"/>
        <w:rPr>
          <w:ins w:id="4741" w:author="Author"/>
        </w:rPr>
      </w:pPr>
      <w:moveTo w:id="4742" w:author="Author">
        <w:r w:rsidRPr="00BF1F6B">
          <w:rPr>
            <w:b w:val="0"/>
            <w:lang w:val="fr-FR"/>
          </w:rPr>
          <w:br w:type="page"/>
        </w:r>
        <w:r>
          <w:t>KEYWORD DEFINITIONS</w:t>
        </w:r>
      </w:moveTo>
      <w:moveToRangeEnd w:id="4733"/>
    </w:p>
    <w:p w:rsidR="00F72A32" w:rsidRPr="00E6675E" w:rsidRDefault="00F72A32" w:rsidP="00F72A32">
      <w:pPr>
        <w:pStyle w:val="Style2"/>
        <w:spacing w:after="80"/>
        <w:rPr>
          <w:rFonts w:ascii="Times New Roman" w:hAnsi="Times New Roman" w:cs="Times New Roman"/>
          <w:sz w:val="24"/>
          <w:szCs w:val="24"/>
        </w:rPr>
      </w:pPr>
      <w:moveToRangeStart w:id="4743" w:author="Author" w:name="move363661143"/>
      <w:moveTo w:id="4744" w:author="Author">
        <w:r w:rsidRPr="00E6675E">
          <w:rPr>
            <w:rFonts w:ascii="Times New Roman" w:hAnsi="Times New Roman" w:cs="Times New Roman"/>
            <w:b w:val="0"/>
            <w:i/>
            <w:sz w:val="24"/>
            <w:szCs w:val="24"/>
          </w:rPr>
          <w:t>Keywords:</w:t>
        </w:r>
        <w:r>
          <w:rPr>
            <w:rFonts w:ascii="Times New Roman" w:hAnsi="Times New Roman" w:cs="Times New Roman"/>
            <w:b w:val="0"/>
            <w:i/>
            <w:sz w:val="24"/>
            <w:szCs w:val="24"/>
          </w:rPr>
          <w:tab/>
        </w:r>
        <w:r w:rsidRPr="00E6675E">
          <w:rPr>
            <w:rFonts w:ascii="Times New Roman" w:hAnsi="Times New Roman" w:cs="Times New Roman"/>
            <w:sz w:val="24"/>
            <w:szCs w:val="24"/>
          </w:rPr>
          <w:t>[Algorithmic Model], [End Algorithmic Model]</w:t>
        </w:r>
      </w:moveTo>
    </w:p>
    <w:p w:rsidR="00F72A32" w:rsidRPr="00E6675E" w:rsidRDefault="00F72A32" w:rsidP="00F72A32">
      <w:pPr>
        <w:pStyle w:val="PlainText"/>
        <w:spacing w:after="80"/>
        <w:rPr>
          <w:ins w:id="4745" w:author="Author"/>
          <w:rFonts w:ascii="Times New Roman" w:hAnsi="Times New Roman" w:cs="Times New Roman"/>
          <w:sz w:val="24"/>
          <w:szCs w:val="24"/>
        </w:rPr>
      </w:pPr>
      <w:moveTo w:id="4746" w:author="Author">
        <w:r w:rsidRPr="00E6675E">
          <w:rPr>
            <w:rFonts w:ascii="Times New Roman" w:hAnsi="Times New Roman" w:cs="Times New Roman"/>
            <w:i/>
            <w:sz w:val="24"/>
            <w:szCs w:val="24"/>
          </w:rPr>
          <w:t>Required:</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No</w:t>
        </w:r>
      </w:moveTo>
      <w:moveToRangeEnd w:id="4743"/>
    </w:p>
    <w:p w:rsidR="00F72A32" w:rsidRDefault="00F72A32" w:rsidP="00F72A32">
      <w:pPr>
        <w:pStyle w:val="PlainText"/>
        <w:spacing w:after="80"/>
        <w:rPr>
          <w:rFonts w:ascii="Times New Roman" w:hAnsi="Times New Roman" w:cs="Times New Roman"/>
          <w:sz w:val="24"/>
          <w:szCs w:val="24"/>
        </w:rPr>
      </w:pPr>
      <w:moveToRangeStart w:id="4747" w:author="Author" w:name="move363661144"/>
      <w:moveTo w:id="4748" w:author="Author">
        <w:r w:rsidRPr="00E6675E">
          <w:rPr>
            <w:rFonts w:ascii="Times New Roman" w:hAnsi="Times New Roman" w:cs="Times New Roman"/>
            <w:i/>
            <w:sz w:val="24"/>
            <w:szCs w:val="24"/>
          </w:rPr>
          <w:t>Description:</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Used to reference a</w:t>
        </w:r>
        <w:r>
          <w:rPr>
            <w:rFonts w:ascii="Times New Roman" w:hAnsi="Times New Roman" w:cs="Times New Roman"/>
            <w:sz w:val="24"/>
            <w:szCs w:val="24"/>
          </w:rPr>
          <w:t>n</w:t>
        </w:r>
        <w:r w:rsidRPr="00E6675E">
          <w:rPr>
            <w:rFonts w:ascii="Times New Roman" w:hAnsi="Times New Roman" w:cs="Times New Roman"/>
            <w:sz w:val="24"/>
            <w:szCs w:val="24"/>
          </w:rPr>
          <w:t xml:space="preserve"> </w:t>
        </w:r>
        <w:r>
          <w:rPr>
            <w:rFonts w:ascii="Times New Roman" w:hAnsi="Times New Roman" w:cs="Times New Roman"/>
            <w:sz w:val="24"/>
            <w:szCs w:val="24"/>
          </w:rPr>
          <w:t>executable model file and accompanying parameter definition file</w:t>
        </w:r>
        <w:r w:rsidRPr="00E6675E">
          <w:rPr>
            <w:rFonts w:ascii="Times New Roman" w:hAnsi="Times New Roman" w:cs="Times New Roman"/>
            <w:sz w:val="24"/>
            <w:szCs w:val="24"/>
          </w:rPr>
          <w:t>.</w:t>
        </w:r>
      </w:moveTo>
      <w:moveToRangeEnd w:id="4747"/>
      <w:ins w:id="4749" w:author="Author">
        <w:r w:rsidRPr="00E6675E">
          <w:rPr>
            <w:rFonts w:ascii="Times New Roman" w:hAnsi="Times New Roman" w:cs="Times New Roman"/>
            <w:sz w:val="24"/>
            <w:szCs w:val="24"/>
          </w:rPr>
          <w:t xml:space="preserve">  This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encapsulates signal processing functions</w:t>
        </w:r>
        <w:r>
          <w:rPr>
            <w:rFonts w:ascii="Times New Roman" w:hAnsi="Times New Roman" w:cs="Times New Roman"/>
            <w:sz w:val="24"/>
            <w:szCs w:val="24"/>
          </w:rPr>
          <w:t>, while the parameter definition file includes configuration information for the model and EDA tool</w:t>
        </w:r>
        <w:r w:rsidRPr="00E6675E">
          <w:rPr>
            <w:rFonts w:ascii="Times New Roman" w:hAnsi="Times New Roman" w:cs="Times New Roman"/>
            <w:sz w:val="24"/>
            <w:szCs w:val="24"/>
          </w:rPr>
          <w:t>.  In the case of a receiver</w:t>
        </w:r>
        <w:r>
          <w:rPr>
            <w:rFonts w:ascii="Times New Roman" w:hAnsi="Times New Roman" w:cs="Times New Roman"/>
            <w:sz w:val="24"/>
            <w:szCs w:val="24"/>
          </w:rPr>
          <w:t>, the executable model file</w:t>
        </w:r>
        <w:r w:rsidRPr="00E6675E">
          <w:rPr>
            <w:rFonts w:ascii="Times New Roman" w:hAnsi="Times New Roman" w:cs="Times New Roman"/>
            <w:sz w:val="24"/>
            <w:szCs w:val="24"/>
          </w:rPr>
          <w:t xml:space="preserve"> may additionally include clock and data recovery functions.  The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t>
        </w:r>
        <w:r>
          <w:rPr>
            <w:rFonts w:ascii="Times New Roman" w:hAnsi="Times New Roman" w:cs="Times New Roman"/>
            <w:sz w:val="24"/>
            <w:szCs w:val="24"/>
          </w:rPr>
          <w:t>S</w:t>
        </w:r>
        <w:r w:rsidRPr="00E6675E">
          <w:rPr>
            <w:rFonts w:ascii="Times New Roman" w:hAnsi="Times New Roman" w:cs="Times New Roman"/>
            <w:sz w:val="24"/>
            <w:szCs w:val="24"/>
          </w:rPr>
          <w:t xml:space="preserve">ection </w:t>
        </w:r>
      </w:ins>
      <w:r w:rsidR="000C3ADD">
        <w:fldChar w:fldCharType="begin"/>
      </w:r>
      <w:r w:rsidR="005B7D46">
        <w:rPr>
          <w:rFonts w:ascii="Times New Roman" w:hAnsi="Times New Roman" w:cs="Times New Roman"/>
          <w:sz w:val="24"/>
          <w:szCs w:val="24"/>
        </w:rPr>
        <w:instrText xml:space="preserve"> REF _Ref361171401 \r \h </w:instrText>
      </w:r>
      <w:r w:rsidR="000C3ADD">
        <w:fldChar w:fldCharType="separate"/>
      </w:r>
      <w:r w:rsidR="00474531">
        <w:rPr>
          <w:rFonts w:ascii="Times New Roman" w:hAnsi="Times New Roman" w:cs="Times New Roman"/>
          <w:sz w:val="24"/>
          <w:szCs w:val="24"/>
        </w:rPr>
        <w:t>10.2</w:t>
      </w:r>
      <w:r w:rsidR="000C3ADD">
        <w:fldChar w:fldCharType="end"/>
      </w:r>
      <w:ins w:id="4750" w:author="Author">
        <w:r>
          <w:rPr>
            <w:rFonts w:ascii="Times New Roman" w:hAnsi="Times New Roman" w:cs="Times New Roman"/>
            <w:sz w:val="24"/>
            <w:szCs w:val="24"/>
          </w:rPr>
          <w:t xml:space="preserve"> </w:t>
        </w:r>
        <w:r w:rsidRPr="00E6675E">
          <w:rPr>
            <w:rFonts w:ascii="Times New Roman" w:hAnsi="Times New Roman" w:cs="Times New Roman"/>
            <w:sz w:val="24"/>
            <w:szCs w:val="24"/>
          </w:rPr>
          <w:t>of this document.</w:t>
        </w:r>
      </w:ins>
      <w:moveToRangeStart w:id="4751" w:author="Author" w:name="move363661145"/>
      <w:moveTo w:id="4752" w:author="Author">
        <w:r w:rsidRPr="00E6675E">
          <w:rPr>
            <w:rFonts w:ascii="Times New Roman" w:hAnsi="Times New Roman" w:cs="Times New Roman"/>
            <w:sz w:val="24"/>
            <w:szCs w:val="24"/>
          </w:rPr>
          <w:t xml:space="preserve">  The function interface must comply with </w:t>
        </w:r>
        <w:r>
          <w:rPr>
            <w:rFonts w:ascii="Times New Roman" w:hAnsi="Times New Roman" w:cs="Times New Roman"/>
            <w:sz w:val="24"/>
            <w:szCs w:val="24"/>
          </w:rPr>
          <w:t xml:space="preserve">the </w:t>
        </w:r>
        <w:r w:rsidRPr="00E6675E">
          <w:rPr>
            <w:rFonts w:ascii="Times New Roman" w:hAnsi="Times New Roman" w:cs="Times New Roman"/>
            <w:sz w:val="24"/>
            <w:szCs w:val="24"/>
          </w:rPr>
          <w:t xml:space="preserve">ANSI </w:t>
        </w:r>
        <w:r>
          <w:rPr>
            <w:rFonts w:ascii="Times New Roman" w:hAnsi="Times New Roman" w:cs="Times New Roman"/>
            <w:sz w:val="24"/>
            <w:szCs w:val="24"/>
          </w:rPr>
          <w:t>"</w:t>
        </w:r>
        <w:r w:rsidRPr="00E6675E">
          <w:rPr>
            <w:rFonts w:ascii="Times New Roman" w:hAnsi="Times New Roman" w:cs="Times New Roman"/>
            <w:sz w:val="24"/>
            <w:szCs w:val="24"/>
          </w:rPr>
          <w:t>C</w:t>
        </w:r>
        <w:r>
          <w:rPr>
            <w:rFonts w:ascii="Times New Roman" w:hAnsi="Times New Roman" w:cs="Times New Roman"/>
            <w:sz w:val="24"/>
            <w:szCs w:val="24"/>
          </w:rPr>
          <w:t>"</w:t>
        </w:r>
        <w:r w:rsidRPr="00E6675E">
          <w:rPr>
            <w:rFonts w:ascii="Times New Roman" w:hAnsi="Times New Roman" w:cs="Times New Roman"/>
            <w:sz w:val="24"/>
            <w:szCs w:val="24"/>
          </w:rPr>
          <w:t xml:space="preserve"> language.</w:t>
        </w:r>
      </w:moveTo>
    </w:p>
    <w:p w:rsidR="00F72A32" w:rsidRPr="00E6675E" w:rsidRDefault="00F72A32" w:rsidP="00F72A32">
      <w:pPr>
        <w:pStyle w:val="PlainText"/>
        <w:spacing w:after="80"/>
        <w:rPr>
          <w:rFonts w:ascii="Times New Roman" w:hAnsi="Times New Roman" w:cs="Times New Roman"/>
          <w:sz w:val="24"/>
          <w:szCs w:val="24"/>
        </w:rPr>
      </w:pPr>
      <w:moveTo w:id="4753" w:author="Author">
        <w:r>
          <w:rPr>
            <w:rFonts w:ascii="Times New Roman" w:hAnsi="Times New Roman" w:cs="Times New Roman"/>
            <w:sz w:val="24"/>
            <w:szCs w:val="24"/>
          </w:rPr>
          <w:t>Note that, while the file is described here as an “executable model file”, the file is a compiled library of functions that may or may not be itself executable.</w:t>
        </w:r>
      </w:moveTo>
    </w:p>
    <w:p w:rsidR="00F72A32" w:rsidRPr="00E6675E" w:rsidRDefault="00F72A32" w:rsidP="00F72A32">
      <w:pPr>
        <w:pStyle w:val="PlainText"/>
        <w:spacing w:after="80"/>
        <w:rPr>
          <w:rFonts w:ascii="Times New Roman" w:hAnsi="Times New Roman" w:cs="Times New Roman"/>
          <w:sz w:val="24"/>
          <w:szCs w:val="24"/>
        </w:rPr>
      </w:pPr>
      <w:moveTo w:id="4754" w:author="Author">
        <w:r w:rsidRPr="00E6675E">
          <w:rPr>
            <w:rFonts w:ascii="Times New Roman" w:hAnsi="Times New Roman" w:cs="Times New Roman"/>
            <w:i/>
            <w:sz w:val="24"/>
            <w:szCs w:val="24"/>
          </w:rPr>
          <w:t xml:space="preserve">Sub-Params: </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 xml:space="preserve">Executable </w:t>
        </w:r>
      </w:moveTo>
    </w:p>
    <w:p w:rsidR="00F72A32" w:rsidRDefault="00F72A32" w:rsidP="00F72A32">
      <w:pPr>
        <w:pStyle w:val="PlainText"/>
        <w:spacing w:after="80"/>
        <w:rPr>
          <w:rFonts w:ascii="Times New Roman" w:hAnsi="Times New Roman" w:cs="Times New Roman"/>
          <w:sz w:val="24"/>
          <w:szCs w:val="24"/>
        </w:rPr>
      </w:pPr>
      <w:moveTo w:id="4755" w:author="Author">
        <w:r w:rsidRPr="00E6675E">
          <w:rPr>
            <w:rFonts w:ascii="Times New Roman" w:hAnsi="Times New Roman" w:cs="Times New Roman"/>
            <w:i/>
            <w:sz w:val="24"/>
            <w:szCs w:val="24"/>
          </w:rPr>
          <w:t>Usage Rules:</w:t>
        </w:r>
        <w:r>
          <w:rPr>
            <w:rFonts w:ascii="Times New Roman" w:hAnsi="Times New Roman" w:cs="Times New Roman"/>
            <w:sz w:val="24"/>
            <w:szCs w:val="24"/>
          </w:rPr>
          <w:tab/>
        </w:r>
        <w:r w:rsidRPr="00E6675E">
          <w:rPr>
            <w:rFonts w:ascii="Times New Roman" w:hAnsi="Times New Roman" w:cs="Times New Roman"/>
            <w:sz w:val="24"/>
            <w:szCs w:val="24"/>
          </w:rPr>
          <w:t>The [Algorithmic Model] keyword must be positioned within a [Model] section and it may appear only once for each [Model] keyword in a .ibs file.  It is not permitted under the</w:t>
        </w:r>
        <w:r>
          <w:rPr>
            <w:rFonts w:ascii="Times New Roman" w:hAnsi="Times New Roman" w:cs="Times New Roman"/>
            <w:sz w:val="24"/>
            <w:szCs w:val="24"/>
          </w:rPr>
          <w:t xml:space="preserve"> </w:t>
        </w:r>
        <w:r w:rsidRPr="00E6675E">
          <w:rPr>
            <w:rFonts w:ascii="Times New Roman" w:hAnsi="Times New Roman" w:cs="Times New Roman"/>
            <w:sz w:val="24"/>
            <w:szCs w:val="24"/>
          </w:rPr>
          <w:t>[Submodel] keyword</w:t>
        </w:r>
        <w:r>
          <w:rPr>
            <w:rFonts w:ascii="Times New Roman" w:hAnsi="Times New Roman" w:cs="Times New Roman"/>
            <w:sz w:val="24"/>
            <w:szCs w:val="24"/>
          </w:rPr>
          <w:t xml:space="preserve"> or in [Model]s which are of Model_type Terminator, Series or Series_switch</w:t>
        </w:r>
        <w:r w:rsidRPr="00E6675E">
          <w:rPr>
            <w:rFonts w:ascii="Times New Roman" w:hAnsi="Times New Roman" w:cs="Times New Roman"/>
            <w:sz w:val="24"/>
            <w:szCs w:val="24"/>
          </w:rPr>
          <w:t>.</w:t>
        </w:r>
      </w:moveTo>
    </w:p>
    <w:p w:rsidR="00F72A32" w:rsidRPr="00E6675E" w:rsidRDefault="00F72A32" w:rsidP="00F72A32">
      <w:pPr>
        <w:pStyle w:val="PlainText"/>
        <w:spacing w:after="80"/>
        <w:rPr>
          <w:rFonts w:ascii="Times New Roman" w:hAnsi="Times New Roman" w:cs="Times New Roman"/>
          <w:sz w:val="24"/>
          <w:szCs w:val="24"/>
        </w:rPr>
      </w:pPr>
      <w:moveTo w:id="4756" w:author="Author">
        <w:r w:rsidRPr="00E6675E">
          <w:rPr>
            <w:rFonts w:ascii="Times New Roman" w:hAnsi="Times New Roman" w:cs="Times New Roman"/>
            <w:sz w:val="24"/>
            <w:szCs w:val="24"/>
          </w:rPr>
          <w:t>The [Algorithmic Model] always processes a single waveform regardless whether the model is single ended or differential.  When the model is differential</w:t>
        </w:r>
        <w:r>
          <w:rPr>
            <w:rFonts w:ascii="Times New Roman" w:hAnsi="Times New Roman" w:cs="Times New Roman"/>
            <w:sz w:val="24"/>
            <w:szCs w:val="24"/>
          </w:rPr>
          <w:t>,</w:t>
        </w:r>
        <w:r w:rsidRPr="00E6675E">
          <w:rPr>
            <w:rFonts w:ascii="Times New Roman" w:hAnsi="Times New Roman" w:cs="Times New Roman"/>
            <w:sz w:val="24"/>
            <w:szCs w:val="24"/>
          </w:rPr>
          <w:t xml:space="preserve"> the waveform passed to the</w:t>
        </w:r>
        <w:r>
          <w:rPr>
            <w:rFonts w:ascii="Times New Roman" w:hAnsi="Times New Roman" w:cs="Times New Roman"/>
            <w:sz w:val="24"/>
            <w:szCs w:val="24"/>
          </w:rPr>
          <w:t xml:space="preserve"> </w:t>
        </w:r>
        <w:r w:rsidRPr="00E6675E">
          <w:rPr>
            <w:rFonts w:ascii="Times New Roman" w:hAnsi="Times New Roman" w:cs="Times New Roman"/>
            <w:sz w:val="24"/>
            <w:szCs w:val="24"/>
          </w:rPr>
          <w:t>[Algorithmic Model] must be a difference waveform.</w:t>
        </w:r>
      </w:moveTo>
    </w:p>
    <w:p w:rsidR="00F72A32" w:rsidRPr="00E6675E" w:rsidRDefault="00F72A32" w:rsidP="00F72A32">
      <w:pPr>
        <w:pStyle w:val="PlainText"/>
        <w:spacing w:after="80"/>
        <w:rPr>
          <w:rFonts w:ascii="Times New Roman" w:hAnsi="Times New Roman" w:cs="Times New Roman"/>
          <w:sz w:val="24"/>
          <w:szCs w:val="24"/>
        </w:rPr>
      </w:pPr>
      <w:moveTo w:id="4757" w:author="Author">
        <w:r w:rsidRPr="00E6675E">
          <w:rPr>
            <w:rFonts w:ascii="Times New Roman" w:hAnsi="Times New Roman" w:cs="Times New Roman"/>
            <w:sz w:val="24"/>
            <w:szCs w:val="24"/>
          </w:rPr>
          <w:t>[Algorithmic Model], [End Algorithmic Model]</w:t>
        </w:r>
        <w:r>
          <w:rPr>
            <w:rFonts w:ascii="Times New Roman" w:hAnsi="Times New Roman" w:cs="Times New Roman"/>
            <w:sz w:val="24"/>
            <w:szCs w:val="24"/>
          </w:rPr>
          <w:t>:</w:t>
        </w:r>
      </w:moveTo>
    </w:p>
    <w:p w:rsidR="00F72A32" w:rsidRDefault="00F72A32" w:rsidP="00F72A32">
      <w:pPr>
        <w:pStyle w:val="PlainText"/>
        <w:spacing w:after="80"/>
        <w:rPr>
          <w:rFonts w:ascii="Times New Roman" w:hAnsi="Times New Roman" w:cs="Times New Roman"/>
          <w:sz w:val="24"/>
          <w:szCs w:val="24"/>
        </w:rPr>
      </w:pPr>
      <w:moveTo w:id="4758" w:author="Author">
        <w:r w:rsidRPr="00E6675E">
          <w:rPr>
            <w:rFonts w:ascii="Times New Roman" w:hAnsi="Times New Roman" w:cs="Times New Roman"/>
            <w:sz w:val="24"/>
            <w:szCs w:val="24"/>
          </w:rPr>
          <w:t xml:space="preserve">Begins and ends an </w:t>
        </w:r>
        <w:r>
          <w:rPr>
            <w:rFonts w:ascii="Times New Roman" w:hAnsi="Times New Roman" w:cs="Times New Roman"/>
            <w:sz w:val="24"/>
            <w:szCs w:val="24"/>
          </w:rPr>
          <w:t>a</w:t>
        </w:r>
        <w:r w:rsidRPr="00E6675E">
          <w:rPr>
            <w:rFonts w:ascii="Times New Roman" w:hAnsi="Times New Roman" w:cs="Times New Roman"/>
            <w:sz w:val="24"/>
            <w:szCs w:val="24"/>
          </w:rPr>
          <w:t xml:space="preserve">lgorithmic </w:t>
        </w:r>
        <w:r>
          <w:rPr>
            <w:rFonts w:ascii="Times New Roman" w:hAnsi="Times New Roman" w:cs="Times New Roman"/>
            <w:sz w:val="24"/>
            <w:szCs w:val="24"/>
          </w:rPr>
          <w:t>m</w:t>
        </w:r>
        <w:r w:rsidRPr="00E6675E">
          <w:rPr>
            <w:rFonts w:ascii="Times New Roman" w:hAnsi="Times New Roman" w:cs="Times New Roman"/>
            <w:sz w:val="24"/>
            <w:szCs w:val="24"/>
          </w:rPr>
          <w:t>odel section, respectively.</w:t>
        </w:r>
      </w:moveTo>
    </w:p>
    <w:p w:rsidR="00F72A32" w:rsidRPr="00E6675E" w:rsidRDefault="00F72A32" w:rsidP="00F72A32">
      <w:pPr>
        <w:pStyle w:val="PlainText"/>
        <w:spacing w:after="80"/>
        <w:rPr>
          <w:rFonts w:ascii="Times New Roman" w:hAnsi="Times New Roman" w:cs="Times New Roman"/>
          <w:sz w:val="24"/>
          <w:szCs w:val="24"/>
        </w:rPr>
      </w:pPr>
      <w:moveTo w:id="4759" w:author="Author">
        <w:r w:rsidRPr="00E6675E">
          <w:rPr>
            <w:rFonts w:ascii="Times New Roman" w:hAnsi="Times New Roman" w:cs="Times New Roman"/>
            <w:sz w:val="24"/>
            <w:szCs w:val="24"/>
          </w:rPr>
          <w:t xml:space="preserve">Executable: </w:t>
        </w:r>
      </w:moveTo>
    </w:p>
    <w:p w:rsidR="00F72A32" w:rsidRPr="00E6675E" w:rsidRDefault="00F72A32" w:rsidP="00F72A32">
      <w:pPr>
        <w:pStyle w:val="PlainText"/>
        <w:spacing w:after="80"/>
        <w:rPr>
          <w:rFonts w:ascii="Times New Roman" w:hAnsi="Times New Roman" w:cs="Times New Roman"/>
          <w:sz w:val="24"/>
          <w:szCs w:val="24"/>
        </w:rPr>
      </w:pPr>
      <w:moveTo w:id="4760" w:author="Author">
        <w:r w:rsidRPr="00E6675E">
          <w:rPr>
            <w:rFonts w:ascii="Times New Roman" w:hAnsi="Times New Roman" w:cs="Times New Roman"/>
            <w:sz w:val="24"/>
            <w:szCs w:val="24"/>
          </w:rPr>
          <w:t>Three entries follow the Executable subparameter on each line:</w:t>
        </w:r>
      </w:moveTo>
    </w:p>
    <w:p w:rsidR="00F72A32" w:rsidRPr="00E6675E" w:rsidRDefault="00F72A32" w:rsidP="00F72A32">
      <w:pPr>
        <w:pStyle w:val="PlainText"/>
        <w:spacing w:after="80"/>
        <w:ind w:firstLine="720"/>
        <w:rPr>
          <w:rFonts w:ascii="Times New Roman" w:hAnsi="Times New Roman" w:cs="Times New Roman"/>
          <w:sz w:val="24"/>
          <w:szCs w:val="24"/>
        </w:rPr>
      </w:pPr>
      <w:moveTo w:id="4761" w:author="Author">
        <w:r w:rsidRPr="00E6675E">
          <w:rPr>
            <w:rFonts w:ascii="Times New Roman" w:hAnsi="Times New Roman" w:cs="Times New Roman"/>
            <w:sz w:val="24"/>
            <w:szCs w:val="24"/>
          </w:rPr>
          <w:t>Platform_Compiler_Bits  File_Name  Parameter_File</w:t>
        </w:r>
      </w:moveTo>
    </w:p>
    <w:p w:rsidR="00F72A32" w:rsidRDefault="00F72A32" w:rsidP="00F72A32">
      <w:pPr>
        <w:pStyle w:val="PlainText"/>
        <w:spacing w:after="80"/>
        <w:rPr>
          <w:rFonts w:ascii="Times New Roman" w:hAnsi="Times New Roman" w:cs="Times New Roman"/>
          <w:sz w:val="24"/>
          <w:szCs w:val="24"/>
        </w:rPr>
      </w:pPr>
      <w:moveTo w:id="4762" w:author="Author">
        <w:r w:rsidRPr="00E6675E">
          <w:rPr>
            <w:rFonts w:ascii="Times New Roman" w:hAnsi="Times New Roman" w:cs="Times New Roman"/>
            <w:sz w:val="24"/>
            <w:szCs w:val="24"/>
          </w:rPr>
          <w:t>The Platform_Compiler_Bits entry provides the name of the</w:t>
        </w:r>
        <w:r>
          <w:rPr>
            <w:rFonts w:ascii="Times New Roman" w:hAnsi="Times New Roman" w:cs="Times New Roman"/>
            <w:sz w:val="24"/>
            <w:szCs w:val="24"/>
          </w:rPr>
          <w:t xml:space="preserve"> </w:t>
        </w:r>
        <w:r w:rsidRPr="00E6675E">
          <w:rPr>
            <w:rFonts w:ascii="Times New Roman" w:hAnsi="Times New Roman" w:cs="Times New Roman"/>
            <w:sz w:val="24"/>
            <w:szCs w:val="24"/>
          </w:rPr>
          <w:t>operating system, compiler and its version and the number of</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bits the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is compiled for.  It is a</w:t>
        </w:r>
        <w:r>
          <w:rPr>
            <w:rFonts w:ascii="Times New Roman" w:hAnsi="Times New Roman" w:cs="Times New Roman"/>
            <w:sz w:val="24"/>
            <w:szCs w:val="24"/>
          </w:rPr>
          <w:t xml:space="preserve"> </w:t>
        </w:r>
        <w:r w:rsidRPr="00E6675E">
          <w:rPr>
            <w:rFonts w:ascii="Times New Roman" w:hAnsi="Times New Roman" w:cs="Times New Roman"/>
            <w:sz w:val="24"/>
            <w:szCs w:val="24"/>
          </w:rPr>
          <w:t>string without white spaces, consisting of three fields</w:t>
        </w:r>
        <w:r>
          <w:rPr>
            <w:rFonts w:ascii="Times New Roman" w:hAnsi="Times New Roman" w:cs="Times New Roman"/>
            <w:sz w:val="24"/>
            <w:szCs w:val="24"/>
          </w:rPr>
          <w:t xml:space="preserve"> </w:t>
        </w:r>
        <w:r w:rsidRPr="00E6675E">
          <w:rPr>
            <w:rFonts w:ascii="Times New Roman" w:hAnsi="Times New Roman" w:cs="Times New Roman"/>
            <w:sz w:val="24"/>
            <w:szCs w:val="24"/>
          </w:rPr>
          <w:t>separated by an underscore</w:t>
        </w:r>
        <w:r>
          <w:rPr>
            <w:rFonts w:ascii="Times New Roman" w:hAnsi="Times New Roman" w:cs="Times New Roman"/>
            <w:sz w:val="24"/>
            <w:szCs w:val="24"/>
          </w:rPr>
          <w:t xml:space="preserve"> (“</w:t>
        </w:r>
        <w:r w:rsidRPr="00E6675E">
          <w:rPr>
            <w:rFonts w:ascii="Times New Roman" w:hAnsi="Times New Roman" w:cs="Times New Roman"/>
            <w:sz w:val="24"/>
            <w:szCs w:val="24"/>
          </w:rPr>
          <w:t>_</w:t>
        </w:r>
        <w:r>
          <w:rPr>
            <w:rFonts w:ascii="Times New Roman" w:hAnsi="Times New Roman" w:cs="Times New Roman"/>
            <w:sz w:val="24"/>
            <w:szCs w:val="24"/>
          </w:rPr>
          <w:t>”)</w:t>
        </w:r>
        <w:r w:rsidRPr="00E6675E">
          <w:rPr>
            <w:rFonts w:ascii="Times New Roman" w:hAnsi="Times New Roman" w:cs="Times New Roman"/>
            <w:sz w:val="24"/>
            <w:szCs w:val="24"/>
          </w:rPr>
          <w:t>.  The first field consists of</w:t>
        </w:r>
        <w:r>
          <w:rPr>
            <w:rFonts w:ascii="Times New Roman" w:hAnsi="Times New Roman" w:cs="Times New Roman"/>
            <w:sz w:val="24"/>
            <w:szCs w:val="24"/>
          </w:rPr>
          <w:t xml:space="preserve"> </w:t>
        </w:r>
        <w:r w:rsidRPr="00E6675E">
          <w:rPr>
            <w:rFonts w:ascii="Times New Roman" w:hAnsi="Times New Roman" w:cs="Times New Roman"/>
            <w:sz w:val="24"/>
            <w:szCs w:val="24"/>
          </w:rPr>
          <w:t>the name of the operating system followed optionally by its</w:t>
        </w:r>
        <w:r>
          <w:rPr>
            <w:rFonts w:ascii="Times New Roman" w:hAnsi="Times New Roman" w:cs="Times New Roman"/>
            <w:sz w:val="24"/>
            <w:szCs w:val="24"/>
          </w:rPr>
          <w:t xml:space="preserve"> </w:t>
        </w:r>
        <w:r w:rsidRPr="00E6675E">
          <w:rPr>
            <w:rFonts w:ascii="Times New Roman" w:hAnsi="Times New Roman" w:cs="Times New Roman"/>
            <w:sz w:val="24"/>
            <w:szCs w:val="24"/>
          </w:rPr>
          <w:t>version.  The second field consists of the name of the</w:t>
        </w:r>
        <w:r>
          <w:rPr>
            <w:rFonts w:ascii="Times New Roman" w:hAnsi="Times New Roman" w:cs="Times New Roman"/>
            <w:sz w:val="24"/>
            <w:szCs w:val="24"/>
          </w:rPr>
          <w:t xml:space="preserve"> </w:t>
        </w:r>
        <w:r w:rsidRPr="00E6675E">
          <w:rPr>
            <w:rFonts w:ascii="Times New Roman" w:hAnsi="Times New Roman" w:cs="Times New Roman"/>
            <w:sz w:val="24"/>
            <w:szCs w:val="24"/>
          </w:rPr>
          <w:t>compiler followed by optionally by its version.  The third</w:t>
        </w:r>
        <w:r>
          <w:rPr>
            <w:rFonts w:ascii="Times New Roman" w:hAnsi="Times New Roman" w:cs="Times New Roman"/>
            <w:sz w:val="24"/>
            <w:szCs w:val="24"/>
          </w:rPr>
          <w:t xml:space="preserve"> </w:t>
        </w:r>
        <w:r w:rsidRPr="00E6675E">
          <w:rPr>
            <w:rFonts w:ascii="Times New Roman" w:hAnsi="Times New Roman" w:cs="Times New Roman"/>
            <w:sz w:val="24"/>
            <w:szCs w:val="24"/>
          </w:rPr>
          <w:t>field is an integer indicating the platform architecture.  If</w:t>
        </w:r>
        <w:r>
          <w:rPr>
            <w:rFonts w:ascii="Times New Roman" w:hAnsi="Times New Roman" w:cs="Times New Roman"/>
            <w:sz w:val="24"/>
            <w:szCs w:val="24"/>
          </w:rPr>
          <w:t xml:space="preserve"> </w:t>
        </w:r>
        <w:r w:rsidRPr="00E6675E">
          <w:rPr>
            <w:rFonts w:ascii="Times New Roman" w:hAnsi="Times New Roman" w:cs="Times New Roman"/>
            <w:sz w:val="24"/>
            <w:szCs w:val="24"/>
          </w:rPr>
          <w:t>the version for either the operating system or the compiler</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contains an underscore, it must be converted to a hyphen </w:t>
        </w:r>
        <w:r>
          <w:rPr>
            <w:rFonts w:ascii="Times New Roman" w:hAnsi="Times New Roman" w:cs="Times New Roman"/>
            <w:sz w:val="24"/>
            <w:szCs w:val="24"/>
          </w:rPr>
          <w:t>“</w:t>
        </w:r>
        <w:r w:rsidRPr="00E6675E">
          <w:rPr>
            <w:rFonts w:ascii="Times New Roman" w:hAnsi="Times New Roman" w:cs="Times New Roman"/>
            <w:sz w:val="24"/>
            <w:szCs w:val="24"/>
          </w:rPr>
          <w:t>-</w:t>
        </w:r>
        <w:r>
          <w:rPr>
            <w:rFonts w:ascii="Times New Roman" w:hAnsi="Times New Roman" w:cs="Times New Roman"/>
            <w:sz w:val="24"/>
            <w:szCs w:val="24"/>
          </w:rPr>
          <w:t>”</w:t>
        </w:r>
        <w:r w:rsidRPr="00E6675E">
          <w:rPr>
            <w:rFonts w:ascii="Times New Roman" w:hAnsi="Times New Roman" w:cs="Times New Roman"/>
            <w:sz w:val="24"/>
            <w:szCs w:val="24"/>
          </w:rPr>
          <w:t>.</w:t>
        </w:r>
        <w:r>
          <w:rPr>
            <w:rFonts w:ascii="Times New Roman" w:hAnsi="Times New Roman" w:cs="Times New Roman"/>
            <w:sz w:val="24"/>
            <w:szCs w:val="24"/>
          </w:rPr>
          <w:t xml:space="preserve"> </w:t>
        </w:r>
        <w:r w:rsidRPr="00E6675E">
          <w:rPr>
            <w:rFonts w:ascii="Times New Roman" w:hAnsi="Times New Roman" w:cs="Times New Roman"/>
            <w:sz w:val="24"/>
            <w:szCs w:val="24"/>
          </w:rPr>
          <w:t>This is so that an underscore is only present as a separation</w:t>
        </w:r>
        <w:r>
          <w:rPr>
            <w:rFonts w:ascii="Times New Roman" w:hAnsi="Times New Roman" w:cs="Times New Roman"/>
            <w:sz w:val="24"/>
            <w:szCs w:val="24"/>
          </w:rPr>
          <w:t xml:space="preserve"> </w:t>
        </w:r>
        <w:r w:rsidRPr="00E6675E">
          <w:rPr>
            <w:rFonts w:ascii="Times New Roman" w:hAnsi="Times New Roman" w:cs="Times New Roman"/>
            <w:sz w:val="24"/>
            <w:szCs w:val="24"/>
          </w:rPr>
          <w:t>character in the entry.</w:t>
        </w:r>
      </w:moveTo>
    </w:p>
    <w:p w:rsidR="00F72A32" w:rsidRPr="00E6675E" w:rsidRDefault="00F72A32" w:rsidP="00F72A32">
      <w:pPr>
        <w:pStyle w:val="PlainText"/>
        <w:spacing w:after="80"/>
        <w:rPr>
          <w:rFonts w:ascii="Times New Roman" w:hAnsi="Times New Roman" w:cs="Times New Roman"/>
          <w:sz w:val="24"/>
          <w:szCs w:val="24"/>
        </w:rPr>
      </w:pPr>
      <w:moveTo w:id="4763" w:author="Author">
        <w:r w:rsidRPr="00E6675E">
          <w:rPr>
            <w:rFonts w:ascii="Times New Roman" w:hAnsi="Times New Roman" w:cs="Times New Roman"/>
            <w:sz w:val="24"/>
            <w:szCs w:val="24"/>
          </w:rPr>
          <w:t xml:space="preserve">The architecture entry can be either </w:t>
        </w:r>
        <w:r>
          <w:rPr>
            <w:rFonts w:ascii="Times New Roman" w:hAnsi="Times New Roman" w:cs="Times New Roman"/>
            <w:sz w:val="24"/>
            <w:szCs w:val="24"/>
          </w:rPr>
          <w:t>“</w:t>
        </w:r>
        <w:r w:rsidRPr="00E6675E">
          <w:rPr>
            <w:rFonts w:ascii="Times New Roman" w:hAnsi="Times New Roman" w:cs="Times New Roman"/>
            <w:sz w:val="24"/>
            <w:szCs w:val="24"/>
          </w:rPr>
          <w:t>32</w:t>
        </w:r>
        <w:r>
          <w:rPr>
            <w:rFonts w:ascii="Times New Roman" w:hAnsi="Times New Roman" w:cs="Times New Roman"/>
            <w:sz w:val="24"/>
            <w:szCs w:val="24"/>
          </w:rPr>
          <w:t>”</w:t>
        </w:r>
        <w:r w:rsidRPr="00E6675E">
          <w:rPr>
            <w:rFonts w:ascii="Times New Roman" w:hAnsi="Times New Roman" w:cs="Times New Roman"/>
            <w:sz w:val="24"/>
            <w:szCs w:val="24"/>
          </w:rPr>
          <w:t xml:space="preserve"> or </w:t>
        </w:r>
        <w:r>
          <w:rPr>
            <w:rFonts w:ascii="Times New Roman" w:hAnsi="Times New Roman" w:cs="Times New Roman"/>
            <w:sz w:val="24"/>
            <w:szCs w:val="24"/>
          </w:rPr>
          <w:t>“</w:t>
        </w:r>
        <w:r w:rsidRPr="00E6675E">
          <w:rPr>
            <w:rFonts w:ascii="Times New Roman" w:hAnsi="Times New Roman" w:cs="Times New Roman"/>
            <w:sz w:val="24"/>
            <w:szCs w:val="24"/>
          </w:rPr>
          <w:t>64</w:t>
        </w:r>
        <w:r>
          <w:rPr>
            <w:rFonts w:ascii="Times New Roman" w:hAnsi="Times New Roman" w:cs="Times New Roman"/>
            <w:sz w:val="24"/>
            <w:szCs w:val="24"/>
          </w:rPr>
          <w:t>”</w:t>
        </w:r>
        <w:r w:rsidRPr="00E6675E">
          <w:rPr>
            <w:rFonts w:ascii="Times New Roman" w:hAnsi="Times New Roman" w:cs="Times New Roman"/>
            <w:sz w:val="24"/>
            <w:szCs w:val="24"/>
          </w:rPr>
          <w:t>.  Examples</w:t>
        </w:r>
        <w:r>
          <w:rPr>
            <w:rFonts w:ascii="Times New Roman" w:hAnsi="Times New Roman" w:cs="Times New Roman"/>
            <w:sz w:val="24"/>
            <w:szCs w:val="24"/>
          </w:rPr>
          <w:t xml:space="preserve"> </w:t>
        </w:r>
        <w:r w:rsidRPr="00E6675E">
          <w:rPr>
            <w:rFonts w:ascii="Times New Roman" w:hAnsi="Times New Roman" w:cs="Times New Roman"/>
            <w:sz w:val="24"/>
            <w:szCs w:val="24"/>
          </w:rPr>
          <w:t>of Platform_Compiler_Bits:</w:t>
        </w:r>
      </w:moveTo>
    </w:p>
    <w:p w:rsidR="00F72A32" w:rsidRDefault="00F72A32" w:rsidP="00F72A32">
      <w:pPr>
        <w:pStyle w:val="PlainText"/>
        <w:ind w:left="720"/>
        <w:rPr>
          <w:rFonts w:ascii="Times New Roman" w:hAnsi="Times New Roman" w:cs="Times New Roman"/>
          <w:sz w:val="24"/>
          <w:szCs w:val="24"/>
        </w:rPr>
      </w:pPr>
      <w:moveTo w:id="4764" w:author="Author">
        <w:r w:rsidRPr="00E6675E">
          <w:rPr>
            <w:rFonts w:ascii="Times New Roman" w:hAnsi="Times New Roman" w:cs="Times New Roman"/>
            <w:sz w:val="24"/>
            <w:szCs w:val="24"/>
          </w:rPr>
          <w:t>Linux_gcc3.2.3_32</w:t>
        </w:r>
      </w:moveTo>
    </w:p>
    <w:p w:rsidR="00F72A32" w:rsidRDefault="00F72A32" w:rsidP="00F72A32">
      <w:pPr>
        <w:pStyle w:val="PlainText"/>
        <w:ind w:left="720"/>
        <w:rPr>
          <w:rFonts w:ascii="Times New Roman" w:hAnsi="Times New Roman" w:cs="Times New Roman"/>
          <w:sz w:val="24"/>
          <w:szCs w:val="24"/>
        </w:rPr>
      </w:pPr>
      <w:moveTo w:id="4765" w:author="Author">
        <w:r w:rsidRPr="00E6675E">
          <w:rPr>
            <w:rFonts w:ascii="Times New Roman" w:hAnsi="Times New Roman" w:cs="Times New Roman"/>
            <w:sz w:val="24"/>
            <w:szCs w:val="24"/>
          </w:rPr>
          <w:t>Solaris5.10_gcc4.1.1_64</w:t>
        </w:r>
      </w:moveTo>
    </w:p>
    <w:p w:rsidR="00F72A32" w:rsidRDefault="00F72A32" w:rsidP="00F72A32">
      <w:pPr>
        <w:pStyle w:val="PlainText"/>
        <w:ind w:left="720"/>
        <w:rPr>
          <w:rFonts w:ascii="Times New Roman" w:hAnsi="Times New Roman" w:cs="Times New Roman"/>
          <w:sz w:val="24"/>
          <w:szCs w:val="24"/>
        </w:rPr>
      </w:pPr>
      <w:moveTo w:id="4766" w:author="Author">
        <w:r w:rsidRPr="00E6675E">
          <w:rPr>
            <w:rFonts w:ascii="Times New Roman" w:hAnsi="Times New Roman" w:cs="Times New Roman"/>
            <w:sz w:val="24"/>
            <w:szCs w:val="24"/>
          </w:rPr>
          <w:t>Solaris_cc5.7_32</w:t>
        </w:r>
      </w:moveTo>
    </w:p>
    <w:p w:rsidR="00F72A32" w:rsidRPr="00E6675E" w:rsidRDefault="00F72A32" w:rsidP="00F72A32">
      <w:pPr>
        <w:pStyle w:val="PlainText"/>
        <w:ind w:left="720"/>
        <w:rPr>
          <w:rFonts w:ascii="Times New Roman" w:hAnsi="Times New Roman" w:cs="Times New Roman"/>
          <w:sz w:val="24"/>
          <w:szCs w:val="24"/>
        </w:rPr>
      </w:pPr>
      <w:moveTo w:id="4767" w:author="Author">
        <w:r w:rsidRPr="00E6675E">
          <w:rPr>
            <w:rFonts w:ascii="Times New Roman" w:hAnsi="Times New Roman" w:cs="Times New Roman"/>
            <w:sz w:val="24"/>
            <w:szCs w:val="24"/>
          </w:rPr>
          <w:t>Windows_VisualStudio7.1.3088_32</w:t>
        </w:r>
      </w:moveTo>
    </w:p>
    <w:p w:rsidR="00F72A32" w:rsidRPr="00E6675E" w:rsidRDefault="00F72A32" w:rsidP="00F72A32">
      <w:pPr>
        <w:pStyle w:val="PlainText"/>
        <w:spacing w:after="80"/>
        <w:ind w:left="720"/>
        <w:rPr>
          <w:rFonts w:ascii="Times New Roman" w:hAnsi="Times New Roman" w:cs="Times New Roman"/>
          <w:sz w:val="24"/>
          <w:szCs w:val="24"/>
        </w:rPr>
      </w:pPr>
      <w:moveTo w:id="4768" w:author="Author">
        <w:r w:rsidRPr="00E6675E">
          <w:rPr>
            <w:rFonts w:ascii="Times New Roman" w:hAnsi="Times New Roman" w:cs="Times New Roman"/>
            <w:sz w:val="24"/>
            <w:szCs w:val="24"/>
          </w:rPr>
          <w:t>HP-UX_accA.03.52_32</w:t>
        </w:r>
      </w:moveTo>
    </w:p>
    <w:p w:rsidR="00F72A32" w:rsidRPr="00E6675E" w:rsidRDefault="00F72A32" w:rsidP="00F72A32">
      <w:pPr>
        <w:pStyle w:val="PlainText"/>
        <w:spacing w:after="80"/>
        <w:rPr>
          <w:rFonts w:ascii="Times New Roman" w:hAnsi="Times New Roman" w:cs="Times New Roman"/>
          <w:sz w:val="24"/>
          <w:szCs w:val="24"/>
        </w:rPr>
      </w:pPr>
    </w:p>
    <w:p w:rsidR="00F72A32" w:rsidRPr="00AB4D6B" w:rsidRDefault="00F72A32" w:rsidP="00F72A32">
      <w:pPr>
        <w:spacing w:after="80"/>
      </w:pPr>
      <w:moveTo w:id="4769" w:author="Author">
        <w:r w:rsidRPr="00685FB6">
          <w:t>The EDA tool will check for the compiler information and</w:t>
        </w:r>
        <w:r w:rsidRPr="002D45EB">
          <w:t xml:space="preserve"> verify if the </w:t>
        </w:r>
        <w:r>
          <w:t>executable model file</w:t>
        </w:r>
        <w:r w:rsidRPr="002D45EB">
          <w:t xml:space="preserve"> is compatible with the operating system and platform.</w:t>
        </w:r>
      </w:moveTo>
    </w:p>
    <w:p w:rsidR="00F72A32" w:rsidRPr="00BE55D6" w:rsidRDefault="00F72A32" w:rsidP="00F72A32">
      <w:pPr>
        <w:spacing w:after="80"/>
      </w:pPr>
      <w:moveTo w:id="4770" w:author="Author">
        <w:r w:rsidRPr="00AD5596">
          <w:t xml:space="preserve">Multiple </w:t>
        </w:r>
        <w:r w:rsidRPr="00BE55D6">
          <w:t xml:space="preserve">occurrences, without duplication, of Executable are permitted to allow for providing </w:t>
        </w:r>
        <w:r>
          <w:t>executable model files</w:t>
        </w:r>
        <w:r w:rsidRPr="00BE55D6">
          <w:t xml:space="preserve"> for as many combinations of operating system platforms and compilers for the same algorithmic model.</w:t>
        </w:r>
      </w:moveTo>
    </w:p>
    <w:p w:rsidR="00F72A32" w:rsidRPr="0098537E" w:rsidRDefault="00F72A32" w:rsidP="00F72A32">
      <w:pPr>
        <w:spacing w:after="80"/>
        <w:rPr>
          <w:ins w:id="4771" w:author="Author"/>
        </w:rPr>
      </w:pPr>
      <w:moveTo w:id="4772" w:author="Author">
        <w:r w:rsidRPr="00BE55D6">
          <w:t xml:space="preserve">The File_Name provides the name of the </w:t>
        </w:r>
        <w:r>
          <w:t>executable model file</w:t>
        </w:r>
        <w:r w:rsidRPr="008F3EDF">
          <w:t xml:space="preserve">.  The </w:t>
        </w:r>
        <w:r>
          <w:t>executable model file</w:t>
        </w:r>
        <w:r w:rsidRPr="008F3EDF">
          <w:t xml:space="preserve"> should be in the same directory as the</w:t>
        </w:r>
      </w:moveTo>
      <w:moveToRangeEnd w:id="4751"/>
      <w:ins w:id="4773" w:author="Author">
        <w:r w:rsidRPr="008F3EDF">
          <w:t>.ibs file.</w:t>
        </w:r>
      </w:ins>
    </w:p>
    <w:p w:rsidR="00F72A32" w:rsidRPr="006F2A7E" w:rsidRDefault="00F72A32" w:rsidP="00F72A32">
      <w:pPr>
        <w:spacing w:after="80"/>
        <w:rPr>
          <w:ins w:id="4774" w:author="Author"/>
        </w:rPr>
      </w:pPr>
      <w:moveToRangeStart w:id="4775" w:author="Author" w:name="move363661146"/>
      <w:moveTo w:id="4776" w:author="Author">
        <w:r w:rsidRPr="006F2A7E">
          <w:t xml:space="preserve">The Parameter_File entry provides the name of the </w:t>
        </w:r>
        <w:r>
          <w:t>parameter definition file, which shall have</w:t>
        </w:r>
        <w:r w:rsidRPr="006F2A7E">
          <w:t xml:space="preserve"> an extension of .ami.  This must be an external file and should reside in the same directory as the .ibs file and the </w:t>
        </w:r>
        <w:r>
          <w:t>executable model file</w:t>
        </w:r>
        <w:r w:rsidRPr="006F2A7E">
          <w:t>.</w:t>
        </w:r>
      </w:moveTo>
      <w:moveToRangeEnd w:id="4775"/>
      <w:ins w:id="4777" w:author="Author">
        <w:r>
          <w:t xml:space="preserve">  See Section </w:t>
        </w:r>
      </w:ins>
      <w:r w:rsidR="000C3ADD">
        <w:fldChar w:fldCharType="begin"/>
      </w:r>
      <w:r w:rsidR="00871473">
        <w:instrText xml:space="preserve"> REF _Ref320119831 \r \h </w:instrText>
      </w:r>
      <w:r w:rsidR="000C3ADD">
        <w:fldChar w:fldCharType="separate"/>
      </w:r>
      <w:r w:rsidR="00474531">
        <w:t>10.3</w:t>
      </w:r>
      <w:r w:rsidR="000C3ADD">
        <w:fldChar w:fldCharType="end"/>
      </w:r>
      <w:ins w:id="4778" w:author="Author">
        <w:r>
          <w:t xml:space="preserve"> for details.</w:t>
        </w:r>
      </w:ins>
    </w:p>
    <w:p w:rsidR="00F72A32" w:rsidRDefault="00F72A32" w:rsidP="00F72A32">
      <w:pPr>
        <w:pStyle w:val="PlainText"/>
        <w:spacing w:after="80"/>
        <w:rPr>
          <w:rFonts w:ascii="Times New Roman" w:hAnsi="Times New Roman" w:cs="Times New Roman"/>
          <w:i/>
          <w:sz w:val="24"/>
          <w:szCs w:val="24"/>
        </w:rPr>
      </w:pPr>
      <w:moveToRangeStart w:id="4779" w:author="Author" w:name="move363661147"/>
      <w:moveTo w:id="4780" w:author="Author">
        <w:r w:rsidRPr="002D45EB">
          <w:rPr>
            <w:rFonts w:ascii="Times New Roman" w:hAnsi="Times New Roman" w:cs="Times New Roman"/>
            <w:i/>
            <w:sz w:val="24"/>
            <w:szCs w:val="24"/>
          </w:rPr>
          <w:t>Example</w:t>
        </w:r>
        <w:r>
          <w:rPr>
            <w:rFonts w:ascii="Times New Roman" w:hAnsi="Times New Roman" w:cs="Times New Roman"/>
            <w:i/>
            <w:sz w:val="24"/>
            <w:szCs w:val="24"/>
          </w:rPr>
          <w:t>s:</w:t>
        </w:r>
      </w:moveTo>
    </w:p>
    <w:p w:rsidR="00F72A32" w:rsidRPr="005F36B3" w:rsidRDefault="00F72A32" w:rsidP="00F72A32">
      <w:pPr>
        <w:pStyle w:val="PlainText"/>
        <w:spacing w:after="80"/>
        <w:rPr>
          <w:rFonts w:ascii="Times New Roman" w:hAnsi="Times New Roman" w:cs="Times New Roman"/>
          <w:sz w:val="24"/>
          <w:szCs w:val="24"/>
        </w:rPr>
      </w:pPr>
      <w:moveTo w:id="4781" w:author="Author">
        <w:r w:rsidRPr="005F36B3">
          <w:rPr>
            <w:rFonts w:ascii="Times New Roman" w:hAnsi="Times New Roman" w:cs="Times New Roman"/>
            <w:sz w:val="24"/>
            <w:szCs w:val="24"/>
          </w:rPr>
          <w:t xml:space="preserve">Example of Receiver Model in [Algorithmic Model]: </w:t>
        </w:r>
      </w:moveTo>
    </w:p>
    <w:p w:rsidR="00F72A32" w:rsidRPr="00F51A5F" w:rsidRDefault="00F72A32" w:rsidP="00F72A32">
      <w:pPr>
        <w:pStyle w:val="PlainText"/>
      </w:pPr>
      <w:moveTo w:id="4782" w:author="Author">
        <w:r w:rsidRPr="00F51A5F">
          <w:t>[Algorithmic Model]</w:t>
        </w:r>
      </w:moveTo>
    </w:p>
    <w:p w:rsidR="00F72A32" w:rsidRPr="00F51A5F" w:rsidRDefault="00F72A32" w:rsidP="00F72A32">
      <w:pPr>
        <w:pStyle w:val="PlainText"/>
      </w:pPr>
      <w:moveTo w:id="4783" w:author="Author">
        <w:r w:rsidRPr="00F51A5F">
          <w:t>|</w:t>
        </w:r>
      </w:moveTo>
    </w:p>
    <w:p w:rsidR="00F72A32" w:rsidRPr="00F51A5F" w:rsidRDefault="00F72A32" w:rsidP="00F72A32">
      <w:pPr>
        <w:pStyle w:val="PlainText"/>
      </w:pPr>
      <w:moveTo w:id="4784" w:author="Author">
        <w:r w:rsidRPr="00F51A5F">
          <w:t>Executable Windows_VisualStudio_32 example_rx.dll example_rx_params.ami</w:t>
        </w:r>
      </w:moveTo>
    </w:p>
    <w:p w:rsidR="00F72A32" w:rsidRPr="00F51A5F" w:rsidRDefault="00F72A32" w:rsidP="00F72A32">
      <w:pPr>
        <w:pStyle w:val="PlainText"/>
      </w:pPr>
      <w:moveTo w:id="4785" w:author="Author">
        <w:r w:rsidRPr="00F51A5F">
          <w:t>|</w:t>
        </w:r>
      </w:moveTo>
    </w:p>
    <w:p w:rsidR="00F72A32" w:rsidRPr="00F51A5F" w:rsidRDefault="00F72A32" w:rsidP="00F72A32">
      <w:pPr>
        <w:pStyle w:val="PlainText"/>
      </w:pPr>
      <w:moveTo w:id="4786" w:author="Author">
        <w:r w:rsidRPr="00F51A5F">
          <w:t>[End Algorithmic Model]</w:t>
        </w:r>
      </w:moveTo>
    </w:p>
    <w:p w:rsidR="00F72A32" w:rsidRPr="006F2A7E" w:rsidRDefault="00F72A32" w:rsidP="00F72A32">
      <w:pPr>
        <w:pStyle w:val="PlainText"/>
        <w:spacing w:after="80"/>
        <w:rPr>
          <w:rFonts w:ascii="Times New Roman" w:hAnsi="Times New Roman" w:cs="Times New Roman"/>
          <w:sz w:val="24"/>
          <w:szCs w:val="24"/>
        </w:rPr>
      </w:pPr>
    </w:p>
    <w:p w:rsidR="00F72A32" w:rsidRPr="005F36B3" w:rsidRDefault="00F72A32" w:rsidP="00F72A32">
      <w:pPr>
        <w:pStyle w:val="PlainText"/>
        <w:spacing w:after="80"/>
        <w:rPr>
          <w:rFonts w:ascii="Times New Roman" w:hAnsi="Times New Roman" w:cs="Times New Roman"/>
          <w:sz w:val="24"/>
          <w:szCs w:val="24"/>
        </w:rPr>
      </w:pPr>
      <w:moveTo w:id="4787" w:author="Author">
        <w:r w:rsidRPr="005F36B3">
          <w:rPr>
            <w:rFonts w:ascii="Times New Roman" w:hAnsi="Times New Roman" w:cs="Times New Roman"/>
            <w:sz w:val="24"/>
            <w:szCs w:val="24"/>
          </w:rPr>
          <w:t>Example of Transmitter Model in [Algorithmic Model]:</w:t>
        </w:r>
      </w:moveTo>
    </w:p>
    <w:p w:rsidR="00F72A32" w:rsidRPr="00F51A5F" w:rsidRDefault="00F72A32" w:rsidP="00F72A32">
      <w:pPr>
        <w:pStyle w:val="PlainText"/>
      </w:pPr>
      <w:moveTo w:id="4788" w:author="Author">
        <w:r w:rsidRPr="00F51A5F">
          <w:t xml:space="preserve">[Algorithmic Model] </w:t>
        </w:r>
      </w:moveTo>
    </w:p>
    <w:p w:rsidR="00F72A32" w:rsidRPr="00F51A5F" w:rsidRDefault="00F72A32" w:rsidP="00F72A32">
      <w:pPr>
        <w:pStyle w:val="PlainText"/>
      </w:pPr>
      <w:moveTo w:id="4789" w:author="Author">
        <w:r w:rsidRPr="00F51A5F">
          <w:t>|</w:t>
        </w:r>
      </w:moveTo>
    </w:p>
    <w:p w:rsidR="00F72A32" w:rsidRPr="00F51A5F" w:rsidRDefault="00F72A32" w:rsidP="00F72A32">
      <w:pPr>
        <w:pStyle w:val="PlainText"/>
      </w:pPr>
      <w:moveTo w:id="4790" w:author="Author">
        <w:r w:rsidRPr="00F51A5F">
          <w:t>Executable Windows_VisualStudio_32 tx_getwave.dll tx_getwave_params.ami</w:t>
        </w:r>
      </w:moveTo>
    </w:p>
    <w:p w:rsidR="00F72A32" w:rsidRPr="00F51A5F" w:rsidRDefault="00F72A32" w:rsidP="00F72A32">
      <w:pPr>
        <w:pStyle w:val="PlainText"/>
      </w:pPr>
      <w:moveTo w:id="4791" w:author="Author">
        <w:r w:rsidRPr="00F51A5F">
          <w:t>Executable Solaris_cc_32 libtx_getwave.so tx_getwave_params.ami</w:t>
        </w:r>
      </w:moveTo>
    </w:p>
    <w:p w:rsidR="00F72A32" w:rsidRPr="00F51A5F" w:rsidRDefault="00F72A32" w:rsidP="00F72A32">
      <w:pPr>
        <w:pStyle w:val="PlainText"/>
      </w:pPr>
      <w:moveTo w:id="4792" w:author="Author">
        <w:r w:rsidRPr="00F51A5F">
          <w:t>|</w:t>
        </w:r>
      </w:moveTo>
    </w:p>
    <w:p w:rsidR="00F72A32" w:rsidRPr="00F51A5F" w:rsidRDefault="00F72A32" w:rsidP="00F72A32">
      <w:pPr>
        <w:pStyle w:val="PlainText"/>
      </w:pPr>
      <w:moveTo w:id="4793" w:author="Author">
        <w:r w:rsidRPr="00F51A5F">
          <w:t>[End Algorithmic Model]</w:t>
        </w:r>
      </w:moveTo>
    </w:p>
    <w:p w:rsidR="00F72A32" w:rsidRDefault="00F72A32" w:rsidP="00F72A32">
      <w:pPr>
        <w:pStyle w:val="PlainText"/>
      </w:pPr>
    </w:p>
    <w:p w:rsidR="00F72A32" w:rsidRPr="006F2A7E" w:rsidRDefault="00F72A32" w:rsidP="00F72A32">
      <w:pPr>
        <w:pStyle w:val="PlainText"/>
        <w:spacing w:after="80"/>
        <w:rPr>
          <w:rFonts w:ascii="Times New Roman" w:hAnsi="Times New Roman" w:cs="Times New Roman"/>
          <w:sz w:val="24"/>
          <w:szCs w:val="24"/>
        </w:rPr>
      </w:pPr>
    </w:p>
    <w:moveToRangeEnd w:id="4779"/>
    <w:p w:rsidR="00590424" w:rsidRDefault="00590424">
      <w:pPr>
        <w:rPr>
          <w:ins w:id="4794" w:author="Author"/>
        </w:rPr>
      </w:pPr>
    </w:p>
    <w:p w:rsidR="00B422B9" w:rsidRDefault="00B422B9">
      <w:pPr>
        <w:pStyle w:val="Heading2"/>
        <w:rPr>
          <w:ins w:id="4795" w:author="Author"/>
        </w:rPr>
        <w:sectPr w:rsidR="00B422B9" w:rsidSect="00E24916">
          <w:pgSz w:w="12240" w:h="15840" w:code="1"/>
          <w:pgMar w:top="1440" w:right="1325" w:bottom="1440" w:left="1325" w:header="720" w:footer="720" w:gutter="0"/>
          <w:cols w:space="720"/>
          <w:titlePg/>
          <w:docGrid w:linePitch="360"/>
        </w:sectPr>
      </w:pPr>
      <w:bookmarkStart w:id="4796" w:name="_Ref361171387"/>
      <w:bookmarkStart w:id="4797" w:name="_Ref361171401"/>
      <w:bookmarkStart w:id="4798" w:name="_Ref361171416"/>
      <w:bookmarkStart w:id="4799" w:name="_Ref361171496"/>
    </w:p>
    <w:p w:rsidR="00590424" w:rsidRDefault="00A235E3">
      <w:pPr>
        <w:pStyle w:val="Heading2"/>
      </w:pPr>
      <w:bookmarkStart w:id="4800" w:name="_Toc363458654"/>
      <w:bookmarkStart w:id="4801" w:name="_Toc332377947"/>
      <w:r>
        <w:t>AMI Executable Model File</w:t>
      </w:r>
      <w:r w:rsidR="00334508" w:rsidRPr="00056123">
        <w:t xml:space="preserve"> Programming Guide</w:t>
      </w:r>
      <w:bookmarkEnd w:id="4796"/>
      <w:bookmarkEnd w:id="4797"/>
      <w:bookmarkEnd w:id="4798"/>
      <w:bookmarkEnd w:id="4799"/>
      <w:bookmarkEnd w:id="4800"/>
      <w:bookmarkEnd w:id="4801"/>
    </w:p>
    <w:p w:rsidR="0059517F" w:rsidRDefault="0059517F" w:rsidP="00BE55D6">
      <w:pPr>
        <w:spacing w:after="80"/>
      </w:pPr>
      <w:r w:rsidRPr="00F51A5F">
        <w:t xml:space="preserve">This section is organized as an interface and programming guide for the </w:t>
      </w:r>
      <w:r w:rsidR="00571AC9">
        <w:t>executable model file</w:t>
      </w:r>
      <w:r w:rsidRPr="00F51A5F">
        <w:t xml:space="preserve"> </w:t>
      </w:r>
      <w:r w:rsidR="00565A09">
        <w:t>referen</w:t>
      </w:r>
      <w:r w:rsidRPr="00F51A5F">
        <w:t xml:space="preserve">ced by the [Algorithmic Model] keyword described in </w:t>
      </w:r>
      <w:r w:rsidR="00B12A47">
        <w:t xml:space="preserve">Section </w:t>
      </w:r>
      <w:r w:rsidR="000C3ADD">
        <w:rPr>
          <w:highlight w:val="yellow"/>
        </w:rPr>
        <w:fldChar w:fldCharType="begin"/>
      </w:r>
      <w:r w:rsidR="008B2C88">
        <w:instrText xml:space="preserve"> REF _Ref361171307 \r \h </w:instrText>
      </w:r>
      <w:r w:rsidR="000C3ADD">
        <w:rPr>
          <w:highlight w:val="yellow"/>
        </w:rPr>
      </w:r>
      <w:r w:rsidR="000C3ADD">
        <w:rPr>
          <w:highlight w:val="yellow"/>
        </w:rPr>
        <w:fldChar w:fldCharType="separate"/>
      </w:r>
      <w:r w:rsidR="00474531">
        <w:t>10.1</w:t>
      </w:r>
      <w:r w:rsidR="000C3ADD">
        <w:rPr>
          <w:highlight w:val="yellow"/>
        </w:rPr>
        <w:fldChar w:fldCharType="end"/>
      </w:r>
      <w:r w:rsidRPr="00F51A5F">
        <w:t xml:space="preserve">.  Section </w:t>
      </w:r>
      <w:r w:rsidR="000C3ADD">
        <w:fldChar w:fldCharType="begin"/>
      </w:r>
      <w:r w:rsidR="00871473">
        <w:instrText xml:space="preserve"> REF _Ref320119831 \r \h </w:instrText>
      </w:r>
      <w:r w:rsidR="000C3ADD">
        <w:fldChar w:fldCharType="separate"/>
      </w:r>
      <w:r w:rsidR="00474531">
        <w:t>10.3</w:t>
      </w:r>
      <w:r w:rsidR="000C3ADD">
        <w:fldChar w:fldCharType="end"/>
      </w:r>
      <w:r w:rsidRPr="00F51A5F">
        <w:t xml:space="preserve"> </w:t>
      </w:r>
      <w:r w:rsidR="00885E8D">
        <w:t>serves as a</w:t>
      </w:r>
      <w:r w:rsidRPr="00F51A5F">
        <w:t xml:space="preserve"> reference document </w:t>
      </w:r>
      <w:r w:rsidR="00885E8D">
        <w:t xml:space="preserve">for the </w:t>
      </w:r>
      <w:r w:rsidR="000925E4">
        <w:t xml:space="preserve">AMI </w:t>
      </w:r>
      <w:r w:rsidR="00C6535E">
        <w:t>p</w:t>
      </w:r>
      <w:r w:rsidR="000925E4">
        <w:t xml:space="preserve">arameter </w:t>
      </w:r>
      <w:r w:rsidR="00C6535E">
        <w:t>d</w:t>
      </w:r>
      <w:r w:rsidR="000925E4">
        <w:t>efin</w:t>
      </w:r>
      <w:r w:rsidR="004260EC">
        <w:t>i</w:t>
      </w:r>
      <w:r w:rsidR="000925E4">
        <w:t xml:space="preserve">tion </w:t>
      </w:r>
      <w:r w:rsidR="00C6535E">
        <w:t>f</w:t>
      </w:r>
      <w:r w:rsidR="000925E4">
        <w:t>ile</w:t>
      </w:r>
      <w:r w:rsidR="00885E8D">
        <w:t xml:space="preserve"> structure </w:t>
      </w:r>
      <w:r w:rsidRPr="00F51A5F">
        <w:t>for</w:t>
      </w:r>
      <w:r w:rsidR="00885E8D">
        <w:t xml:space="preserve"> model makers and</w:t>
      </w:r>
      <w:r w:rsidRPr="00F51A5F">
        <w:t xml:space="preserve"> software engineer</w:t>
      </w:r>
      <w:r w:rsidR="00885E8D">
        <w:t>s</w:t>
      </w:r>
      <w:r w:rsidRPr="00F51A5F">
        <w:t>.</w:t>
      </w:r>
      <w:r w:rsidR="005854F6">
        <w:t xml:space="preserve"> </w:t>
      </w:r>
    </w:p>
    <w:p w:rsidR="00BB0F7F" w:rsidRPr="00F51A5F" w:rsidRDefault="00BB0F7F" w:rsidP="006F2A7E">
      <w:pPr>
        <w:spacing w:after="80"/>
      </w:pPr>
    </w:p>
    <w:p w:rsidR="00590424" w:rsidRDefault="0059517F">
      <w:pPr>
        <w:pStyle w:val="Heading3"/>
      </w:pPr>
      <w:bookmarkStart w:id="4802" w:name="_Toc363458655"/>
      <w:bookmarkStart w:id="4803" w:name="_Toc332377948"/>
      <w:r w:rsidRPr="000C746A">
        <w:t>O</w:t>
      </w:r>
      <w:r w:rsidR="00334508" w:rsidRPr="000C746A">
        <w:t>verview</w:t>
      </w:r>
      <w:bookmarkEnd w:id="4802"/>
      <w:bookmarkEnd w:id="4803"/>
    </w:p>
    <w:p w:rsidR="0059517F" w:rsidRPr="00F51A5F" w:rsidRDefault="0059517F" w:rsidP="006F2A7E">
      <w:pPr>
        <w:spacing w:after="80"/>
      </w:pPr>
      <w:r w:rsidRPr="00F51A5F">
        <w:t xml:space="preserve">The </w:t>
      </w:r>
      <w:r w:rsidR="00571AC9">
        <w:t>executable model file</w:t>
      </w:r>
      <w:r w:rsidR="00CF6100">
        <w:t xml:space="preserve"> </w:t>
      </w:r>
      <w:r w:rsidRPr="00F51A5F">
        <w:t>of a Serializer-Deserializer</w:t>
      </w:r>
      <w:r w:rsidR="008D092D">
        <w:t xml:space="preserve"> </w:t>
      </w:r>
      <w:r w:rsidRPr="00F51A5F">
        <w:t xml:space="preserve">(SERDES) transmitter or receiver </w:t>
      </w:r>
      <w:r w:rsidR="00CF6100" w:rsidRPr="00F51A5F">
        <w:t>con</w:t>
      </w:r>
      <w:r w:rsidR="00CF6100">
        <w:t>tains</w:t>
      </w:r>
      <w:r w:rsidRPr="00F51A5F">
        <w:t xml:space="preserve"> </w:t>
      </w:r>
      <w:r w:rsidR="00CF6100">
        <w:t xml:space="preserve">up to </w:t>
      </w:r>
      <w:r w:rsidRPr="00F51A5F">
        <w:t xml:space="preserve">three functions: </w:t>
      </w:r>
      <w:r w:rsidR="00FF3482">
        <w:t>“</w:t>
      </w:r>
      <w:r w:rsidRPr="00F51A5F">
        <w:t>AMI_</w:t>
      </w:r>
      <w:r w:rsidR="00FF3482" w:rsidRPr="00F51A5F">
        <w:t>Init</w:t>
      </w:r>
      <w:r w:rsidR="00FF3482">
        <w:t>”</w:t>
      </w:r>
      <w:r w:rsidRPr="00F51A5F">
        <w:t xml:space="preserve">, </w:t>
      </w:r>
      <w:r w:rsidR="00FF3482">
        <w:t>“</w:t>
      </w:r>
      <w:r w:rsidRPr="00F51A5F">
        <w:t>AMI_</w:t>
      </w:r>
      <w:r w:rsidR="00FF3482" w:rsidRPr="00F51A5F">
        <w:t>GetWave</w:t>
      </w:r>
      <w:r w:rsidR="00FF3482">
        <w:t>”</w:t>
      </w:r>
      <w:r w:rsidR="00FF3482" w:rsidRPr="00F51A5F">
        <w:t xml:space="preserve"> </w:t>
      </w:r>
      <w:r w:rsidRPr="00F51A5F">
        <w:t xml:space="preserve">and </w:t>
      </w:r>
      <w:r w:rsidR="00FF3482">
        <w:t>“</w:t>
      </w:r>
      <w:r w:rsidRPr="00F51A5F">
        <w:t>AMI_</w:t>
      </w:r>
      <w:r w:rsidR="00FF3482" w:rsidRPr="00F51A5F">
        <w:t>Close</w:t>
      </w:r>
      <w:r w:rsidR="00FF3482">
        <w:t>”</w:t>
      </w:r>
      <w:r w:rsidRPr="00F51A5F">
        <w:t>.  The interfaces to these functions are designed to support three different phases of the simulation process: initialization, simulation of a segment of time, and termination of the simulation.</w:t>
      </w:r>
    </w:p>
    <w:p w:rsidR="0059517F" w:rsidRPr="00F51A5F" w:rsidRDefault="0059517F" w:rsidP="006F2A7E">
      <w:pPr>
        <w:spacing w:after="80"/>
      </w:pPr>
      <w:r w:rsidRPr="00F51A5F">
        <w:t xml:space="preserve">These functions </w:t>
      </w:r>
      <w:r w:rsidR="00FF3482" w:rsidRPr="00F51A5F">
        <w:t>(</w:t>
      </w:r>
      <w:r w:rsidRPr="00F51A5F">
        <w:t>AMI_Init, AMI_GetWave</w:t>
      </w:r>
      <w:r w:rsidR="00FF3482">
        <w:t xml:space="preserve"> </w:t>
      </w:r>
      <w:r w:rsidRPr="00F51A5F">
        <w:t>and AMI_</w:t>
      </w:r>
      <w:r w:rsidR="00FF3482" w:rsidRPr="00F51A5F">
        <w:t>Close</w:t>
      </w:r>
      <w:r w:rsidRPr="00F51A5F">
        <w:t xml:space="preserve">) should all be supplied in a single </w:t>
      </w:r>
      <w:r w:rsidR="00571AC9">
        <w:t>executable model file</w:t>
      </w:r>
      <w:r w:rsidRPr="00F51A5F">
        <w:t xml:space="preserve">, and their names and signatures must be as described in this section.  If they are not supplied in the </w:t>
      </w:r>
      <w:r w:rsidR="00571AC9">
        <w:t>executable model file</w:t>
      </w:r>
      <w:r w:rsidRPr="00F51A5F">
        <w:t xml:space="preserve"> named by the Executable sub-parameter, then they shall be ignored. This is acceptable so long as</w:t>
      </w:r>
      <w:r w:rsidR="00C77B2B">
        <w:t>:</w:t>
      </w:r>
    </w:p>
    <w:p w:rsidR="0059517F" w:rsidRPr="00F51A5F" w:rsidRDefault="0059517F" w:rsidP="006B7E38">
      <w:pPr>
        <w:pStyle w:val="ListNumber"/>
        <w:numPr>
          <w:ilvl w:val="0"/>
          <w:numId w:val="8"/>
        </w:numPr>
        <w:contextualSpacing w:val="0"/>
      </w:pPr>
      <w:r w:rsidRPr="00F51A5F">
        <w:t xml:space="preserve">The entire functionality of the model is supplied in the </w:t>
      </w:r>
      <w:r w:rsidR="00571AC9">
        <w:t>executable model file</w:t>
      </w:r>
      <w:r w:rsidRPr="00F51A5F">
        <w:t>.</w:t>
      </w:r>
    </w:p>
    <w:p w:rsidR="0059517F" w:rsidRPr="00F51A5F" w:rsidRDefault="0059517F" w:rsidP="006B7E38">
      <w:pPr>
        <w:pStyle w:val="ListNumber"/>
        <w:numPr>
          <w:ilvl w:val="0"/>
          <w:numId w:val="8"/>
        </w:numPr>
        <w:spacing w:after="80"/>
        <w:contextualSpacing w:val="0"/>
      </w:pPr>
      <w:r w:rsidRPr="00F51A5F">
        <w:t xml:space="preserve">All termination actions required by the model are included in the </w:t>
      </w:r>
      <w:r w:rsidR="00571AC9">
        <w:t>executable model file</w:t>
      </w:r>
      <w:r w:rsidRPr="00F51A5F">
        <w:t>.</w:t>
      </w:r>
    </w:p>
    <w:p w:rsidR="0059517F" w:rsidRPr="00F51A5F" w:rsidRDefault="0059517F" w:rsidP="006F2A7E">
      <w:pPr>
        <w:spacing w:after="80"/>
      </w:pPr>
      <w:r w:rsidRPr="00F51A5F">
        <w:t xml:space="preserve">The three functions can be included in the </w:t>
      </w:r>
      <w:r w:rsidR="00571AC9">
        <w:t>executable model file</w:t>
      </w:r>
      <w:r w:rsidRPr="00F51A5F">
        <w:t xml:space="preserve"> in one of the</w:t>
      </w:r>
      <w:r w:rsidR="00174154">
        <w:t xml:space="preserve"> </w:t>
      </w:r>
      <w:r w:rsidRPr="00F51A5F">
        <w:t>following</w:t>
      </w:r>
      <w:r w:rsidR="00F339B7">
        <w:t xml:space="preserve"> two</w:t>
      </w:r>
      <w:r w:rsidRPr="00F51A5F">
        <w:t xml:space="preserve"> combinations:</w:t>
      </w:r>
    </w:p>
    <w:p w:rsidR="0059517F" w:rsidRPr="00F51A5F" w:rsidRDefault="0059517F" w:rsidP="001B6E32">
      <w:pPr>
        <w:pStyle w:val="ListContinue2"/>
        <w:spacing w:after="0"/>
        <w:contextualSpacing w:val="0"/>
      </w:pPr>
      <w:r w:rsidRPr="00F51A5F">
        <w:t xml:space="preserve">Case 1: </w:t>
      </w:r>
      <w:r w:rsidR="00571AC9">
        <w:t>Executable model file</w:t>
      </w:r>
      <w:r w:rsidRPr="00F51A5F">
        <w:t xml:space="preserve"> has AMI_Init, AMI_</w:t>
      </w:r>
      <w:r w:rsidR="00F339B7" w:rsidRPr="00F51A5F">
        <w:t>Get</w:t>
      </w:r>
      <w:r w:rsidR="00F339B7">
        <w:t>W</w:t>
      </w:r>
      <w:r w:rsidR="00F339B7" w:rsidRPr="00F51A5F">
        <w:t xml:space="preserve">ave </w:t>
      </w:r>
      <w:r w:rsidRPr="00F51A5F">
        <w:t>and AMI_Close.</w:t>
      </w:r>
    </w:p>
    <w:p w:rsidR="0059517F" w:rsidRPr="00F51A5F" w:rsidRDefault="0059517F" w:rsidP="006F2A7E">
      <w:pPr>
        <w:pStyle w:val="ListContinue2"/>
        <w:spacing w:after="80"/>
        <w:contextualSpacing w:val="0"/>
      </w:pPr>
      <w:r w:rsidRPr="00F51A5F">
        <w:t xml:space="preserve">Case 2: </w:t>
      </w:r>
      <w:r w:rsidR="00571AC9">
        <w:t>Executable model file</w:t>
      </w:r>
      <w:r w:rsidRPr="00F51A5F">
        <w:t xml:space="preserve"> has AMI_Init and AMI_Close.</w:t>
      </w:r>
    </w:p>
    <w:p w:rsidR="0059517F" w:rsidRPr="00F51A5F" w:rsidRDefault="0059517F" w:rsidP="006F2A7E">
      <w:pPr>
        <w:spacing w:after="80"/>
      </w:pPr>
      <w:r w:rsidRPr="00F51A5F">
        <w:t>Please note that the function</w:t>
      </w:r>
      <w:r w:rsidR="00F339B7">
        <w:t>s</w:t>
      </w:r>
      <w:r w:rsidRPr="00F51A5F">
        <w:t xml:space="preserve"> AMI_Init </w:t>
      </w:r>
      <w:r w:rsidR="00F339B7">
        <w:t>and AMI_Close are</w:t>
      </w:r>
      <w:r w:rsidR="00F339B7" w:rsidRPr="00F51A5F">
        <w:t xml:space="preserve"> </w:t>
      </w:r>
      <w:r w:rsidRPr="00F51A5F">
        <w:t>always required.</w:t>
      </w:r>
    </w:p>
    <w:p w:rsidR="0059517F" w:rsidRDefault="0059517F" w:rsidP="006F2A7E">
      <w:pPr>
        <w:spacing w:after="80"/>
      </w:pPr>
      <w:r w:rsidRPr="00F51A5F">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F51A5F" w:rsidRDefault="00652ED6">
      <w:pPr>
        <w:spacing w:after="80"/>
      </w:pPr>
      <w:r>
        <w:t>Notes:</w:t>
      </w:r>
    </w:p>
    <w:p w:rsidR="00DD62F7" w:rsidRPr="002C247B" w:rsidRDefault="00652ED6" w:rsidP="006B7E38">
      <w:pPr>
        <w:pStyle w:val="Figurecaption"/>
        <w:numPr>
          <w:ilvl w:val="0"/>
          <w:numId w:val="22"/>
        </w:numPr>
        <w:spacing w:before="0" w:after="0"/>
        <w:jc w:val="left"/>
        <w:rPr>
          <w:b w:val="0"/>
        </w:rPr>
      </w:pPr>
      <w:r w:rsidRPr="00027AB5">
        <w:rPr>
          <w:b w:val="0"/>
        </w:rPr>
        <w:t>Throughout th</w:t>
      </w:r>
      <w:r w:rsidR="00D9333D" w:rsidRPr="00027AB5">
        <w:rPr>
          <w:b w:val="0"/>
        </w:rPr>
        <w:t>is section</w:t>
      </w:r>
      <w:r w:rsidRPr="00027AB5">
        <w:rPr>
          <w:b w:val="0"/>
        </w:rPr>
        <w:t>, terms “long”, “double” etc. are used to indicate the data types in the C programming language as published in ISO/IEC 9899-1999.</w:t>
      </w:r>
    </w:p>
    <w:p w:rsidR="00DD62F7" w:rsidRPr="00027AB5" w:rsidRDefault="00DD62F7" w:rsidP="006B7E38">
      <w:pPr>
        <w:pStyle w:val="Figurecaption"/>
        <w:numPr>
          <w:ilvl w:val="0"/>
          <w:numId w:val="22"/>
        </w:numPr>
        <w:spacing w:before="0" w:after="80"/>
        <w:jc w:val="left"/>
      </w:pPr>
      <w:r w:rsidRPr="00027AB5">
        <w:rPr>
          <w:b w:val="0"/>
        </w:rPr>
        <w:t>Throughout this section, text strings inside the symbols “&lt;” and “&gt;” should be considered to be supplied or substituted by the model maker.  Text strings inside “&lt;” and “&gt;” are not reserved and can be replaced.</w:t>
      </w:r>
    </w:p>
    <w:p w:rsidR="00BB0F7F" w:rsidRPr="00F51A5F" w:rsidRDefault="00BB0F7F">
      <w:pPr>
        <w:spacing w:after="80"/>
      </w:pPr>
    </w:p>
    <w:p w:rsidR="00590424" w:rsidRDefault="00334508">
      <w:pPr>
        <w:pStyle w:val="Heading3"/>
      </w:pPr>
      <w:bookmarkStart w:id="4804" w:name="_Toc363458656"/>
      <w:bookmarkStart w:id="4805" w:name="_Toc332377949"/>
      <w:r w:rsidRPr="000C746A">
        <w:t>Application Scenarios</w:t>
      </w:r>
      <w:bookmarkEnd w:id="4804"/>
      <w:bookmarkEnd w:id="4805"/>
    </w:p>
    <w:p w:rsidR="00F339B7" w:rsidRPr="00A22CCD" w:rsidRDefault="00386D0A" w:rsidP="006F2A7E">
      <w:pPr>
        <w:autoSpaceDE w:val="0"/>
        <w:autoSpaceDN w:val="0"/>
        <w:adjustRightInd w:val="0"/>
        <w:spacing w:after="80"/>
        <w:rPr>
          <w:lang w:eastAsia="en-US"/>
        </w:rPr>
      </w:pPr>
      <w:r w:rsidRPr="00386D0A">
        <w:rPr>
          <w:lang w:eastAsia="en-US"/>
        </w:rPr>
        <w:t>The next two sections provide an overview of the two simulation types</w:t>
      </w:r>
      <w:r w:rsidR="00A22CCD">
        <w:rPr>
          <w:lang w:eastAsia="en-US"/>
        </w:rPr>
        <w:t xml:space="preserve"> </w:t>
      </w:r>
      <w:r w:rsidRPr="00386D0A">
        <w:rPr>
          <w:lang w:eastAsia="en-US"/>
        </w:rPr>
        <w:t xml:space="preserve">supported </w:t>
      </w:r>
      <w:r w:rsidR="0054311F">
        <w:rPr>
          <w:lang w:eastAsia="en-US"/>
        </w:rPr>
        <w:t>for algorithmic models</w:t>
      </w:r>
      <w:r w:rsidR="0054311F" w:rsidRPr="00386D0A">
        <w:rPr>
          <w:lang w:eastAsia="en-US"/>
        </w:rPr>
        <w:t xml:space="preserve"> </w:t>
      </w:r>
      <w:r w:rsidRPr="00386D0A">
        <w:rPr>
          <w:lang w:eastAsia="en-US"/>
        </w:rPr>
        <w:t xml:space="preserve">by </w:t>
      </w:r>
      <w:del w:id="4806" w:author="Author">
        <w:r w:rsidRPr="00386D0A">
          <w:rPr>
            <w:lang w:eastAsia="en-US"/>
          </w:rPr>
          <w:delText xml:space="preserve">the </w:delText>
        </w:r>
      </w:del>
      <w:r w:rsidRPr="00386D0A">
        <w:rPr>
          <w:lang w:eastAsia="en-US"/>
        </w:rPr>
        <w:t>IBIS</w:t>
      </w:r>
      <w:del w:id="4807" w:author="Author">
        <w:r w:rsidRPr="00386D0A">
          <w:rPr>
            <w:lang w:eastAsia="en-US"/>
          </w:rPr>
          <w:delText xml:space="preserve"> specification</w:delText>
        </w:r>
      </w:del>
      <w:r w:rsidRPr="00386D0A">
        <w:rPr>
          <w:lang w:eastAsia="en-US"/>
        </w:rPr>
        <w:t>.  Statistical simulations require that the algorithm in the</w:t>
      </w:r>
      <w:r w:rsidR="00565A09">
        <w:rPr>
          <w:lang w:eastAsia="en-US"/>
        </w:rPr>
        <w:t xml:space="preserve"> </w:t>
      </w:r>
      <w:r w:rsidR="00645A67">
        <w:rPr>
          <w:lang w:eastAsia="en-US"/>
        </w:rPr>
        <w:t>executable model file</w:t>
      </w:r>
      <w:r w:rsidRPr="00386D0A">
        <w:rPr>
          <w:lang w:eastAsia="en-US"/>
        </w:rPr>
        <w:t xml:space="preserve"> is linear and time-invariant (LTI).  Time domain simulations do not have this requirement</w:t>
      </w:r>
      <w:r w:rsidR="00565A09">
        <w:rPr>
          <w:lang w:eastAsia="en-US"/>
        </w:rPr>
        <w:t>.</w:t>
      </w:r>
      <w:r w:rsidR="00565A09" w:rsidRPr="00386D0A">
        <w:rPr>
          <w:lang w:eastAsia="en-US"/>
        </w:rPr>
        <w:t xml:space="preserve"> </w:t>
      </w:r>
      <w:r w:rsidR="00565A09">
        <w:rPr>
          <w:lang w:eastAsia="en-US"/>
        </w:rPr>
        <w:t xml:space="preserve"> T</w:t>
      </w:r>
      <w:r w:rsidRPr="00386D0A">
        <w:rPr>
          <w:lang w:eastAsia="en-US"/>
        </w:rPr>
        <w:t>herefore</w:t>
      </w:r>
      <w:r w:rsidR="00A22CCD">
        <w:rPr>
          <w:lang w:eastAsia="en-US"/>
        </w:rPr>
        <w:t xml:space="preserve"> </w:t>
      </w:r>
      <w:r w:rsidR="00645A67">
        <w:rPr>
          <w:lang w:eastAsia="en-US"/>
        </w:rPr>
        <w:t>executable model files</w:t>
      </w:r>
      <w:r w:rsidRPr="00386D0A">
        <w:rPr>
          <w:lang w:eastAsia="en-US"/>
        </w:rPr>
        <w:t xml:space="preserve"> used in time domain simulations may also contain</w:t>
      </w:r>
      <w:r w:rsidR="00A22CCD">
        <w:rPr>
          <w:lang w:eastAsia="en-US"/>
        </w:rPr>
        <w:t xml:space="preserve"> </w:t>
      </w:r>
      <w:r w:rsidRPr="00386D0A">
        <w:rPr>
          <w:lang w:eastAsia="en-US"/>
        </w:rPr>
        <w:t>non-linear and/or time-variant (non-LTI) algorithms.</w:t>
      </w:r>
    </w:p>
    <w:p w:rsidR="00F339B7" w:rsidRPr="00A22CCD" w:rsidRDefault="00386D0A" w:rsidP="006F2A7E">
      <w:pPr>
        <w:autoSpaceDE w:val="0"/>
        <w:autoSpaceDN w:val="0"/>
        <w:adjustRightInd w:val="0"/>
        <w:spacing w:after="80"/>
        <w:rPr>
          <w:lang w:eastAsia="en-US"/>
        </w:rPr>
      </w:pPr>
      <w:r w:rsidRPr="00386D0A">
        <w:rPr>
          <w:lang w:eastAsia="en-US"/>
        </w:rPr>
        <w:t>System simulations will commonly involve a transmitter (Tx) and a receiver</w:t>
      </w:r>
      <w:r w:rsidR="00A22CCD">
        <w:rPr>
          <w:lang w:eastAsia="en-US"/>
        </w:rPr>
        <w:t xml:space="preserve"> </w:t>
      </w:r>
      <w:r w:rsidRPr="00386D0A">
        <w:rPr>
          <w:lang w:eastAsia="en-US"/>
        </w:rPr>
        <w:t xml:space="preserve">(Rx) </w:t>
      </w:r>
      <w:r w:rsidR="00645A67">
        <w:rPr>
          <w:lang w:eastAsia="en-US"/>
        </w:rPr>
        <w:t>executable model file</w:t>
      </w:r>
      <w:r w:rsidRPr="00386D0A">
        <w:rPr>
          <w:lang w:eastAsia="en-US"/>
        </w:rPr>
        <w:t>, each of which may perform filtering in the</w:t>
      </w:r>
      <w:r w:rsidR="005B4593">
        <w:rPr>
          <w:lang w:eastAsia="en-US"/>
        </w:rPr>
        <w:t xml:space="preserve"> </w:t>
      </w:r>
      <w:r w:rsidRPr="00386D0A">
        <w:rPr>
          <w:lang w:eastAsia="en-US"/>
        </w:rPr>
        <w:t>AMI_Init function, the AMI_GetWave function, or both (i.e., a "dual" algorithmic model).  In the case of a "dual" algorithmic model, the</w:t>
      </w:r>
      <w:r w:rsidR="00A22CCD">
        <w:rPr>
          <w:lang w:eastAsia="en-US"/>
        </w:rPr>
        <w:t xml:space="preserve"> </w:t>
      </w:r>
      <w:r w:rsidRPr="00386D0A">
        <w:rPr>
          <w:lang w:eastAsia="en-US"/>
        </w:rPr>
        <w:t>filtering functionality in the AMI_Init and AMI_GetWave functions are each</w:t>
      </w:r>
      <w:r w:rsidR="00A22CCD">
        <w:rPr>
          <w:lang w:eastAsia="en-US"/>
        </w:rPr>
        <w:t xml:space="preserve"> </w:t>
      </w:r>
      <w:r w:rsidRPr="00386D0A">
        <w:rPr>
          <w:lang w:eastAsia="en-US"/>
        </w:rPr>
        <w:t xml:space="preserve">intended to be independent representations of the </w:t>
      </w:r>
      <w:r w:rsidR="00CF4B6D" w:rsidRPr="00386D0A">
        <w:rPr>
          <w:lang w:eastAsia="en-US"/>
        </w:rPr>
        <w:t>device</w:t>
      </w:r>
      <w:r w:rsidR="00CF4B6D">
        <w:rPr>
          <w:lang w:eastAsia="en-US"/>
        </w:rPr>
        <w:t>’</w:t>
      </w:r>
      <w:r w:rsidR="00CF4B6D" w:rsidRPr="00386D0A">
        <w:rPr>
          <w:lang w:eastAsia="en-US"/>
        </w:rPr>
        <w:t xml:space="preserve">s </w:t>
      </w:r>
      <w:r w:rsidRPr="00386D0A">
        <w:rPr>
          <w:lang w:eastAsia="en-US"/>
        </w:rPr>
        <w:t>equalization</w:t>
      </w:r>
      <w:r w:rsidR="00A22CCD">
        <w:rPr>
          <w:lang w:eastAsia="en-US"/>
        </w:rPr>
        <w:t xml:space="preserve">.  </w:t>
      </w:r>
      <w:r w:rsidRPr="00386D0A">
        <w:rPr>
          <w:lang w:eastAsia="en-US"/>
        </w:rPr>
        <w:t>Users of a dual model can elect to use either the AMI_Init or AMI_GetWave filtering functionality, but not combine both simultaneously.</w:t>
      </w:r>
    </w:p>
    <w:p w:rsidR="00F339B7" w:rsidRPr="00A22CCD" w:rsidRDefault="00386D0A" w:rsidP="006F2A7E">
      <w:pPr>
        <w:autoSpaceDE w:val="0"/>
        <w:autoSpaceDN w:val="0"/>
        <w:adjustRightInd w:val="0"/>
        <w:spacing w:after="80"/>
        <w:rPr>
          <w:lang w:eastAsia="en-US"/>
        </w:rPr>
      </w:pPr>
      <w:r w:rsidRPr="00386D0A">
        <w:rPr>
          <w:lang w:eastAsia="en-US"/>
        </w:rPr>
        <w:t>While the primary purpose of the AMI_Init function is to perform the</w:t>
      </w:r>
      <w:r w:rsidR="00A22CCD">
        <w:rPr>
          <w:lang w:eastAsia="en-US"/>
        </w:rPr>
        <w:t xml:space="preserve"> </w:t>
      </w:r>
      <w:r w:rsidRPr="00386D0A">
        <w:rPr>
          <w:lang w:eastAsia="en-US"/>
        </w:rPr>
        <w:t>required initialization steps, it may also include LTI signal</w:t>
      </w:r>
      <w:r w:rsidR="00A22CCD">
        <w:rPr>
          <w:lang w:eastAsia="en-US"/>
        </w:rPr>
        <w:t xml:space="preserve"> </w:t>
      </w:r>
      <w:r w:rsidRPr="00386D0A">
        <w:rPr>
          <w:lang w:eastAsia="en-US"/>
        </w:rPr>
        <w:t>processing algorithms.  Therefore, statistical simulations may be</w:t>
      </w:r>
      <w:r w:rsidR="00A22CCD">
        <w:rPr>
          <w:lang w:eastAsia="en-US"/>
        </w:rPr>
        <w:t xml:space="preserve"> </w:t>
      </w:r>
      <w:r w:rsidRPr="00386D0A">
        <w:rPr>
          <w:lang w:eastAsia="en-US"/>
        </w:rPr>
        <w:t>performed using the AMI_Init function alone.</w:t>
      </w:r>
    </w:p>
    <w:p w:rsidR="00F339B7" w:rsidRDefault="00386D0A" w:rsidP="006F2A7E">
      <w:pPr>
        <w:autoSpaceDE w:val="0"/>
        <w:autoSpaceDN w:val="0"/>
        <w:adjustRightInd w:val="0"/>
        <w:spacing w:after="80"/>
        <w:rPr>
          <w:lang w:eastAsia="en-US"/>
        </w:rPr>
      </w:pPr>
      <w:r w:rsidRPr="00386D0A">
        <w:rPr>
          <w:lang w:eastAsia="en-US"/>
        </w:rPr>
        <w:t>Even though time domain simulations may also be performed with the LTI</w:t>
      </w:r>
      <w:r w:rsidR="00A22CCD">
        <w:rPr>
          <w:lang w:eastAsia="en-US"/>
        </w:rPr>
        <w:t xml:space="preserve"> </w:t>
      </w:r>
      <w:r w:rsidRPr="00386D0A">
        <w:rPr>
          <w:lang w:eastAsia="en-US"/>
        </w:rPr>
        <w:t>AMI_Init and/or LTI AMI_GetWave functions, AMI_GetWave functions containing</w:t>
      </w:r>
      <w:r w:rsidR="00A22CCD">
        <w:rPr>
          <w:lang w:eastAsia="en-US"/>
        </w:rPr>
        <w:t xml:space="preserve"> non-LTI algorithms may only be </w:t>
      </w:r>
      <w:r w:rsidRPr="00386D0A">
        <w:rPr>
          <w:lang w:eastAsia="en-US"/>
        </w:rPr>
        <w:t>simulated in the time domain.</w:t>
      </w:r>
    </w:p>
    <w:p w:rsidR="00F339B7" w:rsidRPr="00A22CCD" w:rsidRDefault="00F339B7" w:rsidP="006F2A7E">
      <w:pPr>
        <w:autoSpaceDE w:val="0"/>
        <w:autoSpaceDN w:val="0"/>
        <w:adjustRightInd w:val="0"/>
        <w:spacing w:after="80"/>
        <w:rPr>
          <w:lang w:eastAsia="en-US"/>
        </w:rPr>
      </w:pPr>
    </w:p>
    <w:p w:rsidR="00590424" w:rsidRDefault="00386D0A">
      <w:pPr>
        <w:pStyle w:val="Heading4"/>
      </w:pPr>
      <w:bookmarkStart w:id="4808" w:name="_Toc332377950"/>
      <w:r w:rsidRPr="000C746A">
        <w:t>Statistical simulations</w:t>
      </w:r>
      <w:bookmarkEnd w:id="4808"/>
    </w:p>
    <w:p w:rsidR="00F339B7"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w:t>
      </w:r>
      <w:r w:rsidR="004E6C4B">
        <w:rPr>
          <w:lang w:eastAsia="en-US"/>
        </w:rPr>
        <w:t xml:space="preserve"> </w:t>
      </w:r>
      <w:r w:rsidRPr="00386D0A">
        <w:rPr>
          <w:lang w:eastAsia="en-US"/>
        </w:rPr>
        <w:t>is described by an IBIS [Model].</w:t>
      </w:r>
    </w:p>
    <w:p w:rsidR="00F339B7"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w:t>
      </w:r>
      <w:r w:rsidR="00A22CCD">
        <w:rPr>
          <w:lang w:eastAsia="en-US"/>
        </w:rPr>
        <w:t xml:space="preserve"> </w:t>
      </w:r>
      <w:r w:rsidRPr="00386D0A">
        <w:rPr>
          <w:lang w:eastAsia="en-US"/>
        </w:rPr>
        <w:t>is described in part by an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645A67">
        <w:rPr>
          <w:lang w:eastAsia="en-US"/>
        </w:rPr>
        <w:t>referenced by</w:t>
      </w:r>
      <w:r w:rsidRPr="00386D0A">
        <w:rPr>
          <w:lang w:eastAsia="en-US"/>
        </w:rPr>
        <w:t xml:space="preserve"> [Algorithmic Model], and obtains the addresses of the AMI_Init, AMI_GetWave, and AMI_Close functions.</w:t>
      </w:r>
    </w:p>
    <w:p w:rsidR="00F339B7" w:rsidRPr="00A22CCD"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F74850">
        <w:rPr>
          <w:lang w:eastAsia="en-US"/>
        </w:rPr>
        <w:t>parameter definition file</w:t>
      </w:r>
      <w:r w:rsidRPr="00386D0A">
        <w:rPr>
          <w:lang w:eastAsia="en-US"/>
        </w:rPr>
        <w:t xml:space="preserve"> (.ami file)</w:t>
      </w:r>
      <w:r w:rsidR="004E6C4B">
        <w:rPr>
          <w:lang w:eastAsia="en-US"/>
        </w:rPr>
        <w:t xml:space="preserve"> </w:t>
      </w:r>
      <w:r w:rsidRPr="00386D0A">
        <w:rPr>
          <w:lang w:eastAsia="en-US"/>
        </w:rPr>
        <w:t xml:space="preserve">and assembles the arguments for the AMI_Init function.  These arguments include an impulse response matrix, a memory handle for the dynamic memory used by the </w:t>
      </w:r>
      <w:r w:rsidR="00645A67">
        <w:rPr>
          <w:lang w:eastAsia="en-US"/>
        </w:rPr>
        <w:t>executable model</w:t>
      </w:r>
      <w:r w:rsidRPr="00386D0A">
        <w:rPr>
          <w:lang w:eastAsia="en-US"/>
        </w:rPr>
        <w:t xml:space="preserve">, the parameters for configuring the </w:t>
      </w:r>
      <w:r w:rsidR="00645A67">
        <w:rPr>
          <w:lang w:eastAsia="en-US"/>
        </w:rPr>
        <w:t>a</w:t>
      </w:r>
      <w:r w:rsidRPr="00386D0A">
        <w:rPr>
          <w:lang w:eastAsia="en-US"/>
        </w:rPr>
        <w:t xml:space="preserve">lgorithmic </w:t>
      </w:r>
      <w:r w:rsidR="00645A67">
        <w:rPr>
          <w:lang w:eastAsia="en-US"/>
        </w:rPr>
        <w:t>m</w:t>
      </w:r>
      <w:r w:rsidR="00645A67" w:rsidRPr="00386D0A">
        <w:rPr>
          <w:lang w:eastAsia="en-US"/>
        </w:rPr>
        <w:t>odel</w:t>
      </w:r>
      <w:r w:rsidRPr="00386D0A">
        <w:rPr>
          <w:lang w:eastAsia="en-US"/>
        </w:rPr>
        <w:t>, and optionally the impulse response(s) of any crosstalk interferers.</w:t>
      </w:r>
    </w:p>
    <w:p w:rsidR="00F339B7" w:rsidRPr="00A22CCD"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Model]s are calle</w:t>
      </w:r>
      <w:r w:rsidR="004E6C4B">
        <w:rPr>
          <w:lang w:eastAsia="en-US"/>
        </w:rPr>
        <w:t xml:space="preserve">d separately as </w:t>
      </w:r>
      <w:r w:rsidRPr="00386D0A">
        <w:rPr>
          <w:lang w:eastAsia="en-US"/>
        </w:rPr>
        <w:t>described in the reference flow below.</w:t>
      </w:r>
    </w:p>
    <w:p w:rsidR="00F339B7" w:rsidRPr="00A22CCD" w:rsidRDefault="00386D0A" w:rsidP="006F2A7E">
      <w:pPr>
        <w:autoSpaceDE w:val="0"/>
        <w:autoSpaceDN w:val="0"/>
        <w:adjustRightInd w:val="0"/>
        <w:spacing w:after="80"/>
        <w:rPr>
          <w:lang w:eastAsia="en-US"/>
        </w:rPr>
      </w:pPr>
      <w:r w:rsidRPr="00386D0A">
        <w:rPr>
          <w:lang w:eastAsia="en-US"/>
        </w:rPr>
        <w:t>6. The AMI_Init function parses the configuration parameters, allocates</w:t>
      </w:r>
      <w:r w:rsidR="004E6C4B">
        <w:rPr>
          <w:lang w:eastAsia="en-US"/>
        </w:rPr>
        <w:t xml:space="preserve"> </w:t>
      </w:r>
      <w:r w:rsidRPr="00386D0A">
        <w:rPr>
          <w:lang w:eastAsia="en-US"/>
        </w:rPr>
        <w:t>dynamic memory, places the address of the start of the dynamic memory into the memory handle and modifies the impulse response by the filter response of the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completes the rest of the simulation/analysis using</w:t>
      </w:r>
      <w:r w:rsidR="004E6C4B">
        <w:rPr>
          <w:lang w:eastAsia="en-US"/>
        </w:rPr>
        <w:t xml:space="preserve"> </w:t>
      </w:r>
      <w:r w:rsidRPr="00386D0A">
        <w:rPr>
          <w:lang w:eastAsia="en-US"/>
        </w:rPr>
        <w:t>the impulse response calculated by the AMI_Init function which is a complete representation of the behavior of a given [Algorithmic Model] combined with the channel.</w:t>
      </w:r>
    </w:p>
    <w:p w:rsidR="00F339B7" w:rsidRPr="00A22CCD" w:rsidRDefault="00386D0A" w:rsidP="006F2A7E">
      <w:pPr>
        <w:autoSpaceDE w:val="0"/>
        <w:autoSpaceDN w:val="0"/>
        <w:adjustRightInd w:val="0"/>
        <w:spacing w:after="80"/>
        <w:rPr>
          <w:lang w:eastAsia="en-US"/>
        </w:rPr>
      </w:pPr>
      <w:r w:rsidRPr="00386D0A">
        <w:rPr>
          <w:lang w:eastAsia="en-US"/>
        </w:rPr>
        <w:t xml:space="preserve">8. Before exiting, the </w:t>
      </w:r>
      <w:r w:rsidR="00BD167C">
        <w:rPr>
          <w:lang w:eastAsia="en-US"/>
        </w:rPr>
        <w:t>EDA tool</w:t>
      </w:r>
      <w:r w:rsidRPr="00386D0A">
        <w:rPr>
          <w:lang w:eastAsia="en-US"/>
        </w:rPr>
        <w:t xml:space="preserve"> calls the AMI_Close function, giving it the address in the memory handle for the [Algorithmic Model].</w:t>
      </w:r>
    </w:p>
    <w:p w:rsidR="00F339B7" w:rsidRPr="00A22CCD" w:rsidRDefault="00386D0A" w:rsidP="006F2A7E">
      <w:pPr>
        <w:autoSpaceDE w:val="0"/>
        <w:autoSpaceDN w:val="0"/>
        <w:adjustRightInd w:val="0"/>
        <w:spacing w:after="80"/>
        <w:rPr>
          <w:lang w:eastAsia="en-US"/>
        </w:rPr>
      </w:pPr>
      <w:r w:rsidRPr="00386D0A">
        <w:rPr>
          <w:lang w:eastAsia="en-US"/>
        </w:rPr>
        <w:t>9. The AMI_Close function de-allocates the dynamic memory used by the [Algorithmic Model] and performs whatever other clean-up actions are required.</w:t>
      </w:r>
    </w:p>
    <w:p w:rsidR="00F339B7" w:rsidRPr="00A22CCD" w:rsidRDefault="00386D0A" w:rsidP="006F2A7E">
      <w:pPr>
        <w:autoSpaceDE w:val="0"/>
        <w:autoSpaceDN w:val="0"/>
        <w:adjustRightInd w:val="0"/>
        <w:spacing w:after="80"/>
        <w:rPr>
          <w:lang w:eastAsia="en-US"/>
        </w:rPr>
      </w:pPr>
      <w:r w:rsidRPr="00386D0A">
        <w:rPr>
          <w:lang w:eastAsia="en-US"/>
        </w:rPr>
        <w:t xml:space="preserve">10. The </w:t>
      </w:r>
      <w:r w:rsidR="00BD167C">
        <w:rPr>
          <w:lang w:eastAsia="en-US"/>
        </w:rPr>
        <w:t>EDA tool</w:t>
      </w:r>
      <w:r w:rsidRPr="00386D0A">
        <w:rPr>
          <w:lang w:eastAsia="en-US"/>
        </w:rPr>
        <w:t xml:space="preserve"> terminates execution.</w:t>
      </w:r>
    </w:p>
    <w:p w:rsidR="00F339B7" w:rsidRPr="00A22CCD" w:rsidRDefault="00F339B7" w:rsidP="006F2A7E">
      <w:pPr>
        <w:autoSpaceDE w:val="0"/>
        <w:autoSpaceDN w:val="0"/>
        <w:adjustRightInd w:val="0"/>
        <w:spacing w:after="80"/>
        <w:rPr>
          <w:lang w:eastAsia="en-US"/>
        </w:rPr>
      </w:pPr>
    </w:p>
    <w:p w:rsidR="00590424" w:rsidRDefault="00386D0A">
      <w:pPr>
        <w:pStyle w:val="Heading4"/>
      </w:pPr>
      <w:bookmarkStart w:id="4809" w:name="_Toc332377951"/>
      <w:r w:rsidRPr="000C746A">
        <w:t>Time domain simulations</w:t>
      </w:r>
      <w:bookmarkEnd w:id="4809"/>
    </w:p>
    <w:p w:rsidR="0081626C"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 is described by an IBIS [Model].</w:t>
      </w:r>
    </w:p>
    <w:p w:rsidR="0081626C"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 is described in part by an [Algorithmic Model].</w:t>
      </w:r>
    </w:p>
    <w:p w:rsidR="0081626C"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F87EE4">
        <w:rPr>
          <w:lang w:eastAsia="en-US"/>
        </w:rPr>
        <w:t>referenced by</w:t>
      </w:r>
      <w:r w:rsidRPr="00386D0A">
        <w:rPr>
          <w:lang w:eastAsia="en-US"/>
        </w:rPr>
        <w:t xml:space="preserve"> [Algorithmic Model], and obtains the addresses of the AMI_Init, AMI_GetWave, and AMI_Close functions.</w:t>
      </w:r>
    </w:p>
    <w:p w:rsidR="0081626C"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4260EC">
        <w:rPr>
          <w:lang w:eastAsia="en-US"/>
        </w:rPr>
        <w:t>parameter definition file</w:t>
      </w:r>
      <w:r w:rsidR="00E60480">
        <w:rPr>
          <w:lang w:eastAsia="en-US"/>
        </w:rPr>
        <w:t xml:space="preserve"> </w:t>
      </w:r>
      <w:r w:rsidRPr="00386D0A">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Model]s are called separately as described in the reference flow below.</w:t>
      </w:r>
    </w:p>
    <w:p w:rsidR="0081626C" w:rsidRDefault="00386D0A" w:rsidP="006F2A7E">
      <w:pPr>
        <w:autoSpaceDE w:val="0"/>
        <w:autoSpaceDN w:val="0"/>
        <w:adjustRightInd w:val="0"/>
        <w:spacing w:after="80"/>
        <w:rPr>
          <w:lang w:eastAsia="en-US"/>
        </w:rPr>
      </w:pPr>
      <w:r w:rsidRPr="00386D0A">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Pr>
          <w:lang w:eastAsia="en-US"/>
        </w:rPr>
        <w:t>EDA tool</w:t>
      </w:r>
      <w:r w:rsidRPr="00386D0A">
        <w:rPr>
          <w:lang w:eastAsia="en-US"/>
        </w:rPr>
        <w:t xml:space="preserve"> may make use of the impulse response returned by the AMI_Init function in its further analysis if needed.</w:t>
      </w:r>
    </w:p>
    <w:p w:rsidR="0081626C"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generates a time domain digital input waveform bit</w:t>
      </w:r>
      <w:r w:rsidR="004E6C4B">
        <w:rPr>
          <w:lang w:eastAsia="en-US"/>
        </w:rPr>
        <w:t xml:space="preserve"> </w:t>
      </w:r>
      <w:r w:rsidRPr="00386D0A">
        <w:rPr>
          <w:lang w:eastAsia="en-US"/>
        </w:rPr>
        <w:t>pattern (stimulus).  A long bit pattern (and simulation) may be broken</w:t>
      </w:r>
      <w:r w:rsidR="004E6C4B">
        <w:rPr>
          <w:lang w:eastAsia="en-US"/>
        </w:rPr>
        <w:t xml:space="preserve"> </w:t>
      </w:r>
      <w:r w:rsidRPr="00386D0A">
        <w:rPr>
          <w:lang w:eastAsia="en-US"/>
        </w:rPr>
        <w:t xml:space="preserve">up into multiple time segments by the </w:t>
      </w:r>
      <w:r w:rsidR="00BD167C">
        <w:rPr>
          <w:lang w:eastAsia="en-US"/>
        </w:rPr>
        <w:t>EDA tool</w:t>
      </w:r>
      <w:r w:rsidRPr="00386D0A">
        <w:rPr>
          <w:lang w:eastAsia="en-US"/>
        </w:rPr>
        <w:t>.  For example, if</w:t>
      </w:r>
      <w:r w:rsidR="004E6C4B">
        <w:rPr>
          <w:lang w:eastAsia="en-US"/>
        </w:rPr>
        <w:t xml:space="preserve"> </w:t>
      </w:r>
      <w:r w:rsidRPr="00386D0A">
        <w:rPr>
          <w:lang w:eastAsia="en-US"/>
        </w:rPr>
        <w:t>one million bits are to be simulated, there can be 1000 segments of</w:t>
      </w:r>
      <w:r w:rsidR="004E6C4B">
        <w:rPr>
          <w:lang w:eastAsia="en-US"/>
        </w:rPr>
        <w:t xml:space="preserve"> </w:t>
      </w:r>
      <w:r w:rsidRPr="00386D0A">
        <w:rPr>
          <w:lang w:eastAsia="en-US"/>
        </w:rPr>
        <w:t>1000 bits each, i.e., one time segment comprises 1000 bits.  The</w:t>
      </w:r>
      <w:r w:rsidR="004E6C4B">
        <w:rPr>
          <w:lang w:eastAsia="en-US"/>
        </w:rPr>
        <w:t xml:space="preserve"> </w:t>
      </w:r>
      <w:r w:rsidRPr="00386D0A">
        <w:rPr>
          <w:lang w:eastAsia="en-US"/>
        </w:rPr>
        <w:t>segments are not required to be equally sized and are not required to</w:t>
      </w:r>
      <w:r w:rsidR="004E6C4B">
        <w:rPr>
          <w:lang w:eastAsia="en-US"/>
        </w:rPr>
        <w:t xml:space="preserve"> </w:t>
      </w:r>
      <w:r w:rsidRPr="00386D0A">
        <w:rPr>
          <w:lang w:eastAsia="en-US"/>
        </w:rPr>
        <w:t>contain an integer number of bits.</w:t>
      </w:r>
    </w:p>
    <w:p w:rsidR="0081626C" w:rsidRDefault="00386D0A" w:rsidP="006F2A7E">
      <w:pPr>
        <w:autoSpaceDE w:val="0"/>
        <w:autoSpaceDN w:val="0"/>
        <w:adjustRightInd w:val="0"/>
        <w:spacing w:after="80"/>
        <w:rPr>
          <w:lang w:eastAsia="en-US"/>
        </w:rPr>
      </w:pPr>
      <w:r w:rsidRPr="00386D0A">
        <w:rPr>
          <w:lang w:eastAsia="en-US"/>
        </w:rPr>
        <w:t xml:space="preserve">8. For each time segment, the </w:t>
      </w:r>
      <w:r w:rsidR="00BD167C">
        <w:rPr>
          <w:lang w:eastAsia="en-US"/>
        </w:rPr>
        <w:t>EDA tool</w:t>
      </w:r>
      <w:r w:rsidRPr="00386D0A">
        <w:rPr>
          <w:lang w:eastAsia="en-US"/>
        </w:rPr>
        <w:t xml:space="preserve"> calls the AMI_GetWave function</w:t>
      </w:r>
      <w:r w:rsidR="004E6C4B">
        <w:rPr>
          <w:lang w:eastAsia="en-US"/>
        </w:rPr>
        <w:t xml:space="preserve"> </w:t>
      </w:r>
      <w:r w:rsidRPr="00386D0A">
        <w:rPr>
          <w:lang w:eastAsia="en-US"/>
        </w:rPr>
        <w:t>of the transmitter (if it exists), giving it the digital input waveform</w:t>
      </w:r>
      <w:r w:rsidR="004E6C4B">
        <w:rPr>
          <w:lang w:eastAsia="en-US"/>
        </w:rPr>
        <w:t xml:space="preserve"> </w:t>
      </w:r>
      <w:r w:rsidRPr="00386D0A">
        <w:rPr>
          <w:lang w:eastAsia="en-US"/>
        </w:rPr>
        <w:t>and the address in the memory handle for the</w:t>
      </w:r>
      <w:r w:rsidR="004E6C4B">
        <w:rPr>
          <w:lang w:eastAsia="en-US"/>
        </w:rPr>
        <w:t xml:space="preserve"> </w:t>
      </w:r>
      <w:r w:rsidRPr="00386D0A">
        <w:rPr>
          <w:lang w:eastAsia="en-US"/>
        </w:rPr>
        <w:t>[Algorithmic Model].</w:t>
      </w:r>
    </w:p>
    <w:p w:rsidR="0081626C" w:rsidRDefault="00386D0A" w:rsidP="006F2A7E">
      <w:pPr>
        <w:autoSpaceDE w:val="0"/>
        <w:autoSpaceDN w:val="0"/>
        <w:adjustRightInd w:val="0"/>
        <w:spacing w:after="80"/>
        <w:rPr>
          <w:lang w:eastAsia="en-US"/>
        </w:rPr>
      </w:pPr>
      <w:r w:rsidRPr="00386D0A">
        <w:rPr>
          <w:lang w:eastAsia="en-US"/>
        </w:rPr>
        <w:t xml:space="preserve">9. For the AMI_GetWave function of the receiver, the </w:t>
      </w:r>
      <w:r w:rsidR="00BD167C">
        <w:rPr>
          <w:lang w:eastAsia="en-US"/>
        </w:rPr>
        <w:t>EDA tool</w:t>
      </w:r>
      <w:r w:rsidRPr="00386D0A">
        <w:rPr>
          <w:lang w:eastAsia="en-US"/>
        </w:rPr>
        <w:t xml:space="preserve"> takes the </w:t>
      </w:r>
      <w:r w:rsidR="005F24B2">
        <w:rPr>
          <w:lang w:eastAsia="en-US"/>
        </w:rPr>
        <w:t>o</w:t>
      </w:r>
      <w:r w:rsidRPr="00386D0A">
        <w:rPr>
          <w:lang w:eastAsia="en-US"/>
        </w:rPr>
        <w:t>utput from the transmitter AMI_GetWave function (if it exists) and</w:t>
      </w:r>
      <w:r w:rsidR="005F24B2">
        <w:rPr>
          <w:lang w:eastAsia="en-US"/>
        </w:rPr>
        <w:t xml:space="preserve"> </w:t>
      </w:r>
      <w:r w:rsidRPr="00386D0A">
        <w:rPr>
          <w:lang w:eastAsia="en-US"/>
        </w:rPr>
        <w:t>combines it (for example by convolution) with the channel impulse response</w:t>
      </w:r>
      <w:r w:rsidR="005F24B2">
        <w:rPr>
          <w:lang w:eastAsia="en-US"/>
        </w:rPr>
        <w:t xml:space="preserve"> </w:t>
      </w:r>
      <w:r w:rsidRPr="00386D0A">
        <w:rPr>
          <w:lang w:eastAsia="en-US"/>
        </w:rPr>
        <w:t>to produce an analog waveform and passes this result to the receiver</w:t>
      </w:r>
      <w:r w:rsidR="005F24B2">
        <w:rPr>
          <w:lang w:eastAsia="en-US"/>
        </w:rPr>
        <w:t xml:space="preserve"> </w:t>
      </w:r>
      <w:r w:rsidRPr="00386D0A">
        <w:rPr>
          <w:lang w:eastAsia="en-US"/>
        </w:rPr>
        <w:t>AMI_GetWave function for each time segment of the simulation.  If the</w:t>
      </w:r>
      <w:r w:rsidR="005F24B2">
        <w:rPr>
          <w:lang w:eastAsia="en-US"/>
        </w:rPr>
        <w:t xml:space="preserve"> </w:t>
      </w:r>
      <w:r w:rsidRPr="00386D0A">
        <w:rPr>
          <w:lang w:eastAsia="en-US"/>
        </w:rPr>
        <w:t xml:space="preserve">transmitter AMI_GetWave function </w:t>
      </w:r>
      <w:r w:rsidR="00CF4B6D" w:rsidRPr="00386D0A">
        <w:rPr>
          <w:lang w:eastAsia="en-US"/>
        </w:rPr>
        <w:t>doesn</w:t>
      </w:r>
      <w:r w:rsidR="00CF4B6D">
        <w:rPr>
          <w:lang w:eastAsia="en-US"/>
        </w:rPr>
        <w:t>’</w:t>
      </w:r>
      <w:r w:rsidR="00CF4B6D" w:rsidRPr="00386D0A">
        <w:rPr>
          <w:lang w:eastAsia="en-US"/>
        </w:rPr>
        <w:t xml:space="preserve">t </w:t>
      </w:r>
      <w:r w:rsidRPr="00386D0A">
        <w:rPr>
          <w:lang w:eastAsia="en-US"/>
        </w:rPr>
        <w:t xml:space="preserve">exist, the </w:t>
      </w:r>
      <w:r w:rsidR="00BD167C">
        <w:rPr>
          <w:lang w:eastAsia="en-US"/>
        </w:rPr>
        <w:t>EDA tool</w:t>
      </w:r>
      <w:r w:rsidRPr="00386D0A">
        <w:rPr>
          <w:lang w:eastAsia="en-US"/>
        </w:rPr>
        <w:t xml:space="preserve"> takes the</w:t>
      </w:r>
      <w:r w:rsidR="005F24B2">
        <w:rPr>
          <w:lang w:eastAsia="en-US"/>
        </w:rPr>
        <w:t xml:space="preserve"> </w:t>
      </w:r>
      <w:r w:rsidRPr="00386D0A">
        <w:rPr>
          <w:lang w:eastAsia="en-US"/>
        </w:rPr>
        <w:t>output of the transmitter AMI_Init function and combines that (for example</w:t>
      </w:r>
      <w:r w:rsidR="005F24B2">
        <w:rPr>
          <w:lang w:eastAsia="en-US"/>
        </w:rPr>
        <w:t xml:space="preserve"> </w:t>
      </w:r>
      <w:r w:rsidRPr="00386D0A">
        <w:rPr>
          <w:lang w:eastAsia="en-US"/>
        </w:rPr>
        <w:t>by convolution) with the digital stimulus bit pattern to produce the analog</w:t>
      </w:r>
      <w:r w:rsidR="005F24B2">
        <w:rPr>
          <w:lang w:eastAsia="en-US"/>
        </w:rPr>
        <w:t xml:space="preserve"> </w:t>
      </w:r>
      <w:r w:rsidRPr="00386D0A">
        <w:rPr>
          <w:lang w:eastAsia="en-US"/>
        </w:rPr>
        <w:t xml:space="preserve">waveform for the receiver AMI_GetWave function. </w:t>
      </w:r>
    </w:p>
    <w:p w:rsidR="0081626C" w:rsidRDefault="00386D0A" w:rsidP="006F2A7E">
      <w:pPr>
        <w:autoSpaceDE w:val="0"/>
        <w:autoSpaceDN w:val="0"/>
        <w:adjustRightInd w:val="0"/>
        <w:spacing w:after="80"/>
        <w:rPr>
          <w:lang w:eastAsia="en-US"/>
        </w:rPr>
      </w:pPr>
      <w:r w:rsidRPr="00386D0A">
        <w:rPr>
          <w:lang w:eastAsia="en-US"/>
        </w:rPr>
        <w:t>10. The output waveform of the receiver AMI_GetWave function</w:t>
      </w:r>
      <w:r w:rsidR="005F24B2">
        <w:rPr>
          <w:lang w:eastAsia="en-US"/>
        </w:rPr>
        <w:t xml:space="preserve"> </w:t>
      </w:r>
      <w:r w:rsidRPr="00386D0A">
        <w:rPr>
          <w:lang w:eastAsia="en-US"/>
        </w:rPr>
        <w:t xml:space="preserve">represents the voltage waveform at the decision point of the </w:t>
      </w:r>
      <w:r w:rsidR="005E1D0C" w:rsidRPr="00386D0A">
        <w:rPr>
          <w:lang w:eastAsia="en-US"/>
        </w:rPr>
        <w:t>receiver. The</w:t>
      </w:r>
      <w:r w:rsidRPr="00386D0A">
        <w:rPr>
          <w:lang w:eastAsia="en-US"/>
        </w:rPr>
        <w:t xml:space="preserve"> </w:t>
      </w:r>
      <w:r w:rsidR="00BD167C">
        <w:rPr>
          <w:lang w:eastAsia="en-US"/>
        </w:rPr>
        <w:t>EDA tool</w:t>
      </w:r>
      <w:r w:rsidRPr="00386D0A">
        <w:rPr>
          <w:lang w:eastAsia="en-US"/>
        </w:rPr>
        <w:t xml:space="preserve"> completes the simulation/analysis with this waveform.</w:t>
      </w:r>
    </w:p>
    <w:p w:rsidR="00F339B7" w:rsidRPr="00A22CCD" w:rsidRDefault="00386D0A" w:rsidP="006F2A7E">
      <w:pPr>
        <w:autoSpaceDE w:val="0"/>
        <w:autoSpaceDN w:val="0"/>
        <w:adjustRightInd w:val="0"/>
        <w:spacing w:after="80"/>
        <w:rPr>
          <w:lang w:eastAsia="en-US"/>
        </w:rPr>
      </w:pPr>
      <w:r w:rsidRPr="00386D0A">
        <w:rPr>
          <w:lang w:eastAsia="en-US"/>
        </w:rPr>
        <w:t xml:space="preserve">11. Before exiting, the </w:t>
      </w:r>
      <w:r w:rsidR="00BD167C">
        <w:rPr>
          <w:lang w:eastAsia="en-US"/>
        </w:rPr>
        <w:t>EDA tool</w:t>
      </w:r>
      <w:r w:rsidRPr="00386D0A">
        <w:rPr>
          <w:lang w:eastAsia="en-US"/>
        </w:rPr>
        <w:t xml:space="preserve"> calls the AMI_Close function, giving</w:t>
      </w:r>
      <w:r w:rsidR="005F24B2">
        <w:rPr>
          <w:lang w:eastAsia="en-US"/>
        </w:rPr>
        <w:t xml:space="preserve"> </w:t>
      </w:r>
      <w:r w:rsidRPr="00386D0A">
        <w:rPr>
          <w:lang w:eastAsia="en-US"/>
        </w:rPr>
        <w:t>it the address in the memory handle for the [Algorithmic Model].</w:t>
      </w:r>
    </w:p>
    <w:p w:rsidR="0081626C" w:rsidRDefault="00386D0A" w:rsidP="006F2A7E">
      <w:pPr>
        <w:autoSpaceDE w:val="0"/>
        <w:autoSpaceDN w:val="0"/>
        <w:adjustRightInd w:val="0"/>
        <w:spacing w:after="80"/>
        <w:rPr>
          <w:lang w:eastAsia="en-US"/>
        </w:rPr>
      </w:pPr>
      <w:r w:rsidRPr="00386D0A">
        <w:rPr>
          <w:lang w:eastAsia="en-US"/>
        </w:rPr>
        <w:t>12. The AMI_Close function de-allocates the dynamic memory used by the</w:t>
      </w:r>
      <w:r w:rsidR="005F24B2">
        <w:rPr>
          <w:lang w:eastAsia="en-US"/>
        </w:rPr>
        <w:t xml:space="preserve"> </w:t>
      </w:r>
      <w:r w:rsidRPr="00386D0A">
        <w:rPr>
          <w:lang w:eastAsia="en-US"/>
        </w:rPr>
        <w:t>[Algorithmic Model] and performs whatever other clean-up actions are</w:t>
      </w:r>
      <w:r w:rsidR="005F24B2">
        <w:rPr>
          <w:lang w:eastAsia="en-US"/>
        </w:rPr>
        <w:t xml:space="preserve"> </w:t>
      </w:r>
      <w:r w:rsidRPr="00386D0A">
        <w:rPr>
          <w:lang w:eastAsia="en-US"/>
        </w:rPr>
        <w:t>required.</w:t>
      </w:r>
    </w:p>
    <w:p w:rsidR="00F339B7" w:rsidRPr="00A22CCD" w:rsidRDefault="00386D0A" w:rsidP="006F2A7E">
      <w:pPr>
        <w:autoSpaceDE w:val="0"/>
        <w:autoSpaceDN w:val="0"/>
        <w:adjustRightInd w:val="0"/>
        <w:spacing w:after="80"/>
        <w:rPr>
          <w:lang w:eastAsia="en-US"/>
        </w:rPr>
      </w:pPr>
      <w:r w:rsidRPr="00386D0A">
        <w:rPr>
          <w:lang w:eastAsia="en-US"/>
        </w:rPr>
        <w:t xml:space="preserve">13. The </w:t>
      </w:r>
      <w:r w:rsidR="00BD167C">
        <w:rPr>
          <w:lang w:eastAsia="en-US"/>
        </w:rPr>
        <w:t>EDA tool</w:t>
      </w:r>
      <w:r w:rsidRPr="00386D0A">
        <w:rPr>
          <w:lang w:eastAsia="en-US"/>
        </w:rPr>
        <w:t xml:space="preserve"> terminates execution.</w:t>
      </w:r>
    </w:p>
    <w:p w:rsidR="00BB0F7F" w:rsidRPr="00A22CCD" w:rsidRDefault="00BB0F7F" w:rsidP="006F2A7E">
      <w:pPr>
        <w:autoSpaceDE w:val="0"/>
        <w:autoSpaceDN w:val="0"/>
        <w:adjustRightInd w:val="0"/>
        <w:spacing w:after="80"/>
        <w:rPr>
          <w:lang w:eastAsia="en-US"/>
        </w:rPr>
      </w:pPr>
    </w:p>
    <w:p w:rsidR="00590424" w:rsidRDefault="00386D0A">
      <w:pPr>
        <w:pStyle w:val="Heading4"/>
      </w:pPr>
      <w:bookmarkStart w:id="4810" w:name="_Toc332377952"/>
      <w:r w:rsidRPr="000C746A">
        <w:t>Reference Flows</w:t>
      </w:r>
      <w:bookmarkEnd w:id="4810"/>
    </w:p>
    <w:p w:rsidR="00F339B7" w:rsidRPr="00A22CCD" w:rsidRDefault="00386D0A" w:rsidP="006F2A7E">
      <w:pPr>
        <w:autoSpaceDE w:val="0"/>
        <w:autoSpaceDN w:val="0"/>
        <w:adjustRightInd w:val="0"/>
        <w:spacing w:after="80"/>
        <w:rPr>
          <w:lang w:eastAsia="en-US"/>
        </w:rPr>
      </w:pPr>
      <w:r w:rsidRPr="00386D0A">
        <w:rPr>
          <w:lang w:eastAsia="en-US"/>
        </w:rPr>
        <w:t>The next two sections define a reference simulation flow for statistical</w:t>
      </w:r>
      <w:r w:rsidR="005F24B2">
        <w:rPr>
          <w:lang w:eastAsia="en-US"/>
        </w:rPr>
        <w:t xml:space="preserve"> </w:t>
      </w:r>
      <w:r w:rsidRPr="00386D0A">
        <w:rPr>
          <w:lang w:eastAsia="en-US"/>
        </w:rPr>
        <w:t>and time domain system analysis simulations.  Other methods of calling</w:t>
      </w:r>
      <w:r w:rsidR="005F24B2">
        <w:rPr>
          <w:lang w:eastAsia="en-US"/>
        </w:rPr>
        <w:t xml:space="preserve"> </w:t>
      </w:r>
      <w:r w:rsidRPr="00386D0A">
        <w:rPr>
          <w:lang w:eastAsia="en-US"/>
        </w:rPr>
        <w:t>models and processing results may be employed, but the final simulation</w:t>
      </w:r>
      <w:r w:rsidR="005F24B2">
        <w:rPr>
          <w:lang w:eastAsia="en-US"/>
        </w:rPr>
        <w:t xml:space="preserve"> </w:t>
      </w:r>
      <w:r w:rsidRPr="00386D0A">
        <w:rPr>
          <w:lang w:eastAsia="en-US"/>
        </w:rPr>
        <w:t>waveforms are expected to match the waveforms produced by this reference</w:t>
      </w:r>
      <w:r w:rsidR="005F24B2">
        <w:rPr>
          <w:lang w:eastAsia="en-US"/>
        </w:rPr>
        <w:t xml:space="preserve"> </w:t>
      </w:r>
      <w:r w:rsidRPr="00386D0A">
        <w:rPr>
          <w:lang w:eastAsia="en-US"/>
        </w:rPr>
        <w:t>simulation flow.</w:t>
      </w:r>
    </w:p>
    <w:p w:rsidR="00F339B7" w:rsidRPr="00A22CCD" w:rsidRDefault="00386D0A" w:rsidP="006F2A7E">
      <w:pPr>
        <w:autoSpaceDE w:val="0"/>
        <w:autoSpaceDN w:val="0"/>
        <w:adjustRightInd w:val="0"/>
        <w:spacing w:after="80"/>
        <w:rPr>
          <w:lang w:eastAsia="en-US"/>
        </w:rPr>
      </w:pPr>
      <w:r w:rsidRPr="00386D0A">
        <w:rPr>
          <w:lang w:eastAsia="en-US"/>
        </w:rPr>
        <w:t>A system simulation usually involves a transmitter (Tx) and a receiver</w:t>
      </w:r>
      <w:r w:rsidR="005F24B2">
        <w:rPr>
          <w:lang w:eastAsia="en-US"/>
        </w:rPr>
        <w:t xml:space="preserve"> </w:t>
      </w:r>
      <w:r w:rsidRPr="00386D0A">
        <w:rPr>
          <w:lang w:eastAsia="en-US"/>
        </w:rPr>
        <w:t xml:space="preserve">(Rx) model with a passive channel placed between them.  </w:t>
      </w:r>
    </w:p>
    <w:p w:rsidR="00F339B7" w:rsidRPr="00A22CCD" w:rsidRDefault="00F339B7" w:rsidP="006F2A7E">
      <w:pPr>
        <w:autoSpaceDE w:val="0"/>
        <w:autoSpaceDN w:val="0"/>
        <w:adjustRightInd w:val="0"/>
        <w:spacing w:after="80"/>
        <w:rPr>
          <w:lang w:eastAsia="en-US"/>
        </w:rPr>
      </w:pPr>
    </w:p>
    <w:p w:rsidR="00590424" w:rsidRDefault="00334508">
      <w:pPr>
        <w:pStyle w:val="Heading5"/>
      </w:pPr>
      <w:r w:rsidRPr="000C746A">
        <w:t>Statistical simulation reference flow</w:t>
      </w:r>
    </w:p>
    <w:p w:rsidR="00F339B7" w:rsidRPr="00A22CCD" w:rsidRDefault="00386D0A" w:rsidP="006F2A7E">
      <w:pPr>
        <w:autoSpaceDE w:val="0"/>
        <w:autoSpaceDN w:val="0"/>
        <w:adjustRightInd w:val="0"/>
        <w:spacing w:after="80"/>
        <w:rPr>
          <w:lang w:eastAsia="en-US"/>
        </w:rPr>
      </w:pPr>
      <w:r w:rsidRPr="00386D0A">
        <w:rPr>
          <w:lang w:eastAsia="en-US"/>
        </w:rPr>
        <w:t xml:space="preserve">Step 1. The </w:t>
      </w:r>
      <w:r w:rsidR="00BD167C">
        <w:rPr>
          <w:lang w:eastAsia="en-US"/>
        </w:rPr>
        <w:t>EDA tool</w:t>
      </w:r>
      <w:r w:rsidRPr="00386D0A">
        <w:rPr>
          <w:lang w:eastAsia="en-US"/>
        </w:rPr>
        <w:t xml:space="preserve"> obtains the impulse response for the</w:t>
      </w:r>
      <w:r w:rsidR="005F24B2">
        <w:rPr>
          <w:lang w:eastAsia="en-US"/>
        </w:rPr>
        <w:t xml:space="preserve"> </w:t>
      </w:r>
      <w:r w:rsidRPr="00386D0A">
        <w:rPr>
          <w:lang w:eastAsia="en-US"/>
        </w:rPr>
        <w:t>analog channel.  This represents the combined impulse response</w:t>
      </w:r>
      <w:r w:rsidR="005F24B2">
        <w:rPr>
          <w:lang w:eastAsia="en-US"/>
        </w:rPr>
        <w:t xml:space="preserve"> </w:t>
      </w:r>
      <w:r w:rsidRPr="00386D0A">
        <w:rPr>
          <w:lang w:eastAsia="en-US"/>
        </w:rPr>
        <w:t xml:space="preserve">of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analog output, the channel and the</w:t>
      </w:r>
      <w:r w:rsidR="00CE6F6C">
        <w:rPr>
          <w:lang w:eastAsia="en-US"/>
        </w:rPr>
        <w:t xml:space="preserve"> </w:t>
      </w:r>
      <w:r w:rsidR="005E1D0C" w:rsidRPr="00386D0A">
        <w:rPr>
          <w:lang w:eastAsia="en-US"/>
        </w:rPr>
        <w:t>receive</w:t>
      </w:r>
      <w:r w:rsidR="005E1D0C">
        <w:rPr>
          <w:lang w:eastAsia="en-US"/>
        </w:rPr>
        <w:t>r</w:t>
      </w:r>
      <w:r w:rsidR="005E1D0C" w:rsidRPr="00386D0A">
        <w:rPr>
          <w:lang w:eastAsia="en-US"/>
        </w:rPr>
        <w:t>’s</w:t>
      </w:r>
      <w:r w:rsidR="00CF4B6D" w:rsidRPr="00386D0A">
        <w:rPr>
          <w:lang w:eastAsia="en-US"/>
        </w:rPr>
        <w:t xml:space="preserve"> </w:t>
      </w:r>
      <w:r w:rsidRPr="00386D0A">
        <w:rPr>
          <w:lang w:eastAsia="en-US"/>
        </w:rPr>
        <w:t xml:space="preserve">analog front end.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output or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input characteristics must not include any filtering effects, for</w:t>
      </w:r>
      <w:r w:rsidR="00CE6F6C">
        <w:rPr>
          <w:lang w:eastAsia="en-US"/>
        </w:rPr>
        <w:t xml:space="preserve"> </w:t>
      </w:r>
      <w:r w:rsidRPr="00386D0A">
        <w:rPr>
          <w:lang w:eastAsia="en-US"/>
        </w:rPr>
        <w:t>example equalization, in this impulse response, although it may include</w:t>
      </w:r>
      <w:r w:rsidR="00CE6F6C">
        <w:rPr>
          <w:lang w:eastAsia="en-US"/>
        </w:rPr>
        <w:t xml:space="preserve"> </w:t>
      </w:r>
      <w:r w:rsidRPr="00386D0A">
        <w:rPr>
          <w:lang w:eastAsia="en-US"/>
        </w:rPr>
        <w:t>any parasitics which are included in the Tx or Rx analog model.</w:t>
      </w:r>
    </w:p>
    <w:p w:rsidR="00CE6F6C" w:rsidRPr="00A22CCD" w:rsidRDefault="00386D0A" w:rsidP="006F2A7E">
      <w:pPr>
        <w:autoSpaceDE w:val="0"/>
        <w:autoSpaceDN w:val="0"/>
        <w:adjustRightInd w:val="0"/>
        <w:spacing w:after="80"/>
        <w:rPr>
          <w:lang w:eastAsia="en-US"/>
        </w:rPr>
      </w:pPr>
      <w:r w:rsidRPr="00386D0A">
        <w:rPr>
          <w:lang w:eastAsia="en-US"/>
        </w:rPr>
        <w:t xml:space="preserve">Step 2. The output of Step 1 is presented to the </w:t>
      </w:r>
      <w:r w:rsidR="00EC35D5">
        <w:rPr>
          <w:lang w:eastAsia="en-US"/>
        </w:rPr>
        <w:t xml:space="preserve">Tx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E6F6C">
        <w:rPr>
          <w:lang w:eastAsia="en-US"/>
        </w:rPr>
        <w:t xml:space="preserve"> </w:t>
      </w:r>
      <w:r w:rsidRPr="00386D0A">
        <w:rPr>
          <w:lang w:eastAsia="en-US"/>
        </w:rPr>
        <w:t>function and the Tx AMI_Init function is executed.  The impulse response</w:t>
      </w:r>
      <w:r w:rsidR="00CE6F6C">
        <w:rPr>
          <w:lang w:eastAsia="en-US"/>
        </w:rPr>
        <w:t xml:space="preserve"> </w:t>
      </w:r>
      <w:r w:rsidRPr="00386D0A">
        <w:rPr>
          <w:lang w:eastAsia="en-US"/>
        </w:rPr>
        <w:t>returned by the Tx AMI_Init function is passed onto Step 3.</w:t>
      </w:r>
    </w:p>
    <w:p w:rsidR="00F339B7" w:rsidRPr="00A22CCD" w:rsidRDefault="00386D0A" w:rsidP="006F2A7E">
      <w:pPr>
        <w:autoSpaceDE w:val="0"/>
        <w:autoSpaceDN w:val="0"/>
        <w:adjustRightInd w:val="0"/>
        <w:spacing w:after="80"/>
        <w:rPr>
          <w:lang w:eastAsia="en-US"/>
        </w:rPr>
      </w:pPr>
      <w:r w:rsidRPr="00386D0A">
        <w:rPr>
          <w:lang w:eastAsia="en-US"/>
        </w:rPr>
        <w:t xml:space="preserve">Step 3. The output of Step 2 is presented to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and the Rx AMI_Init function is executed.  The impulse response returned by the Rx AMI_Init function is passed onto Step 4.</w:t>
      </w:r>
    </w:p>
    <w:p w:rsidR="00F339B7" w:rsidRPr="00A22CCD" w:rsidRDefault="00386D0A" w:rsidP="006F2A7E">
      <w:pPr>
        <w:autoSpaceDE w:val="0"/>
        <w:autoSpaceDN w:val="0"/>
        <w:adjustRightInd w:val="0"/>
        <w:spacing w:after="80"/>
        <w:rPr>
          <w:lang w:eastAsia="en-US"/>
        </w:rPr>
      </w:pPr>
      <w:r w:rsidRPr="00386D0A">
        <w:rPr>
          <w:lang w:eastAsia="en-US"/>
        </w:rPr>
        <w:t xml:space="preserve">Step 4. The </w:t>
      </w:r>
      <w:r w:rsidR="00BD167C">
        <w:rPr>
          <w:lang w:eastAsia="en-US"/>
        </w:rPr>
        <w:t>EDA tool</w:t>
      </w:r>
      <w:r w:rsidRPr="00386D0A">
        <w:rPr>
          <w:lang w:eastAsia="en-US"/>
        </w:rPr>
        <w:t xml:space="preserve"> completes the rest of the simulation/analysis</w:t>
      </w:r>
      <w:r w:rsidR="00CC27E0">
        <w:rPr>
          <w:lang w:eastAsia="en-US"/>
        </w:rPr>
        <w:t xml:space="preserve"> </w:t>
      </w:r>
      <w:r w:rsidRPr="00386D0A">
        <w:rPr>
          <w:lang w:eastAsia="en-US"/>
        </w:rPr>
        <w:t xml:space="preserve">using the impulse response calculated in Step 3 by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which is a complete representation of the behavior of a given</w:t>
      </w:r>
      <w:r w:rsidR="00CC27E0">
        <w:rPr>
          <w:lang w:eastAsia="en-US"/>
        </w:rPr>
        <w:t xml:space="preserve"> </w:t>
      </w:r>
      <w:r w:rsidRPr="00386D0A">
        <w:rPr>
          <w:lang w:eastAsia="en-US"/>
        </w:rPr>
        <w:t>[Algorithmic Model] combined with the channel.</w:t>
      </w:r>
    </w:p>
    <w:p w:rsidR="00F339B7" w:rsidRPr="00A22CCD" w:rsidRDefault="00F339B7" w:rsidP="006F2A7E">
      <w:pPr>
        <w:autoSpaceDE w:val="0"/>
        <w:autoSpaceDN w:val="0"/>
        <w:adjustRightInd w:val="0"/>
        <w:spacing w:after="80"/>
        <w:rPr>
          <w:lang w:eastAsia="en-US"/>
        </w:rPr>
      </w:pPr>
    </w:p>
    <w:p w:rsidR="00590424" w:rsidRDefault="00334508">
      <w:pPr>
        <w:pStyle w:val="Heading5"/>
      </w:pPr>
      <w:r w:rsidRPr="000C746A">
        <w:t>Time domain simulation reference flow</w:t>
      </w:r>
    </w:p>
    <w:p w:rsidR="00F339B7" w:rsidRPr="00A22CCD" w:rsidRDefault="00386D0A" w:rsidP="006F2A7E">
      <w:pPr>
        <w:autoSpaceDE w:val="0"/>
        <w:autoSpaceDN w:val="0"/>
        <w:adjustRightInd w:val="0"/>
        <w:spacing w:after="80"/>
        <w:rPr>
          <w:lang w:eastAsia="en-US"/>
        </w:rPr>
      </w:pPr>
      <w:r w:rsidRPr="00386D0A">
        <w:rPr>
          <w:lang w:eastAsia="en-US"/>
        </w:rPr>
        <w:t xml:space="preserve">Step 1. The </w:t>
      </w:r>
      <w:r w:rsidR="00BD167C">
        <w:rPr>
          <w:lang w:eastAsia="en-US"/>
        </w:rPr>
        <w:t>EDA tool</w:t>
      </w:r>
      <w:r w:rsidRPr="00386D0A">
        <w:rPr>
          <w:lang w:eastAsia="en-US"/>
        </w:rPr>
        <w:t xml:space="preserve"> obtains the impulse response for the</w:t>
      </w:r>
      <w:r w:rsidR="004E6C4B">
        <w:rPr>
          <w:lang w:eastAsia="en-US"/>
        </w:rPr>
        <w:t xml:space="preserve"> </w:t>
      </w:r>
      <w:r w:rsidRPr="00386D0A">
        <w:rPr>
          <w:lang w:eastAsia="en-US"/>
        </w:rPr>
        <w:t>analog channel.  This represents the combined impulse response</w:t>
      </w:r>
      <w:r w:rsidR="004E6C4B">
        <w:rPr>
          <w:lang w:eastAsia="en-US"/>
        </w:rPr>
        <w:t xml:space="preserve"> </w:t>
      </w:r>
      <w:r w:rsidRPr="00386D0A">
        <w:rPr>
          <w:lang w:eastAsia="en-US"/>
        </w:rPr>
        <w:t>of the transmitter</w:t>
      </w:r>
      <w:r w:rsidR="00CF4B6D">
        <w:rPr>
          <w:lang w:eastAsia="en-US"/>
        </w:rPr>
        <w:t>’</w:t>
      </w:r>
      <w:r w:rsidRPr="00386D0A">
        <w:rPr>
          <w:lang w:eastAsia="en-US"/>
        </w:rPr>
        <w:t>s analog output, the channel and the</w:t>
      </w:r>
      <w:r w:rsidR="004E6C4B">
        <w:rPr>
          <w:lang w:eastAsia="en-US"/>
        </w:rPr>
        <w:t xml:space="preserve"> </w:t>
      </w:r>
      <w:r w:rsidRPr="00386D0A">
        <w:rPr>
          <w:lang w:eastAsia="en-US"/>
        </w:rPr>
        <w:t>receiver's analog front end.  The transmitter</w:t>
      </w:r>
      <w:r w:rsidR="00CF4B6D">
        <w:rPr>
          <w:lang w:eastAsia="en-US"/>
        </w:rPr>
        <w:t>’</w:t>
      </w:r>
      <w:r w:rsidRPr="00386D0A">
        <w:rPr>
          <w:lang w:eastAsia="en-US"/>
        </w:rPr>
        <w:t>s output or receiver</w:t>
      </w:r>
      <w:r w:rsidR="00CF4B6D">
        <w:rPr>
          <w:lang w:eastAsia="en-US"/>
        </w:rPr>
        <w:t>’</w:t>
      </w:r>
      <w:r w:rsidRPr="00386D0A">
        <w:rPr>
          <w:lang w:eastAsia="en-US"/>
        </w:rPr>
        <w:t>s input characteristics must not include any filtering effects, for</w:t>
      </w:r>
      <w:r w:rsidR="004E6C4B">
        <w:rPr>
          <w:lang w:eastAsia="en-US"/>
        </w:rPr>
        <w:t xml:space="preserve"> </w:t>
      </w:r>
      <w:r w:rsidRPr="00386D0A">
        <w:rPr>
          <w:lang w:eastAsia="en-US"/>
        </w:rPr>
        <w:t>example equalization, in this impulse response, although it may include</w:t>
      </w:r>
      <w:r w:rsidR="004E6C4B">
        <w:rPr>
          <w:lang w:eastAsia="en-US"/>
        </w:rPr>
        <w:t xml:space="preserve"> </w:t>
      </w:r>
      <w:r w:rsidRPr="00386D0A">
        <w:rPr>
          <w:lang w:eastAsia="en-US"/>
        </w:rPr>
        <w:t>any parasitics which are included in the Tx or Rx analog model.</w:t>
      </w:r>
    </w:p>
    <w:p w:rsidR="00F339B7" w:rsidRPr="00A22CCD" w:rsidRDefault="00386D0A" w:rsidP="006F2A7E">
      <w:pPr>
        <w:autoSpaceDE w:val="0"/>
        <w:autoSpaceDN w:val="0"/>
        <w:adjustRightInd w:val="0"/>
        <w:spacing w:after="80"/>
        <w:rPr>
          <w:lang w:eastAsia="en-US"/>
        </w:rPr>
      </w:pPr>
      <w:r w:rsidRPr="00386D0A">
        <w:rPr>
          <w:lang w:eastAsia="en-US"/>
        </w:rPr>
        <w:t xml:space="preserve">Step 2. The output of Step 1 is presented to the </w:t>
      </w:r>
      <w:r w:rsidR="00EC35D5">
        <w:rPr>
          <w:lang w:eastAsia="en-US"/>
        </w:rPr>
        <w:t xml:space="preserve">Tx </w:t>
      </w:r>
      <w:r w:rsidR="00571AC9">
        <w:rPr>
          <w:lang w:eastAsia="en-US"/>
        </w:rPr>
        <w:t>executable model file</w:t>
      </w:r>
      <w:r w:rsidR="00CF4B6D">
        <w:rPr>
          <w:lang w:eastAsia="en-US"/>
        </w:rPr>
        <w:t>’</w:t>
      </w:r>
      <w:r w:rsidRPr="00386D0A">
        <w:rPr>
          <w:lang w:eastAsia="en-US"/>
        </w:rPr>
        <w:t>s AMI_Init</w:t>
      </w:r>
      <w:r w:rsidR="004E6C4B">
        <w:rPr>
          <w:lang w:eastAsia="en-US"/>
        </w:rPr>
        <w:t xml:space="preserve"> </w:t>
      </w:r>
      <w:r w:rsidRPr="00386D0A">
        <w:rPr>
          <w:lang w:eastAsia="en-US"/>
        </w:rPr>
        <w:t>function and the Tx AMI_Init function is executed.  The Tx AMI_Init</w:t>
      </w:r>
      <w:r w:rsidR="004E6C4B">
        <w:rPr>
          <w:lang w:eastAsia="en-US"/>
        </w:rPr>
        <w:t xml:space="preserve"> </w:t>
      </w:r>
      <w:r w:rsidRPr="00386D0A">
        <w:rPr>
          <w:lang w:eastAsia="en-US"/>
        </w:rPr>
        <w:t>function may modify the impulse response or choose to leave it unchanged.</w:t>
      </w:r>
    </w:p>
    <w:p w:rsidR="00F339B7" w:rsidRPr="00A22CCD" w:rsidRDefault="00386D0A" w:rsidP="006F2A7E">
      <w:pPr>
        <w:autoSpaceDE w:val="0"/>
        <w:autoSpaceDN w:val="0"/>
        <w:adjustRightInd w:val="0"/>
        <w:spacing w:after="80"/>
        <w:rPr>
          <w:lang w:eastAsia="en-US"/>
        </w:rPr>
      </w:pPr>
      <w:r w:rsidRPr="00386D0A">
        <w:rPr>
          <w:lang w:eastAsia="en-US"/>
        </w:rPr>
        <w:t xml:space="preserve">Step 3. The output of Step 2 is presented to the </w:t>
      </w:r>
      <w:r w:rsidR="00EC35D5">
        <w:rPr>
          <w:lang w:eastAsia="en-US"/>
        </w:rPr>
        <w:t xml:space="preserve">Rx </w:t>
      </w:r>
      <w:r w:rsidR="00571AC9">
        <w:rPr>
          <w:lang w:eastAsia="en-US"/>
        </w:rPr>
        <w:t>executable model file</w:t>
      </w:r>
      <w:r w:rsidR="00CF4B6D">
        <w:rPr>
          <w:lang w:eastAsia="en-US"/>
        </w:rPr>
        <w:t>’</w:t>
      </w:r>
      <w:r w:rsidRPr="00386D0A">
        <w:rPr>
          <w:lang w:eastAsia="en-US"/>
        </w:rPr>
        <w:t>s AMI_Init function and the Rx AMI_Init function is executed.  The Rx AMI_Init function may modify the impulse response or choose to leave it unchanged.</w:t>
      </w:r>
    </w:p>
    <w:p w:rsidR="00F339B7" w:rsidRPr="00A22CCD" w:rsidRDefault="00386D0A" w:rsidP="006F2A7E">
      <w:pPr>
        <w:autoSpaceDE w:val="0"/>
        <w:autoSpaceDN w:val="0"/>
        <w:adjustRightInd w:val="0"/>
        <w:spacing w:after="80"/>
        <w:rPr>
          <w:lang w:eastAsia="en-US"/>
        </w:rPr>
      </w:pPr>
      <w:r w:rsidRPr="00386D0A">
        <w:rPr>
          <w:lang w:eastAsia="en-US"/>
        </w:rPr>
        <w:t>Under certain circumstances, for example when the Rx</w:t>
      </w:r>
      <w:r w:rsidR="00F7631C">
        <w:rPr>
          <w:lang w:eastAsia="en-US"/>
        </w:rPr>
        <w:t xml:space="preserve"> </w:t>
      </w:r>
      <w:r w:rsidRPr="00386D0A">
        <w:rPr>
          <w:lang w:eastAsia="en-US"/>
        </w:rPr>
        <w:t>AMI_Init function</w:t>
      </w:r>
      <w:r w:rsidR="00CC27E0">
        <w:rPr>
          <w:lang w:eastAsia="en-US"/>
        </w:rPr>
        <w:t xml:space="preserve"> </w:t>
      </w:r>
      <w:r w:rsidRPr="00386D0A">
        <w:rPr>
          <w:lang w:eastAsia="en-US"/>
        </w:rPr>
        <w:t>includes an optimization algorithm, the impulse response presented to the</w:t>
      </w:r>
      <w:r w:rsidR="00CC27E0">
        <w:rPr>
          <w:lang w:eastAsia="en-US"/>
        </w:rPr>
        <w:t xml:space="preserve"> </w:t>
      </w:r>
      <w:r w:rsidRPr="00386D0A">
        <w:rPr>
          <w:lang w:eastAsia="en-US"/>
        </w:rPr>
        <w:t>Rx</w:t>
      </w:r>
      <w:r w:rsidR="00F7631C">
        <w:rPr>
          <w:lang w:eastAsia="en-US"/>
        </w:rPr>
        <w:t xml:space="preserve"> </w:t>
      </w:r>
      <w:r w:rsidRPr="00386D0A">
        <w:rPr>
          <w:lang w:eastAsia="en-US"/>
        </w:rPr>
        <w:t>AMI_Init function must include the Tx equalization effects for the</w:t>
      </w:r>
      <w:r w:rsidR="00CC27E0">
        <w:rPr>
          <w:lang w:eastAsia="en-US"/>
        </w:rPr>
        <w:t xml:space="preserve"> </w:t>
      </w:r>
      <w:r w:rsidRPr="00386D0A">
        <w:rPr>
          <w:lang w:eastAsia="en-US"/>
        </w:rPr>
        <w:t>optimization to work correctly.  However, when the Tx AMI model contains an</w:t>
      </w:r>
      <w:r w:rsidR="00CC27E0">
        <w:rPr>
          <w:lang w:eastAsia="en-US"/>
        </w:rPr>
        <w:t xml:space="preserve"> </w:t>
      </w:r>
      <w:r w:rsidRPr="00386D0A">
        <w:rPr>
          <w:lang w:eastAsia="en-US"/>
        </w:rPr>
        <w:t>AMI_GetWave function that performs a similar or better equalization than</w:t>
      </w:r>
      <w:r w:rsidR="0081626C">
        <w:rPr>
          <w:lang w:eastAsia="en-US"/>
        </w:rPr>
        <w:t xml:space="preserve"> </w:t>
      </w:r>
      <w:r w:rsidRPr="00386D0A">
        <w:rPr>
          <w:lang w:eastAsia="en-US"/>
        </w:rPr>
        <w:t xml:space="preserve">the Tx AMI_Init function, there is a possibility for </w:t>
      </w:r>
      <w:r w:rsidR="00CF4B6D">
        <w:rPr>
          <w:lang w:eastAsia="en-US"/>
        </w:rPr>
        <w:t>“</w:t>
      </w:r>
      <w:r w:rsidRPr="00386D0A">
        <w:rPr>
          <w:lang w:eastAsia="en-US"/>
        </w:rPr>
        <w:t>double-</w:t>
      </w:r>
      <w:r w:rsidR="00CF4B6D" w:rsidRPr="00386D0A">
        <w:rPr>
          <w:lang w:eastAsia="en-US"/>
        </w:rPr>
        <w:t>counting</w:t>
      </w:r>
      <w:r w:rsidR="00CF4B6D">
        <w:rPr>
          <w:lang w:eastAsia="en-US"/>
        </w:rPr>
        <w:t>”</w:t>
      </w:r>
      <w:r w:rsidR="00CF4B6D" w:rsidRPr="00386D0A">
        <w:rPr>
          <w:lang w:eastAsia="en-US"/>
        </w:rPr>
        <w:t xml:space="preserve"> </w:t>
      </w:r>
      <w:r w:rsidRPr="00386D0A">
        <w:rPr>
          <w:lang w:eastAsia="en-US"/>
        </w:rPr>
        <w:t>the</w:t>
      </w:r>
      <w:r w:rsidR="00CC27E0">
        <w:rPr>
          <w:lang w:eastAsia="en-US"/>
        </w:rPr>
        <w:t xml:space="preserve"> </w:t>
      </w:r>
      <w:r w:rsidRPr="00386D0A">
        <w:rPr>
          <w:lang w:eastAsia="en-US"/>
        </w:rPr>
        <w:t xml:space="preserve">equalization effects in the </w:t>
      </w:r>
      <w:r w:rsidR="00EC35D5">
        <w:rPr>
          <w:lang w:eastAsia="en-US"/>
        </w:rPr>
        <w:t xml:space="preserve">Tx </w:t>
      </w:r>
      <w:r w:rsidR="00571AC9">
        <w:rPr>
          <w:lang w:eastAsia="en-US"/>
        </w:rPr>
        <w:t>executable model file</w:t>
      </w:r>
      <w:r w:rsidRPr="00386D0A">
        <w:rPr>
          <w:lang w:eastAsia="en-US"/>
        </w:rPr>
        <w:t>.  To allow for such models to work</w:t>
      </w:r>
      <w:r w:rsidR="00CC27E0">
        <w:rPr>
          <w:lang w:eastAsia="en-US"/>
        </w:rPr>
        <w:t xml:space="preserve"> </w:t>
      </w:r>
      <w:r w:rsidRPr="00386D0A">
        <w:rPr>
          <w:lang w:eastAsia="en-US"/>
        </w:rPr>
        <w:t>correctly, the EDA tool can operate in one of several ways, two of which</w:t>
      </w:r>
      <w:r w:rsidR="00CC27E0">
        <w:rPr>
          <w:lang w:eastAsia="en-US"/>
        </w:rPr>
        <w:t xml:space="preserve"> </w:t>
      </w:r>
      <w:r w:rsidRPr="00386D0A">
        <w:rPr>
          <w:lang w:eastAsia="en-US"/>
        </w:rPr>
        <w:t>are documented here:</w:t>
      </w:r>
    </w:p>
    <w:p w:rsidR="0007545A" w:rsidRDefault="00386D0A" w:rsidP="006B7E38">
      <w:pPr>
        <w:pStyle w:val="ListParagraph"/>
        <w:numPr>
          <w:ilvl w:val="0"/>
          <w:numId w:val="12"/>
        </w:numPr>
        <w:autoSpaceDE w:val="0"/>
        <w:autoSpaceDN w:val="0"/>
        <w:adjustRightInd w:val="0"/>
        <w:contextualSpacing w:val="0"/>
        <w:rPr>
          <w:lang w:eastAsia="en-US"/>
        </w:rPr>
      </w:pPr>
      <w:r w:rsidRPr="00386D0A">
        <w:rPr>
          <w:lang w:eastAsia="en-US"/>
        </w:rPr>
        <w:t>not utilize the Tx AMI_GetWave functionality, by treating the Tx AMI</w:t>
      </w:r>
      <w:r w:rsidR="00CC27E0">
        <w:rPr>
          <w:lang w:eastAsia="en-US"/>
        </w:rPr>
        <w:t xml:space="preserve"> </w:t>
      </w:r>
      <w:r w:rsidRPr="00386D0A">
        <w:rPr>
          <w:lang w:eastAsia="en-US"/>
        </w:rPr>
        <w:t>model as if the Tx GetWave_Exists was False.</w:t>
      </w:r>
    </w:p>
    <w:p w:rsidR="00F339B7" w:rsidRPr="00A22CCD" w:rsidRDefault="00386D0A" w:rsidP="006B7E38">
      <w:pPr>
        <w:pStyle w:val="ListParagraph"/>
        <w:numPr>
          <w:ilvl w:val="0"/>
          <w:numId w:val="12"/>
        </w:numPr>
        <w:autoSpaceDE w:val="0"/>
        <w:autoSpaceDN w:val="0"/>
        <w:adjustRightInd w:val="0"/>
        <w:spacing w:after="80"/>
        <w:contextualSpacing w:val="0"/>
        <w:rPr>
          <w:lang w:eastAsia="en-US"/>
        </w:rPr>
      </w:pPr>
      <w:r w:rsidRPr="00386D0A">
        <w:rPr>
          <w:lang w:eastAsia="en-US"/>
        </w:rPr>
        <w:t>use deconvolution to obtain the impulse response of the Rx filter.</w:t>
      </w:r>
      <w:r w:rsidR="00CC27E0">
        <w:rPr>
          <w:lang w:eastAsia="en-US"/>
        </w:rPr>
        <w:t xml:space="preserve">  </w:t>
      </w:r>
      <w:r w:rsidRPr="00386D0A">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Pr>
          <w:lang w:eastAsia="en-US"/>
        </w:rPr>
        <w:t>,</w:t>
      </w:r>
      <w:r w:rsidRPr="00386D0A">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A22CCD" w:rsidRDefault="00386D0A" w:rsidP="006F2A7E">
      <w:pPr>
        <w:autoSpaceDE w:val="0"/>
        <w:autoSpaceDN w:val="0"/>
        <w:adjustRightInd w:val="0"/>
        <w:spacing w:after="80"/>
        <w:rPr>
          <w:lang w:eastAsia="en-US"/>
        </w:rPr>
      </w:pPr>
      <w:r w:rsidRPr="00386D0A">
        <w:rPr>
          <w:lang w:eastAsia="en-US"/>
        </w:rPr>
        <w:t xml:space="preserve">Note: The </w:t>
      </w:r>
      <w:r w:rsidR="00EC35D5">
        <w:rPr>
          <w:lang w:eastAsia="en-US"/>
        </w:rPr>
        <w:t xml:space="preserve">Rx </w:t>
      </w:r>
      <w:r w:rsidR="00571AC9">
        <w:rPr>
          <w:lang w:eastAsia="en-US"/>
        </w:rPr>
        <w:t>executable model file</w:t>
      </w:r>
      <w:r w:rsidRPr="00386D0A">
        <w:rPr>
          <w:lang w:eastAsia="en-US"/>
        </w:rPr>
        <w:t xml:space="preserve"> writer should keep in mind that it is not guaranteed</w:t>
      </w:r>
      <w:r w:rsidR="00CC27E0">
        <w:rPr>
          <w:lang w:eastAsia="en-US"/>
        </w:rPr>
        <w:t xml:space="preserve"> </w:t>
      </w:r>
      <w:r w:rsidRPr="00386D0A">
        <w:rPr>
          <w:lang w:eastAsia="en-US"/>
        </w:rPr>
        <w:t>that the impulse response that is presented to the Rx AMI_</w:t>
      </w:r>
      <w:r w:rsidR="00F7631C">
        <w:rPr>
          <w:lang w:eastAsia="en-US"/>
        </w:rPr>
        <w:t>I</w:t>
      </w:r>
      <w:r w:rsidR="00F7631C" w:rsidRPr="00386D0A">
        <w:rPr>
          <w:lang w:eastAsia="en-US"/>
        </w:rPr>
        <w:t xml:space="preserve">nit </w:t>
      </w:r>
      <w:r w:rsidRPr="00386D0A">
        <w:rPr>
          <w:lang w:eastAsia="en-US"/>
        </w:rPr>
        <w:t>function</w:t>
      </w:r>
      <w:r w:rsidR="00CC27E0">
        <w:rPr>
          <w:lang w:eastAsia="en-US"/>
        </w:rPr>
        <w:t xml:space="preserve"> </w:t>
      </w:r>
      <w:r w:rsidRPr="00386D0A">
        <w:rPr>
          <w:lang w:eastAsia="en-US"/>
        </w:rPr>
        <w:t>will always include the effects of the Tx filter.  Therefore the Rx</w:t>
      </w:r>
      <w:r w:rsidR="00CC27E0">
        <w:rPr>
          <w:lang w:eastAsia="en-US"/>
        </w:rPr>
        <w:t xml:space="preserve"> </w:t>
      </w:r>
      <w:r w:rsidRPr="00386D0A">
        <w:rPr>
          <w:lang w:eastAsia="en-US"/>
        </w:rPr>
        <w:t>AMI_Init function may not be able to perform accurate optimization under</w:t>
      </w:r>
      <w:r w:rsidR="00CC27E0">
        <w:rPr>
          <w:lang w:eastAsia="en-US"/>
        </w:rPr>
        <w:t xml:space="preserve"> </w:t>
      </w:r>
      <w:r w:rsidRPr="00386D0A">
        <w:rPr>
          <w:lang w:eastAsia="en-US"/>
        </w:rPr>
        <w:t>all circumstances.  For this reason, the parameters of the Rx AMI_Init</w:t>
      </w:r>
      <w:r w:rsidR="004E6C4B">
        <w:rPr>
          <w:lang w:eastAsia="en-US"/>
        </w:rPr>
        <w:t xml:space="preserve"> </w:t>
      </w:r>
      <w:r w:rsidRPr="00386D0A">
        <w:rPr>
          <w:lang w:eastAsia="en-US"/>
        </w:rPr>
        <w:t>function should always default to valid values or have a mechanism to</w:t>
      </w:r>
      <w:r w:rsidR="004E6C4B">
        <w:rPr>
          <w:lang w:eastAsia="en-US"/>
        </w:rPr>
        <w:t xml:space="preserve"> </w:t>
      </w:r>
      <w:r w:rsidRPr="00386D0A">
        <w:rPr>
          <w:lang w:eastAsia="en-US"/>
        </w:rPr>
        <w:t xml:space="preserve">accept </w:t>
      </w:r>
      <w:r w:rsidR="00D31346" w:rsidRPr="00386D0A">
        <w:rPr>
          <w:lang w:eastAsia="en-US"/>
        </w:rPr>
        <w:t>user</w:t>
      </w:r>
      <w:r w:rsidR="00D31346">
        <w:rPr>
          <w:lang w:eastAsia="en-US"/>
        </w:rPr>
        <w:t>-</w:t>
      </w:r>
      <w:r w:rsidRPr="00386D0A">
        <w:rPr>
          <w:lang w:eastAsia="en-US"/>
        </w:rPr>
        <w:t>defined coefficients and allow the user to turn off any</w:t>
      </w:r>
      <w:r w:rsidR="004E6C4B">
        <w:rPr>
          <w:lang w:eastAsia="en-US"/>
        </w:rPr>
        <w:t xml:space="preserve"> </w:t>
      </w:r>
      <w:r w:rsidRPr="00386D0A">
        <w:rPr>
          <w:lang w:eastAsia="en-US"/>
        </w:rPr>
        <w:t>automatic optimization routines to ensure successful simulations.</w:t>
      </w:r>
    </w:p>
    <w:p w:rsidR="00F339B7" w:rsidRPr="00A22CCD" w:rsidRDefault="00386D0A" w:rsidP="006F2A7E">
      <w:pPr>
        <w:autoSpaceDE w:val="0"/>
        <w:autoSpaceDN w:val="0"/>
        <w:adjustRightInd w:val="0"/>
        <w:spacing w:after="80"/>
        <w:rPr>
          <w:lang w:eastAsia="en-US"/>
        </w:rPr>
      </w:pPr>
      <w:r w:rsidRPr="00386D0A">
        <w:rPr>
          <w:lang w:eastAsia="en-US"/>
        </w:rPr>
        <w:t xml:space="preserve">Step 4. The </w:t>
      </w:r>
      <w:r w:rsidR="00BD167C">
        <w:rPr>
          <w:lang w:eastAsia="en-US"/>
        </w:rPr>
        <w:t>EDA tool</w:t>
      </w:r>
      <w:r w:rsidRPr="00386D0A">
        <w:rPr>
          <w:lang w:eastAsia="en-US"/>
        </w:rPr>
        <w:t xml:space="preserve"> produces a digital stimulus waveform.  A</w:t>
      </w:r>
      <w:r w:rsidR="00CE6F6C">
        <w:rPr>
          <w:lang w:eastAsia="en-US"/>
        </w:rPr>
        <w:t xml:space="preserve"> </w:t>
      </w:r>
      <w:r w:rsidRPr="00386D0A">
        <w:rPr>
          <w:lang w:eastAsia="en-US"/>
        </w:rPr>
        <w:t>digital stimulus waveform is 0.5 when the stimulus is "high",</w:t>
      </w:r>
      <w:r w:rsidR="00CE6F6C">
        <w:rPr>
          <w:lang w:eastAsia="en-US"/>
        </w:rPr>
        <w:t xml:space="preserve"> </w:t>
      </w:r>
      <w:r w:rsidRPr="00386D0A">
        <w:rPr>
          <w:lang w:eastAsia="en-US"/>
        </w:rPr>
        <w:t>-0.5 when the stimulus is "low", and may have a value between</w:t>
      </w:r>
      <w:r w:rsidR="00CE6F6C">
        <w:rPr>
          <w:lang w:eastAsia="en-US"/>
        </w:rPr>
        <w:t xml:space="preserve"> </w:t>
      </w:r>
      <w:r w:rsidRPr="00386D0A">
        <w:rPr>
          <w:lang w:eastAsia="en-US"/>
        </w:rPr>
        <w:t>-0.5 and 0.5 such that transitions occur when the stimulus</w:t>
      </w:r>
      <w:r w:rsidR="00CE6F6C">
        <w:rPr>
          <w:lang w:eastAsia="en-US"/>
        </w:rPr>
        <w:t xml:space="preserve"> </w:t>
      </w:r>
      <w:r w:rsidRPr="00386D0A">
        <w:rPr>
          <w:lang w:eastAsia="en-US"/>
        </w:rPr>
        <w:t>crosses 0.</w:t>
      </w:r>
    </w:p>
    <w:p w:rsidR="00F339B7" w:rsidRPr="00A22CCD" w:rsidRDefault="00386D0A" w:rsidP="006F2A7E">
      <w:pPr>
        <w:autoSpaceDE w:val="0"/>
        <w:autoSpaceDN w:val="0"/>
        <w:adjustRightInd w:val="0"/>
        <w:spacing w:after="80"/>
        <w:rPr>
          <w:lang w:eastAsia="en-US"/>
        </w:rPr>
      </w:pPr>
      <w:r w:rsidRPr="00386D0A">
        <w:rPr>
          <w:lang w:eastAsia="en-US"/>
        </w:rPr>
        <w:t>Step 5.  If Tx GetWave_Exists is True the output of Step 4 is presented to</w:t>
      </w:r>
      <w:r w:rsidR="007A3277">
        <w:rPr>
          <w:lang w:eastAsia="en-US"/>
        </w:rPr>
        <w:t xml:space="preserve"> </w:t>
      </w:r>
      <w:r w:rsidRPr="00386D0A">
        <w:rPr>
          <w:lang w:eastAsia="en-US"/>
        </w:rPr>
        <w:t xml:space="preserve">the </w:t>
      </w:r>
      <w:r w:rsidR="00EC35D5">
        <w:rPr>
          <w:lang w:eastAsia="en-US"/>
        </w:rPr>
        <w:t xml:space="preserve">Tx </w:t>
      </w:r>
      <w:r w:rsidR="00571AC9">
        <w:rPr>
          <w:lang w:eastAsia="en-US"/>
        </w:rPr>
        <w:t>executable model file</w:t>
      </w:r>
      <w:r w:rsidR="00CF4B6D">
        <w:rPr>
          <w:lang w:eastAsia="en-US"/>
        </w:rPr>
        <w:t>’</w:t>
      </w:r>
      <w:r w:rsidRPr="00386D0A">
        <w:rPr>
          <w:lang w:eastAsia="en-US"/>
        </w:rPr>
        <w:t>s AMI_GetWave function and the Tx AMI_GetWave</w:t>
      </w:r>
      <w:r w:rsidR="007A3277">
        <w:rPr>
          <w:lang w:eastAsia="en-US"/>
        </w:rPr>
        <w:t xml:space="preserve"> </w:t>
      </w:r>
      <w:r w:rsidRPr="00386D0A">
        <w:rPr>
          <w:lang w:eastAsia="en-US"/>
        </w:rPr>
        <w:t xml:space="preserve">function is executed.  The output of the Tx AMI_GetWave </w:t>
      </w:r>
      <w:r w:rsidR="005E1D0C" w:rsidRPr="00386D0A">
        <w:rPr>
          <w:lang w:eastAsia="en-US"/>
        </w:rPr>
        <w:t>function is</w:t>
      </w:r>
      <w:r w:rsidRPr="00386D0A">
        <w:rPr>
          <w:lang w:eastAsia="en-US"/>
        </w:rPr>
        <w:t xml:space="preserve"> passed on to Step 6.</w:t>
      </w:r>
    </w:p>
    <w:p w:rsidR="00F339B7" w:rsidRPr="00A22CCD" w:rsidRDefault="00386D0A" w:rsidP="006F2A7E">
      <w:pPr>
        <w:autoSpaceDE w:val="0"/>
        <w:autoSpaceDN w:val="0"/>
        <w:adjustRightInd w:val="0"/>
        <w:spacing w:after="80"/>
        <w:rPr>
          <w:lang w:eastAsia="en-US"/>
        </w:rPr>
      </w:pPr>
      <w:r w:rsidRPr="00386D0A">
        <w:rPr>
          <w:lang w:eastAsia="en-US"/>
        </w:rPr>
        <w:t>Step 6a. If Tx GetWave_Exists is True and Rx GetWave_Exists is True, the</w:t>
      </w:r>
      <w:r w:rsidR="007A3277">
        <w:rPr>
          <w:lang w:eastAsia="en-US"/>
        </w:rPr>
        <w:t xml:space="preserve"> </w:t>
      </w:r>
      <w:r w:rsidRPr="00386D0A">
        <w:rPr>
          <w:lang w:eastAsia="en-US"/>
        </w:rPr>
        <w:t>output of Step 5 is convolved with the output of Step 1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r w:rsidRPr="00386D0A">
        <w:rPr>
          <w:lang w:eastAsia="en-US"/>
        </w:rPr>
        <w:t>Step 6b. If Tx GetWave_Exists is False and Rx GetWave_Exists is True, the</w:t>
      </w:r>
      <w:r w:rsidR="007A3277">
        <w:rPr>
          <w:lang w:eastAsia="en-US"/>
        </w:rPr>
        <w:t xml:space="preserve"> </w:t>
      </w:r>
      <w:r w:rsidRPr="00386D0A">
        <w:rPr>
          <w:lang w:eastAsia="en-US"/>
        </w:rPr>
        <w:t>output of Step 4 is convolved with the output of Step 2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r w:rsidRPr="00386D0A">
        <w:rPr>
          <w:lang w:eastAsia="en-US"/>
        </w:rPr>
        <w:t>Step 6c. If Tx GetWave_Exists is False and Rx GetWave_Exists is False, the</w:t>
      </w:r>
      <w:r w:rsidR="00CE6F6C">
        <w:rPr>
          <w:lang w:eastAsia="en-US"/>
        </w:rPr>
        <w:t xml:space="preserve"> </w:t>
      </w:r>
      <w:r w:rsidRPr="00386D0A">
        <w:rPr>
          <w:lang w:eastAsia="en-US"/>
        </w:rPr>
        <w:t>output of Step 4 is convolved with the output of Step 3 by the</w:t>
      </w:r>
      <w:r w:rsidR="00CE6F6C">
        <w:rPr>
          <w:lang w:eastAsia="en-US"/>
        </w:rPr>
        <w:t xml:space="preserve"> </w:t>
      </w:r>
      <w:r w:rsidR="00BD167C">
        <w:rPr>
          <w:lang w:eastAsia="en-US"/>
        </w:rPr>
        <w:t>EDA tool</w:t>
      </w:r>
      <w:r w:rsidRPr="00386D0A">
        <w:rPr>
          <w:lang w:eastAsia="en-US"/>
        </w:rPr>
        <w:t xml:space="preserve"> and the result is passed on to Step 8.</w:t>
      </w:r>
    </w:p>
    <w:p w:rsidR="00F339B7" w:rsidRPr="00A22CCD" w:rsidRDefault="00386D0A" w:rsidP="006F2A7E">
      <w:pPr>
        <w:autoSpaceDE w:val="0"/>
        <w:autoSpaceDN w:val="0"/>
        <w:adjustRightInd w:val="0"/>
        <w:spacing w:after="80"/>
        <w:rPr>
          <w:lang w:eastAsia="en-US"/>
        </w:rPr>
      </w:pPr>
      <w:r w:rsidRPr="00386D0A">
        <w:rPr>
          <w:lang w:eastAsia="en-US"/>
        </w:rPr>
        <w:t>Step 6d. If Tx GetWave_Exists is True and Rx GetWave_Exists is False, the</w:t>
      </w:r>
      <w:r w:rsidR="00CE6F6C">
        <w:rPr>
          <w:lang w:eastAsia="en-US"/>
        </w:rPr>
        <w:t xml:space="preserve"> </w:t>
      </w:r>
      <w:r w:rsidRPr="00386D0A">
        <w:rPr>
          <w:lang w:eastAsia="en-US"/>
        </w:rPr>
        <w:t>output of Step 5 is convolved with the output of Step 1 and the</w:t>
      </w:r>
      <w:r w:rsidR="00CE6F6C">
        <w:rPr>
          <w:lang w:eastAsia="en-US"/>
        </w:rPr>
        <w:t xml:space="preserve"> </w:t>
      </w:r>
      <w:r w:rsidRPr="00386D0A">
        <w:rPr>
          <w:lang w:eastAsia="en-US"/>
        </w:rPr>
        <w:t xml:space="preserve">Impulse Response of the Rx filter by the </w:t>
      </w:r>
      <w:r w:rsidR="00BD167C">
        <w:rPr>
          <w:lang w:eastAsia="en-US"/>
        </w:rPr>
        <w:t>EDA tool</w:t>
      </w:r>
      <w:r w:rsidRPr="00386D0A">
        <w:rPr>
          <w:lang w:eastAsia="en-US"/>
        </w:rPr>
        <w:t xml:space="preserve"> and</w:t>
      </w:r>
      <w:r w:rsidR="00CE6F6C">
        <w:rPr>
          <w:lang w:eastAsia="en-US"/>
        </w:rPr>
        <w:t xml:space="preserve"> </w:t>
      </w:r>
      <w:r w:rsidRPr="00386D0A">
        <w:rPr>
          <w:lang w:eastAsia="en-US"/>
        </w:rPr>
        <w:t>the result is passed on to Step 8.  (The Impulse Response of the</w:t>
      </w:r>
      <w:r w:rsidR="00CE6F6C">
        <w:rPr>
          <w:lang w:eastAsia="en-US"/>
        </w:rPr>
        <w:t xml:space="preserve"> </w:t>
      </w:r>
      <w:r w:rsidRPr="00386D0A">
        <w:rPr>
          <w:lang w:eastAsia="en-US"/>
        </w:rPr>
        <w:t>Rx filter may be obtained by deconvolving the output of Step 3 by</w:t>
      </w:r>
      <w:r w:rsidR="00CE6F6C">
        <w:rPr>
          <w:lang w:eastAsia="en-US"/>
        </w:rPr>
        <w:t xml:space="preserve"> </w:t>
      </w:r>
      <w:r w:rsidRPr="00386D0A">
        <w:rPr>
          <w:lang w:eastAsia="en-US"/>
        </w:rPr>
        <w:t>the input of Step 3).</w:t>
      </w:r>
    </w:p>
    <w:p w:rsidR="00F339B7" w:rsidRPr="00A22CCD" w:rsidRDefault="00386D0A" w:rsidP="006F2A7E">
      <w:pPr>
        <w:autoSpaceDE w:val="0"/>
        <w:autoSpaceDN w:val="0"/>
        <w:adjustRightInd w:val="0"/>
        <w:spacing w:after="80"/>
        <w:rPr>
          <w:lang w:eastAsia="en-US"/>
        </w:rPr>
      </w:pPr>
      <w:r w:rsidRPr="00386D0A">
        <w:rPr>
          <w:lang w:eastAsia="en-US"/>
        </w:rPr>
        <w:t>Note: For the scenario where the Tx AMI_Init function does NOT include</w:t>
      </w:r>
      <w:r w:rsidR="00CE6F6C">
        <w:rPr>
          <w:lang w:eastAsia="en-US"/>
        </w:rPr>
        <w:t xml:space="preserve"> </w:t>
      </w:r>
      <w:r w:rsidRPr="00386D0A">
        <w:rPr>
          <w:lang w:eastAsia="en-US"/>
        </w:rPr>
        <w:t>equalization effects (</w:t>
      </w:r>
      <w:r w:rsidR="00EC479A">
        <w:rPr>
          <w:lang w:eastAsia="en-US"/>
        </w:rPr>
        <w:t xml:space="preserve">i.e., </w:t>
      </w:r>
      <w:r w:rsidRPr="00386D0A">
        <w:rPr>
          <w:lang w:eastAsia="en-US"/>
        </w:rPr>
        <w:t>does not modify the impulse response of the</w:t>
      </w:r>
      <w:r w:rsidR="00CE6F6C">
        <w:rPr>
          <w:lang w:eastAsia="en-US"/>
        </w:rPr>
        <w:t xml:space="preserve"> </w:t>
      </w:r>
      <w:r w:rsidRPr="00386D0A">
        <w:rPr>
          <w:lang w:eastAsia="en-US"/>
        </w:rPr>
        <w:t>channel), Step 6d is functionally equivalent to simply convolving the</w:t>
      </w:r>
      <w:r w:rsidR="00CE6F6C">
        <w:rPr>
          <w:lang w:eastAsia="en-US"/>
        </w:rPr>
        <w:t xml:space="preserve"> </w:t>
      </w:r>
      <w:r w:rsidRPr="00386D0A">
        <w:rPr>
          <w:lang w:eastAsia="en-US"/>
        </w:rPr>
        <w:t>output of Step 5 with the output of Step 3.</w:t>
      </w:r>
    </w:p>
    <w:p w:rsidR="00F339B7" w:rsidRPr="00A22CCD" w:rsidRDefault="00386D0A" w:rsidP="006F2A7E">
      <w:pPr>
        <w:autoSpaceDE w:val="0"/>
        <w:autoSpaceDN w:val="0"/>
        <w:adjustRightInd w:val="0"/>
        <w:spacing w:after="80"/>
        <w:rPr>
          <w:lang w:eastAsia="en-US"/>
        </w:rPr>
      </w:pPr>
      <w:r w:rsidRPr="00386D0A">
        <w:rPr>
          <w:lang w:eastAsia="en-US"/>
        </w:rPr>
        <w:t>Step 7.  If Rx GetWave_Exists is True the output of Step 6 is presented to</w:t>
      </w:r>
      <w:r w:rsidR="00CE6F6C">
        <w:rPr>
          <w:lang w:eastAsia="en-US"/>
        </w:rPr>
        <w:t xml:space="preserve"> </w:t>
      </w:r>
      <w:r w:rsidRPr="00386D0A">
        <w:rPr>
          <w:lang w:eastAsia="en-US"/>
        </w:rPr>
        <w:t xml:space="preserve">the </w:t>
      </w:r>
      <w:r w:rsidR="00EC35D5">
        <w:rPr>
          <w:lang w:eastAsia="en-US"/>
        </w:rPr>
        <w:t xml:space="preserve">Rx </w:t>
      </w:r>
      <w:r w:rsidR="00571AC9">
        <w:rPr>
          <w:lang w:eastAsia="en-US"/>
        </w:rPr>
        <w:t>executable model file</w:t>
      </w:r>
      <w:r w:rsidR="00CF4B6D">
        <w:rPr>
          <w:lang w:eastAsia="en-US"/>
        </w:rPr>
        <w:t>’</w:t>
      </w:r>
      <w:r w:rsidRPr="00386D0A">
        <w:rPr>
          <w:lang w:eastAsia="en-US"/>
        </w:rPr>
        <w:t>s AMI_GetWave function and the Rx AMI_GetWave</w:t>
      </w:r>
      <w:r w:rsidR="00CE6F6C">
        <w:rPr>
          <w:lang w:eastAsia="en-US"/>
        </w:rPr>
        <w:t xml:space="preserve"> </w:t>
      </w:r>
      <w:r w:rsidRPr="00386D0A">
        <w:rPr>
          <w:lang w:eastAsia="en-US"/>
        </w:rPr>
        <w:t>function is executed.  The output of the Rx AMI_GetWave function</w:t>
      </w:r>
      <w:r w:rsidR="00CE6F6C">
        <w:rPr>
          <w:lang w:eastAsia="en-US"/>
        </w:rPr>
        <w:t xml:space="preserve"> </w:t>
      </w:r>
      <w:r w:rsidRPr="00386D0A">
        <w:rPr>
          <w:lang w:eastAsia="en-US"/>
        </w:rPr>
        <w:t>is passed on to Step 8.</w:t>
      </w:r>
    </w:p>
    <w:p w:rsidR="00F339B7" w:rsidRPr="00A22CCD" w:rsidRDefault="00386D0A" w:rsidP="006F2A7E">
      <w:pPr>
        <w:autoSpaceDE w:val="0"/>
        <w:autoSpaceDN w:val="0"/>
        <w:adjustRightInd w:val="0"/>
        <w:spacing w:after="80"/>
        <w:rPr>
          <w:lang w:eastAsia="en-US"/>
        </w:rPr>
      </w:pPr>
      <w:r w:rsidRPr="00386D0A">
        <w:rPr>
          <w:lang w:eastAsia="en-US"/>
        </w:rPr>
        <w:t>Step 8.  The output of Step 6c, 6d or 7 becomes the simulation waveform</w:t>
      </w:r>
      <w:r w:rsidR="00CE6F6C">
        <w:rPr>
          <w:lang w:eastAsia="en-US"/>
        </w:rPr>
        <w:t xml:space="preserve"> </w:t>
      </w:r>
      <w:r w:rsidRPr="00386D0A">
        <w:rPr>
          <w:lang w:eastAsia="en-US"/>
        </w:rPr>
        <w:t>output at the Rx decision point.  Step 7 optionally may also</w:t>
      </w:r>
      <w:r w:rsidR="00CE6F6C">
        <w:rPr>
          <w:lang w:eastAsia="en-US"/>
        </w:rPr>
        <w:t xml:space="preserve"> </w:t>
      </w:r>
      <w:r w:rsidRPr="00386D0A">
        <w:rPr>
          <w:lang w:eastAsia="en-US"/>
        </w:rPr>
        <w:t>return clock ticks, which may be post-processed by the simulation</w:t>
      </w:r>
      <w:r w:rsidR="00CE6F6C">
        <w:rPr>
          <w:lang w:eastAsia="en-US"/>
        </w:rPr>
        <w:t xml:space="preserve"> </w:t>
      </w:r>
      <w:r w:rsidRPr="00386D0A">
        <w:rPr>
          <w:lang w:eastAsia="en-US"/>
        </w:rPr>
        <w:t>tool or presented to the user as is.</w:t>
      </w:r>
    </w:p>
    <w:p w:rsidR="006E6988" w:rsidRDefault="00386D0A" w:rsidP="006F2A7E">
      <w:pPr>
        <w:autoSpaceDE w:val="0"/>
        <w:autoSpaceDN w:val="0"/>
        <w:adjustRightInd w:val="0"/>
        <w:spacing w:after="80"/>
        <w:rPr>
          <w:lang w:eastAsia="en-US"/>
        </w:rPr>
      </w:pPr>
      <w:r w:rsidRPr="00386D0A">
        <w:rPr>
          <w:lang w:eastAsia="en-US"/>
        </w:rPr>
        <w:t xml:space="preserve">Steps 4 </w:t>
      </w:r>
      <w:r w:rsidR="005E1D0C" w:rsidRPr="00386D0A">
        <w:rPr>
          <w:lang w:eastAsia="en-US"/>
        </w:rPr>
        <w:t>through</w:t>
      </w:r>
      <w:r w:rsidRPr="00386D0A">
        <w:rPr>
          <w:lang w:eastAsia="en-US"/>
        </w:rPr>
        <w:t xml:space="preserve"> 8 can be called once or can be called multiple times to</w:t>
      </w:r>
      <w:r w:rsidR="00CE6F6C">
        <w:rPr>
          <w:lang w:eastAsia="en-US"/>
        </w:rPr>
        <w:t xml:space="preserve"> </w:t>
      </w:r>
      <w:r w:rsidRPr="00386D0A">
        <w:rPr>
          <w:lang w:eastAsia="en-US"/>
        </w:rPr>
        <w:t>process the full analog waveform.  Splitting up the full analog waveform</w:t>
      </w:r>
      <w:r w:rsidR="00CE6F6C">
        <w:rPr>
          <w:lang w:eastAsia="en-US"/>
        </w:rPr>
        <w:t xml:space="preserve"> </w:t>
      </w:r>
      <w:r w:rsidRPr="00386D0A">
        <w:rPr>
          <w:lang w:eastAsia="en-US"/>
        </w:rPr>
        <w:t>into multiple calls reduces the memory requirements when doing long</w:t>
      </w:r>
      <w:r w:rsidR="00CE6F6C">
        <w:rPr>
          <w:lang w:eastAsia="en-US"/>
        </w:rPr>
        <w:t xml:space="preserve"> </w:t>
      </w:r>
      <w:r w:rsidRPr="00386D0A">
        <w:rPr>
          <w:lang w:eastAsia="en-US"/>
        </w:rPr>
        <w:t>simulations, and allows AMI_GetWave to return model status every so many</w:t>
      </w:r>
      <w:r w:rsidR="00CE6F6C">
        <w:rPr>
          <w:lang w:eastAsia="en-US"/>
        </w:rPr>
        <w:t xml:space="preserve"> </w:t>
      </w:r>
      <w:r w:rsidRPr="00386D0A">
        <w:rPr>
          <w:lang w:eastAsia="en-US"/>
        </w:rPr>
        <w:t>bits.  Once all blocks of the input waveform have been processed, Tx</w:t>
      </w:r>
      <w:r w:rsidR="00CE6F6C">
        <w:rPr>
          <w:lang w:eastAsia="en-US"/>
        </w:rPr>
        <w:t xml:space="preserve"> </w:t>
      </w:r>
      <w:r w:rsidRPr="00386D0A">
        <w:rPr>
          <w:lang w:eastAsia="en-US"/>
        </w:rPr>
        <w:t>AMI_Close and Rx AMI_Close are called to perform any final processing and</w:t>
      </w:r>
      <w:r w:rsidR="00CE6F6C">
        <w:rPr>
          <w:lang w:eastAsia="en-US"/>
        </w:rPr>
        <w:t xml:space="preserve"> </w:t>
      </w:r>
      <w:r w:rsidRPr="00386D0A">
        <w:rPr>
          <w:lang w:eastAsia="en-US"/>
        </w:rPr>
        <w:t>release allocated memory.</w:t>
      </w:r>
    </w:p>
    <w:p w:rsidR="00BB0F7F" w:rsidRDefault="00BB0F7F" w:rsidP="006F2A7E">
      <w:pPr>
        <w:autoSpaceDE w:val="0"/>
        <w:autoSpaceDN w:val="0"/>
        <w:adjustRightInd w:val="0"/>
        <w:spacing w:after="80"/>
      </w:pPr>
    </w:p>
    <w:p w:rsidR="00590424" w:rsidRDefault="006455F3">
      <w:pPr>
        <w:pStyle w:val="Heading3"/>
      </w:pPr>
      <w:bookmarkStart w:id="4811" w:name="_Toc363458657"/>
      <w:bookmarkStart w:id="4812" w:name="_Toc332377953"/>
      <w:r w:rsidRPr="000C746A">
        <w:t>Function Signatures</w:t>
      </w:r>
      <w:bookmarkEnd w:id="4811"/>
      <w:bookmarkEnd w:id="4812"/>
    </w:p>
    <w:p w:rsidR="0059517F" w:rsidRDefault="00CC27E0" w:rsidP="006F2A7E">
      <w:pPr>
        <w:pStyle w:val="Keyword"/>
        <w:spacing w:before="0" w:after="80"/>
      </w:pPr>
      <w:r>
        <w:t>This section defines the structure and parameters used with required and optional functions.</w:t>
      </w:r>
    </w:p>
    <w:p w:rsidR="00BB0F7F" w:rsidRPr="006F2A7E" w:rsidRDefault="00BB0F7F" w:rsidP="006F2A7E">
      <w:pPr>
        <w:pStyle w:val="Keyword"/>
        <w:spacing w:before="0" w:after="80"/>
      </w:pPr>
    </w:p>
    <w:p w:rsidR="0059517F" w:rsidRPr="00F0603A" w:rsidRDefault="0059517F" w:rsidP="006F2A7E">
      <w:pPr>
        <w:pStyle w:val="Keyword"/>
        <w:spacing w:before="0" w:after="80"/>
      </w:pPr>
      <w:r>
        <w:rPr>
          <w:i/>
        </w:rPr>
        <w:t>Function</w:t>
      </w:r>
      <w:r w:rsidRPr="00AE08D7">
        <w:rPr>
          <w:i/>
        </w:rPr>
        <w:t>:</w:t>
      </w:r>
      <w:r>
        <w:tab/>
      </w:r>
      <w:r w:rsidRPr="001A5042">
        <w:rPr>
          <w:b/>
        </w:rPr>
        <w:t>AMI_Init</w:t>
      </w:r>
    </w:p>
    <w:p w:rsidR="0059517F" w:rsidRDefault="0059517F" w:rsidP="006F2A7E">
      <w:pPr>
        <w:pStyle w:val="Keyword"/>
        <w:spacing w:before="0" w:after="80"/>
        <w:rPr>
          <w:b/>
        </w:rPr>
      </w:pPr>
      <w:r w:rsidRPr="00AE08D7">
        <w:rPr>
          <w:i/>
        </w:rPr>
        <w:t>Required:</w:t>
      </w:r>
      <w:r>
        <w:tab/>
      </w:r>
      <w:r w:rsidRPr="00314A6D">
        <w:t>Yes</w:t>
      </w:r>
    </w:p>
    <w:p w:rsidR="0059517F" w:rsidRPr="00A64CC4" w:rsidRDefault="0059517F" w:rsidP="006F2A7E">
      <w:pPr>
        <w:pStyle w:val="Keyword"/>
        <w:spacing w:before="0" w:after="80"/>
        <w:rPr>
          <w:rFonts w:ascii="Courier New" w:hAnsi="Courier New" w:cs="Courier New"/>
          <w:b/>
          <w:i/>
          <w:sz w:val="20"/>
          <w:szCs w:val="20"/>
        </w:rPr>
      </w:pPr>
      <w:r>
        <w:rPr>
          <w:i/>
        </w:rPr>
        <w:t>Declaration:</w:t>
      </w:r>
      <w:r w:rsidRPr="00A64CC4">
        <w:rPr>
          <w:rFonts w:ascii="Courier New" w:hAnsi="Courier New" w:cs="Courier New"/>
          <w:i/>
          <w:sz w:val="20"/>
          <w:szCs w:val="20"/>
        </w:rPr>
        <w:tab/>
      </w:r>
      <w:r w:rsidRPr="00A64CC4">
        <w:rPr>
          <w:rFonts w:ascii="Courier New" w:hAnsi="Courier New" w:cs="Courier New"/>
          <w:sz w:val="20"/>
          <w:szCs w:val="20"/>
          <w:lang w:val="fr-FR"/>
        </w:rPr>
        <w:t>long AMI_Init (double *impulse_matrix,</w:t>
      </w:r>
    </w:p>
    <w:p w:rsidR="0059517F" w:rsidRPr="00F51A5F" w:rsidRDefault="0059517F" w:rsidP="006F2A7E">
      <w:pPr>
        <w:pStyle w:val="Exampletext"/>
        <w:spacing w:after="80"/>
        <w:ind w:left="1440"/>
      </w:pPr>
      <w:r w:rsidRPr="00F51A5F">
        <w:t xml:space="preserve">               long </w:t>
      </w:r>
      <w:r w:rsidR="004F1136">
        <w:t>number_of_rows</w:t>
      </w:r>
      <w:r w:rsidRPr="00F51A5F">
        <w:t>,</w:t>
      </w:r>
    </w:p>
    <w:p w:rsidR="0059517F" w:rsidRPr="00F51A5F" w:rsidRDefault="0059517F" w:rsidP="006F2A7E">
      <w:pPr>
        <w:pStyle w:val="Exampletext"/>
        <w:spacing w:after="80"/>
        <w:ind w:left="1440"/>
      </w:pPr>
      <w:r w:rsidRPr="00F51A5F">
        <w:t xml:space="preserve">               long aggressors, </w:t>
      </w:r>
    </w:p>
    <w:p w:rsidR="0059517F" w:rsidRPr="00F51A5F" w:rsidRDefault="0059517F" w:rsidP="006F2A7E">
      <w:pPr>
        <w:pStyle w:val="Exampletext"/>
        <w:spacing w:after="80"/>
        <w:ind w:left="1440"/>
      </w:pPr>
      <w:r w:rsidRPr="00F51A5F">
        <w:t xml:space="preserve">               double sample_interval,</w:t>
      </w:r>
    </w:p>
    <w:p w:rsidR="0059517F" w:rsidRPr="00F51A5F" w:rsidRDefault="0059517F" w:rsidP="006F2A7E">
      <w:pPr>
        <w:pStyle w:val="Exampletext"/>
        <w:spacing w:after="80"/>
        <w:ind w:left="1440"/>
      </w:pPr>
      <w:r w:rsidRPr="00F51A5F">
        <w:t xml:space="preserve">               double bit_time,</w:t>
      </w:r>
    </w:p>
    <w:p w:rsidR="0059517F" w:rsidRPr="00F51A5F" w:rsidRDefault="0059517F" w:rsidP="006F2A7E">
      <w:pPr>
        <w:pStyle w:val="Exampletext"/>
        <w:spacing w:after="80"/>
        <w:ind w:left="1440"/>
      </w:pPr>
      <w:r w:rsidRPr="00F51A5F">
        <w:t xml:space="preserve">               char *AMI_parameters_in, </w:t>
      </w:r>
    </w:p>
    <w:p w:rsidR="0059517F" w:rsidRPr="00F51A5F" w:rsidRDefault="0059517F" w:rsidP="006F2A7E">
      <w:pPr>
        <w:pStyle w:val="Exampletext"/>
        <w:spacing w:after="80"/>
        <w:ind w:left="1440"/>
      </w:pPr>
      <w:r w:rsidRPr="00F51A5F">
        <w:t xml:space="preserve">               char **AMI_parameters_out, </w:t>
      </w:r>
    </w:p>
    <w:p w:rsidR="0059517F" w:rsidRPr="00F51A5F" w:rsidRDefault="0059517F" w:rsidP="006F2A7E">
      <w:pPr>
        <w:pStyle w:val="Exampletext"/>
        <w:spacing w:after="80"/>
        <w:ind w:left="1440"/>
      </w:pPr>
      <w:r w:rsidRPr="00F51A5F">
        <w:t xml:space="preserve">               void **AMI_memory_handle,</w:t>
      </w:r>
    </w:p>
    <w:p w:rsidR="0059517F" w:rsidRDefault="0059517F" w:rsidP="006F2A7E">
      <w:pPr>
        <w:pStyle w:val="Exampletext"/>
        <w:spacing w:after="80"/>
        <w:ind w:left="1440"/>
        <w:rPr>
          <w:lang w:val="fr-FR"/>
        </w:rPr>
      </w:pPr>
      <w:r w:rsidRPr="005F1462">
        <w:rPr>
          <w:lang w:val="fr-FR"/>
        </w:rPr>
        <w:t xml:space="preserve">               char **msg)</w:t>
      </w:r>
    </w:p>
    <w:p w:rsidR="0059517F" w:rsidRDefault="0059517F" w:rsidP="006F2A7E">
      <w:pPr>
        <w:pStyle w:val="Keyword"/>
        <w:spacing w:before="0" w:after="80"/>
        <w:rPr>
          <w:b/>
          <w:i/>
        </w:rPr>
      </w:pPr>
      <w:r>
        <w:rPr>
          <w:i/>
        </w:rPr>
        <w:t>Arguments</w:t>
      </w:r>
      <w:r w:rsidRPr="00AE08D7">
        <w:rPr>
          <w:i/>
        </w:rPr>
        <w:t>:</w:t>
      </w: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impulse_matrix</w:t>
      </w:r>
    </w:p>
    <w:p w:rsidR="00CC27E0" w:rsidRPr="00CC27E0" w:rsidRDefault="00CF4B6D" w:rsidP="006F2A7E">
      <w:pPr>
        <w:autoSpaceDE w:val="0"/>
        <w:autoSpaceDN w:val="0"/>
        <w:spacing w:after="80"/>
        <w:rPr>
          <w:lang w:eastAsia="en-US"/>
        </w:rPr>
      </w:pPr>
      <w:r>
        <w:rPr>
          <w:lang w:eastAsia="en-US"/>
        </w:rPr>
        <w:t>“</w:t>
      </w:r>
      <w:r w:rsidR="00386D0A" w:rsidRPr="00386D0A">
        <w:rPr>
          <w:lang w:eastAsia="en-US"/>
        </w:rPr>
        <w:t>impulse_matrix</w:t>
      </w:r>
      <w:r>
        <w:rPr>
          <w:lang w:eastAsia="en-US"/>
        </w:rPr>
        <w:t>”</w:t>
      </w:r>
      <w:r w:rsidR="00386D0A" w:rsidRPr="00386D0A">
        <w:rPr>
          <w:lang w:eastAsia="en-US"/>
        </w:rPr>
        <w:t xml:space="preserve"> points to a memory location where the collection of</w:t>
      </w:r>
      <w:r w:rsidR="005E759D">
        <w:rPr>
          <w:lang w:eastAsia="en-US"/>
        </w:rPr>
        <w:t xml:space="preserve"> </w:t>
      </w:r>
      <w:r w:rsidR="00386D0A" w:rsidRPr="00386D0A">
        <w:rPr>
          <w:lang w:eastAsia="en-US"/>
        </w:rPr>
        <w:t>channel voltage impulse responses, called the "impulse response matrix",</w:t>
      </w:r>
      <w:r w:rsidR="005E759D">
        <w:rPr>
          <w:lang w:eastAsia="en-US"/>
        </w:rPr>
        <w:t xml:space="preserve"> </w:t>
      </w:r>
      <w:r w:rsidR="00386D0A" w:rsidRPr="00386D0A">
        <w:rPr>
          <w:lang w:eastAsia="en-US"/>
        </w:rPr>
        <w:t>is stored in the form of a single dimensional array of floating point</w:t>
      </w:r>
      <w:r w:rsidR="005E759D">
        <w:rPr>
          <w:lang w:eastAsia="en-US"/>
        </w:rPr>
        <w:t xml:space="preserve"> </w:t>
      </w:r>
      <w:r w:rsidR="00386D0A" w:rsidRPr="00386D0A">
        <w:rPr>
          <w:lang w:eastAsia="en-US"/>
        </w:rPr>
        <w:t xml:space="preserve">numbers.  </w:t>
      </w:r>
      <w:r w:rsidR="00386D0A" w:rsidRPr="00386D0A">
        <w:t xml:space="preserve">The impulse responses pointed to by the </w:t>
      </w:r>
      <w:r>
        <w:t>“</w:t>
      </w:r>
      <w:r w:rsidR="00386D0A" w:rsidRPr="00386D0A">
        <w:t>impulse_matrix</w:t>
      </w:r>
      <w:r>
        <w:t>”</w:t>
      </w:r>
      <w:r w:rsidR="005E759D">
        <w:t xml:space="preserve"> </w:t>
      </w:r>
      <w:r w:rsidR="00386D0A" w:rsidRPr="00386D0A">
        <w:t xml:space="preserve">argument are both input and output.  The </w:t>
      </w:r>
      <w:r w:rsidR="00BD167C">
        <w:t>EDA tool</w:t>
      </w:r>
      <w:r w:rsidR="00386D0A" w:rsidRPr="00386D0A">
        <w:t xml:space="preserve"> provides the</w:t>
      </w:r>
      <w:r w:rsidR="005E759D">
        <w:t xml:space="preserve"> </w:t>
      </w:r>
      <w:r w:rsidR="00386D0A" w:rsidRPr="00386D0A">
        <w:t>impulse responses.  The algorithmic model is expected to modify the</w:t>
      </w:r>
      <w:r w:rsidR="005E759D">
        <w:t xml:space="preserve"> </w:t>
      </w:r>
      <w:r w:rsidR="00386D0A" w:rsidRPr="00386D0A">
        <w:t>impulse responses in place by applying a filtering behavior, for</w:t>
      </w:r>
      <w:r w:rsidR="005E759D">
        <w:t xml:space="preserve"> </w:t>
      </w:r>
      <w:r w:rsidR="00386D0A" w:rsidRPr="00386D0A">
        <w:t>example, an equalization function, if modeled in the AMI_Init</w:t>
      </w:r>
      <w:r w:rsidR="005E759D">
        <w:t xml:space="preserve"> </w:t>
      </w:r>
      <w:r w:rsidR="00386D0A" w:rsidRPr="00386D0A">
        <w:t>function.  The impulse response values are uniformly spaced in time.</w:t>
      </w:r>
      <w:r w:rsidR="005E759D">
        <w:t xml:space="preserve">  </w:t>
      </w:r>
      <w:r w:rsidR="00386D0A" w:rsidRPr="00386D0A">
        <w:t>The sample spacing is determined by the EDA tool and passed to the</w:t>
      </w:r>
      <w:r w:rsidR="005E759D">
        <w:t xml:space="preserve"> </w:t>
      </w:r>
      <w:r w:rsidR="00386D0A" w:rsidRPr="00386D0A">
        <w:t>algorithmic model trough the AMI_Init function</w:t>
      </w:r>
      <w:r>
        <w:t>’</w:t>
      </w:r>
      <w:r w:rsidR="00386D0A" w:rsidRPr="00386D0A">
        <w:t xml:space="preserve">s </w:t>
      </w:r>
      <w:r>
        <w:t>“</w:t>
      </w:r>
      <w:r w:rsidR="00386D0A" w:rsidRPr="00386D0A">
        <w:t>sample_interval</w:t>
      </w:r>
      <w:r>
        <w:t>”</w:t>
      </w:r>
      <w:r w:rsidR="005E759D">
        <w:t xml:space="preserve"> </w:t>
      </w:r>
      <w:r w:rsidR="00386D0A" w:rsidRPr="00386D0A">
        <w:t>argument.</w:t>
      </w:r>
    </w:p>
    <w:p w:rsidR="00CC27E0" w:rsidRPr="00CC27E0" w:rsidRDefault="00386D0A" w:rsidP="006F2A7E">
      <w:pPr>
        <w:autoSpaceDE w:val="0"/>
        <w:autoSpaceDN w:val="0"/>
        <w:spacing w:after="80"/>
        <w:rPr>
          <w:lang w:eastAsia="en-US"/>
        </w:rPr>
      </w:pPr>
      <w:r w:rsidRPr="00386D0A">
        <w:rPr>
          <w:lang w:eastAsia="en-US"/>
        </w:rPr>
        <w:t>The first column of the impulse response matrix is the impulse response</w:t>
      </w:r>
      <w:r w:rsidR="00C50195">
        <w:rPr>
          <w:lang w:eastAsia="en-US"/>
        </w:rPr>
        <w:t xml:space="preserve"> </w:t>
      </w:r>
      <w:r w:rsidRPr="00386D0A">
        <w:rPr>
          <w:lang w:eastAsia="en-US"/>
        </w:rPr>
        <w:t>for a through channel, a channel that serves as a communication path</w:t>
      </w:r>
      <w:r w:rsidR="00C50195">
        <w:rPr>
          <w:lang w:eastAsia="en-US"/>
        </w:rPr>
        <w:t xml:space="preserve"> </w:t>
      </w:r>
      <w:r w:rsidRPr="00386D0A">
        <w:rPr>
          <w:lang w:eastAsia="en-US"/>
        </w:rPr>
        <w:t>between a transmitter/receiver pair.  The rest of the columns contain the</w:t>
      </w:r>
      <w:r w:rsidR="00C50195">
        <w:rPr>
          <w:lang w:eastAsia="en-US"/>
        </w:rPr>
        <w:t xml:space="preserve"> </w:t>
      </w:r>
      <w:r w:rsidRPr="00386D0A">
        <w:rPr>
          <w:lang w:eastAsia="en-US"/>
        </w:rPr>
        <w:t>impulse responses of crosstalk channels.  Crosstalk channels describe</w:t>
      </w:r>
      <w:r w:rsidR="004A0813">
        <w:rPr>
          <w:lang w:eastAsia="en-US"/>
        </w:rPr>
        <w:t xml:space="preserve"> </w:t>
      </w:r>
      <w:r w:rsidRPr="00386D0A">
        <w:rPr>
          <w:lang w:eastAsia="en-US"/>
        </w:rPr>
        <w:t>the paths between aggressor transmitters and victim receiver(s).</w:t>
      </w:r>
      <w:r w:rsidR="005E759D">
        <w:rPr>
          <w:lang w:eastAsia="en-US"/>
        </w:rPr>
        <w:t xml:space="preserve">  </w:t>
      </w:r>
      <w:r w:rsidRPr="00386D0A">
        <w:rPr>
          <w:lang w:eastAsia="en-US"/>
        </w:rPr>
        <w:t>Transmitters which are not part of a through channel between a certain</w:t>
      </w:r>
      <w:r w:rsidR="005E759D">
        <w:rPr>
          <w:lang w:eastAsia="en-US"/>
        </w:rPr>
        <w:t xml:space="preserve"> </w:t>
      </w:r>
      <w:r w:rsidRPr="00386D0A">
        <w:rPr>
          <w:lang w:eastAsia="en-US"/>
        </w:rPr>
        <w:t>transmitter/receiver pair are all considered aggressor transmitters with</w:t>
      </w:r>
      <w:r w:rsidR="005E759D">
        <w:rPr>
          <w:lang w:eastAsia="en-US"/>
        </w:rPr>
        <w:t xml:space="preserve"> </w:t>
      </w:r>
      <w:r w:rsidRPr="00386D0A">
        <w:rPr>
          <w:lang w:eastAsia="en-US"/>
        </w:rPr>
        <w:t>respect to that through channel.  The receiver of the through channel in</w:t>
      </w:r>
      <w:r w:rsidR="005E759D">
        <w:rPr>
          <w:lang w:eastAsia="en-US"/>
        </w:rPr>
        <w:t xml:space="preserve"> </w:t>
      </w:r>
      <w:r w:rsidRPr="00386D0A">
        <w:rPr>
          <w:lang w:eastAsia="en-US"/>
        </w:rPr>
        <w:t>consideration is referred to as the victim receiver.  The crosstalk</w:t>
      </w:r>
      <w:r w:rsidR="005E759D">
        <w:rPr>
          <w:lang w:eastAsia="en-US"/>
        </w:rPr>
        <w:t xml:space="preserve"> </w:t>
      </w:r>
      <w:r w:rsidRPr="00386D0A">
        <w:rPr>
          <w:lang w:eastAsia="en-US"/>
        </w:rPr>
        <w:t>impulse responses may be placed into the impulse response matrix in any</w:t>
      </w:r>
      <w:r w:rsidR="005E759D">
        <w:rPr>
          <w:lang w:eastAsia="en-US"/>
        </w:rPr>
        <w:t xml:space="preserve"> </w:t>
      </w:r>
      <w:r w:rsidRPr="00386D0A">
        <w:rPr>
          <w:lang w:eastAsia="en-US"/>
        </w:rPr>
        <w:t>order.</w:t>
      </w:r>
    </w:p>
    <w:p w:rsidR="00CC27E0" w:rsidRPr="00CC27E0" w:rsidRDefault="00386D0A" w:rsidP="006F2A7E">
      <w:pPr>
        <w:autoSpaceDE w:val="0"/>
        <w:autoSpaceDN w:val="0"/>
        <w:spacing w:after="80"/>
        <w:rPr>
          <w:lang w:eastAsia="en-US"/>
        </w:rPr>
      </w:pPr>
      <w:r w:rsidRPr="00386D0A">
        <w:rPr>
          <w:lang w:eastAsia="en-US"/>
        </w:rPr>
        <w:t xml:space="preserve">The single dimensional array of </w:t>
      </w:r>
      <w:r w:rsidR="00CF4B6D">
        <w:rPr>
          <w:lang w:eastAsia="en-US"/>
        </w:rPr>
        <w:t>“</w:t>
      </w:r>
      <w:r w:rsidRPr="00386D0A">
        <w:rPr>
          <w:lang w:eastAsia="en-US"/>
        </w:rPr>
        <w:t>impulse_matrix</w:t>
      </w:r>
      <w:r w:rsidR="00CF4B6D">
        <w:rPr>
          <w:lang w:eastAsia="en-US"/>
        </w:rPr>
        <w:t>”</w:t>
      </w:r>
      <w:r w:rsidRPr="00386D0A">
        <w:rPr>
          <w:lang w:eastAsia="en-US"/>
        </w:rPr>
        <w:t xml:space="preserve"> is formed by concatenating</w:t>
      </w:r>
      <w:r w:rsidR="005E759D">
        <w:rPr>
          <w:lang w:eastAsia="en-US"/>
        </w:rPr>
        <w:t xml:space="preserve"> </w:t>
      </w:r>
      <w:r w:rsidRPr="00386D0A">
        <w:rPr>
          <w:lang w:eastAsia="en-US"/>
        </w:rPr>
        <w:t>the columns of an impulse response matrix, starting with the first column</w:t>
      </w:r>
      <w:r w:rsidR="005E759D">
        <w:rPr>
          <w:lang w:eastAsia="en-US"/>
        </w:rPr>
        <w:t xml:space="preserve"> </w:t>
      </w:r>
      <w:r w:rsidRPr="00386D0A">
        <w:rPr>
          <w:lang w:eastAsia="en-US"/>
        </w:rPr>
        <w:t>and ending with the last column.  The matrix elements can be retrieved or</w:t>
      </w:r>
      <w:r w:rsidR="005E759D">
        <w:rPr>
          <w:lang w:eastAsia="en-US"/>
        </w:rPr>
        <w:t xml:space="preserve"> </w:t>
      </w:r>
      <w:r w:rsidRPr="00386D0A">
        <w:rPr>
          <w:lang w:eastAsia="en-US"/>
        </w:rPr>
        <w:t>identified using the following relationships:</w:t>
      </w:r>
    </w:p>
    <w:p w:rsidR="00CC27E0" w:rsidRPr="00CC27E0" w:rsidRDefault="00CC27E0" w:rsidP="006F2A7E">
      <w:pPr>
        <w:autoSpaceDE w:val="0"/>
        <w:autoSpaceDN w:val="0"/>
        <w:spacing w:after="80"/>
        <w:rPr>
          <w:del w:id="4813" w:author="Author"/>
          <w:lang w:eastAsia="en-US"/>
        </w:rPr>
      </w:pPr>
    </w:p>
    <w:p w:rsidR="00FB6F2C" w:rsidRPr="00EC038A" w:rsidRDefault="00386D0A" w:rsidP="00EC038A">
      <w:pPr>
        <w:pStyle w:val="Equation"/>
        <w:rPr>
          <w:lang w:eastAsia="en-US"/>
        </w:rPr>
      </w:pPr>
      <w:r w:rsidRPr="00FB6F2C">
        <w:rPr>
          <w:lang w:eastAsia="en-US"/>
        </w:rPr>
        <w:t>impulse_matrix[idx] = impulse response matrix element (row, col)</w:t>
      </w:r>
    </w:p>
    <w:p w:rsidR="00FB6F2C" w:rsidRPr="00CC27E0" w:rsidRDefault="00FB6F2C" w:rsidP="001B6E32">
      <w:pPr>
        <w:autoSpaceDE w:val="0"/>
        <w:autoSpaceDN w:val="0"/>
        <w:ind w:firstLine="720"/>
        <w:rPr>
          <w:ins w:id="4814" w:author="Author"/>
          <w:lang w:eastAsia="en-US"/>
        </w:rPr>
      </w:pPr>
      <w:ins w:id="4815" w:author="Author">
        <w:r>
          <w:rPr>
            <w:lang w:eastAsia="en-US"/>
          </w:rPr>
          <w:t>Where:</w:t>
        </w:r>
      </w:ins>
    </w:p>
    <w:p w:rsidR="00CC27E0" w:rsidRPr="00CC27E0" w:rsidRDefault="00386D0A" w:rsidP="006B7E38">
      <w:pPr>
        <w:pStyle w:val="ListParagraph"/>
        <w:numPr>
          <w:ilvl w:val="0"/>
          <w:numId w:val="29"/>
        </w:numPr>
        <w:autoSpaceDE w:val="0"/>
        <w:autoSpaceDN w:val="0"/>
        <w:rPr>
          <w:lang w:eastAsia="en-US"/>
        </w:rPr>
      </w:pPr>
      <w:r w:rsidRPr="00FB6F2C">
        <w:rPr>
          <w:i/>
          <w:lang w:eastAsia="en-US"/>
        </w:rPr>
        <w:t>idx</w:t>
      </w:r>
      <w:r w:rsidRPr="00386D0A">
        <w:rPr>
          <w:lang w:eastAsia="en-US"/>
        </w:rPr>
        <w:t xml:space="preserve"> = col * number_of_rows + row</w:t>
      </w:r>
    </w:p>
    <w:p w:rsidR="00CC27E0" w:rsidRPr="00CC27E0" w:rsidRDefault="00386D0A" w:rsidP="006B7E38">
      <w:pPr>
        <w:pStyle w:val="ListParagraph"/>
        <w:numPr>
          <w:ilvl w:val="0"/>
          <w:numId w:val="29"/>
        </w:numPr>
        <w:autoSpaceDE w:val="0"/>
        <w:autoSpaceDN w:val="0"/>
        <w:rPr>
          <w:lang w:eastAsia="en-US"/>
        </w:rPr>
      </w:pPr>
      <w:r w:rsidRPr="00FB6F2C">
        <w:rPr>
          <w:i/>
          <w:lang w:eastAsia="en-US"/>
        </w:rPr>
        <w:t>row</w:t>
      </w:r>
      <w:del w:id="4816" w:author="Author">
        <w:r w:rsidRPr="00386D0A">
          <w:rPr>
            <w:lang w:eastAsia="en-US"/>
          </w:rPr>
          <w:delText xml:space="preserve">: </w:delText>
        </w:r>
      </w:del>
      <w:ins w:id="4817" w:author="Author">
        <w:r w:rsidR="00FB6F2C">
          <w:rPr>
            <w:lang w:eastAsia="en-US"/>
          </w:rPr>
          <w:t xml:space="preserve"> is the</w:t>
        </w:r>
      </w:ins>
      <w:r w:rsidR="00FB6F2C">
        <w:rPr>
          <w:lang w:eastAsia="en-US"/>
        </w:rPr>
        <w:t xml:space="preserve"> row index </w:t>
      </w:r>
      <w:del w:id="4818" w:author="Author">
        <w:r w:rsidRPr="00386D0A">
          <w:rPr>
            <w:lang w:eastAsia="en-US"/>
          </w:rPr>
          <w:delText xml:space="preserve">              </w:delText>
        </w:r>
        <w:r w:rsidR="005E759D">
          <w:rPr>
            <w:lang w:eastAsia="en-US"/>
          </w:rPr>
          <w:tab/>
        </w:r>
        <w:r w:rsidRPr="00386D0A">
          <w:rPr>
            <w:lang w:eastAsia="en-US"/>
          </w:rPr>
          <w:delText>ranges</w:delText>
        </w:r>
      </w:del>
      <w:ins w:id="4819" w:author="Author">
        <w:r w:rsidRPr="00386D0A">
          <w:rPr>
            <w:lang w:eastAsia="en-US"/>
          </w:rPr>
          <w:t>rang</w:t>
        </w:r>
        <w:r w:rsidR="00FB6F2C">
          <w:rPr>
            <w:lang w:eastAsia="en-US"/>
          </w:rPr>
          <w:t>ing</w:t>
        </w:r>
      </w:ins>
      <w:r w:rsidRPr="00386D0A">
        <w:rPr>
          <w:lang w:eastAsia="en-US"/>
        </w:rPr>
        <w:t xml:space="preserve"> from 0 to number_of_rows-1</w:t>
      </w:r>
    </w:p>
    <w:p w:rsidR="00CC27E0" w:rsidRPr="00CC27E0" w:rsidRDefault="00FB6F2C" w:rsidP="006B7E38">
      <w:pPr>
        <w:pStyle w:val="ListParagraph"/>
        <w:numPr>
          <w:ilvl w:val="0"/>
          <w:numId w:val="29"/>
        </w:numPr>
        <w:autoSpaceDE w:val="0"/>
        <w:autoSpaceDN w:val="0"/>
        <w:spacing w:after="80"/>
        <w:rPr>
          <w:lang w:eastAsia="en-US"/>
        </w:rPr>
      </w:pPr>
      <w:r w:rsidRPr="00FB6F2C">
        <w:rPr>
          <w:i/>
          <w:lang w:eastAsia="en-US"/>
        </w:rPr>
        <w:t>col</w:t>
      </w:r>
      <w:del w:id="4820" w:author="Author">
        <w:r w:rsidR="00386D0A" w:rsidRPr="00386D0A">
          <w:rPr>
            <w:lang w:eastAsia="en-US"/>
          </w:rPr>
          <w:delText xml:space="preserve">: </w:delText>
        </w:r>
      </w:del>
      <w:ins w:id="4821" w:author="Author">
        <w:r>
          <w:rPr>
            <w:lang w:eastAsia="en-US"/>
          </w:rPr>
          <w:t xml:space="preserve"> is the</w:t>
        </w:r>
      </w:ins>
      <w:r w:rsidR="00386D0A" w:rsidRPr="00386D0A">
        <w:rPr>
          <w:lang w:eastAsia="en-US"/>
        </w:rPr>
        <w:t xml:space="preserve"> column index</w:t>
      </w:r>
      <w:r>
        <w:rPr>
          <w:lang w:eastAsia="en-US"/>
        </w:rPr>
        <w:t xml:space="preserve"> </w:t>
      </w:r>
      <w:del w:id="4822" w:author="Author">
        <w:r w:rsidR="00386D0A" w:rsidRPr="00386D0A">
          <w:rPr>
            <w:lang w:eastAsia="en-US"/>
          </w:rPr>
          <w:delText xml:space="preserve">           </w:delText>
        </w:r>
        <w:r w:rsidR="005E759D">
          <w:rPr>
            <w:lang w:eastAsia="en-US"/>
          </w:rPr>
          <w:tab/>
        </w:r>
        <w:r w:rsidR="00386D0A" w:rsidRPr="00386D0A">
          <w:rPr>
            <w:lang w:eastAsia="en-US"/>
          </w:rPr>
          <w:delText>ranges</w:delText>
        </w:r>
      </w:del>
      <w:ins w:id="4823" w:author="Author">
        <w:r w:rsidR="00386D0A" w:rsidRPr="00386D0A">
          <w:rPr>
            <w:lang w:eastAsia="en-US"/>
          </w:rPr>
          <w:t>rang</w:t>
        </w:r>
        <w:r>
          <w:rPr>
            <w:lang w:eastAsia="en-US"/>
          </w:rPr>
          <w:t>ing</w:t>
        </w:r>
      </w:ins>
      <w:r w:rsidR="00386D0A" w:rsidRPr="00386D0A">
        <w:rPr>
          <w:lang w:eastAsia="en-US"/>
        </w:rPr>
        <w:t xml:space="preserve"> from 0 to aggressors</w:t>
      </w:r>
    </w:p>
    <w:p w:rsidR="00CC27E0" w:rsidRPr="00CC27E0" w:rsidRDefault="00386D0A" w:rsidP="006F2A7E">
      <w:pPr>
        <w:autoSpaceDE w:val="0"/>
        <w:autoSpaceDN w:val="0"/>
        <w:spacing w:after="80"/>
        <w:rPr>
          <w:lang w:eastAsia="en-US"/>
        </w:rPr>
      </w:pPr>
      <w:r w:rsidRPr="00386D0A">
        <w:rPr>
          <w:lang w:eastAsia="en-US"/>
        </w:rPr>
        <w:t xml:space="preserve"> </w:t>
      </w:r>
    </w:p>
    <w:p w:rsidR="00CC27E0" w:rsidRPr="00CC27E0" w:rsidRDefault="00386D0A" w:rsidP="006F2A7E">
      <w:pPr>
        <w:autoSpaceDE w:val="0"/>
        <w:autoSpaceDN w:val="0"/>
        <w:spacing w:after="80"/>
        <w:rPr>
          <w:lang w:eastAsia="en-US"/>
        </w:rPr>
      </w:pPr>
      <w:r w:rsidRPr="00386D0A">
        <w:rPr>
          <w:lang w:eastAsia="en-US"/>
        </w:rPr>
        <w:t>Each impulse response in the impulse response matrix must have the same</w:t>
      </w:r>
      <w:r w:rsidR="005E759D">
        <w:rPr>
          <w:lang w:eastAsia="en-US"/>
        </w:rPr>
        <w:t xml:space="preserve"> </w:t>
      </w:r>
      <w:r w:rsidRPr="00386D0A">
        <w:rPr>
          <w:lang w:eastAsia="en-US"/>
        </w:rPr>
        <w:t>sample spacing and the same length.</w:t>
      </w:r>
    </w:p>
    <w:p w:rsidR="00CC27E0" w:rsidRPr="00CC27E0" w:rsidRDefault="00386D0A" w:rsidP="006F2A7E">
      <w:pPr>
        <w:autoSpaceDE w:val="0"/>
        <w:autoSpaceDN w:val="0"/>
        <w:adjustRightInd w:val="0"/>
        <w:spacing w:after="80"/>
        <w:rPr>
          <w:lang w:eastAsia="en-US"/>
        </w:rPr>
      </w:pPr>
      <w:r w:rsidRPr="00386D0A">
        <w:rPr>
          <w:lang w:eastAsia="en-US"/>
        </w:rPr>
        <w:t>To include any crosstalk effects in the Reference Flows described in</w:t>
      </w:r>
      <w:r w:rsidR="00D246F0">
        <w:rPr>
          <w:lang w:eastAsia="en-US"/>
        </w:rPr>
        <w:t xml:space="preserve"> </w:t>
      </w:r>
      <w:r w:rsidRPr="00386D0A">
        <w:rPr>
          <w:lang w:eastAsia="en-US"/>
        </w:rPr>
        <w:t>this section of this specification, the crosstalk impulse responses</w:t>
      </w:r>
      <w:r w:rsidR="00D246F0">
        <w:rPr>
          <w:lang w:eastAsia="en-US"/>
        </w:rPr>
        <w:t xml:space="preserve"> </w:t>
      </w:r>
      <w:r w:rsidRPr="00386D0A">
        <w:rPr>
          <w:lang w:eastAsia="en-US"/>
        </w:rPr>
        <w:t xml:space="preserve">must be included in the </w:t>
      </w:r>
      <w:r w:rsidR="00CF4B6D">
        <w:rPr>
          <w:lang w:eastAsia="en-US"/>
        </w:rPr>
        <w:t>“</w:t>
      </w:r>
      <w:r w:rsidRPr="00386D0A">
        <w:rPr>
          <w:lang w:eastAsia="en-US"/>
        </w:rPr>
        <w:t>impulse_matrix</w:t>
      </w:r>
      <w:r w:rsidR="00CF4B6D">
        <w:rPr>
          <w:lang w:eastAsia="en-US"/>
        </w:rPr>
        <w:t>”</w:t>
      </w:r>
      <w:r w:rsidRPr="00386D0A">
        <w:rPr>
          <w:lang w:eastAsia="en-US"/>
        </w:rPr>
        <w:t xml:space="preserve"> and passed to the transmitter and</w:t>
      </w:r>
      <w:r w:rsidR="00D246F0">
        <w:rPr>
          <w:lang w:eastAsia="en-US"/>
        </w:rPr>
        <w:t xml:space="preserve"> </w:t>
      </w:r>
      <w:r w:rsidRPr="00386D0A">
        <w:rPr>
          <w:lang w:eastAsia="en-US"/>
        </w:rPr>
        <w:t>receiver AMI_Init functions.  If present, any filtering in the transmitter</w:t>
      </w:r>
      <w:r w:rsidR="00D246F0">
        <w:rPr>
          <w:lang w:eastAsia="en-US"/>
        </w:rPr>
        <w:t xml:space="preserve"> </w:t>
      </w:r>
      <w:r w:rsidRPr="00386D0A">
        <w:rPr>
          <w:lang w:eastAsia="en-US"/>
        </w:rPr>
        <w:t>and/or receiver AMI_Init function(s) must also be applied to the crosstalk</w:t>
      </w:r>
      <w:r w:rsidR="00D246F0">
        <w:rPr>
          <w:lang w:eastAsia="en-US"/>
        </w:rPr>
        <w:t xml:space="preserve"> </w:t>
      </w:r>
      <w:r w:rsidRPr="00386D0A">
        <w:rPr>
          <w:lang w:eastAsia="en-US"/>
        </w:rPr>
        <w:t>impulse responses to properly account for the crosstalk effects.</w:t>
      </w:r>
    </w:p>
    <w:p w:rsidR="00CC27E0" w:rsidRPr="00CC27E0" w:rsidRDefault="00386D0A" w:rsidP="006F2A7E">
      <w:pPr>
        <w:autoSpaceDE w:val="0"/>
        <w:autoSpaceDN w:val="0"/>
        <w:adjustRightInd w:val="0"/>
        <w:spacing w:after="80"/>
        <w:rPr>
          <w:lang w:eastAsia="en-US"/>
        </w:rPr>
      </w:pPr>
      <w:r w:rsidRPr="00386D0A">
        <w:rPr>
          <w:lang w:eastAsia="en-US"/>
        </w:rPr>
        <w:t xml:space="preserve">Note that the </w:t>
      </w:r>
      <w:r w:rsidR="00CF4B6D">
        <w:rPr>
          <w:lang w:eastAsia="en-US"/>
        </w:rPr>
        <w:t>“</w:t>
      </w:r>
      <w:r w:rsidRPr="00386D0A">
        <w:rPr>
          <w:lang w:eastAsia="en-US"/>
        </w:rPr>
        <w:t>impulse_matrix</w:t>
      </w:r>
      <w:r w:rsidR="00CF4B6D">
        <w:rPr>
          <w:lang w:eastAsia="en-US"/>
        </w:rPr>
        <w:t>”</w:t>
      </w:r>
      <w:r w:rsidRPr="00386D0A">
        <w:rPr>
          <w:lang w:eastAsia="en-US"/>
        </w:rPr>
        <w:t xml:space="preserve"> will contain a different set of crosstalk</w:t>
      </w:r>
      <w:r w:rsidR="00D246F0">
        <w:rPr>
          <w:lang w:eastAsia="en-US"/>
        </w:rPr>
        <w:t xml:space="preserve"> </w:t>
      </w:r>
      <w:r w:rsidRPr="00386D0A">
        <w:rPr>
          <w:lang w:eastAsia="en-US"/>
        </w:rPr>
        <w:t>impulse responses for the transmitter and receiver AMI_Init calls, even for</w:t>
      </w:r>
      <w:r w:rsidR="00D246F0">
        <w:rPr>
          <w:lang w:eastAsia="en-US"/>
        </w:rPr>
        <w:t xml:space="preserve"> </w:t>
      </w:r>
      <w:r w:rsidRPr="00386D0A">
        <w:rPr>
          <w:lang w:eastAsia="en-US"/>
        </w:rPr>
        <w:t>a transmitter/receiver pair of the same through channel.  A transmitter</w:t>
      </w:r>
      <w:r w:rsidR="00CF4B6D">
        <w:rPr>
          <w:lang w:eastAsia="en-US"/>
        </w:rPr>
        <w:t>’</w:t>
      </w:r>
      <w:r w:rsidRPr="00386D0A">
        <w:rPr>
          <w:lang w:eastAsia="en-US"/>
        </w:rPr>
        <w:t>s</w:t>
      </w:r>
      <w:r w:rsidR="00D246F0">
        <w:rPr>
          <w:lang w:eastAsia="en-US"/>
        </w:rPr>
        <w:t xml:space="preserve"> </w:t>
      </w:r>
      <w:r w:rsidRPr="00386D0A">
        <w:rPr>
          <w:lang w:eastAsia="en-US"/>
        </w:rPr>
        <w:t>AMI_Init function operates on those impulse responses which originate from</w:t>
      </w:r>
      <w:r w:rsidR="00D246F0">
        <w:rPr>
          <w:lang w:eastAsia="en-US"/>
        </w:rPr>
        <w:t xml:space="preserve"> </w:t>
      </w:r>
      <w:r w:rsidRPr="00386D0A">
        <w:rPr>
          <w:lang w:eastAsia="en-US"/>
        </w:rPr>
        <w:t>that transmitter, including the through channel and crosstalk channel</w:t>
      </w:r>
      <w:r w:rsidR="00D246F0">
        <w:rPr>
          <w:lang w:eastAsia="en-US"/>
        </w:rPr>
        <w:t xml:space="preserve"> </w:t>
      </w:r>
      <w:r w:rsidRPr="00386D0A">
        <w:rPr>
          <w:lang w:eastAsia="en-US"/>
        </w:rPr>
        <w:t>impulse responses.  A victim receiver</w:t>
      </w:r>
      <w:r w:rsidR="00CF4B6D">
        <w:rPr>
          <w:lang w:eastAsia="en-US"/>
        </w:rPr>
        <w:t>’</w:t>
      </w:r>
      <w:r w:rsidRPr="00386D0A">
        <w:rPr>
          <w:lang w:eastAsia="en-US"/>
        </w:rPr>
        <w:t>s AMI_Init function, on the other</w:t>
      </w:r>
      <w:r w:rsidR="00D246F0">
        <w:rPr>
          <w:lang w:eastAsia="en-US"/>
        </w:rPr>
        <w:t xml:space="preserve"> </w:t>
      </w:r>
      <w:r w:rsidRPr="00386D0A">
        <w:rPr>
          <w:lang w:eastAsia="en-US"/>
        </w:rPr>
        <w:t>hand, operates on all of those impulse responses which are received by</w:t>
      </w:r>
      <w:r w:rsidR="00D246F0">
        <w:rPr>
          <w:lang w:eastAsia="en-US"/>
        </w:rPr>
        <w:t xml:space="preserve"> </w:t>
      </w:r>
      <w:r w:rsidRPr="00386D0A">
        <w:rPr>
          <w:lang w:eastAsia="en-US"/>
        </w:rPr>
        <w:t>that victim receiver, including the through channel and crosstalk channel</w:t>
      </w:r>
      <w:r w:rsidR="00D246F0">
        <w:rPr>
          <w:lang w:eastAsia="en-US"/>
        </w:rPr>
        <w:t xml:space="preserve"> </w:t>
      </w:r>
      <w:r w:rsidRPr="00386D0A">
        <w:rPr>
          <w:lang w:eastAsia="en-US"/>
        </w:rPr>
        <w:t>impulse responses.</w:t>
      </w:r>
    </w:p>
    <w:p w:rsidR="00CC27E0" w:rsidRPr="008D092D" w:rsidRDefault="00386D0A" w:rsidP="006F2A7E">
      <w:pPr>
        <w:autoSpaceDE w:val="0"/>
        <w:autoSpaceDN w:val="0"/>
        <w:adjustRightInd w:val="0"/>
        <w:spacing w:after="80"/>
        <w:rPr>
          <w:lang w:eastAsia="en-US"/>
        </w:rPr>
      </w:pPr>
      <w:r w:rsidRPr="00386D0A">
        <w:rPr>
          <w:lang w:eastAsia="en-US"/>
        </w:rPr>
        <w:t>As an illustration, consider a crosstalk analysis with five channels</w:t>
      </w:r>
      <w:r w:rsidR="00D246F0">
        <w:rPr>
          <w:lang w:eastAsia="en-US"/>
        </w:rPr>
        <w:t xml:space="preserve"> </w:t>
      </w:r>
      <w:r w:rsidRPr="00386D0A">
        <w:rPr>
          <w:lang w:eastAsia="en-US"/>
        </w:rPr>
        <w:t>numbered 1 through 5, where channel 3 in the center is the through</w:t>
      </w:r>
      <w:r w:rsidR="00D246F0">
        <w:rPr>
          <w:lang w:eastAsia="en-US"/>
        </w:rPr>
        <w:t xml:space="preserve"> </w:t>
      </w:r>
      <w:r w:rsidRPr="00386D0A">
        <w:rPr>
          <w:lang w:eastAsia="en-US"/>
        </w:rPr>
        <w:t>channel of the transmitter/receiver pair Tx3/Rx3, and Rx3 is the</w:t>
      </w:r>
      <w:r w:rsidR="00D246F0">
        <w:rPr>
          <w:lang w:eastAsia="en-US"/>
        </w:rPr>
        <w:t xml:space="preserve"> </w:t>
      </w:r>
      <w:r w:rsidRPr="00386D0A">
        <w:rPr>
          <w:lang w:eastAsia="en-US"/>
        </w:rPr>
        <w:t>victim receiver.  In this case channels 1, 2 and 4, 5 are the aggressor</w:t>
      </w:r>
      <w:r w:rsidR="00D246F0">
        <w:rPr>
          <w:lang w:eastAsia="en-US"/>
        </w:rPr>
        <w:t xml:space="preserve"> </w:t>
      </w:r>
      <w:r w:rsidRPr="00386D0A">
        <w:rPr>
          <w:lang w:eastAsia="en-US"/>
        </w:rPr>
        <w:t>channels with the aggressor transmitters Tx1, Tx2, Tx4 and Tx5.  If the</w:t>
      </w:r>
      <w:r w:rsidR="00D246F0">
        <w:rPr>
          <w:lang w:eastAsia="en-US"/>
        </w:rPr>
        <w:t xml:space="preserve"> </w:t>
      </w:r>
      <w:r w:rsidRPr="00386D0A">
        <w:rPr>
          <w:lang w:eastAsia="en-US"/>
        </w:rPr>
        <w:t xml:space="preserve">five </w:t>
      </w:r>
      <w:r w:rsidR="00CF4B6D">
        <w:rPr>
          <w:lang w:eastAsia="en-US"/>
        </w:rPr>
        <w:t>“</w:t>
      </w:r>
      <w:r w:rsidRPr="00386D0A">
        <w:rPr>
          <w:lang w:eastAsia="en-US"/>
        </w:rPr>
        <w:t>impulse_matrix</w:t>
      </w:r>
      <w:r w:rsidR="00CF4B6D">
        <w:rPr>
          <w:lang w:eastAsia="en-US"/>
        </w:rPr>
        <w:t>”</w:t>
      </w:r>
      <w:r w:rsidRPr="00386D0A">
        <w:rPr>
          <w:lang w:eastAsia="en-US"/>
        </w:rPr>
        <w:t xml:space="preserve">-es of the five </w:t>
      </w:r>
      <w:r w:rsidR="00CF4B6D" w:rsidRPr="00386D0A">
        <w:rPr>
          <w:lang w:eastAsia="en-US"/>
        </w:rPr>
        <w:t>t</w:t>
      </w:r>
      <w:r w:rsidR="00CF4B6D" w:rsidRPr="008D092D">
        <w:rPr>
          <w:lang w:eastAsia="en-US"/>
        </w:rPr>
        <w:t xml:space="preserve">ransmitters’ </w:t>
      </w:r>
      <w:r w:rsidRPr="008D092D">
        <w:rPr>
          <w:lang w:eastAsia="en-US"/>
        </w:rPr>
        <w:t>AMI_Init functions</w:t>
      </w:r>
      <w:r w:rsidR="00D246F0" w:rsidRPr="008D092D">
        <w:rPr>
          <w:lang w:eastAsia="en-US"/>
        </w:rPr>
        <w:t xml:space="preserve"> </w:t>
      </w:r>
      <w:r w:rsidRPr="008D092D">
        <w:rPr>
          <w:lang w:eastAsia="en-US"/>
        </w:rPr>
        <w:t>contain the following data:</w:t>
      </w:r>
    </w:p>
    <w:p w:rsidR="00CC27E0" w:rsidRPr="006F2A7E" w:rsidRDefault="00CC27E0" w:rsidP="005F36B3">
      <w:pPr>
        <w:autoSpaceDE w:val="0"/>
        <w:autoSpaceDN w:val="0"/>
        <w:adjustRightInd w:val="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column 1       column 2</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Tx1      IR1_1          IR1_3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Tx2      IR2_2          IR2_3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Tx3      IR3_3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Tx4      IR4_4          IR4_3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Tx5      IR5_5          IR5_3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Pr="005E759D" w:rsidRDefault="00CC27E0" w:rsidP="005F36B3">
      <w:pPr>
        <w:autoSpaceDE w:val="0"/>
        <w:autoSpaceDN w:val="0"/>
        <w:adjustRightInd w:val="0"/>
        <w:rPr>
          <w:lang w:eastAsia="en-US"/>
        </w:rPr>
      </w:pPr>
    </w:p>
    <w:p w:rsidR="00CC27E0" w:rsidRPr="005E759D" w:rsidRDefault="00386D0A" w:rsidP="006F2A7E">
      <w:pPr>
        <w:autoSpaceDE w:val="0"/>
        <w:autoSpaceDN w:val="0"/>
        <w:adjustRightInd w:val="0"/>
        <w:spacing w:after="80"/>
        <w:rPr>
          <w:lang w:eastAsia="en-US"/>
        </w:rPr>
      </w:pPr>
      <w:r w:rsidRPr="00386D0A">
        <w:rPr>
          <w:lang w:eastAsia="en-US"/>
        </w:rPr>
        <w:t xml:space="preserve">then the </w:t>
      </w:r>
      <w:r w:rsidR="00CF4B6D">
        <w:rPr>
          <w:lang w:eastAsia="en-US"/>
        </w:rPr>
        <w:t>“</w:t>
      </w:r>
      <w:r w:rsidRPr="00386D0A">
        <w:rPr>
          <w:lang w:eastAsia="en-US"/>
        </w:rPr>
        <w:t>impulse_matrix</w:t>
      </w:r>
      <w:r w:rsidR="00CF4B6D">
        <w:rPr>
          <w:lang w:eastAsia="en-US"/>
        </w:rPr>
        <w:t>”</w:t>
      </w:r>
      <w:r w:rsidRPr="00386D0A">
        <w:rPr>
          <w:lang w:eastAsia="en-US"/>
        </w:rPr>
        <w:t xml:space="preserve"> passed into the victim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(Rx3) AMI_Init</w:t>
      </w:r>
      <w:r w:rsidR="005E759D">
        <w:rPr>
          <w:lang w:eastAsia="en-US"/>
        </w:rPr>
        <w:t xml:space="preserve"> </w:t>
      </w:r>
      <w:r w:rsidRPr="00386D0A">
        <w:rPr>
          <w:lang w:eastAsia="en-US"/>
        </w:rPr>
        <w:t>function will contain the following data:</w:t>
      </w:r>
    </w:p>
    <w:p w:rsidR="00CC27E0" w:rsidRPr="005E759D" w:rsidRDefault="00CC27E0" w:rsidP="005F36B3">
      <w:pPr>
        <w:autoSpaceDE w:val="0"/>
        <w:autoSpaceDN w:val="0"/>
        <w:adjustRightInd w:val="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 impulse_matrix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column 1       column 2       column 3       column 4      column 5</w:t>
      </w:r>
    </w:p>
    <w:p w:rsidR="00CC27E0" w:rsidRDefault="00CC27E0" w:rsidP="00EF5AA1">
      <w:pPr>
        <w:autoSpaceDE w:val="0"/>
        <w:autoSpaceDN w:val="0"/>
        <w:adjustRightInd w:val="0"/>
        <w:rPr>
          <w:rFonts w:ascii="Courier New" w:hAnsi="Courier New" w:cs="Courier New"/>
          <w:sz w:val="20"/>
          <w:szCs w:val="20"/>
          <w:lang w:eastAsia="en-US"/>
        </w:rPr>
      </w:pPr>
    </w:p>
    <w:p w:rsidR="00CC27E0" w:rsidRDefault="005E759D"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Rx3 </w:t>
      </w:r>
      <w:r w:rsidR="00CC27E0">
        <w:rPr>
          <w:rFonts w:ascii="Courier New" w:hAnsi="Courier New" w:cs="Courier New"/>
          <w:sz w:val="20"/>
          <w:szCs w:val="20"/>
          <w:lang w:eastAsia="en-US"/>
        </w:rPr>
        <w:t>Tx3Init(IR3_3) Tx1Init(IR1_3) Tx2Init(IR2_3) Tx4Init(IR4_3) Tx5Init(IR5_3)</w:t>
      </w:r>
    </w:p>
    <w:p w:rsidR="00CC27E0" w:rsidRPr="00CC27E0" w:rsidRDefault="00CC27E0" w:rsidP="00EF5AA1">
      <w:pPr>
        <w:autoSpaceDE w:val="0"/>
        <w:autoSpaceDN w:val="0"/>
        <w:adjustRightInd w:val="0"/>
        <w:rPr>
          <w:lang w:eastAsia="en-US"/>
        </w:rPr>
      </w:pPr>
      <w:r>
        <w:rPr>
          <w:rFonts w:ascii="Courier New" w:hAnsi="Courier New" w:cs="Courier New"/>
          <w:sz w:val="20"/>
          <w:szCs w:val="20"/>
          <w:lang w:eastAsia="en-US"/>
        </w:rPr>
        <w:t xml:space="preserve"> *******************************************************************************</w:t>
      </w:r>
    </w:p>
    <w:p w:rsidR="00CC27E0" w:rsidRPr="00CC27E0" w:rsidRDefault="00CC27E0" w:rsidP="005F36B3">
      <w:pPr>
        <w:autoSpaceDE w:val="0"/>
        <w:autoSpaceDN w:val="0"/>
        <w:adjustRightInd w:val="0"/>
        <w:rPr>
          <w:lang w:eastAsia="en-US"/>
        </w:rPr>
      </w:pPr>
    </w:p>
    <w:p w:rsidR="00CC27E0" w:rsidRPr="00CC27E0" w:rsidRDefault="00386D0A" w:rsidP="006F2A7E">
      <w:pPr>
        <w:autoSpaceDE w:val="0"/>
        <w:autoSpaceDN w:val="0"/>
        <w:adjustRightInd w:val="0"/>
        <w:spacing w:after="80"/>
        <w:rPr>
          <w:lang w:eastAsia="en-US"/>
        </w:rPr>
      </w:pPr>
      <w:r w:rsidRPr="00386D0A">
        <w:rPr>
          <w:lang w:eastAsia="en-US"/>
        </w:rPr>
        <w:t>where "IRi_j" represents the impulse response from the transmitter on</w:t>
      </w:r>
      <w:r w:rsidR="005E759D">
        <w:rPr>
          <w:lang w:eastAsia="en-US"/>
        </w:rPr>
        <w:t xml:space="preserve"> </w:t>
      </w:r>
      <w:r w:rsidRPr="00386D0A">
        <w:rPr>
          <w:lang w:eastAsia="en-US"/>
        </w:rPr>
        <w:t>channel i to the receiver on channel j, Tx1Init() .. Tx5Init() represents</w:t>
      </w:r>
      <w:r w:rsidR="005E759D">
        <w:rPr>
          <w:lang w:eastAsia="en-US"/>
        </w:rPr>
        <w:t xml:space="preserve"> </w:t>
      </w:r>
      <w:r w:rsidRPr="00386D0A">
        <w:rPr>
          <w:lang w:eastAsia="en-US"/>
        </w:rPr>
        <w:t xml:space="preserve">the output of a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which modified the impulse</w:t>
      </w:r>
      <w:r w:rsidR="00D246F0">
        <w:rPr>
          <w:lang w:eastAsia="en-US"/>
        </w:rPr>
        <w:t xml:space="preserve"> </w:t>
      </w:r>
      <w:r w:rsidRPr="00386D0A">
        <w:rPr>
          <w:lang w:eastAsia="en-US"/>
        </w:rPr>
        <w:t>response denoted inside the parentheses.  Note that while in this example</w:t>
      </w:r>
      <w:r w:rsidR="00D246F0">
        <w:rPr>
          <w:lang w:eastAsia="en-US"/>
        </w:rPr>
        <w:t xml:space="preserve"> </w:t>
      </w:r>
      <w:r w:rsidRPr="00386D0A">
        <w:rPr>
          <w:lang w:eastAsia="en-US"/>
        </w:rPr>
        <w:t xml:space="preserve">the </w:t>
      </w:r>
      <w:r w:rsidR="00CF4B6D">
        <w:rPr>
          <w:lang w:eastAsia="en-US"/>
        </w:rPr>
        <w:t>“</w:t>
      </w:r>
      <w:r w:rsidRPr="00386D0A">
        <w:rPr>
          <w:lang w:eastAsia="en-US"/>
        </w:rPr>
        <w:t>impulse_matrix</w:t>
      </w:r>
      <w:r w:rsidR="00CF4B6D">
        <w:rPr>
          <w:lang w:eastAsia="en-US"/>
        </w:rPr>
        <w:t>”</w:t>
      </w:r>
      <w:r w:rsidRPr="00386D0A">
        <w:rPr>
          <w:lang w:eastAsia="en-US"/>
        </w:rPr>
        <w:t xml:space="preserve"> of each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contains at</w:t>
      </w:r>
      <w:r w:rsidR="00D246F0">
        <w:rPr>
          <w:lang w:eastAsia="en-US"/>
        </w:rPr>
        <w:t xml:space="preserve"> </w:t>
      </w:r>
      <w:r w:rsidRPr="00386D0A">
        <w:rPr>
          <w:lang w:eastAsia="en-US"/>
        </w:rPr>
        <w:t>most one crosstalk impulse response, the victim receiver</w:t>
      </w:r>
      <w:r w:rsidR="00CF4B6D">
        <w:rPr>
          <w:lang w:eastAsia="en-US"/>
        </w:rPr>
        <w:t>’</w:t>
      </w:r>
      <w:r w:rsidRPr="00386D0A">
        <w:rPr>
          <w:lang w:eastAsia="en-US"/>
        </w:rPr>
        <w:t xml:space="preserve">s </w:t>
      </w:r>
      <w:r w:rsidR="00CF4B6D">
        <w:rPr>
          <w:lang w:eastAsia="en-US"/>
        </w:rPr>
        <w:t>“</w:t>
      </w:r>
      <w:r w:rsidRPr="00386D0A">
        <w:rPr>
          <w:lang w:eastAsia="en-US"/>
        </w:rPr>
        <w:t>impulse_matrix</w:t>
      </w:r>
      <w:r w:rsidR="00CF4B6D">
        <w:rPr>
          <w:lang w:eastAsia="en-US"/>
        </w:rPr>
        <w:t>”</w:t>
      </w:r>
      <w:r w:rsidR="00D246F0">
        <w:rPr>
          <w:lang w:eastAsia="en-US"/>
        </w:rPr>
        <w:t xml:space="preserve"> </w:t>
      </w:r>
      <w:r w:rsidRPr="00386D0A">
        <w:rPr>
          <w:lang w:eastAsia="en-US"/>
        </w:rPr>
        <w:t>contains four crosstalk impulse responses.  Also, using the above notation</w:t>
      </w:r>
      <w:r w:rsidR="00D246F0">
        <w:rPr>
          <w:lang w:eastAsia="en-US"/>
        </w:rPr>
        <w:t xml:space="preserve"> </w:t>
      </w:r>
      <w:r w:rsidRPr="00386D0A">
        <w:rPr>
          <w:lang w:eastAsia="en-US"/>
        </w:rPr>
        <w:t>note that the first index number of each impulse response passed to the</w:t>
      </w:r>
      <w:r w:rsidR="00D246F0">
        <w:rPr>
          <w:lang w:eastAsia="en-US"/>
        </w:rPr>
        <w:t xml:space="preserv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channel number,</w:t>
      </w:r>
      <w:r w:rsidR="00D246F0">
        <w:rPr>
          <w:lang w:eastAsia="en-US"/>
        </w:rPr>
        <w:t xml:space="preserve"> </w:t>
      </w:r>
      <w:r w:rsidRPr="00386D0A">
        <w:rPr>
          <w:lang w:eastAsia="en-US"/>
        </w:rPr>
        <w:t>and the second index number of each impulse response passed to the</w:t>
      </w:r>
      <w:r w:rsidR="00D246F0">
        <w:rPr>
          <w:lang w:eastAsia="en-US"/>
        </w:rPr>
        <w:t xml:space="preserv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channel number.</w:t>
      </w:r>
    </w:p>
    <w:p w:rsidR="00CC27E0" w:rsidRPr="00CC27E0" w:rsidRDefault="00386D0A" w:rsidP="006F2A7E">
      <w:pPr>
        <w:autoSpaceDE w:val="0"/>
        <w:autoSpaceDN w:val="0"/>
        <w:adjustRightInd w:val="0"/>
        <w:spacing w:after="80"/>
        <w:rPr>
          <w:lang w:eastAsia="en-US"/>
        </w:rPr>
      </w:pPr>
      <w:r w:rsidRPr="00386D0A">
        <w:rPr>
          <w:lang w:eastAsia="en-US"/>
        </w:rPr>
        <w:t xml:space="preserve">It is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responsibility to rearrange the content of the </w:t>
      </w:r>
      <w:r w:rsidR="00CF4B6D">
        <w:rPr>
          <w:lang w:eastAsia="en-US"/>
        </w:rPr>
        <w:t>“</w:t>
      </w:r>
      <w:r w:rsidRPr="00386D0A">
        <w:rPr>
          <w:lang w:eastAsia="en-US"/>
        </w:rPr>
        <w:t>impulse_matrix</w:t>
      </w:r>
      <w:r w:rsidR="00CF4B6D">
        <w:rPr>
          <w:lang w:eastAsia="en-US"/>
        </w:rPr>
        <w:t>”</w:t>
      </w:r>
      <w:r w:rsidRPr="00386D0A">
        <w:rPr>
          <w:lang w:eastAsia="en-US"/>
        </w:rPr>
        <w:t xml:space="preserve"> between the transmitter and receiver AMI_Init calls.</w:t>
      </w:r>
    </w:p>
    <w:p w:rsidR="00CC27E0" w:rsidRPr="00CC27E0" w:rsidRDefault="00386D0A" w:rsidP="006F2A7E">
      <w:pPr>
        <w:autoSpaceDE w:val="0"/>
        <w:autoSpaceDN w:val="0"/>
        <w:adjustRightInd w:val="0"/>
        <w:spacing w:after="80"/>
        <w:rPr>
          <w:lang w:eastAsia="en-US"/>
        </w:rPr>
      </w:pPr>
      <w:r w:rsidRPr="00386D0A">
        <w:rPr>
          <w:lang w:eastAsia="en-US"/>
        </w:rPr>
        <w:t>The EDA tool is also responsible to limit the number of crosstalk channel</w:t>
      </w:r>
      <w:r w:rsidR="00D246F0">
        <w:rPr>
          <w:lang w:eastAsia="en-US"/>
        </w:rPr>
        <w:t xml:space="preserve"> </w:t>
      </w:r>
      <w:r w:rsidRPr="00386D0A">
        <w:rPr>
          <w:lang w:eastAsia="en-US"/>
        </w:rPr>
        <w:t xml:space="preserve">impulse responses in </w:t>
      </w:r>
      <w:r w:rsidR="00CF4B6D">
        <w:rPr>
          <w:lang w:eastAsia="en-US"/>
        </w:rPr>
        <w:t>“</w:t>
      </w:r>
      <w:r w:rsidRPr="00386D0A">
        <w:rPr>
          <w:lang w:eastAsia="en-US"/>
        </w:rPr>
        <w:t>impulse_matrix</w:t>
      </w:r>
      <w:r w:rsidR="00CF4B6D">
        <w:rPr>
          <w:lang w:eastAsia="en-US"/>
        </w:rPr>
        <w:t>”</w:t>
      </w:r>
      <w:r w:rsidRPr="00386D0A">
        <w:rPr>
          <w:lang w:eastAsia="en-US"/>
        </w:rPr>
        <w:t xml:space="preserve"> so that they shall not exceed </w:t>
      </w:r>
      <w:r w:rsidR="00CF4B6D">
        <w:rPr>
          <w:lang w:eastAsia="en-US"/>
        </w:rPr>
        <w:t>“</w:t>
      </w:r>
      <w:r w:rsidRPr="00386D0A">
        <w:rPr>
          <w:lang w:eastAsia="en-US"/>
        </w:rPr>
        <w:t>Max_Init_Aggressors</w:t>
      </w:r>
      <w:r w:rsidR="00CF4B6D">
        <w:rPr>
          <w:lang w:eastAsia="en-US"/>
        </w:rPr>
        <w:t>”</w:t>
      </w:r>
      <w:r w:rsidRPr="00386D0A">
        <w:rPr>
          <w:lang w:eastAsia="en-US"/>
        </w:rPr>
        <w:t xml:space="preserve"> as specified in the corresponding </w:t>
      </w:r>
      <w:r w:rsidR="004260EC">
        <w:rPr>
          <w:lang w:eastAsia="en-US"/>
        </w:rPr>
        <w:t xml:space="preserve">parameter definition </w:t>
      </w:r>
      <w:r w:rsidR="005E1D0C">
        <w:rPr>
          <w:lang w:eastAsia="en-US"/>
        </w:rPr>
        <w:t>file</w:t>
      </w:r>
      <w:r w:rsidR="005E1D0C" w:rsidRPr="00386D0A">
        <w:rPr>
          <w:lang w:eastAsia="en-US"/>
        </w:rPr>
        <w:t xml:space="preserve"> of</w:t>
      </w:r>
      <w:r w:rsidRPr="00386D0A">
        <w:rPr>
          <w:lang w:eastAsia="en-US"/>
        </w:rPr>
        <w:t xml:space="preserve"> the algorithmic model.  Consequently, the </w:t>
      </w:r>
      <w:r w:rsidR="00CF4B6D">
        <w:rPr>
          <w:lang w:eastAsia="en-US"/>
        </w:rPr>
        <w:t>“</w:t>
      </w:r>
      <w:r w:rsidRPr="00386D0A">
        <w:rPr>
          <w:lang w:eastAsia="en-US"/>
        </w:rPr>
        <w:t>aggressors</w:t>
      </w:r>
      <w:r w:rsidR="00CF4B6D">
        <w:rPr>
          <w:lang w:eastAsia="en-US"/>
        </w:rPr>
        <w:t>”</w:t>
      </w:r>
      <w:r w:rsidRPr="00386D0A">
        <w:rPr>
          <w:lang w:eastAsia="en-US"/>
        </w:rPr>
        <w:t xml:space="preserve"> parameter</w:t>
      </w:r>
      <w:r w:rsidR="00D246F0">
        <w:rPr>
          <w:lang w:eastAsia="en-US"/>
        </w:rPr>
        <w:t xml:space="preserve"> </w:t>
      </w:r>
      <w:r w:rsidRPr="00386D0A">
        <w:rPr>
          <w:lang w:eastAsia="en-US"/>
        </w:rPr>
        <w:t>of the AMI_Init function shall never contain a greater value than the</w:t>
      </w:r>
      <w:r w:rsidR="00D246F0">
        <w:rPr>
          <w:lang w:eastAsia="en-US"/>
        </w:rPr>
        <w:t xml:space="preserve"> </w:t>
      </w:r>
      <w:r w:rsidRPr="00386D0A">
        <w:rPr>
          <w:lang w:eastAsia="en-US"/>
        </w:rPr>
        <w:t xml:space="preserve">value provided in </w:t>
      </w:r>
      <w:r w:rsidR="00CF4B6D">
        <w:rPr>
          <w:lang w:eastAsia="en-US"/>
        </w:rPr>
        <w:t>“</w:t>
      </w:r>
      <w:r w:rsidRPr="00386D0A">
        <w:rPr>
          <w:lang w:eastAsia="en-US"/>
        </w:rPr>
        <w:t>Max_Init_Aggressors</w:t>
      </w:r>
      <w:r w:rsidR="00CF4B6D">
        <w:rPr>
          <w:lang w:eastAsia="en-US"/>
        </w:rPr>
        <w:t>”</w:t>
      </w:r>
      <w:r w:rsidRPr="00386D0A">
        <w:rPr>
          <w:lang w:eastAsia="en-US"/>
        </w:rPr>
        <w:t xml:space="preserve"> of the corresponding </w:t>
      </w:r>
      <w:r w:rsidR="004260EC">
        <w:rPr>
          <w:lang w:eastAsia="en-US"/>
        </w:rPr>
        <w:t>p</w:t>
      </w:r>
      <w:r w:rsidR="00417082">
        <w:rPr>
          <w:lang w:eastAsia="en-US"/>
        </w:rPr>
        <w:t xml:space="preserve">arameter </w:t>
      </w:r>
      <w:r w:rsidR="004260EC">
        <w:rPr>
          <w:lang w:eastAsia="en-US"/>
        </w:rPr>
        <w:t>definition file</w:t>
      </w:r>
      <w:r w:rsidRPr="00386D0A">
        <w:rPr>
          <w:lang w:eastAsia="en-US"/>
        </w:rPr>
        <w:t xml:space="preserve">.  While the allocated memory space for </w:t>
      </w:r>
      <w:r w:rsidR="00CF4B6D">
        <w:rPr>
          <w:lang w:eastAsia="en-US"/>
        </w:rPr>
        <w:t>“</w:t>
      </w:r>
      <w:r w:rsidRPr="00386D0A">
        <w:rPr>
          <w:lang w:eastAsia="en-US"/>
        </w:rPr>
        <w:t>impulse_matrix</w:t>
      </w:r>
      <w:r w:rsidR="00CF4B6D">
        <w:rPr>
          <w:lang w:eastAsia="en-US"/>
        </w:rPr>
        <w:t>”</w:t>
      </w:r>
      <w:r w:rsidRPr="00386D0A">
        <w:rPr>
          <w:lang w:eastAsia="en-US"/>
        </w:rPr>
        <w:t xml:space="preserve"> may be larger,</w:t>
      </w:r>
      <w:r w:rsidR="00D246F0">
        <w:rPr>
          <w:lang w:eastAsia="en-US"/>
        </w:rPr>
        <w:t xml:space="preserve"> </w:t>
      </w:r>
      <w:r w:rsidRPr="00386D0A">
        <w:rPr>
          <w:lang w:eastAsia="en-US"/>
        </w:rPr>
        <w:t>it is assumed that there is no meaningful data in that space beyond the</w:t>
      </w:r>
      <w:r w:rsidR="00D246F0">
        <w:rPr>
          <w:lang w:eastAsia="en-US"/>
        </w:rPr>
        <w:t xml:space="preserve"> </w:t>
      </w:r>
      <w:r w:rsidRPr="00386D0A">
        <w:rPr>
          <w:lang w:eastAsia="en-US"/>
        </w:rPr>
        <w:t>last column of the impulse response matrix that is stored in it.</w:t>
      </w:r>
    </w:p>
    <w:p w:rsidR="0007545A" w:rsidRDefault="00386D0A" w:rsidP="006F2A7E">
      <w:pPr>
        <w:autoSpaceDE w:val="0"/>
        <w:autoSpaceDN w:val="0"/>
        <w:adjustRightInd w:val="0"/>
        <w:spacing w:after="80"/>
        <w:rPr>
          <w:lang w:eastAsia="en-US"/>
        </w:rPr>
      </w:pPr>
      <w:r w:rsidRPr="00386D0A">
        <w:rPr>
          <w:lang w:eastAsia="en-US"/>
        </w:rPr>
        <w:t>The AMI_Init function must not change the size or organization of</w:t>
      </w:r>
      <w:r w:rsidR="00D246F0">
        <w:rPr>
          <w:lang w:eastAsia="en-US"/>
        </w:rPr>
        <w:t xml:space="preserve"> </w:t>
      </w:r>
      <w:r w:rsidR="00CF4B6D">
        <w:rPr>
          <w:lang w:eastAsia="en-US"/>
        </w:rPr>
        <w:t>“</w:t>
      </w:r>
      <w:r w:rsidRPr="00386D0A">
        <w:rPr>
          <w:lang w:eastAsia="en-US"/>
        </w:rPr>
        <w:t>impulse_matrix</w:t>
      </w:r>
      <w:r w:rsidR="00CF4B6D">
        <w:rPr>
          <w:lang w:eastAsia="en-US"/>
        </w:rPr>
        <w:t>”</w:t>
      </w:r>
      <w:r w:rsidRPr="00386D0A">
        <w:rPr>
          <w:lang w:eastAsia="en-US"/>
        </w:rPr>
        <w:t xml:space="preserve"> that it was given in any way.</w:t>
      </w:r>
    </w:p>
    <w:p w:rsidR="009B5D60" w:rsidRPr="000C746A" w:rsidRDefault="009B5D60" w:rsidP="00EF5AA1">
      <w:pPr>
        <w:pStyle w:val="BodyText"/>
      </w:pPr>
    </w:p>
    <w:p w:rsidR="0059517F" w:rsidRPr="000C746A" w:rsidRDefault="006D2C13" w:rsidP="006F2A7E">
      <w:pPr>
        <w:pStyle w:val="argumentname"/>
        <w:spacing w:before="0" w:after="80"/>
        <w:rPr>
          <w:rFonts w:ascii="Times New Roman" w:hAnsi="Times New Roman"/>
          <w:sz w:val="24"/>
        </w:rPr>
      </w:pPr>
      <w:r w:rsidRPr="000C746A">
        <w:rPr>
          <w:rFonts w:ascii="Times New Roman" w:hAnsi="Times New Roman"/>
          <w:sz w:val="24"/>
        </w:rPr>
        <w:t>number_of_</w:t>
      </w:r>
      <w:r w:rsidR="0059517F" w:rsidRPr="000C746A">
        <w:rPr>
          <w:rFonts w:ascii="Times New Roman" w:hAnsi="Times New Roman"/>
          <w:sz w:val="24"/>
        </w:rPr>
        <w:t>row</w:t>
      </w:r>
      <w:r w:rsidRPr="000C746A">
        <w:rPr>
          <w:rFonts w:ascii="Times New Roman" w:hAnsi="Times New Roman"/>
          <w:sz w:val="24"/>
        </w:rPr>
        <w:t>s</w:t>
      </w:r>
    </w:p>
    <w:p w:rsidR="0059517F" w:rsidRDefault="0059517F" w:rsidP="00685FB6">
      <w:pPr>
        <w:pStyle w:val="argumenttext"/>
      </w:pPr>
      <w:r w:rsidRPr="00F51A5F">
        <w:t>The number of rows in the impulse_matrix.</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aggressors</w:t>
      </w:r>
    </w:p>
    <w:p w:rsidR="0059517F" w:rsidRDefault="0059517F" w:rsidP="00685FB6">
      <w:pPr>
        <w:pStyle w:val="argumenttext"/>
      </w:pPr>
      <w:r w:rsidRPr="00F51A5F">
        <w:t>The number of ag</w:t>
      </w:r>
      <w:r>
        <w:t>gressors in the impulse_matrix.</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sample_interval</w:t>
      </w:r>
    </w:p>
    <w:p w:rsidR="006D2C13" w:rsidRPr="007A3277" w:rsidRDefault="00386D0A" w:rsidP="006F2A7E">
      <w:pPr>
        <w:autoSpaceDE w:val="0"/>
        <w:autoSpaceDN w:val="0"/>
        <w:adjustRightInd w:val="0"/>
        <w:spacing w:after="80"/>
      </w:pPr>
      <w:r w:rsidRPr="00386D0A">
        <w:t xml:space="preserve">This is the sampling interval of the </w:t>
      </w:r>
      <w:r w:rsidR="00CF4B6D">
        <w:t>“</w:t>
      </w:r>
      <w:r w:rsidRPr="00386D0A">
        <w:t>impulse_matrix</w:t>
      </w:r>
      <w:r w:rsidR="00CF4B6D">
        <w:t>”</w:t>
      </w:r>
      <w:r w:rsidRPr="00386D0A">
        <w:t xml:space="preserve"> passed into the</w:t>
      </w:r>
      <w:r w:rsidR="007A3277">
        <w:t xml:space="preserve"> </w:t>
      </w:r>
      <w:r w:rsidRPr="00386D0A">
        <w:t xml:space="preserve">AMI_Init function and the </w:t>
      </w:r>
      <w:r w:rsidR="00CF4B6D">
        <w:t>“</w:t>
      </w:r>
      <w:r w:rsidRPr="00386D0A">
        <w:t>wave</w:t>
      </w:r>
      <w:r w:rsidR="00CF4B6D">
        <w:t>”</w:t>
      </w:r>
      <w:r w:rsidRPr="00386D0A">
        <w:t xml:space="preserve"> passed into the AMI_GetWave function.</w:t>
      </w:r>
      <w:r w:rsidR="007A3277">
        <w:t xml:space="preserve">  </w:t>
      </w:r>
      <w:r w:rsidRPr="00386D0A">
        <w:t>The sample_interval is determined by the EDA tool and it is usually a</w:t>
      </w:r>
      <w:r w:rsidR="007A3277">
        <w:t xml:space="preserve"> </w:t>
      </w:r>
      <w:r w:rsidRPr="00386D0A">
        <w:t xml:space="preserve">fraction of the bit_time.  The </w:t>
      </w:r>
      <w:r w:rsidR="00CF4B6D">
        <w:t>“</w:t>
      </w:r>
      <w:r w:rsidRPr="00386D0A">
        <w:t>impulse_matrix</w:t>
      </w:r>
      <w:r w:rsidR="00CF4B6D">
        <w:t>”</w:t>
      </w:r>
      <w:r w:rsidRPr="00386D0A">
        <w:t xml:space="preserve"> and </w:t>
      </w:r>
      <w:r w:rsidR="00CF4B6D">
        <w:t>“</w:t>
      </w:r>
      <w:r w:rsidRPr="00386D0A">
        <w:t>wave</w:t>
      </w:r>
      <w:r w:rsidR="00CF4B6D">
        <w:t>”</w:t>
      </w:r>
      <w:r w:rsidRPr="00386D0A">
        <w:t xml:space="preserve"> returned by</w:t>
      </w:r>
      <w:r w:rsidR="007A3277">
        <w:t xml:space="preserve"> </w:t>
      </w:r>
      <w:r w:rsidRPr="00386D0A">
        <w:t xml:space="preserve">the algorithmic model must have the same </w:t>
      </w:r>
      <w:r w:rsidR="00CF4B6D">
        <w:t>“</w:t>
      </w:r>
      <w:r w:rsidRPr="00386D0A">
        <w:t>sample_interval</w:t>
      </w:r>
      <w:r w:rsidR="00CF4B6D">
        <w:t>”</w:t>
      </w:r>
      <w:r w:rsidRPr="00386D0A">
        <w:t xml:space="preserve"> as the</w:t>
      </w:r>
      <w:r w:rsidR="007A3277">
        <w:t xml:space="preserve"> </w:t>
      </w:r>
      <w:r w:rsidRPr="00386D0A">
        <w:t xml:space="preserve">original </w:t>
      </w:r>
      <w:r w:rsidR="00CF4B6D">
        <w:t>“</w:t>
      </w:r>
      <w:r w:rsidRPr="00386D0A">
        <w:t>impulse_matrix</w:t>
      </w:r>
      <w:r w:rsidR="00CF4B6D">
        <w:t>”</w:t>
      </w:r>
      <w:r w:rsidRPr="00386D0A">
        <w:t xml:space="preserve"> and </w:t>
      </w:r>
      <w:r w:rsidR="00CF4B6D">
        <w:t>“</w:t>
      </w:r>
      <w:r w:rsidRPr="00386D0A">
        <w:t>wave</w:t>
      </w:r>
      <w:r w:rsidR="00CF4B6D">
        <w:t>”</w:t>
      </w:r>
      <w:r w:rsidRPr="00386D0A">
        <w:t xml:space="preserve"> that was passed into the</w:t>
      </w:r>
      <w:r w:rsidR="007A3277">
        <w:t xml:space="preserve"> </w:t>
      </w:r>
      <w:r w:rsidRPr="00AB4A5C">
        <w:t>algorithmic model.</w:t>
      </w:r>
      <w:r w:rsidR="00AB4A5C">
        <w:t xml:space="preserve"> </w:t>
      </w:r>
      <w:r w:rsidR="007265A8" w:rsidRPr="00EF5AA1">
        <w:t xml:space="preserve"> The unit for sample_interval </w:t>
      </w:r>
      <w:r w:rsidR="001D3319">
        <w:t>is the</w:t>
      </w:r>
      <w:r w:rsidR="001D3319" w:rsidRPr="00EF5AA1">
        <w:t xml:space="preserve"> </w:t>
      </w:r>
      <w:r w:rsidR="007265A8" w:rsidRPr="00EF5AA1">
        <w:t>second.</w:t>
      </w:r>
    </w:p>
    <w:p w:rsidR="006D2C13" w:rsidRPr="007A3277" w:rsidRDefault="00386D0A" w:rsidP="006F2A7E">
      <w:pPr>
        <w:autoSpaceDE w:val="0"/>
        <w:autoSpaceDN w:val="0"/>
        <w:adjustRightInd w:val="0"/>
        <w:spacing w:after="80"/>
      </w:pPr>
      <w:r w:rsidRPr="00386D0A">
        <w:t xml:space="preserve">Impulse responses in </w:t>
      </w:r>
      <w:r w:rsidR="00CF4B6D">
        <w:t>“</w:t>
      </w:r>
      <w:r w:rsidRPr="00386D0A">
        <w:t>impu</w:t>
      </w:r>
      <w:r w:rsidR="005E1D0C">
        <w:t>l</w:t>
      </w:r>
      <w:r w:rsidRPr="00386D0A">
        <w:t>se_matrix</w:t>
      </w:r>
      <w:r w:rsidR="00CF4B6D">
        <w:t>”</w:t>
      </w:r>
      <w:r w:rsidRPr="00386D0A">
        <w:t xml:space="preserve"> and waveforms in </w:t>
      </w:r>
      <w:r w:rsidR="00CF4B6D">
        <w:t>“</w:t>
      </w:r>
      <w:r w:rsidRPr="00386D0A">
        <w:t>wave</w:t>
      </w:r>
      <w:r w:rsidR="00CF4B6D">
        <w:t>”</w:t>
      </w:r>
      <w:r w:rsidRPr="00386D0A">
        <w:t xml:space="preserve"> should be</w:t>
      </w:r>
      <w:r w:rsidR="007A3277">
        <w:t xml:space="preserve"> </w:t>
      </w:r>
      <w:r w:rsidRPr="00386D0A">
        <w:t>treated as continuous analog waveforms by the algorithmic models.  For</w:t>
      </w:r>
      <w:r w:rsidR="007A3277">
        <w:t xml:space="preserve"> </w:t>
      </w:r>
      <w:r w:rsidRPr="00386D0A">
        <w:t>this reason, algorithmic models must be able to produce valid results</w:t>
      </w:r>
      <w:r w:rsidR="007A3277">
        <w:t xml:space="preserve"> </w:t>
      </w:r>
      <w:r w:rsidRPr="00386D0A">
        <w:t>at any sample_interval.  Any internal analog to digital conversion or</w:t>
      </w:r>
      <w:r w:rsidR="007A3277">
        <w:t xml:space="preserve"> </w:t>
      </w:r>
      <w:r w:rsidRPr="00386D0A">
        <w:t>resampling is the responsibility of the algorithmic model.  In case the</w:t>
      </w:r>
      <w:r w:rsidR="007A3277">
        <w:t xml:space="preserve"> </w:t>
      </w:r>
      <w:r w:rsidRPr="00386D0A">
        <w:t>algorithmic model is unable to operate at a given sample_interval, it</w:t>
      </w:r>
      <w:r w:rsidR="007A3277">
        <w:t xml:space="preserve"> </w:t>
      </w:r>
      <w:r w:rsidRPr="00386D0A">
        <w:t>should abort gracefully with an exit code 0 (failure) and appropriate</w:t>
      </w:r>
      <w:r w:rsidR="007A3277">
        <w:t xml:space="preserve"> </w:t>
      </w:r>
      <w:r w:rsidRPr="00386D0A">
        <w:t>messaging.</w:t>
      </w:r>
    </w:p>
    <w:p w:rsidR="0059517F" w:rsidRPr="00D246F0" w:rsidRDefault="00386D0A" w:rsidP="00685FB6">
      <w:pPr>
        <w:pStyle w:val="argumenttext"/>
        <w:rPr>
          <w:i/>
        </w:rPr>
      </w:pPr>
      <w:r w:rsidRPr="00386D0A">
        <w:rPr>
          <w:i/>
        </w:rPr>
        <w:t>Example:</w:t>
      </w:r>
    </w:p>
    <w:p w:rsidR="0059517F" w:rsidRPr="00D246F0" w:rsidRDefault="00386D0A" w:rsidP="006F2A7E">
      <w:pPr>
        <w:pStyle w:val="ListContinue2"/>
        <w:spacing w:after="80"/>
        <w:contextualSpacing w:val="0"/>
        <w:rPr>
          <w:rFonts w:ascii="Courier New" w:hAnsi="Courier New" w:cs="Courier New"/>
          <w:sz w:val="20"/>
          <w:szCs w:val="20"/>
        </w:rPr>
      </w:pPr>
      <w:r w:rsidRPr="00386D0A">
        <w:rPr>
          <w:rFonts w:ascii="Courier New" w:hAnsi="Courier New" w:cs="Courier New"/>
          <w:sz w:val="20"/>
          <w:szCs w:val="20"/>
        </w:rPr>
        <w:t>Sample_interval = (lowest_bit_time</w:t>
      </w:r>
      <w:del w:id="4824" w:author="Author">
        <w:r w:rsidRPr="00386D0A">
          <w:rPr>
            <w:rFonts w:ascii="Courier New" w:hAnsi="Courier New" w:cs="Courier New"/>
            <w:sz w:val="20"/>
            <w:szCs w:val="20"/>
          </w:rPr>
          <w:delText>/</w:delText>
        </w:r>
      </w:del>
      <w:ins w:id="4825" w:author="Author">
        <w:r w:rsidR="00613481">
          <w:rPr>
            <w:rFonts w:ascii="Courier New" w:hAnsi="Courier New" w:cs="Courier New"/>
            <w:sz w:val="20"/>
            <w:szCs w:val="20"/>
          </w:rPr>
          <w:t xml:space="preserve"> </w:t>
        </w:r>
        <w:r w:rsidRPr="00386D0A">
          <w:rPr>
            <w:rFonts w:ascii="Courier New" w:hAnsi="Courier New" w:cs="Courier New"/>
            <w:sz w:val="20"/>
            <w:szCs w:val="20"/>
          </w:rPr>
          <w:t>/</w:t>
        </w:r>
        <w:r w:rsidR="00613481">
          <w:rPr>
            <w:rFonts w:ascii="Courier New" w:hAnsi="Courier New" w:cs="Courier New"/>
            <w:sz w:val="20"/>
            <w:szCs w:val="20"/>
          </w:rPr>
          <w:t xml:space="preserve"> </w:t>
        </w:r>
      </w:ins>
      <w:r w:rsidRPr="00386D0A">
        <w:rPr>
          <w:rFonts w:ascii="Courier New" w:hAnsi="Courier New" w:cs="Courier New"/>
          <w:sz w:val="20"/>
          <w:szCs w:val="20"/>
        </w:rPr>
        <w:t>64)</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bit_time</w:t>
      </w:r>
    </w:p>
    <w:p w:rsidR="0059517F" w:rsidRDefault="00E972B4" w:rsidP="00685FB6">
      <w:pPr>
        <w:pStyle w:val="argumenttext"/>
      </w:pPr>
      <w:r>
        <w:t>bit_time is t</w:t>
      </w:r>
      <w:r w:rsidR="0059517F" w:rsidRPr="00F51A5F">
        <w:t xml:space="preserve">he bit time or unit interval (UI) of the current data, e.g., 100 ps, 200 ps etc.  The </w:t>
      </w:r>
      <w:r w:rsidR="00571AC9">
        <w:t>executable model file</w:t>
      </w:r>
      <w:r w:rsidR="0059517F" w:rsidRPr="00F51A5F">
        <w:t xml:space="preserve"> may </w:t>
      </w:r>
      <w:r w:rsidR="0059517F" w:rsidRPr="00AB4A5C">
        <w:t xml:space="preserve">use this information along with the impulse_matrix to initialize the filter </w:t>
      </w:r>
      <w:r w:rsidR="005E1D0C" w:rsidRPr="00AB4A5C">
        <w:t>coefficients.</w:t>
      </w:r>
      <w:r w:rsidR="005E1D0C" w:rsidRPr="00EF5AA1">
        <w:t xml:space="preserve"> The</w:t>
      </w:r>
      <w:r w:rsidR="00303A7C" w:rsidRPr="00EF5AA1">
        <w:t xml:space="preserve"> un</w:t>
      </w:r>
      <w:r w:rsidR="007265A8" w:rsidRPr="00EF5AA1">
        <w:t xml:space="preserve">it for bit_time </w:t>
      </w:r>
      <w:r w:rsidR="00EC3571">
        <w:t>is</w:t>
      </w:r>
      <w:r w:rsidR="00303A7C" w:rsidRPr="00EF5AA1">
        <w:t xml:space="preserve"> </w:t>
      </w:r>
      <w:r w:rsidR="00EC3571">
        <w:t xml:space="preserve">the </w:t>
      </w:r>
      <w:r w:rsidR="00303A7C" w:rsidRPr="00EF5AA1">
        <w:t>second.</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bookmarkStart w:id="4826" w:name="AMI_parameters_in"/>
      <w:r w:rsidRPr="000C746A">
        <w:rPr>
          <w:rFonts w:ascii="Times New Roman" w:hAnsi="Times New Roman"/>
          <w:sz w:val="24"/>
        </w:rPr>
        <w:t>AMI_parameters_in</w:t>
      </w:r>
    </w:p>
    <w:bookmarkEnd w:id="4826"/>
    <w:p w:rsidR="001C5C4C" w:rsidRPr="001C5C4C" w:rsidRDefault="00386D0A" w:rsidP="006F2A7E">
      <w:pPr>
        <w:autoSpaceDE w:val="0"/>
        <w:autoSpaceDN w:val="0"/>
        <w:adjustRightInd w:val="0"/>
        <w:spacing w:after="80"/>
        <w:rPr>
          <w:lang w:eastAsia="en-US"/>
        </w:rPr>
      </w:pPr>
      <w:r w:rsidRPr="00386D0A">
        <w:rPr>
          <w:lang w:eastAsia="en-US"/>
        </w:rPr>
        <w:t>The AMI_parameters_in argument is a pointer to a string.  Memory for the</w:t>
      </w:r>
      <w:r w:rsidR="009B46A2">
        <w:rPr>
          <w:lang w:eastAsia="en-US"/>
        </w:rPr>
        <w:t xml:space="preserve"> </w:t>
      </w:r>
      <w:r w:rsidRPr="00386D0A">
        <w:rPr>
          <w:lang w:eastAsia="en-US"/>
        </w:rPr>
        <w:t xml:space="preserve">string is allocated and de-allocated by the </w:t>
      </w:r>
      <w:r w:rsidR="00BD167C">
        <w:rPr>
          <w:lang w:eastAsia="en-US"/>
        </w:rPr>
        <w:t>EDA tool</w:t>
      </w:r>
      <w:r w:rsidRPr="00386D0A">
        <w:rPr>
          <w:lang w:eastAsia="en-US"/>
        </w:rPr>
        <w:t>.  All the input</w:t>
      </w:r>
      <w:r w:rsidR="009B46A2">
        <w:rPr>
          <w:lang w:eastAsia="en-US"/>
        </w:rPr>
        <w:t xml:space="preserve"> </w:t>
      </w:r>
      <w:r w:rsidRPr="00386D0A">
        <w:rPr>
          <w:lang w:eastAsia="en-US"/>
        </w:rPr>
        <w:t>from the</w:t>
      </w:r>
      <w:r w:rsidR="00F74850" w:rsidRPr="00F74850">
        <w:rPr>
          <w:lang w:eastAsia="en-US"/>
        </w:rPr>
        <w:t xml:space="preserve"> </w:t>
      </w:r>
      <w:r w:rsidR="00F74850">
        <w:rPr>
          <w:lang w:eastAsia="en-US"/>
        </w:rPr>
        <w:t xml:space="preserve">parameter definition file </w:t>
      </w:r>
      <w:r w:rsidR="00ED2F63">
        <w:rPr>
          <w:lang w:eastAsia="en-US"/>
        </w:rPr>
        <w:t>is</w:t>
      </w:r>
      <w:r w:rsidR="00ED2F63" w:rsidRPr="00386D0A">
        <w:rPr>
          <w:lang w:eastAsia="en-US"/>
        </w:rPr>
        <w:t xml:space="preserve"> </w:t>
      </w:r>
      <w:r w:rsidRPr="00386D0A">
        <w:rPr>
          <w:lang w:eastAsia="en-US"/>
        </w:rPr>
        <w:t>passed to the algorithmic model using</w:t>
      </w:r>
      <w:r w:rsidR="009B46A2">
        <w:rPr>
          <w:lang w:eastAsia="en-US"/>
        </w:rPr>
        <w:t xml:space="preserve"> </w:t>
      </w:r>
      <w:r w:rsidRPr="00386D0A">
        <w:rPr>
          <w:lang w:eastAsia="en-US"/>
        </w:rPr>
        <w:t xml:space="preserve">a string that has been formatted as </w:t>
      </w:r>
      <w:r w:rsidR="00ED2F63">
        <w:rPr>
          <w:lang w:eastAsia="en-US"/>
        </w:rPr>
        <w:t xml:space="preserve">using the </w:t>
      </w:r>
      <w:r w:rsidRPr="00386D0A">
        <w:rPr>
          <w:lang w:eastAsia="en-US"/>
        </w:rPr>
        <w:t>tree</w:t>
      </w:r>
      <w:r w:rsidR="00ED2F63">
        <w:rPr>
          <w:lang w:eastAsia="en-US"/>
        </w:rPr>
        <w:t xml:space="preserve"> structure defined below</w:t>
      </w:r>
      <w:r w:rsidRPr="00386D0A">
        <w:rPr>
          <w:lang w:eastAsia="en-US"/>
        </w:rPr>
        <w:t>.</w:t>
      </w:r>
    </w:p>
    <w:p w:rsidR="001C5C4C" w:rsidRPr="001C5C4C" w:rsidRDefault="00386D0A" w:rsidP="006F2A7E">
      <w:pPr>
        <w:autoSpaceDE w:val="0"/>
        <w:autoSpaceDN w:val="0"/>
        <w:adjustRightInd w:val="0"/>
        <w:spacing w:after="80"/>
        <w:rPr>
          <w:lang w:eastAsia="en-US"/>
        </w:rPr>
      </w:pPr>
      <w:r w:rsidRPr="00386D0A">
        <w:rPr>
          <w:lang w:eastAsia="en-US"/>
        </w:rPr>
        <w:t>The AMI_parameters_in argument must always be present in the AMI_Init</w:t>
      </w:r>
      <w:r w:rsidR="009B46A2">
        <w:rPr>
          <w:lang w:eastAsia="en-US"/>
        </w:rPr>
        <w:t xml:space="preserve"> </w:t>
      </w:r>
      <w:r w:rsidRPr="00386D0A">
        <w:rPr>
          <w:lang w:eastAsia="en-US"/>
        </w:rPr>
        <w:t>function call and it must always contain the address of a valid string.</w:t>
      </w:r>
      <w:r w:rsidR="009B46A2">
        <w:rPr>
          <w:lang w:eastAsia="en-US"/>
        </w:rPr>
        <w:t xml:space="preserve"> </w:t>
      </w:r>
      <w:r w:rsidRPr="00386D0A">
        <w:rPr>
          <w:lang w:eastAsia="en-US"/>
        </w:rPr>
        <w:t>The string must always contain at least the root name of the parameter</w:t>
      </w:r>
      <w:r w:rsidR="009B46A2">
        <w:rPr>
          <w:lang w:eastAsia="en-US"/>
        </w:rPr>
        <w:t xml:space="preserve"> </w:t>
      </w:r>
      <w:r w:rsidRPr="00386D0A">
        <w:rPr>
          <w:lang w:eastAsia="en-US"/>
        </w:rPr>
        <w:t>tree, even if there are no parameters to pass to the algorithmic model.</w:t>
      </w:r>
    </w:p>
    <w:p w:rsidR="001C5C4C" w:rsidRPr="001C5C4C" w:rsidRDefault="001C5C4C" w:rsidP="00EF5AA1">
      <w:pPr>
        <w:autoSpaceDE w:val="0"/>
        <w:autoSpaceDN w:val="0"/>
        <w:adjustRightInd w:val="0"/>
        <w:rPr>
          <w:lang w:eastAsia="en-US"/>
        </w:rPr>
      </w:pPr>
    </w:p>
    <w:p w:rsidR="00E6101B" w:rsidRDefault="002D383D" w:rsidP="00EF5AA1">
      <w:pPr>
        <w:autoSpaceDE w:val="0"/>
        <w:autoSpaceDN w:val="0"/>
        <w:adjustRightInd w:val="0"/>
        <w:rPr>
          <w:i/>
          <w:lang w:eastAsia="en-US"/>
        </w:rPr>
      </w:pPr>
      <w:r w:rsidRPr="002D383D">
        <w:rPr>
          <w:i/>
          <w:lang w:eastAsia="en-US"/>
        </w:rPr>
        <w:t>Examples</w:t>
      </w:r>
      <w:r w:rsidR="00E6101B">
        <w:rPr>
          <w:i/>
          <w:lang w:eastAsia="en-US"/>
        </w:rPr>
        <w:t>:</w:t>
      </w:r>
    </w:p>
    <w:p w:rsidR="001C5C4C" w:rsidRPr="00E6101B" w:rsidRDefault="00E6101B" w:rsidP="00EF5AA1">
      <w:pPr>
        <w:autoSpaceDE w:val="0"/>
        <w:autoSpaceDN w:val="0"/>
        <w:adjustRightInd w:val="0"/>
        <w:rPr>
          <w:lang w:eastAsia="en-US"/>
        </w:rPr>
      </w:pPr>
      <w:r>
        <w:rPr>
          <w:lang w:eastAsia="en-US"/>
        </w:rPr>
        <w:t>Examples of t</w:t>
      </w:r>
      <w:r w:rsidR="002D383D" w:rsidRPr="005F36B3">
        <w:rPr>
          <w:lang w:eastAsia="en-US"/>
        </w:rPr>
        <w:t xml:space="preserve">ree </w:t>
      </w:r>
      <w:r w:rsidR="00ED2F63" w:rsidRPr="005F36B3">
        <w:rPr>
          <w:lang w:eastAsia="en-US"/>
        </w:rPr>
        <w:t>structure</w:t>
      </w:r>
      <w:r>
        <w:rPr>
          <w:lang w:eastAsia="en-US"/>
        </w:rPr>
        <w:t>s</w:t>
      </w:r>
      <w:r w:rsidR="00ED2F63" w:rsidRPr="005F36B3">
        <w:rPr>
          <w:lang w:eastAsia="en-US"/>
        </w:rPr>
        <w:t xml:space="preserve"> used for formatting and </w:t>
      </w:r>
      <w:r w:rsidR="002D383D" w:rsidRPr="005F36B3">
        <w:rPr>
          <w:lang w:eastAsia="en-US"/>
        </w:rPr>
        <w:t>passing</w:t>
      </w:r>
      <w:r w:rsidR="00ED2F63" w:rsidRPr="005F36B3">
        <w:rPr>
          <w:lang w:eastAsia="en-US"/>
        </w:rPr>
        <w:t xml:space="preserve"> parameters</w:t>
      </w:r>
      <w:r w:rsidR="00386D0A" w:rsidRPr="00E6101B">
        <w:rPr>
          <w:lang w:eastAsia="en-US"/>
        </w:rPr>
        <w:t>:</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(mySampleAMI_1)</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(tx</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(taps 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(spacing sync)</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(leaf1 value1)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(leaf2 value2)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(leaf3 value3)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(leaf4 value4)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(leaf5 value5 value6 value7)</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9B46A2" w:rsidRDefault="009B46A2" w:rsidP="00EF5AA1">
      <w:pPr>
        <w:autoSpaceDE w:val="0"/>
        <w:autoSpaceDN w:val="0"/>
        <w:adjustRightInd w:val="0"/>
        <w:rPr>
          <w:lang w:eastAsia="en-US"/>
        </w:rPr>
      </w:pPr>
    </w:p>
    <w:p w:rsidR="001C5C4C" w:rsidRPr="001C5C4C" w:rsidRDefault="00386D0A" w:rsidP="006F2A7E">
      <w:pPr>
        <w:autoSpaceDE w:val="0"/>
        <w:autoSpaceDN w:val="0"/>
        <w:adjustRightInd w:val="0"/>
        <w:spacing w:after="80"/>
        <w:rPr>
          <w:lang w:eastAsia="en-US"/>
        </w:rPr>
      </w:pPr>
      <w:r w:rsidRPr="00386D0A">
        <w:rPr>
          <w:lang w:eastAsia="en-US"/>
        </w:rPr>
        <w:t xml:space="preserve">The syntax for the parameter string is: </w:t>
      </w:r>
    </w:p>
    <w:p w:rsidR="0007545A" w:rsidRDefault="00386D0A" w:rsidP="006F2A7E">
      <w:pPr>
        <w:autoSpaceDE w:val="0"/>
        <w:autoSpaceDN w:val="0"/>
        <w:adjustRightInd w:val="0"/>
        <w:spacing w:after="80"/>
        <w:ind w:left="360" w:hanging="360"/>
        <w:rPr>
          <w:lang w:eastAsia="en-US"/>
        </w:rPr>
      </w:pPr>
      <w:r w:rsidRPr="00386D0A">
        <w:rPr>
          <w:lang w:eastAsia="en-US"/>
        </w:rPr>
        <w:t xml:space="preserve">1. </w:t>
      </w:r>
      <w:r w:rsidR="009B46A2">
        <w:rPr>
          <w:lang w:eastAsia="en-US"/>
        </w:rPr>
        <w:tab/>
      </w:r>
      <w:r w:rsidRPr="00386D0A">
        <w:rPr>
          <w:lang w:eastAsia="en-US"/>
        </w:rPr>
        <w:t>The parameter and message strings passed through the AMI_parameters_in,</w:t>
      </w:r>
      <w:r w:rsidR="009B46A2">
        <w:rPr>
          <w:lang w:eastAsia="en-US"/>
        </w:rPr>
        <w:t xml:space="preserve"> </w:t>
      </w:r>
      <w:r w:rsidRPr="00386D0A">
        <w:rPr>
          <w:lang w:eastAsia="en-US"/>
        </w:rPr>
        <w:t>AMI_parameters_out and msg arguments must not be enclosed in double quotes.</w:t>
      </w:r>
    </w:p>
    <w:p w:rsidR="0007545A" w:rsidRDefault="00386D0A" w:rsidP="006F2A7E">
      <w:pPr>
        <w:autoSpaceDE w:val="0"/>
        <w:autoSpaceDN w:val="0"/>
        <w:adjustRightInd w:val="0"/>
        <w:spacing w:after="80"/>
        <w:ind w:left="360" w:hanging="360"/>
        <w:rPr>
          <w:lang w:eastAsia="en-US"/>
        </w:rPr>
      </w:pPr>
      <w:r w:rsidRPr="00386D0A">
        <w:rPr>
          <w:lang w:eastAsia="en-US"/>
        </w:rPr>
        <w:t xml:space="preserve">2. </w:t>
      </w:r>
      <w:r w:rsidR="009B46A2">
        <w:rPr>
          <w:lang w:eastAsia="en-US"/>
        </w:rPr>
        <w:tab/>
      </w:r>
      <w:r w:rsidRPr="00386D0A">
        <w:rPr>
          <w:lang w:eastAsia="en-US"/>
        </w:rPr>
        <w:t>Neither names nor individual values except for string literals may</w:t>
      </w:r>
      <w:r w:rsidR="009B46A2">
        <w:rPr>
          <w:lang w:eastAsia="en-US"/>
        </w:rPr>
        <w:t xml:space="preserve"> </w:t>
      </w:r>
      <w:r w:rsidRPr="00386D0A">
        <w:rPr>
          <w:lang w:eastAsia="en-US"/>
        </w:rPr>
        <w:t>contain white space characters.</w:t>
      </w:r>
    </w:p>
    <w:p w:rsidR="0059517F" w:rsidRPr="00306F29" w:rsidRDefault="0059517F" w:rsidP="006B7E38">
      <w:pPr>
        <w:pStyle w:val="ListNumber"/>
        <w:numPr>
          <w:ilvl w:val="0"/>
          <w:numId w:val="8"/>
        </w:numPr>
        <w:spacing w:after="80"/>
        <w:contextualSpacing w:val="0"/>
      </w:pPr>
      <w:r w:rsidRPr="00306F29">
        <w:t>Parameter name/value pairs are always enclosed in parentheses, with the value separated from the name by white space.</w:t>
      </w:r>
    </w:p>
    <w:p w:rsidR="0059517F" w:rsidRPr="00306F29" w:rsidRDefault="0059517F" w:rsidP="006B7E38">
      <w:pPr>
        <w:pStyle w:val="ListNumber"/>
        <w:numPr>
          <w:ilvl w:val="0"/>
          <w:numId w:val="8"/>
        </w:numPr>
        <w:spacing w:after="80"/>
        <w:contextualSpacing w:val="0"/>
      </w:pPr>
      <w:r w:rsidRPr="00306F29">
        <w:t>A parameter value in a name/value pair can be either a single value or a list of values separated by whitespace.</w:t>
      </w:r>
    </w:p>
    <w:p w:rsidR="0059517F" w:rsidRPr="00306F29" w:rsidRDefault="0059517F" w:rsidP="006B7E38">
      <w:pPr>
        <w:pStyle w:val="ListNumber"/>
        <w:numPr>
          <w:ilvl w:val="0"/>
          <w:numId w:val="8"/>
        </w:numPr>
        <w:spacing w:after="80"/>
        <w:contextualSpacing w:val="0"/>
      </w:pPr>
      <w:r w:rsidRPr="00306F29">
        <w:t>Parameter name/value pairs can be grouped together into parameter groups by starting with an open parenthesis followed by the group name followed by the concatenation of one or more name/value pairs followed by a close parenthesis.</w:t>
      </w:r>
    </w:p>
    <w:p w:rsidR="0059517F" w:rsidRPr="00306F29" w:rsidRDefault="0059517F" w:rsidP="006B7E38">
      <w:pPr>
        <w:pStyle w:val="ListNumber"/>
        <w:numPr>
          <w:ilvl w:val="0"/>
          <w:numId w:val="8"/>
        </w:numPr>
        <w:spacing w:after="80"/>
        <w:contextualSpacing w:val="0"/>
      </w:pPr>
      <w:r w:rsidRPr="00306F29">
        <w:t>Parameter name/values pairs and parameter groups can be freely intermixed inside a parameter group.</w:t>
      </w:r>
    </w:p>
    <w:p w:rsidR="0059517F" w:rsidRPr="00306F29" w:rsidRDefault="0059517F" w:rsidP="006B7E38">
      <w:pPr>
        <w:pStyle w:val="ListNumber"/>
        <w:numPr>
          <w:ilvl w:val="0"/>
          <w:numId w:val="8"/>
        </w:numPr>
        <w:spacing w:after="80"/>
        <w:contextualSpacing w:val="0"/>
      </w:pPr>
      <w:r w:rsidRPr="00306F29">
        <w:t>The top level parameter string must be a parameter group.</w:t>
      </w:r>
    </w:p>
    <w:p w:rsidR="0059517F" w:rsidRPr="001C5C4C" w:rsidRDefault="0059517F" w:rsidP="006B7E38">
      <w:pPr>
        <w:pStyle w:val="ListNumber"/>
        <w:numPr>
          <w:ilvl w:val="0"/>
          <w:numId w:val="8"/>
        </w:numPr>
        <w:spacing w:after="80"/>
        <w:contextualSpacing w:val="0"/>
      </w:pPr>
      <w:r w:rsidRPr="001C5C4C">
        <w:t>White space is ignored, except as a delimiter between the parameter name and value.</w:t>
      </w:r>
    </w:p>
    <w:p w:rsidR="001C5C4C" w:rsidRPr="001C5C4C" w:rsidRDefault="00386D0A" w:rsidP="006B7E38">
      <w:pPr>
        <w:pStyle w:val="ListParagraph"/>
        <w:numPr>
          <w:ilvl w:val="0"/>
          <w:numId w:val="8"/>
        </w:numPr>
        <w:autoSpaceDE w:val="0"/>
        <w:autoSpaceDN w:val="0"/>
        <w:adjustRightInd w:val="0"/>
        <w:spacing w:after="80"/>
        <w:contextualSpacing w:val="0"/>
        <w:rPr>
          <w:lang w:eastAsia="en-US"/>
        </w:rPr>
      </w:pPr>
      <w:r w:rsidRPr="00386D0A">
        <w:rPr>
          <w:lang w:eastAsia="en-US"/>
        </w:rPr>
        <w:t xml:space="preserve">Parameter values can be expressed either as a string literal, Boolean literal (True or False), decimal number, or a floating point number in the standard ANSI </w:t>
      </w:r>
      <w:r w:rsidR="00CF4B6D">
        <w:rPr>
          <w:lang w:eastAsia="en-US"/>
        </w:rPr>
        <w:t>“</w:t>
      </w:r>
      <w:r w:rsidRPr="00386D0A">
        <w:rPr>
          <w:lang w:eastAsia="en-US"/>
        </w:rPr>
        <w:t>C</w:t>
      </w:r>
      <w:r w:rsidR="00CF4B6D">
        <w:rPr>
          <w:lang w:eastAsia="en-US"/>
        </w:rPr>
        <w:t>”</w:t>
      </w:r>
      <w:r w:rsidRPr="00386D0A">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306F29" w:rsidRDefault="00386D0A" w:rsidP="006B7E38">
      <w:pPr>
        <w:pStyle w:val="ListNumber"/>
        <w:numPr>
          <w:ilvl w:val="0"/>
          <w:numId w:val="8"/>
        </w:numPr>
        <w:spacing w:after="80"/>
        <w:contextualSpacing w:val="0"/>
      </w:pPr>
      <w:r>
        <w:t>A parameter can be assigned an array of values by enclosing the parameter name and the array of values inside a single set of parentheses, with the parameter name and the individual values all separated by white spac</w:t>
      </w:r>
      <w:r w:rsidR="0059517F" w:rsidRPr="00306F29">
        <w:t>e.</w:t>
      </w:r>
    </w:p>
    <w:p w:rsidR="0059517F" w:rsidRPr="008D092D" w:rsidRDefault="0059517F" w:rsidP="006F2A7E">
      <w:pPr>
        <w:spacing w:after="80"/>
      </w:pPr>
      <w:r w:rsidRPr="00306F29">
        <w:t xml:space="preserve">The modified BNF specification </w:t>
      </w:r>
      <w:r w:rsidRPr="008D092D">
        <w:t>for the syntax is:</w:t>
      </w:r>
    </w:p>
    <w:p w:rsidR="0059517F" w:rsidRPr="006F2A7E" w:rsidRDefault="0059517F" w:rsidP="00EF5AA1">
      <w:pPr>
        <w:pStyle w:val="Exampletext"/>
        <w:ind w:left="720"/>
        <w:rPr>
          <w:rFonts w:ascii="Times New Roman" w:hAnsi="Times New Roman" w:cs="Times New Roman"/>
          <w:sz w:val="24"/>
          <w:szCs w:val="24"/>
        </w:rPr>
      </w:pPr>
    </w:p>
    <w:p w:rsidR="0059517F" w:rsidRPr="00306F29" w:rsidRDefault="0059517F" w:rsidP="00EF5AA1">
      <w:pPr>
        <w:pStyle w:val="Exampletext"/>
      </w:pPr>
      <w:r w:rsidRPr="00306F29">
        <w:t xml:space="preserve">     &lt;tree&gt;:</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 &lt;branch name&gt; &lt;leaf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&lt;leaf list&gt;:</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&lt;leaf&gt;</w:t>
      </w:r>
    </w:p>
    <w:p w:rsidR="0059517F" w:rsidRPr="00306F29" w:rsidRDefault="0059517F" w:rsidP="00EF5AA1">
      <w:pPr>
        <w:pStyle w:val="Exampletext"/>
      </w:pPr>
      <w:r w:rsidRPr="00306F29">
        <w:t xml:space="preserve">       &lt;leaf list&gt; &lt;branch&gt;</w:t>
      </w:r>
    </w:p>
    <w:p w:rsidR="0059517F" w:rsidRPr="00306F29" w:rsidRDefault="0059517F" w:rsidP="00EF5AA1">
      <w:pPr>
        <w:pStyle w:val="Exampletext"/>
      </w:pPr>
      <w:r w:rsidRPr="00306F29">
        <w:t xml:space="preserve">       &lt;leaf list&gt; &lt;leaf&gt;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&lt;leaf&gt;:</w:t>
      </w:r>
    </w:p>
    <w:p w:rsidR="0059517F" w:rsidRPr="00306F29" w:rsidRDefault="0059517F" w:rsidP="00EF5AA1">
      <w:pPr>
        <w:pStyle w:val="Exampletext"/>
      </w:pPr>
      <w:r w:rsidRPr="00306F29">
        <w:t xml:space="preserve">       ( &lt;parameter name&gt; whitespace &lt;value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&lt;value list&gt;:</w:t>
      </w:r>
    </w:p>
    <w:p w:rsidR="0059517F" w:rsidRPr="00306F29" w:rsidRDefault="0059517F" w:rsidP="00EF5AA1">
      <w:pPr>
        <w:pStyle w:val="Exampletext"/>
      </w:pPr>
      <w:r w:rsidRPr="00306F29">
        <w:t xml:space="preserve">       &lt;value&gt;</w:t>
      </w:r>
    </w:p>
    <w:p w:rsidR="0059517F" w:rsidRDefault="0059517F" w:rsidP="00EF5AA1">
      <w:pPr>
        <w:pStyle w:val="Exampletext"/>
      </w:pPr>
      <w:r w:rsidRPr="00306F29">
        <w:t xml:space="preserve">       &lt;value list&gt; whitespace &lt;value&gt;</w:t>
      </w:r>
    </w:p>
    <w:p w:rsidR="0043085F" w:rsidRPr="00306F29" w:rsidRDefault="0043085F" w:rsidP="00EF5AA1">
      <w:pPr>
        <w:pStyle w:val="Exampletext"/>
      </w:pPr>
    </w:p>
    <w:p w:rsidR="0059517F" w:rsidRDefault="0059517F" w:rsidP="00EF5AA1">
      <w:pPr>
        <w:pStyle w:val="Exampletext"/>
      </w:pPr>
      <w:r w:rsidRPr="00306F29">
        <w:t xml:space="preserve">     &lt;value&gt;:</w:t>
      </w:r>
    </w:p>
    <w:p w:rsidR="0007545A" w:rsidRDefault="001C5C4C" w:rsidP="00EF5AA1">
      <w:pPr>
        <w:pStyle w:val="Exampletext"/>
        <w:ind w:firstLine="720"/>
      </w:pPr>
      <w:r>
        <w:t xml:space="preserve"> &lt;</w:t>
      </w:r>
      <w:r w:rsidR="00DB75EF">
        <w:t>string_</w:t>
      </w:r>
      <w:r>
        <w:t>literal&gt;</w:t>
      </w:r>
    </w:p>
    <w:p w:rsidR="0007545A" w:rsidRDefault="001C5C4C" w:rsidP="00EF5AA1">
      <w:pPr>
        <w:pStyle w:val="Exampletext"/>
        <w:ind w:firstLine="720"/>
      </w:pPr>
      <w:r>
        <w:t xml:space="preserve"> &lt;</w:t>
      </w:r>
      <w:r w:rsidR="00DB75EF">
        <w:t>Boolean_</w:t>
      </w:r>
      <w:r>
        <w:t>literal&gt;</w:t>
      </w:r>
    </w:p>
    <w:p w:rsidR="0059517F" w:rsidRPr="00306F29" w:rsidRDefault="0059517F" w:rsidP="00EF5AA1">
      <w:pPr>
        <w:pStyle w:val="Exampletext"/>
      </w:pPr>
      <w:r w:rsidRPr="00306F29">
        <w:t xml:space="preserve">       &lt;decimal number&gt;</w:t>
      </w:r>
    </w:p>
    <w:p w:rsidR="0059517F" w:rsidRPr="00306F29" w:rsidRDefault="0059517F" w:rsidP="00EF5AA1">
      <w:pPr>
        <w:pStyle w:val="Exampletext"/>
      </w:pPr>
      <w:r w:rsidRPr="00306F29">
        <w:t xml:space="preserve">       &lt;decimal number&gt;e&lt;exponent&gt;</w:t>
      </w:r>
    </w:p>
    <w:p w:rsidR="0059517F" w:rsidRPr="00306F29" w:rsidRDefault="0059517F" w:rsidP="00EF5AA1">
      <w:pPr>
        <w:pStyle w:val="Exampletext"/>
      </w:pPr>
      <w:r w:rsidRPr="00306F29">
        <w:t xml:space="preserve">       &lt;decimal number&gt;E&lt;exponent&gt;</w:t>
      </w:r>
    </w:p>
    <w:p w:rsidR="0059517F" w:rsidRPr="006F2A7E" w:rsidRDefault="0059517F" w:rsidP="00EF5AA1">
      <w:pPr>
        <w:pStyle w:val="Exampletext"/>
        <w:ind w:left="720"/>
        <w:rPr>
          <w:rFonts w:ascii="Times New Roman" w:hAnsi="Times New Roman" w:cs="Times New Roman"/>
          <w:sz w:val="24"/>
          <w:szCs w:val="24"/>
        </w:rPr>
      </w:pPr>
    </w:p>
    <w:p w:rsidR="00ED4388" w:rsidRPr="000C746A" w:rsidRDefault="00ED4388" w:rsidP="006F2A7E">
      <w:pPr>
        <w:pStyle w:val="argumentname"/>
        <w:spacing w:before="0" w:after="80"/>
        <w:rPr>
          <w:rFonts w:ascii="Times New Roman" w:hAnsi="Times New Roman"/>
          <w:sz w:val="24"/>
        </w:rPr>
      </w:pPr>
      <w:bookmarkStart w:id="4827" w:name="AMI_parameters_out"/>
      <w:r w:rsidRPr="000C746A">
        <w:rPr>
          <w:rFonts w:ascii="Times New Roman" w:hAnsi="Times New Roman"/>
          <w:sz w:val="24"/>
        </w:rPr>
        <w:t>AMI_parameters_out</w:t>
      </w:r>
    </w:p>
    <w:bookmarkEnd w:id="4827"/>
    <w:p w:rsidR="006E6988" w:rsidRDefault="00386D0A" w:rsidP="00EF5AA1">
      <w:pPr>
        <w:pStyle w:val="BodyText"/>
        <w:rPr>
          <w:lang w:eastAsia="en-US"/>
        </w:rPr>
      </w:pPr>
      <w:r w:rsidRPr="00386D0A">
        <w:rPr>
          <w:lang w:eastAsia="en-US"/>
        </w:rPr>
        <w:t>The AMI_parameters_out argument is a pointer to a string pointer.  Memory</w:t>
      </w:r>
      <w:r w:rsidR="00C02B4C">
        <w:rPr>
          <w:lang w:eastAsia="en-US"/>
        </w:rPr>
        <w:t xml:space="preserve"> </w:t>
      </w:r>
      <w:r w:rsidRPr="00386D0A">
        <w:rPr>
          <w:lang w:eastAsia="en-US"/>
        </w:rPr>
        <w:t>for the string is allocated and de-allocated by the algorithmic model.</w:t>
      </w:r>
      <w:r w:rsidR="00C02B4C">
        <w:rPr>
          <w:lang w:eastAsia="en-US"/>
        </w:rPr>
        <w:t xml:space="preserve"> </w:t>
      </w:r>
      <w:r w:rsidRPr="00386D0A">
        <w:rPr>
          <w:lang w:eastAsia="en-US"/>
        </w:rPr>
        <w:t>The model returns a pointer to the string as the contents of this argument.</w:t>
      </w:r>
      <w:r w:rsidR="00C02B4C">
        <w:rPr>
          <w:lang w:eastAsia="en-US"/>
        </w:rPr>
        <w:t xml:space="preserve"> </w:t>
      </w:r>
      <w:r w:rsidRPr="00386D0A">
        <w:rPr>
          <w:lang w:eastAsia="en-US"/>
        </w:rPr>
        <w:t xml:space="preserve">The string must be formatted </w:t>
      </w:r>
      <w:r w:rsidR="00ED2F63">
        <w:rPr>
          <w:lang w:eastAsia="en-US"/>
        </w:rPr>
        <w:t>using</w:t>
      </w:r>
      <w:r w:rsidR="00ED2F63" w:rsidRPr="00386D0A">
        <w:rPr>
          <w:lang w:eastAsia="en-US"/>
        </w:rPr>
        <w:t xml:space="preserve"> </w:t>
      </w:r>
      <w:r w:rsidR="00ED2F63">
        <w:rPr>
          <w:lang w:eastAsia="en-US"/>
        </w:rPr>
        <w:t>the</w:t>
      </w:r>
      <w:r w:rsidRPr="00386D0A">
        <w:rPr>
          <w:lang w:eastAsia="en-US"/>
        </w:rPr>
        <w:t xml:space="preserve"> tree</w:t>
      </w:r>
      <w:r w:rsidR="00ED2F63">
        <w:rPr>
          <w:lang w:eastAsia="en-US"/>
        </w:rPr>
        <w:t xml:space="preserve"> structure</w:t>
      </w:r>
      <w:r w:rsidRPr="00386D0A">
        <w:rPr>
          <w:lang w:eastAsia="en-US"/>
        </w:rPr>
        <w:t xml:space="preserve"> described in </w:t>
      </w:r>
      <w:r w:rsidR="00AF3B41">
        <w:rPr>
          <w:lang w:eastAsia="en-US"/>
        </w:rPr>
        <w:t>AMI_parameters_in</w:t>
      </w:r>
      <w:r w:rsidR="00D7291B">
        <w:rPr>
          <w:lang w:eastAsia="en-US"/>
        </w:rPr>
        <w:t xml:space="preserve"> </w:t>
      </w:r>
      <w:r w:rsidR="00CA63B6">
        <w:rPr>
          <w:lang w:eastAsia="en-US"/>
        </w:rPr>
        <w:t>above</w:t>
      </w:r>
      <w:r w:rsidRPr="00386D0A">
        <w:rPr>
          <w:lang w:eastAsia="en-US"/>
        </w:rPr>
        <w:t>.</w:t>
      </w:r>
      <w:r w:rsidR="00C02B4C">
        <w:rPr>
          <w:lang w:eastAsia="en-US"/>
        </w:rPr>
        <w:t xml:space="preserve"> </w:t>
      </w:r>
      <w:r w:rsidRPr="00386D0A">
        <w:rPr>
          <w:lang w:eastAsia="en-US"/>
        </w:rPr>
        <w:t xml:space="preserve">The AMI_Init function may use this string to return parameters to the </w:t>
      </w:r>
      <w:r w:rsidR="00BD167C">
        <w:rPr>
          <w:lang w:eastAsia="en-US"/>
        </w:rPr>
        <w:t>EDA tool</w:t>
      </w:r>
      <w:r w:rsidRPr="00386D0A">
        <w:rPr>
          <w:lang w:eastAsia="en-US"/>
        </w:rPr>
        <w:t>.</w:t>
      </w:r>
    </w:p>
    <w:p w:rsidR="006920B9" w:rsidRPr="00921EC0" w:rsidRDefault="00386D0A" w:rsidP="006F2A7E">
      <w:pPr>
        <w:autoSpaceDE w:val="0"/>
        <w:autoSpaceDN w:val="0"/>
        <w:adjustRightInd w:val="0"/>
        <w:spacing w:after="80"/>
        <w:rPr>
          <w:lang w:eastAsia="en-US"/>
        </w:rPr>
      </w:pPr>
      <w:r w:rsidRPr="00386D0A">
        <w:rPr>
          <w:lang w:eastAsia="en-US"/>
        </w:rPr>
        <w:t>While the AMI_parameters_out argument must always be present in the</w:t>
      </w:r>
      <w:r w:rsidR="009B46A2">
        <w:rPr>
          <w:lang w:eastAsia="en-US"/>
        </w:rPr>
        <w:t xml:space="preserve"> </w:t>
      </w:r>
      <w:r w:rsidRPr="00386D0A">
        <w:rPr>
          <w:lang w:eastAsia="en-US"/>
        </w:rPr>
        <w:t xml:space="preserve">AMI_Init function call and the </w:t>
      </w:r>
      <w:r w:rsidR="00BD167C">
        <w:rPr>
          <w:lang w:eastAsia="en-US"/>
        </w:rPr>
        <w:t>EDA tool</w:t>
      </w:r>
      <w:r w:rsidRPr="00386D0A">
        <w:rPr>
          <w:lang w:eastAsia="en-US"/>
        </w:rPr>
        <w:t xml:space="preserve"> must always provide a valid</w:t>
      </w:r>
      <w:r w:rsidR="009B46A2">
        <w:rPr>
          <w:lang w:eastAsia="en-US"/>
        </w:rPr>
        <w:t xml:space="preserve"> </w:t>
      </w:r>
      <w:r w:rsidRPr="00386D0A">
        <w:rPr>
          <w:lang w:eastAsia="en-US"/>
        </w:rPr>
        <w:t>(non-zero) address value in it, algorithmic models are not required to</w:t>
      </w:r>
      <w:r w:rsidR="009B46A2">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9B46A2">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9B46A2">
        <w:rPr>
          <w:lang w:eastAsia="en-US"/>
        </w:rPr>
        <w:t xml:space="preserve"> </w:t>
      </w:r>
      <w:r w:rsidRPr="00386D0A">
        <w:rPr>
          <w:lang w:eastAsia="en-US"/>
        </w:rPr>
        <w:t>to zero (null pointer) prior to calling the AMI_Init function, so that</w:t>
      </w:r>
      <w:r w:rsidR="009B46A2">
        <w:rPr>
          <w:lang w:eastAsia="en-US"/>
        </w:rPr>
        <w:t xml:space="preserve"> </w:t>
      </w:r>
      <w:r w:rsidRPr="00386D0A">
        <w:rPr>
          <w:lang w:eastAsia="en-US"/>
        </w:rPr>
        <w:t>after the execution of the function it can determine whether or not the</w:t>
      </w:r>
      <w:r w:rsidR="009B46A2">
        <w:rPr>
          <w:lang w:eastAsia="en-US"/>
        </w:rPr>
        <w:t xml:space="preserve"> </w:t>
      </w:r>
      <w:r w:rsidRPr="00386D0A">
        <w:rPr>
          <w:lang w:eastAsia="en-US"/>
        </w:rPr>
        <w:t>function returned a valid string pointer at that address.  If the AMI_Init</w:t>
      </w:r>
      <w:r w:rsidR="009B46A2">
        <w:rPr>
          <w:lang w:eastAsia="en-US"/>
        </w:rPr>
        <w:t xml:space="preserve"> </w:t>
      </w:r>
      <w:r w:rsidRPr="00386D0A">
        <w:rPr>
          <w:lang w:eastAsia="en-US"/>
        </w:rPr>
        <w:t xml:space="preserve">function does not have any parameters to return to the </w:t>
      </w:r>
      <w:r w:rsidR="00BD167C">
        <w:rPr>
          <w:lang w:eastAsia="en-US"/>
        </w:rPr>
        <w:t>EDA tool</w:t>
      </w:r>
      <w:r w:rsidRPr="00386D0A">
        <w:rPr>
          <w:lang w:eastAsia="en-US"/>
        </w:rPr>
        <w:t>, it</w:t>
      </w:r>
      <w:r w:rsidR="00C02B4C">
        <w:rPr>
          <w:lang w:eastAsia="en-US"/>
        </w:rPr>
        <w:t xml:space="preserve"> </w:t>
      </w:r>
      <w:r w:rsidRPr="00386D0A">
        <w:rPr>
          <w:lang w:eastAsia="en-US"/>
        </w:rPr>
        <w:t>must return a pointer at the address provided in this argument to a</w:t>
      </w:r>
      <w:r w:rsidR="00C02B4C">
        <w:rPr>
          <w:lang w:eastAsia="en-US"/>
        </w:rPr>
        <w:t xml:space="preserve"> </w:t>
      </w:r>
      <w:r w:rsidRPr="00386D0A">
        <w:rPr>
          <w:lang w:eastAsia="en-US"/>
        </w:rPr>
        <w:t>string which contains nothing but the root name.  Note that the root name</w:t>
      </w:r>
      <w:r w:rsidR="00C02B4C">
        <w:rPr>
          <w:lang w:eastAsia="en-US"/>
        </w:rPr>
        <w:t xml:space="preserve"> </w:t>
      </w:r>
      <w:r w:rsidRPr="00386D0A">
        <w:rPr>
          <w:lang w:eastAsia="en-US"/>
        </w:rPr>
        <w:t>must always be included in the string.</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bookmarkStart w:id="4828" w:name="AMI_memory_handle"/>
      <w:r w:rsidRPr="000C746A">
        <w:rPr>
          <w:rFonts w:ascii="Times New Roman" w:hAnsi="Times New Roman"/>
          <w:sz w:val="24"/>
        </w:rPr>
        <w:t>AMI_memory_handle</w:t>
      </w:r>
    </w:p>
    <w:bookmarkEnd w:id="4828"/>
    <w:p w:rsidR="0059517F" w:rsidRDefault="0059517F" w:rsidP="00685FB6">
      <w:pPr>
        <w:pStyle w:val="argumenttext"/>
      </w:pPr>
      <w:r w:rsidRPr="00F51A5F">
        <w:t>Used to point to local storage for the algorithmic block being modeled and shall be passed back during the AMI_GetWave calls. e.g.</w:t>
      </w:r>
      <w:r w:rsidR="00EC479A">
        <w:t>,</w:t>
      </w:r>
      <w:r w:rsidRPr="00F51A5F">
        <w:t xml:space="preserve"> a code snippet may look like the following:</w:t>
      </w:r>
    </w:p>
    <w:p w:rsidR="008D092D" w:rsidRPr="00F51A5F" w:rsidRDefault="008D092D" w:rsidP="00685FB6">
      <w:pPr>
        <w:pStyle w:val="argumenttext"/>
      </w:pPr>
    </w:p>
    <w:p w:rsidR="0059517F" w:rsidRPr="00306F29" w:rsidRDefault="0059517F" w:rsidP="00EF5AA1">
      <w:pPr>
        <w:pStyle w:val="Exampletext"/>
        <w:ind w:firstLine="720"/>
      </w:pPr>
      <w:r w:rsidRPr="00306F29">
        <w:t>my_space = allocate_space( sizeof_space );</w:t>
      </w:r>
    </w:p>
    <w:p w:rsidR="0059517F" w:rsidRPr="00306F29" w:rsidRDefault="0059517F" w:rsidP="00EF5AA1">
      <w:pPr>
        <w:pStyle w:val="Exampletext"/>
        <w:ind w:firstLine="720"/>
      </w:pPr>
      <w:r w:rsidRPr="00306F29">
        <w:t>status = store_all_kinds_of_things( my_space );</w:t>
      </w:r>
    </w:p>
    <w:p w:rsidR="0059517F" w:rsidRPr="00306F29" w:rsidRDefault="0059517F" w:rsidP="00EF5AA1">
      <w:pPr>
        <w:pStyle w:val="Exampletext"/>
        <w:ind w:firstLine="720"/>
      </w:pPr>
      <w:r w:rsidRPr="00306F29">
        <w:t>*serdes_memory_handle = my_space;</w:t>
      </w:r>
    </w:p>
    <w:p w:rsidR="0059517F" w:rsidRPr="006F2A7E" w:rsidRDefault="0059517F" w:rsidP="006F2A7E">
      <w:pPr>
        <w:pStyle w:val="Exampletext"/>
        <w:spacing w:after="80"/>
        <w:ind w:left="720"/>
        <w:rPr>
          <w:rFonts w:ascii="Times New Roman" w:hAnsi="Times New Roman" w:cs="Times New Roman"/>
          <w:sz w:val="24"/>
          <w:szCs w:val="24"/>
        </w:rPr>
      </w:pPr>
    </w:p>
    <w:p w:rsidR="0059517F" w:rsidRPr="00F51A5F" w:rsidRDefault="0059517F" w:rsidP="00685FB6">
      <w:pPr>
        <w:pStyle w:val="argumenttext"/>
      </w:pPr>
      <w:r w:rsidRPr="00F51A5F">
        <w:t>The memory pointed to by AMI_handle is allocated and de-allocated by the model.</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msg</w:t>
      </w:r>
    </w:p>
    <w:p w:rsidR="006920B9" w:rsidRPr="006920B9" w:rsidRDefault="00386D0A" w:rsidP="006F2A7E">
      <w:pPr>
        <w:autoSpaceDE w:val="0"/>
        <w:autoSpaceDN w:val="0"/>
        <w:adjustRightInd w:val="0"/>
        <w:spacing w:after="80"/>
        <w:rPr>
          <w:lang w:eastAsia="en-US"/>
        </w:rPr>
      </w:pPr>
      <w:r w:rsidRPr="00386D0A">
        <w:rPr>
          <w:lang w:eastAsia="en-US"/>
        </w:rPr>
        <w:t>The msg argument is a pointer to a string pointer.  Memory for the string</w:t>
      </w:r>
      <w:r w:rsidR="00127944">
        <w:rPr>
          <w:lang w:eastAsia="en-US"/>
        </w:rPr>
        <w:t xml:space="preserve"> </w:t>
      </w:r>
      <w:r w:rsidRPr="00386D0A">
        <w:rPr>
          <w:lang w:eastAsia="en-US"/>
        </w:rPr>
        <w:t>is allocated and de-allocated by the algorithmic model.  The model returns</w:t>
      </w:r>
      <w:r w:rsidR="00127944">
        <w:rPr>
          <w:lang w:eastAsia="en-US"/>
        </w:rPr>
        <w:t xml:space="preserve"> </w:t>
      </w:r>
      <w:r w:rsidRPr="00386D0A">
        <w:rPr>
          <w:lang w:eastAsia="en-US"/>
        </w:rPr>
        <w:t>a pointer to the string as the contents of this argument.  The AMI_Init</w:t>
      </w:r>
      <w:r w:rsidR="00127944">
        <w:rPr>
          <w:lang w:eastAsia="en-US"/>
        </w:rPr>
        <w:t xml:space="preserve"> </w:t>
      </w:r>
      <w:r w:rsidRPr="00386D0A">
        <w:rPr>
          <w:lang w:eastAsia="en-US"/>
        </w:rPr>
        <w:t>function may use this string to send a descriptive, textual message to the</w:t>
      </w:r>
      <w:r w:rsidR="00127944">
        <w:rPr>
          <w:lang w:eastAsia="en-US"/>
        </w:rPr>
        <w:t xml:space="preserve"> </w:t>
      </w:r>
      <w:r w:rsidR="00BD167C">
        <w:rPr>
          <w:lang w:eastAsia="en-US"/>
        </w:rPr>
        <w:t>EDA tool</w:t>
      </w:r>
      <w:r w:rsidRPr="00386D0A">
        <w:rPr>
          <w:lang w:eastAsia="en-US"/>
        </w:rPr>
        <w:t xml:space="preserve"> to be displayed in the user interface and/or to be saved in</w:t>
      </w:r>
      <w:r w:rsidR="00127944">
        <w:rPr>
          <w:lang w:eastAsia="en-US"/>
        </w:rPr>
        <w:t xml:space="preserve"> </w:t>
      </w:r>
      <w:r w:rsidRPr="00386D0A">
        <w:rPr>
          <w:lang w:eastAsia="en-US"/>
        </w:rPr>
        <w:t>a log file.</w:t>
      </w:r>
    </w:p>
    <w:p w:rsidR="006920B9" w:rsidRPr="006920B9" w:rsidRDefault="00386D0A" w:rsidP="006F2A7E">
      <w:pPr>
        <w:autoSpaceDE w:val="0"/>
        <w:autoSpaceDN w:val="0"/>
        <w:adjustRightInd w:val="0"/>
        <w:spacing w:after="80"/>
        <w:rPr>
          <w:lang w:eastAsia="en-US"/>
        </w:rPr>
      </w:pPr>
      <w:r w:rsidRPr="00386D0A">
        <w:rPr>
          <w:lang w:eastAsia="en-US"/>
        </w:rPr>
        <w:t>While the msg argument must always be present in the AMI_Init function</w:t>
      </w:r>
      <w:r w:rsidR="00BD24E5">
        <w:rPr>
          <w:lang w:eastAsia="en-US"/>
        </w:rPr>
        <w:t xml:space="preserve"> </w:t>
      </w:r>
      <w:r w:rsidRPr="00386D0A">
        <w:rPr>
          <w:lang w:eastAsia="en-US"/>
        </w:rPr>
        <w:t xml:space="preserve">call and the </w:t>
      </w:r>
      <w:r w:rsidR="00BD167C">
        <w:rPr>
          <w:lang w:eastAsia="en-US"/>
        </w:rPr>
        <w:t>EDA tool</w:t>
      </w:r>
      <w:r w:rsidRPr="00386D0A">
        <w:rPr>
          <w:lang w:eastAsia="en-US"/>
        </w:rPr>
        <w:t xml:space="preserve"> must always provide a valid (non-zero) address</w:t>
      </w:r>
      <w:r w:rsidR="00BD24E5">
        <w:rPr>
          <w:lang w:eastAsia="en-US"/>
        </w:rPr>
        <w:t xml:space="preserve"> </w:t>
      </w:r>
      <w:r w:rsidRPr="00386D0A">
        <w:rPr>
          <w:lang w:eastAsia="en-US"/>
        </w:rPr>
        <w:t>value in it, algorithmic models are not required to return anything at that</w:t>
      </w:r>
      <w:r w:rsidR="00BD24E5">
        <w:rPr>
          <w:lang w:eastAsia="en-US"/>
        </w:rPr>
        <w:t xml:space="preserve"> </w:t>
      </w:r>
      <w:r w:rsidRPr="00386D0A">
        <w:rPr>
          <w:lang w:eastAsia="en-US"/>
        </w:rPr>
        <w:t xml:space="preserve">address to the </w:t>
      </w:r>
      <w:r w:rsidR="00BD167C">
        <w:rPr>
          <w:lang w:eastAsia="en-US"/>
        </w:rPr>
        <w:t>EDA tool</w:t>
      </w:r>
      <w:r w:rsidRPr="00386D0A">
        <w:rPr>
          <w:lang w:eastAsia="en-US"/>
        </w:rPr>
        <w:t xml:space="preserve">.  For this reason, the </w:t>
      </w:r>
      <w:r w:rsidR="00BD167C">
        <w:rPr>
          <w:lang w:eastAsia="en-US"/>
        </w:rPr>
        <w:t>EDA tool</w:t>
      </w:r>
      <w:r w:rsidRPr="00386D0A">
        <w:rPr>
          <w:lang w:eastAsia="en-US"/>
        </w:rPr>
        <w:t xml:space="preserve"> must also</w:t>
      </w:r>
      <w:r w:rsidR="00BD24E5">
        <w:rPr>
          <w:lang w:eastAsia="en-US"/>
        </w:rPr>
        <w:t xml:space="preserve"> </w:t>
      </w:r>
      <w:r w:rsidRPr="00386D0A">
        <w:rPr>
          <w:lang w:eastAsia="en-US"/>
        </w:rPr>
        <w:t>initialize the memory content at that address to zero (null pointer) prior</w:t>
      </w:r>
      <w:r w:rsidR="00BD24E5">
        <w:rPr>
          <w:lang w:eastAsia="en-US"/>
        </w:rPr>
        <w:t xml:space="preserve"> </w:t>
      </w:r>
      <w:r w:rsidRPr="00386D0A">
        <w:rPr>
          <w:lang w:eastAsia="en-US"/>
        </w:rPr>
        <w:t>to calling the AMI_Init function, so that after the execution of the</w:t>
      </w:r>
      <w:r w:rsidR="00BD24E5">
        <w:rPr>
          <w:lang w:eastAsia="en-US"/>
        </w:rPr>
        <w:t xml:space="preserve"> </w:t>
      </w:r>
      <w:r w:rsidRPr="00386D0A">
        <w:rPr>
          <w:lang w:eastAsia="en-US"/>
        </w:rPr>
        <w:t>function it can determine whether or not the function returned a valid</w:t>
      </w:r>
      <w:r w:rsidR="00BD24E5">
        <w:rPr>
          <w:lang w:eastAsia="en-US"/>
        </w:rPr>
        <w:t xml:space="preserve"> </w:t>
      </w:r>
      <w:r w:rsidRPr="00386D0A">
        <w:rPr>
          <w:lang w:eastAsia="en-US"/>
        </w:rPr>
        <w:t>string pointer at that address.  If the AMI_Init function does not have</w:t>
      </w:r>
      <w:r w:rsidR="00BD24E5">
        <w:rPr>
          <w:lang w:eastAsia="en-US"/>
        </w:rPr>
        <w:t xml:space="preserve"> </w:t>
      </w:r>
      <w:r w:rsidRPr="00386D0A">
        <w:rPr>
          <w:lang w:eastAsia="en-US"/>
        </w:rPr>
        <w:t xml:space="preserve">a message string to return to the </w:t>
      </w:r>
      <w:r w:rsidR="00BD167C">
        <w:rPr>
          <w:lang w:eastAsia="en-US"/>
        </w:rPr>
        <w:t>EDA tool</w:t>
      </w:r>
      <w:r w:rsidRPr="00386D0A">
        <w:rPr>
          <w:lang w:eastAsia="en-US"/>
        </w:rPr>
        <w:t>, it may take the following</w:t>
      </w:r>
      <w:r w:rsidR="00BD24E5">
        <w:rPr>
          <w:lang w:eastAsia="en-US"/>
        </w:rPr>
        <w:t xml:space="preserve"> </w:t>
      </w:r>
      <w:r w:rsidRPr="00386D0A">
        <w:rPr>
          <w:lang w:eastAsia="en-US"/>
        </w:rPr>
        <w:t>actions:</w:t>
      </w:r>
    </w:p>
    <w:p w:rsidR="0007545A" w:rsidRDefault="00386D0A" w:rsidP="006B7E38">
      <w:pPr>
        <w:pStyle w:val="ListParagraph"/>
        <w:numPr>
          <w:ilvl w:val="1"/>
          <w:numId w:val="13"/>
        </w:numPr>
        <w:autoSpaceDE w:val="0"/>
        <w:autoSpaceDN w:val="0"/>
        <w:adjustRightInd w:val="0"/>
        <w:contextualSpacing w:val="0"/>
        <w:rPr>
          <w:lang w:eastAsia="en-US"/>
        </w:rPr>
      </w:pPr>
      <w:r w:rsidRPr="00386D0A">
        <w:rPr>
          <w:lang w:eastAsia="en-US"/>
        </w:rPr>
        <w:t>ignore the address provided in this argument (leaving the EDA tool</w:t>
      </w:r>
      <w:r w:rsidR="000C395E">
        <w:rPr>
          <w:lang w:eastAsia="en-US"/>
        </w:rPr>
        <w:t xml:space="preserve"> </w:t>
      </w:r>
      <w:r w:rsidRPr="00386D0A">
        <w:rPr>
          <w:lang w:eastAsia="en-US"/>
        </w:rPr>
        <w:t>provided null pointer at that address)</w:t>
      </w:r>
    </w:p>
    <w:p w:rsidR="0007545A" w:rsidRDefault="00386D0A" w:rsidP="006B7E38">
      <w:pPr>
        <w:pStyle w:val="ListParagraph"/>
        <w:numPr>
          <w:ilvl w:val="1"/>
          <w:numId w:val="13"/>
        </w:numPr>
        <w:autoSpaceDE w:val="0"/>
        <w:autoSpaceDN w:val="0"/>
        <w:adjustRightInd w:val="0"/>
        <w:spacing w:after="80"/>
        <w:contextualSpacing w:val="0"/>
        <w:rPr>
          <w:lang w:eastAsia="en-US"/>
        </w:rPr>
      </w:pPr>
      <w:r w:rsidRPr="00386D0A">
        <w:rPr>
          <w:lang w:eastAsia="en-US"/>
        </w:rPr>
        <w:t>return a null pointer at the address provided in this argument</w:t>
      </w:r>
      <w:r w:rsidR="000C395E">
        <w:rPr>
          <w:lang w:eastAsia="en-US"/>
        </w:rPr>
        <w:t xml:space="preserve"> </w:t>
      </w:r>
      <w:r w:rsidRPr="00386D0A">
        <w:rPr>
          <w:lang w:eastAsia="en-US"/>
        </w:rPr>
        <w:t>(redundantly rewriting the EDA tool provided null pointer at that address)</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t>0 for failure</w:t>
      </w:r>
    </w:p>
    <w:p w:rsidR="00526735" w:rsidRPr="004A5B1A" w:rsidRDefault="00386D0A" w:rsidP="006F2A7E">
      <w:pPr>
        <w:autoSpaceDE w:val="0"/>
        <w:autoSpaceDN w:val="0"/>
        <w:adjustRightInd w:val="0"/>
        <w:spacing w:after="80"/>
        <w:rPr>
          <w:lang w:eastAsia="en-US"/>
        </w:rPr>
      </w:pPr>
      <w:r w:rsidRPr="00386D0A">
        <w:rPr>
          <w:lang w:eastAsia="en-US"/>
        </w:rPr>
        <w:t>Algorithmic models shall return a failure code (0) if and only if the</w:t>
      </w:r>
      <w:r w:rsidR="004A5B1A">
        <w:rPr>
          <w:lang w:eastAsia="en-US"/>
        </w:rPr>
        <w:t xml:space="preserve"> </w:t>
      </w:r>
      <w:r w:rsidRPr="00386D0A">
        <w:rPr>
          <w:lang w:eastAsia="en-US"/>
        </w:rPr>
        <w:t>function call fails due to a program execution error.  In all other</w:t>
      </w:r>
      <w:r w:rsidR="004A5B1A">
        <w:rPr>
          <w:lang w:eastAsia="en-US"/>
        </w:rPr>
        <w:t xml:space="preserve"> </w:t>
      </w:r>
      <w:r w:rsidRPr="00386D0A">
        <w:rPr>
          <w:lang w:eastAsia="en-US"/>
        </w:rPr>
        <w:t>cases the return code shall be "success" (1), even if the function</w:t>
      </w:r>
      <w:r w:rsidR="004A5B1A">
        <w:rPr>
          <w:lang w:eastAsia="en-US"/>
        </w:rPr>
        <w:t xml:space="preserve"> </w:t>
      </w:r>
      <w:r w:rsidRPr="00386D0A">
        <w:rPr>
          <w:lang w:eastAsia="en-US"/>
        </w:rPr>
        <w:t>cannot operate properly due to some functional problems.  For example,</w:t>
      </w:r>
      <w:r w:rsidR="004A5B1A">
        <w:rPr>
          <w:lang w:eastAsia="en-US"/>
        </w:rPr>
        <w:t xml:space="preserve"> </w:t>
      </w:r>
      <w:r w:rsidRPr="00386D0A">
        <w:rPr>
          <w:lang w:eastAsia="en-US"/>
        </w:rPr>
        <w:t>if a function includes a CDR which is unable to get into a stable mode,</w:t>
      </w:r>
      <w:r w:rsidR="004A5B1A">
        <w:rPr>
          <w:lang w:eastAsia="en-US"/>
        </w:rPr>
        <w:t xml:space="preserve"> </w:t>
      </w:r>
      <w:r w:rsidRPr="00386D0A">
        <w:rPr>
          <w:lang w:eastAsia="en-US"/>
        </w:rPr>
        <w:t>the function shall still return a success code (1).  Examples for</w:t>
      </w:r>
      <w:r w:rsidR="004A5B1A">
        <w:rPr>
          <w:lang w:eastAsia="en-US"/>
        </w:rPr>
        <w:t xml:space="preserve"> </w:t>
      </w:r>
      <w:r w:rsidRPr="00386D0A">
        <w:rPr>
          <w:lang w:eastAsia="en-US"/>
        </w:rPr>
        <w:t>returning a failure code (0) may include an invalid data type, a</w:t>
      </w:r>
      <w:r w:rsidR="004A5B1A">
        <w:rPr>
          <w:lang w:eastAsia="en-US"/>
        </w:rPr>
        <w:t xml:space="preserve"> null pointer </w:t>
      </w:r>
      <w:r w:rsidRPr="00386D0A">
        <w:rPr>
          <w:lang w:eastAsia="en-US"/>
        </w:rPr>
        <w:t>during run time, or anything that prevents the successful</w:t>
      </w:r>
      <w:r w:rsidR="004A5B1A">
        <w:rPr>
          <w:lang w:eastAsia="en-US"/>
        </w:rPr>
        <w:t xml:space="preserve"> </w:t>
      </w:r>
      <w:r w:rsidRPr="00386D0A">
        <w:rPr>
          <w:lang w:eastAsia="en-US"/>
        </w:rPr>
        <w:t>execution of the model</w:t>
      </w:r>
      <w:r w:rsidR="00CF4B6D">
        <w:rPr>
          <w:lang w:eastAsia="en-US"/>
        </w:rPr>
        <w:t>’</w:t>
      </w:r>
      <w:r w:rsidRPr="00386D0A">
        <w:rPr>
          <w:lang w:eastAsia="en-US"/>
        </w:rPr>
        <w:t>s code.</w:t>
      </w:r>
    </w:p>
    <w:p w:rsidR="00526735" w:rsidRPr="002D45EB" w:rsidRDefault="00386D0A" w:rsidP="006F2A7E">
      <w:pPr>
        <w:autoSpaceDE w:val="0"/>
        <w:autoSpaceDN w:val="0"/>
        <w:adjustRightInd w:val="0"/>
        <w:spacing w:after="80"/>
        <w:rPr>
          <w:lang w:eastAsia="en-US"/>
        </w:rPr>
      </w:pPr>
      <w:r w:rsidRPr="00386D0A">
        <w:rPr>
          <w:lang w:eastAsia="en-US"/>
        </w:rPr>
        <w:t>The authors of Algorithmic Models are encouraged to provide feedback</w:t>
      </w:r>
      <w:r w:rsidR="004A5B1A">
        <w:rPr>
          <w:lang w:eastAsia="en-US"/>
        </w:rPr>
        <w:t xml:space="preserve"> </w:t>
      </w:r>
      <w:r w:rsidRPr="00386D0A">
        <w:rPr>
          <w:lang w:eastAsia="en-US"/>
        </w:rPr>
        <w:t xml:space="preserve">to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users through the </w:t>
      </w:r>
      <w:r w:rsidRPr="002D45EB">
        <w:rPr>
          <w:lang w:eastAsia="en-US"/>
        </w:rPr>
        <w:t>various available messaging</w:t>
      </w:r>
      <w:r w:rsidR="004A5B1A" w:rsidRPr="002D45EB">
        <w:rPr>
          <w:lang w:eastAsia="en-US"/>
        </w:rPr>
        <w:t xml:space="preserve"> </w:t>
      </w:r>
      <w:r w:rsidRPr="002D45EB">
        <w:rPr>
          <w:lang w:eastAsia="en-US"/>
        </w:rPr>
        <w:t>options about any difficulties the model encounters during execution,</w:t>
      </w:r>
      <w:r w:rsidR="004A5B1A" w:rsidRPr="002D45EB">
        <w:rPr>
          <w:lang w:eastAsia="en-US"/>
        </w:rPr>
        <w:t xml:space="preserve"> </w:t>
      </w:r>
      <w:r w:rsidRPr="002D45EB">
        <w:rPr>
          <w:lang w:eastAsia="en-US"/>
        </w:rPr>
        <w:t xml:space="preserve">regardless of what the value of the </w:t>
      </w:r>
      <w:r w:rsidR="00DF0207" w:rsidRPr="002D45EB">
        <w:rPr>
          <w:lang w:eastAsia="en-US"/>
        </w:rPr>
        <w:t xml:space="preserve">function’s </w:t>
      </w:r>
      <w:r w:rsidRPr="002D45EB">
        <w:rPr>
          <w:lang w:eastAsia="en-US"/>
        </w:rPr>
        <w:t>return code is.</w:t>
      </w:r>
    </w:p>
    <w:p w:rsidR="0059517F" w:rsidRDefault="0059517F" w:rsidP="003857C0">
      <w:pPr>
        <w:pStyle w:val="Exampletext"/>
        <w:spacing w:after="80"/>
        <w:rPr>
          <w:rFonts w:ascii="Times New Roman" w:hAnsi="Times New Roman" w:cs="Times New Roman"/>
          <w:sz w:val="24"/>
          <w:szCs w:val="24"/>
        </w:rPr>
      </w:pPr>
    </w:p>
    <w:p w:rsidR="00073576" w:rsidRPr="006F2A7E" w:rsidRDefault="00073576" w:rsidP="003857C0">
      <w:pPr>
        <w:pStyle w:val="Exampletext"/>
        <w:spacing w:after="80"/>
        <w:rPr>
          <w:rFonts w:ascii="Times New Roman" w:hAnsi="Times New Roman" w:cs="Times New Roman"/>
          <w:sz w:val="24"/>
          <w:szCs w:val="24"/>
        </w:rPr>
      </w:pPr>
    </w:p>
    <w:p w:rsidR="0059517F" w:rsidRPr="00F0603A" w:rsidRDefault="0059517F" w:rsidP="006F2A7E">
      <w:pPr>
        <w:pStyle w:val="Keyword"/>
        <w:spacing w:before="0" w:after="80"/>
      </w:pPr>
      <w:bookmarkStart w:id="4829" w:name="OLE_LINK6"/>
      <w:bookmarkEnd w:id="4829"/>
      <w:r>
        <w:rPr>
          <w:i/>
        </w:rPr>
        <w:t>Function</w:t>
      </w:r>
      <w:r w:rsidRPr="00AE08D7">
        <w:rPr>
          <w:i/>
        </w:rPr>
        <w:t>:</w:t>
      </w:r>
      <w:r>
        <w:tab/>
      </w:r>
      <w:bookmarkStart w:id="4830" w:name="AMI_GetWave"/>
      <w:r w:rsidRPr="001A5042">
        <w:rPr>
          <w:b/>
        </w:rPr>
        <w:t>AMI_GetWave</w:t>
      </w:r>
      <w:bookmarkEnd w:id="4830"/>
    </w:p>
    <w:p w:rsidR="0059517F" w:rsidRDefault="0059517F" w:rsidP="006F2A7E">
      <w:pPr>
        <w:pStyle w:val="Keyword"/>
        <w:spacing w:before="0" w:after="80"/>
        <w:rPr>
          <w:b/>
        </w:rPr>
      </w:pPr>
      <w:r w:rsidRPr="00AE08D7">
        <w:rPr>
          <w:i/>
        </w:rPr>
        <w:t>Required:</w:t>
      </w:r>
      <w:r>
        <w:tab/>
        <w:t>No</w:t>
      </w:r>
    </w:p>
    <w:p w:rsidR="0059517F" w:rsidRPr="00296F53" w:rsidRDefault="0059517F" w:rsidP="006F2A7E">
      <w:pPr>
        <w:pStyle w:val="Keyword"/>
        <w:spacing w:before="0" w:after="80"/>
        <w:rPr>
          <w:rFonts w:ascii="Courier New" w:hAnsi="Courier New" w:cs="Courier New"/>
          <w:b/>
          <w:sz w:val="20"/>
          <w:szCs w:val="20"/>
        </w:rPr>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AMI_GetWave (double *wave,</w:t>
      </w:r>
    </w:p>
    <w:p w:rsidR="0059517F" w:rsidRPr="00306F29" w:rsidRDefault="0059517F" w:rsidP="006F2A7E">
      <w:pPr>
        <w:pStyle w:val="Exampletext"/>
        <w:spacing w:after="80"/>
      </w:pPr>
      <w:r w:rsidRPr="00306F29">
        <w:t xml:space="preserve">                  long wave_size,</w:t>
      </w:r>
    </w:p>
    <w:p w:rsidR="0059517F" w:rsidRPr="00306F29" w:rsidRDefault="0059517F" w:rsidP="006F2A7E">
      <w:pPr>
        <w:pStyle w:val="Exampletext"/>
        <w:spacing w:after="80"/>
      </w:pPr>
      <w:r w:rsidRPr="00306F29">
        <w:t xml:space="preserve">                  double *clock_times,</w:t>
      </w:r>
    </w:p>
    <w:p w:rsidR="0059517F" w:rsidRPr="00306F29" w:rsidRDefault="0059517F" w:rsidP="006F2A7E">
      <w:pPr>
        <w:pStyle w:val="Exampletext"/>
        <w:spacing w:after="80"/>
      </w:pPr>
      <w:r w:rsidRPr="00306F29">
        <w:t xml:space="preserve">                  char **AMI_parameters_out,</w:t>
      </w:r>
    </w:p>
    <w:p w:rsidR="0059517F" w:rsidRPr="00306F29" w:rsidRDefault="0059517F" w:rsidP="006F2A7E">
      <w:pPr>
        <w:pStyle w:val="Exampletext"/>
        <w:spacing w:after="80"/>
      </w:pPr>
      <w:r w:rsidRPr="00306F29">
        <w:t xml:space="preserve">                  void *AMI_memory)</w:t>
      </w:r>
    </w:p>
    <w:p w:rsidR="0059517F" w:rsidRPr="006F2A7E" w:rsidRDefault="0059517F" w:rsidP="006F2A7E">
      <w:pPr>
        <w:pStyle w:val="Exampletext"/>
        <w:spacing w:after="80"/>
        <w:ind w:left="1440"/>
        <w:rPr>
          <w:rFonts w:ascii="Times New Roman" w:hAnsi="Times New Roman" w:cs="Times New Roman"/>
          <w:sz w:val="24"/>
          <w:szCs w:val="24"/>
        </w:rPr>
      </w:pPr>
    </w:p>
    <w:p w:rsidR="0059517F" w:rsidRPr="002D45EB" w:rsidRDefault="0059517F" w:rsidP="006F2A7E">
      <w:pPr>
        <w:pStyle w:val="Keyword"/>
        <w:spacing w:before="0" w:after="80"/>
        <w:rPr>
          <w:b/>
          <w:i/>
        </w:rPr>
      </w:pPr>
      <w:r w:rsidRPr="002D45EB">
        <w:rPr>
          <w:i/>
        </w:rPr>
        <w:t>Arguments:</w:t>
      </w:r>
    </w:p>
    <w:p w:rsidR="0059517F" w:rsidRPr="00E20772" w:rsidRDefault="0059517F" w:rsidP="00EF5AA1">
      <w:pPr>
        <w:pStyle w:val="BodyText"/>
      </w:pPr>
      <w:r w:rsidRPr="00EF5AA1">
        <w:rPr>
          <w:b/>
        </w:rPr>
        <w:t>wave</w:t>
      </w:r>
    </w:p>
    <w:p w:rsidR="0007545A" w:rsidRDefault="00DF0207" w:rsidP="00685FB6">
      <w:pPr>
        <w:autoSpaceDE w:val="0"/>
        <w:autoSpaceDN w:val="0"/>
        <w:adjustRightInd w:val="0"/>
        <w:spacing w:after="80"/>
      </w:pPr>
      <w:r>
        <w:t>“</w:t>
      </w:r>
      <w:r w:rsidR="00386D0A" w:rsidRPr="00386D0A">
        <w:t>wave</w:t>
      </w:r>
      <w:r>
        <w:t>”</w:t>
      </w:r>
      <w:r w:rsidR="00386D0A" w:rsidRPr="00386D0A">
        <w:t xml:space="preserve"> points to a memory location where a uniformly sampled vector of</w:t>
      </w:r>
      <w:r w:rsidR="009A2715">
        <w:t xml:space="preserve"> </w:t>
      </w:r>
      <w:r w:rsidR="00386D0A" w:rsidRPr="00386D0A">
        <w:t>a time domain waveform is stored.  The waveform pointed to by the</w:t>
      </w:r>
      <w:r w:rsidR="009A2715">
        <w:t xml:space="preserve"> </w:t>
      </w:r>
      <w:r>
        <w:t>“</w:t>
      </w:r>
      <w:r w:rsidR="00386D0A" w:rsidRPr="00386D0A">
        <w:t>wave</w:t>
      </w:r>
      <w:r>
        <w:t>”</w:t>
      </w:r>
      <w:r w:rsidR="00386D0A" w:rsidRPr="00386D0A">
        <w:t xml:space="preserve"> argument is both input and output.  The </w:t>
      </w:r>
      <w:r w:rsidR="00BD167C">
        <w:t>EDA tool</w:t>
      </w:r>
      <w:r w:rsidR="00386D0A" w:rsidRPr="00386D0A">
        <w:t xml:space="preserve"> provides</w:t>
      </w:r>
      <w:r w:rsidR="009A2715">
        <w:t xml:space="preserve"> </w:t>
      </w:r>
      <w:r w:rsidR="00386D0A" w:rsidRPr="00386D0A">
        <w:t>the wave.  The algorithmic model is expected to modify the waveform in</w:t>
      </w:r>
      <w:r w:rsidR="009A2715">
        <w:t xml:space="preserve"> </w:t>
      </w:r>
      <w:r w:rsidR="00386D0A" w:rsidRPr="00386D0A">
        <w:t>place by applying a filtering behavior, for example, an equalization</w:t>
      </w:r>
      <w:r w:rsidR="009A2715">
        <w:t xml:space="preserve"> </w:t>
      </w:r>
      <w:r w:rsidR="00386D0A" w:rsidRPr="00386D0A">
        <w:t>function, if modeled in the AMI_Get</w:t>
      </w:r>
      <w:r w:rsidR="00F7631C">
        <w:t>W</w:t>
      </w:r>
      <w:r w:rsidR="00386D0A" w:rsidRPr="00386D0A">
        <w:t>ave function.  The sample spacing</w:t>
      </w:r>
      <w:r w:rsidR="009A2715">
        <w:t xml:space="preserve"> </w:t>
      </w:r>
      <w:r w:rsidR="00386D0A" w:rsidRPr="00386D0A">
        <w:t>is determined by the EDA tool and passed to the algorithmic model</w:t>
      </w:r>
      <w:r w:rsidR="009A2715">
        <w:t xml:space="preserve"> </w:t>
      </w:r>
      <w:r w:rsidR="00386D0A" w:rsidRPr="00386D0A">
        <w:t>trough the AMI_Init function</w:t>
      </w:r>
      <w:r>
        <w:t>’</w:t>
      </w:r>
      <w:r w:rsidR="00386D0A" w:rsidRPr="00386D0A">
        <w:t xml:space="preserve">s </w:t>
      </w:r>
      <w:r>
        <w:t>“</w:t>
      </w:r>
      <w:r w:rsidR="00386D0A" w:rsidRPr="00386D0A">
        <w:t>sample_interval</w:t>
      </w:r>
      <w:r>
        <w:t>”</w:t>
      </w:r>
      <w:r w:rsidR="00386D0A" w:rsidRPr="00386D0A">
        <w:t xml:space="preserve"> argument.</w:t>
      </w:r>
    </w:p>
    <w:p w:rsidR="0059517F" w:rsidRPr="00F51A5F" w:rsidRDefault="0059517F">
      <w:pPr>
        <w:pStyle w:val="argumenttext"/>
      </w:pPr>
      <w:r w:rsidRPr="00F51A5F">
        <w:t xml:space="preserve">Depending on the </w:t>
      </w:r>
      <w:r w:rsidR="00BD167C">
        <w:t>EDA tool</w:t>
      </w:r>
      <w:r w:rsidRPr="00F51A5F">
        <w:t xml:space="preserve"> and the analysis/simulation method chosen, the input waveform could include many components.  For example, the input waveform could include:</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only.</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plus crosstalk and amplitude noise.</w:t>
      </w:r>
    </w:p>
    <w:p w:rsidR="0007545A" w:rsidRDefault="0059517F" w:rsidP="006F2A7E">
      <w:pPr>
        <w:pStyle w:val="ListBullet"/>
        <w:numPr>
          <w:ilvl w:val="0"/>
          <w:numId w:val="1"/>
        </w:numPr>
        <w:tabs>
          <w:tab w:val="clear" w:pos="360"/>
          <w:tab w:val="num" w:pos="1440"/>
        </w:tabs>
        <w:spacing w:after="80"/>
        <w:ind w:left="1440"/>
        <w:contextualSpacing w:val="0"/>
      </w:pPr>
      <w:r w:rsidRPr="00306F29">
        <w:t>The output of a time domain circuit simulator such as SPICE.</w:t>
      </w:r>
    </w:p>
    <w:p w:rsidR="0059517F" w:rsidRPr="00F51A5F" w:rsidRDefault="0059517F" w:rsidP="00685FB6">
      <w:pPr>
        <w:pStyle w:val="argumenttext"/>
      </w:pPr>
      <w:r w:rsidRPr="00F51A5F">
        <w:t xml:space="preserve">It is assumed that the electrical interface to either the driver or the receiver is differential.  Therefore, the sample values are assumed to be differential voltages centered nominally around zero volts.  The algorithmic </w:t>
      </w:r>
      <w:r w:rsidR="00DF0207" w:rsidRPr="00F51A5F">
        <w:t>model</w:t>
      </w:r>
      <w:r w:rsidR="00DF0207">
        <w:t>’</w:t>
      </w:r>
      <w:r w:rsidR="00DF0207" w:rsidRPr="00F51A5F">
        <w:t xml:space="preserve">s </w:t>
      </w:r>
      <w:r w:rsidRPr="00F51A5F">
        <w:t>logic threshold may be non-zero, for example to model the differential offset of a receiver; however that offset will usually be small compared to the input or output differential voltage.</w:t>
      </w:r>
    </w:p>
    <w:p w:rsidR="0059517F" w:rsidRPr="00685FB6" w:rsidRDefault="0059517F">
      <w:pPr>
        <w:pStyle w:val="argumenttext"/>
      </w:pPr>
      <w:r w:rsidRPr="00F51A5F">
        <w:t xml:space="preserve">The output waveform is expected to be the waveform at the decision point of the receiver (that is, the point in the receiver where the choice is made as to whether the data bit is a </w:t>
      </w:r>
      <w:r>
        <w:t>“</w:t>
      </w:r>
      <w:r w:rsidRPr="00F51A5F">
        <w:t>1</w:t>
      </w:r>
      <w:r>
        <w:t>”</w:t>
      </w:r>
      <w:r w:rsidRPr="00F51A5F">
        <w:t xml:space="preserve"> or a </w:t>
      </w:r>
      <w:r>
        <w:t>“</w:t>
      </w:r>
      <w:r w:rsidRPr="00F51A5F">
        <w:t>0</w:t>
      </w:r>
      <w:r>
        <w:t>”</w:t>
      </w:r>
      <w:r w:rsidRPr="00F51A5F">
        <w:t>).  It is understood that for some receiver architectures, there is no one circuit node which is the decision point for the receiver.  In such a case, the output waveform is expected to be the equivalent waveform that would exist at such a node were it to exist.</w:t>
      </w:r>
    </w:p>
    <w:p w:rsidR="00EF01E0" w:rsidRPr="006F2A7E" w:rsidRDefault="00EF01E0" w:rsidP="00EF5AA1">
      <w:pPr>
        <w:pStyle w:val="BodyText"/>
      </w:pPr>
    </w:p>
    <w:p w:rsidR="0059517F" w:rsidRPr="00E20772" w:rsidRDefault="0059517F" w:rsidP="00EF5AA1">
      <w:pPr>
        <w:pStyle w:val="BodyText"/>
      </w:pPr>
      <w:r w:rsidRPr="00EF5AA1">
        <w:rPr>
          <w:b/>
        </w:rPr>
        <w:t>wave_size</w:t>
      </w:r>
    </w:p>
    <w:p w:rsidR="0007545A" w:rsidRDefault="00BE68C5" w:rsidP="006F2A7E">
      <w:pPr>
        <w:autoSpaceDE w:val="0"/>
        <w:autoSpaceDN w:val="0"/>
        <w:adjustRightInd w:val="0"/>
        <w:spacing w:after="80"/>
      </w:pPr>
      <w:r w:rsidRPr="00BE68C5">
        <w:t>This is the number of samples in the waveform vector that is in the</w:t>
      </w:r>
      <w:r>
        <w:t xml:space="preserve"> </w:t>
      </w:r>
      <w:r w:rsidRPr="00BE68C5">
        <w:t xml:space="preserve">AMI_GetWave function argument </w:t>
      </w:r>
      <w:r w:rsidR="00DF0207">
        <w:t>“</w:t>
      </w:r>
      <w:r w:rsidRPr="00BE68C5">
        <w:t>wave</w:t>
      </w:r>
      <w:r w:rsidR="00DF0207">
        <w:t>”</w:t>
      </w:r>
      <w:r w:rsidRPr="00BE68C5">
        <w:t>.  The length of this waveform is</w:t>
      </w:r>
      <w:r>
        <w:t xml:space="preserve"> </w:t>
      </w:r>
      <w:r w:rsidRPr="00BE68C5">
        <w:t xml:space="preserve">determined by the EDA tool.  The value of </w:t>
      </w:r>
      <w:r w:rsidR="00DF0207">
        <w:t>“</w:t>
      </w:r>
      <w:r w:rsidRPr="00BE68C5">
        <w:t>wave_size</w:t>
      </w:r>
      <w:r w:rsidR="00DF0207">
        <w:t>”</w:t>
      </w:r>
      <w:r w:rsidRPr="00BE68C5">
        <w:t xml:space="preserve"> may be different</w:t>
      </w:r>
      <w:r>
        <w:t xml:space="preserve"> </w:t>
      </w:r>
      <w:r w:rsidRPr="00BE68C5">
        <w:t xml:space="preserve">between GetWave calls within the same simulation.  The </w:t>
      </w:r>
      <w:r w:rsidR="00DF0207">
        <w:t>“</w:t>
      </w:r>
      <w:r w:rsidRPr="00BE68C5">
        <w:t>wave</w:t>
      </w:r>
      <w:r w:rsidR="00DF0207">
        <w:t>”</w:t>
      </w:r>
      <w:r w:rsidRPr="00BE68C5">
        <w:t xml:space="preserve"> returned</w:t>
      </w:r>
      <w:r>
        <w:t xml:space="preserve"> </w:t>
      </w:r>
      <w:r w:rsidRPr="00BE68C5">
        <w:t>by the algorithmic model must have the same number of samples as the</w:t>
      </w:r>
      <w:r>
        <w:t xml:space="preserve"> </w:t>
      </w:r>
      <w:r w:rsidRPr="00BE68C5">
        <w:t xml:space="preserve">original </w:t>
      </w:r>
      <w:r w:rsidR="00DF0207">
        <w:t>“</w:t>
      </w:r>
      <w:r w:rsidRPr="00BE68C5">
        <w:t>wave</w:t>
      </w:r>
      <w:r w:rsidR="00DF0207">
        <w:t>”</w:t>
      </w:r>
      <w:r w:rsidRPr="00BE68C5">
        <w:t xml:space="preserve"> that was passed into the algorithmic model.</w:t>
      </w:r>
      <w:r>
        <w:t xml:space="preserve">  </w:t>
      </w:r>
      <w:r w:rsidRPr="00BE68C5">
        <w:t>Algorithmic models must be able to produce valid results with any</w:t>
      </w:r>
      <w:r>
        <w:t xml:space="preserve"> </w:t>
      </w:r>
      <w:r w:rsidRPr="00BE68C5">
        <w:t>wave_size.  In case the algorithmic model is unable to operate with</w:t>
      </w:r>
      <w:r>
        <w:t xml:space="preserve"> </w:t>
      </w:r>
      <w:r w:rsidRPr="00BE68C5">
        <w:t>a given wave_size, it should abort gracefully with an exit code 0</w:t>
      </w:r>
      <w:r>
        <w:t xml:space="preserve"> </w:t>
      </w:r>
      <w:r w:rsidRPr="00BE68C5">
        <w:t>(failure) and appropriate messaging.</w:t>
      </w:r>
    </w:p>
    <w:p w:rsidR="00EF01E0" w:rsidRPr="000C746A" w:rsidRDefault="00EF01E0" w:rsidP="00EF5AA1">
      <w:pPr>
        <w:pStyle w:val="BodyText"/>
      </w:pPr>
    </w:p>
    <w:p w:rsidR="0059517F" w:rsidRPr="00E20772" w:rsidRDefault="0059517F" w:rsidP="00EF5AA1">
      <w:pPr>
        <w:pStyle w:val="BodyText"/>
      </w:pPr>
      <w:r w:rsidRPr="00EF5AA1">
        <w:rPr>
          <w:b/>
        </w:rPr>
        <w:t>clock_times</w:t>
      </w: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Vector to return clock times.  The clock times are referenced to the start of the simulation (the first AMI_GetWave call).  The clock_times vector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is allocated by the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and is guaranteed to be greater than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number of clocks expected during the AMI_GetWave call.  The clock</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times are exactly bit_time/2 before the input data signal is sampled.</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The </w:t>
      </w:r>
      <w:r w:rsidR="00C32CF5">
        <w:rPr>
          <w:rFonts w:ascii="Times New Roman" w:hAnsi="Times New Roman" w:cs="Times New Roman"/>
          <w:sz w:val="24"/>
          <w:szCs w:val="24"/>
        </w:rPr>
        <w:t>algorithmic model</w:t>
      </w:r>
      <w:r w:rsidR="003C7767" w:rsidRPr="00386D0A">
        <w:rPr>
          <w:rFonts w:ascii="Times New Roman" w:hAnsi="Times New Roman" w:cs="Times New Roman"/>
          <w:sz w:val="24"/>
          <w:szCs w:val="24"/>
        </w:rPr>
        <w:t xml:space="preserve"> </w:t>
      </w:r>
      <w:r w:rsidRPr="00386D0A">
        <w:rPr>
          <w:rFonts w:ascii="Times New Roman" w:hAnsi="Times New Roman" w:cs="Times New Roman"/>
          <w:sz w:val="24"/>
          <w:szCs w:val="24"/>
        </w:rPr>
        <w:t>will return non-negative clock_times values, and place -1 after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last valid clock tick in the clock_times vector during eac</w:t>
      </w:r>
      <w:r w:rsidR="00BE68C5">
        <w:rPr>
          <w:rFonts w:ascii="Times New Roman" w:hAnsi="Times New Roman" w:cs="Times New Roman"/>
          <w:sz w:val="24"/>
          <w:szCs w:val="24"/>
        </w:rPr>
        <w:t xml:space="preserve">h </w:t>
      </w:r>
      <w:r w:rsidRPr="00386D0A">
        <w:rPr>
          <w:rFonts w:ascii="Times New Roman" w:hAnsi="Times New Roman" w:cs="Times New Roman"/>
          <w:sz w:val="24"/>
          <w:szCs w:val="24"/>
        </w:rPr>
        <w:t>AMI_GetWave call.  If there are no valid clock ticks for the duration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of a</w:t>
      </w:r>
      <w:r w:rsidR="003B206B">
        <w:rPr>
          <w:rFonts w:ascii="Times New Roman" w:hAnsi="Times New Roman" w:cs="Times New Roman"/>
          <w:sz w:val="24"/>
          <w:szCs w:val="24"/>
        </w:rPr>
        <w:t>n</w:t>
      </w:r>
      <w:r w:rsidRPr="00386D0A">
        <w:rPr>
          <w:rFonts w:ascii="Times New Roman" w:hAnsi="Times New Roman" w:cs="Times New Roman"/>
          <w:sz w:val="24"/>
          <w:szCs w:val="24"/>
        </w:rPr>
        <w:t xml:space="preserve"> AMI_GetWave call</w:t>
      </w:r>
      <w:r w:rsidR="00AF3B41">
        <w:rPr>
          <w:rFonts w:ascii="Times New Roman" w:hAnsi="Times New Roman" w:cs="Times New Roman"/>
          <w:sz w:val="24"/>
          <w:szCs w:val="24"/>
        </w:rPr>
        <w:t>,</w:t>
      </w:r>
      <w:r w:rsidRPr="00386D0A">
        <w:rPr>
          <w:rFonts w:ascii="Times New Roman" w:hAnsi="Times New Roman" w:cs="Times New Roman"/>
          <w:sz w:val="24"/>
          <w:szCs w:val="24"/>
        </w:rPr>
        <w:t xml:space="preserve"> a single entry of -1 will be returned in the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clock_times vector.</w:t>
      </w:r>
      <w:r w:rsidR="00451F94">
        <w:rPr>
          <w:rFonts w:ascii="Times New Roman" w:hAnsi="Times New Roman" w:cs="Times New Roman"/>
          <w:sz w:val="24"/>
          <w:szCs w:val="24"/>
        </w:rPr>
        <w:t xml:space="preserve">  </w:t>
      </w:r>
      <w:r w:rsidR="00451F94" w:rsidRPr="00EF5AA1">
        <w:rPr>
          <w:rFonts w:ascii="Times New Roman" w:hAnsi="Times New Roman" w:cs="Times New Roman"/>
          <w:sz w:val="24"/>
          <w:szCs w:val="24"/>
        </w:rPr>
        <w:t>The units of clock_times are seconds.</w:t>
      </w: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The clock ticks represented by clock times should be strictly</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monotonic, both within the</w:t>
      </w:r>
      <w:r w:rsidR="00550BC0">
        <w:rPr>
          <w:rFonts w:ascii="Times New Roman" w:hAnsi="Times New Roman" w:cs="Times New Roman"/>
          <w:sz w:val="24"/>
          <w:szCs w:val="24"/>
        </w:rPr>
        <w:t xml:space="preserve"> c</w:t>
      </w:r>
      <w:r w:rsidRPr="00386D0A">
        <w:rPr>
          <w:rFonts w:ascii="Times New Roman" w:hAnsi="Times New Roman" w:cs="Times New Roman"/>
          <w:sz w:val="24"/>
          <w:szCs w:val="24"/>
        </w:rPr>
        <w:t>lock_times vector returned from a single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call to AMI_GetWave and between successive calls to AMI_GetWave. That</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is, within a given clock_times vector each successive valid value is</w:t>
      </w:r>
      <w:r w:rsidR="00550BC0">
        <w:rPr>
          <w:rFonts w:ascii="Times New Roman" w:hAnsi="Times New Roman" w:cs="Times New Roman"/>
          <w:sz w:val="24"/>
          <w:szCs w:val="24"/>
        </w:rPr>
        <w:t xml:space="preserve"> </w:t>
      </w:r>
      <w:r w:rsidRPr="00386D0A">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as </w:t>
      </w:r>
      <w:r w:rsidR="001B0663">
        <w:rPr>
          <w:rFonts w:ascii="Times New Roman" w:hAnsi="Times New Roman" w:cs="Times New Roman"/>
          <w:sz w:val="24"/>
          <w:szCs w:val="24"/>
        </w:rPr>
        <w:t>an algorithmic model</w:t>
      </w:r>
      <w:r w:rsidRPr="00386D0A">
        <w:rPr>
          <w:rFonts w:ascii="Times New Roman" w:hAnsi="Times New Roman" w:cs="Times New Roman"/>
          <w:sz w:val="24"/>
          <w:szCs w:val="24"/>
        </w:rPr>
        <w:t xml:space="preserve"> failure.</w:t>
      </w:r>
    </w:p>
    <w:p w:rsidR="00BE68C5" w:rsidRPr="00BE68C5" w:rsidRDefault="00386D0A">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Pr>
          <w:rFonts w:ascii="Times New Roman" w:hAnsi="Times New Roman" w:cs="Times New Roman"/>
          <w:sz w:val="24"/>
          <w:szCs w:val="24"/>
        </w:rPr>
        <w:t xml:space="preserve"> </w:t>
      </w:r>
      <w:r w:rsidRPr="00386D0A">
        <w:rPr>
          <w:rFonts w:ascii="Times New Roman" w:hAnsi="Times New Roman" w:cs="Times New Roman"/>
          <w:sz w:val="24"/>
          <w:szCs w:val="24"/>
        </w:rPr>
        <w:t>simulations.</w:t>
      </w:r>
    </w:p>
    <w:p w:rsidR="0007545A" w:rsidRDefault="00386D0A">
      <w:pPr>
        <w:pStyle w:val="PlainText"/>
        <w:spacing w:after="80"/>
      </w:pPr>
      <w:r>
        <w:rPr>
          <w:rFonts w:ascii="Times New Roman" w:hAnsi="Times New Roman" w:cs="Times New Roman"/>
          <w:sz w:val="24"/>
          <w:szCs w:val="24"/>
        </w:rPr>
        <w:t xml:space="preserve">Although clock_times will generally be related to the </w:t>
      </w:r>
      <w:r w:rsidR="00A61FC0" w:rsidRPr="00EE6CF2">
        <w:rPr>
          <w:rFonts w:ascii="Times New Roman" w:hAnsi="Times New Roman" w:cs="Times New Roman"/>
          <w:sz w:val="24"/>
          <w:szCs w:val="24"/>
        </w:rPr>
        <w:t xml:space="preserve">unit </w:t>
      </w:r>
      <w:r w:rsidRPr="00EE6CF2">
        <w:rPr>
          <w:rFonts w:ascii="Times New Roman" w:hAnsi="Times New Roman" w:cs="Times New Roman"/>
          <w:sz w:val="24"/>
          <w:szCs w:val="24"/>
        </w:rPr>
        <w:t>interval</w:t>
      </w:r>
      <w:r>
        <w:rPr>
          <w:rFonts w:ascii="Times New Roman" w:hAnsi="Times New Roman" w:cs="Times New Roman"/>
          <w:sz w:val="24"/>
          <w:szCs w:val="24"/>
        </w:rPr>
        <w:t xml:space="preserve"> for</w:t>
      </w:r>
      <w:r w:rsidR="004E6C4B">
        <w:rPr>
          <w:rFonts w:ascii="Times New Roman" w:hAnsi="Times New Roman" w:cs="Times New Roman"/>
          <w:sz w:val="24"/>
          <w:szCs w:val="24"/>
        </w:rPr>
        <w:t xml:space="preserve"> </w:t>
      </w:r>
      <w:r>
        <w:rPr>
          <w:rFonts w:ascii="Times New Roman" w:hAnsi="Times New Roman" w:cs="Times New Roman"/>
          <w:sz w:val="24"/>
          <w:szCs w:val="24"/>
        </w:rPr>
        <w:t>the primary SerDes channel being simulated, there is no requirement that</w:t>
      </w:r>
      <w:r w:rsidR="004E6C4B">
        <w:rPr>
          <w:rFonts w:ascii="Times New Roman" w:hAnsi="Times New Roman" w:cs="Times New Roman"/>
          <w:sz w:val="24"/>
          <w:szCs w:val="24"/>
        </w:rPr>
        <w:t xml:space="preserve"> </w:t>
      </w:r>
      <w:r>
        <w:rPr>
          <w:rFonts w:ascii="Times New Roman" w:hAnsi="Times New Roman" w:cs="Times New Roman"/>
          <w:sz w:val="24"/>
          <w:szCs w:val="24"/>
        </w:rPr>
        <w:t>there be any relationship between the clock ticks generated by</w:t>
      </w:r>
      <w:r w:rsidR="004E6C4B">
        <w:rPr>
          <w:rFonts w:ascii="Times New Roman" w:hAnsi="Times New Roman" w:cs="Times New Roman"/>
          <w:sz w:val="24"/>
          <w:szCs w:val="24"/>
        </w:rPr>
        <w:t xml:space="preserve"> </w:t>
      </w:r>
      <w:r>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0C746A" w:rsidRDefault="00E501C7" w:rsidP="00EF5AA1">
      <w:pPr>
        <w:pStyle w:val="BodyText"/>
      </w:pPr>
    </w:p>
    <w:p w:rsidR="009A2715" w:rsidRPr="00E20772" w:rsidRDefault="009A2715" w:rsidP="00EF5AA1">
      <w:pPr>
        <w:pStyle w:val="BodyText"/>
      </w:pPr>
      <w:r w:rsidRPr="00EF5AA1">
        <w:rPr>
          <w:b/>
        </w:rPr>
        <w:t>AMI_parameters_out</w:t>
      </w:r>
    </w:p>
    <w:p w:rsidR="009A2715" w:rsidRDefault="00386D0A">
      <w:pPr>
        <w:autoSpaceDE w:val="0"/>
        <w:autoSpaceDN w:val="0"/>
        <w:adjustRightInd w:val="0"/>
        <w:spacing w:after="80"/>
        <w:rPr>
          <w:lang w:eastAsia="en-US"/>
        </w:rPr>
      </w:pPr>
      <w:r w:rsidRPr="00386D0A">
        <w:rPr>
          <w:lang w:eastAsia="en-US"/>
        </w:rPr>
        <w:t>The AMI_parameters_out argument is a pointer to a string pointer.  Memory</w:t>
      </w:r>
      <w:r w:rsidR="00C90C90">
        <w:rPr>
          <w:lang w:eastAsia="en-US"/>
        </w:rPr>
        <w:t xml:space="preserve"> </w:t>
      </w:r>
      <w:r w:rsidRPr="00386D0A">
        <w:rPr>
          <w:lang w:eastAsia="en-US"/>
        </w:rPr>
        <w:t>for the string is allocated and de-allocated by the algorithmic model.</w:t>
      </w:r>
      <w:r w:rsidR="00C90C90">
        <w:rPr>
          <w:lang w:eastAsia="en-US"/>
        </w:rPr>
        <w:t xml:space="preserve"> </w:t>
      </w:r>
      <w:r w:rsidRPr="00386D0A">
        <w:rPr>
          <w:lang w:eastAsia="en-US"/>
        </w:rPr>
        <w:t>The model returns a pointer to the string as the contents of this argument.</w:t>
      </w:r>
      <w:r w:rsidR="00C90C90">
        <w:rPr>
          <w:lang w:eastAsia="en-US"/>
        </w:rPr>
        <w:t xml:space="preserve"> </w:t>
      </w:r>
      <w:r w:rsidRPr="00386D0A">
        <w:rPr>
          <w:lang w:eastAsia="en-US"/>
        </w:rPr>
        <w:t xml:space="preserve">The string must be formatted </w:t>
      </w:r>
      <w:r w:rsidR="00ED2F63">
        <w:rPr>
          <w:lang w:eastAsia="en-US"/>
        </w:rPr>
        <w:t xml:space="preserve">using </w:t>
      </w:r>
      <w:r w:rsidRPr="00386D0A">
        <w:rPr>
          <w:lang w:eastAsia="en-US"/>
        </w:rPr>
        <w:t>a tree</w:t>
      </w:r>
      <w:r w:rsidR="00ED2F63">
        <w:rPr>
          <w:lang w:eastAsia="en-US"/>
        </w:rPr>
        <w:t xml:space="preserve"> structure</w:t>
      </w:r>
      <w:r w:rsidRPr="00386D0A">
        <w:rPr>
          <w:lang w:eastAsia="en-US"/>
        </w:rPr>
        <w:t xml:space="preserve">, as described in </w:t>
      </w:r>
      <w:r w:rsidR="00CA63B6">
        <w:rPr>
          <w:lang w:eastAsia="en-US"/>
        </w:rPr>
        <w:t>AMI_parameters_in</w:t>
      </w:r>
      <w:r w:rsidR="00ED2F63">
        <w:rPr>
          <w:lang w:eastAsia="en-US"/>
        </w:rPr>
        <w:t xml:space="preserve"> above</w:t>
      </w:r>
      <w:r w:rsidRPr="00386D0A">
        <w:rPr>
          <w:lang w:eastAsia="en-US"/>
        </w:rPr>
        <w:t>.</w:t>
      </w:r>
      <w:r w:rsidR="00C90C90">
        <w:rPr>
          <w:lang w:eastAsia="en-US"/>
        </w:rPr>
        <w:t xml:space="preserve"> </w:t>
      </w:r>
      <w:r w:rsidRPr="00386D0A">
        <w:rPr>
          <w:lang w:eastAsia="en-US"/>
        </w:rPr>
        <w:t>The AMI_GetWave function may use this string to return parameters to the</w:t>
      </w:r>
      <w:r w:rsidR="00C90C90">
        <w:rPr>
          <w:lang w:eastAsia="en-US"/>
        </w:rPr>
        <w:t xml:space="preserve"> </w:t>
      </w:r>
      <w:r w:rsidR="00BD167C">
        <w:rPr>
          <w:lang w:eastAsia="en-US"/>
        </w:rPr>
        <w:t>EDA tool</w:t>
      </w:r>
      <w:r w:rsidRPr="00386D0A">
        <w:rPr>
          <w:lang w:eastAsia="en-US"/>
        </w:rPr>
        <w:t>.</w:t>
      </w:r>
    </w:p>
    <w:p w:rsidR="009A2715" w:rsidRPr="00C90C90" w:rsidRDefault="00386D0A">
      <w:pPr>
        <w:autoSpaceDE w:val="0"/>
        <w:autoSpaceDN w:val="0"/>
        <w:adjustRightInd w:val="0"/>
        <w:spacing w:after="80"/>
        <w:rPr>
          <w:lang w:eastAsia="en-US"/>
        </w:rPr>
      </w:pPr>
      <w:r w:rsidRPr="00386D0A">
        <w:rPr>
          <w:lang w:eastAsia="en-US"/>
        </w:rPr>
        <w:t>While the AMI_parameters_out argument must always be present in the</w:t>
      </w:r>
      <w:r w:rsidR="00C90C90">
        <w:rPr>
          <w:lang w:eastAsia="en-US"/>
        </w:rPr>
        <w:t xml:space="preserve"> </w:t>
      </w:r>
      <w:r w:rsidRPr="00386D0A">
        <w:rPr>
          <w:lang w:eastAsia="en-US"/>
        </w:rPr>
        <w:t xml:space="preserve">AMI_GetWave function call and the </w:t>
      </w:r>
      <w:r w:rsidR="00BD167C">
        <w:rPr>
          <w:lang w:eastAsia="en-US"/>
        </w:rPr>
        <w:t>EDA tool</w:t>
      </w:r>
      <w:r w:rsidRPr="00386D0A">
        <w:rPr>
          <w:lang w:eastAsia="en-US"/>
        </w:rPr>
        <w:t xml:space="preserve"> must always provide a valid</w:t>
      </w:r>
      <w:r w:rsidR="00C90C90">
        <w:rPr>
          <w:lang w:eastAsia="en-US"/>
        </w:rPr>
        <w:t xml:space="preserve"> </w:t>
      </w:r>
      <w:r w:rsidRPr="00386D0A">
        <w:rPr>
          <w:lang w:eastAsia="en-US"/>
        </w:rPr>
        <w:t xml:space="preserve">(non-zero) address value in it, </w:t>
      </w:r>
      <w:r w:rsidR="00571AC9">
        <w:rPr>
          <w:lang w:eastAsia="en-US"/>
        </w:rPr>
        <w:t>executable model file</w:t>
      </w:r>
      <w:r w:rsidRPr="00386D0A">
        <w:rPr>
          <w:lang w:eastAsia="en-US"/>
        </w:rPr>
        <w:t>s are not required to</w:t>
      </w:r>
      <w:r w:rsidR="00C90C90">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4A5B1A">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C90C90">
        <w:rPr>
          <w:lang w:eastAsia="en-US"/>
        </w:rPr>
        <w:t xml:space="preserve"> </w:t>
      </w:r>
      <w:r w:rsidRPr="00386D0A">
        <w:rPr>
          <w:lang w:eastAsia="en-US"/>
        </w:rPr>
        <w:t>to zero (null pointer) prior to calling the AMI_GetWave function, so that</w:t>
      </w:r>
      <w:r w:rsidR="00C90C90">
        <w:rPr>
          <w:lang w:eastAsia="en-US"/>
        </w:rPr>
        <w:t xml:space="preserve"> </w:t>
      </w:r>
      <w:r w:rsidRPr="00386D0A">
        <w:rPr>
          <w:lang w:eastAsia="en-US"/>
        </w:rPr>
        <w:t>after the execution of the function it can determine whether or not the</w:t>
      </w:r>
      <w:r w:rsidR="00C90C90">
        <w:rPr>
          <w:lang w:eastAsia="en-US"/>
        </w:rPr>
        <w:t xml:space="preserve"> </w:t>
      </w:r>
      <w:r w:rsidRPr="00386D0A">
        <w:rPr>
          <w:lang w:eastAsia="en-US"/>
        </w:rPr>
        <w:t>function returned a valid string pointer at that address.  If the</w:t>
      </w:r>
      <w:r w:rsidR="00C90C90">
        <w:rPr>
          <w:lang w:eastAsia="en-US"/>
        </w:rPr>
        <w:t xml:space="preserve"> </w:t>
      </w:r>
      <w:r w:rsidRPr="00386D0A">
        <w:rPr>
          <w:lang w:eastAsia="en-US"/>
        </w:rPr>
        <w:t xml:space="preserve">AMI_GetWave function does not have any parameters to return to the </w:t>
      </w:r>
      <w:r w:rsidR="00BD167C">
        <w:rPr>
          <w:lang w:eastAsia="en-US"/>
        </w:rPr>
        <w:t>EDA tool</w:t>
      </w:r>
      <w:r w:rsidRPr="00386D0A">
        <w:rPr>
          <w:lang w:eastAsia="en-US"/>
        </w:rPr>
        <w:t>, it must return a pointer at the address provided in this</w:t>
      </w:r>
      <w:r w:rsidR="00C90C90">
        <w:rPr>
          <w:lang w:eastAsia="en-US"/>
        </w:rPr>
        <w:t xml:space="preserve"> </w:t>
      </w:r>
      <w:r w:rsidRPr="00386D0A">
        <w:rPr>
          <w:lang w:eastAsia="en-US"/>
        </w:rPr>
        <w:t>argument to a string which contains nothing but the root name.  Note that</w:t>
      </w:r>
      <w:r w:rsidR="00C90C90">
        <w:rPr>
          <w:lang w:eastAsia="en-US"/>
        </w:rPr>
        <w:t xml:space="preserve"> </w:t>
      </w:r>
      <w:r w:rsidRPr="00386D0A">
        <w:rPr>
          <w:lang w:eastAsia="en-US"/>
        </w:rPr>
        <w:t>the root name must always be included in the string.</w:t>
      </w:r>
    </w:p>
    <w:p w:rsidR="00EF01E0" w:rsidRPr="000C746A" w:rsidRDefault="00EF01E0" w:rsidP="00EF5AA1">
      <w:pPr>
        <w:pStyle w:val="BodyText"/>
      </w:pPr>
    </w:p>
    <w:p w:rsidR="0059517F" w:rsidRPr="00E20772" w:rsidRDefault="0059517F" w:rsidP="00EF5AA1">
      <w:pPr>
        <w:pStyle w:val="BodyText"/>
      </w:pPr>
      <w:r w:rsidRPr="00EF5AA1">
        <w:rPr>
          <w:b/>
        </w:rPr>
        <w:t>AMI_memory</w:t>
      </w:r>
    </w:p>
    <w:p w:rsidR="0059517F" w:rsidRPr="00F51A5F" w:rsidRDefault="0059517F">
      <w:pPr>
        <w:pStyle w:val="argumenttext"/>
      </w:pPr>
      <w:r w:rsidRPr="00F51A5F">
        <w:t xml:space="preserve">This is the memory which was allocated during the </w:t>
      </w:r>
      <w:r w:rsidR="00F7631C">
        <w:t>AMI_I</w:t>
      </w:r>
      <w:r w:rsidR="00F7631C" w:rsidRPr="00F51A5F">
        <w:t xml:space="preserve">nit </w:t>
      </w:r>
      <w:r w:rsidRPr="00F51A5F">
        <w:t>call.</w:t>
      </w:r>
    </w:p>
    <w:p w:rsidR="00EF01E0" w:rsidRPr="000C746A" w:rsidRDefault="00EF01E0" w:rsidP="00EF5AA1">
      <w:pPr>
        <w:pStyle w:val="BodyText"/>
      </w:pPr>
    </w:p>
    <w:p w:rsidR="0059517F" w:rsidRPr="00E20772" w:rsidRDefault="0059517F" w:rsidP="00EF5AA1">
      <w:pPr>
        <w:pStyle w:val="BodyText"/>
      </w:pPr>
      <w:r w:rsidRPr="00EF5AA1">
        <w:rPr>
          <w:b/>
        </w:rPr>
        <w:t>Return Value</w:t>
      </w:r>
    </w:p>
    <w:p w:rsidR="0059517F" w:rsidRPr="00F51A5F" w:rsidRDefault="0059517F" w:rsidP="001B6E32">
      <w:pPr>
        <w:pStyle w:val="argumenttext"/>
        <w:spacing w:after="0"/>
      </w:pPr>
      <w:r w:rsidRPr="00F51A5F">
        <w:t>1 for success</w:t>
      </w:r>
    </w:p>
    <w:p w:rsidR="0007545A"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A1D52" w:rsidRDefault="00FD341F">
      <w:pPr>
        <w:autoSpaceDE w:val="0"/>
        <w:autoSpaceDN w:val="0"/>
        <w:adjustRightInd w:val="0"/>
        <w:spacing w:after="80"/>
        <w:rPr>
          <w:lang w:eastAsia="en-US"/>
        </w:rPr>
      </w:pPr>
      <w:r w:rsidRPr="00386D0A">
        <w:rPr>
          <w:lang w:eastAsia="en-US"/>
        </w:rPr>
        <w:t xml:space="preserve">The authors of </w:t>
      </w:r>
      <w:r w:rsidR="00CF6100">
        <w:rPr>
          <w:lang w:eastAsia="en-US"/>
        </w:rPr>
        <w:t>executable</w:t>
      </w:r>
      <w:r w:rsidR="00CF6100" w:rsidRPr="002A1D52">
        <w:rPr>
          <w:lang w:eastAsia="en-US"/>
        </w:rPr>
        <w:t xml:space="preserve"> </w:t>
      </w:r>
      <w:r w:rsidR="00CF6100">
        <w:rPr>
          <w:lang w:eastAsia="en-US"/>
        </w:rPr>
        <w:t>m</w:t>
      </w:r>
      <w:r w:rsidR="00CF6100" w:rsidRPr="002A1D52">
        <w:rPr>
          <w:lang w:eastAsia="en-US"/>
        </w:rPr>
        <w:t>odel</w:t>
      </w:r>
      <w:r w:rsidR="00571AC9">
        <w:rPr>
          <w:lang w:eastAsia="en-US"/>
        </w:rPr>
        <w:t xml:space="preserve"> file</w:t>
      </w:r>
      <w:r w:rsidR="00CF6100" w:rsidRPr="002A1D52">
        <w:rPr>
          <w:lang w:eastAsia="en-US"/>
        </w:rPr>
        <w:t xml:space="preserve">s </w:t>
      </w:r>
      <w:r w:rsidRPr="002A1D52">
        <w:rPr>
          <w:lang w:eastAsia="en-US"/>
        </w:rPr>
        <w:t>are encouraged to provide feedback to the EDA tool</w:t>
      </w:r>
      <w:r w:rsidR="00DF0207" w:rsidRPr="002A1D52">
        <w:rPr>
          <w:lang w:eastAsia="en-US"/>
        </w:rPr>
        <w:t>’</w:t>
      </w:r>
      <w:r w:rsidRPr="002D45EB">
        <w:rPr>
          <w:lang w:eastAsia="en-US"/>
        </w:rPr>
        <w:t>s users through the various available messaging</w:t>
      </w:r>
      <w:r w:rsidRPr="002A1D52">
        <w:rPr>
          <w:lang w:eastAsia="en-US"/>
        </w:rPr>
        <w:t xml:space="preserve"> options about any difficulties the model encounters during execution, regardless of what the value of the function</w:t>
      </w:r>
      <w:r w:rsidR="00DF0207" w:rsidRPr="002A1D52">
        <w:rPr>
          <w:lang w:eastAsia="en-US"/>
        </w:rPr>
        <w:t>’</w:t>
      </w:r>
      <w:r w:rsidRPr="002A1D52">
        <w:rPr>
          <w:lang w:eastAsia="en-US"/>
        </w:rPr>
        <w:t>s return code is.</w:t>
      </w:r>
    </w:p>
    <w:p w:rsidR="00CE72C3" w:rsidRPr="006F2A7E" w:rsidRDefault="00CE72C3">
      <w:pPr>
        <w:pStyle w:val="PlainText"/>
        <w:spacing w:after="80"/>
        <w:rPr>
          <w:rFonts w:ascii="Times New Roman" w:hAnsi="Times New Roman" w:cs="Times New Roman"/>
          <w:sz w:val="24"/>
          <w:szCs w:val="24"/>
        </w:rPr>
      </w:pPr>
    </w:p>
    <w:p w:rsidR="00FD341F" w:rsidRPr="006F2A7E" w:rsidRDefault="00FD341F">
      <w:pPr>
        <w:pStyle w:val="PlainText"/>
        <w:spacing w:after="80"/>
        <w:rPr>
          <w:rFonts w:ascii="Times New Roman" w:hAnsi="Times New Roman" w:cs="Times New Roman"/>
          <w:sz w:val="24"/>
          <w:szCs w:val="24"/>
        </w:rPr>
      </w:pPr>
    </w:p>
    <w:p w:rsidR="0059517F" w:rsidRPr="00F0603A" w:rsidRDefault="0059517F">
      <w:pPr>
        <w:pStyle w:val="Keyword"/>
        <w:spacing w:before="0" w:after="80"/>
      </w:pPr>
      <w:r>
        <w:rPr>
          <w:i/>
        </w:rPr>
        <w:t>Function</w:t>
      </w:r>
      <w:r w:rsidRPr="00AE08D7">
        <w:rPr>
          <w:i/>
        </w:rPr>
        <w:t>:</w:t>
      </w:r>
      <w:r>
        <w:tab/>
      </w:r>
      <w:r w:rsidRPr="001A5042">
        <w:rPr>
          <w:b/>
        </w:rPr>
        <w:t>AMI_Close</w:t>
      </w:r>
    </w:p>
    <w:p w:rsidR="0059517F" w:rsidRDefault="0059517F">
      <w:pPr>
        <w:pStyle w:val="Keyword"/>
        <w:spacing w:before="0" w:after="80"/>
        <w:rPr>
          <w:b/>
        </w:rPr>
      </w:pPr>
      <w:r w:rsidRPr="00AE08D7">
        <w:rPr>
          <w:i/>
        </w:rPr>
        <w:t>Required:</w:t>
      </w:r>
      <w:r>
        <w:tab/>
      </w:r>
      <w:r w:rsidR="00027139">
        <w:t>Yes</w:t>
      </w:r>
    </w:p>
    <w:p w:rsidR="0059517F" w:rsidRDefault="0059517F">
      <w:pPr>
        <w:pStyle w:val="Keyword"/>
        <w:spacing w:before="0" w:after="80"/>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AMI_Close(void * AMI_memory)</w:t>
      </w:r>
    </w:p>
    <w:p w:rsidR="0059517F" w:rsidRDefault="0059517F">
      <w:pPr>
        <w:pStyle w:val="Keyword"/>
        <w:spacing w:before="0" w:after="80"/>
        <w:rPr>
          <w:i/>
        </w:rPr>
      </w:pPr>
      <w:r>
        <w:rPr>
          <w:i/>
        </w:rPr>
        <w:t>Arguments</w:t>
      </w:r>
      <w:r w:rsidRPr="00AE08D7">
        <w:rPr>
          <w:i/>
        </w:rPr>
        <w:t>:</w:t>
      </w:r>
    </w:p>
    <w:p w:rsidR="00BB0F7F" w:rsidRDefault="00BB0F7F">
      <w:pPr>
        <w:pStyle w:val="Keyword"/>
        <w:spacing w:before="0" w:after="80"/>
        <w:rPr>
          <w:b/>
          <w:i/>
        </w:rPr>
      </w:pPr>
    </w:p>
    <w:p w:rsidR="0059517F" w:rsidRPr="00E20772" w:rsidRDefault="0059517F" w:rsidP="00EF5AA1">
      <w:pPr>
        <w:pStyle w:val="BodyText"/>
      </w:pPr>
      <w:r w:rsidRPr="00EF5AA1">
        <w:rPr>
          <w:b/>
        </w:rPr>
        <w:t>AMI_memory</w:t>
      </w:r>
    </w:p>
    <w:p w:rsidR="0059517F" w:rsidRPr="00306F29" w:rsidRDefault="0059517F">
      <w:pPr>
        <w:pStyle w:val="argumenttext"/>
      </w:pPr>
      <w:r w:rsidRPr="00306F29">
        <w:t xml:space="preserve">Same as for AMI_GetWave.  See </w:t>
      </w:r>
      <w:r w:rsidR="000C3ADD">
        <w:rPr>
          <w:highlight w:val="yellow"/>
        </w:rPr>
        <w:fldChar w:fldCharType="begin"/>
      </w:r>
      <w:r w:rsidR="00D7291B">
        <w:instrText xml:space="preserve"> REF AMI_GetWave \h </w:instrText>
      </w:r>
      <w:r w:rsidR="000C3ADD">
        <w:rPr>
          <w:highlight w:val="yellow"/>
        </w:rPr>
      </w:r>
      <w:r w:rsidR="000C3ADD">
        <w:rPr>
          <w:highlight w:val="yellow"/>
        </w:rPr>
        <w:fldChar w:fldCharType="separate"/>
      </w:r>
      <w:r w:rsidR="00474531" w:rsidRPr="001A5042">
        <w:rPr>
          <w:b/>
        </w:rPr>
        <w:t>AMI_GetWave</w:t>
      </w:r>
      <w:r w:rsidR="000C3ADD">
        <w:rPr>
          <w:highlight w:val="yellow"/>
        </w:rPr>
        <w:fldChar w:fldCharType="end"/>
      </w:r>
      <w:r w:rsidR="00334508" w:rsidRPr="00BB4491">
        <w:t>.</w:t>
      </w:r>
    </w:p>
    <w:p w:rsidR="00EF01E0" w:rsidRDefault="00EF01E0" w:rsidP="00EF5AA1">
      <w:pPr>
        <w:pStyle w:val="BodyText"/>
      </w:pPr>
    </w:p>
    <w:p w:rsidR="00445E2D" w:rsidRDefault="00445E2D" w:rsidP="00EF5AA1">
      <w:pPr>
        <w:pStyle w:val="BodyText"/>
      </w:pPr>
    </w:p>
    <w:p w:rsidR="00445E2D" w:rsidRPr="000C746A" w:rsidRDefault="00445E2D" w:rsidP="00EF5AA1">
      <w:pPr>
        <w:pStyle w:val="BodyText"/>
      </w:pPr>
    </w:p>
    <w:p w:rsidR="0059517F" w:rsidRPr="00E20772" w:rsidRDefault="0059517F" w:rsidP="00EF5AA1">
      <w:pPr>
        <w:pStyle w:val="BodyText"/>
      </w:pPr>
      <w:r w:rsidRPr="00EF5AA1">
        <w:rPr>
          <w:b/>
        </w:rPr>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D45EB" w:rsidRDefault="00FD341F" w:rsidP="006F2A7E">
      <w:pPr>
        <w:autoSpaceDE w:val="0"/>
        <w:autoSpaceDN w:val="0"/>
        <w:adjustRightInd w:val="0"/>
        <w:spacing w:after="80"/>
        <w:rPr>
          <w:lang w:eastAsia="en-US"/>
        </w:rPr>
      </w:pPr>
      <w:r w:rsidRPr="00386D0A">
        <w:rPr>
          <w:lang w:eastAsia="en-US"/>
        </w:rPr>
        <w:t xml:space="preserve">The authors of </w:t>
      </w:r>
      <w:r w:rsidR="00571AC9">
        <w:rPr>
          <w:lang w:eastAsia="en-US"/>
        </w:rPr>
        <w:t>executable model file</w:t>
      </w:r>
      <w:r w:rsidRPr="00386D0A">
        <w:rPr>
          <w:lang w:eastAsia="en-US"/>
        </w:rPr>
        <w:t>s are encouraged to provide feedback</w:t>
      </w:r>
      <w:r>
        <w:rPr>
          <w:lang w:eastAsia="en-US"/>
        </w:rPr>
        <w:t xml:space="preserve"> </w:t>
      </w:r>
      <w:r w:rsidRPr="00386D0A">
        <w:rPr>
          <w:lang w:eastAsia="en-US"/>
        </w:rPr>
        <w:t>to the EDA tool</w:t>
      </w:r>
      <w:r w:rsidR="00DF0207">
        <w:rPr>
          <w:lang w:eastAsia="en-US"/>
        </w:rPr>
        <w:t>’</w:t>
      </w:r>
      <w:r w:rsidRPr="00386D0A">
        <w:rPr>
          <w:lang w:eastAsia="en-US"/>
        </w:rPr>
        <w:t>s users through the various available messaging</w:t>
      </w:r>
      <w:r>
        <w:rPr>
          <w:lang w:eastAsia="en-US"/>
        </w:rPr>
        <w:t xml:space="preserve"> </w:t>
      </w:r>
      <w:r w:rsidRPr="00386D0A">
        <w:rPr>
          <w:lang w:eastAsia="en-US"/>
        </w:rPr>
        <w:t xml:space="preserve">options about any difficulties the model encounters during </w:t>
      </w:r>
      <w:r w:rsidRPr="002A1D52">
        <w:rPr>
          <w:lang w:eastAsia="en-US"/>
        </w:rPr>
        <w:t>execution,</w:t>
      </w:r>
      <w:r w:rsidRPr="002D45EB">
        <w:rPr>
          <w:lang w:eastAsia="en-US"/>
        </w:rPr>
        <w:t xml:space="preserve"> regardless of what the value of the function</w:t>
      </w:r>
      <w:r w:rsidR="00DF0207" w:rsidRPr="002D45EB">
        <w:rPr>
          <w:lang w:eastAsia="en-US"/>
        </w:rPr>
        <w:t>’</w:t>
      </w:r>
      <w:r w:rsidRPr="002D45EB">
        <w:rPr>
          <w:lang w:eastAsia="en-US"/>
        </w:rPr>
        <w:t>s return code is.</w:t>
      </w:r>
    </w:p>
    <w:p w:rsidR="0059517F" w:rsidRPr="006F2A7E" w:rsidRDefault="0059517F" w:rsidP="006F2A7E">
      <w:pPr>
        <w:pStyle w:val="PlainText"/>
        <w:spacing w:after="80"/>
        <w:rPr>
          <w:rFonts w:ascii="Times New Roman" w:hAnsi="Times New Roman" w:cs="Times New Roman"/>
          <w:sz w:val="24"/>
          <w:szCs w:val="24"/>
        </w:rPr>
      </w:pPr>
    </w:p>
    <w:p w:rsidR="00590424" w:rsidRDefault="0066354B">
      <w:pPr>
        <w:pStyle w:val="Heading3"/>
      </w:pPr>
      <w:bookmarkStart w:id="4831" w:name="_Toc363458658"/>
      <w:bookmarkStart w:id="4832" w:name="_Toc332377954"/>
      <w:r w:rsidRPr="000C746A">
        <w:t>Code Segment Examples</w:t>
      </w:r>
      <w:bookmarkEnd w:id="4831"/>
      <w:bookmarkEnd w:id="4832"/>
    </w:p>
    <w:p w:rsidR="0059517F" w:rsidRPr="00F51A5F" w:rsidRDefault="0059517F" w:rsidP="00EF5AA1">
      <w:pPr>
        <w:pStyle w:val="Exampletext"/>
      </w:pPr>
      <w:r w:rsidRPr="00F51A5F">
        <w:t xml:space="preserve">extern long AMI_GetWave (wave, wave_size, clock_times, </w:t>
      </w:r>
      <w:r w:rsidR="00BE68C5">
        <w:t xml:space="preserve">AMI_parameters_out, </w:t>
      </w:r>
      <w:r w:rsidRPr="00F51A5F">
        <w:t>AMI_memory);</w:t>
      </w:r>
    </w:p>
    <w:p w:rsidR="0059517F" w:rsidRPr="00F51A5F" w:rsidRDefault="0059517F" w:rsidP="00EF5AA1">
      <w:pPr>
        <w:pStyle w:val="Exampletext"/>
      </w:pPr>
    </w:p>
    <w:p w:rsidR="0059517F" w:rsidRPr="00F51A5F" w:rsidRDefault="0059517F" w:rsidP="00EF5AA1">
      <w:pPr>
        <w:pStyle w:val="Exampletext"/>
      </w:pPr>
      <w:r w:rsidRPr="00F51A5F">
        <w:t xml:space="preserve">   my_space = AMI_memory;</w:t>
      </w:r>
    </w:p>
    <w:p w:rsidR="0059517F" w:rsidRPr="00F51A5F" w:rsidRDefault="0059517F" w:rsidP="00EF5AA1">
      <w:pPr>
        <w:pStyle w:val="Exampletext"/>
      </w:pPr>
    </w:p>
    <w:p w:rsidR="0059517F" w:rsidRPr="00F51A5F" w:rsidRDefault="0059517F" w:rsidP="00EF5AA1">
      <w:pPr>
        <w:pStyle w:val="Exampletext"/>
      </w:pPr>
      <w:r w:rsidRPr="00F51A5F">
        <w:t xml:space="preserve">    clk_idx</w:t>
      </w:r>
      <w:del w:id="4833" w:author="Author">
        <w:r w:rsidRPr="00F51A5F">
          <w:delText>=</w:delText>
        </w:r>
      </w:del>
      <w:ins w:id="4834" w:author="Author">
        <w:r w:rsidR="00FA0286">
          <w:t xml:space="preserve"> </w:t>
        </w:r>
        <w:r w:rsidRPr="00F51A5F">
          <w:t>=</w:t>
        </w:r>
        <w:r w:rsidR="00FA0286">
          <w:t xml:space="preserve"> </w:t>
        </w:r>
      </w:ins>
      <w:r w:rsidRPr="00F51A5F">
        <w:t>0;</w:t>
      </w:r>
    </w:p>
    <w:p w:rsidR="0059517F" w:rsidRPr="00F51A5F" w:rsidRDefault="0059517F" w:rsidP="00EF5AA1">
      <w:pPr>
        <w:pStyle w:val="Exampletext"/>
      </w:pPr>
      <w:r w:rsidRPr="00F51A5F">
        <w:t xml:space="preserve">    time = my_space-&gt;prev_time + my_space-&gt;sample_interval;</w:t>
      </w:r>
    </w:p>
    <w:p w:rsidR="0059517F" w:rsidRPr="00F51A5F" w:rsidRDefault="0059517F" w:rsidP="00EF5AA1">
      <w:pPr>
        <w:pStyle w:val="Exampletext"/>
      </w:pPr>
      <w:r w:rsidRPr="00F51A5F">
        <w:t xml:space="preserve">    for(</w:t>
      </w:r>
      <w:del w:id="4835" w:author="Author">
        <w:r w:rsidRPr="00F51A5F">
          <w:delText>i=</w:delText>
        </w:r>
      </w:del>
      <w:ins w:id="4836" w:author="Author">
        <w:r w:rsidR="00FA0286">
          <w:t xml:space="preserve">I </w:t>
        </w:r>
        <w:r w:rsidRPr="00F51A5F">
          <w:t>=</w:t>
        </w:r>
        <w:r w:rsidR="00FA0286">
          <w:t xml:space="preserve"> </w:t>
        </w:r>
      </w:ins>
      <w:r w:rsidRPr="00F51A5F">
        <w:t xml:space="preserve">0; </w:t>
      </w:r>
      <w:del w:id="4837" w:author="Author">
        <w:r w:rsidRPr="00F51A5F">
          <w:delText>i&lt;</w:delText>
        </w:r>
      </w:del>
      <w:ins w:id="4838" w:author="Author">
        <w:r w:rsidR="00FA0286">
          <w:t xml:space="preserve">I </w:t>
        </w:r>
        <w:r w:rsidRPr="00F51A5F">
          <w:t>&lt;</w:t>
        </w:r>
        <w:r w:rsidR="00FA0286">
          <w:t xml:space="preserve"> </w:t>
        </w:r>
      </w:ins>
      <w:r w:rsidRPr="00F51A5F">
        <w:t>wave_size; i++)</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wave = filterandmodify(wave, my_space);</w:t>
      </w:r>
    </w:p>
    <w:p w:rsidR="0059517F" w:rsidRPr="00F51A5F" w:rsidRDefault="0059517F" w:rsidP="00EF5AA1">
      <w:pPr>
        <w:pStyle w:val="Exampletext"/>
      </w:pPr>
      <w:r w:rsidRPr="00F51A5F">
        <w:t xml:space="preserve">      if (clock_times &amp;&amp; found_clock (my_space, time))</w:t>
      </w:r>
    </w:p>
    <w:p w:rsidR="0059517F" w:rsidRPr="00F51A5F" w:rsidRDefault="0059517F" w:rsidP="00EF5AA1">
      <w:pPr>
        <w:pStyle w:val="Exampletext"/>
      </w:pPr>
      <w:r w:rsidRPr="00F51A5F">
        <w:t xml:space="preserve">        clock_times[clk_idx++] = getclocktime (my_space, time);</w:t>
      </w:r>
    </w:p>
    <w:p w:rsidR="0059517F" w:rsidRPr="00F51A5F" w:rsidRDefault="0059517F" w:rsidP="00EF5AA1">
      <w:pPr>
        <w:pStyle w:val="Exampletext"/>
      </w:pPr>
      <w:r w:rsidRPr="00F51A5F">
        <w:t xml:space="preserve">      time += my_space-&gt;sample_interval;</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clock_times[clk_idx] = -1;   //terminate the clock vector</w:t>
      </w:r>
    </w:p>
    <w:p w:rsidR="0059517F" w:rsidRDefault="0059517F" w:rsidP="00EF5AA1">
      <w:pPr>
        <w:pStyle w:val="Exampletext"/>
      </w:pPr>
      <w:r w:rsidRPr="00F51A5F">
        <w:t xml:space="preserve">   Return 1; </w:t>
      </w:r>
    </w:p>
    <w:p w:rsidR="00D509A4" w:rsidRDefault="00D509A4" w:rsidP="00EF5AA1">
      <w:pPr>
        <w:rPr>
          <w:ins w:id="4839" w:author="Author"/>
        </w:rPr>
      </w:pPr>
    </w:p>
    <w:p w:rsidR="00D509A4" w:rsidRDefault="00D509A4" w:rsidP="00EF5AA1">
      <w:pPr>
        <w:rPr>
          <w:ins w:id="4840" w:author="Author"/>
        </w:rPr>
      </w:pPr>
    </w:p>
    <w:p w:rsidR="00D509A4" w:rsidRDefault="00D509A4" w:rsidP="00EF5AA1">
      <w:pPr>
        <w:rPr>
          <w:ins w:id="4841" w:author="Author"/>
        </w:rPr>
      </w:pPr>
    </w:p>
    <w:p w:rsidR="00D509A4" w:rsidRDefault="00D509A4">
      <w:pPr>
        <w:rPr>
          <w:rFonts w:ascii="Arial" w:hAnsi="Arial" w:cs="Arial"/>
          <w:b/>
          <w:iCs/>
          <w:caps/>
          <w:kern w:val="32"/>
          <w:szCs w:val="32"/>
        </w:rPr>
      </w:pPr>
      <w:r>
        <w:br w:type="page"/>
      </w:r>
    </w:p>
    <w:p w:rsidR="00590424" w:rsidRDefault="00D509A4">
      <w:pPr>
        <w:pStyle w:val="Heading2"/>
      </w:pPr>
      <w:bookmarkStart w:id="4842" w:name="_Toc363458659"/>
      <w:bookmarkStart w:id="4843" w:name="_Ref320119831"/>
      <w:bookmarkStart w:id="4844" w:name="_Toc332377955"/>
      <w:r>
        <w:t>AMI Parameter Definition File Structure</w:t>
      </w:r>
      <w:bookmarkStart w:id="4845" w:name="_Toc316817519"/>
      <w:bookmarkStart w:id="4846" w:name="_Toc316817827"/>
      <w:bookmarkStart w:id="4847" w:name="_Toc316818139"/>
      <w:bookmarkStart w:id="4848" w:name="_Toc316818451"/>
      <w:bookmarkStart w:id="4849" w:name="_Toc316818763"/>
      <w:bookmarkStart w:id="4850" w:name="_Toc316819076"/>
      <w:bookmarkStart w:id="4851" w:name="_Toc316819391"/>
      <w:bookmarkEnd w:id="4842"/>
      <w:bookmarkEnd w:id="4843"/>
      <w:bookmarkEnd w:id="4844"/>
      <w:bookmarkEnd w:id="4845"/>
      <w:bookmarkEnd w:id="4846"/>
      <w:bookmarkEnd w:id="4847"/>
      <w:bookmarkEnd w:id="4848"/>
      <w:bookmarkEnd w:id="4849"/>
      <w:bookmarkEnd w:id="4850"/>
      <w:bookmarkEnd w:id="4851"/>
    </w:p>
    <w:p w:rsidR="00255856" w:rsidRDefault="00F53DCB" w:rsidP="006F2A7E">
      <w:pPr>
        <w:pStyle w:val="3rd-level-heading-in-Section-6"/>
        <w:spacing w:after="80"/>
        <w:rPr>
          <w:lang w:eastAsia="en-US"/>
        </w:rPr>
      </w:pPr>
      <w:r>
        <w:rPr>
          <w:lang w:eastAsia="en-US"/>
        </w:rPr>
        <w:t>INTRODUCTION</w:t>
      </w:r>
      <w:del w:id="4852" w:author="Author">
        <w:r w:rsidR="00535AC4">
          <w:rPr>
            <w:lang w:eastAsia="en-US"/>
          </w:rPr>
          <w:delText>:</w:delText>
        </w:r>
      </w:del>
    </w:p>
    <w:p w:rsidR="00652ED6" w:rsidRPr="00F51A5F" w:rsidRDefault="00255856" w:rsidP="00C5749E">
      <w:pPr>
        <w:spacing w:after="80"/>
      </w:pPr>
      <w:r w:rsidRPr="00584FEE">
        <w:t>The information provided in this section is applicable to the content of</w:t>
      </w:r>
      <w:r w:rsidR="00584FEE">
        <w:t xml:space="preserve"> </w:t>
      </w:r>
      <w:r w:rsidRPr="00584FEE">
        <w:t xml:space="preserve">the </w:t>
      </w:r>
      <w:r w:rsidR="009377BF">
        <w:t xml:space="preserve">AMI </w:t>
      </w:r>
      <w:r w:rsidR="00B51971">
        <w:t>p</w:t>
      </w:r>
      <w:r w:rsidR="009377BF" w:rsidRPr="00584FEE">
        <w:t xml:space="preserve">arameter </w:t>
      </w:r>
      <w:r w:rsidR="00B51971">
        <w:t>d</w:t>
      </w:r>
      <w:r w:rsidR="009377BF" w:rsidRPr="00584FEE">
        <w:t xml:space="preserve">efinition </w:t>
      </w:r>
      <w:r w:rsidR="00B51971">
        <w:t>f</w:t>
      </w:r>
      <w:r w:rsidR="009377BF" w:rsidRPr="00584FEE">
        <w:t xml:space="preserve">ile </w:t>
      </w:r>
      <w:r w:rsidRPr="00584FEE">
        <w:t>(.ami</w:t>
      </w:r>
      <w:r w:rsidR="009377BF">
        <w:t xml:space="preserve"> file</w:t>
      </w:r>
      <w:r w:rsidR="00580BAB">
        <w:t>; hereinafter, parameter definition file</w:t>
      </w:r>
      <w:r w:rsidRPr="00584FEE">
        <w:t>).   Note that the rules described</w:t>
      </w:r>
      <w:r w:rsidR="00584FEE">
        <w:t xml:space="preserve"> </w:t>
      </w:r>
      <w:r w:rsidRPr="00584FEE">
        <w:t>below deviate from the rules for .ibs files</w:t>
      </w:r>
    </w:p>
    <w:p w:rsidR="00652ED6" w:rsidRDefault="00652ED6" w:rsidP="006F2A7E">
      <w:pPr>
        <w:spacing w:after="80"/>
      </w:pPr>
    </w:p>
    <w:p w:rsidR="00143EA3" w:rsidRPr="000C746A" w:rsidRDefault="00F53DCB" w:rsidP="006F2A7E">
      <w:pPr>
        <w:pStyle w:val="3rd-level-heading-in-Section-6"/>
        <w:spacing w:after="80"/>
      </w:pPr>
      <w:r>
        <w:t>PARAMETER DEFINITION</w:t>
      </w:r>
      <w:r w:rsidR="00143EA3" w:rsidRPr="000C746A">
        <w:t xml:space="preserve"> </w:t>
      </w:r>
      <w:r>
        <w:t>FILE ORGANIZATION</w:t>
      </w:r>
    </w:p>
    <w:p w:rsidR="00BC7034" w:rsidRDefault="004A3DF8" w:rsidP="006F2A7E">
      <w:pPr>
        <w:spacing w:after="80"/>
        <w:rPr>
          <w:lang w:eastAsia="en-US"/>
        </w:rPr>
      </w:pPr>
      <w:r w:rsidRPr="00386D0A">
        <w:rPr>
          <w:lang w:eastAsia="en-US"/>
        </w:rPr>
        <w:t xml:space="preserve">The </w:t>
      </w:r>
      <w:r w:rsidR="00B51971">
        <w:rPr>
          <w:lang w:eastAsia="en-US"/>
        </w:rPr>
        <w:t>parameter definition file</w:t>
      </w:r>
      <w:r w:rsidRPr="00386D0A">
        <w:rPr>
          <w:lang w:eastAsia="en-US"/>
        </w:rPr>
        <w:t xml:space="preserve"> </w:t>
      </w:r>
      <w:r w:rsidR="005A0056">
        <w:rPr>
          <w:lang w:eastAsia="en-US"/>
        </w:rPr>
        <w:t>is organized as a “tree”, with “leaves” and “branches”</w:t>
      </w:r>
      <w:r w:rsidR="007C612D">
        <w:rPr>
          <w:lang w:eastAsia="en-US"/>
        </w:rPr>
        <w:t xml:space="preserve"> off a single </w:t>
      </w:r>
      <w:r w:rsidR="00BC7034">
        <w:rPr>
          <w:lang w:eastAsia="en-US"/>
        </w:rPr>
        <w:t>“</w:t>
      </w:r>
      <w:r w:rsidR="007C612D">
        <w:rPr>
          <w:lang w:eastAsia="en-US"/>
        </w:rPr>
        <w:t>root</w:t>
      </w:r>
      <w:r w:rsidR="00BC7034">
        <w:rPr>
          <w:lang w:eastAsia="en-US"/>
        </w:rPr>
        <w:t>”</w:t>
      </w:r>
      <w:r w:rsidR="007C612D">
        <w:rPr>
          <w:lang w:eastAsia="en-US"/>
        </w:rPr>
        <w:t xml:space="preserve"> identified by a unique name.</w:t>
      </w:r>
      <w:r w:rsidR="005A0056">
        <w:rPr>
          <w:lang w:eastAsia="en-US"/>
        </w:rPr>
        <w:t xml:space="preserve"> </w:t>
      </w:r>
      <w:r w:rsidR="00BE18DC">
        <w:rPr>
          <w:lang w:eastAsia="en-US"/>
        </w:rPr>
        <w:t>A b</w:t>
      </w:r>
      <w:r w:rsidR="005A0056">
        <w:rPr>
          <w:lang w:eastAsia="en-US"/>
        </w:rPr>
        <w:t xml:space="preserve">ranch </w:t>
      </w:r>
      <w:r w:rsidR="00BE18DC">
        <w:rPr>
          <w:lang w:eastAsia="en-US"/>
        </w:rPr>
        <w:t xml:space="preserve">may contain </w:t>
      </w:r>
      <w:r w:rsidR="00B00B19">
        <w:rPr>
          <w:lang w:eastAsia="en-US"/>
        </w:rPr>
        <w:t>a</w:t>
      </w:r>
      <w:r w:rsidR="00BE18DC">
        <w:rPr>
          <w:lang w:eastAsia="en-US"/>
        </w:rPr>
        <w:t>n AMI</w:t>
      </w:r>
      <w:r w:rsidR="00B00B19">
        <w:rPr>
          <w:lang w:eastAsia="en-US"/>
        </w:rPr>
        <w:t xml:space="preserve"> </w:t>
      </w:r>
      <w:r w:rsidR="004260EC">
        <w:rPr>
          <w:lang w:eastAsia="en-US"/>
        </w:rPr>
        <w:t>p</w:t>
      </w:r>
      <w:r w:rsidR="00B00B19">
        <w:rPr>
          <w:lang w:eastAsia="en-US"/>
        </w:rPr>
        <w:t>arameter</w:t>
      </w:r>
      <w:r w:rsidR="00BE18DC">
        <w:rPr>
          <w:lang w:eastAsia="en-US"/>
        </w:rPr>
        <w:t>, which itself</w:t>
      </w:r>
      <w:r w:rsidR="00B00B19">
        <w:rPr>
          <w:lang w:eastAsia="en-US"/>
        </w:rPr>
        <w:t xml:space="preserve"> </w:t>
      </w:r>
      <w:r w:rsidR="005A0056">
        <w:rPr>
          <w:lang w:eastAsia="en-US"/>
        </w:rPr>
        <w:t>contains individual leaves, describing</w:t>
      </w:r>
      <w:r w:rsidR="00844EBF">
        <w:rPr>
          <w:lang w:eastAsia="en-US"/>
        </w:rPr>
        <w:t xml:space="preserve"> features of the </w:t>
      </w:r>
      <w:r w:rsidR="00417082">
        <w:rPr>
          <w:lang w:eastAsia="en-US"/>
        </w:rPr>
        <w:t>model</w:t>
      </w:r>
      <w:r w:rsidR="00844EBF">
        <w:rPr>
          <w:lang w:eastAsia="en-US"/>
        </w:rPr>
        <w:t xml:space="preserve">.  </w:t>
      </w:r>
      <w:r w:rsidR="005A0056" w:rsidRPr="008913DF">
        <w:rPr>
          <w:lang w:eastAsia="en-US"/>
        </w:rPr>
        <w:t>Branche</w:t>
      </w:r>
      <w:r w:rsidR="00BC7034">
        <w:rPr>
          <w:lang w:eastAsia="en-US"/>
        </w:rPr>
        <w:t>s, unless otherwise noted,</w:t>
      </w:r>
      <w:r w:rsidR="005A0056" w:rsidRPr="008913DF">
        <w:rPr>
          <w:lang w:eastAsia="en-US"/>
        </w:rPr>
        <w:t xml:space="preserve"> may </w:t>
      </w:r>
      <w:r w:rsidR="00BC7034" w:rsidRPr="00E03E3A">
        <w:rPr>
          <w:lang w:eastAsia="en-US"/>
        </w:rPr>
        <w:t>themselves</w:t>
      </w:r>
      <w:r w:rsidR="00BC7034">
        <w:rPr>
          <w:lang w:eastAsia="en-US"/>
        </w:rPr>
        <w:t xml:space="preserve"> </w:t>
      </w:r>
      <w:r w:rsidR="00BE18DC">
        <w:rPr>
          <w:lang w:eastAsia="en-US"/>
        </w:rPr>
        <w:t>be used to group</w:t>
      </w:r>
      <w:r w:rsidR="005A0056" w:rsidRPr="008913DF">
        <w:rPr>
          <w:lang w:eastAsia="en-US"/>
        </w:rPr>
        <w:t xml:space="preserve"> </w:t>
      </w:r>
      <w:r w:rsidR="00175874">
        <w:rPr>
          <w:lang w:eastAsia="en-US"/>
        </w:rPr>
        <w:t xml:space="preserve">other </w:t>
      </w:r>
      <w:r w:rsidR="005A0056" w:rsidRPr="008913DF">
        <w:rPr>
          <w:lang w:eastAsia="en-US"/>
        </w:rPr>
        <w:t>branches.</w:t>
      </w:r>
    </w:p>
    <w:p w:rsidR="004A3DF8" w:rsidRPr="00340491" w:rsidRDefault="005A0056" w:rsidP="006F2A7E">
      <w:pPr>
        <w:spacing w:after="80"/>
        <w:rPr>
          <w:lang w:eastAsia="en-US"/>
        </w:rPr>
      </w:pPr>
      <w:r w:rsidRPr="008913DF">
        <w:rPr>
          <w:lang w:eastAsia="en-US"/>
        </w:rPr>
        <w:t xml:space="preserve">The file </w:t>
      </w:r>
      <w:r w:rsidR="007C612D">
        <w:rPr>
          <w:lang w:eastAsia="en-US"/>
        </w:rPr>
        <w:t>shall</w:t>
      </w:r>
      <w:r w:rsidR="007C612D" w:rsidRPr="008913DF">
        <w:rPr>
          <w:lang w:eastAsia="en-US"/>
        </w:rPr>
        <w:t xml:space="preserve"> </w:t>
      </w:r>
      <w:r w:rsidR="004A3DF8" w:rsidRPr="008913DF">
        <w:rPr>
          <w:lang w:eastAsia="en-US"/>
        </w:rPr>
        <w:t xml:space="preserve">contain a distinct section or </w:t>
      </w:r>
      <w:r w:rsidRPr="008913DF">
        <w:rPr>
          <w:lang w:eastAsia="en-US"/>
        </w:rPr>
        <w:t>bran</w:t>
      </w:r>
      <w:r>
        <w:rPr>
          <w:lang w:eastAsia="en-US"/>
        </w:rPr>
        <w:t>ch</w:t>
      </w:r>
      <w:r w:rsidR="004A3DF8" w:rsidRPr="00386D0A">
        <w:rPr>
          <w:lang w:eastAsia="en-US"/>
        </w:rPr>
        <w:t xml:space="preserve"> named </w:t>
      </w:r>
      <w:r w:rsidR="00DF0207">
        <w:rPr>
          <w:lang w:eastAsia="en-US"/>
        </w:rPr>
        <w:t>“</w:t>
      </w:r>
      <w:r w:rsidR="004A3DF8" w:rsidRPr="00386D0A">
        <w:rPr>
          <w:lang w:eastAsia="en-US"/>
        </w:rPr>
        <w:t>Reserved_Parameters</w:t>
      </w:r>
      <w:r w:rsidR="00DF0207">
        <w:rPr>
          <w:lang w:eastAsia="en-US"/>
        </w:rPr>
        <w:t>”</w:t>
      </w:r>
      <w:r w:rsidR="004A3DF8" w:rsidRPr="00386D0A">
        <w:rPr>
          <w:lang w:eastAsia="en-US"/>
        </w:rPr>
        <w:t xml:space="preserve"> beginning and</w:t>
      </w:r>
      <w:r w:rsidR="004A3DF8">
        <w:rPr>
          <w:lang w:eastAsia="en-US"/>
        </w:rPr>
        <w:t xml:space="preserve"> </w:t>
      </w:r>
      <w:r w:rsidR="004A3DF8" w:rsidRPr="00386D0A">
        <w:rPr>
          <w:lang w:eastAsia="en-US"/>
        </w:rPr>
        <w:t>ending with parentheses.  The file may also contain another</w:t>
      </w:r>
      <w:r w:rsidR="004A3DF8">
        <w:rPr>
          <w:lang w:eastAsia="en-US"/>
        </w:rPr>
        <w:t xml:space="preserve"> </w:t>
      </w:r>
      <w:r w:rsidR="004A3DF8" w:rsidRPr="00386D0A">
        <w:rPr>
          <w:lang w:eastAsia="en-US"/>
        </w:rPr>
        <w:t xml:space="preserve">section or </w:t>
      </w:r>
      <w:r>
        <w:rPr>
          <w:lang w:eastAsia="en-US"/>
        </w:rPr>
        <w:t>branch</w:t>
      </w:r>
      <w:r w:rsidR="004A3DF8" w:rsidRPr="00386D0A">
        <w:rPr>
          <w:lang w:eastAsia="en-US"/>
        </w:rPr>
        <w:t xml:space="preserve"> named </w:t>
      </w:r>
      <w:r w:rsidR="00DF0207">
        <w:rPr>
          <w:lang w:eastAsia="en-US"/>
        </w:rPr>
        <w:t>“</w:t>
      </w:r>
      <w:r w:rsidR="004A3DF8" w:rsidRPr="00386D0A">
        <w:rPr>
          <w:lang w:eastAsia="en-US"/>
        </w:rPr>
        <w:t>Model_Specific</w:t>
      </w:r>
      <w:r w:rsidR="00DF0207">
        <w:rPr>
          <w:lang w:eastAsia="en-US"/>
        </w:rPr>
        <w:t>”</w:t>
      </w:r>
      <w:r w:rsidR="004A3DF8" w:rsidRPr="00386D0A">
        <w:rPr>
          <w:lang w:eastAsia="en-US"/>
        </w:rPr>
        <w:t>, beginning and</w:t>
      </w:r>
      <w:r w:rsidR="004A3DF8">
        <w:rPr>
          <w:lang w:eastAsia="en-US"/>
        </w:rPr>
        <w:t xml:space="preserve"> </w:t>
      </w:r>
      <w:r w:rsidR="004A3DF8" w:rsidRPr="00386D0A">
        <w:rPr>
          <w:lang w:eastAsia="en-US"/>
        </w:rPr>
        <w:t xml:space="preserve">ending with parentheses.  </w:t>
      </w:r>
      <w:r w:rsidR="00DF0207">
        <w:rPr>
          <w:lang w:eastAsia="en-US"/>
        </w:rPr>
        <w:t>“</w:t>
      </w:r>
      <w:r w:rsidR="004A3DF8" w:rsidRPr="00386D0A">
        <w:rPr>
          <w:lang w:eastAsia="en-US"/>
        </w:rPr>
        <w:t>Reserved_Parameters</w:t>
      </w:r>
      <w:r w:rsidR="00DF0207">
        <w:rPr>
          <w:lang w:eastAsia="en-US"/>
        </w:rPr>
        <w:t>”</w:t>
      </w:r>
      <w:r w:rsidR="004A3DF8">
        <w:rPr>
          <w:lang w:eastAsia="en-US"/>
        </w:rPr>
        <w:t xml:space="preserve"> </w:t>
      </w:r>
      <w:r w:rsidR="004A3DF8" w:rsidRPr="00386D0A">
        <w:rPr>
          <w:lang w:eastAsia="en-US"/>
        </w:rPr>
        <w:t xml:space="preserve">and </w:t>
      </w:r>
      <w:r w:rsidR="00DF0207">
        <w:rPr>
          <w:lang w:eastAsia="en-US"/>
        </w:rPr>
        <w:t>“</w:t>
      </w:r>
      <w:r w:rsidR="004A3DF8" w:rsidRPr="00386D0A">
        <w:rPr>
          <w:lang w:eastAsia="en-US"/>
        </w:rPr>
        <w:t>Model_Specific</w:t>
      </w:r>
      <w:r w:rsidR="00DF0207">
        <w:rPr>
          <w:lang w:eastAsia="en-US"/>
        </w:rPr>
        <w:t>”</w:t>
      </w:r>
      <w:r w:rsidR="004A3DF8" w:rsidRPr="00386D0A">
        <w:rPr>
          <w:lang w:eastAsia="en-US"/>
        </w:rPr>
        <w:t xml:space="preserve"> are </w:t>
      </w:r>
      <w:r w:rsidR="00175874">
        <w:rPr>
          <w:lang w:eastAsia="en-US"/>
        </w:rPr>
        <w:t xml:space="preserve">the only </w:t>
      </w:r>
      <w:r w:rsidR="004A3DF8" w:rsidRPr="00386D0A">
        <w:rPr>
          <w:lang w:eastAsia="en-US"/>
        </w:rPr>
        <w:t>branches</w:t>
      </w:r>
      <w:r w:rsidR="00175874">
        <w:rPr>
          <w:lang w:eastAsia="en-US"/>
        </w:rPr>
        <w:t xml:space="preserve"> permitted to be connected to</w:t>
      </w:r>
      <w:r w:rsidRPr="00386D0A">
        <w:rPr>
          <w:lang w:eastAsia="en-US"/>
        </w:rPr>
        <w:t xml:space="preserve"> </w:t>
      </w:r>
      <w:r w:rsidR="004A3DF8" w:rsidRPr="00386D0A">
        <w:rPr>
          <w:lang w:eastAsia="en-US"/>
        </w:rPr>
        <w:t>the root of the tree.</w:t>
      </w:r>
    </w:p>
    <w:p w:rsidR="00D7423C" w:rsidRPr="00340491" w:rsidRDefault="00D7423C" w:rsidP="006F2A7E">
      <w:pPr>
        <w:spacing w:after="80"/>
      </w:pPr>
      <w:r w:rsidRPr="00386D0A">
        <w:t xml:space="preserve">The </w:t>
      </w:r>
      <w:r w:rsidR="00F74850">
        <w:rPr>
          <w:lang w:eastAsia="en-US"/>
        </w:rPr>
        <w:t>parameter definition file</w:t>
      </w:r>
      <w:r w:rsidR="00F74850" w:rsidRPr="00386D0A">
        <w:rPr>
          <w:lang w:eastAsia="en-US"/>
        </w:rPr>
        <w:t xml:space="preserve"> </w:t>
      </w:r>
      <w:r w:rsidR="00373E76">
        <w:t>shall</w:t>
      </w:r>
      <w:r w:rsidR="00373E76" w:rsidRPr="00386D0A">
        <w:t xml:space="preserve"> </w:t>
      </w:r>
      <w:r w:rsidRPr="00386D0A">
        <w:t>be organized in the following</w:t>
      </w:r>
      <w:r>
        <w:t xml:space="preserve"> </w:t>
      </w:r>
      <w:r w:rsidRPr="00386D0A">
        <w:t>way:</w:t>
      </w:r>
    </w:p>
    <w:p w:rsidR="00367359" w:rsidRPr="006F2A7E" w:rsidRDefault="00367359" w:rsidP="00EF5AA1">
      <w:pPr>
        <w:pStyle w:val="PlainText"/>
        <w:rPr>
          <w:rFonts w:ascii="Times New Roman" w:hAnsi="Times New Roman" w:cs="Times New Roman"/>
          <w:sz w:val="24"/>
          <w:szCs w:val="24"/>
        </w:rPr>
      </w:pPr>
    </w:p>
    <w:p w:rsidR="00D7423C" w:rsidRPr="00D95656" w:rsidRDefault="00D7423C" w:rsidP="00EF5AA1">
      <w:pPr>
        <w:pStyle w:val="PlainText"/>
        <w:ind w:firstLine="720"/>
      </w:pPr>
      <w:r w:rsidRPr="00D95656">
        <w:t>(my_</w:t>
      </w:r>
      <w:r w:rsidR="003D4551" w:rsidRPr="00D95656">
        <w:t>AMIname</w:t>
      </w:r>
      <w:r w:rsidR="003D4551" w:rsidRPr="00D95656">
        <w:tab/>
      </w:r>
      <w:r w:rsidR="003D4551" w:rsidRPr="00D95656">
        <w:tab/>
      </w:r>
      <w:r w:rsidR="003D4551" w:rsidRPr="00D95656">
        <w:tab/>
      </w:r>
      <w:r w:rsidR="003D4551" w:rsidRPr="00D95656">
        <w:tab/>
      </w:r>
      <w:r w:rsidRPr="00D95656">
        <w:t xml:space="preserve">| </w:t>
      </w:r>
      <w:r w:rsidR="007C612D" w:rsidRPr="00D95656">
        <w:t xml:space="preserve">Root name </w:t>
      </w:r>
      <w:r w:rsidRPr="00D95656">
        <w:t>given to the Parameter file</w:t>
      </w:r>
    </w:p>
    <w:p w:rsidR="00D7423C" w:rsidRPr="00D95656" w:rsidRDefault="003D4551" w:rsidP="00EF5AA1">
      <w:pPr>
        <w:pStyle w:val="PlainText"/>
      </w:pPr>
      <w:r w:rsidRPr="00D95656">
        <w:tab/>
      </w:r>
      <w:r w:rsidR="00F53DCB" w:rsidRPr="00D95656">
        <w:tab/>
      </w:r>
      <w:r w:rsidR="00D7423C" w:rsidRPr="00D95656">
        <w:t>(Reserved_</w:t>
      </w:r>
      <w:r w:rsidRPr="00D95656">
        <w:t>Parameters</w:t>
      </w:r>
      <w:r w:rsidRPr="00D95656">
        <w:tab/>
      </w:r>
      <w:r w:rsidR="00D7423C" w:rsidRPr="00D95656">
        <w:t>| Required heading to start the</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required Reserve</w:t>
      </w:r>
      <w:r w:rsidR="004260EC" w:rsidRPr="00D95656">
        <w:t>d</w:t>
      </w:r>
      <w:r w:rsidR="00D7423C" w:rsidRPr="00D95656">
        <w:t>_Parameters</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section</w:t>
      </w:r>
    </w:p>
    <w:p w:rsidR="00D95656" w:rsidRPr="00FE5980" w:rsidRDefault="00D95656" w:rsidP="00D95656">
      <w:pPr>
        <w:pStyle w:val="PlainText"/>
      </w:pPr>
      <w:r w:rsidRPr="00FE5980">
        <w:t xml:space="preserve">                  ...</w:t>
      </w:r>
    </w:p>
    <w:p w:rsidR="00D7423C" w:rsidRPr="00D95656" w:rsidRDefault="00E50B1A" w:rsidP="00EF5AA1">
      <w:pPr>
        <w:pStyle w:val="PlainText"/>
      </w:pPr>
      <w:r w:rsidRPr="00D95656">
        <w:t xml:space="preserve"> </w:t>
      </w:r>
      <w:r w:rsidR="00D7423C" w:rsidRPr="00D95656">
        <w:t xml:space="preserve">                 (Reserved </w:t>
      </w:r>
      <w:r w:rsidR="00150D45" w:rsidRPr="00D95656">
        <w:t>P</w:t>
      </w:r>
      <w:r w:rsidR="00D7423C" w:rsidRPr="00D95656">
        <w:t>arameter text</w:t>
      </w:r>
      <w:r w:rsidRPr="00D95656">
        <w:t xml:space="preserve"> starting with AMI_Version</w:t>
      </w:r>
      <w:r w:rsidR="00D7423C" w:rsidRPr="00D95656">
        <w:t>)</w:t>
      </w:r>
    </w:p>
    <w:p w:rsidR="00D7423C" w:rsidRPr="00D95656" w:rsidRDefault="00D7423C" w:rsidP="00EF5AA1">
      <w:pPr>
        <w:pStyle w:val="PlainText"/>
      </w:pPr>
      <w:r w:rsidRPr="00D95656">
        <w:t xml:space="preserve">                  ...</w:t>
      </w:r>
    </w:p>
    <w:p w:rsidR="00D7423C" w:rsidRPr="00D95656" w:rsidRDefault="00D7423C" w:rsidP="00EF5AA1">
      <w:pPr>
        <w:pStyle w:val="PlainText"/>
      </w:pPr>
      <w:r w:rsidRPr="00D95656">
        <w:t xml:space="preserve">            )   </w:t>
      </w:r>
      <w:r w:rsidR="00E50B1A" w:rsidRPr="00D95656">
        <w:t xml:space="preserve"> </w:t>
      </w:r>
      <w:r w:rsidRPr="00D95656">
        <w:t xml:space="preserve">                  | End of Reserved_Parameters</w:t>
      </w:r>
    </w:p>
    <w:p w:rsidR="00D7423C" w:rsidRPr="00D95656" w:rsidRDefault="00D7423C" w:rsidP="00EF5AA1">
      <w:pPr>
        <w:pStyle w:val="PlainText"/>
      </w:pPr>
      <w:r w:rsidRPr="00D95656">
        <w:t xml:space="preserve">                                   | section</w:t>
      </w:r>
    </w:p>
    <w:p w:rsidR="00D7423C" w:rsidRPr="00D95656" w:rsidRDefault="00D7423C" w:rsidP="00EF5AA1">
      <w:pPr>
        <w:pStyle w:val="PlainText"/>
      </w:pPr>
      <w:r w:rsidRPr="00D95656">
        <w:t xml:space="preserve">         </w:t>
      </w:r>
      <w:r w:rsidR="00E50B1A" w:rsidRPr="00D95656">
        <w:t xml:space="preserve"> </w:t>
      </w:r>
      <w:r w:rsidRPr="00D95656">
        <w:t xml:space="preserve">  (Model_Specific   </w:t>
      </w:r>
      <w:r w:rsidR="00E50B1A" w:rsidRPr="00D95656">
        <w:t xml:space="preserve"> </w:t>
      </w:r>
      <w:r w:rsidRPr="00D95656">
        <w:t xml:space="preserve">    | Required heading to start the</w:t>
      </w:r>
    </w:p>
    <w:p w:rsidR="00D7423C" w:rsidRPr="00D95656" w:rsidRDefault="00D7423C" w:rsidP="00EF5AA1">
      <w:pPr>
        <w:pStyle w:val="PlainText"/>
      </w:pPr>
      <w:r w:rsidRPr="00D95656">
        <w:t xml:space="preserve">                                   | optional Model_Specific section</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(Model </w:t>
      </w:r>
      <w:r w:rsidR="00150D45" w:rsidRPr="00D95656">
        <w:t>S</w:t>
      </w:r>
      <w:r w:rsidRPr="00D95656">
        <w:t xml:space="preserve">pecific </w:t>
      </w:r>
      <w:r w:rsidR="00E1255C" w:rsidRPr="00D95656">
        <w:t>P</w:t>
      </w:r>
      <w:r w:rsidRPr="00D95656">
        <w:t>arameter text)</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                      | End of Model_Specific section </w:t>
      </w:r>
    </w:p>
    <w:p w:rsidR="00D7423C" w:rsidRPr="00D95656" w:rsidRDefault="00D7423C" w:rsidP="00EF5AA1">
      <w:pPr>
        <w:pStyle w:val="PlainText"/>
      </w:pPr>
      <w:r w:rsidRPr="00D95656">
        <w:t xml:space="preserve">        </w:t>
      </w:r>
      <w:r w:rsidR="00E50B1A" w:rsidRPr="00D95656">
        <w:t xml:space="preserve"> </w:t>
      </w:r>
      <w:r w:rsidRPr="00D95656">
        <w:t xml:space="preserve">  </w:t>
      </w:r>
      <w:r w:rsidR="00E50B1A" w:rsidRPr="00D95656">
        <w:t xml:space="preserve"> </w:t>
      </w:r>
      <w:r w:rsidRPr="00D95656">
        <w:t>(Description &lt;string&gt;) | description of the model</w:t>
      </w:r>
    </w:p>
    <w:p w:rsidR="00D7423C" w:rsidRPr="00D95656" w:rsidRDefault="00D7423C" w:rsidP="00EF5AA1">
      <w:pPr>
        <w:pStyle w:val="PlainText"/>
      </w:pPr>
      <w:r w:rsidRPr="00D95656">
        <w:t xml:space="preserve">                                   | (optional)</w:t>
      </w:r>
    </w:p>
    <w:p w:rsidR="00D7423C" w:rsidRPr="00D95656" w:rsidRDefault="00D7423C" w:rsidP="00EF5AA1">
      <w:pPr>
        <w:pStyle w:val="PlainText"/>
      </w:pPr>
      <w:r w:rsidRPr="00D95656">
        <w:t xml:space="preserve">      )                      </w:t>
      </w:r>
      <w:r w:rsidR="003E34D4" w:rsidRPr="00D95656">
        <w:t xml:space="preserve">    </w:t>
      </w:r>
      <w:r w:rsidRPr="00D95656">
        <w:t xml:space="preserve">  | End my_AMIname parameter file</w:t>
      </w:r>
    </w:p>
    <w:p w:rsidR="00D7423C" w:rsidRPr="00565FB4" w:rsidRDefault="00D7423C" w:rsidP="00EF5AA1">
      <w:pPr>
        <w:pStyle w:val="PlainText"/>
      </w:pPr>
    </w:p>
    <w:p w:rsidR="005406C2" w:rsidRDefault="005406C2" w:rsidP="005406C2">
      <w:pPr>
        <w:spacing w:after="80"/>
      </w:pPr>
      <w:r>
        <w:t>General Rules:</w:t>
      </w:r>
    </w:p>
    <w:p w:rsidR="005406C2" w:rsidRDefault="005406C2" w:rsidP="009A6686">
      <w:pPr>
        <w:pStyle w:val="ListParagraph"/>
        <w:numPr>
          <w:ilvl w:val="0"/>
          <w:numId w:val="36"/>
        </w:numPr>
        <w:spacing w:after="80"/>
      </w:pPr>
      <w:r>
        <w:t>The content of the parameter definition file is case sensitive.</w:t>
      </w:r>
    </w:p>
    <w:p w:rsidR="005406C2" w:rsidRDefault="005406C2" w:rsidP="009A6686">
      <w:pPr>
        <w:pStyle w:val="ListParagraph"/>
        <w:numPr>
          <w:ilvl w:val="0"/>
          <w:numId w:val="36"/>
        </w:numPr>
        <w:spacing w:after="80"/>
      </w:pPr>
      <w:r>
        <w:t xml:space="preserve">Only the pipe ("|") character is acceptable as a comment character regardless of what the calling </w:t>
      </w:r>
      <w:del w:id="4853" w:author="Author">
        <w:r>
          <w:delText>IBIS</w:delText>
        </w:r>
      </w:del>
      <w:ins w:id="4854" w:author="Author">
        <w:r w:rsidR="00955724">
          <w:t>.ibs</w:t>
        </w:r>
      </w:ins>
      <w:r w:rsidR="00955724">
        <w:t xml:space="preserve"> </w:t>
      </w:r>
      <w:r>
        <w:t>file uses for the comment character.</w:t>
      </w:r>
    </w:p>
    <w:p w:rsidR="005406C2" w:rsidRDefault="005406C2" w:rsidP="009A6686">
      <w:pPr>
        <w:pStyle w:val="ListParagraph"/>
        <w:numPr>
          <w:ilvl w:val="0"/>
          <w:numId w:val="36"/>
        </w:numPr>
        <w:spacing w:after="80"/>
      </w:pPr>
      <w:r>
        <w:t>The line length of the parameter definition file is not limited to a specific number of characters.</w:t>
      </w:r>
    </w:p>
    <w:p w:rsidR="005406C2" w:rsidRDefault="005406C2" w:rsidP="009A6686">
      <w:pPr>
        <w:pStyle w:val="ListParagraph"/>
        <w:numPr>
          <w:ilvl w:val="0"/>
          <w:numId w:val="36"/>
        </w:numPr>
        <w:spacing w:after="80"/>
      </w:pPr>
      <w:r>
        <w:t>The root name in the file may contain an arbitrary string and does not need to match the file name.</w:t>
      </w:r>
    </w:p>
    <w:p w:rsidR="005406C2" w:rsidRDefault="005406C2" w:rsidP="009A6686">
      <w:pPr>
        <w:pStyle w:val="ListParagraph"/>
        <w:numPr>
          <w:ilvl w:val="0"/>
          <w:numId w:val="36"/>
        </w:numPr>
        <w:spacing w:after="80"/>
      </w:pPr>
      <w:r>
        <w:t>A white space in the parameter definition file may be one or more space, tab, and/or line termination characters.</w:t>
      </w:r>
    </w:p>
    <w:p w:rsidR="005406C2" w:rsidRDefault="005406C2" w:rsidP="009A6686">
      <w:pPr>
        <w:pStyle w:val="PlainText"/>
        <w:numPr>
          <w:ilvl w:val="0"/>
          <w:numId w:val="36"/>
        </w:numPr>
        <w:spacing w:after="80"/>
        <w:rPr>
          <w:rFonts w:ascii="Times New Roman" w:hAnsi="Times New Roman" w:cs="Times New Roman"/>
          <w:sz w:val="24"/>
          <w:szCs w:val="24"/>
          <w:lang w:eastAsia="en-US"/>
        </w:rPr>
      </w:pPr>
      <w:r>
        <w:rPr>
          <w:rFonts w:ascii="Times New Roman" w:hAnsi="Times New Roman" w:cs="Times New Roman"/>
          <w:sz w:val="24"/>
          <w:szCs w:val="24"/>
        </w:rPr>
        <w:t>The “Reserved_Parameter” section is required while the</w:t>
      </w:r>
      <w:r>
        <w:rPr>
          <w:rFonts w:ascii="Times New Roman" w:hAnsi="Times New Roman" w:cs="Times New Roman"/>
          <w:sz w:val="24"/>
          <w:szCs w:val="24"/>
          <w:lang w:eastAsia="en-US"/>
        </w:rPr>
        <w:t xml:space="preserve"> “Model_Specific” section is optional.</w:t>
      </w:r>
    </w:p>
    <w:p w:rsidR="005406C2" w:rsidRDefault="005406C2" w:rsidP="009A6686">
      <w:pPr>
        <w:pStyle w:val="PlainText"/>
        <w:numPr>
          <w:ilvl w:val="0"/>
          <w:numId w:val="36"/>
        </w:numPr>
        <w:spacing w:after="80"/>
        <w:rPr>
          <w:rFonts w:ascii="Times New Roman" w:hAnsi="Times New Roman" w:cs="Times New Roman"/>
          <w:sz w:val="24"/>
          <w:szCs w:val="24"/>
          <w:lang w:eastAsia="en-US"/>
        </w:rPr>
      </w:pPr>
      <w:r>
        <w:rPr>
          <w:rFonts w:ascii="Times New Roman" w:hAnsi="Times New Roman" w:cs="Times New Roman"/>
          <w:sz w:val="24"/>
          <w:szCs w:val="24"/>
          <w:lang w:eastAsia="en-US"/>
        </w:rPr>
        <w:t>For AMI_Version 5.1 and above, the Reserved_Parameter branch shall appear</w:t>
      </w:r>
      <w:r>
        <w:rPr>
          <w:lang w:eastAsia="en-US"/>
        </w:rPr>
        <w:t xml:space="preserve"> </w:t>
      </w:r>
      <w:r>
        <w:rPr>
          <w:rFonts w:ascii="Times New Roman" w:hAnsi="Times New Roman" w:cs="Times New Roman"/>
          <w:sz w:val="24"/>
          <w:szCs w:val="24"/>
          <w:lang w:eastAsia="en-US"/>
        </w:rPr>
        <w:t>before the Model_Specific branch.  Branches may be in any order in the Parameter definition file. The</w:t>
      </w:r>
      <w:r>
        <w:rPr>
          <w:lang w:eastAsia="en-US"/>
        </w:rPr>
        <w:t xml:space="preserve"> </w:t>
      </w:r>
      <w:r>
        <w:rPr>
          <w:rFonts w:ascii="Times New Roman" w:hAnsi="Times New Roman" w:cs="Times New Roman"/>
          <w:sz w:val="24"/>
          <w:szCs w:val="24"/>
          <w:lang w:eastAsia="en-US"/>
        </w:rPr>
        <w:t>“|” character is the comment character.  Any text after the “|” character until the end of the line will be ignored by</w:t>
      </w:r>
      <w:r>
        <w:rPr>
          <w:lang w:eastAsia="en-US"/>
        </w:rPr>
        <w:t xml:space="preserve"> </w:t>
      </w:r>
      <w:r>
        <w:rPr>
          <w:rFonts w:ascii="Times New Roman" w:hAnsi="Times New Roman" w:cs="Times New Roman"/>
          <w:sz w:val="24"/>
          <w:szCs w:val="24"/>
          <w:lang w:eastAsia="en-US"/>
        </w:rPr>
        <w:t>the parser.</w:t>
      </w:r>
    </w:p>
    <w:p w:rsidR="005406C2" w:rsidRDefault="005406C2" w:rsidP="009A6686">
      <w:pPr>
        <w:pStyle w:val="ListParagraph"/>
        <w:numPr>
          <w:ilvl w:val="0"/>
          <w:numId w:val="36"/>
        </w:numPr>
        <w:spacing w:after="80"/>
      </w:pPr>
      <w:r>
        <w:t>Scaling factors or suffixes, such as p, n, etc., are not permitted in the Parameter definition file.</w:t>
      </w:r>
    </w:p>
    <w:p w:rsidR="005406C2" w:rsidRDefault="005406C2" w:rsidP="009A6686">
      <w:pPr>
        <w:pStyle w:val="ListParagraph"/>
        <w:numPr>
          <w:ilvl w:val="0"/>
          <w:numId w:val="36"/>
        </w:numPr>
        <w:spacing w:after="80"/>
      </w:pPr>
      <w:r>
        <w:t>Scientific and floating point notation is permitted.</w:t>
      </w:r>
    </w:p>
    <w:p w:rsidR="00E44A97" w:rsidRDefault="00E44A97" w:rsidP="009A6686">
      <w:pPr>
        <w:pStyle w:val="ListParagraph"/>
        <w:numPr>
          <w:ilvl w:val="0"/>
          <w:numId w:val="36"/>
        </w:numPr>
        <w:spacing w:after="80"/>
      </w:pPr>
      <w:r>
        <w:t>Note that Description is considered a leaf that may be optionally used within the individual “Reserved_Parameters” or “Model_Specfiic”</w:t>
      </w:r>
      <w:r w:rsidR="007C612D">
        <w:t xml:space="preserve"> branches.  Description is also the only leaf </w:t>
      </w:r>
      <w:r w:rsidR="00BC7034">
        <w:t>that may</w:t>
      </w:r>
      <w:r w:rsidR="007C612D">
        <w:t xml:space="preserve"> be directly connected to the root.</w:t>
      </w:r>
    </w:p>
    <w:p w:rsidR="009B5CC2" w:rsidRDefault="009B5CC2" w:rsidP="009A6686">
      <w:pPr>
        <w:pStyle w:val="ListParagraph"/>
        <w:numPr>
          <w:ilvl w:val="0"/>
          <w:numId w:val="36"/>
        </w:numPr>
        <w:spacing w:after="80"/>
      </w:pPr>
      <w:r>
        <w:t>Leaves may not connect to other leaves, except in the case of Labels for Table (see below).</w:t>
      </w:r>
    </w:p>
    <w:p w:rsidR="00CB7D21" w:rsidRDefault="00CB7D21" w:rsidP="00CB7D21">
      <w:pPr>
        <w:spacing w:after="80"/>
      </w:pPr>
      <w:r>
        <w:t>Note:</w:t>
      </w:r>
    </w:p>
    <w:p w:rsidR="00CB7D21" w:rsidRDefault="00D9333D" w:rsidP="006B7E38">
      <w:pPr>
        <w:numPr>
          <w:ilvl w:val="3"/>
          <w:numId w:val="21"/>
        </w:numPr>
        <w:spacing w:after="80"/>
        <w:ind w:left="720"/>
      </w:pPr>
      <w:r>
        <w:t>Throughout this</w:t>
      </w:r>
      <w:r w:rsidR="00CB7D21">
        <w:t xml:space="preserve"> section, text strings inside the symbols “&lt;” and “&gt;” should be considered to be supplied or substituted by the model maker.  Text strings inside “&lt;” and “&gt;” are not reserved and can be replaced.</w:t>
      </w:r>
    </w:p>
    <w:p w:rsidR="00CB7D21" w:rsidRDefault="00CB7D21" w:rsidP="006F2A7E">
      <w:pPr>
        <w:spacing w:after="80"/>
      </w:pPr>
    </w:p>
    <w:p w:rsidR="00D7423C" w:rsidRPr="000C746A" w:rsidRDefault="00F53DCB" w:rsidP="006F2A7E">
      <w:pPr>
        <w:pStyle w:val="3rd-level-heading-in-Section-6"/>
        <w:spacing w:after="80"/>
      </w:pPr>
      <w:r>
        <w:t>PARAMETER RULES SUMMARY</w:t>
      </w:r>
    </w:p>
    <w:p w:rsidR="00A421E1" w:rsidRDefault="00A421E1" w:rsidP="00A421E1">
      <w:pPr>
        <w:spacing w:after="80"/>
        <w:rPr>
          <w:lang w:eastAsia="en-US"/>
        </w:rPr>
      </w:pPr>
      <w:r>
        <w:rPr>
          <w:lang w:eastAsia="en-US"/>
        </w:rPr>
        <w:t>The features of a model described in a</w:t>
      </w:r>
      <w:r w:rsidR="004D0EB0">
        <w:rPr>
          <w:lang w:eastAsia="en-US"/>
        </w:rPr>
        <w:t xml:space="preserve"> </w:t>
      </w:r>
      <w:r w:rsidR="004260EC">
        <w:rPr>
          <w:lang w:eastAsia="en-US"/>
        </w:rPr>
        <w:t xml:space="preserve">parameter definition </w:t>
      </w:r>
      <w:r w:rsidR="005E1D0C">
        <w:rPr>
          <w:lang w:eastAsia="en-US"/>
        </w:rPr>
        <w:t>file are</w:t>
      </w:r>
      <w:r>
        <w:rPr>
          <w:lang w:eastAsia="en-US"/>
        </w:rPr>
        <w:t xml:space="preserve"> called AMI </w:t>
      </w:r>
      <w:r w:rsidR="004260EC">
        <w:rPr>
          <w:lang w:eastAsia="en-US"/>
        </w:rPr>
        <w:t>parameter</w:t>
      </w:r>
      <w:r>
        <w:rPr>
          <w:lang w:eastAsia="en-US"/>
        </w:rPr>
        <w:t>s, and are grouped into the branches Reserved Parameters and Model</w:t>
      </w:r>
      <w:r w:rsidR="00D95656">
        <w:rPr>
          <w:lang w:eastAsia="en-US"/>
        </w:rPr>
        <w:t>_</w:t>
      </w:r>
      <w:r>
        <w:rPr>
          <w:lang w:eastAsia="en-US"/>
        </w:rPr>
        <w:t xml:space="preserve">Specific Parameters.  </w:t>
      </w:r>
      <w:r w:rsidR="00C63313">
        <w:rPr>
          <w:lang w:eastAsia="en-US"/>
        </w:rPr>
        <w:t xml:space="preserve">AMI </w:t>
      </w:r>
      <w:r w:rsidR="004260EC">
        <w:rPr>
          <w:lang w:eastAsia="en-US"/>
        </w:rPr>
        <w:t>parameter</w:t>
      </w:r>
      <w:r w:rsidR="00C63313">
        <w:rPr>
          <w:lang w:eastAsia="en-US"/>
        </w:rPr>
        <w:t>s are them</w:t>
      </w:r>
      <w:r>
        <w:rPr>
          <w:lang w:eastAsia="en-US"/>
        </w:rPr>
        <w:t>s</w:t>
      </w:r>
      <w:r w:rsidR="00C63313">
        <w:rPr>
          <w:lang w:eastAsia="en-US"/>
        </w:rPr>
        <w:t>e</w:t>
      </w:r>
      <w:r>
        <w:rPr>
          <w:lang w:eastAsia="en-US"/>
        </w:rPr>
        <w:t>l</w:t>
      </w:r>
      <w:r w:rsidR="00C63313">
        <w:rPr>
          <w:lang w:eastAsia="en-US"/>
        </w:rPr>
        <w:t>ves branches, but may only contain leaves and not other branches.</w:t>
      </w:r>
    </w:p>
    <w:p w:rsidR="00A421E1" w:rsidRDefault="00A421E1" w:rsidP="00546F96">
      <w:pPr>
        <w:spacing w:after="80"/>
        <w:rPr>
          <w:lang w:eastAsia="en-US"/>
        </w:rPr>
      </w:pPr>
      <w:r>
        <w:rPr>
          <w:lang w:eastAsia="en-US"/>
        </w:rPr>
        <w:t xml:space="preserve">Branches may </w:t>
      </w:r>
      <w:r w:rsidR="00BE18DC">
        <w:rPr>
          <w:lang w:eastAsia="en-US"/>
        </w:rPr>
        <w:t>define</w:t>
      </w:r>
      <w:r>
        <w:rPr>
          <w:lang w:eastAsia="en-US"/>
        </w:rPr>
        <w:t xml:space="preserve"> AMI </w:t>
      </w:r>
      <w:r w:rsidR="004260EC">
        <w:rPr>
          <w:lang w:eastAsia="en-US"/>
        </w:rPr>
        <w:t>parameter</w:t>
      </w:r>
      <w:r>
        <w:rPr>
          <w:lang w:eastAsia="en-US"/>
        </w:rPr>
        <w:t>s and/or other branches.</w:t>
      </w:r>
      <w:r w:rsidR="00565FB4">
        <w:rPr>
          <w:lang w:eastAsia="en-US"/>
        </w:rPr>
        <w:t xml:space="preserve">  </w:t>
      </w:r>
      <w:r w:rsidRPr="00386D0A">
        <w:rPr>
          <w:lang w:eastAsia="en-US"/>
        </w:rPr>
        <w:t>A branch which contains one or more</w:t>
      </w:r>
      <w:r>
        <w:rPr>
          <w:lang w:eastAsia="en-US"/>
        </w:rPr>
        <w:t xml:space="preserve"> </w:t>
      </w:r>
      <w:r w:rsidRPr="00386D0A">
        <w:rPr>
          <w:lang w:eastAsia="en-US"/>
        </w:rPr>
        <w:t>sub-branches may only contain the (Description &lt;string&gt;)</w:t>
      </w:r>
      <w:r>
        <w:rPr>
          <w:lang w:eastAsia="en-US"/>
        </w:rPr>
        <w:t xml:space="preserve"> leaf</w:t>
      </w:r>
      <w:r w:rsidRPr="00386D0A">
        <w:rPr>
          <w:lang w:eastAsia="en-US"/>
        </w:rPr>
        <w:t xml:space="preserve"> in addition to the sub-branches.  Each sub-branch of a branch must have a unique name.</w:t>
      </w:r>
    </w:p>
    <w:p w:rsidR="00546F96" w:rsidRDefault="00546F96" w:rsidP="00546F96">
      <w:pPr>
        <w:spacing w:after="80"/>
      </w:pPr>
      <w:r>
        <w:t xml:space="preserve">All </w:t>
      </w:r>
      <w:r w:rsidR="00175874">
        <w:t xml:space="preserve">AMI </w:t>
      </w:r>
      <w:r w:rsidR="004260EC">
        <w:t>parameter</w:t>
      </w:r>
      <w:r w:rsidR="00C63313">
        <w:t xml:space="preserve"> branche</w:t>
      </w:r>
      <w:r>
        <w:t xml:space="preserve">s shall contain </w:t>
      </w:r>
      <w:r w:rsidR="00B26E8F">
        <w:t>leaf</w:t>
      </w:r>
      <w:r>
        <w:t xml:space="preserve"> entries formatted as follows:</w:t>
      </w:r>
    </w:p>
    <w:p w:rsidR="00546F96" w:rsidRDefault="00546F96" w:rsidP="00546F96">
      <w:pPr>
        <w:spacing w:after="80"/>
        <w:rPr>
          <w:del w:id="4855" w:author="Author"/>
        </w:rPr>
      </w:pPr>
    </w:p>
    <w:p w:rsidR="00546F96" w:rsidRDefault="00546F96" w:rsidP="001B6E32">
      <w:pPr>
        <w:ind w:firstLine="720"/>
      </w:pPr>
      <w:r>
        <w:t>(parameter</w:t>
      </w:r>
      <w:r w:rsidR="00D95656">
        <w:t>_</w:t>
      </w:r>
      <w:r>
        <w:t xml:space="preserve">name </w:t>
      </w:r>
    </w:p>
    <w:p w:rsidR="00546F96" w:rsidRDefault="00546F96" w:rsidP="001B6E32">
      <w:pPr>
        <w:ind w:firstLine="720"/>
      </w:pPr>
      <w:r>
        <w:t>(Usage &lt;usage&gt;)</w:t>
      </w:r>
    </w:p>
    <w:p w:rsidR="00546F96" w:rsidRDefault="00546F96" w:rsidP="001B6E32">
      <w:pPr>
        <w:ind w:firstLine="720"/>
      </w:pPr>
      <w:r>
        <w:t>(Type &lt;data_type&gt;)</w:t>
      </w:r>
    </w:p>
    <w:p w:rsidR="00546F96" w:rsidRDefault="00546F96" w:rsidP="001B6E32">
      <w:pPr>
        <w:ind w:firstLine="720"/>
      </w:pPr>
      <w:r>
        <w:t>({Format} &lt;data_format&gt; &lt;data&gt;)</w:t>
      </w:r>
    </w:p>
    <w:p w:rsidR="00FC03E8" w:rsidRDefault="00FC03E8" w:rsidP="001B6E32">
      <w:pPr>
        <w:ind w:firstLine="720"/>
        <w:rPr>
          <w:ins w:id="4856" w:author="Author"/>
        </w:rPr>
      </w:pPr>
      <w:ins w:id="4857" w:author="Author">
        <w:r>
          <w:t>(List_Tip)</w:t>
        </w:r>
        <w:r>
          <w:tab/>
        </w:r>
        <w:r>
          <w:tab/>
        </w:r>
        <w:r>
          <w:tab/>
          <w:t>| only with ({Format} List) as discussed below</w:t>
        </w:r>
      </w:ins>
    </w:p>
    <w:p w:rsidR="00546F96" w:rsidRDefault="00546F96" w:rsidP="001B6E32">
      <w:pPr>
        <w:ind w:firstLine="720"/>
      </w:pPr>
      <w:r>
        <w:t>(Default &lt;value&gt;)</w:t>
      </w:r>
    </w:p>
    <w:p w:rsidR="00546F96" w:rsidRDefault="00546F96" w:rsidP="00546F96">
      <w:pPr>
        <w:spacing w:after="80"/>
        <w:ind w:firstLine="720"/>
      </w:pPr>
      <w:r>
        <w:t>(Description &lt;string&gt;))</w:t>
      </w:r>
    </w:p>
    <w:p w:rsidR="003D4551" w:rsidRDefault="003D4551" w:rsidP="00546F96">
      <w:pPr>
        <w:spacing w:after="80"/>
        <w:ind w:firstLine="720"/>
        <w:rPr>
          <w:del w:id="4858" w:author="Author"/>
        </w:rPr>
      </w:pPr>
    </w:p>
    <w:p w:rsidR="004A3DF8" w:rsidRPr="00340491" w:rsidRDefault="004A3DF8" w:rsidP="006F2A7E">
      <w:pPr>
        <w:spacing w:after="80"/>
        <w:rPr>
          <w:lang w:eastAsia="en-US"/>
        </w:rPr>
      </w:pPr>
      <w:r w:rsidRPr="00386D0A">
        <w:rPr>
          <w:lang w:eastAsia="en-US"/>
        </w:rPr>
        <w:t xml:space="preserve">AMI </w:t>
      </w:r>
      <w:r w:rsidR="004260EC">
        <w:rPr>
          <w:lang w:eastAsia="en-US"/>
        </w:rPr>
        <w:t>parameter</w:t>
      </w:r>
      <w:r w:rsidRPr="00386D0A">
        <w:rPr>
          <w:lang w:eastAsia="en-US"/>
        </w:rPr>
        <w:t xml:space="preserve"> </w:t>
      </w:r>
      <w:r w:rsidR="00833C8D">
        <w:rPr>
          <w:lang w:eastAsia="en-US"/>
        </w:rPr>
        <w:t>branch</w:t>
      </w:r>
      <w:r w:rsidR="00C63313">
        <w:rPr>
          <w:lang w:eastAsia="en-US"/>
        </w:rPr>
        <w:t>es</w:t>
      </w:r>
      <w:r w:rsidR="00833C8D">
        <w:rPr>
          <w:lang w:eastAsia="en-US"/>
        </w:rPr>
        <w:t xml:space="preserve"> </w:t>
      </w:r>
      <w:r w:rsidR="00C63313">
        <w:rPr>
          <w:lang w:eastAsia="en-US"/>
        </w:rPr>
        <w:t>shall</w:t>
      </w:r>
      <w:r>
        <w:rPr>
          <w:lang w:eastAsia="en-US"/>
        </w:rPr>
        <w:t xml:space="preserve"> </w:t>
      </w:r>
      <w:r w:rsidRPr="00386D0A">
        <w:rPr>
          <w:lang w:eastAsia="en-US"/>
        </w:rPr>
        <w:t>contain the leaves Type, Usage, and any of the following</w:t>
      </w:r>
      <w:r>
        <w:rPr>
          <w:lang w:eastAsia="en-US"/>
        </w:rPr>
        <w:t xml:space="preserve"> </w:t>
      </w:r>
      <w:r w:rsidRPr="00386D0A">
        <w:rPr>
          <w:lang w:eastAsia="en-US"/>
        </w:rPr>
        <w:t>leaves:</w:t>
      </w:r>
    </w:p>
    <w:p w:rsidR="004A3DF8" w:rsidRPr="00340491" w:rsidRDefault="004A3DF8" w:rsidP="006F2A7E">
      <w:pPr>
        <w:spacing w:after="80"/>
        <w:rPr>
          <w:del w:id="4859" w:author="Author"/>
          <w:lang w:eastAsia="en-US"/>
        </w:rPr>
      </w:pPr>
    </w:p>
    <w:p w:rsidR="004A3DF8" w:rsidRPr="00EF01E0" w:rsidRDefault="004A3DF8" w:rsidP="001B6E32">
      <w:pPr>
        <w:ind w:firstLine="720"/>
        <w:rPr>
          <w:lang w:eastAsia="en-US"/>
        </w:rPr>
      </w:pPr>
      <w:r w:rsidRPr="002D383D">
        <w:rPr>
          <w:lang w:eastAsia="en-US"/>
        </w:rPr>
        <w:t>Default</w:t>
      </w:r>
    </w:p>
    <w:p w:rsidR="00590424" w:rsidRDefault="004A3DF8">
      <w:pPr>
        <w:ind w:left="720"/>
        <w:rPr>
          <w:lang w:eastAsia="en-US"/>
        </w:rPr>
      </w:pPr>
      <w:r w:rsidRPr="002D383D">
        <w:rPr>
          <w:lang w:eastAsia="en-US"/>
        </w:rPr>
        <w:t>&lt;data_format&gt;</w:t>
      </w:r>
      <w:r w:rsidRPr="00386D0A">
        <w:rPr>
          <w:lang w:eastAsia="en-US"/>
        </w:rPr>
        <w:t xml:space="preserve"> or </w:t>
      </w:r>
      <w:r w:rsidRPr="002D383D">
        <w:rPr>
          <w:lang w:eastAsia="en-US"/>
        </w:rPr>
        <w:t>Format &lt;data_format&gt;</w:t>
      </w:r>
    </w:p>
    <w:p w:rsidR="004A3DF8" w:rsidRDefault="004A3DF8" w:rsidP="006F2A7E">
      <w:pPr>
        <w:spacing w:after="80"/>
        <w:rPr>
          <w:del w:id="4860" w:author="Author"/>
          <w:lang w:eastAsia="en-US"/>
        </w:rPr>
      </w:pPr>
    </w:p>
    <w:p w:rsidR="00FC03E8" w:rsidRPr="00EF01E0" w:rsidRDefault="00FC03E8" w:rsidP="006F2A7E">
      <w:pPr>
        <w:spacing w:after="80"/>
        <w:ind w:left="720"/>
        <w:rPr>
          <w:ins w:id="4861" w:author="Author"/>
          <w:lang w:eastAsia="en-US"/>
        </w:rPr>
      </w:pPr>
      <w:ins w:id="4862" w:author="Author">
        <w:r>
          <w:rPr>
            <w:lang w:eastAsia="en-US"/>
          </w:rPr>
          <w:t>List_Tip</w:t>
        </w:r>
        <w:r>
          <w:rPr>
            <w:lang w:eastAsia="en-US"/>
          </w:rPr>
          <w:tab/>
        </w:r>
        <w:r>
          <w:rPr>
            <w:lang w:eastAsia="en-US"/>
          </w:rPr>
          <w:tab/>
          <w:t>| only with List as discussed below</w:t>
        </w:r>
      </w:ins>
    </w:p>
    <w:p w:rsidR="0016026A" w:rsidRPr="00340491" w:rsidRDefault="00A421E1" w:rsidP="00A421E1">
      <w:pPr>
        <w:spacing w:after="80"/>
        <w:rPr>
          <w:lang w:eastAsia="en-US"/>
        </w:rPr>
      </w:pPr>
      <w:r w:rsidRPr="00386D0A">
        <w:rPr>
          <w:lang w:eastAsia="en-US"/>
        </w:rPr>
        <w:t xml:space="preserve">All leaves of the </w:t>
      </w:r>
      <w:r w:rsidR="004260EC">
        <w:rPr>
          <w:lang w:eastAsia="en-US"/>
        </w:rPr>
        <w:t xml:space="preserve">parameter definition </w:t>
      </w:r>
      <w:r w:rsidR="005E1D0C">
        <w:rPr>
          <w:lang w:eastAsia="en-US"/>
        </w:rPr>
        <w:t>file shall</w:t>
      </w:r>
      <w:r w:rsidRPr="00386D0A">
        <w:rPr>
          <w:lang w:eastAsia="en-US"/>
        </w:rPr>
        <w:t xml:space="preserve"> begin with one of the</w:t>
      </w:r>
      <w:r>
        <w:rPr>
          <w:lang w:eastAsia="en-US"/>
        </w:rPr>
        <w:t xml:space="preserve"> f</w:t>
      </w:r>
      <w:r w:rsidRPr="00386D0A">
        <w:rPr>
          <w:lang w:eastAsia="en-US"/>
        </w:rPr>
        <w:t>ollowing reserved words:</w:t>
      </w:r>
    </w:p>
    <w:p w:rsidR="00A421E1" w:rsidRDefault="00A421E1" w:rsidP="00A421E1">
      <w:pPr>
        <w:spacing w:after="80"/>
        <w:rPr>
          <w:del w:id="4863" w:author="Author"/>
          <w:lang w:eastAsia="en-US"/>
        </w:rPr>
      </w:pPr>
    </w:p>
    <w:p w:rsidR="0016026A" w:rsidRDefault="0016026A" w:rsidP="00A421E1">
      <w:pPr>
        <w:spacing w:after="80"/>
        <w:rPr>
          <w:del w:id="4864" w:author="Author"/>
          <w:lang w:eastAsia="en-US"/>
        </w:rPr>
      </w:pPr>
    </w:p>
    <w:p w:rsidR="0016026A" w:rsidRPr="00340491" w:rsidRDefault="0016026A" w:rsidP="00A421E1">
      <w:pPr>
        <w:spacing w:after="80"/>
        <w:rPr>
          <w:del w:id="4865" w:author="Author"/>
          <w:lang w:eastAsia="en-US"/>
        </w:rPr>
      </w:pPr>
    </w:p>
    <w:p w:rsidR="00A421E1" w:rsidRPr="008D7BE5" w:rsidRDefault="00A421E1" w:rsidP="001B6E32">
      <w:pPr>
        <w:ind w:firstLine="720"/>
      </w:pPr>
      <w:r w:rsidRPr="008D7BE5">
        <w:t>Type</w:t>
      </w:r>
    </w:p>
    <w:p w:rsidR="00A421E1" w:rsidRPr="008D7BE5" w:rsidRDefault="00A421E1" w:rsidP="001B6E32">
      <w:pPr>
        <w:ind w:firstLine="720"/>
      </w:pPr>
      <w:r w:rsidRPr="008D7BE5">
        <w:t>Usage</w:t>
      </w:r>
    </w:p>
    <w:p w:rsidR="00A421E1" w:rsidRPr="008D7BE5" w:rsidRDefault="00A421E1" w:rsidP="001B6E32">
      <w:pPr>
        <w:ind w:firstLine="720"/>
      </w:pPr>
      <w:r w:rsidRPr="008D7BE5">
        <w:t>Description</w:t>
      </w:r>
    </w:p>
    <w:p w:rsidR="00A421E1" w:rsidRPr="008D7BE5" w:rsidRDefault="00A421E1" w:rsidP="001B6E32">
      <w:pPr>
        <w:ind w:firstLine="720"/>
      </w:pPr>
      <w:r w:rsidRPr="008D7BE5">
        <w:t>Default</w:t>
      </w:r>
    </w:p>
    <w:p w:rsidR="00590424" w:rsidRDefault="00A421E1">
      <w:pPr>
        <w:ind w:firstLine="720"/>
      </w:pPr>
      <w:r w:rsidRPr="008D7BE5">
        <w:t>&lt;data_format&gt; or Format &lt;data_format&gt;</w:t>
      </w:r>
    </w:p>
    <w:p w:rsidR="00FC03E8" w:rsidRPr="008D7BE5" w:rsidRDefault="00FC03E8" w:rsidP="006F2A7E">
      <w:pPr>
        <w:spacing w:after="80"/>
        <w:ind w:firstLine="720"/>
        <w:rPr>
          <w:ins w:id="4866" w:author="Author"/>
        </w:rPr>
      </w:pPr>
      <w:ins w:id="4867" w:author="Author">
        <w:r>
          <w:t>List_Tip</w:t>
        </w:r>
        <w:r>
          <w:tab/>
        </w:r>
        <w:r>
          <w:tab/>
        </w:r>
        <w:r>
          <w:tab/>
        </w:r>
        <w:r>
          <w:tab/>
          <w:t>| only with List as discussed below</w:t>
        </w:r>
      </w:ins>
    </w:p>
    <w:p w:rsidR="00A421E1" w:rsidRDefault="00A421E1" w:rsidP="00A421E1">
      <w:pPr>
        <w:spacing w:after="80"/>
        <w:rPr>
          <w:lang w:eastAsia="en-US"/>
        </w:rPr>
      </w:pPr>
    </w:p>
    <w:p w:rsidR="00C63313" w:rsidRDefault="004A3DF8" w:rsidP="006F2A7E">
      <w:pPr>
        <w:spacing w:after="80"/>
        <w:rPr>
          <w:lang w:eastAsia="en-US"/>
        </w:rPr>
      </w:pPr>
      <w:r w:rsidRPr="00386D0A">
        <w:rPr>
          <w:lang w:eastAsia="en-US"/>
        </w:rPr>
        <w:t>Multiple leaves</w:t>
      </w:r>
      <w:r>
        <w:rPr>
          <w:lang w:eastAsia="en-US"/>
        </w:rPr>
        <w:t xml:space="preserve"> </w:t>
      </w:r>
      <w:r w:rsidRPr="00386D0A">
        <w:rPr>
          <w:lang w:eastAsia="en-US"/>
        </w:rPr>
        <w:t>containing the same reserved word are not allowed within an</w:t>
      </w:r>
      <w:r>
        <w:rPr>
          <w:lang w:eastAsia="en-US"/>
        </w:rPr>
        <w:t xml:space="preserve"> </w:t>
      </w:r>
      <w:r w:rsidRPr="00386D0A">
        <w:rPr>
          <w:lang w:eastAsia="en-US"/>
        </w:rPr>
        <w:t xml:space="preserve">AMI </w:t>
      </w:r>
      <w:r w:rsidR="004260EC">
        <w:rPr>
          <w:lang w:eastAsia="en-US"/>
        </w:rPr>
        <w:t>parameter</w:t>
      </w:r>
      <w:r w:rsidRPr="00386D0A">
        <w:rPr>
          <w:lang w:eastAsia="en-US"/>
        </w:rPr>
        <w:t xml:space="preserve"> branch.</w:t>
      </w:r>
    </w:p>
    <w:p w:rsidR="00CB7D21" w:rsidRDefault="00CB7D21" w:rsidP="00CB7D21">
      <w:pPr>
        <w:spacing w:after="80"/>
      </w:pPr>
      <w:r>
        <w:t>Notes:</w:t>
      </w:r>
    </w:p>
    <w:p w:rsidR="007955B7" w:rsidRDefault="007955B7" w:rsidP="006B7E38">
      <w:pPr>
        <w:pStyle w:val="argumenttext"/>
        <w:numPr>
          <w:ilvl w:val="1"/>
          <w:numId w:val="6"/>
        </w:numPr>
        <w:spacing w:after="0"/>
      </w:pPr>
      <w:r>
        <w:t xml:space="preserve">The order of the </w:t>
      </w:r>
      <w:r w:rsidR="00C63313">
        <w:t xml:space="preserve">leaf </w:t>
      </w:r>
      <w:r>
        <w:t xml:space="preserve">entries </w:t>
      </w:r>
      <w:r w:rsidR="00C63313">
        <w:t xml:space="preserve">within an AMI </w:t>
      </w:r>
      <w:r w:rsidR="004260EC">
        <w:t>parameter</w:t>
      </w:r>
      <w:r w:rsidR="00C63313">
        <w:t xml:space="preserve"> branch </w:t>
      </w:r>
      <w:r>
        <w:t>is not important.</w:t>
      </w:r>
    </w:p>
    <w:p w:rsidR="007955B7" w:rsidRDefault="007955B7" w:rsidP="006B7E38">
      <w:pPr>
        <w:pStyle w:val="argumenttext"/>
        <w:numPr>
          <w:ilvl w:val="1"/>
          <w:numId w:val="6"/>
        </w:numPr>
        <w:spacing w:after="0"/>
      </w:pPr>
      <w:r>
        <w:t>The word Format is optional as indicated by the curly braces "{" and "}" and may be ignored by EDA tools (the examples do not show the word Format).</w:t>
      </w:r>
    </w:p>
    <w:p w:rsidR="007955B7" w:rsidRDefault="007955B7" w:rsidP="006B7E38">
      <w:pPr>
        <w:pStyle w:val="argumenttext"/>
        <w:numPr>
          <w:ilvl w:val="1"/>
          <w:numId w:val="6"/>
        </w:numPr>
        <w:spacing w:after="0"/>
      </w:pPr>
      <w:r>
        <w:t xml:space="preserve">Certain </w:t>
      </w:r>
      <w:r w:rsidR="00150D45">
        <w:t xml:space="preserve">Reserved Parameter </w:t>
      </w:r>
      <w:r>
        <w:t>names allow only certain &lt;data_format&gt; selections, as described below.</w:t>
      </w:r>
    </w:p>
    <w:p w:rsidR="007955B7" w:rsidRDefault="007955B7" w:rsidP="006B7E38">
      <w:pPr>
        <w:pStyle w:val="argumenttext"/>
        <w:numPr>
          <w:ilvl w:val="1"/>
          <w:numId w:val="6"/>
        </w:numPr>
        <w:spacing w:after="0"/>
      </w:pPr>
      <w:r>
        <w:t>The &lt;data_format&gt; selection of Value and Default are always mutually exclusive.  Certain parameters may require Value or Default, but Value and Default are not allowed to be present together for the same parameter.</w:t>
      </w:r>
    </w:p>
    <w:p w:rsidR="007955B7" w:rsidRDefault="007955B7" w:rsidP="006B7E38">
      <w:pPr>
        <w:pStyle w:val="argumenttext"/>
        <w:numPr>
          <w:ilvl w:val="1"/>
          <w:numId w:val="6"/>
        </w:numPr>
        <w:spacing w:after="0"/>
      </w:pPr>
      <w:r>
        <w:t>&lt;data_format&gt; is always required for selections other than Value.</w:t>
      </w:r>
    </w:p>
    <w:p w:rsidR="007955B7" w:rsidRDefault="007955B7" w:rsidP="006B7E38">
      <w:pPr>
        <w:pStyle w:val="argumenttext"/>
        <w:numPr>
          <w:ilvl w:val="1"/>
          <w:numId w:val="6"/>
        </w:numPr>
        <w:spacing w:after="0"/>
      </w:pPr>
      <w:r>
        <w:t>Default is optional for &lt;data_format&gt; Range, List, Corner, Increment and Steps.</w:t>
      </w:r>
    </w:p>
    <w:p w:rsidR="007955B7" w:rsidRDefault="007955B7" w:rsidP="006B7E38">
      <w:pPr>
        <w:pStyle w:val="argumenttext"/>
        <w:numPr>
          <w:ilvl w:val="1"/>
          <w:numId w:val="6"/>
        </w:numPr>
        <w:spacing w:after="0"/>
      </w:pPr>
      <w:r>
        <w:t>Default is not allowed for Usage Out parameters.</w:t>
      </w:r>
    </w:p>
    <w:p w:rsidR="007955B7" w:rsidRDefault="007955B7" w:rsidP="006B7E38">
      <w:pPr>
        <w:pStyle w:val="argumenttext"/>
        <w:numPr>
          <w:ilvl w:val="1"/>
          <w:numId w:val="6"/>
        </w:numPr>
        <w:spacing w:after="0"/>
      </w:pPr>
      <w:r>
        <w:t>Default is not allowed for &lt;data_format&gt; Table, Gaussian, Dual-Dirac and DjRj.</w:t>
      </w:r>
    </w:p>
    <w:p w:rsidR="007955B7" w:rsidRDefault="007955B7" w:rsidP="006B7E38">
      <w:pPr>
        <w:pStyle w:val="argumenttext"/>
        <w:numPr>
          <w:ilvl w:val="1"/>
          <w:numId w:val="6"/>
        </w:numPr>
        <w:spacing w:after="0"/>
      </w:pPr>
      <w:r>
        <w:t xml:space="preserve">Additional rules apply when &lt;data_format&gt; is Table.  The format for &lt;data&gt; describes a set of rows containing data values.  Each row has its set of column data values enclosed by parentheses </w:t>
      </w:r>
      <w:r w:rsidR="00DF0207">
        <w:t>“</w:t>
      </w:r>
      <w:r>
        <w:t>(</w:t>
      </w:r>
      <w:r w:rsidR="00DF0207">
        <w:t>“</w:t>
      </w:r>
      <w:r>
        <w:t xml:space="preserve"> and </w:t>
      </w:r>
      <w:r w:rsidR="00DF0207">
        <w:t>“</w:t>
      </w:r>
      <w:r>
        <w:t>)</w:t>
      </w:r>
      <w:r w:rsidR="00DF0207">
        <w:t>”</w:t>
      </w:r>
      <w:r>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Default="00881FA3" w:rsidP="006B7E38">
      <w:pPr>
        <w:pStyle w:val="argumenttext"/>
        <w:numPr>
          <w:ilvl w:val="1"/>
          <w:numId w:val="6"/>
        </w:numPr>
        <w:spacing w:after="0"/>
      </w:pPr>
      <w:r>
        <w:t xml:space="preserve"> </w:t>
      </w:r>
      <w:r w:rsidR="007955B7">
        <w:t>&lt;data_format&gt; Corner is not allowed for Usage Out.</w:t>
      </w:r>
    </w:p>
    <w:p w:rsidR="00652ED6" w:rsidRDefault="00881FA3" w:rsidP="006B7E38">
      <w:pPr>
        <w:pStyle w:val="argumenttext"/>
        <w:numPr>
          <w:ilvl w:val="1"/>
          <w:numId w:val="6"/>
        </w:numPr>
      </w:pPr>
      <w:r>
        <w:t xml:space="preserve"> </w:t>
      </w:r>
      <w:r w:rsidR="007955B7">
        <w:t>Description is optional.</w:t>
      </w:r>
    </w:p>
    <w:p w:rsidR="00652ED6" w:rsidRDefault="00652ED6" w:rsidP="00204DCD">
      <w:pPr>
        <w:pStyle w:val="argumenttext"/>
      </w:pPr>
    </w:p>
    <w:p w:rsidR="007955B7" w:rsidRPr="000C746A" w:rsidRDefault="007955B7" w:rsidP="006F2A7E">
      <w:pPr>
        <w:pStyle w:val="3rd-level-heading-in-Section-6"/>
        <w:spacing w:after="80"/>
      </w:pPr>
      <w:r w:rsidRPr="000C746A">
        <w:t>R</w:t>
      </w:r>
      <w:r w:rsidR="00AE3A7C">
        <w:t>ESERVED WORD RULES</w:t>
      </w:r>
    </w:p>
    <w:p w:rsidR="007955B7" w:rsidRPr="003D4551" w:rsidRDefault="007955B7" w:rsidP="006F2A7E">
      <w:pPr>
        <w:spacing w:after="80"/>
      </w:pPr>
      <w:r w:rsidRPr="008D7BE5">
        <w:t>Usage, Type, Format and Default and their allowed values are</w:t>
      </w:r>
      <w:r>
        <w:t xml:space="preserve"> </w:t>
      </w:r>
      <w:r w:rsidRPr="00737631">
        <w:t xml:space="preserve">reserved names in the parameter </w:t>
      </w:r>
      <w:r w:rsidRPr="003D4551">
        <w:t xml:space="preserve">definition </w:t>
      </w:r>
      <w:r w:rsidR="00833C8D" w:rsidRPr="003D4551">
        <w:t xml:space="preserve">(.ami) </w:t>
      </w:r>
      <w:r w:rsidRPr="003D4551">
        <w:t>file</w:t>
      </w:r>
      <w:r w:rsidR="00833C8D" w:rsidRPr="003D4551">
        <w:t>.</w:t>
      </w:r>
    </w:p>
    <w:p w:rsidR="00833C8D" w:rsidRPr="003D4551" w:rsidRDefault="00833C8D" w:rsidP="006F2A7E">
      <w:pPr>
        <w:spacing w:after="80"/>
      </w:pPr>
    </w:p>
    <w:p w:rsidR="007955B7" w:rsidRPr="003D4551" w:rsidRDefault="007955B7" w:rsidP="006F2A7E">
      <w:pPr>
        <w:spacing w:after="80"/>
        <w:rPr>
          <w:b/>
          <w:lang w:eastAsia="en-US"/>
        </w:rPr>
      </w:pPr>
      <w:r w:rsidRPr="003D4551">
        <w:rPr>
          <w:b/>
          <w:lang w:eastAsia="en-US"/>
        </w:rPr>
        <w:t>Usage</w:t>
      </w:r>
      <w:r w:rsidRPr="003D4551">
        <w:rPr>
          <w:lang w:eastAsia="en-US"/>
        </w:rPr>
        <w:t xml:space="preserve"> &lt;usage&gt;:</w:t>
      </w:r>
    </w:p>
    <w:p w:rsidR="007955B7" w:rsidRPr="00FD5749" w:rsidRDefault="007955B7" w:rsidP="006F2A7E">
      <w:pPr>
        <w:spacing w:after="80"/>
        <w:rPr>
          <w:lang w:eastAsia="en-US"/>
        </w:rPr>
      </w:pPr>
      <w:r w:rsidRPr="003D4551">
        <w:rPr>
          <w:lang w:eastAsia="en-US"/>
        </w:rPr>
        <w:t xml:space="preserve">Required for </w:t>
      </w:r>
      <w:r w:rsidR="00AB75C1">
        <w:rPr>
          <w:lang w:eastAsia="en-US"/>
        </w:rPr>
        <w:t>all AMI</w:t>
      </w:r>
      <w:r w:rsidRPr="003D4551">
        <w:rPr>
          <w:lang w:eastAsia="en-US"/>
        </w:rPr>
        <w:t xml:space="preserve"> </w:t>
      </w:r>
      <w:r w:rsidR="00580BAB">
        <w:rPr>
          <w:lang w:eastAsia="en-US"/>
        </w:rPr>
        <w:t>p</w:t>
      </w:r>
      <w:r w:rsidR="00580BAB" w:rsidRPr="003D4551">
        <w:rPr>
          <w:lang w:eastAsia="en-US"/>
        </w:rPr>
        <w:t>arameters</w:t>
      </w:r>
      <w:r w:rsidRPr="00CD3A36">
        <w:rPr>
          <w:lang w:eastAsia="en-US"/>
        </w:rPr>
        <w:t>, where &lt;usage&gt; must be substituted by one of the following:</w:t>
      </w:r>
    </w:p>
    <w:p w:rsidR="003E34D4" w:rsidRDefault="007955B7" w:rsidP="001B6E32">
      <w:pPr>
        <w:ind w:left="720"/>
      </w:pPr>
      <w:r w:rsidRPr="006F2A7E">
        <w:rPr>
          <w:b/>
        </w:rPr>
        <w:t>In</w:t>
      </w:r>
    </w:p>
    <w:p w:rsidR="007955B7" w:rsidRPr="00FD5749" w:rsidRDefault="007955B7" w:rsidP="006F2A7E">
      <w:pPr>
        <w:spacing w:after="80"/>
        <w:ind w:left="720"/>
      </w:pPr>
      <w:r w:rsidRPr="00FD5749">
        <w:t xml:space="preserve">Parameter </w:t>
      </w:r>
      <w:r>
        <w:t xml:space="preserve">value </w:t>
      </w:r>
      <w:r w:rsidRPr="00FD5749">
        <w:t xml:space="preserve">is </w:t>
      </w:r>
      <w:r>
        <w:t xml:space="preserve">a </w:t>
      </w:r>
      <w:r w:rsidRPr="00FD5749">
        <w:t xml:space="preserve">required </w:t>
      </w:r>
      <w:r>
        <w:t>i</w:t>
      </w:r>
      <w:r w:rsidRPr="00FD5749">
        <w:t>nput to</w:t>
      </w:r>
      <w:r>
        <w:t xml:space="preserve"> the AMI model</w:t>
      </w:r>
    </w:p>
    <w:p w:rsidR="003E34D4" w:rsidRDefault="007955B7" w:rsidP="001B6E32">
      <w:pPr>
        <w:ind w:left="720"/>
      </w:pPr>
      <w:r w:rsidRPr="006F2A7E">
        <w:rPr>
          <w:b/>
        </w:rPr>
        <w:t>Out</w:t>
      </w:r>
    </w:p>
    <w:p w:rsidR="007955B7" w:rsidRPr="00FD5749" w:rsidRDefault="007955B7" w:rsidP="006F2A7E">
      <w:pPr>
        <w:spacing w:after="80"/>
        <w:ind w:left="720"/>
      </w:pPr>
      <w:r w:rsidRPr="00FD5749">
        <w:t xml:space="preserve">Parameter </w:t>
      </w:r>
      <w:r>
        <w:t>value is coming from the AMI model</w:t>
      </w:r>
    </w:p>
    <w:p w:rsidR="003E34D4" w:rsidRDefault="007955B7" w:rsidP="001B6E32">
      <w:pPr>
        <w:ind w:left="720"/>
      </w:pPr>
      <w:r w:rsidRPr="006F2A7E">
        <w:rPr>
          <w:b/>
        </w:rPr>
        <w:t>Info</w:t>
      </w:r>
    </w:p>
    <w:p w:rsidR="007955B7" w:rsidRPr="00FD5749" w:rsidRDefault="007955B7" w:rsidP="006F2A7E">
      <w:pPr>
        <w:spacing w:after="80"/>
        <w:ind w:left="720"/>
      </w:pPr>
      <w:r w:rsidRPr="00FD5749">
        <w:t xml:space="preserve">Information for user or </w:t>
      </w:r>
      <w:r w:rsidR="00BD167C">
        <w:t>EDA tool</w:t>
      </w:r>
    </w:p>
    <w:p w:rsidR="00E22CF7" w:rsidRPr="00AE3A7C" w:rsidRDefault="007955B7" w:rsidP="001B6E32">
      <w:pPr>
        <w:ind w:left="720"/>
      </w:pPr>
      <w:r w:rsidRPr="006F2A7E">
        <w:rPr>
          <w:b/>
        </w:rPr>
        <w:t>InOut</w:t>
      </w:r>
    </w:p>
    <w:p w:rsidR="007955B7" w:rsidRPr="00CD3A36" w:rsidRDefault="007955B7" w:rsidP="006F2A7E">
      <w:pPr>
        <w:spacing w:after="80"/>
        <w:ind w:left="720"/>
      </w:pPr>
      <w:r>
        <w:t>Parameter value is a required input to the AMI model</w:t>
      </w:r>
      <w:r w:rsidR="00B1050D">
        <w:t>.</w:t>
      </w:r>
      <w:r>
        <w:t xml:space="preserve">  The AMI model</w:t>
      </w:r>
      <w:r w:rsidRPr="00FD5749">
        <w:t xml:space="preserve"> may return</w:t>
      </w:r>
      <w:r>
        <w:t xml:space="preserve"> a</w:t>
      </w:r>
      <w:r w:rsidRPr="00FD5749">
        <w:t xml:space="preserve"> different</w:t>
      </w:r>
      <w:r>
        <w:t xml:space="preserve"> value.</w:t>
      </w:r>
    </w:p>
    <w:p w:rsidR="007955B7" w:rsidRDefault="007955B7" w:rsidP="006F2A7E">
      <w:pPr>
        <w:spacing w:after="80"/>
        <w:rPr>
          <w:lang w:eastAsia="en-US"/>
        </w:rPr>
      </w:pPr>
      <w:r w:rsidRPr="00CD3A36">
        <w:rPr>
          <w:lang w:eastAsia="en-US"/>
        </w:rPr>
        <w:t>Note that the purpose of Usage Out or InOut is to provide a mechanism</w:t>
      </w:r>
      <w:r>
        <w:rPr>
          <w:lang w:eastAsia="en-US"/>
        </w:rPr>
        <w:t xml:space="preserve"> </w:t>
      </w:r>
      <w:r w:rsidRPr="00CD3A36">
        <w:rPr>
          <w:lang w:eastAsia="en-US"/>
        </w:rPr>
        <w:t xml:space="preserve">for the </w:t>
      </w:r>
      <w:r w:rsidR="00C32CF5">
        <w:rPr>
          <w:lang w:eastAsia="en-US"/>
        </w:rPr>
        <w:t>algorithmic model</w:t>
      </w:r>
      <w:r w:rsidRPr="00CD3A36">
        <w:rPr>
          <w:lang w:eastAsia="en-US"/>
        </w:rPr>
        <w:t xml:space="preserve"> to return values to the EDA tool to be used as described by </w:t>
      </w:r>
      <w:r w:rsidR="0054311F">
        <w:rPr>
          <w:lang w:eastAsia="en-US"/>
        </w:rPr>
        <w:t>this</w:t>
      </w:r>
      <w:r w:rsidRPr="00CD3A36">
        <w:rPr>
          <w:lang w:eastAsia="en-US"/>
        </w:rPr>
        <w:t xml:space="preserve"> specification.</w:t>
      </w:r>
    </w:p>
    <w:p w:rsidR="00D95656" w:rsidRPr="00FD5749" w:rsidRDefault="00D95656" w:rsidP="006F2A7E">
      <w:pPr>
        <w:spacing w:after="80"/>
      </w:pPr>
    </w:p>
    <w:p w:rsidR="007955B7" w:rsidRPr="006F2A7E" w:rsidRDefault="007955B7" w:rsidP="006F2A7E">
      <w:pPr>
        <w:spacing w:after="80"/>
        <w:rPr>
          <w:b/>
          <w:lang w:eastAsia="en-US"/>
        </w:rPr>
      </w:pPr>
      <w:r w:rsidRPr="006F2A7E">
        <w:rPr>
          <w:b/>
          <w:lang w:eastAsia="en-US"/>
        </w:rPr>
        <w:t xml:space="preserve">Type </w:t>
      </w:r>
      <w:r w:rsidRPr="006F2A7E">
        <w:rPr>
          <w:lang w:eastAsia="en-US"/>
        </w:rPr>
        <w:t>&lt;data_type&gt;</w:t>
      </w:r>
      <w:r w:rsidR="007B13D8">
        <w:rPr>
          <w:lang w:eastAsia="en-US"/>
        </w:rPr>
        <w:t xml:space="preserve"> or </w:t>
      </w:r>
      <w:r w:rsidR="007B13D8" w:rsidRPr="005F36B3">
        <w:rPr>
          <w:b/>
          <w:lang w:eastAsia="en-US"/>
        </w:rPr>
        <w:t>Type</w:t>
      </w:r>
      <w:r w:rsidR="00F745A7">
        <w:rPr>
          <w:b/>
          <w:lang w:eastAsia="en-US"/>
        </w:rPr>
        <w:t xml:space="preserve"> </w:t>
      </w:r>
      <w:r w:rsidR="007B13D8">
        <w:rPr>
          <w:lang w:eastAsia="en-US"/>
        </w:rPr>
        <w:t>&lt;type</w:t>
      </w:r>
      <w:r w:rsidR="00F745A7">
        <w:rPr>
          <w:lang w:eastAsia="en-US"/>
        </w:rPr>
        <w:t>1</w:t>
      </w:r>
      <w:r w:rsidR="007B13D8">
        <w:rPr>
          <w:lang w:eastAsia="en-US"/>
        </w:rPr>
        <w:t>&gt;&lt;type</w:t>
      </w:r>
      <w:r w:rsidR="00F745A7">
        <w:rPr>
          <w:lang w:eastAsia="en-US"/>
        </w:rPr>
        <w:t>2</w:t>
      </w:r>
      <w:r w:rsidR="007B13D8">
        <w:rPr>
          <w:lang w:eastAsia="en-US"/>
        </w:rPr>
        <w:t>&gt;…</w:t>
      </w:r>
      <w:r w:rsidRPr="006F2A7E">
        <w:rPr>
          <w:lang w:eastAsia="en-US"/>
        </w:rPr>
        <w:t>:</w:t>
      </w:r>
    </w:p>
    <w:p w:rsidR="007955B7" w:rsidRPr="00CD3A36" w:rsidRDefault="007955B7" w:rsidP="006F2A7E">
      <w:pPr>
        <w:spacing w:after="80"/>
        <w:rPr>
          <w:lang w:eastAsia="en-US"/>
        </w:rPr>
      </w:pPr>
      <w:r w:rsidRPr="00CD3A36">
        <w:rPr>
          <w:lang w:eastAsia="en-US"/>
        </w:rPr>
        <w:t xml:space="preserve">Required, where &lt;data_type&gt; </w:t>
      </w:r>
      <w:r w:rsidR="00F745A7">
        <w:rPr>
          <w:lang w:eastAsia="en-US"/>
        </w:rPr>
        <w:t xml:space="preserve">is replaced </w:t>
      </w:r>
      <w:r w:rsidRPr="00CD3A36">
        <w:rPr>
          <w:lang w:eastAsia="en-US"/>
        </w:rPr>
        <w:t xml:space="preserve">by one of the </w:t>
      </w:r>
      <w:r w:rsidR="00F745A7">
        <w:rPr>
          <w:lang w:eastAsia="en-US"/>
        </w:rPr>
        <w:t xml:space="preserve">entries </w:t>
      </w:r>
      <w:r w:rsidR="00F70879">
        <w:rPr>
          <w:lang w:eastAsia="en-US"/>
        </w:rPr>
        <w:t xml:space="preserve">listed </w:t>
      </w:r>
      <w:r w:rsidR="00F745A7">
        <w:rPr>
          <w:lang w:eastAsia="en-US"/>
        </w:rPr>
        <w:t>below.  For {Format} Table, separate &lt;type1&gt; &lt;type2&gt;… entries are permitted for each column as discussed below, but Type Tap is not permitted.</w:t>
      </w:r>
    </w:p>
    <w:p w:rsidR="007955B7" w:rsidRPr="006F2A7E" w:rsidRDefault="007955B7" w:rsidP="001B6E32">
      <w:pPr>
        <w:ind w:left="720"/>
        <w:rPr>
          <w:b/>
        </w:rPr>
      </w:pPr>
      <w:r w:rsidRPr="006F2A7E">
        <w:rPr>
          <w:b/>
        </w:rPr>
        <w:t>Float</w:t>
      </w:r>
    </w:p>
    <w:p w:rsidR="00F232FF" w:rsidRPr="008D7BE5" w:rsidRDefault="00F232FF" w:rsidP="006F2A7E">
      <w:pPr>
        <w:spacing w:after="80"/>
        <w:ind w:left="720"/>
      </w:pPr>
      <w:r w:rsidRPr="008D7BE5">
        <w:t>Float numbers are in general represented by a floating point number that may be scaled using a decimal exponent.  A floating point number is represented by the significant digits, and optionally a sign and decimal point.  For example, -1.23e-3, 123e-3,</w:t>
      </w:r>
      <w:r>
        <w:t xml:space="preserve"> 1.23, 1 are all of type float.</w:t>
      </w:r>
    </w:p>
    <w:p w:rsidR="007955B7" w:rsidRPr="006F2A7E" w:rsidRDefault="007955B7" w:rsidP="001B6E32">
      <w:pPr>
        <w:ind w:left="720"/>
        <w:rPr>
          <w:b/>
        </w:rPr>
      </w:pPr>
      <w:r w:rsidRPr="006F2A7E">
        <w:rPr>
          <w:b/>
        </w:rPr>
        <w:t>Integer</w:t>
      </w:r>
    </w:p>
    <w:p w:rsidR="00F232FF" w:rsidRPr="001A5042" w:rsidRDefault="00F232FF" w:rsidP="006F2A7E">
      <w:pPr>
        <w:spacing w:after="80"/>
        <w:ind w:left="720"/>
      </w:pPr>
      <w:r w:rsidRPr="008D7BE5">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6F2A7E" w:rsidRDefault="007955B7" w:rsidP="001B6E32">
      <w:pPr>
        <w:ind w:left="720"/>
        <w:rPr>
          <w:b/>
        </w:rPr>
      </w:pPr>
      <w:r w:rsidRPr="006F2A7E">
        <w:rPr>
          <w:b/>
        </w:rPr>
        <w:t>String</w:t>
      </w:r>
    </w:p>
    <w:p w:rsidR="00F232FF" w:rsidRPr="001A5042" w:rsidRDefault="00F232FF" w:rsidP="006F2A7E">
      <w:pPr>
        <w:spacing w:after="80"/>
        <w:ind w:left="720"/>
      </w:pPr>
      <w:r w:rsidRPr="008D7BE5">
        <w:t xml:space="preserve">String is a sequence of ASCII characters enclosed in double quotes (").  As defined in ANSI Standard X3.4-1986, the allowable ASCII characters consist of hexadecimal 20, 21, 23 to 7E, and the ASCII control characters 09 (HT), 0A (LF), and 0D (CR) for defining tabs and line termination sequences.  The double quote character 22 (") is not </w:t>
      </w:r>
      <w:r>
        <w:t>allowed inside strings.</w:t>
      </w:r>
    </w:p>
    <w:p w:rsidR="00F232FF" w:rsidRPr="006F2A7E" w:rsidRDefault="007955B7" w:rsidP="001B6E32">
      <w:pPr>
        <w:ind w:left="720"/>
        <w:rPr>
          <w:b/>
        </w:rPr>
      </w:pPr>
      <w:r w:rsidRPr="006F2A7E">
        <w:rPr>
          <w:b/>
        </w:rPr>
        <w:t xml:space="preserve">Boolean </w:t>
      </w:r>
    </w:p>
    <w:p w:rsidR="007955B7" w:rsidRPr="001A5042" w:rsidRDefault="00041681" w:rsidP="006F2A7E">
      <w:pPr>
        <w:spacing w:after="80"/>
        <w:ind w:left="720"/>
      </w:pPr>
      <w:r>
        <w:t xml:space="preserve">Acceptable values are True and False, without quotation marks.  Boolean  </w:t>
      </w:r>
      <w:r w:rsidR="005F47AD">
        <w:t xml:space="preserve">Type </w:t>
      </w:r>
      <w:r>
        <w:t>values are not</w:t>
      </w:r>
      <w:r w:rsidR="005F47AD">
        <w:t xml:space="preserve"> considered</w:t>
      </w:r>
      <w:r>
        <w:t xml:space="preserve"> strings.</w:t>
      </w:r>
    </w:p>
    <w:p w:rsidR="00F232FF" w:rsidRPr="006F2A7E" w:rsidRDefault="007955B7" w:rsidP="001B6E32">
      <w:pPr>
        <w:ind w:left="720"/>
        <w:rPr>
          <w:b/>
        </w:rPr>
      </w:pPr>
      <w:r w:rsidRPr="006F2A7E">
        <w:rPr>
          <w:b/>
        </w:rPr>
        <w:t xml:space="preserve">Tap </w:t>
      </w:r>
    </w:p>
    <w:p w:rsidR="007955B7" w:rsidRDefault="00B1050D" w:rsidP="006F2A7E">
      <w:pPr>
        <w:spacing w:after="80"/>
        <w:ind w:left="720"/>
      </w:pPr>
      <w:r>
        <w:t>(</w:t>
      </w:r>
      <w:r w:rsidR="007955B7">
        <w:t xml:space="preserve">For use by </w:t>
      </w:r>
      <w:r w:rsidR="00EC35D5">
        <w:t xml:space="preserve">Tx </w:t>
      </w:r>
      <w:r w:rsidR="007955B7">
        <w:t xml:space="preserve">and </w:t>
      </w:r>
      <w:r w:rsidR="00EC35D5">
        <w:t xml:space="preserve">Rx </w:t>
      </w:r>
      <w:r w:rsidR="00F232FF">
        <w:t>equalizers</w:t>
      </w:r>
      <w:r>
        <w:t>)</w:t>
      </w:r>
    </w:p>
    <w:p w:rsidR="00041681" w:rsidRPr="001A5042" w:rsidRDefault="00041681" w:rsidP="00041681">
      <w:pPr>
        <w:spacing w:after="80"/>
        <w:ind w:left="720"/>
      </w:pPr>
      <w:r w:rsidRPr="001A5042">
        <w:t xml:space="preserve">The type Tap </w:t>
      </w:r>
      <w:r>
        <w:t xml:space="preserve">accepts only </w:t>
      </w:r>
      <w:r w:rsidRPr="001A5042">
        <w:t xml:space="preserve">floating point values.  Note that if the type Tap is used and the parameter </w:t>
      </w:r>
      <w:r>
        <w:t xml:space="preserve">value provided </w:t>
      </w:r>
      <w:r w:rsidRPr="001A5042">
        <w:t xml:space="preserve">is not a number, this </w:t>
      </w:r>
      <w:r>
        <w:t xml:space="preserve">shall be considered </w:t>
      </w:r>
      <w:r w:rsidRPr="001A5042">
        <w:t xml:space="preserve">an error condition for which </w:t>
      </w:r>
      <w:r w:rsidR="00BD167C">
        <w:t>EDA tool</w:t>
      </w:r>
      <w:r w:rsidRPr="001A5042">
        <w:t xml:space="preserve"> behavior is not specified.</w:t>
      </w:r>
    </w:p>
    <w:p w:rsidR="00F232FF" w:rsidRDefault="00F232FF" w:rsidP="006F2A7E">
      <w:pPr>
        <w:spacing w:after="80"/>
        <w:ind w:left="720"/>
      </w:pPr>
      <w:r w:rsidRPr="001A5042">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t>EDA tool</w:t>
      </w:r>
      <w:r w:rsidRPr="001A5042">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Default="00041681">
      <w:pPr>
        <w:ind w:left="720"/>
      </w:pPr>
      <w:r>
        <w:t>A complete equalizer example featuring the Tap Type is provided later in this section.</w:t>
      </w:r>
    </w:p>
    <w:p w:rsidR="00590424" w:rsidRDefault="00590424">
      <w:pPr>
        <w:ind w:left="720"/>
      </w:pPr>
    </w:p>
    <w:p w:rsidR="00590424" w:rsidRDefault="007955B7">
      <w:pPr>
        <w:ind w:firstLine="720"/>
      </w:pPr>
      <w:r w:rsidRPr="006F2A7E">
        <w:rPr>
          <w:b/>
        </w:rPr>
        <w:t>UI</w:t>
      </w:r>
    </w:p>
    <w:p w:rsidR="007955B7" w:rsidRPr="00F51A5F" w:rsidRDefault="007955B7" w:rsidP="006F2A7E">
      <w:pPr>
        <w:spacing w:after="80"/>
        <w:ind w:left="720"/>
      </w:pPr>
      <w:r w:rsidRPr="00F51A5F">
        <w:t>Unit Interval</w:t>
      </w:r>
      <w:r w:rsidR="008B633B">
        <w:t>.</w:t>
      </w:r>
      <w:r w:rsidRPr="00F51A5F">
        <w:t xml:space="preserve"> </w:t>
      </w:r>
      <w:r w:rsidR="008B633B">
        <w:t xml:space="preserve"> </w:t>
      </w:r>
      <w:r w:rsidRPr="00F51A5F">
        <w:t>1 UI is the inverse of the data rate frequency,</w:t>
      </w:r>
      <w:r>
        <w:t xml:space="preserve"> </w:t>
      </w:r>
      <w:r w:rsidRPr="00F51A5F">
        <w:t>for example 1 UI of a channel</w:t>
      </w:r>
      <w:r w:rsidR="00F232FF">
        <w:t xml:space="preserve"> operating at 10 Gb/s is 100 ps</w:t>
      </w:r>
      <w:r w:rsidR="00B06CD5">
        <w:t xml:space="preserve">.  UI </w:t>
      </w:r>
      <w:r w:rsidR="005C6B16">
        <w:t xml:space="preserve">parameter </w:t>
      </w:r>
      <w:r w:rsidR="009051FE" w:rsidRPr="00EE6CF2">
        <w:t>values</w:t>
      </w:r>
      <w:r w:rsidR="00C811A1" w:rsidRPr="00EF5AA1">
        <w:t xml:space="preserve"> are in units of UI (bit time)</w:t>
      </w:r>
      <w:r w:rsidR="00B06CD5" w:rsidRPr="00EF5AA1">
        <w:t>.</w:t>
      </w:r>
      <w:r w:rsidR="00B06CD5">
        <w:t xml:space="preserve">  The parameter may take on either floating point or integer values.</w:t>
      </w:r>
    </w:p>
    <w:p w:rsidR="00F232FF" w:rsidRPr="00F51A5F" w:rsidRDefault="00F232FF" w:rsidP="006F2A7E">
      <w:pPr>
        <w:spacing w:after="80"/>
      </w:pPr>
    </w:p>
    <w:p w:rsidR="007955B7" w:rsidRPr="006F2A7E" w:rsidRDefault="007955B7" w:rsidP="006F2A7E">
      <w:pPr>
        <w:spacing w:after="80"/>
        <w:rPr>
          <w:b/>
          <w:lang w:eastAsia="en-US"/>
        </w:rPr>
      </w:pPr>
      <w:r w:rsidRPr="006F2A7E">
        <w:rPr>
          <w:b/>
          <w:lang w:eastAsia="en-US"/>
        </w:rPr>
        <w:t>Format &lt;data_format&gt;</w:t>
      </w:r>
      <w:r w:rsidRPr="006F2A7E">
        <w:rPr>
          <w:lang w:eastAsia="en-US"/>
        </w:rPr>
        <w:t xml:space="preserve"> &lt;data&gt;</w:t>
      </w:r>
      <w:r w:rsidR="00B1050D">
        <w:rPr>
          <w:b/>
          <w:lang w:eastAsia="en-US"/>
        </w:rPr>
        <w:t xml:space="preserve"> </w:t>
      </w:r>
      <w:r w:rsidR="00B1050D" w:rsidRPr="006F2A7E">
        <w:rPr>
          <w:lang w:eastAsia="en-US"/>
        </w:rPr>
        <w:t>or</w:t>
      </w:r>
      <w:r w:rsidR="00B1050D">
        <w:rPr>
          <w:b/>
          <w:lang w:eastAsia="en-US"/>
        </w:rPr>
        <w:t xml:space="preserve"> &lt;data_format&gt;</w:t>
      </w:r>
      <w:r w:rsidR="00B1050D" w:rsidRPr="006F2A7E">
        <w:rPr>
          <w:lang w:eastAsia="en-US"/>
        </w:rPr>
        <w:t>&lt;data&gt;</w:t>
      </w:r>
      <w:r w:rsidRPr="006F2A7E">
        <w:rPr>
          <w:lang w:eastAsia="en-US"/>
        </w:rPr>
        <w:t>:</w:t>
      </w:r>
    </w:p>
    <w:p w:rsidR="007955B7" w:rsidRPr="00CD3A36" w:rsidRDefault="004564A0" w:rsidP="006F2A7E">
      <w:pPr>
        <w:spacing w:after="80"/>
        <w:rPr>
          <w:lang w:eastAsia="en-US"/>
        </w:rPr>
      </w:pPr>
      <w:r>
        <w:rPr>
          <w:lang w:eastAsia="en-US"/>
        </w:rPr>
        <w:t>R</w:t>
      </w:r>
      <w:r w:rsidR="007955B7" w:rsidRPr="00CD3A36">
        <w:rPr>
          <w:lang w:eastAsia="en-US"/>
        </w:rPr>
        <w:t>equired</w:t>
      </w:r>
      <w:r>
        <w:rPr>
          <w:lang w:eastAsia="en-US"/>
        </w:rPr>
        <w:t>, except for the &lt;data_format&gt;  selection of Value as noted below</w:t>
      </w:r>
      <w:r w:rsidR="007955B7" w:rsidRPr="00CD3A36">
        <w:rPr>
          <w:lang w:eastAsia="en-US"/>
        </w:rPr>
        <w:t>.</w:t>
      </w:r>
      <w:r w:rsidR="007955B7">
        <w:rPr>
          <w:lang w:eastAsia="en-US"/>
        </w:rPr>
        <w:t xml:space="preserve"> </w:t>
      </w:r>
      <w:r>
        <w:rPr>
          <w:lang w:eastAsia="en-US"/>
        </w:rPr>
        <w:t xml:space="preserve">The word “Format” as part of the Format &lt;data_format&gt; &lt;data&gt; sequence is optional.  Valid entries for the </w:t>
      </w:r>
      <w:r w:rsidR="007955B7" w:rsidRPr="00CD3A36">
        <w:rPr>
          <w:lang w:eastAsia="en-US"/>
        </w:rPr>
        <w:t xml:space="preserve">&lt;data_format&gt; and &lt;data&gt; </w:t>
      </w:r>
      <w:r>
        <w:rPr>
          <w:lang w:eastAsia="en-US"/>
        </w:rPr>
        <w:t xml:space="preserve"> fields are</w:t>
      </w:r>
      <w:r w:rsidR="007955B7" w:rsidRPr="00CD3A36">
        <w:rPr>
          <w:lang w:eastAsia="en-US"/>
        </w:rPr>
        <w:t>:</w:t>
      </w:r>
    </w:p>
    <w:p w:rsidR="00006EB0" w:rsidRPr="006F2A7E" w:rsidRDefault="00AF3B41">
      <w:pPr>
        <w:ind w:left="720"/>
        <w:rPr>
          <w:lang w:eastAsia="en-US"/>
        </w:rPr>
      </w:pPr>
      <w:r w:rsidRPr="006F2A7E">
        <w:rPr>
          <w:b/>
          <w:lang w:eastAsia="en-US"/>
        </w:rPr>
        <w:t>Value</w:t>
      </w:r>
      <w:r w:rsidR="007B67FC">
        <w:rPr>
          <w:b/>
          <w:lang w:eastAsia="en-US"/>
        </w:rPr>
        <w:t xml:space="preserve"> </w:t>
      </w:r>
      <w:r w:rsidR="007955B7" w:rsidRPr="006F2A7E">
        <w:rPr>
          <w:lang w:eastAsia="en-US"/>
        </w:rPr>
        <w:t xml:space="preserve">&lt;value&gt; </w:t>
      </w:r>
    </w:p>
    <w:p w:rsidR="007955B7" w:rsidRDefault="007955B7" w:rsidP="006F2A7E">
      <w:pPr>
        <w:spacing w:after="80"/>
        <w:ind w:left="720"/>
        <w:rPr>
          <w:lang w:eastAsia="en-US"/>
        </w:rPr>
      </w:pPr>
      <w:r w:rsidRPr="00CD3A36">
        <w:rPr>
          <w:lang w:eastAsia="en-US"/>
        </w:rPr>
        <w:t xml:space="preserve">Single value data.  </w:t>
      </w:r>
      <w:r w:rsidR="009C3DBA">
        <w:rPr>
          <w:lang w:eastAsia="en-US"/>
        </w:rPr>
        <w:t xml:space="preserve">The </w:t>
      </w:r>
      <w:del w:id="4868" w:author="Author">
        <w:r>
          <w:rPr>
            <w:lang w:eastAsia="en-US"/>
          </w:rPr>
          <w:delText>user</w:delText>
        </w:r>
      </w:del>
      <w:ins w:id="4869" w:author="Author">
        <w:r w:rsidR="009C3DBA">
          <w:rPr>
            <w:lang w:eastAsia="en-US"/>
          </w:rPr>
          <w:t>model maker</w:t>
        </w:r>
      </w:ins>
      <w:r w:rsidR="009C3DBA">
        <w:rPr>
          <w:lang w:eastAsia="en-US"/>
        </w:rPr>
        <w:t xml:space="preserve"> may </w:t>
      </w:r>
      <w:del w:id="4870" w:author="Author">
        <w:r>
          <w:rPr>
            <w:lang w:eastAsia="en-US"/>
          </w:rPr>
          <w:delText>assign</w:delText>
        </w:r>
      </w:del>
      <w:ins w:id="4871" w:author="Author">
        <w:r w:rsidR="009C3DBA">
          <w:rPr>
            <w:lang w:eastAsia="en-US"/>
          </w:rPr>
          <w:t>provide</w:t>
        </w:r>
      </w:ins>
      <w:r w:rsidR="009C3DBA">
        <w:rPr>
          <w:lang w:eastAsia="en-US"/>
        </w:rPr>
        <w:t xml:space="preserve"> any value without any restrictions within the constraints of the Type of the variable.  </w:t>
      </w:r>
      <w:r w:rsidRPr="00CD3A36">
        <w:rPr>
          <w:lang w:eastAsia="en-US"/>
        </w:rPr>
        <w:t>Note that Value and Default</w:t>
      </w:r>
      <w:r>
        <w:rPr>
          <w:lang w:eastAsia="en-US"/>
        </w:rPr>
        <w:t xml:space="preserve"> </w:t>
      </w:r>
      <w:r w:rsidRPr="00CD3A36">
        <w:rPr>
          <w:lang w:eastAsia="en-US"/>
        </w:rPr>
        <w:t>(defined below) are mutually</w:t>
      </w:r>
      <w:r>
        <w:rPr>
          <w:lang w:eastAsia="en-US"/>
        </w:rPr>
        <w:t xml:space="preserve"> </w:t>
      </w:r>
      <w:r w:rsidRPr="00CD3A36">
        <w:rPr>
          <w:lang w:eastAsia="en-US"/>
        </w:rPr>
        <w:t xml:space="preserve">exclusive, and </w:t>
      </w:r>
      <w:r w:rsidR="00B06CD5">
        <w:rPr>
          <w:lang w:eastAsia="en-US"/>
        </w:rPr>
        <w:t>shall</w:t>
      </w:r>
      <w:r w:rsidRPr="00CD3A36">
        <w:rPr>
          <w:lang w:eastAsia="en-US"/>
        </w:rPr>
        <w:t xml:space="preserve"> not be used together for the same parameter.</w:t>
      </w:r>
    </w:p>
    <w:p w:rsidR="007955B7" w:rsidRPr="006F2A7E" w:rsidRDefault="00AF3B41" w:rsidP="001B6E32">
      <w:pPr>
        <w:ind w:left="720"/>
        <w:rPr>
          <w:b/>
        </w:rPr>
      </w:pPr>
      <w:r w:rsidRPr="006F2A7E">
        <w:rPr>
          <w:b/>
        </w:rPr>
        <w:t>Range</w:t>
      </w:r>
      <w:r w:rsidR="007B67FC">
        <w:rPr>
          <w:b/>
        </w:rPr>
        <w:t xml:space="preserve"> </w:t>
      </w:r>
      <w:r w:rsidR="007955B7" w:rsidRPr="006F2A7E">
        <w:t>&lt;typ value&gt; &lt;min value&gt; &lt;max value&gt;</w:t>
      </w:r>
    </w:p>
    <w:p w:rsidR="007955B7" w:rsidRDefault="007955B7" w:rsidP="00D802C3">
      <w:pPr>
        <w:spacing w:after="80"/>
        <w:ind w:left="720"/>
      </w:pPr>
      <w:r>
        <w:t>This defines a continuous range for which the user may select any value greater than or equal to &lt;min value&gt; and less than or equal to &lt;max value&gt; within the constraints of the Type of the variable</w:t>
      </w:r>
    </w:p>
    <w:p w:rsidR="007955B7" w:rsidRPr="006F2A7E" w:rsidRDefault="007B67FC" w:rsidP="001B6E32">
      <w:pPr>
        <w:ind w:left="720"/>
      </w:pPr>
      <w:r w:rsidRPr="006F2A7E">
        <w:rPr>
          <w:b/>
        </w:rPr>
        <w:t>List</w:t>
      </w:r>
      <w:r>
        <w:t xml:space="preserve"> </w:t>
      </w:r>
      <w:r w:rsidR="00006EB0" w:rsidRPr="006F2A7E">
        <w:t>&lt;default</w:t>
      </w:r>
      <w:r w:rsidR="007955B7" w:rsidRPr="006F2A7E">
        <w:t xml:space="preserve"> value&gt; &lt;value&gt; &lt;value&gt; &lt;value&gt; ... &lt;value&gt;</w:t>
      </w:r>
    </w:p>
    <w:p w:rsidR="00006EB0" w:rsidRDefault="007955B7">
      <w:pPr>
        <w:spacing w:after="80"/>
        <w:ind w:firstLine="720"/>
      </w:pPr>
      <w:r>
        <w:t>This defines a discrete set of values from which the user may select one value</w:t>
      </w:r>
    </w:p>
    <w:p w:rsidR="00590424" w:rsidRDefault="00010C6C">
      <w:pPr>
        <w:ind w:firstLine="720"/>
        <w:rPr>
          <w:ins w:id="4872" w:author="Author"/>
        </w:rPr>
      </w:pPr>
      <w:ins w:id="4873" w:author="Author">
        <w:r w:rsidRPr="00010C6C">
          <w:rPr>
            <w:b/>
          </w:rPr>
          <w:t>List_Tip</w:t>
        </w:r>
        <w:r w:rsidR="00575D13">
          <w:t xml:space="preserve"> &lt;default_entry&gt;&lt;entry&gt;&lt;entry&gt;&lt;entry&gt;…&lt;entry&gt;</w:t>
        </w:r>
      </w:ins>
    </w:p>
    <w:p w:rsidR="00FC03E8" w:rsidRDefault="00FC03E8" w:rsidP="00FC03E8">
      <w:pPr>
        <w:spacing w:after="80"/>
        <w:ind w:left="720"/>
        <w:rPr>
          <w:ins w:id="4874" w:author="Author"/>
        </w:rPr>
      </w:pPr>
      <w:ins w:id="4875" w:author="Author">
        <w:r>
          <w:t xml:space="preserve">This </w:t>
        </w:r>
        <w:r w:rsidRPr="00CD3A36">
          <w:t xml:space="preserve">is an optional leaf </w:t>
        </w:r>
        <w:r>
          <w:t xml:space="preserve">of a parameter </w:t>
        </w:r>
        <w:r w:rsidRPr="00CD3A36">
          <w:t>with</w:t>
        </w:r>
        <w:r>
          <w:t xml:space="preserve"> Format</w:t>
        </w:r>
        <w:r w:rsidRPr="00CD3A36">
          <w:t xml:space="preserve"> </w:t>
        </w:r>
        <w:r w:rsidRPr="006F2A7E">
          <w:rPr>
            <w:b/>
          </w:rPr>
          <w:t>List</w:t>
        </w:r>
        <w:r w:rsidRPr="00CD3A36">
          <w:t xml:space="preserve"> and it is followed by a String entry for each </w:t>
        </w:r>
        <w:r>
          <w:t>entry</w:t>
        </w:r>
        <w:r w:rsidRPr="00CD3A36">
          <w:t xml:space="preserve"> in the </w:t>
        </w:r>
        <w:r w:rsidRPr="006F2A7E">
          <w:rPr>
            <w:b/>
          </w:rPr>
          <w:t>List</w:t>
        </w:r>
        <w:r w:rsidRPr="00CD3A36">
          <w:t xml:space="preserve">. </w:t>
        </w:r>
        <w:r>
          <w:t>The number of entries in List_Tip</w:t>
        </w:r>
        <w:r w:rsidRPr="003B490C">
          <w:t xml:space="preserve"> </w:t>
        </w:r>
        <w:r>
          <w:t xml:space="preserve">must be the same as the number of entries in </w:t>
        </w:r>
        <w:r w:rsidRPr="0053205D">
          <w:rPr>
            <w:b/>
          </w:rPr>
          <w:t>List</w:t>
        </w:r>
        <w:r>
          <w:t>. The n</w:t>
        </w:r>
        <w:r w:rsidRPr="0053205D">
          <w:rPr>
            <w:vertAlign w:val="superscript"/>
          </w:rPr>
          <w:t>th</w:t>
        </w:r>
        <w:r>
          <w:t xml:space="preserve"> entry in List_Tip shall correspond to the n</w:t>
        </w:r>
        <w:r w:rsidRPr="0053205D">
          <w:rPr>
            <w:vertAlign w:val="superscript"/>
          </w:rPr>
          <w:t>th</w:t>
        </w:r>
        <w:r>
          <w:t xml:space="preserve"> entry in </w:t>
        </w:r>
        <w:r w:rsidRPr="0053205D">
          <w:rPr>
            <w:b/>
          </w:rPr>
          <w:t>List</w:t>
        </w:r>
        <w:r>
          <w:t xml:space="preserve">. </w:t>
        </w:r>
        <w:r w:rsidRPr="00CD3A36">
          <w:t xml:space="preserve"> Quoted null entries are </w:t>
        </w:r>
        <w:r>
          <w:t>not permitted. All entries in List_Tip</w:t>
        </w:r>
        <w:r w:rsidRPr="003B490C">
          <w:t xml:space="preserve"> </w:t>
        </w:r>
        <w:r>
          <w:t xml:space="preserve">shall be unique, except that if two entries in </w:t>
        </w:r>
        <w:r w:rsidRPr="006F2A7E">
          <w:rPr>
            <w:b/>
          </w:rPr>
          <w:t>List</w:t>
        </w:r>
        <w:r>
          <w:t xml:space="preserve"> are the same, then the corresponding List_Tip entries must also be the same.  List is required for List_Tip to be entered, and the word Format before List_Tip as in (Format List_Tip ,,,) is not allowed.</w:t>
        </w:r>
      </w:ins>
    </w:p>
    <w:p w:rsidR="00590424" w:rsidRDefault="00FC03E8">
      <w:pPr>
        <w:spacing w:after="80"/>
        <w:ind w:firstLine="720"/>
        <w:rPr>
          <w:ins w:id="4876" w:author="Author"/>
        </w:rPr>
      </w:pPr>
      <w:ins w:id="4877" w:author="Author">
        <w:r>
          <w:t>Example:</w:t>
        </w:r>
      </w:ins>
    </w:p>
    <w:p w:rsidR="00FC03E8" w:rsidRPr="003B490C" w:rsidRDefault="00FC03E8" w:rsidP="00FC03E8">
      <w:pPr>
        <w:spacing w:after="80"/>
        <w:rPr>
          <w:ins w:id="4878" w:author="Author"/>
          <w:rFonts w:ascii="Courier New" w:hAnsi="Courier New" w:cs="Courier New"/>
          <w:sz w:val="20"/>
          <w:szCs w:val="20"/>
        </w:rPr>
      </w:pPr>
      <w:ins w:id="4879" w:author="Author">
        <w:r>
          <w:rPr>
            <w:rFonts w:ascii="Courier New" w:hAnsi="Courier New" w:cs="Courier New"/>
            <w:sz w:val="20"/>
            <w:szCs w:val="20"/>
          </w:rPr>
          <w:t xml:space="preserve">  </w:t>
        </w:r>
        <w:r>
          <w:rPr>
            <w:rFonts w:ascii="Courier New" w:hAnsi="Courier New" w:cs="Courier New"/>
            <w:sz w:val="20"/>
            <w:szCs w:val="20"/>
          </w:rPr>
          <w:tab/>
        </w:r>
        <w:r w:rsidRPr="003B490C">
          <w:rPr>
            <w:rFonts w:ascii="Courier New" w:hAnsi="Courier New" w:cs="Courier New"/>
            <w:sz w:val="20"/>
            <w:szCs w:val="20"/>
          </w:rPr>
          <w:t>(Strength (Usage In) (Type Integer)</w:t>
        </w:r>
        <w:r w:rsidR="006A1071">
          <w:rPr>
            <w:rFonts w:ascii="Courier New" w:hAnsi="Courier New" w:cs="Courier New"/>
            <w:sz w:val="20"/>
            <w:szCs w:val="20"/>
          </w:rPr>
          <w:t xml:space="preserve"> </w:t>
        </w:r>
        <w:r w:rsidRPr="003B490C">
          <w:rPr>
            <w:rFonts w:ascii="Courier New" w:hAnsi="Courier New" w:cs="Courier New"/>
            <w:sz w:val="20"/>
            <w:szCs w:val="20"/>
          </w:rPr>
          <w:t xml:space="preserve">(Description </w:t>
        </w:r>
        <w:r>
          <w:rPr>
            <w:rFonts w:ascii="Courier New" w:hAnsi="Courier New" w:cs="Courier New"/>
            <w:sz w:val="20"/>
            <w:szCs w:val="20"/>
          </w:rPr>
          <w:t>"</w:t>
        </w:r>
        <w:r w:rsidRPr="003B490C">
          <w:rPr>
            <w:rFonts w:ascii="Courier New" w:hAnsi="Courier New" w:cs="Courier New"/>
            <w:sz w:val="20"/>
            <w:szCs w:val="20"/>
          </w:rPr>
          <w:t>Strength of Driver</w:t>
        </w:r>
        <w:r>
          <w:rPr>
            <w:rFonts w:ascii="Courier New" w:hAnsi="Courier New" w:cs="Courier New"/>
            <w:sz w:val="20"/>
            <w:szCs w:val="20"/>
          </w:rPr>
          <w:t>"</w:t>
        </w:r>
        <w:r w:rsidRPr="003B490C">
          <w:rPr>
            <w:rFonts w:ascii="Courier New" w:hAnsi="Courier New" w:cs="Courier New"/>
            <w:sz w:val="20"/>
            <w:szCs w:val="20"/>
          </w:rPr>
          <w:t>)</w:t>
        </w:r>
      </w:ins>
    </w:p>
    <w:p w:rsidR="00FC03E8" w:rsidRPr="00B10CCC" w:rsidRDefault="00FC03E8" w:rsidP="00FC03E8">
      <w:pPr>
        <w:spacing w:after="80"/>
        <w:rPr>
          <w:ins w:id="4880" w:author="Author"/>
          <w:rFonts w:ascii="Courier New" w:hAnsi="Courier New" w:cs="Courier New"/>
          <w:sz w:val="20"/>
          <w:szCs w:val="20"/>
        </w:rPr>
      </w:pPr>
      <w:ins w:id="4881"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sidRPr="003B490C">
          <w:rPr>
            <w:rFonts w:ascii="Courier New" w:hAnsi="Courier New" w:cs="Courier New"/>
            <w:sz w:val="20"/>
            <w:szCs w:val="20"/>
          </w:rPr>
          <w:t>(</w:t>
        </w:r>
        <w:r w:rsidRPr="00B10CCC">
          <w:rPr>
            <w:rFonts w:ascii="Courier New" w:hAnsi="Courier New" w:cs="Courier New"/>
            <w:sz w:val="20"/>
            <w:szCs w:val="20"/>
          </w:rPr>
          <w:t>List 0 1 2 3 4)</w:t>
        </w:r>
        <w:r w:rsidR="006A1071">
          <w:rPr>
            <w:rFonts w:ascii="Courier New" w:hAnsi="Courier New" w:cs="Courier New"/>
            <w:sz w:val="20"/>
            <w:szCs w:val="20"/>
          </w:rPr>
          <w:t xml:space="preserve"> </w:t>
        </w:r>
        <w:r w:rsidRPr="00B10CCC">
          <w:rPr>
            <w:rFonts w:ascii="Courier New" w:hAnsi="Courier New" w:cs="Courier New"/>
            <w:sz w:val="20"/>
            <w:szCs w:val="20"/>
          </w:rPr>
          <w:t>(Default 2)</w:t>
        </w:r>
      </w:ins>
    </w:p>
    <w:p w:rsidR="00FC03E8" w:rsidRPr="003B490C" w:rsidRDefault="00FC03E8" w:rsidP="00FC03E8">
      <w:pPr>
        <w:spacing w:after="80"/>
        <w:rPr>
          <w:ins w:id="4882" w:author="Author"/>
          <w:rFonts w:ascii="Courier New" w:hAnsi="Courier New" w:cs="Courier New"/>
          <w:sz w:val="20"/>
          <w:szCs w:val="20"/>
        </w:rPr>
      </w:pPr>
      <w:ins w:id="4883" w:author="Author">
        <w:r w:rsidRPr="00B10CCC">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sidRPr="00B10CCC">
          <w:rPr>
            <w:rFonts w:ascii="Courier New" w:hAnsi="Courier New" w:cs="Courier New"/>
            <w:sz w:val="20"/>
            <w:szCs w:val="20"/>
          </w:rPr>
          <w:t>(List_Tip "Extra Weak" "Weak</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Nominal</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Strong</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Extra Strong</w:t>
        </w:r>
        <w:r>
          <w:rPr>
            <w:rFonts w:ascii="Courier New" w:hAnsi="Courier New" w:cs="Courier New"/>
            <w:sz w:val="20"/>
            <w:szCs w:val="20"/>
          </w:rPr>
          <w:t>"</w:t>
        </w:r>
        <w:r w:rsidRPr="003B490C">
          <w:rPr>
            <w:rFonts w:ascii="Courier New" w:hAnsi="Courier New" w:cs="Courier New"/>
            <w:sz w:val="20"/>
            <w:szCs w:val="20"/>
          </w:rPr>
          <w:t>))</w:t>
        </w:r>
      </w:ins>
    </w:p>
    <w:p w:rsidR="00590424" w:rsidRDefault="004B7D2E">
      <w:ins w:id="4884" w:author="Author">
        <w:r>
          <w:rPr>
            <w:b/>
          </w:rPr>
          <w:tab/>
        </w:r>
      </w:ins>
      <w:r w:rsidR="007B67FC" w:rsidRPr="006F2A7E">
        <w:rPr>
          <w:b/>
        </w:rPr>
        <w:t>Corner</w:t>
      </w:r>
      <w:r w:rsidR="007B67FC">
        <w:rPr>
          <w:b/>
        </w:rPr>
        <w:t xml:space="preserve"> </w:t>
      </w:r>
      <w:r w:rsidR="007955B7" w:rsidRPr="006F2A7E">
        <w:t>&lt;typ value&gt; &lt;slow value&gt; &lt;fast value&gt;</w:t>
      </w:r>
    </w:p>
    <w:p w:rsidR="007955B7" w:rsidRDefault="007955B7">
      <w:pPr>
        <w:spacing w:after="80"/>
        <w:ind w:left="720"/>
      </w:pPr>
      <w:r>
        <w:t>Corner is not allowed with Usage Out parameters.  The selection of one value is automatically carried out by the EDA tool based on its internal simulation corner setting</w:t>
      </w:r>
    </w:p>
    <w:p w:rsidR="007955B7" w:rsidRPr="006F2A7E" w:rsidRDefault="007B67FC" w:rsidP="001B6E32">
      <w:pPr>
        <w:ind w:left="720"/>
        <w:rPr>
          <w:b/>
          <w:lang w:val="fr-FR"/>
        </w:rPr>
      </w:pPr>
      <w:r w:rsidRPr="006F2A7E">
        <w:rPr>
          <w:b/>
          <w:lang w:val="fr-FR"/>
        </w:rPr>
        <w:t>Increment</w:t>
      </w:r>
      <w:r>
        <w:rPr>
          <w:lang w:val="fr-FR"/>
        </w:rPr>
        <w:t xml:space="preserve"> </w:t>
      </w:r>
      <w:r w:rsidR="007955B7" w:rsidRPr="006F2A7E">
        <w:rPr>
          <w:lang w:val="fr-FR"/>
        </w:rPr>
        <w:t>&lt;typ&gt; &lt;min&gt; &lt;max&gt; &lt;delta&gt;</w:t>
      </w:r>
    </w:p>
    <w:p w:rsidR="007955B7" w:rsidRDefault="007955B7">
      <w:pPr>
        <w:spacing w:after="80"/>
        <w:ind w:left="720"/>
        <w:rPr>
          <w:lang w:eastAsia="en-US"/>
        </w:rPr>
      </w:pPr>
      <w:r w:rsidRPr="00CD3A36">
        <w:rPr>
          <w:lang w:eastAsia="en-US"/>
        </w:rPr>
        <w:t>where min &lt;= typ &lt;= max and delta is always positive.</w:t>
      </w:r>
      <w:r>
        <w:rPr>
          <w:lang w:eastAsia="en-US"/>
        </w:rPr>
        <w:t xml:space="preserve">  </w:t>
      </w:r>
      <w:r w:rsidRPr="00CD3A36">
        <w:rPr>
          <w:lang w:eastAsia="en-US"/>
        </w:rPr>
        <w:t>After expansion, the expanded values of the parameter are</w:t>
      </w:r>
      <w:r>
        <w:rPr>
          <w:lang w:eastAsia="en-US"/>
        </w:rPr>
        <w:t xml:space="preserve"> </w:t>
      </w:r>
      <w:r w:rsidRPr="00CD3A36">
        <w:rPr>
          <w:lang w:eastAsia="en-US"/>
        </w:rPr>
        <w:t>typ + N*delta where N is any positive or negative integer</w:t>
      </w:r>
      <w:r>
        <w:rPr>
          <w:lang w:eastAsia="en-US"/>
        </w:rPr>
        <w:t xml:space="preserve"> </w:t>
      </w:r>
      <w:r w:rsidRPr="00CD3A36">
        <w:rPr>
          <w:lang w:eastAsia="en-US"/>
        </w:rPr>
        <w:t>value provided by the EDA tool during the expansion process</w:t>
      </w:r>
      <w:r>
        <w:rPr>
          <w:lang w:eastAsia="en-US"/>
        </w:rPr>
        <w:t xml:space="preserve"> </w:t>
      </w:r>
      <w:r w:rsidRPr="00CD3A36">
        <w:rPr>
          <w:lang w:eastAsia="en-US"/>
        </w:rPr>
        <w:t>so that:  min &lt;= expanded values &lt;= max</w:t>
      </w:r>
    </w:p>
    <w:p w:rsidR="007955B7" w:rsidRPr="006F2A7E" w:rsidRDefault="00006EB0" w:rsidP="001B6E32">
      <w:pPr>
        <w:ind w:left="720"/>
        <w:rPr>
          <w:b/>
        </w:rPr>
      </w:pPr>
      <w:r w:rsidRPr="006F2A7E">
        <w:rPr>
          <w:b/>
        </w:rPr>
        <w:t>Steps</w:t>
      </w:r>
      <w:r w:rsidR="007B67FC">
        <w:t xml:space="preserve"> </w:t>
      </w:r>
      <w:r w:rsidR="007955B7" w:rsidRPr="006F2A7E">
        <w:t>&lt;typ&gt; &lt;min&gt; &lt;max&gt; &lt;# steps&gt;</w:t>
      </w:r>
    </w:p>
    <w:p w:rsidR="007955B7" w:rsidRPr="006F2A7E" w:rsidRDefault="007955B7">
      <w:pPr>
        <w:spacing w:after="80"/>
        <w:ind w:firstLine="720"/>
      </w:pPr>
      <w:r w:rsidRPr="00BB0F7F">
        <w:t>Treat exactly like Increment with &lt;delta&gt; == (&lt;max&gt;-&lt;min&gt;)/&lt;# steps&gt;</w:t>
      </w:r>
    </w:p>
    <w:p w:rsidR="007955B7" w:rsidRPr="006F2A7E" w:rsidRDefault="007955B7" w:rsidP="001B6E32">
      <w:pPr>
        <w:ind w:left="720"/>
        <w:rPr>
          <w:b/>
        </w:rPr>
      </w:pPr>
      <w:r w:rsidRPr="006F2A7E">
        <w:rPr>
          <w:b/>
        </w:rPr>
        <w:t>Table</w:t>
      </w:r>
      <w:r w:rsidR="002D4CBC">
        <w:t xml:space="preserve"> </w:t>
      </w:r>
      <w:r w:rsidR="002D4CBC" w:rsidRPr="006F2A7E">
        <w:t xml:space="preserve">and optional leaf </w:t>
      </w:r>
      <w:r w:rsidR="002D4CBC">
        <w:rPr>
          <w:b/>
        </w:rPr>
        <w:t>Labels</w:t>
      </w:r>
    </w:p>
    <w:p w:rsidR="007955B7" w:rsidRPr="00CD3A36" w:rsidRDefault="007955B7">
      <w:pPr>
        <w:spacing w:after="80"/>
        <w:ind w:left="720"/>
      </w:pPr>
      <w:r w:rsidRPr="00CD3A36">
        <w:t xml:space="preserve">The Format Table states that this parameter consists of one or more columns of data, with each row delimited by parentheses </w:t>
      </w:r>
      <w:r w:rsidR="00DF0207">
        <w:t>“</w:t>
      </w:r>
      <w:r w:rsidRPr="00CD3A36">
        <w:t>(</w:t>
      </w:r>
      <w:r w:rsidR="00DF0207">
        <w:t>“</w:t>
      </w:r>
      <w:r w:rsidRPr="00CD3A36">
        <w:t xml:space="preserve"> and </w:t>
      </w:r>
      <w:r w:rsidR="00DF0207">
        <w:t>“</w:t>
      </w:r>
      <w:r w:rsidRPr="00CD3A36">
        <w:t>)</w:t>
      </w:r>
      <w:r w:rsidR="00DF0207">
        <w:t>”</w:t>
      </w:r>
      <w:r w:rsidRPr="00CD3A36">
        <w:t xml:space="preserve">.  All rows must contain the same number of entries (columns).  At least one row </w:t>
      </w:r>
      <w:r w:rsidR="00B06CD5">
        <w:t>shall</w:t>
      </w:r>
      <w:r w:rsidRPr="00CD3A36">
        <w:t xml:space="preserve"> be included.  Default is illegal when Format Table is used.</w:t>
      </w:r>
    </w:p>
    <w:p w:rsidR="007955B7" w:rsidRPr="00CD3A36" w:rsidRDefault="007955B7">
      <w:pPr>
        <w:spacing w:after="80"/>
        <w:ind w:firstLine="720"/>
      </w:pPr>
      <w:r w:rsidRPr="00CD3A36">
        <w:t xml:space="preserve">The column entries </w:t>
      </w:r>
      <w:r w:rsidR="00B06CD5">
        <w:t>shall</w:t>
      </w:r>
      <w:r w:rsidRPr="00CD3A36">
        <w:t xml:space="preserve"> be of Type Float, UI, Integer, String or Boolean. </w:t>
      </w:r>
    </w:p>
    <w:p w:rsidR="00590424" w:rsidRDefault="007955B7">
      <w:pPr>
        <w:spacing w:after="80"/>
        <w:ind w:left="720"/>
      </w:pPr>
      <w:r w:rsidRPr="00CD3A36">
        <w:t>Type Tap is illegal</w:t>
      </w:r>
      <w:r w:rsidR="0014149B">
        <w:t xml:space="preserve"> under Table</w:t>
      </w:r>
      <w:r w:rsidRPr="00CD3A36">
        <w:t>.  If only one Type is provided, then all Table entries shall be of the specified type.</w:t>
      </w:r>
    </w:p>
    <w:p w:rsidR="002429F9" w:rsidRPr="00685FB6" w:rsidRDefault="002429F9" w:rsidP="00EF5AA1">
      <w:pPr>
        <w:spacing w:after="80"/>
        <w:rPr>
          <w:del w:id="4885" w:author="Author"/>
        </w:rPr>
      </w:pPr>
    </w:p>
    <w:p w:rsidR="00590424" w:rsidRDefault="007955B7">
      <w:pPr>
        <w:spacing w:after="80"/>
        <w:ind w:left="720" w:firstLine="720"/>
      </w:pPr>
      <w:r w:rsidRPr="006F2A7E">
        <w:t>(Type &lt;type&gt;)</w:t>
      </w:r>
    </w:p>
    <w:p w:rsidR="002429F9" w:rsidRPr="006F2A7E" w:rsidRDefault="002429F9" w:rsidP="00EF5AA1">
      <w:pPr>
        <w:spacing w:after="80"/>
        <w:rPr>
          <w:del w:id="4886" w:author="Author"/>
        </w:rPr>
      </w:pPr>
    </w:p>
    <w:p w:rsidR="00590424" w:rsidRDefault="007955B7">
      <w:pPr>
        <w:spacing w:after="80"/>
        <w:ind w:left="720"/>
      </w:pPr>
      <w:r w:rsidRPr="00CD3A36">
        <w:t>For Table only, Type can also be used to designate the entries for each column.  In this case, type entries shall be given for each column in the Table</w:t>
      </w:r>
      <w:r w:rsidRPr="00AB4D6B">
        <w:t>:</w:t>
      </w:r>
    </w:p>
    <w:p w:rsidR="007955B7" w:rsidRPr="006F2A7E" w:rsidRDefault="007955B7" w:rsidP="009F77B7">
      <w:pPr>
        <w:autoSpaceDE w:val="0"/>
        <w:autoSpaceDN w:val="0"/>
        <w:adjustRightInd w:val="0"/>
        <w:spacing w:after="80"/>
        <w:ind w:left="720"/>
        <w:rPr>
          <w:del w:id="4887" w:author="Author"/>
        </w:rPr>
      </w:pPr>
    </w:p>
    <w:p w:rsidR="00590424" w:rsidRDefault="007955B7">
      <w:pPr>
        <w:spacing w:after="80"/>
        <w:ind w:left="1440"/>
      </w:pPr>
      <w:r w:rsidRPr="006F2A7E">
        <w:t>(Type &lt;type1&gt; &lt;type2&gt; &lt;type3&gt; ...)</w:t>
      </w:r>
    </w:p>
    <w:p w:rsidR="002429F9" w:rsidRPr="006F2A7E" w:rsidRDefault="002429F9" w:rsidP="00EF5AA1">
      <w:pPr>
        <w:spacing w:after="80"/>
        <w:rPr>
          <w:del w:id="4888" w:author="Author"/>
        </w:rPr>
      </w:pPr>
    </w:p>
    <w:p w:rsidR="00590424" w:rsidRDefault="007955B7">
      <w:pPr>
        <w:spacing w:after="80"/>
        <w:ind w:left="720"/>
      </w:pPr>
      <w:r w:rsidRPr="00CD3A36">
        <w:t>Labels is an optional leaf within Table and it is followed by a String entry for each column in the Table.  Quoted null entries are permitted.  Labels shall be positioned immediately before the first row in a Table and are of the form:</w:t>
      </w:r>
    </w:p>
    <w:p w:rsidR="007955B7" w:rsidRPr="006F2A7E" w:rsidRDefault="007955B7" w:rsidP="006F2A7E">
      <w:pPr>
        <w:autoSpaceDE w:val="0"/>
        <w:autoSpaceDN w:val="0"/>
        <w:adjustRightInd w:val="0"/>
        <w:spacing w:after="80"/>
        <w:ind w:left="1440"/>
        <w:rPr>
          <w:del w:id="4889" w:author="Author"/>
        </w:rPr>
      </w:pPr>
    </w:p>
    <w:p w:rsidR="00590424" w:rsidRDefault="007955B7">
      <w:pPr>
        <w:spacing w:after="80"/>
        <w:ind w:left="1440"/>
      </w:pPr>
      <w:r w:rsidRPr="006F2A7E">
        <w:t>(Labels &lt;"label1"&gt; &lt;"label2"&gt; &lt;"label3"&gt; ...)</w:t>
      </w:r>
    </w:p>
    <w:p w:rsidR="002429F9" w:rsidRPr="006F2A7E" w:rsidRDefault="002429F9" w:rsidP="003857C0">
      <w:pPr>
        <w:rPr>
          <w:del w:id="4890" w:author="Author"/>
        </w:rPr>
      </w:pPr>
    </w:p>
    <w:p w:rsidR="007955B7" w:rsidRPr="00CD3A36" w:rsidRDefault="007955B7" w:rsidP="006F2A7E">
      <w:pPr>
        <w:spacing w:after="80"/>
        <w:ind w:left="720"/>
      </w:pPr>
      <w:r w:rsidRPr="00CD3A36">
        <w:t xml:space="preserve">If Table is used for a </w:t>
      </w:r>
      <w:r w:rsidR="00150D45">
        <w:t>R</w:t>
      </w:r>
      <w:r w:rsidR="00150D45" w:rsidRPr="00CD3A36">
        <w:t xml:space="preserve">eserved </w:t>
      </w:r>
      <w:r w:rsidR="00150D45">
        <w:t>P</w:t>
      </w:r>
      <w:r w:rsidR="00150D45" w:rsidRPr="00CD3A36">
        <w:t>arameter</w:t>
      </w:r>
      <w:r w:rsidRPr="00CD3A36">
        <w:t>, the rules for the number of columns and their meaning are described in the Reserved_Parameters section.</w:t>
      </w:r>
    </w:p>
    <w:p w:rsidR="007955B7" w:rsidRPr="00CD3A36" w:rsidRDefault="007955B7" w:rsidP="006F2A7E">
      <w:pPr>
        <w:spacing w:after="80"/>
        <w:ind w:left="720"/>
      </w:pPr>
      <w:r w:rsidRPr="00CD3A36">
        <w:t xml:space="preserve">The EDA tool and the </w:t>
      </w:r>
      <w:r w:rsidR="00571AC9">
        <w:t>executable model file</w:t>
      </w:r>
      <w:r w:rsidRPr="00CD3A36">
        <w:t xml:space="preserve"> </w:t>
      </w:r>
      <w:r w:rsidR="00B06CD5">
        <w:t>shall</w:t>
      </w:r>
      <w:r w:rsidRPr="00CD3A36">
        <w:t xml:space="preserve"> always transmit the entire contents of a table through the AMI_para</w:t>
      </w:r>
      <w:r>
        <w:t xml:space="preserve">meters_in or AMI_parameters_out </w:t>
      </w:r>
      <w:r w:rsidRPr="00CD3A36">
        <w:t xml:space="preserve">string (defined in Section </w:t>
      </w:r>
      <w:r w:rsidR="000C3ADD">
        <w:fldChar w:fldCharType="begin"/>
      </w:r>
      <w:r w:rsidR="005B7D46">
        <w:instrText xml:space="preserve"> REF _Ref361171416 \r \h </w:instrText>
      </w:r>
      <w:r w:rsidR="000C3ADD">
        <w:fldChar w:fldCharType="separate"/>
      </w:r>
      <w:r w:rsidR="00474531">
        <w:t>10.2</w:t>
      </w:r>
      <w:r w:rsidR="000C3ADD">
        <w:fldChar w:fldCharType="end"/>
      </w:r>
      <w:del w:id="4891" w:author="Author">
        <w:r w:rsidRPr="00CD3A36">
          <w:delText>10</w:delText>
        </w:r>
      </w:del>
      <w:r w:rsidRPr="00CD3A36">
        <w:t xml:space="preserve"> and illustrated in the examples below).  Only the parameter</w:t>
      </w:r>
      <w:r w:rsidR="00C63588">
        <w:t xml:space="preserve"> </w:t>
      </w:r>
      <w:r w:rsidRPr="00CD3A36">
        <w:t>name and values in the table are included in the parameter string.  The values in each row of the table are flattened into a single row of values without the parentheses surrounding each row when producing the parameter string.</w:t>
      </w:r>
    </w:p>
    <w:p w:rsidR="00590424" w:rsidRDefault="007955B7">
      <w:pPr>
        <w:spacing w:after="80"/>
        <w:ind w:left="720"/>
      </w:pPr>
      <w:r w:rsidRPr="00CD3A36">
        <w:t>For Usage Out and InOut, the number of rows r</w:t>
      </w:r>
      <w:r>
        <w:t xml:space="preserve">eturned by the </w:t>
      </w:r>
      <w:r w:rsidR="00571AC9">
        <w:t>executable model file</w:t>
      </w:r>
      <w:r>
        <w:t xml:space="preserve"> </w:t>
      </w:r>
      <w:r w:rsidRPr="00CD3A36">
        <w:t xml:space="preserve">may differ from the number of rows documented in the </w:t>
      </w:r>
      <w:r w:rsidR="00580BAB">
        <w:rPr>
          <w:lang w:eastAsia="en-US"/>
        </w:rPr>
        <w:t>p</w:t>
      </w:r>
      <w:r w:rsidR="004D0EB0">
        <w:rPr>
          <w:lang w:eastAsia="en-US"/>
        </w:rPr>
        <w:t xml:space="preserve">arameter </w:t>
      </w:r>
      <w:r w:rsidR="00580BAB">
        <w:rPr>
          <w:lang w:eastAsia="en-US"/>
        </w:rPr>
        <w:t>definition file</w:t>
      </w:r>
      <w:r w:rsidRPr="00CD3A36">
        <w:t xml:space="preserve">, but a minimum of one row </w:t>
      </w:r>
      <w:r w:rsidR="00B06CD5">
        <w:t>shall</w:t>
      </w:r>
      <w:r w:rsidRPr="00CD3A36">
        <w:t xml:space="preserve"> be returned.  Multiple GetWave calls are not required to return the same number of rows.  For Usage Out, a one-row Table is required in the </w:t>
      </w:r>
      <w:r w:rsidR="004260EC">
        <w:rPr>
          <w:lang w:eastAsia="en-US"/>
        </w:rPr>
        <w:t xml:space="preserve">parameter definition </w:t>
      </w:r>
      <w:r w:rsidR="005E1D0C">
        <w:rPr>
          <w:lang w:eastAsia="en-US"/>
        </w:rPr>
        <w:t>file</w:t>
      </w:r>
      <w:r w:rsidR="005E1D0C" w:rsidRPr="00CD3A36">
        <w:t xml:space="preserve"> to</w:t>
      </w:r>
      <w:r w:rsidRPr="00CD3A36">
        <w:t xml:space="preserve"> serve as a template for single and multi-row tables.  This can be used by the EDA tool to reconstruct a sequence of data values returned by the </w:t>
      </w:r>
      <w:r w:rsidR="00571AC9">
        <w:t>executable model file</w:t>
      </w:r>
      <w:r w:rsidRPr="00CD3A36">
        <w:t xml:space="preserve"> into a table with as many rows as needed, and optionally for parameter initialization before being replaced by the actual Table data returned by the </w:t>
      </w:r>
      <w:r w:rsidR="00571AC9">
        <w:t>executable model file</w:t>
      </w:r>
      <w:r w:rsidRPr="00CD3A36">
        <w:t>.</w:t>
      </w:r>
    </w:p>
    <w:p w:rsidR="007955B7" w:rsidRPr="00CD3A36" w:rsidRDefault="007955B7" w:rsidP="006F2A7E">
      <w:pPr>
        <w:spacing w:after="80"/>
        <w:rPr>
          <w:del w:id="4892" w:author="Author"/>
        </w:rPr>
      </w:pPr>
    </w:p>
    <w:p w:rsidR="007955B7" w:rsidRPr="008D7BE5" w:rsidRDefault="007955B7" w:rsidP="006F2A7E">
      <w:pPr>
        <w:spacing w:after="80"/>
        <w:ind w:left="720"/>
        <w:rPr>
          <w:i/>
        </w:rPr>
      </w:pPr>
      <w:r w:rsidRPr="008D7BE5">
        <w:rPr>
          <w:i/>
        </w:rPr>
        <w:t>Examples:</w:t>
      </w:r>
    </w:p>
    <w:p w:rsidR="00590424" w:rsidRDefault="007955B7" w:rsidP="00E9181D">
      <w:pPr>
        <w:spacing w:after="80"/>
        <w:ind w:left="720"/>
      </w:pPr>
      <w:r w:rsidRPr="006F2A7E">
        <w:t xml:space="preserve">Single Row Table where all numbers are Float (note that </w:t>
      </w:r>
      <w:r w:rsidR="00DF0207" w:rsidRPr="006F2A7E">
        <w:t>“</w:t>
      </w:r>
      <w:r w:rsidRPr="006F2A7E">
        <w:t>1</w:t>
      </w:r>
      <w:r w:rsidR="00DF0207" w:rsidRPr="006F2A7E">
        <w:t>”</w:t>
      </w:r>
      <w:r w:rsidRPr="006F2A7E">
        <w:t xml:space="preserve"> is a legal float entry):</w:t>
      </w:r>
    </w:p>
    <w:p w:rsidR="007955B7" w:rsidRPr="006F2A7E" w:rsidRDefault="007955B7" w:rsidP="006F2A7E">
      <w:pPr>
        <w:autoSpaceDE w:val="0"/>
        <w:autoSpaceDN w:val="0"/>
        <w:spacing w:after="80"/>
        <w:ind w:left="1440"/>
        <w:rPr>
          <w:del w:id="4893" w:author="Author"/>
        </w:rPr>
      </w:pP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(fwd (Usage In) (Type Float)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(1 -0.169324  1.40308  0.33024)</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"Application Description")</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6F2A7E" w:rsidRDefault="007955B7" w:rsidP="00E9181D">
      <w:pPr>
        <w:autoSpaceDE w:val="0"/>
        <w:autoSpaceDN w:val="0"/>
        <w:spacing w:after="80"/>
        <w:ind w:left="720"/>
      </w:pPr>
      <w:r w:rsidRPr="006F2A7E">
        <w:t xml:space="preserve">The EDA tool sends to the executable model </w:t>
      </w:r>
      <w:r w:rsidR="00571AC9">
        <w:t xml:space="preserve">file </w:t>
      </w:r>
      <w:r w:rsidRPr="006F2A7E">
        <w:t>in the parameter string:</w:t>
      </w:r>
    </w:p>
    <w:p w:rsidR="007955B7" w:rsidRPr="006F2A7E" w:rsidRDefault="007955B7" w:rsidP="006F2A7E">
      <w:pPr>
        <w:autoSpaceDE w:val="0"/>
        <w:autoSpaceDN w:val="0"/>
        <w:spacing w:after="80"/>
        <w:ind w:left="1440"/>
        <w:rPr>
          <w:del w:id="4894" w:author="Author"/>
        </w:rPr>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(fwd  1 -0.169324  1.40308  0.33024)</w:t>
      </w:r>
    </w:p>
    <w:p w:rsidR="007955B7" w:rsidRPr="006F2A7E" w:rsidRDefault="007955B7" w:rsidP="006F2A7E">
      <w:pPr>
        <w:autoSpaceDE w:val="0"/>
        <w:autoSpaceDN w:val="0"/>
        <w:spacing w:after="80"/>
        <w:ind w:left="1440"/>
      </w:pPr>
    </w:p>
    <w:p w:rsidR="007955B7" w:rsidRPr="006F2A7E" w:rsidRDefault="007955B7" w:rsidP="00E9181D">
      <w:pPr>
        <w:spacing w:after="80"/>
        <w:ind w:left="720"/>
      </w:pPr>
      <w:r w:rsidRPr="006F2A7E">
        <w:t>Single Row, all numbers would be encoded as integers by the EDA tool:</w:t>
      </w:r>
    </w:p>
    <w:p w:rsidR="007955B7" w:rsidRPr="006F2A7E" w:rsidRDefault="007955B7" w:rsidP="006F2A7E">
      <w:pPr>
        <w:autoSpaceDE w:val="0"/>
        <w:autoSpaceDN w:val="0"/>
        <w:spacing w:after="80"/>
        <w:ind w:left="1440"/>
        <w:rPr>
          <w:del w:id="4895" w:author="Author"/>
        </w:rPr>
      </w:pP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(bit_pattern (Usage In) (Type Integer)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(1 1 1 1 0 0 0 1 0 0 1)</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"Bit Pattern Sequence")</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6F2A7E" w:rsidRDefault="007955B7" w:rsidP="00E9181D">
      <w:pPr>
        <w:spacing w:after="80"/>
        <w:ind w:left="720"/>
      </w:pPr>
      <w:r w:rsidRPr="005E494B">
        <w:t xml:space="preserve">The EDA tool sends to the </w:t>
      </w:r>
      <w:r w:rsidR="00571AC9">
        <w:t>executable model file</w:t>
      </w:r>
      <w:r w:rsidRPr="005E494B">
        <w:t xml:space="preserve"> in the parameter string:</w:t>
      </w:r>
    </w:p>
    <w:p w:rsidR="007955B7" w:rsidRPr="006F2A7E" w:rsidRDefault="007955B7" w:rsidP="006F2A7E">
      <w:pPr>
        <w:autoSpaceDE w:val="0"/>
        <w:autoSpaceDN w:val="0"/>
        <w:spacing w:after="80"/>
        <w:ind w:left="1440"/>
        <w:rPr>
          <w:del w:id="4896" w:author="Author"/>
        </w:rPr>
      </w:pPr>
    </w:p>
    <w:p w:rsidR="007955B7" w:rsidRPr="00CD3A36" w:rsidRDefault="007955B7" w:rsidP="00204DCD">
      <w:pPr>
        <w:autoSpaceDE w:val="0"/>
        <w:autoSpaceDN w:val="0"/>
        <w:rPr>
          <w:rFonts w:ascii="Courier New" w:hAnsi="Courier New" w:cs="Courier New"/>
          <w:sz w:val="20"/>
          <w:szCs w:val="20"/>
        </w:rPr>
      </w:pPr>
      <w:r w:rsidRPr="00CD3A36">
        <w:rPr>
          <w:rFonts w:ascii="Courier New" w:hAnsi="Courier New" w:cs="Courier New"/>
          <w:sz w:val="20"/>
          <w:szCs w:val="20"/>
        </w:rPr>
        <w:t xml:space="preserve">      (bit_pattern  1 1 1 1 0 0 0 1 0 0 1)</w:t>
      </w:r>
    </w:p>
    <w:p w:rsidR="007955B7" w:rsidRPr="006F2A7E" w:rsidRDefault="007955B7" w:rsidP="006F2A7E">
      <w:pPr>
        <w:autoSpaceDE w:val="0"/>
        <w:autoSpaceDN w:val="0"/>
        <w:spacing w:after="80"/>
      </w:pPr>
    </w:p>
    <w:p w:rsidR="002D4CBC" w:rsidRPr="005E494B" w:rsidRDefault="007955B7" w:rsidP="006F2A7E">
      <w:pPr>
        <w:spacing w:after="80"/>
        <w:ind w:left="720"/>
      </w:pPr>
      <w:r w:rsidRPr="006F2A7E">
        <w:t xml:space="preserve">Multiple row Table example with Labels:  </w:t>
      </w:r>
    </w:p>
    <w:p w:rsidR="003D2E5F" w:rsidRPr="006F2A7E" w:rsidRDefault="007955B7" w:rsidP="00E9181D">
      <w:pPr>
        <w:spacing w:after="80"/>
        <w:ind w:left="720"/>
      </w:pPr>
      <w:r w:rsidRPr="006F2A7E">
        <w:t xml:space="preserve">The optional Labels line is added above the first row.  It is not sent or returned to/from the </w:t>
      </w:r>
      <w:r w:rsidR="00571AC9">
        <w:t>executable model file</w:t>
      </w:r>
      <w:r w:rsidRPr="006F2A7E">
        <w:t>, but is available to the EDA tool for information.</w:t>
      </w:r>
    </w:p>
    <w:p w:rsidR="003D2E5F" w:rsidRPr="006F2A7E" w:rsidRDefault="003D2E5F" w:rsidP="00EF5AA1">
      <w:pPr>
        <w:ind w:left="720"/>
        <w:rPr>
          <w:del w:id="4897" w:author="Author"/>
        </w:rPr>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(Usage InOut) (Type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2D4CBC" w:rsidP="00EF5AA1">
      <w:pPr>
        <w:autoSpaceDE w:val="0"/>
        <w:autoSpaceDN w:val="0"/>
        <w:ind w:left="720"/>
        <w:rPr>
          <w:rFonts w:ascii="Courier New" w:hAnsi="Courier New" w:cs="Courier New"/>
          <w:sz w:val="20"/>
          <w:szCs w:val="20"/>
        </w:rPr>
      </w:pPr>
      <w:r>
        <w:rPr>
          <w:rFonts w:ascii="Courier New" w:hAnsi="Courier New" w:cs="Courier New"/>
          <w:sz w:val="20"/>
          <w:szCs w:val="20"/>
        </w:rPr>
        <w:t xml:space="preserve">   </w:t>
      </w:r>
      <w:r w:rsidR="007955B7" w:rsidRPr="00CD3A36">
        <w:rPr>
          <w:rFonts w:ascii="Courier New" w:hAnsi="Courier New" w:cs="Courier New"/>
          <w:sz w:val="20"/>
          <w:szCs w:val="20"/>
        </w:rPr>
        <w:tab/>
      </w:r>
      <w:r>
        <w:rPr>
          <w:rFonts w:ascii="Courier New" w:hAnsi="Courier New" w:cs="Courier New"/>
          <w:sz w:val="20"/>
          <w:szCs w:val="20"/>
        </w:rPr>
        <w:tab/>
      </w:r>
      <w:r w:rsidR="007955B7"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3D2E5F" w:rsidRPr="005E494B" w:rsidRDefault="007955B7" w:rsidP="00E9181D">
      <w:pPr>
        <w:spacing w:after="80"/>
        <w:ind w:left="720"/>
      </w:pPr>
      <w:r w:rsidRPr="005E494B">
        <w:t xml:space="preserve">The EDA tool sends to the </w:t>
      </w:r>
      <w:r w:rsidR="00571AC9">
        <w:t>executable model file</w:t>
      </w:r>
      <w:r w:rsidRPr="005E494B">
        <w:t xml:space="preserve"> in the parameter string:</w:t>
      </w:r>
    </w:p>
    <w:p w:rsidR="003D2E5F" w:rsidRPr="005E494B" w:rsidRDefault="003D2E5F" w:rsidP="00EF5AA1">
      <w:pPr>
        <w:ind w:left="720"/>
        <w:rPr>
          <w:del w:id="4898" w:author="Author"/>
        </w:rPr>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1  -5e8  0  2  -9.4e8  8.3e8  1  -7.3e8  0)</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 xml:space="preserve">An updated set with a different number of pole and row entries can be returned with a similar sequence to be converted back into the same or a different number of rows. </w:t>
      </w:r>
    </w:p>
    <w:p w:rsidR="007955B7" w:rsidRPr="006F2A7E" w:rsidRDefault="007955B7" w:rsidP="00E9181D">
      <w:pPr>
        <w:spacing w:after="80"/>
        <w:ind w:left="720"/>
      </w:pPr>
      <w:r w:rsidRPr="006F2A7E">
        <w:t>Type used to specify the type entry for each column (the example above is modified with Type entries for each column):</w:t>
      </w:r>
    </w:p>
    <w:p w:rsidR="007955B7" w:rsidRPr="006F2A7E" w:rsidRDefault="007955B7" w:rsidP="00EF5AA1">
      <w:pPr>
        <w:autoSpaceDE w:val="0"/>
        <w:autoSpaceDN w:val="0"/>
        <w:ind w:left="720"/>
        <w:rPr>
          <w:del w:id="4899" w:author="Author"/>
        </w:rPr>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(Usage InOut) (Type Integer Float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2D4CBC">
        <w:rPr>
          <w:rFonts w:ascii="Courier New" w:hAnsi="Courier New" w:cs="Courier New"/>
          <w:sz w:val="20"/>
          <w:szCs w:val="20"/>
        </w:rPr>
        <w:tab/>
      </w:r>
      <w:r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poles</w:t>
      </w:r>
      <w:r w:rsidR="006B4A1F" w:rsidRPr="00CD3A36">
        <w:rPr>
          <w:rFonts w:ascii="Courier New" w:hAnsi="Courier New" w:cs="Courier New"/>
          <w:sz w:val="20"/>
          <w:szCs w:val="20"/>
        </w:rPr>
        <w:t>"</w:t>
      </w:r>
      <w:r w:rsidRPr="00CD3A36">
        <w:rPr>
          <w:rFonts w:ascii="Courier New" w:hAnsi="Courier New" w:cs="Courier New"/>
          <w:sz w:val="20"/>
          <w:szCs w:val="20"/>
        </w:rPr>
        <w: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6F2A7E" w:rsidRDefault="007955B7" w:rsidP="00E9181D">
      <w:pPr>
        <w:spacing w:after="80"/>
        <w:ind w:left="720"/>
      </w:pPr>
      <w:r w:rsidRPr="005E494B">
        <w:t xml:space="preserve">The encoding in the previous example is sent to the EDA tool and returned to the </w:t>
      </w:r>
      <w:r w:rsidR="00571AC9">
        <w:t>executable model file</w:t>
      </w:r>
      <w:r w:rsidRPr="005E494B">
        <w:t>.</w:t>
      </w:r>
    </w:p>
    <w:p w:rsidR="007955B7" w:rsidRPr="006F2A7E" w:rsidRDefault="007955B7" w:rsidP="006F2A7E">
      <w:pPr>
        <w:autoSpaceDE w:val="0"/>
        <w:autoSpaceDN w:val="0"/>
        <w:spacing w:after="80"/>
        <w:ind w:left="1440"/>
        <w:rPr>
          <w:del w:id="4900" w:author="Author"/>
        </w:rPr>
      </w:pPr>
    </w:p>
    <w:p w:rsidR="007955B7" w:rsidRPr="006F2A7E" w:rsidRDefault="007955B7" w:rsidP="00E9181D">
      <w:pPr>
        <w:spacing w:after="80"/>
        <w:ind w:left="720"/>
      </w:pPr>
      <w:r w:rsidRPr="006F2A7E">
        <w:t>Example of two rows with Type entries for each column (the fourth column numbers are interpreted as UI values):</w:t>
      </w:r>
    </w:p>
    <w:p w:rsidR="007955B7" w:rsidRPr="006F2A7E" w:rsidRDefault="007955B7" w:rsidP="00EF5AA1">
      <w:pPr>
        <w:autoSpaceDE w:val="0"/>
        <w:autoSpaceDN w:val="0"/>
        <w:ind w:left="720"/>
        <w:rPr>
          <w:del w:id="4901" w:author="Author"/>
        </w:rPr>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(pdf (Usage In)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(2   -4   -4e-9   -0.8   1e-4)</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The EDA tool sends to the executable model</w:t>
      </w:r>
      <w:r w:rsidR="00571AC9">
        <w:t xml:space="preserve"> file</w:t>
      </w:r>
      <w:r w:rsidRPr="005E494B">
        <w:t xml:space="preserve"> in the parameter string:</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(pdf  1  -5  -5e-9  -1  1e-5  2  -4  -4e-9  -0.8  1e-4  ...)</w:t>
      </w:r>
    </w:p>
    <w:p w:rsidR="007955B7" w:rsidRPr="006F2A7E" w:rsidRDefault="007955B7" w:rsidP="00EF5AA1">
      <w:pPr>
        <w:autoSpaceDE w:val="0"/>
        <w:autoSpaceDN w:val="0"/>
        <w:ind w:left="720"/>
      </w:pPr>
    </w:p>
    <w:p w:rsidR="003D2E5F" w:rsidRPr="006F2A7E" w:rsidRDefault="007955B7" w:rsidP="00E9181D">
      <w:pPr>
        <w:spacing w:after="80"/>
        <w:ind w:left="720"/>
      </w:pPr>
      <w:r w:rsidRPr="006F2A7E">
        <w:t xml:space="preserve">Example above, but with Usage Out (only one row is necessary in the </w:t>
      </w:r>
      <w:r w:rsidR="004260EC">
        <w:rPr>
          <w:lang w:eastAsia="en-US"/>
        </w:rPr>
        <w:t>p</w:t>
      </w:r>
      <w:r w:rsidR="00AA5C1A">
        <w:rPr>
          <w:lang w:eastAsia="en-US"/>
        </w:rPr>
        <w:t xml:space="preserve">arameter </w:t>
      </w:r>
      <w:r w:rsidR="004260EC">
        <w:rPr>
          <w:lang w:eastAsia="en-US"/>
        </w:rPr>
        <w:t>definition file</w:t>
      </w:r>
      <w:r w:rsidRPr="006F2A7E">
        <w:t>):</w:t>
      </w:r>
    </w:p>
    <w:p w:rsidR="003D2E5F" w:rsidRPr="006F2A7E" w:rsidRDefault="003D2E5F" w:rsidP="00EF5AA1">
      <w:pPr>
        <w:ind w:left="720"/>
        <w:rPr>
          <w:del w:id="4902" w:author="Author"/>
        </w:rPr>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(pdf (Usage Out)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3857C0">
      <w:pPr>
        <w:spacing w:after="80"/>
        <w:ind w:left="720"/>
      </w:pPr>
      <w:r w:rsidRPr="005E494B">
        <w:t xml:space="preserve">One row is provided as a template, but the executable model </w:t>
      </w:r>
      <w:r w:rsidR="00571AC9">
        <w:t xml:space="preserve">file </w:t>
      </w:r>
      <w:r w:rsidRPr="005E494B">
        <w:t>can return, in the parameter string, different data and more than one row such as shown.</w:t>
      </w:r>
    </w:p>
    <w:p w:rsidR="007955B7" w:rsidRPr="003857C0" w:rsidRDefault="007955B7" w:rsidP="00EF5AA1">
      <w:pPr>
        <w:autoSpaceDE w:val="0"/>
        <w:autoSpaceDN w:val="0"/>
        <w:ind w:left="1440"/>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(pdf  1  -6  -6e-9  -1.2  3e-6  2  -5  -5e-9  -1  9e-6 ...)</w:t>
      </w:r>
    </w:p>
    <w:p w:rsidR="007955B7" w:rsidRPr="003857C0" w:rsidRDefault="007955B7" w:rsidP="00EF5AA1">
      <w:pPr>
        <w:pStyle w:val="PlainText"/>
        <w:rPr>
          <w:rFonts w:ascii="Times New Roman" w:hAnsi="Times New Roman" w:cs="Times New Roman"/>
          <w:sz w:val="24"/>
          <w:szCs w:val="24"/>
        </w:rPr>
      </w:pPr>
    </w:p>
    <w:p w:rsidR="007955B7" w:rsidRDefault="007955B7" w:rsidP="001B6E32">
      <w:pPr>
        <w:ind w:left="720"/>
      </w:pPr>
      <w:r w:rsidRPr="003857C0">
        <w:rPr>
          <w:b/>
        </w:rPr>
        <w:t>Gaussian</w:t>
      </w:r>
      <w:r w:rsidRPr="003857C0">
        <w:t xml:space="preserve"> &lt;mean&gt; &lt;sigma&gt;</w:t>
      </w:r>
    </w:p>
    <w:p w:rsidR="0014149B" w:rsidRPr="003857C0" w:rsidRDefault="0014149B" w:rsidP="003857C0">
      <w:pPr>
        <w:spacing w:after="80"/>
        <w:ind w:left="720"/>
      </w:pPr>
      <w:r w:rsidRPr="00EF5AA1">
        <w:t>Gaussian defines a statistical distribution</w:t>
      </w:r>
      <w:r w:rsidR="00FA4473" w:rsidRPr="00EF5AA1">
        <w:t xml:space="preserve"> as the data Format</w:t>
      </w:r>
      <w:r w:rsidRPr="00EF5AA1">
        <w:t xml:space="preserve">, with mean and sigma </w:t>
      </w:r>
      <w:r w:rsidR="00FA4473" w:rsidRPr="00EF5AA1">
        <w:t>(standa</w:t>
      </w:r>
      <w:r w:rsidR="005E1D0C">
        <w:t>r</w:t>
      </w:r>
      <w:r w:rsidR="00FA4473" w:rsidRPr="00EF5AA1">
        <w:t xml:space="preserve">d deviation) specified by the “mean” and “sigma” floating point entries, respectively.  Gaussian mean and sigma values are </w:t>
      </w:r>
      <w:r w:rsidR="002D60BB" w:rsidRPr="00EF5AA1">
        <w:t>assumed to be in units of UI when declared as Type UI</w:t>
      </w:r>
      <w:r w:rsidR="00AC4830" w:rsidRPr="00EF5AA1">
        <w:t xml:space="preserve">.  </w:t>
      </w:r>
      <w:r w:rsidR="006E53A6" w:rsidRPr="00EF5AA1">
        <w:t>Reserved_Parameters may define units for Gaussian values declared as Type Float</w:t>
      </w:r>
      <w:r w:rsidR="00611E99" w:rsidRPr="00EF5AA1">
        <w:t>,</w:t>
      </w:r>
      <w:r w:rsidR="006E53A6" w:rsidRPr="00EF5AA1">
        <w:t xml:space="preserve"> as detailed below.</w:t>
      </w:r>
    </w:p>
    <w:p w:rsidR="00040DBC" w:rsidRDefault="00040DBC" w:rsidP="001B6E32">
      <w:pPr>
        <w:ind w:left="720"/>
        <w:rPr>
          <w:ins w:id="4903" w:author="Author"/>
          <w:b/>
        </w:rPr>
      </w:pPr>
    </w:p>
    <w:p w:rsidR="007955B7" w:rsidRPr="003857C0" w:rsidRDefault="007955B7" w:rsidP="001B6E32">
      <w:pPr>
        <w:ind w:left="720"/>
      </w:pPr>
      <w:r w:rsidRPr="003857C0">
        <w:rPr>
          <w:b/>
        </w:rPr>
        <w:t>Dual-Dirac</w:t>
      </w:r>
      <w:r w:rsidRPr="003857C0">
        <w:t xml:space="preserve"> &lt;mean&gt; &lt;mean&gt; &lt;sigma&gt; </w:t>
      </w:r>
    </w:p>
    <w:p w:rsidR="0016026A" w:rsidRDefault="00376E17">
      <w:pPr>
        <w:spacing w:after="80"/>
        <w:ind w:left="720"/>
      </w:pPr>
      <w:r w:rsidRPr="00EF5AA1">
        <w:t>Dual-Dirac consists of a c</w:t>
      </w:r>
      <w:r w:rsidR="007955B7" w:rsidRPr="00EF5AA1">
        <w:t>omposite of two Gaussian</w:t>
      </w:r>
      <w:r w:rsidR="00006EB0" w:rsidRPr="00EF5AA1">
        <w:t xml:space="preserve"> data sets.</w:t>
      </w:r>
      <w:r w:rsidR="00FA4473" w:rsidRPr="00EF5AA1">
        <w:t xml:space="preserve">  Two separate means are defined, but with a common sigma for each.  Both mean entries and the sigma entry are floating point values and </w:t>
      </w:r>
      <w:r w:rsidR="002D60BB" w:rsidRPr="00EF5AA1">
        <w:t xml:space="preserve">are assumed to be in units of UI when </w:t>
      </w:r>
      <w:r w:rsidR="00611E99" w:rsidRPr="00EF5AA1">
        <w:t xml:space="preserve">declared as </w:t>
      </w:r>
      <w:r w:rsidR="002D60BB" w:rsidRPr="00EF5AA1">
        <w:t xml:space="preserve">Type UI.  </w:t>
      </w:r>
      <w:r w:rsidR="00611E99" w:rsidRPr="00EF5AA1">
        <w:t>Reserved_Parameters may define units for Dual-Dirac values declared as Type Float, as detailed below</w:t>
      </w:r>
      <w:r w:rsidR="00FA4473" w:rsidRPr="00EF5AA1">
        <w:t>.</w:t>
      </w:r>
    </w:p>
    <w:p w:rsidR="0016026A" w:rsidRDefault="0016026A" w:rsidP="006F2A7E">
      <w:pPr>
        <w:spacing w:after="80"/>
        <w:ind w:left="720"/>
        <w:rPr>
          <w:del w:id="4904" w:author="Author"/>
        </w:rPr>
      </w:pPr>
    </w:p>
    <w:p w:rsidR="0016026A" w:rsidRPr="008D7BE5" w:rsidRDefault="0016026A" w:rsidP="006F2A7E">
      <w:pPr>
        <w:spacing w:after="80"/>
        <w:ind w:left="720"/>
        <w:rPr>
          <w:del w:id="4905" w:author="Author"/>
          <w:b/>
          <w:i/>
        </w:rPr>
      </w:pPr>
    </w:p>
    <w:p w:rsidR="00590424" w:rsidRDefault="007955B7">
      <w:pPr>
        <w:ind w:firstLine="720"/>
      </w:pPr>
      <w:r w:rsidRPr="006F2A7E">
        <w:rPr>
          <w:b/>
        </w:rPr>
        <w:t xml:space="preserve">DjRj </w:t>
      </w:r>
      <w:r w:rsidRPr="006F2A7E">
        <w:t>&lt;minDj&gt; &lt;maxDj&gt; &lt;sigma&gt;</w:t>
      </w:r>
    </w:p>
    <w:p w:rsidR="00590424" w:rsidRDefault="00FA4473">
      <w:pPr>
        <w:spacing w:after="80"/>
        <w:ind w:left="720"/>
      </w:pPr>
      <w:r w:rsidRPr="00EF5AA1">
        <w:t xml:space="preserve">DjRj defines the combination of deterministic and random jitter values, by convolution.   Rj is assumed to take on a </w:t>
      </w:r>
      <w:r w:rsidR="007955B7" w:rsidRPr="00EF5AA1">
        <w:t xml:space="preserve">Gaussian </w:t>
      </w:r>
      <w:r w:rsidRPr="00EF5AA1">
        <w:t>distribution with standard deviation value “</w:t>
      </w:r>
      <w:r w:rsidR="007955B7" w:rsidRPr="00EF5AA1">
        <w:t>sigma</w:t>
      </w:r>
      <w:r w:rsidRPr="00EF5AA1">
        <w:t>”</w:t>
      </w:r>
      <w:r w:rsidR="00645FFF" w:rsidRPr="00EF5AA1">
        <w:t xml:space="preserve">, while Dj is assumed to have a uniform distribution with minimum and maximum values “minDj” and “maxDj”, respectively.  All entries shall be floating point, and </w:t>
      </w:r>
      <w:r w:rsidR="002D60BB" w:rsidRPr="00EF5AA1">
        <w:t>are assumed to be in units of UI when declared as Type UI and in units of seconds when Type Float</w:t>
      </w:r>
      <w:r w:rsidR="00645FFF" w:rsidRPr="00EF5AA1">
        <w:t>.</w:t>
      </w:r>
    </w:p>
    <w:p w:rsidR="007955B7" w:rsidRPr="006F2A7E" w:rsidRDefault="007955B7" w:rsidP="006F2A7E">
      <w:pPr>
        <w:pStyle w:val="PlainText"/>
        <w:spacing w:after="80"/>
        <w:rPr>
          <w:del w:id="4906" w:author="Author"/>
          <w:rFonts w:ascii="Times New Roman" w:hAnsi="Times New Roman" w:cs="Times New Roman"/>
          <w:sz w:val="24"/>
          <w:szCs w:val="24"/>
        </w:rPr>
      </w:pPr>
    </w:p>
    <w:p w:rsidR="007955B7" w:rsidRPr="006F2A7E" w:rsidRDefault="00006EB0" w:rsidP="00CE1FDD">
      <w:pPr>
        <w:spacing w:after="80"/>
      </w:pPr>
      <w:r w:rsidRPr="006F2A7E">
        <w:rPr>
          <w:b/>
        </w:rPr>
        <w:t>Default</w:t>
      </w:r>
      <w:r w:rsidRPr="006F2A7E">
        <w:t xml:space="preserve"> &lt;value&gt;</w:t>
      </w:r>
      <w:r w:rsidR="006B4A1F" w:rsidRPr="005E494B">
        <w:t>:</w:t>
      </w:r>
    </w:p>
    <w:p w:rsidR="007955B7" w:rsidRDefault="007955B7" w:rsidP="006F2A7E">
      <w:pPr>
        <w:spacing w:after="80"/>
      </w:pPr>
      <w:r>
        <w:t xml:space="preserve">When used with single value data, Default and Value are mutually exclusive, and </w:t>
      </w:r>
      <w:r w:rsidR="00B06CD5">
        <w:t>shall</w:t>
      </w:r>
      <w:r>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F51A5F" w:rsidRDefault="007955B7" w:rsidP="006F2A7E">
      <w:pPr>
        <w:spacing w:after="80"/>
      </w:pPr>
      <w:r>
        <w:t xml:space="preserve">If a Default &lt;value&gt; is specified, its value </w:t>
      </w:r>
      <w:r w:rsidR="00B06CD5">
        <w:t>shall</w:t>
      </w:r>
      <w:r>
        <w:t xml:space="preserve"> have the same Type as the parameter.  For example, if Type is Boolean, &lt;value&gt; </w:t>
      </w:r>
      <w:r w:rsidR="00B06CD5">
        <w:t>shall</w:t>
      </w:r>
      <w:r>
        <w:t xml:space="preserve"> be either True or False</w:t>
      </w:r>
      <w:r w:rsidR="00B06CD5">
        <w:t>;</w:t>
      </w:r>
      <w:r>
        <w:t xml:space="preserve"> </w:t>
      </w:r>
      <w:r w:rsidR="00B06CD5">
        <w:t>if Type is Integer, &lt;value&gt; shall</w:t>
      </w:r>
      <w:r>
        <w:t xml:space="preserve"> be an integer.  Also, if Default is specified, &lt;value&gt; </w:t>
      </w:r>
      <w:r w:rsidR="00B06CD5">
        <w:t>shall</w:t>
      </w:r>
      <w:r>
        <w:t xml:space="preserve"> be a member of the set of allowed values of the parameter.  If Default is not specified, the defa</w:t>
      </w:r>
      <w:r w:rsidR="00B06CD5">
        <w:t>ult value of the parameters shall be assumed by the EDA tool to</w:t>
      </w:r>
      <w:r>
        <w:t xml:space="preserve"> be the &lt;typ&gt; value.</w:t>
      </w:r>
    </w:p>
    <w:p w:rsidR="007955B7" w:rsidRPr="00F51A5F" w:rsidRDefault="007955B7" w:rsidP="006F2A7E">
      <w:pPr>
        <w:spacing w:after="80"/>
        <w:rPr>
          <w:del w:id="4907" w:author="Author"/>
        </w:rPr>
      </w:pPr>
    </w:p>
    <w:p w:rsidR="007955B7" w:rsidRPr="006F2A7E" w:rsidRDefault="00006EB0" w:rsidP="00CE1FDD">
      <w:pPr>
        <w:spacing w:after="80"/>
      </w:pPr>
      <w:r w:rsidRPr="006F2A7E">
        <w:rPr>
          <w:b/>
        </w:rPr>
        <w:t>Description</w:t>
      </w:r>
      <w:r w:rsidRPr="006F2A7E">
        <w:t xml:space="preserve"> &lt;string&gt;</w:t>
      </w:r>
      <w:r w:rsidR="006B4A1F">
        <w:t>:</w:t>
      </w:r>
    </w:p>
    <w:p w:rsidR="00B702B5" w:rsidRPr="00685FB6" w:rsidRDefault="00B702B5" w:rsidP="006F2A7E">
      <w:pPr>
        <w:spacing w:after="80"/>
      </w:pPr>
      <w:r w:rsidRPr="006F2A7E">
        <w:t xml:space="preserve">Description </w:t>
      </w:r>
      <w:r w:rsidR="00833C8D">
        <w:t xml:space="preserve">is a leaf that </w:t>
      </w:r>
      <w:r w:rsidRPr="006F2A7E">
        <w:t xml:space="preserve">may appear in </w:t>
      </w:r>
      <w:r w:rsidR="001868BD" w:rsidRPr="006F2A7E">
        <w:t>multiple</w:t>
      </w:r>
      <w:r w:rsidRPr="006F2A7E">
        <w:t xml:space="preserve"> locations, including</w:t>
      </w:r>
      <w:r w:rsidR="001868BD" w:rsidRPr="006F2A7E">
        <w:t xml:space="preserve"> after a </w:t>
      </w:r>
      <w:r w:rsidR="00150D45">
        <w:t>M</w:t>
      </w:r>
      <w:r w:rsidR="001868BD" w:rsidRPr="006F2A7E">
        <w:t xml:space="preserve">odel </w:t>
      </w:r>
      <w:r w:rsidR="00150D45">
        <w:t>S</w:t>
      </w:r>
      <w:r w:rsidR="00E1255C">
        <w:t>pecific P</w:t>
      </w:r>
      <w:r w:rsidR="001868BD" w:rsidRPr="006F2A7E">
        <w:t xml:space="preserve">arameter, after a </w:t>
      </w:r>
      <w:r w:rsidR="00150D45">
        <w:t>R</w:t>
      </w:r>
      <w:r w:rsidR="001868BD" w:rsidRPr="006F2A7E">
        <w:t xml:space="preserve">eserved </w:t>
      </w:r>
      <w:r w:rsidR="00150D45">
        <w:t>P</w:t>
      </w:r>
      <w:r w:rsidR="001868BD" w:rsidRPr="006F2A7E">
        <w:t>arameter or after the name of the Algorithmic model.</w:t>
      </w:r>
      <w:r w:rsidRPr="006F2A7E">
        <w:t xml:space="preserve">  The location of Description will determine whether it describes a parameter or the Algorithmic model as a whole.</w:t>
      </w:r>
    </w:p>
    <w:p w:rsidR="007955B7" w:rsidRPr="008D7BE5" w:rsidRDefault="007955B7" w:rsidP="006F2A7E">
      <w:pPr>
        <w:spacing w:after="80"/>
      </w:pPr>
      <w:r w:rsidRPr="002A1D52">
        <w:t xml:space="preserve">The string following Description </w:t>
      </w:r>
      <w:r w:rsidRPr="001868BD">
        <w:t xml:space="preserve">is used by the </w:t>
      </w:r>
      <w:r w:rsidR="00BD167C">
        <w:t>EDA tool</w:t>
      </w:r>
      <w:r w:rsidRPr="001868BD">
        <w:t xml:space="preserve"> to convey information to the end-user.  Description &lt;string&gt; is optional, but it</w:t>
      </w:r>
      <w:r w:rsidR="00783314">
        <w:t xml:space="preserve"> </w:t>
      </w:r>
      <w:r w:rsidRPr="001868BD">
        <w:t>is highly recommended for</w:t>
      </w:r>
      <w:r w:rsidRPr="008D7BE5">
        <w:t xml:space="preserve"> describing the Algorithmic model and the </w:t>
      </w:r>
      <w:r w:rsidR="00150D45">
        <w:t>M</w:t>
      </w:r>
      <w:r w:rsidR="00150D45" w:rsidRPr="008D7BE5">
        <w:t xml:space="preserve">odel </w:t>
      </w:r>
      <w:r w:rsidR="00150D45">
        <w:t>S</w:t>
      </w:r>
      <w:r w:rsidR="00150D45" w:rsidRPr="008D7BE5">
        <w:t xml:space="preserve">pecific </w:t>
      </w:r>
      <w:r w:rsidR="00E1255C">
        <w:t>P</w:t>
      </w:r>
      <w:r w:rsidRPr="008D7BE5">
        <w:t>arameters</w:t>
      </w:r>
      <w:r>
        <w:t xml:space="preserve"> </w:t>
      </w:r>
      <w:r w:rsidRPr="008D7BE5">
        <w:t>of the Algorithmic model.  The Description string may span multiple</w:t>
      </w:r>
      <w:r>
        <w:t xml:space="preserve"> </w:t>
      </w:r>
      <w:r w:rsidRPr="008D7BE5">
        <w:t>lines, but it is recommended that the text contained in the Description</w:t>
      </w:r>
      <w:r>
        <w:t xml:space="preserve"> </w:t>
      </w:r>
      <w:r w:rsidRPr="008D7BE5">
        <w:t>string should not exceed 120 characters per line.</w:t>
      </w:r>
    </w:p>
    <w:p w:rsidR="007955B7" w:rsidRDefault="007955B7" w:rsidP="006F2A7E">
      <w:pPr>
        <w:autoSpaceDE w:val="0"/>
        <w:autoSpaceDN w:val="0"/>
        <w:spacing w:after="80"/>
        <w:rPr>
          <w:lang w:eastAsia="en-US"/>
        </w:rPr>
      </w:pPr>
    </w:p>
    <w:p w:rsidR="007955B7" w:rsidRPr="000C746A" w:rsidRDefault="00AE3A7C" w:rsidP="006F2A7E">
      <w:pPr>
        <w:pStyle w:val="3rd-level-heading-in-Section-6"/>
        <w:spacing w:after="80"/>
      </w:pPr>
      <w:r w:rsidRPr="000C746A">
        <w:t>C</w:t>
      </w:r>
      <w:r>
        <w:t>OMBINATION</w:t>
      </w:r>
      <w:r w:rsidRPr="000C746A">
        <w:t xml:space="preserve"> </w:t>
      </w:r>
      <w:r>
        <w:t>AND</w:t>
      </w:r>
      <w:r w:rsidRPr="000C746A">
        <w:t xml:space="preserve"> C</w:t>
      </w:r>
      <w:r>
        <w:t>ORNER</w:t>
      </w:r>
      <w:r w:rsidRPr="000C746A">
        <w:t xml:space="preserve"> R</w:t>
      </w:r>
      <w:r>
        <w:t>ULES</w:t>
      </w:r>
    </w:p>
    <w:p w:rsidR="007955B7" w:rsidRDefault="007955B7" w:rsidP="00685FB6">
      <w:pPr>
        <w:pStyle w:val="argumenttext"/>
      </w:pPr>
      <w:r>
        <w:t>For Usage Out parameters, ({Format} &lt;data_format&gt; &lt;data&gt;) may be ignored by the EDA tool, except when &lt;data_format&gt; is Table where at least a one-row Table is required in &lt;data&gt; to serve as a template for single and multi-row tables.</w:t>
      </w:r>
    </w:p>
    <w:p w:rsidR="007955B7" w:rsidRPr="00CD3A36" w:rsidRDefault="007955B7" w:rsidP="006F2A7E">
      <w:pPr>
        <w:spacing w:after="80"/>
        <w:rPr>
          <w:lang w:eastAsia="en-US"/>
        </w:rPr>
      </w:pPr>
      <w:r>
        <w:rPr>
          <w:lang w:eastAsia="en-US"/>
        </w:rPr>
        <w:t>F</w:t>
      </w:r>
      <w:r w:rsidRPr="00CD3A36">
        <w:rPr>
          <w:lang w:eastAsia="en-US"/>
        </w:rPr>
        <w:t xml:space="preserve">ormats Value, Corner and List can be of any defined Types whereas Formats Range, Increment and Steps can be of Types Float, UI, Integer and Tap only. Formats Gaussian, Dual-Dirac and DjRj can only be of Types Float and UI. For Format Table, the column entries </w:t>
      </w:r>
      <w:r w:rsidR="00B06CD5">
        <w:rPr>
          <w:lang w:eastAsia="en-US"/>
        </w:rPr>
        <w:t>shall</w:t>
      </w:r>
      <w:r w:rsidRPr="00CD3A36">
        <w:rPr>
          <w:lang w:eastAsia="en-US"/>
        </w:rPr>
        <w:t xml:space="preserve"> be of Type Float, UI, Integer, String or Boolean.  Type Tap is illegal for </w:t>
      </w:r>
      <w:r>
        <w:rPr>
          <w:lang w:eastAsia="en-US"/>
        </w:rPr>
        <w:t>Format Table.  If only one Type</w:t>
      </w:r>
      <w:r w:rsidRPr="00CD3A36">
        <w:rPr>
          <w:lang w:eastAsia="en-US"/>
        </w:rPr>
        <w:t xml:space="preserve"> is provided, then all Table entries shall be of the specified type.  Type</w:t>
      </w:r>
      <w:r>
        <w:rPr>
          <w:lang w:eastAsia="en-US"/>
        </w:rPr>
        <w:t xml:space="preserve"> </w:t>
      </w:r>
      <w:r w:rsidRPr="00CD3A36">
        <w:rPr>
          <w:lang w:eastAsia="en-US"/>
        </w:rPr>
        <w:t xml:space="preserve">can also be used to designate the entries for each column in the table. </w:t>
      </w:r>
      <w:r>
        <w:rPr>
          <w:lang w:eastAsia="en-US"/>
        </w:rPr>
        <w:t xml:space="preserve">  </w:t>
      </w:r>
      <w:r w:rsidRPr="00CD3A36">
        <w:rPr>
          <w:lang w:eastAsia="en-US"/>
        </w:rPr>
        <w:t xml:space="preserve">More information is provided in the definition of the Table format. </w:t>
      </w:r>
    </w:p>
    <w:p w:rsidR="007955B7" w:rsidRDefault="007955B7" w:rsidP="006F2A7E">
      <w:pPr>
        <w:spacing w:after="80"/>
      </w:pPr>
      <w:r w:rsidRPr="00161CE0">
        <w:t>Note that modeling and simulating different corner cases is a</w:t>
      </w:r>
      <w:r>
        <w:t xml:space="preserve"> </w:t>
      </w:r>
      <w:r w:rsidRPr="00161CE0">
        <w:t>fundamental concept in IBIS.  For each model instance, the EDA tool</w:t>
      </w:r>
      <w:r>
        <w:t xml:space="preserve"> </w:t>
      </w:r>
      <w:r w:rsidRPr="00161CE0">
        <w:t>will make use of either</w:t>
      </w:r>
      <w:r w:rsidR="00144E8E">
        <w:t xml:space="preserve"> </w:t>
      </w:r>
      <w:r w:rsidRPr="00161CE0">
        <w:t>the "Typ", "Min" or "Max" data provided in</w:t>
      </w:r>
      <w:r>
        <w:t xml:space="preserve"> </w:t>
      </w:r>
      <w:r w:rsidRPr="00161CE0">
        <w:t xml:space="preserve">the </w:t>
      </w:r>
      <w:del w:id="4908" w:author="Author">
        <w:r w:rsidRPr="00161CE0">
          <w:delText>IBIS</w:delText>
        </w:r>
      </w:del>
      <w:ins w:id="4909" w:author="Author">
        <w:r w:rsidR="00955724">
          <w:t>.ibs</w:t>
        </w:r>
      </w:ins>
      <w:r w:rsidR="00955724" w:rsidRPr="00161CE0">
        <w:t xml:space="preserve"> </w:t>
      </w:r>
      <w:r w:rsidRPr="00161CE0">
        <w:t>file, according to the user</w:t>
      </w:r>
      <w:r w:rsidR="00DF0207">
        <w:t>’</w:t>
      </w:r>
      <w:r w:rsidRPr="00161CE0">
        <w:t>s simulation setup.</w:t>
      </w:r>
    </w:p>
    <w:p w:rsidR="007955B7" w:rsidRPr="00161CE0" w:rsidRDefault="007955B7" w:rsidP="006F2A7E">
      <w:pPr>
        <w:spacing w:after="80"/>
      </w:pPr>
      <w:r w:rsidRPr="00161CE0">
        <w:t xml:space="preserve">As described in </w:t>
      </w:r>
      <w:ins w:id="4910" w:author="Author">
        <w:r w:rsidR="00DA4B6A">
          <w:t xml:space="preserve">Section </w:t>
        </w:r>
      </w:ins>
      <w:r w:rsidR="000C3ADD">
        <w:fldChar w:fldCharType="begin"/>
      </w:r>
      <w:r w:rsidR="00DA4B6A">
        <w:instrText xml:space="preserve"> REF _Ref300057082 \r \h </w:instrText>
      </w:r>
      <w:r w:rsidR="000C3ADD">
        <w:fldChar w:fldCharType="separate"/>
      </w:r>
      <w:r w:rsidR="00474531">
        <w:t>9</w:t>
      </w:r>
      <w:r w:rsidR="000C3ADD">
        <w:fldChar w:fldCharType="end"/>
      </w:r>
      <w:del w:id="4911" w:author="Author">
        <w:r w:rsidRPr="00161CE0">
          <w:delText>the "Notes on Data Derivation Method" section</w:delText>
        </w:r>
      </w:del>
      <w:ins w:id="4912" w:author="Author">
        <w:r w:rsidR="00DA4B6A">
          <w:t>,</w:t>
        </w:r>
        <w:r w:rsidRPr="00161CE0">
          <w:t xml:space="preserve"> "</w:t>
        </w:r>
        <w:r w:rsidR="00DA4B6A" w:rsidRPr="00161CE0">
          <w:t>N</w:t>
        </w:r>
        <w:r w:rsidR="00DA4B6A">
          <w:t>OTES</w:t>
        </w:r>
        <w:r w:rsidR="00DA4B6A" w:rsidRPr="00161CE0">
          <w:t xml:space="preserve"> </w:t>
        </w:r>
        <w:r w:rsidR="00DA4B6A">
          <w:t>ON</w:t>
        </w:r>
        <w:r w:rsidR="00DA4B6A" w:rsidRPr="00161CE0">
          <w:t xml:space="preserve"> D</w:t>
        </w:r>
        <w:r w:rsidR="00DA4B6A">
          <w:t>ATA</w:t>
        </w:r>
        <w:r w:rsidR="00DA4B6A" w:rsidRPr="00161CE0">
          <w:t xml:space="preserve"> D</w:t>
        </w:r>
        <w:r w:rsidR="00DA4B6A">
          <w:t>ERIVATION</w:t>
        </w:r>
        <w:r w:rsidR="00DA4B6A" w:rsidRPr="00161CE0">
          <w:t xml:space="preserve"> M</w:t>
        </w:r>
        <w:r w:rsidR="00DA4B6A">
          <w:t>ETHOD</w:t>
        </w:r>
        <w:r w:rsidRPr="00161CE0">
          <w:t>"</w:t>
        </w:r>
      </w:ins>
      <w:r w:rsidRPr="00161CE0">
        <w:t xml:space="preserve"> of this</w:t>
      </w:r>
      <w:r>
        <w:t xml:space="preserve"> </w:t>
      </w:r>
      <w:r w:rsidRPr="00161CE0">
        <w:t>document, the "Min" and "Max" data for the I-V tables and their</w:t>
      </w:r>
      <w:r>
        <w:t xml:space="preserve"> </w:t>
      </w:r>
      <w:r w:rsidRPr="00161CE0">
        <w:t>corresponding voltage reference keywords, [Ramp] and V-T tables</w:t>
      </w:r>
      <w:r>
        <w:t xml:space="preserve"> </w:t>
      </w:r>
      <w:r w:rsidRPr="00161CE0">
        <w:t>represent the slow and fast behavior of the device, respectively.</w:t>
      </w:r>
      <w:r>
        <w:t xml:space="preserve"> </w:t>
      </w:r>
      <w:r w:rsidRPr="00161CE0">
        <w:t>Following the conservative approach, the "Max" value of C_comp</w:t>
      </w:r>
      <w:r>
        <w:t xml:space="preserve"> </w:t>
      </w:r>
      <w:r w:rsidRPr="00161CE0">
        <w:t>represents the slow, and the "Min" value of C_comp represents the</w:t>
      </w:r>
      <w:r>
        <w:t xml:space="preserve"> f</w:t>
      </w:r>
      <w:r w:rsidRPr="00161CE0">
        <w:t>ast behavior of the device.</w:t>
      </w:r>
    </w:p>
    <w:p w:rsidR="007955B7" w:rsidRPr="00161CE0" w:rsidRDefault="007955B7" w:rsidP="006F2A7E">
      <w:pPr>
        <w:spacing w:after="80"/>
      </w:pPr>
      <w:r w:rsidRPr="00161CE0">
        <w:t xml:space="preserve">For AMI </w:t>
      </w:r>
      <w:r w:rsidR="00580BAB">
        <w:t>p</w:t>
      </w:r>
      <w:r w:rsidR="00BE55D6" w:rsidRPr="00161CE0">
        <w:t xml:space="preserve">arameters </w:t>
      </w:r>
      <w:r w:rsidRPr="00161CE0">
        <w:t>defined as Format Corner, the EDA tool will</w:t>
      </w:r>
      <w:r>
        <w:t xml:space="preserve"> </w:t>
      </w:r>
      <w:r w:rsidRPr="00161CE0">
        <w:t>pick one of the three supplied values (&lt;typ value&gt;, &lt;slow value&gt;,</w:t>
      </w:r>
      <w:r>
        <w:t xml:space="preserve"> </w:t>
      </w:r>
      <w:r w:rsidRPr="00161CE0">
        <w:t xml:space="preserve">&lt;fast value&gt;) in the </w:t>
      </w:r>
      <w:r w:rsidR="004260EC">
        <w:rPr>
          <w:lang w:eastAsia="en-US"/>
        </w:rPr>
        <w:t xml:space="preserve">parameter definition </w:t>
      </w:r>
      <w:r w:rsidR="005E1D0C">
        <w:rPr>
          <w:lang w:eastAsia="en-US"/>
        </w:rPr>
        <w:t>file</w:t>
      </w:r>
      <w:r w:rsidR="005E1D0C" w:rsidRPr="00161CE0">
        <w:t xml:space="preserve"> for</w:t>
      </w:r>
      <w:r w:rsidRPr="00161CE0">
        <w:t xml:space="preserve"> any given model instance.  This selection is governed by the same internal corner variable in the</w:t>
      </w:r>
      <w:r>
        <w:t xml:space="preserve"> </w:t>
      </w:r>
      <w:r w:rsidRPr="00161CE0">
        <w:t>EDA tool that controls the selection of the "Typ", "Min", "Max"</w:t>
      </w:r>
      <w:r>
        <w:t xml:space="preserve"> </w:t>
      </w:r>
      <w:r w:rsidRPr="00161CE0">
        <w:t>model data.  &lt;typ value&gt; corresponds to "Typ", &lt;slow value&gt;</w:t>
      </w:r>
      <w:r>
        <w:t xml:space="preserve"> </w:t>
      </w:r>
      <w:r w:rsidRPr="00161CE0">
        <w:t>corresponds to "Min" (slow or weak performance) and &lt;fast value&gt;</w:t>
      </w:r>
      <w:r>
        <w:t xml:space="preserve"> </w:t>
      </w:r>
      <w:r w:rsidRPr="00161CE0">
        <w:t>corresponds to "Max" (fast or strong performance).  For AMI</w:t>
      </w:r>
      <w:r>
        <w:t xml:space="preserve"> </w:t>
      </w:r>
      <w:r w:rsidR="00580BAB">
        <w:t>p</w:t>
      </w:r>
      <w:r w:rsidR="00BE55D6" w:rsidRPr="00161CE0">
        <w:t>arameters</w:t>
      </w:r>
      <w:r w:rsidRPr="00161CE0">
        <w:t>, &lt;slow value&gt; does not have to be less than &lt;fast value&gt;.</w:t>
      </w:r>
    </w:p>
    <w:p w:rsidR="007955B7" w:rsidRDefault="007955B7" w:rsidP="006F2A7E">
      <w:pPr>
        <w:spacing w:after="80"/>
      </w:pPr>
      <w:r>
        <w:t xml:space="preserve"> </w:t>
      </w:r>
      <w:r w:rsidRPr="00161CE0">
        <w:t xml:space="preserve">For AMI </w:t>
      </w:r>
      <w:r w:rsidR="00580BAB">
        <w:t>p</w:t>
      </w:r>
      <w:r w:rsidR="00BE55D6" w:rsidRPr="00161CE0">
        <w:t xml:space="preserve">arameter </w:t>
      </w:r>
      <w:r w:rsidR="00BE55D6">
        <w:t>T</w:t>
      </w:r>
      <w:r w:rsidR="00BE55D6" w:rsidRPr="00161CE0">
        <w:t>ype</w:t>
      </w:r>
      <w:r w:rsidR="00BE55D6">
        <w:t>s</w:t>
      </w:r>
      <w:r w:rsidR="00BE55D6" w:rsidRPr="00161CE0">
        <w:t xml:space="preserve"> </w:t>
      </w:r>
      <w:r w:rsidR="00DF0207">
        <w:t>“</w:t>
      </w:r>
      <w:r w:rsidRPr="00161CE0">
        <w:t>Range</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xml:space="preserve"> &lt;min value&gt;,</w:t>
      </w:r>
      <w:r>
        <w:t xml:space="preserve"> </w:t>
      </w:r>
      <w:r w:rsidRPr="00161CE0">
        <w:t>&lt;max value&gt; does not imply slow and fast corners, and the user may</w:t>
      </w:r>
      <w:r>
        <w:t xml:space="preserve"> </w:t>
      </w:r>
      <w:r w:rsidRPr="00161CE0">
        <w:t>select any value provided by these parameters regardless of what</w:t>
      </w:r>
      <w:r>
        <w:t xml:space="preserve"> </w:t>
      </w:r>
      <w:r w:rsidRPr="00161CE0">
        <w:t>corner is used for the simulation.  If the user does not make a</w:t>
      </w:r>
      <w:r>
        <w:t xml:space="preserve"> </w:t>
      </w:r>
      <w:r w:rsidRPr="00161CE0">
        <w:t xml:space="preserve">selection for parameter types </w:t>
      </w:r>
      <w:r w:rsidR="00DF0207">
        <w:t>“</w:t>
      </w:r>
      <w:r w:rsidRPr="00161CE0">
        <w:t>Range</w:t>
      </w:r>
      <w:r w:rsidR="00DF0207">
        <w:t>”</w:t>
      </w:r>
      <w:r w:rsidRPr="00161CE0">
        <w:t xml:space="preserve">, </w:t>
      </w:r>
      <w:r w:rsidR="00DF0207">
        <w:t>“</w:t>
      </w:r>
      <w:r w:rsidRPr="00161CE0">
        <w:t>List</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the EDA tool shall automatically use the value defined by</w:t>
      </w:r>
      <w:r>
        <w:t xml:space="preserve"> </w:t>
      </w:r>
      <w:r w:rsidRPr="00161CE0">
        <w:t>Default, if it exists, or the &lt;typ value&gt; otherwise (regardless of</w:t>
      </w:r>
      <w:r>
        <w:t xml:space="preserve"> </w:t>
      </w:r>
      <w:r w:rsidRPr="00161CE0">
        <w:t>what corner is used for the simulation).</w:t>
      </w:r>
    </w:p>
    <w:p w:rsidR="007955B7" w:rsidRDefault="007955B7" w:rsidP="006F2A7E">
      <w:pPr>
        <w:spacing w:after="80"/>
      </w:pPr>
      <w:r w:rsidRPr="00161CE0">
        <w:t>When a [Model] that is associated with any of the pins listed under</w:t>
      </w:r>
      <w:r>
        <w:t xml:space="preserve"> </w:t>
      </w:r>
      <w:r w:rsidRPr="00161CE0">
        <w:t>the [Diff Pin] keyword contains the [Algorithmic Model] keyword, the</w:t>
      </w:r>
      <w:r>
        <w:t xml:space="preserve"> </w:t>
      </w:r>
      <w:r w:rsidRPr="00161CE0">
        <w:t>tdelay_*** parameters in the fourth, fifth and sixth columns of the</w:t>
      </w:r>
      <w:r>
        <w:t xml:space="preserve"> </w:t>
      </w:r>
      <w:r w:rsidRPr="00161CE0">
        <w:t>[Diff Pin] keyword are ignored in AMI channel characterization</w:t>
      </w:r>
      <w:r>
        <w:t xml:space="preserve"> </w:t>
      </w:r>
      <w:r w:rsidRPr="00161CE0">
        <w:t>simulations, i.e., they are treated as if their value would be zero.</w:t>
      </w:r>
    </w:p>
    <w:p w:rsidR="00040DBC" w:rsidRPr="00364EE3" w:rsidRDefault="00040DBC" w:rsidP="00040DBC">
      <w:pPr>
        <w:spacing w:after="80"/>
        <w:rPr>
          <w:ins w:id="4913" w:author="Author"/>
          <w:lang w:eastAsia="en-US"/>
        </w:rPr>
      </w:pPr>
      <w:ins w:id="4914" w:author="Author">
        <w:r>
          <w:rPr>
            <w:lang w:eastAsia="en-US"/>
          </w:rPr>
          <w:t xml:space="preserve">Table 17 </w:t>
        </w:r>
        <w:r w:rsidRPr="00364EE3">
          <w:rPr>
            <w:lang w:eastAsia="en-US"/>
          </w:rPr>
          <w:t>summarizes the relationships between the different Format and Data Types for Reserved or Model Specific Parameters.</w:t>
        </w:r>
      </w:ins>
    </w:p>
    <w:p w:rsidR="00040DBC" w:rsidRPr="00735AE5" w:rsidRDefault="00040DBC" w:rsidP="00040DBC">
      <w:pPr>
        <w:pStyle w:val="Exampletext"/>
        <w:spacing w:after="80"/>
        <w:rPr>
          <w:ins w:id="4915" w:author="Author"/>
          <w:rFonts w:ascii="Times New Roman" w:hAnsi="Times New Roman" w:cs="Times New Roman"/>
          <w:sz w:val="24"/>
          <w:szCs w:val="24"/>
        </w:rPr>
      </w:pPr>
    </w:p>
    <w:p w:rsidR="00047C2D" w:rsidRDefault="00047C2D" w:rsidP="00047C2D">
      <w:pPr>
        <w:pStyle w:val="TableCaption"/>
        <w:spacing w:after="80"/>
        <w:rPr>
          <w:ins w:id="4916" w:author="Author"/>
        </w:rPr>
      </w:pPr>
      <w:ins w:id="4917" w:author="Author">
        <w:r>
          <w:t xml:space="preserve">Table </w:t>
        </w:r>
      </w:ins>
      <w:r w:rsidR="000C3ADD">
        <w:fldChar w:fldCharType="begin"/>
      </w:r>
      <w:r w:rsidR="00A506EC">
        <w:instrText xml:space="preserve"> SEQ Table \* ARABIC </w:instrText>
      </w:r>
      <w:r w:rsidR="000C3ADD">
        <w:fldChar w:fldCharType="separate"/>
      </w:r>
      <w:r w:rsidR="00F54801">
        <w:rPr>
          <w:noProof/>
        </w:rPr>
        <w:t>17</w:t>
      </w:r>
      <w:r w:rsidR="000C3ADD">
        <w:rPr>
          <w:noProof/>
        </w:rPr>
        <w:fldChar w:fldCharType="end"/>
      </w:r>
      <w:ins w:id="4918" w:author="Author">
        <w:r w:rsidR="00757F16">
          <w:t xml:space="preserve"> – Allowable</w:t>
        </w:r>
        <w:r w:rsidRPr="00496074">
          <w:t xml:space="preserve"> Data Types for Format Values</w:t>
        </w:r>
      </w:ins>
    </w:p>
    <w:tbl>
      <w:tblPr>
        <w:tblStyle w:val="TableGrid"/>
        <w:tblW w:w="0" w:type="auto"/>
        <w:tblLook w:val="04A0"/>
      </w:tblPr>
      <w:tblGrid>
        <w:gridCol w:w="2456"/>
        <w:gridCol w:w="1261"/>
        <w:gridCol w:w="1185"/>
        <w:gridCol w:w="1129"/>
        <w:gridCol w:w="1473"/>
        <w:gridCol w:w="1197"/>
        <w:gridCol w:w="1105"/>
      </w:tblGrid>
      <w:tr w:rsidR="00040DBC" w:rsidRPr="009B04EC" w:rsidTr="0021662D">
        <w:trPr>
          <w:tblHeader/>
          <w:ins w:id="4919" w:author="Author"/>
        </w:trPr>
        <w:tc>
          <w:tcPr>
            <w:tcW w:w="2456" w:type="dxa"/>
            <w:vMerge w:val="restart"/>
            <w:vAlign w:val="center"/>
          </w:tcPr>
          <w:p w:rsidR="00040DBC" w:rsidRPr="009B04EC" w:rsidRDefault="00040DBC" w:rsidP="001722BF">
            <w:pPr>
              <w:spacing w:after="80"/>
              <w:jc w:val="center"/>
              <w:rPr>
                <w:ins w:id="4920" w:author="Author"/>
                <w:b/>
              </w:rPr>
            </w:pPr>
            <w:ins w:id="4921" w:author="Author">
              <w:r>
                <w:rPr>
                  <w:b/>
                </w:rPr>
                <w:t>Format</w:t>
              </w:r>
            </w:ins>
          </w:p>
        </w:tc>
        <w:tc>
          <w:tcPr>
            <w:tcW w:w="7350" w:type="dxa"/>
            <w:gridSpan w:val="6"/>
          </w:tcPr>
          <w:p w:rsidR="00040DBC" w:rsidRDefault="00040DBC" w:rsidP="001722BF">
            <w:pPr>
              <w:spacing w:after="80"/>
              <w:jc w:val="center"/>
              <w:rPr>
                <w:ins w:id="4922" w:author="Author"/>
                <w:b/>
              </w:rPr>
            </w:pPr>
            <w:ins w:id="4923" w:author="Author">
              <w:r>
                <w:rPr>
                  <w:b/>
                </w:rPr>
                <w:t>Data Type</w:t>
              </w:r>
            </w:ins>
          </w:p>
        </w:tc>
      </w:tr>
      <w:tr w:rsidR="00040DBC" w:rsidRPr="009B04EC" w:rsidTr="001722BF">
        <w:trPr>
          <w:ins w:id="4924" w:author="Author"/>
        </w:trPr>
        <w:tc>
          <w:tcPr>
            <w:tcW w:w="2456" w:type="dxa"/>
            <w:vMerge/>
          </w:tcPr>
          <w:p w:rsidR="00040DBC" w:rsidRPr="009B04EC" w:rsidRDefault="00040DBC" w:rsidP="001722BF">
            <w:pPr>
              <w:spacing w:after="80"/>
              <w:jc w:val="center"/>
              <w:rPr>
                <w:ins w:id="4925" w:author="Author"/>
                <w:b/>
              </w:rPr>
            </w:pPr>
          </w:p>
        </w:tc>
        <w:tc>
          <w:tcPr>
            <w:tcW w:w="1261" w:type="dxa"/>
          </w:tcPr>
          <w:p w:rsidR="00040DBC" w:rsidRPr="009B04EC" w:rsidRDefault="00040DBC" w:rsidP="001722BF">
            <w:pPr>
              <w:spacing w:after="80"/>
              <w:jc w:val="center"/>
              <w:rPr>
                <w:ins w:id="4926" w:author="Author"/>
                <w:rFonts w:cs="Arial"/>
                <w:b/>
              </w:rPr>
            </w:pPr>
            <w:ins w:id="4927" w:author="Author">
              <w:r>
                <w:rPr>
                  <w:b/>
                </w:rPr>
                <w:t>Float</w:t>
              </w:r>
            </w:ins>
          </w:p>
        </w:tc>
        <w:tc>
          <w:tcPr>
            <w:tcW w:w="1185" w:type="dxa"/>
          </w:tcPr>
          <w:p w:rsidR="00040DBC" w:rsidRPr="009B04EC" w:rsidRDefault="00040DBC" w:rsidP="001722BF">
            <w:pPr>
              <w:spacing w:after="80"/>
              <w:jc w:val="center"/>
              <w:rPr>
                <w:ins w:id="4928" w:author="Author"/>
                <w:rFonts w:cs="Arial"/>
                <w:b/>
              </w:rPr>
            </w:pPr>
            <w:ins w:id="4929" w:author="Author">
              <w:r>
                <w:rPr>
                  <w:b/>
                </w:rPr>
                <w:t>UI</w:t>
              </w:r>
            </w:ins>
          </w:p>
        </w:tc>
        <w:tc>
          <w:tcPr>
            <w:tcW w:w="1129" w:type="dxa"/>
          </w:tcPr>
          <w:p w:rsidR="00040DBC" w:rsidRPr="009B04EC" w:rsidRDefault="00040DBC" w:rsidP="001722BF">
            <w:pPr>
              <w:spacing w:after="80"/>
              <w:jc w:val="center"/>
              <w:rPr>
                <w:ins w:id="4930" w:author="Author"/>
                <w:b/>
              </w:rPr>
            </w:pPr>
            <w:ins w:id="4931" w:author="Author">
              <w:r w:rsidRPr="009B04EC">
                <w:rPr>
                  <w:b/>
                </w:rPr>
                <w:t>In</w:t>
              </w:r>
              <w:r>
                <w:rPr>
                  <w:b/>
                </w:rPr>
                <w:t>teger</w:t>
              </w:r>
            </w:ins>
          </w:p>
        </w:tc>
        <w:tc>
          <w:tcPr>
            <w:tcW w:w="1473" w:type="dxa"/>
          </w:tcPr>
          <w:p w:rsidR="00040DBC" w:rsidRPr="009B04EC" w:rsidRDefault="00040DBC" w:rsidP="001722BF">
            <w:pPr>
              <w:spacing w:after="80"/>
              <w:jc w:val="center"/>
              <w:rPr>
                <w:ins w:id="4932" w:author="Author"/>
                <w:b/>
              </w:rPr>
            </w:pPr>
            <w:ins w:id="4933" w:author="Author">
              <w:r>
                <w:rPr>
                  <w:b/>
                </w:rPr>
                <w:t>String</w:t>
              </w:r>
            </w:ins>
          </w:p>
        </w:tc>
        <w:tc>
          <w:tcPr>
            <w:tcW w:w="1197" w:type="dxa"/>
          </w:tcPr>
          <w:p w:rsidR="00040DBC" w:rsidRPr="009B04EC" w:rsidRDefault="00040DBC" w:rsidP="001722BF">
            <w:pPr>
              <w:spacing w:after="80"/>
              <w:jc w:val="center"/>
              <w:rPr>
                <w:ins w:id="4934" w:author="Author"/>
                <w:b/>
              </w:rPr>
            </w:pPr>
            <w:ins w:id="4935" w:author="Author">
              <w:r>
                <w:rPr>
                  <w:b/>
                </w:rPr>
                <w:t>Boolean</w:t>
              </w:r>
            </w:ins>
          </w:p>
        </w:tc>
        <w:tc>
          <w:tcPr>
            <w:tcW w:w="1105" w:type="dxa"/>
          </w:tcPr>
          <w:p w:rsidR="00040DBC" w:rsidRDefault="00040DBC" w:rsidP="001722BF">
            <w:pPr>
              <w:spacing w:after="80"/>
              <w:jc w:val="center"/>
              <w:rPr>
                <w:ins w:id="4936" w:author="Author"/>
                <w:b/>
              </w:rPr>
            </w:pPr>
            <w:ins w:id="4937" w:author="Author">
              <w:r>
                <w:rPr>
                  <w:b/>
                </w:rPr>
                <w:t>Tap</w:t>
              </w:r>
            </w:ins>
          </w:p>
        </w:tc>
      </w:tr>
      <w:tr w:rsidR="002F6557" w:rsidTr="001722BF">
        <w:trPr>
          <w:ins w:id="4938" w:author="Author"/>
        </w:trPr>
        <w:tc>
          <w:tcPr>
            <w:tcW w:w="2456" w:type="dxa"/>
          </w:tcPr>
          <w:p w:rsidR="002F6557" w:rsidRDefault="002F6557" w:rsidP="001722BF">
            <w:pPr>
              <w:spacing w:after="80"/>
              <w:rPr>
                <w:ins w:id="4939" w:author="Author"/>
                <w:rFonts w:cs="Arial"/>
                <w:b/>
              </w:rPr>
            </w:pPr>
            <w:ins w:id="4940" w:author="Author">
              <w:r>
                <w:t>Corner</w:t>
              </w:r>
            </w:ins>
          </w:p>
        </w:tc>
        <w:tc>
          <w:tcPr>
            <w:tcW w:w="1261" w:type="dxa"/>
          </w:tcPr>
          <w:p w:rsidR="002F6557" w:rsidRDefault="002F6557" w:rsidP="001722BF">
            <w:pPr>
              <w:spacing w:after="80"/>
              <w:jc w:val="center"/>
              <w:rPr>
                <w:ins w:id="4941" w:author="Author"/>
                <w:rFonts w:cs="Arial"/>
                <w:b/>
              </w:rPr>
            </w:pPr>
            <w:ins w:id="4942" w:author="Author">
              <w:r>
                <w:t>X</w:t>
              </w:r>
            </w:ins>
          </w:p>
        </w:tc>
        <w:tc>
          <w:tcPr>
            <w:tcW w:w="1185" w:type="dxa"/>
          </w:tcPr>
          <w:p w:rsidR="002F6557" w:rsidRDefault="002F6557" w:rsidP="001722BF">
            <w:pPr>
              <w:spacing w:after="80"/>
              <w:jc w:val="center"/>
              <w:rPr>
                <w:ins w:id="4943" w:author="Author"/>
                <w:rFonts w:cs="Arial"/>
                <w:b/>
              </w:rPr>
            </w:pPr>
            <w:ins w:id="4944" w:author="Author">
              <w:r>
                <w:t>X</w:t>
              </w:r>
            </w:ins>
          </w:p>
        </w:tc>
        <w:tc>
          <w:tcPr>
            <w:tcW w:w="1129" w:type="dxa"/>
          </w:tcPr>
          <w:p w:rsidR="002F6557" w:rsidRDefault="002F6557" w:rsidP="001722BF">
            <w:pPr>
              <w:spacing w:after="80"/>
              <w:jc w:val="center"/>
              <w:rPr>
                <w:ins w:id="4945" w:author="Author"/>
                <w:rFonts w:cs="Arial"/>
                <w:b/>
              </w:rPr>
            </w:pPr>
            <w:ins w:id="4946" w:author="Author">
              <w:r>
                <w:t>X</w:t>
              </w:r>
            </w:ins>
          </w:p>
        </w:tc>
        <w:tc>
          <w:tcPr>
            <w:tcW w:w="1473" w:type="dxa"/>
          </w:tcPr>
          <w:p w:rsidR="002F6557" w:rsidRDefault="002F6557" w:rsidP="001722BF">
            <w:pPr>
              <w:spacing w:after="80"/>
              <w:jc w:val="center"/>
              <w:rPr>
                <w:ins w:id="4947" w:author="Author"/>
                <w:rFonts w:cs="Arial"/>
                <w:b/>
              </w:rPr>
            </w:pPr>
            <w:ins w:id="4948" w:author="Author">
              <w:r>
                <w:t>X</w:t>
              </w:r>
            </w:ins>
          </w:p>
        </w:tc>
        <w:tc>
          <w:tcPr>
            <w:tcW w:w="1197" w:type="dxa"/>
          </w:tcPr>
          <w:p w:rsidR="002F6557" w:rsidRDefault="002F6557" w:rsidP="001722BF">
            <w:pPr>
              <w:spacing w:after="80"/>
              <w:jc w:val="center"/>
              <w:rPr>
                <w:ins w:id="4949" w:author="Author"/>
                <w:rFonts w:cs="Arial"/>
                <w:b/>
              </w:rPr>
            </w:pPr>
            <w:ins w:id="4950" w:author="Author">
              <w:r>
                <w:t>X</w:t>
              </w:r>
            </w:ins>
          </w:p>
        </w:tc>
        <w:tc>
          <w:tcPr>
            <w:tcW w:w="1105" w:type="dxa"/>
          </w:tcPr>
          <w:p w:rsidR="002F6557" w:rsidRDefault="002F6557" w:rsidP="001722BF">
            <w:pPr>
              <w:spacing w:after="80"/>
              <w:jc w:val="center"/>
              <w:rPr>
                <w:ins w:id="4951" w:author="Author"/>
                <w:rFonts w:cs="Arial"/>
                <w:b/>
              </w:rPr>
            </w:pPr>
            <w:ins w:id="4952" w:author="Author">
              <w:r>
                <w:t>X</w:t>
              </w:r>
            </w:ins>
          </w:p>
        </w:tc>
      </w:tr>
      <w:tr w:rsidR="002F6557" w:rsidTr="001722BF">
        <w:trPr>
          <w:ins w:id="4953" w:author="Author"/>
        </w:trPr>
        <w:tc>
          <w:tcPr>
            <w:tcW w:w="2456" w:type="dxa"/>
          </w:tcPr>
          <w:p w:rsidR="002F6557" w:rsidRDefault="002F6557" w:rsidP="001722BF">
            <w:pPr>
              <w:spacing w:after="80"/>
              <w:rPr>
                <w:ins w:id="4954" w:author="Author"/>
                <w:rFonts w:cs="Arial"/>
                <w:b/>
              </w:rPr>
            </w:pPr>
            <w:ins w:id="4955" w:author="Author">
              <w:r>
                <w:t>DjRj</w:t>
              </w:r>
            </w:ins>
          </w:p>
        </w:tc>
        <w:tc>
          <w:tcPr>
            <w:tcW w:w="1261" w:type="dxa"/>
          </w:tcPr>
          <w:p w:rsidR="002F6557" w:rsidRDefault="002F6557" w:rsidP="001722BF">
            <w:pPr>
              <w:spacing w:after="80"/>
              <w:jc w:val="center"/>
              <w:rPr>
                <w:ins w:id="4956" w:author="Author"/>
                <w:rFonts w:cs="Arial"/>
                <w:b/>
              </w:rPr>
            </w:pPr>
            <w:ins w:id="4957" w:author="Author">
              <w:r>
                <w:t>X</w:t>
              </w:r>
            </w:ins>
          </w:p>
        </w:tc>
        <w:tc>
          <w:tcPr>
            <w:tcW w:w="1185" w:type="dxa"/>
          </w:tcPr>
          <w:p w:rsidR="002F6557" w:rsidRDefault="002F6557" w:rsidP="001722BF">
            <w:pPr>
              <w:spacing w:after="80"/>
              <w:jc w:val="center"/>
              <w:rPr>
                <w:ins w:id="4958" w:author="Author"/>
                <w:rFonts w:cs="Arial"/>
                <w:b/>
              </w:rPr>
            </w:pPr>
            <w:ins w:id="4959" w:author="Author">
              <w:r>
                <w:t xml:space="preserve">X </w:t>
              </w:r>
            </w:ins>
          </w:p>
        </w:tc>
        <w:tc>
          <w:tcPr>
            <w:tcW w:w="1129" w:type="dxa"/>
          </w:tcPr>
          <w:p w:rsidR="002F6557" w:rsidRDefault="002F6557" w:rsidP="001722BF">
            <w:pPr>
              <w:spacing w:after="80"/>
              <w:jc w:val="center"/>
              <w:rPr>
                <w:ins w:id="4960" w:author="Author"/>
              </w:rPr>
            </w:pPr>
          </w:p>
        </w:tc>
        <w:tc>
          <w:tcPr>
            <w:tcW w:w="1473" w:type="dxa"/>
          </w:tcPr>
          <w:p w:rsidR="002F6557" w:rsidRDefault="002F6557" w:rsidP="001722BF">
            <w:pPr>
              <w:spacing w:after="80"/>
              <w:jc w:val="center"/>
              <w:rPr>
                <w:ins w:id="4961" w:author="Author"/>
              </w:rPr>
            </w:pPr>
          </w:p>
        </w:tc>
        <w:tc>
          <w:tcPr>
            <w:tcW w:w="1197" w:type="dxa"/>
          </w:tcPr>
          <w:p w:rsidR="002F6557" w:rsidRDefault="002F6557" w:rsidP="001722BF">
            <w:pPr>
              <w:spacing w:after="80"/>
              <w:jc w:val="center"/>
              <w:rPr>
                <w:ins w:id="4962" w:author="Author"/>
              </w:rPr>
            </w:pPr>
          </w:p>
        </w:tc>
        <w:tc>
          <w:tcPr>
            <w:tcW w:w="1105" w:type="dxa"/>
          </w:tcPr>
          <w:p w:rsidR="002F6557" w:rsidRDefault="002F6557" w:rsidP="001722BF">
            <w:pPr>
              <w:spacing w:after="80"/>
              <w:jc w:val="center"/>
              <w:rPr>
                <w:ins w:id="4963" w:author="Author"/>
              </w:rPr>
            </w:pPr>
          </w:p>
        </w:tc>
      </w:tr>
      <w:tr w:rsidR="002F6557" w:rsidTr="001722BF">
        <w:trPr>
          <w:ins w:id="4964" w:author="Author"/>
        </w:trPr>
        <w:tc>
          <w:tcPr>
            <w:tcW w:w="2456" w:type="dxa"/>
          </w:tcPr>
          <w:p w:rsidR="002F6557" w:rsidRDefault="002F6557" w:rsidP="001722BF">
            <w:pPr>
              <w:spacing w:after="80"/>
              <w:rPr>
                <w:ins w:id="4965" w:author="Author"/>
                <w:rFonts w:cs="Arial"/>
                <w:b/>
              </w:rPr>
            </w:pPr>
            <w:ins w:id="4966" w:author="Author">
              <w:r>
                <w:t>Dual-Dirac</w:t>
              </w:r>
            </w:ins>
          </w:p>
        </w:tc>
        <w:tc>
          <w:tcPr>
            <w:tcW w:w="1261" w:type="dxa"/>
          </w:tcPr>
          <w:p w:rsidR="002F6557" w:rsidRDefault="002F6557" w:rsidP="001722BF">
            <w:pPr>
              <w:spacing w:after="80"/>
              <w:jc w:val="center"/>
              <w:rPr>
                <w:ins w:id="4967" w:author="Author"/>
                <w:rFonts w:cs="Arial"/>
                <w:b/>
              </w:rPr>
            </w:pPr>
            <w:ins w:id="4968" w:author="Author">
              <w:r>
                <w:t>X</w:t>
              </w:r>
            </w:ins>
          </w:p>
        </w:tc>
        <w:tc>
          <w:tcPr>
            <w:tcW w:w="1185" w:type="dxa"/>
          </w:tcPr>
          <w:p w:rsidR="002F6557" w:rsidRDefault="002F6557" w:rsidP="001722BF">
            <w:pPr>
              <w:spacing w:after="80"/>
              <w:jc w:val="center"/>
              <w:rPr>
                <w:ins w:id="4969" w:author="Author"/>
                <w:rFonts w:cs="Arial"/>
                <w:b/>
              </w:rPr>
            </w:pPr>
            <w:ins w:id="4970" w:author="Author">
              <w:r>
                <w:t>X</w:t>
              </w:r>
            </w:ins>
          </w:p>
        </w:tc>
        <w:tc>
          <w:tcPr>
            <w:tcW w:w="1129" w:type="dxa"/>
          </w:tcPr>
          <w:p w:rsidR="002F6557" w:rsidRDefault="002F6557" w:rsidP="001722BF">
            <w:pPr>
              <w:spacing w:after="80"/>
              <w:jc w:val="center"/>
              <w:rPr>
                <w:ins w:id="4971" w:author="Author"/>
              </w:rPr>
            </w:pPr>
          </w:p>
        </w:tc>
        <w:tc>
          <w:tcPr>
            <w:tcW w:w="1473" w:type="dxa"/>
          </w:tcPr>
          <w:p w:rsidR="002F6557" w:rsidRDefault="002F6557" w:rsidP="001722BF">
            <w:pPr>
              <w:spacing w:after="80"/>
              <w:jc w:val="center"/>
              <w:rPr>
                <w:ins w:id="4972" w:author="Author"/>
              </w:rPr>
            </w:pPr>
          </w:p>
        </w:tc>
        <w:tc>
          <w:tcPr>
            <w:tcW w:w="1197" w:type="dxa"/>
          </w:tcPr>
          <w:p w:rsidR="002F6557" w:rsidRDefault="002F6557" w:rsidP="001722BF">
            <w:pPr>
              <w:spacing w:after="80"/>
              <w:jc w:val="center"/>
              <w:rPr>
                <w:ins w:id="4973" w:author="Author"/>
              </w:rPr>
            </w:pPr>
          </w:p>
        </w:tc>
        <w:tc>
          <w:tcPr>
            <w:tcW w:w="1105" w:type="dxa"/>
          </w:tcPr>
          <w:p w:rsidR="002F6557" w:rsidRDefault="002F6557" w:rsidP="001722BF">
            <w:pPr>
              <w:spacing w:after="80"/>
              <w:jc w:val="center"/>
              <w:rPr>
                <w:ins w:id="4974" w:author="Author"/>
              </w:rPr>
            </w:pPr>
          </w:p>
        </w:tc>
      </w:tr>
      <w:tr w:rsidR="002F6557" w:rsidTr="001722BF">
        <w:trPr>
          <w:ins w:id="4975" w:author="Author"/>
        </w:trPr>
        <w:tc>
          <w:tcPr>
            <w:tcW w:w="2456" w:type="dxa"/>
          </w:tcPr>
          <w:p w:rsidR="002F6557" w:rsidRDefault="002F6557" w:rsidP="001722BF">
            <w:pPr>
              <w:spacing w:after="80"/>
              <w:rPr>
                <w:ins w:id="4976" w:author="Author"/>
                <w:rFonts w:cs="Arial"/>
                <w:b/>
              </w:rPr>
            </w:pPr>
            <w:ins w:id="4977" w:author="Author">
              <w:r>
                <w:t>Gaussian</w:t>
              </w:r>
            </w:ins>
          </w:p>
        </w:tc>
        <w:tc>
          <w:tcPr>
            <w:tcW w:w="1261" w:type="dxa"/>
          </w:tcPr>
          <w:p w:rsidR="002F6557" w:rsidRDefault="002F6557" w:rsidP="001722BF">
            <w:pPr>
              <w:spacing w:after="80"/>
              <w:jc w:val="center"/>
              <w:rPr>
                <w:ins w:id="4978" w:author="Author"/>
                <w:rFonts w:cs="Arial"/>
                <w:b/>
              </w:rPr>
            </w:pPr>
            <w:ins w:id="4979" w:author="Author">
              <w:r>
                <w:t>X</w:t>
              </w:r>
            </w:ins>
          </w:p>
        </w:tc>
        <w:tc>
          <w:tcPr>
            <w:tcW w:w="1185" w:type="dxa"/>
          </w:tcPr>
          <w:p w:rsidR="002F6557" w:rsidRDefault="002F6557" w:rsidP="001722BF">
            <w:pPr>
              <w:spacing w:after="80"/>
              <w:jc w:val="center"/>
              <w:rPr>
                <w:ins w:id="4980" w:author="Author"/>
                <w:rFonts w:cs="Arial"/>
                <w:b/>
              </w:rPr>
            </w:pPr>
            <w:ins w:id="4981" w:author="Author">
              <w:r>
                <w:t>X</w:t>
              </w:r>
            </w:ins>
          </w:p>
        </w:tc>
        <w:tc>
          <w:tcPr>
            <w:tcW w:w="1129" w:type="dxa"/>
          </w:tcPr>
          <w:p w:rsidR="002F6557" w:rsidRDefault="002F6557" w:rsidP="001722BF">
            <w:pPr>
              <w:spacing w:after="80"/>
              <w:jc w:val="center"/>
              <w:rPr>
                <w:ins w:id="4982" w:author="Author"/>
              </w:rPr>
            </w:pPr>
          </w:p>
        </w:tc>
        <w:tc>
          <w:tcPr>
            <w:tcW w:w="1473" w:type="dxa"/>
          </w:tcPr>
          <w:p w:rsidR="002F6557" w:rsidRDefault="002F6557" w:rsidP="001722BF">
            <w:pPr>
              <w:spacing w:after="80"/>
              <w:jc w:val="center"/>
              <w:rPr>
                <w:ins w:id="4983" w:author="Author"/>
              </w:rPr>
            </w:pPr>
          </w:p>
        </w:tc>
        <w:tc>
          <w:tcPr>
            <w:tcW w:w="1197" w:type="dxa"/>
          </w:tcPr>
          <w:p w:rsidR="002F6557" w:rsidRDefault="002F6557" w:rsidP="001722BF">
            <w:pPr>
              <w:spacing w:after="80"/>
              <w:jc w:val="center"/>
              <w:rPr>
                <w:ins w:id="4984" w:author="Author"/>
              </w:rPr>
            </w:pPr>
          </w:p>
        </w:tc>
        <w:tc>
          <w:tcPr>
            <w:tcW w:w="1105" w:type="dxa"/>
          </w:tcPr>
          <w:p w:rsidR="002F6557" w:rsidRDefault="002F6557" w:rsidP="001722BF">
            <w:pPr>
              <w:spacing w:after="80"/>
              <w:jc w:val="center"/>
              <w:rPr>
                <w:ins w:id="4985" w:author="Author"/>
              </w:rPr>
            </w:pPr>
          </w:p>
        </w:tc>
      </w:tr>
      <w:tr w:rsidR="002F6557" w:rsidTr="001722BF">
        <w:trPr>
          <w:ins w:id="4986" w:author="Author"/>
        </w:trPr>
        <w:tc>
          <w:tcPr>
            <w:tcW w:w="2456" w:type="dxa"/>
          </w:tcPr>
          <w:p w:rsidR="002F6557" w:rsidRDefault="002F6557" w:rsidP="001722BF">
            <w:pPr>
              <w:spacing w:after="80"/>
              <w:rPr>
                <w:ins w:id="4987" w:author="Author"/>
                <w:rFonts w:cs="Arial"/>
                <w:b/>
              </w:rPr>
            </w:pPr>
            <w:ins w:id="4988" w:author="Author">
              <w:r>
                <w:t>Increment</w:t>
              </w:r>
            </w:ins>
          </w:p>
        </w:tc>
        <w:tc>
          <w:tcPr>
            <w:tcW w:w="1261" w:type="dxa"/>
          </w:tcPr>
          <w:p w:rsidR="002F6557" w:rsidRDefault="002F6557" w:rsidP="001722BF">
            <w:pPr>
              <w:spacing w:after="80"/>
              <w:jc w:val="center"/>
              <w:rPr>
                <w:ins w:id="4989" w:author="Author"/>
                <w:rFonts w:cs="Arial"/>
                <w:b/>
              </w:rPr>
            </w:pPr>
            <w:ins w:id="4990" w:author="Author">
              <w:r>
                <w:t>X</w:t>
              </w:r>
            </w:ins>
          </w:p>
        </w:tc>
        <w:tc>
          <w:tcPr>
            <w:tcW w:w="1185" w:type="dxa"/>
          </w:tcPr>
          <w:p w:rsidR="002F6557" w:rsidRDefault="002F6557" w:rsidP="001722BF">
            <w:pPr>
              <w:spacing w:after="80"/>
              <w:jc w:val="center"/>
              <w:rPr>
                <w:ins w:id="4991" w:author="Author"/>
                <w:rFonts w:cs="Arial"/>
                <w:b/>
              </w:rPr>
            </w:pPr>
            <w:ins w:id="4992" w:author="Author">
              <w:r>
                <w:t>X</w:t>
              </w:r>
            </w:ins>
          </w:p>
        </w:tc>
        <w:tc>
          <w:tcPr>
            <w:tcW w:w="1129" w:type="dxa"/>
          </w:tcPr>
          <w:p w:rsidR="002F6557" w:rsidRDefault="002F6557" w:rsidP="001722BF">
            <w:pPr>
              <w:spacing w:after="80"/>
              <w:jc w:val="center"/>
              <w:rPr>
                <w:ins w:id="4993" w:author="Author"/>
                <w:rFonts w:cs="Arial"/>
                <w:b/>
              </w:rPr>
            </w:pPr>
            <w:ins w:id="4994" w:author="Author">
              <w:r>
                <w:t>X</w:t>
              </w:r>
            </w:ins>
          </w:p>
        </w:tc>
        <w:tc>
          <w:tcPr>
            <w:tcW w:w="1473" w:type="dxa"/>
          </w:tcPr>
          <w:p w:rsidR="002F6557" w:rsidRDefault="002F6557" w:rsidP="001722BF">
            <w:pPr>
              <w:spacing w:after="80"/>
              <w:jc w:val="center"/>
              <w:rPr>
                <w:ins w:id="4995" w:author="Author"/>
              </w:rPr>
            </w:pPr>
          </w:p>
        </w:tc>
        <w:tc>
          <w:tcPr>
            <w:tcW w:w="1197" w:type="dxa"/>
          </w:tcPr>
          <w:p w:rsidR="002F6557" w:rsidRDefault="002F6557" w:rsidP="001722BF">
            <w:pPr>
              <w:spacing w:after="80"/>
              <w:jc w:val="center"/>
              <w:rPr>
                <w:ins w:id="4996" w:author="Author"/>
              </w:rPr>
            </w:pPr>
          </w:p>
        </w:tc>
        <w:tc>
          <w:tcPr>
            <w:tcW w:w="1105" w:type="dxa"/>
          </w:tcPr>
          <w:p w:rsidR="002F6557" w:rsidRDefault="002F6557" w:rsidP="001722BF">
            <w:pPr>
              <w:spacing w:after="80"/>
              <w:jc w:val="center"/>
              <w:rPr>
                <w:ins w:id="4997" w:author="Author"/>
                <w:rFonts w:cs="Arial"/>
                <w:b/>
              </w:rPr>
            </w:pPr>
            <w:ins w:id="4998" w:author="Author">
              <w:r>
                <w:t>X</w:t>
              </w:r>
            </w:ins>
          </w:p>
        </w:tc>
      </w:tr>
      <w:tr w:rsidR="002F6557" w:rsidTr="001722BF">
        <w:trPr>
          <w:ins w:id="4999" w:author="Author"/>
        </w:trPr>
        <w:tc>
          <w:tcPr>
            <w:tcW w:w="2456" w:type="dxa"/>
          </w:tcPr>
          <w:p w:rsidR="002F6557" w:rsidRDefault="002F6557" w:rsidP="001722BF">
            <w:pPr>
              <w:spacing w:after="80"/>
              <w:rPr>
                <w:ins w:id="5000" w:author="Author"/>
                <w:rFonts w:cs="Arial"/>
                <w:b/>
              </w:rPr>
            </w:pPr>
            <w:ins w:id="5001" w:author="Author">
              <w:r>
                <w:t>List</w:t>
              </w:r>
            </w:ins>
          </w:p>
        </w:tc>
        <w:tc>
          <w:tcPr>
            <w:tcW w:w="1261" w:type="dxa"/>
          </w:tcPr>
          <w:p w:rsidR="002F6557" w:rsidRDefault="002F6557" w:rsidP="001722BF">
            <w:pPr>
              <w:spacing w:after="80"/>
              <w:jc w:val="center"/>
              <w:rPr>
                <w:ins w:id="5002" w:author="Author"/>
                <w:rFonts w:cs="Arial"/>
                <w:b/>
              </w:rPr>
            </w:pPr>
            <w:ins w:id="5003" w:author="Author">
              <w:r>
                <w:t>X</w:t>
              </w:r>
            </w:ins>
          </w:p>
        </w:tc>
        <w:tc>
          <w:tcPr>
            <w:tcW w:w="1185" w:type="dxa"/>
          </w:tcPr>
          <w:p w:rsidR="002F6557" w:rsidRDefault="002F6557" w:rsidP="001722BF">
            <w:pPr>
              <w:spacing w:after="80"/>
              <w:jc w:val="center"/>
              <w:rPr>
                <w:ins w:id="5004" w:author="Author"/>
                <w:rFonts w:cs="Arial"/>
                <w:b/>
              </w:rPr>
            </w:pPr>
            <w:ins w:id="5005" w:author="Author">
              <w:r>
                <w:t>X</w:t>
              </w:r>
            </w:ins>
          </w:p>
        </w:tc>
        <w:tc>
          <w:tcPr>
            <w:tcW w:w="1129" w:type="dxa"/>
          </w:tcPr>
          <w:p w:rsidR="002F6557" w:rsidRDefault="002F6557" w:rsidP="001722BF">
            <w:pPr>
              <w:spacing w:after="80"/>
              <w:jc w:val="center"/>
              <w:rPr>
                <w:ins w:id="5006" w:author="Author"/>
                <w:rFonts w:cs="Arial"/>
                <w:b/>
              </w:rPr>
            </w:pPr>
            <w:ins w:id="5007" w:author="Author">
              <w:r>
                <w:t>X</w:t>
              </w:r>
            </w:ins>
          </w:p>
        </w:tc>
        <w:tc>
          <w:tcPr>
            <w:tcW w:w="1473" w:type="dxa"/>
          </w:tcPr>
          <w:p w:rsidR="002F6557" w:rsidRDefault="002F6557" w:rsidP="001722BF">
            <w:pPr>
              <w:spacing w:after="80"/>
              <w:jc w:val="center"/>
              <w:rPr>
                <w:ins w:id="5008" w:author="Author"/>
                <w:rFonts w:cs="Arial"/>
                <w:b/>
              </w:rPr>
            </w:pPr>
            <w:ins w:id="5009" w:author="Author">
              <w:r>
                <w:t>X</w:t>
              </w:r>
            </w:ins>
          </w:p>
        </w:tc>
        <w:tc>
          <w:tcPr>
            <w:tcW w:w="1197" w:type="dxa"/>
          </w:tcPr>
          <w:p w:rsidR="002F6557" w:rsidRDefault="002F6557" w:rsidP="001722BF">
            <w:pPr>
              <w:spacing w:after="80"/>
              <w:jc w:val="center"/>
              <w:rPr>
                <w:ins w:id="5010" w:author="Author"/>
                <w:rFonts w:cs="Arial"/>
                <w:b/>
              </w:rPr>
            </w:pPr>
            <w:ins w:id="5011" w:author="Author">
              <w:r>
                <w:t>X</w:t>
              </w:r>
            </w:ins>
          </w:p>
        </w:tc>
        <w:tc>
          <w:tcPr>
            <w:tcW w:w="1105" w:type="dxa"/>
          </w:tcPr>
          <w:p w:rsidR="002F6557" w:rsidRDefault="002F6557" w:rsidP="001722BF">
            <w:pPr>
              <w:spacing w:after="80"/>
              <w:jc w:val="center"/>
              <w:rPr>
                <w:ins w:id="5012" w:author="Author"/>
                <w:rFonts w:cs="Arial"/>
                <w:b/>
              </w:rPr>
            </w:pPr>
            <w:ins w:id="5013" w:author="Author">
              <w:r>
                <w:t>X</w:t>
              </w:r>
            </w:ins>
          </w:p>
        </w:tc>
      </w:tr>
      <w:tr w:rsidR="002F6557" w:rsidTr="001722BF">
        <w:trPr>
          <w:trHeight w:val="269"/>
          <w:ins w:id="5014" w:author="Author"/>
        </w:trPr>
        <w:tc>
          <w:tcPr>
            <w:tcW w:w="2456" w:type="dxa"/>
          </w:tcPr>
          <w:p w:rsidR="002F6557" w:rsidRDefault="002F6557" w:rsidP="001722BF">
            <w:pPr>
              <w:spacing w:after="80"/>
              <w:rPr>
                <w:ins w:id="5015" w:author="Author"/>
                <w:rFonts w:cs="Arial"/>
                <w:b/>
              </w:rPr>
            </w:pPr>
            <w:ins w:id="5016" w:author="Author">
              <w:r>
                <w:t>Range</w:t>
              </w:r>
            </w:ins>
          </w:p>
        </w:tc>
        <w:tc>
          <w:tcPr>
            <w:tcW w:w="1261" w:type="dxa"/>
          </w:tcPr>
          <w:p w:rsidR="002F6557" w:rsidRDefault="002F6557" w:rsidP="001722BF">
            <w:pPr>
              <w:spacing w:after="80"/>
              <w:jc w:val="center"/>
              <w:rPr>
                <w:ins w:id="5017" w:author="Author"/>
                <w:rFonts w:cs="Arial"/>
                <w:b/>
              </w:rPr>
            </w:pPr>
            <w:ins w:id="5018" w:author="Author">
              <w:r>
                <w:t>X</w:t>
              </w:r>
            </w:ins>
          </w:p>
        </w:tc>
        <w:tc>
          <w:tcPr>
            <w:tcW w:w="1185" w:type="dxa"/>
          </w:tcPr>
          <w:p w:rsidR="002F6557" w:rsidRDefault="002F6557" w:rsidP="001722BF">
            <w:pPr>
              <w:spacing w:after="80"/>
              <w:jc w:val="center"/>
              <w:rPr>
                <w:ins w:id="5019" w:author="Author"/>
                <w:rFonts w:cs="Arial"/>
                <w:b/>
              </w:rPr>
            </w:pPr>
            <w:ins w:id="5020" w:author="Author">
              <w:r>
                <w:t>X</w:t>
              </w:r>
            </w:ins>
          </w:p>
        </w:tc>
        <w:tc>
          <w:tcPr>
            <w:tcW w:w="1129" w:type="dxa"/>
          </w:tcPr>
          <w:p w:rsidR="002F6557" w:rsidRDefault="002F6557" w:rsidP="001722BF">
            <w:pPr>
              <w:spacing w:after="80"/>
              <w:jc w:val="center"/>
              <w:rPr>
                <w:ins w:id="5021" w:author="Author"/>
                <w:rFonts w:cs="Arial"/>
                <w:b/>
              </w:rPr>
            </w:pPr>
            <w:ins w:id="5022" w:author="Author">
              <w:r>
                <w:t>X</w:t>
              </w:r>
            </w:ins>
          </w:p>
        </w:tc>
        <w:tc>
          <w:tcPr>
            <w:tcW w:w="1473" w:type="dxa"/>
          </w:tcPr>
          <w:p w:rsidR="002F6557" w:rsidRDefault="002F6557" w:rsidP="001722BF">
            <w:pPr>
              <w:spacing w:after="80"/>
              <w:jc w:val="center"/>
              <w:rPr>
                <w:ins w:id="5023" w:author="Author"/>
              </w:rPr>
            </w:pPr>
          </w:p>
        </w:tc>
        <w:tc>
          <w:tcPr>
            <w:tcW w:w="1197" w:type="dxa"/>
          </w:tcPr>
          <w:p w:rsidR="002F6557" w:rsidRDefault="002F6557" w:rsidP="001722BF">
            <w:pPr>
              <w:spacing w:after="80"/>
              <w:jc w:val="center"/>
              <w:rPr>
                <w:ins w:id="5024" w:author="Author"/>
              </w:rPr>
            </w:pPr>
          </w:p>
        </w:tc>
        <w:tc>
          <w:tcPr>
            <w:tcW w:w="1105" w:type="dxa"/>
          </w:tcPr>
          <w:p w:rsidR="002F6557" w:rsidRDefault="002F6557" w:rsidP="001722BF">
            <w:pPr>
              <w:spacing w:after="80"/>
              <w:jc w:val="center"/>
              <w:rPr>
                <w:ins w:id="5025" w:author="Author"/>
                <w:rFonts w:cs="Arial"/>
                <w:b/>
              </w:rPr>
            </w:pPr>
            <w:ins w:id="5026" w:author="Author">
              <w:r>
                <w:t>X</w:t>
              </w:r>
            </w:ins>
          </w:p>
        </w:tc>
      </w:tr>
      <w:tr w:rsidR="002F6557" w:rsidTr="001722BF">
        <w:trPr>
          <w:ins w:id="5027" w:author="Author"/>
        </w:trPr>
        <w:tc>
          <w:tcPr>
            <w:tcW w:w="2456" w:type="dxa"/>
          </w:tcPr>
          <w:p w:rsidR="002F6557" w:rsidRDefault="002F6557" w:rsidP="001722BF">
            <w:pPr>
              <w:spacing w:after="80"/>
              <w:rPr>
                <w:ins w:id="5028" w:author="Author"/>
                <w:rFonts w:cs="Arial"/>
                <w:b/>
              </w:rPr>
            </w:pPr>
            <w:ins w:id="5029" w:author="Author">
              <w:r>
                <w:t>Steps</w:t>
              </w:r>
            </w:ins>
          </w:p>
        </w:tc>
        <w:tc>
          <w:tcPr>
            <w:tcW w:w="1261" w:type="dxa"/>
          </w:tcPr>
          <w:p w:rsidR="002F6557" w:rsidRDefault="002F6557" w:rsidP="001722BF">
            <w:pPr>
              <w:spacing w:after="80"/>
              <w:jc w:val="center"/>
              <w:rPr>
                <w:ins w:id="5030" w:author="Author"/>
                <w:rFonts w:cs="Arial"/>
                <w:b/>
              </w:rPr>
            </w:pPr>
            <w:ins w:id="5031" w:author="Author">
              <w:r w:rsidDel="0063793E">
                <w:t xml:space="preserve"> </w:t>
              </w:r>
              <w:r>
                <w:t>X</w:t>
              </w:r>
            </w:ins>
          </w:p>
        </w:tc>
        <w:tc>
          <w:tcPr>
            <w:tcW w:w="1185" w:type="dxa"/>
          </w:tcPr>
          <w:p w:rsidR="002F6557" w:rsidRDefault="002F6557" w:rsidP="001722BF">
            <w:pPr>
              <w:spacing w:after="80"/>
              <w:jc w:val="center"/>
              <w:rPr>
                <w:ins w:id="5032" w:author="Author"/>
                <w:rFonts w:cs="Arial"/>
                <w:b/>
              </w:rPr>
            </w:pPr>
            <w:ins w:id="5033" w:author="Author">
              <w:r>
                <w:t>X</w:t>
              </w:r>
            </w:ins>
          </w:p>
        </w:tc>
        <w:tc>
          <w:tcPr>
            <w:tcW w:w="1129" w:type="dxa"/>
          </w:tcPr>
          <w:p w:rsidR="002F6557" w:rsidRDefault="002F6557" w:rsidP="001722BF">
            <w:pPr>
              <w:spacing w:after="80"/>
              <w:jc w:val="center"/>
              <w:rPr>
                <w:ins w:id="5034" w:author="Author"/>
                <w:rFonts w:cs="Arial"/>
                <w:b/>
              </w:rPr>
            </w:pPr>
            <w:ins w:id="5035" w:author="Author">
              <w:r>
                <w:t>X</w:t>
              </w:r>
            </w:ins>
          </w:p>
        </w:tc>
        <w:tc>
          <w:tcPr>
            <w:tcW w:w="1473" w:type="dxa"/>
          </w:tcPr>
          <w:p w:rsidR="002F6557" w:rsidRDefault="002F6557" w:rsidP="001722BF">
            <w:pPr>
              <w:spacing w:after="80"/>
              <w:jc w:val="center"/>
              <w:rPr>
                <w:ins w:id="5036" w:author="Author"/>
              </w:rPr>
            </w:pPr>
          </w:p>
        </w:tc>
        <w:tc>
          <w:tcPr>
            <w:tcW w:w="1197" w:type="dxa"/>
          </w:tcPr>
          <w:p w:rsidR="002F6557" w:rsidRDefault="002F6557" w:rsidP="001722BF">
            <w:pPr>
              <w:spacing w:after="80"/>
              <w:jc w:val="center"/>
              <w:rPr>
                <w:ins w:id="5037" w:author="Author"/>
              </w:rPr>
            </w:pPr>
          </w:p>
        </w:tc>
        <w:tc>
          <w:tcPr>
            <w:tcW w:w="1105" w:type="dxa"/>
          </w:tcPr>
          <w:p w:rsidR="002F6557" w:rsidRDefault="002F6557" w:rsidP="001722BF">
            <w:pPr>
              <w:spacing w:after="80"/>
              <w:jc w:val="center"/>
              <w:rPr>
                <w:ins w:id="5038" w:author="Author"/>
                <w:rFonts w:cs="Arial"/>
                <w:b/>
              </w:rPr>
            </w:pPr>
            <w:ins w:id="5039" w:author="Author">
              <w:r>
                <w:t>X</w:t>
              </w:r>
            </w:ins>
          </w:p>
        </w:tc>
      </w:tr>
      <w:tr w:rsidR="002F6557" w:rsidTr="001722BF">
        <w:trPr>
          <w:ins w:id="5040" w:author="Author"/>
        </w:trPr>
        <w:tc>
          <w:tcPr>
            <w:tcW w:w="2456" w:type="dxa"/>
          </w:tcPr>
          <w:p w:rsidR="002F6557" w:rsidRDefault="002F6557" w:rsidP="001722BF">
            <w:pPr>
              <w:spacing w:after="80"/>
              <w:rPr>
                <w:ins w:id="5041" w:author="Author"/>
                <w:rFonts w:cs="Arial"/>
                <w:b/>
              </w:rPr>
            </w:pPr>
            <w:ins w:id="5042" w:author="Author">
              <w:r>
                <w:t>Table</w:t>
              </w:r>
            </w:ins>
          </w:p>
        </w:tc>
        <w:tc>
          <w:tcPr>
            <w:tcW w:w="1261" w:type="dxa"/>
          </w:tcPr>
          <w:p w:rsidR="002F6557" w:rsidRDefault="002F6557" w:rsidP="001722BF">
            <w:pPr>
              <w:spacing w:after="80"/>
              <w:jc w:val="center"/>
              <w:rPr>
                <w:ins w:id="5043" w:author="Author"/>
                <w:rFonts w:cs="Arial"/>
                <w:b/>
              </w:rPr>
            </w:pPr>
            <w:ins w:id="5044" w:author="Author">
              <w:r>
                <w:t>X</w:t>
              </w:r>
            </w:ins>
          </w:p>
        </w:tc>
        <w:tc>
          <w:tcPr>
            <w:tcW w:w="1185" w:type="dxa"/>
          </w:tcPr>
          <w:p w:rsidR="002F6557" w:rsidRDefault="002F6557" w:rsidP="001722BF">
            <w:pPr>
              <w:spacing w:after="80"/>
              <w:jc w:val="center"/>
              <w:rPr>
                <w:ins w:id="5045" w:author="Author"/>
                <w:rFonts w:cs="Arial"/>
                <w:b/>
              </w:rPr>
            </w:pPr>
            <w:ins w:id="5046" w:author="Author">
              <w:r>
                <w:t>X</w:t>
              </w:r>
            </w:ins>
          </w:p>
        </w:tc>
        <w:tc>
          <w:tcPr>
            <w:tcW w:w="1129" w:type="dxa"/>
          </w:tcPr>
          <w:p w:rsidR="002F6557" w:rsidRDefault="002F6557" w:rsidP="001722BF">
            <w:pPr>
              <w:spacing w:after="80"/>
              <w:jc w:val="center"/>
              <w:rPr>
                <w:ins w:id="5047" w:author="Author"/>
                <w:rFonts w:cs="Arial"/>
                <w:b/>
              </w:rPr>
            </w:pPr>
            <w:ins w:id="5048" w:author="Author">
              <w:r>
                <w:t>X</w:t>
              </w:r>
            </w:ins>
          </w:p>
        </w:tc>
        <w:tc>
          <w:tcPr>
            <w:tcW w:w="1473" w:type="dxa"/>
          </w:tcPr>
          <w:p w:rsidR="002F6557" w:rsidRDefault="002F6557" w:rsidP="001722BF">
            <w:pPr>
              <w:spacing w:after="80"/>
              <w:jc w:val="center"/>
              <w:rPr>
                <w:ins w:id="5049" w:author="Author"/>
                <w:rFonts w:cs="Arial"/>
                <w:b/>
              </w:rPr>
            </w:pPr>
            <w:ins w:id="5050" w:author="Author">
              <w:r>
                <w:t>X</w:t>
              </w:r>
            </w:ins>
          </w:p>
        </w:tc>
        <w:tc>
          <w:tcPr>
            <w:tcW w:w="1197" w:type="dxa"/>
          </w:tcPr>
          <w:p w:rsidR="002F6557" w:rsidRDefault="002F6557" w:rsidP="001722BF">
            <w:pPr>
              <w:spacing w:after="80"/>
              <w:jc w:val="center"/>
              <w:rPr>
                <w:ins w:id="5051" w:author="Author"/>
                <w:rFonts w:cs="Arial"/>
                <w:b/>
              </w:rPr>
            </w:pPr>
            <w:ins w:id="5052" w:author="Author">
              <w:r>
                <w:t>X</w:t>
              </w:r>
            </w:ins>
          </w:p>
        </w:tc>
        <w:tc>
          <w:tcPr>
            <w:tcW w:w="1105" w:type="dxa"/>
          </w:tcPr>
          <w:p w:rsidR="002F6557" w:rsidRDefault="002F6557" w:rsidP="001722BF">
            <w:pPr>
              <w:spacing w:after="80"/>
              <w:jc w:val="center"/>
              <w:rPr>
                <w:ins w:id="5053" w:author="Author"/>
              </w:rPr>
            </w:pPr>
          </w:p>
        </w:tc>
      </w:tr>
      <w:tr w:rsidR="002F6557" w:rsidTr="001722BF">
        <w:trPr>
          <w:ins w:id="5054" w:author="Author"/>
        </w:trPr>
        <w:tc>
          <w:tcPr>
            <w:tcW w:w="2456" w:type="dxa"/>
          </w:tcPr>
          <w:p w:rsidR="002F6557" w:rsidRDefault="002F6557" w:rsidP="001722BF">
            <w:pPr>
              <w:spacing w:after="80"/>
              <w:rPr>
                <w:ins w:id="5055" w:author="Author"/>
              </w:rPr>
            </w:pPr>
            <w:ins w:id="5056" w:author="Author">
              <w:r>
                <w:t>Value</w:t>
              </w:r>
            </w:ins>
          </w:p>
        </w:tc>
        <w:tc>
          <w:tcPr>
            <w:tcW w:w="1261" w:type="dxa"/>
          </w:tcPr>
          <w:p w:rsidR="002F6557" w:rsidRDefault="002F6557" w:rsidP="001722BF">
            <w:pPr>
              <w:spacing w:after="80"/>
              <w:jc w:val="center"/>
              <w:rPr>
                <w:ins w:id="5057" w:author="Author"/>
                <w:rFonts w:cs="Arial"/>
                <w:b/>
              </w:rPr>
            </w:pPr>
            <w:ins w:id="5058" w:author="Author">
              <w:r>
                <w:t>X</w:t>
              </w:r>
            </w:ins>
          </w:p>
        </w:tc>
        <w:tc>
          <w:tcPr>
            <w:tcW w:w="1185" w:type="dxa"/>
          </w:tcPr>
          <w:p w:rsidR="002F6557" w:rsidRDefault="002F6557" w:rsidP="001722BF">
            <w:pPr>
              <w:spacing w:after="80"/>
              <w:jc w:val="center"/>
              <w:rPr>
                <w:ins w:id="5059" w:author="Author"/>
                <w:rFonts w:cs="Arial"/>
                <w:b/>
              </w:rPr>
            </w:pPr>
            <w:ins w:id="5060" w:author="Author">
              <w:r>
                <w:t>X</w:t>
              </w:r>
            </w:ins>
          </w:p>
        </w:tc>
        <w:tc>
          <w:tcPr>
            <w:tcW w:w="1129" w:type="dxa"/>
          </w:tcPr>
          <w:p w:rsidR="002F6557" w:rsidRDefault="002F6557" w:rsidP="001722BF">
            <w:pPr>
              <w:spacing w:after="80"/>
              <w:jc w:val="center"/>
              <w:rPr>
                <w:ins w:id="5061" w:author="Author"/>
                <w:rFonts w:cs="Arial"/>
                <w:b/>
              </w:rPr>
            </w:pPr>
            <w:ins w:id="5062" w:author="Author">
              <w:r>
                <w:t>X</w:t>
              </w:r>
            </w:ins>
          </w:p>
        </w:tc>
        <w:tc>
          <w:tcPr>
            <w:tcW w:w="1473" w:type="dxa"/>
          </w:tcPr>
          <w:p w:rsidR="002F6557" w:rsidRDefault="002F6557" w:rsidP="001722BF">
            <w:pPr>
              <w:spacing w:after="80"/>
              <w:jc w:val="center"/>
              <w:rPr>
                <w:ins w:id="5063" w:author="Author"/>
                <w:rFonts w:cs="Arial"/>
                <w:b/>
              </w:rPr>
            </w:pPr>
            <w:ins w:id="5064" w:author="Author">
              <w:r>
                <w:t>X</w:t>
              </w:r>
            </w:ins>
          </w:p>
        </w:tc>
        <w:tc>
          <w:tcPr>
            <w:tcW w:w="1197" w:type="dxa"/>
          </w:tcPr>
          <w:p w:rsidR="002F6557" w:rsidRDefault="002F6557" w:rsidP="001722BF">
            <w:pPr>
              <w:spacing w:after="80"/>
              <w:jc w:val="center"/>
              <w:rPr>
                <w:ins w:id="5065" w:author="Author"/>
                <w:rFonts w:cs="Arial"/>
                <w:b/>
              </w:rPr>
            </w:pPr>
            <w:ins w:id="5066" w:author="Author">
              <w:r>
                <w:t>X</w:t>
              </w:r>
            </w:ins>
          </w:p>
        </w:tc>
        <w:tc>
          <w:tcPr>
            <w:tcW w:w="1105" w:type="dxa"/>
          </w:tcPr>
          <w:p w:rsidR="002F6557" w:rsidRDefault="002F6557" w:rsidP="001722BF">
            <w:pPr>
              <w:spacing w:after="80"/>
              <w:jc w:val="center"/>
              <w:rPr>
                <w:ins w:id="5067" w:author="Author"/>
                <w:rFonts w:cs="Arial"/>
                <w:b/>
              </w:rPr>
            </w:pPr>
            <w:ins w:id="5068" w:author="Author">
              <w:r>
                <w:t>X</w:t>
              </w:r>
            </w:ins>
          </w:p>
        </w:tc>
      </w:tr>
    </w:tbl>
    <w:p w:rsidR="00040DBC" w:rsidRPr="00FA3E19" w:rsidRDefault="00040DBC" w:rsidP="00040DBC">
      <w:pPr>
        <w:pStyle w:val="Exampletext"/>
        <w:spacing w:after="80"/>
        <w:rPr>
          <w:ins w:id="5069" w:author="Author"/>
          <w:rFonts w:ascii="Times New Roman" w:hAnsi="Times New Roman" w:cs="Times New Roman"/>
          <w:sz w:val="24"/>
          <w:szCs w:val="24"/>
        </w:rPr>
      </w:pPr>
    </w:p>
    <w:p w:rsidR="00040DBC" w:rsidRDefault="00040DBC" w:rsidP="00040DBC">
      <w:pPr>
        <w:pStyle w:val="3rd-level-heading-in-Section-6"/>
        <w:spacing w:after="80"/>
      </w:pPr>
    </w:p>
    <w:p w:rsidR="007955B7" w:rsidRPr="000C746A" w:rsidRDefault="00B1050D" w:rsidP="006F2A7E">
      <w:pPr>
        <w:pStyle w:val="3rd-level-heading-in-Section-6"/>
        <w:spacing w:after="80"/>
      </w:pPr>
      <w:r>
        <w:t>PROCESSING AND PASSING PARAMETER STRING RULES</w:t>
      </w:r>
    </w:p>
    <w:p w:rsidR="004A3DF8" w:rsidRPr="00340491" w:rsidRDefault="004A3DF8" w:rsidP="001B6E32">
      <w:pPr>
        <w:spacing w:after="80"/>
        <w:rPr>
          <w:lang w:eastAsia="en-US"/>
        </w:rPr>
      </w:pPr>
      <w:r w:rsidRPr="00386D0A">
        <w:rPr>
          <w:lang w:eastAsia="en-US"/>
        </w:rPr>
        <w:t>The parameter string passed in and out of the</w:t>
      </w:r>
      <w:r w:rsidR="00571AC9">
        <w:rPr>
          <w:lang w:eastAsia="en-US"/>
        </w:rPr>
        <w:t xml:space="preserve"> </w:t>
      </w:r>
      <w:r w:rsidRPr="00386D0A">
        <w:rPr>
          <w:lang w:eastAsia="en-US"/>
        </w:rPr>
        <w:t>executable</w:t>
      </w:r>
      <w:r>
        <w:rPr>
          <w:lang w:eastAsia="en-US"/>
        </w:rPr>
        <w:t xml:space="preserve"> </w:t>
      </w:r>
      <w:r w:rsidRPr="00386D0A">
        <w:rPr>
          <w:lang w:eastAsia="en-US"/>
        </w:rPr>
        <w:t xml:space="preserve">model </w:t>
      </w:r>
      <w:r w:rsidR="00571AC9">
        <w:rPr>
          <w:lang w:eastAsia="en-US"/>
        </w:rPr>
        <w:t xml:space="preserve">file </w:t>
      </w:r>
      <w:r w:rsidRPr="00386D0A">
        <w:rPr>
          <w:lang w:eastAsia="en-US"/>
        </w:rPr>
        <w:t>(described in</w:t>
      </w:r>
      <w:r>
        <w:rPr>
          <w:lang w:eastAsia="en-US"/>
        </w:rPr>
        <w:t xml:space="preserve"> the </w:t>
      </w:r>
      <w:r w:rsidR="00833C8D">
        <w:rPr>
          <w:lang w:eastAsia="en-US"/>
        </w:rPr>
        <w:t>s</w:t>
      </w:r>
      <w:r>
        <w:rPr>
          <w:lang w:eastAsia="en-US"/>
        </w:rPr>
        <w:t>ections</w:t>
      </w:r>
      <w:r w:rsidR="004B5EA0">
        <w:rPr>
          <w:lang w:eastAsia="en-US"/>
        </w:rPr>
        <w:t xml:space="preserve"> AMI_parameters_in</w:t>
      </w:r>
      <w:r>
        <w:rPr>
          <w:lang w:eastAsia="en-US"/>
        </w:rPr>
        <w:t xml:space="preserve">, </w:t>
      </w:r>
      <w:r w:rsidR="004B5EA0">
        <w:rPr>
          <w:lang w:eastAsia="en-US"/>
        </w:rPr>
        <w:t xml:space="preserve">AMI_parameters_out </w:t>
      </w:r>
      <w:r>
        <w:rPr>
          <w:lang w:eastAsia="en-US"/>
        </w:rPr>
        <w:t>and</w:t>
      </w:r>
      <w:r w:rsidR="004B5EA0">
        <w:rPr>
          <w:lang w:eastAsia="en-US"/>
        </w:rPr>
        <w:t xml:space="preserve"> AMI_memory_handle</w:t>
      </w:r>
      <w:r w:rsidR="00833C8D">
        <w:rPr>
          <w:lang w:eastAsia="en-US"/>
        </w:rPr>
        <w:t xml:space="preserve"> below</w:t>
      </w:r>
      <w:r w:rsidRPr="00386D0A">
        <w:rPr>
          <w:lang w:eastAsia="en-US"/>
        </w:rPr>
        <w:t xml:space="preserve">) is formatted the same way as the tree data structure in the </w:t>
      </w:r>
      <w:r w:rsidR="004260EC">
        <w:rPr>
          <w:lang w:eastAsia="en-US"/>
        </w:rPr>
        <w:t xml:space="preserve">parameter definition </w:t>
      </w:r>
      <w:r w:rsidR="005E1D0C">
        <w:rPr>
          <w:lang w:eastAsia="en-US"/>
        </w:rPr>
        <w:t>file</w:t>
      </w:r>
      <w:r w:rsidR="005E1D0C" w:rsidRPr="00386D0A">
        <w:rPr>
          <w:lang w:eastAsia="en-US"/>
        </w:rPr>
        <w:t xml:space="preserve"> with</w:t>
      </w:r>
      <w:r w:rsidRPr="00386D0A">
        <w:rPr>
          <w:lang w:eastAsia="en-US"/>
        </w:rPr>
        <w:t xml:space="preserve"> the following</w:t>
      </w:r>
      <w:r>
        <w:rPr>
          <w:lang w:eastAsia="en-US"/>
        </w:rPr>
        <w:t xml:space="preserve"> </w:t>
      </w:r>
      <w:r w:rsidRPr="00386D0A">
        <w:rPr>
          <w:lang w:eastAsia="en-US"/>
        </w:rPr>
        <w:t>exceptions.</w:t>
      </w:r>
    </w:p>
    <w:p w:rsidR="00B702B5"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process the content of the </w:t>
      </w:r>
      <w:r w:rsidR="004260EC">
        <w:rPr>
          <w:lang w:eastAsia="en-US"/>
        </w:rPr>
        <w:t>p</w:t>
      </w:r>
      <w:r w:rsidR="00AA5C1A">
        <w:rPr>
          <w:lang w:eastAsia="en-US"/>
        </w:rPr>
        <w:t xml:space="preserve">arameter </w:t>
      </w:r>
      <w:r w:rsidR="004260EC">
        <w:rPr>
          <w:lang w:eastAsia="en-US"/>
        </w:rPr>
        <w:t>definition file</w:t>
      </w:r>
      <w:r w:rsidR="004260EC" w:rsidRPr="00386D0A">
        <w:rPr>
          <w:lang w:eastAsia="en-US"/>
        </w:rPr>
        <w:t xml:space="preserve"> </w:t>
      </w:r>
      <w:r w:rsidRPr="00386D0A">
        <w:rPr>
          <w:lang w:eastAsia="en-US"/>
        </w:rPr>
        <w:t>s</w:t>
      </w:r>
      <w:r w:rsidR="00B06CD5">
        <w:rPr>
          <w:lang w:eastAsia="en-US"/>
        </w:rPr>
        <w:t>uch</w:t>
      </w:r>
      <w:r w:rsidRPr="00386D0A">
        <w:rPr>
          <w:lang w:eastAsia="en-US"/>
        </w:rPr>
        <w:t xml:space="preserve"> that</w:t>
      </w:r>
    </w:p>
    <w:p w:rsidR="00144E8E" w:rsidRDefault="004A3DF8" w:rsidP="006B7E38">
      <w:pPr>
        <w:pStyle w:val="ListParagraph"/>
        <w:numPr>
          <w:ilvl w:val="0"/>
          <w:numId w:val="18"/>
        </w:numPr>
        <w:autoSpaceDE w:val="0"/>
        <w:autoSpaceDN w:val="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 open and close parentheses "()" are not included in the AMI_parameters_in string, and</w:t>
      </w:r>
      <w:r w:rsidR="00144E8E">
        <w:rPr>
          <w:lang w:eastAsia="en-US"/>
        </w:rPr>
        <w:t xml:space="preserve"> </w:t>
      </w:r>
    </w:p>
    <w:p w:rsidR="004A3DF8" w:rsidRPr="00340491" w:rsidRDefault="004A3DF8" w:rsidP="006B7E38">
      <w:pPr>
        <w:pStyle w:val="ListParagraph"/>
        <w:numPr>
          <w:ilvl w:val="0"/>
          <w:numId w:val="18"/>
        </w:numPr>
        <w:autoSpaceDE w:val="0"/>
        <w:autoSpaceDN w:val="0"/>
        <w:spacing w:after="80"/>
        <w:contextualSpacing w:val="0"/>
        <w:rPr>
          <w:lang w:eastAsia="en-US"/>
        </w:rPr>
      </w:pPr>
      <w:r w:rsidRPr="00386D0A">
        <w:rPr>
          <w:lang w:eastAsia="en-US"/>
        </w:rPr>
        <w:t xml:space="preserve">the AMI </w:t>
      </w:r>
      <w:r w:rsidR="00580BAB">
        <w:rPr>
          <w:lang w:eastAsia="en-US"/>
        </w:rPr>
        <w:t>p</w:t>
      </w:r>
      <w:r w:rsidRPr="00386D0A">
        <w:rPr>
          <w:lang w:eastAsia="en-US"/>
        </w:rPr>
        <w:t>arameter branches with Usage In or Usage InOut</w:t>
      </w:r>
      <w:r>
        <w:rPr>
          <w:lang w:eastAsia="en-US"/>
        </w:rPr>
        <w:t xml:space="preserve"> </w:t>
      </w:r>
      <w:r w:rsidRPr="00386D0A">
        <w:rPr>
          <w:lang w:eastAsia="en-US"/>
        </w:rPr>
        <w:t xml:space="preserve">are converted to </w:t>
      </w:r>
      <w:r w:rsidR="00885E8D">
        <w:rPr>
          <w:lang w:eastAsia="en-US"/>
        </w:rPr>
        <w:t>leave</w:t>
      </w:r>
      <w:r w:rsidRPr="00386D0A">
        <w:rPr>
          <w:lang w:eastAsia="en-US"/>
        </w:rPr>
        <w:t xml:space="preserve">s for the AMI_parameters_in string, possibly incorporating user selections.  In </w:t>
      </w:r>
      <w:r w:rsidR="00144E8E" w:rsidRPr="00386D0A">
        <w:rPr>
          <w:lang w:eastAsia="en-US"/>
        </w:rPr>
        <w:t>this</w:t>
      </w:r>
      <w:r w:rsidR="00144E8E">
        <w:rPr>
          <w:lang w:eastAsia="en-US"/>
        </w:rPr>
        <w:t xml:space="preserve"> </w:t>
      </w:r>
      <w:r w:rsidRPr="00386D0A">
        <w:rPr>
          <w:lang w:eastAsia="en-US"/>
        </w:rPr>
        <w:t xml:space="preserve">conversion each AMI </w:t>
      </w:r>
      <w:r w:rsidR="00580BAB">
        <w:rPr>
          <w:lang w:eastAsia="en-US"/>
        </w:rPr>
        <w:t>p</w:t>
      </w:r>
      <w:r w:rsidR="00BE55D6" w:rsidRPr="00386D0A">
        <w:rPr>
          <w:lang w:eastAsia="en-US"/>
        </w:rPr>
        <w:t xml:space="preserve">arameter </w:t>
      </w:r>
      <w:r w:rsidRPr="00386D0A">
        <w:rPr>
          <w:lang w:eastAsia="en-US"/>
        </w:rPr>
        <w:t xml:space="preserve">branch name becomes a </w:t>
      </w:r>
      <w:r w:rsidR="00B26E8F">
        <w:rPr>
          <w:lang w:eastAsia="en-US"/>
        </w:rPr>
        <w:t>leaf</w:t>
      </w:r>
      <w:r>
        <w:rPr>
          <w:lang w:eastAsia="en-US"/>
        </w:rPr>
        <w:t xml:space="preserve"> </w:t>
      </w:r>
      <w:r w:rsidRPr="00386D0A">
        <w:rPr>
          <w:lang w:eastAsia="en-US"/>
        </w:rPr>
        <w:t xml:space="preserve">name in the AMI_parameters_in string and each </w:t>
      </w:r>
      <w:r w:rsidR="00B26E8F">
        <w:rPr>
          <w:lang w:eastAsia="en-US"/>
        </w:rPr>
        <w:t>l</w:t>
      </w:r>
      <w:r w:rsidR="00246A68">
        <w:rPr>
          <w:lang w:eastAsia="en-US"/>
        </w:rPr>
        <w:t>e</w:t>
      </w:r>
      <w:r w:rsidR="00B26E8F">
        <w:rPr>
          <w:lang w:eastAsia="en-US"/>
        </w:rPr>
        <w:t>af</w:t>
      </w:r>
      <w:r w:rsidRPr="00386D0A">
        <w:rPr>
          <w:lang w:eastAsia="en-US"/>
        </w:rPr>
        <w:t xml:space="preserve"> name</w:t>
      </w:r>
      <w:r>
        <w:rPr>
          <w:lang w:eastAsia="en-US"/>
        </w:rPr>
        <w:t xml:space="preserve"> </w:t>
      </w:r>
      <w:r w:rsidRPr="00386D0A">
        <w:rPr>
          <w:lang w:eastAsia="en-US"/>
        </w:rPr>
        <w:t>is followed by a white space, a value and a closing parenthes</w:t>
      </w:r>
      <w:r>
        <w:rPr>
          <w:lang w:eastAsia="en-US"/>
        </w:rPr>
        <w:t>i</w:t>
      </w:r>
      <w:r w:rsidRPr="00386D0A">
        <w:rPr>
          <w:lang w:eastAsia="en-US"/>
        </w:rPr>
        <w:t>s ")"</w:t>
      </w:r>
    </w:p>
    <w:p w:rsidR="006C25C4"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 xml:space="preserve">shall </w:t>
      </w:r>
      <w:r w:rsidRPr="00386D0A">
        <w:rPr>
          <w:lang w:eastAsia="en-US"/>
        </w:rPr>
        <w:t>generate a parameter string that</w:t>
      </w:r>
      <w:r>
        <w:rPr>
          <w:lang w:eastAsia="en-US"/>
        </w:rPr>
        <w:t xml:space="preserve"> </w:t>
      </w:r>
      <w:r w:rsidRPr="00386D0A">
        <w:rPr>
          <w:lang w:eastAsia="en-US"/>
        </w:rPr>
        <w:t xml:space="preserve">is consistent with the content of the </w:t>
      </w:r>
      <w:r w:rsidR="004260EC">
        <w:rPr>
          <w:lang w:eastAsia="en-US"/>
        </w:rPr>
        <w:t xml:space="preserve">parameter definition </w:t>
      </w:r>
      <w:r w:rsidR="005E1D0C">
        <w:rPr>
          <w:lang w:eastAsia="en-US"/>
        </w:rPr>
        <w:t>file</w:t>
      </w:r>
      <w:r w:rsidR="005E1D0C" w:rsidRPr="00386D0A">
        <w:rPr>
          <w:lang w:eastAsia="en-US"/>
        </w:rPr>
        <w:t xml:space="preserve"> so</w:t>
      </w:r>
      <w:r w:rsidRPr="00386D0A">
        <w:rPr>
          <w:lang w:eastAsia="en-US"/>
        </w:rPr>
        <w:t xml:space="preserve"> that</w:t>
      </w:r>
    </w:p>
    <w:p w:rsidR="006C25C4" w:rsidRDefault="004A3DF8" w:rsidP="006B7E38">
      <w:pPr>
        <w:pStyle w:val="ListParagraph"/>
        <w:numPr>
          <w:ilvl w:val="0"/>
          <w:numId w:val="19"/>
        </w:numPr>
        <w:autoSpaceDE w:val="0"/>
        <w:autoSpaceDN w:val="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w:t>
      </w:r>
      <w:r w:rsidR="006C25C4">
        <w:rPr>
          <w:lang w:eastAsia="en-US"/>
        </w:rPr>
        <w:t xml:space="preserve"> </w:t>
      </w:r>
      <w:r w:rsidRPr="00386D0A">
        <w:rPr>
          <w:lang w:eastAsia="en-US"/>
        </w:rPr>
        <w:t>open and close parentheses "()" are not included in the AMI_parameters_out string, and</w:t>
      </w:r>
    </w:p>
    <w:p w:rsidR="004A3DF8" w:rsidRPr="00340491" w:rsidRDefault="004A3DF8" w:rsidP="006B7E38">
      <w:pPr>
        <w:pStyle w:val="ListParagraph"/>
        <w:numPr>
          <w:ilvl w:val="0"/>
          <w:numId w:val="19"/>
        </w:numPr>
        <w:autoSpaceDE w:val="0"/>
        <w:autoSpaceDN w:val="0"/>
        <w:spacing w:after="80"/>
        <w:contextualSpacing w:val="0"/>
        <w:rPr>
          <w:lang w:eastAsia="en-US"/>
        </w:rPr>
      </w:pPr>
      <w:r w:rsidRPr="00386D0A">
        <w:rPr>
          <w:lang w:eastAsia="en-US"/>
        </w:rPr>
        <w:t xml:space="preserve">the AMI </w:t>
      </w:r>
      <w:r w:rsidR="00580BAB">
        <w:rPr>
          <w:lang w:eastAsia="en-US"/>
        </w:rPr>
        <w:t>p</w:t>
      </w:r>
      <w:r w:rsidRPr="00386D0A">
        <w:rPr>
          <w:lang w:eastAsia="en-US"/>
        </w:rPr>
        <w:t>arameter branches Usage Out or Usage InOut are returned as lea</w:t>
      </w:r>
      <w:r w:rsidR="00885E8D">
        <w:rPr>
          <w:lang w:eastAsia="en-US"/>
        </w:rPr>
        <w:t>ve</w:t>
      </w:r>
      <w:r w:rsidRPr="00386D0A">
        <w:rPr>
          <w:lang w:eastAsia="en-US"/>
        </w:rPr>
        <w:t>s in the AMI_parameters_out  string.</w:t>
      </w:r>
    </w:p>
    <w:p w:rsidR="004A3DF8"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pass a string to the executable model</w:t>
      </w:r>
      <w:r>
        <w:rPr>
          <w:lang w:eastAsia="en-US"/>
        </w:rPr>
        <w:t xml:space="preserve"> </w:t>
      </w:r>
      <w:r w:rsidRPr="00386D0A">
        <w:rPr>
          <w:lang w:eastAsia="en-US"/>
        </w:rPr>
        <w:t xml:space="preserve">through the AMI_parameters_in argument.  This string </w:t>
      </w:r>
      <w:r w:rsidR="00B06CD5">
        <w:rPr>
          <w:lang w:eastAsia="en-US"/>
        </w:rPr>
        <w:t>shall</w:t>
      </w:r>
      <w:r w:rsidRPr="00386D0A">
        <w:rPr>
          <w:lang w:eastAsia="en-US"/>
        </w:rPr>
        <w:t xml:space="preserve"> contain all of the </w:t>
      </w:r>
      <w:r w:rsidR="00885E8D">
        <w:rPr>
          <w:lang w:eastAsia="en-US"/>
        </w:rPr>
        <w:t>leaf</w:t>
      </w:r>
      <w:r w:rsidR="00ED2F63">
        <w:rPr>
          <w:lang w:eastAsia="en-US"/>
        </w:rPr>
        <w:t>-</w:t>
      </w:r>
      <w:r w:rsidRPr="00386D0A">
        <w:rPr>
          <w:lang w:eastAsia="en-US"/>
        </w:rPr>
        <w:t xml:space="preserve">formatted Usage In and Usage InOut AMI </w:t>
      </w:r>
      <w:r w:rsidR="00580BAB">
        <w:rPr>
          <w:lang w:eastAsia="en-US"/>
        </w:rPr>
        <w:t>p</w:t>
      </w:r>
      <w:r w:rsidR="00BE55D6" w:rsidRPr="00386D0A">
        <w:rPr>
          <w:lang w:eastAsia="en-US"/>
        </w:rPr>
        <w:t xml:space="preserve">arameters </w:t>
      </w:r>
      <w:r w:rsidRPr="00386D0A">
        <w:rPr>
          <w:lang w:eastAsia="en-US"/>
        </w:rPr>
        <w:t>if there are any defined in the .ami file.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pass</w:t>
      </w:r>
      <w:r>
        <w:rPr>
          <w:lang w:eastAsia="en-US"/>
        </w:rPr>
        <w:t xml:space="preserve"> </w:t>
      </w:r>
      <w:r w:rsidRPr="00386D0A">
        <w:rPr>
          <w:lang w:eastAsia="en-US"/>
        </w:rPr>
        <w:t>to the algorithmic model.</w:t>
      </w:r>
    </w:p>
    <w:p w:rsidR="004A3DF8"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shall</w:t>
      </w:r>
      <w:r w:rsidRPr="00386D0A">
        <w:rPr>
          <w:lang w:eastAsia="en-US"/>
        </w:rPr>
        <w:t xml:space="preserve"> return a string to the EDA tool</w:t>
      </w:r>
      <w:r>
        <w:rPr>
          <w:lang w:eastAsia="en-US"/>
        </w:rPr>
        <w:t xml:space="preserve"> </w:t>
      </w:r>
      <w:r w:rsidRPr="00386D0A">
        <w:rPr>
          <w:lang w:eastAsia="en-US"/>
        </w:rPr>
        <w:t xml:space="preserve">through the AMI_parameters_out argument.  This string </w:t>
      </w:r>
      <w:r w:rsidR="00B06CD5">
        <w:rPr>
          <w:lang w:eastAsia="en-US"/>
        </w:rPr>
        <w:t>shall</w:t>
      </w:r>
      <w:r>
        <w:rPr>
          <w:lang w:eastAsia="en-US"/>
        </w:rPr>
        <w:t xml:space="preserve"> </w:t>
      </w:r>
      <w:r w:rsidRPr="00386D0A">
        <w:rPr>
          <w:lang w:eastAsia="en-US"/>
        </w:rPr>
        <w:t xml:space="preserve">contain all of the </w:t>
      </w:r>
      <w:r w:rsidR="00885E8D">
        <w:rPr>
          <w:lang w:eastAsia="en-US"/>
        </w:rPr>
        <w:t>leaf</w:t>
      </w:r>
      <w:r w:rsidRPr="00386D0A">
        <w:rPr>
          <w:lang w:eastAsia="en-US"/>
        </w:rPr>
        <w:t xml:space="preserve"> formatted Usage InOut and</w:t>
      </w:r>
      <w:r>
        <w:rPr>
          <w:lang w:eastAsia="en-US"/>
        </w:rPr>
        <w:t xml:space="preserve"> </w:t>
      </w:r>
      <w:r w:rsidRPr="00386D0A">
        <w:rPr>
          <w:lang w:eastAsia="en-US"/>
        </w:rPr>
        <w:t xml:space="preserve">Usage Out AMI </w:t>
      </w:r>
      <w:r w:rsidR="00580BAB">
        <w:rPr>
          <w:lang w:eastAsia="en-US"/>
        </w:rPr>
        <w:t>p</w:t>
      </w:r>
      <w:r w:rsidRPr="00386D0A">
        <w:rPr>
          <w:lang w:eastAsia="en-US"/>
        </w:rPr>
        <w:t>arameters if there are any defined in the</w:t>
      </w:r>
      <w:r>
        <w:rPr>
          <w:lang w:eastAsia="en-US"/>
        </w:rPr>
        <w:t xml:space="preserve"> </w:t>
      </w:r>
      <w:r w:rsidR="004260EC">
        <w:rPr>
          <w:lang w:eastAsia="en-US"/>
        </w:rPr>
        <w:t>p</w:t>
      </w:r>
      <w:r w:rsidR="000925E4">
        <w:rPr>
          <w:lang w:eastAsia="en-US"/>
        </w:rPr>
        <w:t xml:space="preserve">arameter </w:t>
      </w:r>
      <w:r w:rsidR="004260EC">
        <w:rPr>
          <w:lang w:eastAsia="en-US"/>
        </w:rPr>
        <w:t>definition file</w:t>
      </w:r>
      <w:r w:rsidRPr="00386D0A">
        <w:rPr>
          <w:lang w:eastAsia="en-US"/>
        </w:rPr>
        <w:t>.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return</w:t>
      </w:r>
      <w:r>
        <w:rPr>
          <w:lang w:eastAsia="en-US"/>
        </w:rPr>
        <w:t xml:space="preserve"> </w:t>
      </w:r>
      <w:r w:rsidRPr="00386D0A">
        <w:rPr>
          <w:lang w:eastAsia="en-US"/>
        </w:rPr>
        <w:t>to the EDA tool.</w:t>
      </w:r>
    </w:p>
    <w:p w:rsidR="004A3DF8" w:rsidRPr="00340491" w:rsidRDefault="004A3DF8" w:rsidP="00735AE5">
      <w:pPr>
        <w:autoSpaceDE w:val="0"/>
        <w:autoSpaceDN w:val="0"/>
        <w:spacing w:after="80"/>
        <w:rPr>
          <w:lang w:eastAsia="en-US"/>
        </w:rPr>
      </w:pPr>
      <w:r w:rsidRPr="00386D0A">
        <w:rPr>
          <w:lang w:eastAsia="en-US"/>
        </w:rPr>
        <w:t xml:space="preserve">For Usage In, the value in the AMI </w:t>
      </w:r>
      <w:r w:rsidR="00580BAB">
        <w:rPr>
          <w:lang w:eastAsia="en-US"/>
        </w:rPr>
        <w:t>p</w:t>
      </w:r>
      <w:r w:rsidRPr="00386D0A">
        <w:rPr>
          <w:lang w:eastAsia="en-US"/>
        </w:rPr>
        <w:t>arameter leaves are</w:t>
      </w:r>
      <w:r>
        <w:rPr>
          <w:lang w:eastAsia="en-US"/>
        </w:rPr>
        <w:t xml:space="preserve"> </w:t>
      </w:r>
      <w:r w:rsidRPr="00386D0A">
        <w:rPr>
          <w:lang w:eastAsia="en-US"/>
        </w:rPr>
        <w:t xml:space="preserve">determined by the EDA tool based on the AMI </w:t>
      </w:r>
      <w:r w:rsidR="00580BAB">
        <w:rPr>
          <w:lang w:eastAsia="en-US"/>
        </w:rPr>
        <w:t>p</w:t>
      </w:r>
      <w:r w:rsidRPr="00386D0A">
        <w:rPr>
          <w:lang w:eastAsia="en-US"/>
        </w:rPr>
        <w:t>arameter</w:t>
      </w:r>
      <w:r>
        <w:rPr>
          <w:lang w:eastAsia="en-US"/>
        </w:rPr>
        <w:t xml:space="preserve"> </w:t>
      </w:r>
      <w:r w:rsidRPr="00386D0A">
        <w:rPr>
          <w:lang w:eastAsia="en-US"/>
        </w:rPr>
        <w:t xml:space="preserve">branches in the </w:t>
      </w:r>
      <w:r w:rsidR="00580BAB">
        <w:rPr>
          <w:lang w:eastAsia="en-US"/>
        </w:rPr>
        <w:t>p</w:t>
      </w:r>
      <w:r w:rsidR="000925E4">
        <w:rPr>
          <w:lang w:eastAsia="en-US"/>
        </w:rPr>
        <w:t xml:space="preserve">arameter </w:t>
      </w:r>
      <w:r w:rsidR="00580BAB">
        <w:rPr>
          <w:lang w:eastAsia="en-US"/>
        </w:rPr>
        <w:t>definition file</w:t>
      </w:r>
      <w:r w:rsidRPr="00386D0A">
        <w:rPr>
          <w:lang w:eastAsia="en-US"/>
        </w:rPr>
        <w:t xml:space="preserve">.  For Usage Out, the value in the AMI </w:t>
      </w:r>
      <w:r w:rsidR="00580BAB">
        <w:rPr>
          <w:lang w:eastAsia="en-US"/>
        </w:rPr>
        <w:t>p</w:t>
      </w:r>
      <w:r w:rsidRPr="00386D0A">
        <w:rPr>
          <w:lang w:eastAsia="en-US"/>
        </w:rPr>
        <w:t>arameter leaves are determined by the Algorithmic</w:t>
      </w:r>
      <w:r>
        <w:rPr>
          <w:lang w:eastAsia="en-US"/>
        </w:rPr>
        <w:t xml:space="preserve"> </w:t>
      </w:r>
      <w:r w:rsidRPr="00386D0A">
        <w:rPr>
          <w:lang w:eastAsia="en-US"/>
        </w:rPr>
        <w:t xml:space="preserve">Model.  For Usage InOut, the value in the AMI </w:t>
      </w:r>
      <w:r w:rsidR="00580BAB">
        <w:rPr>
          <w:lang w:eastAsia="en-US"/>
        </w:rPr>
        <w:t>p</w:t>
      </w:r>
      <w:r w:rsidRPr="00386D0A">
        <w:rPr>
          <w:lang w:eastAsia="en-US"/>
        </w:rPr>
        <w:t>arameter</w:t>
      </w:r>
      <w:r>
        <w:rPr>
          <w:lang w:eastAsia="en-US"/>
        </w:rPr>
        <w:t xml:space="preserve"> </w:t>
      </w:r>
      <w:r w:rsidRPr="00386D0A">
        <w:rPr>
          <w:lang w:eastAsia="en-US"/>
        </w:rPr>
        <w:t>leaves are first determined by the EDA tool based on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branches in the </w:t>
      </w:r>
      <w:r w:rsidR="004260EC">
        <w:rPr>
          <w:lang w:eastAsia="en-US"/>
        </w:rPr>
        <w:t xml:space="preserve">parameter definition </w:t>
      </w:r>
      <w:r w:rsidR="00AB268F">
        <w:rPr>
          <w:lang w:eastAsia="en-US"/>
        </w:rPr>
        <w:t>file</w:t>
      </w:r>
      <w:r w:rsidR="00AB268F" w:rsidRPr="00386D0A">
        <w:rPr>
          <w:lang w:eastAsia="en-US"/>
        </w:rPr>
        <w:t xml:space="preserve"> and</w:t>
      </w:r>
      <w:r w:rsidRPr="00386D0A">
        <w:rPr>
          <w:lang w:eastAsia="en-US"/>
        </w:rPr>
        <w:t xml:space="preserve"> passed into</w:t>
      </w:r>
      <w:r>
        <w:rPr>
          <w:lang w:eastAsia="en-US"/>
        </w:rPr>
        <w:t xml:space="preserve"> </w:t>
      </w:r>
      <w:r w:rsidRPr="00386D0A">
        <w:rPr>
          <w:lang w:eastAsia="en-US"/>
        </w:rPr>
        <w:t>the Algorithmic Model which may return a new value in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leaves after some processing.  </w:t>
      </w:r>
    </w:p>
    <w:p w:rsidR="004A3DF8" w:rsidRDefault="004A3DF8" w:rsidP="00735AE5">
      <w:pPr>
        <w:autoSpaceDE w:val="0"/>
        <w:autoSpaceDN w:val="0"/>
        <w:spacing w:after="80"/>
      </w:pPr>
    </w:p>
    <w:p w:rsidR="0004354A" w:rsidRPr="002A1D52" w:rsidRDefault="00333000" w:rsidP="003857C0">
      <w:pPr>
        <w:pStyle w:val="3rd-level-heading-in-Section-6"/>
        <w:spacing w:after="80"/>
        <w:rPr>
          <w:rFonts w:cs="Times New Roman"/>
        </w:rPr>
      </w:pPr>
      <w:ins w:id="5070" w:author="Author">
        <w:r>
          <w:rPr>
            <w:rFonts w:cs="Times New Roman"/>
          </w:rPr>
          <w:t xml:space="preserve">GENERAL </w:t>
        </w:r>
      </w:ins>
      <w:r w:rsidR="00AE3A7C" w:rsidRPr="002A1D52">
        <w:rPr>
          <w:rFonts w:cs="Times New Roman"/>
        </w:rPr>
        <w:t>RESERVED PARAMETERS</w:t>
      </w:r>
      <w:del w:id="5071" w:author="Author">
        <w:r w:rsidR="00AE3A7C" w:rsidRPr="002A1D52">
          <w:rPr>
            <w:rFonts w:cs="Times New Roman"/>
          </w:rPr>
          <w:delText xml:space="preserve"> REFERENCE</w:delText>
        </w:r>
      </w:del>
    </w:p>
    <w:p w:rsidR="0004354A" w:rsidRDefault="0004354A" w:rsidP="00685FB6">
      <w:pPr>
        <w:pStyle w:val="argumenttext"/>
      </w:pPr>
      <w:r w:rsidRPr="00F84121">
        <w:t xml:space="preserve">The </w:t>
      </w:r>
      <w:r w:rsidR="00353098">
        <w:rPr>
          <w:lang w:eastAsia="en-US"/>
        </w:rPr>
        <w:t>parameter definition file</w:t>
      </w:r>
      <w:r w:rsidR="00353098" w:rsidRPr="00386D0A">
        <w:rPr>
          <w:lang w:eastAsia="en-US"/>
        </w:rPr>
        <w:t xml:space="preserve"> </w:t>
      </w:r>
      <w:r w:rsidR="00B06CD5">
        <w:t>shall</w:t>
      </w:r>
      <w:r w:rsidRPr="00F84121">
        <w:t xml:space="preserve"> have a </w:t>
      </w:r>
      <w:r w:rsidR="005A0056">
        <w:t>branch</w:t>
      </w:r>
      <w:r w:rsidRPr="00F84121">
        <w:t xml:space="preserve"> with the heading </w:t>
      </w:r>
      <w:r w:rsidR="00FF3482">
        <w:t>“</w:t>
      </w:r>
      <w:r w:rsidRPr="00F84121">
        <w:t>Reserved_Parameters</w:t>
      </w:r>
      <w:r w:rsidR="00FF3482">
        <w:t>”</w:t>
      </w:r>
      <w:r w:rsidRPr="00F84121">
        <w:t xml:space="preserve">.  This </w:t>
      </w:r>
      <w:r w:rsidR="005A0056">
        <w:t>branch</w:t>
      </w:r>
      <w:r w:rsidRPr="00F84121">
        <w:t xml:space="preserve"> shall contain all the </w:t>
      </w:r>
      <w:r w:rsidR="00D31346">
        <w:t>R</w:t>
      </w:r>
      <w:r w:rsidR="00D31346" w:rsidRPr="00F84121">
        <w:t xml:space="preserve">eserved </w:t>
      </w:r>
      <w:r w:rsidR="00D31346">
        <w:t>P</w:t>
      </w:r>
      <w:r w:rsidR="00D31346" w:rsidRPr="00F84121">
        <w:t xml:space="preserve">arameters </w:t>
      </w:r>
      <w:r w:rsidRPr="00F84121">
        <w:t>for the model.</w:t>
      </w:r>
    </w:p>
    <w:p w:rsidR="0004354A" w:rsidRDefault="0004354A">
      <w:pPr>
        <w:pStyle w:val="argumenttext"/>
      </w:pPr>
      <w:r w:rsidRPr="00F84121">
        <w:t xml:space="preserve">The following </w:t>
      </w:r>
      <w:r w:rsidR="00D31346">
        <w:t>R</w:t>
      </w:r>
      <w:r w:rsidR="00D31346" w:rsidRPr="00F84121">
        <w:t xml:space="preserve">eserved </w:t>
      </w:r>
      <w:r w:rsidR="00D31346">
        <w:t>P</w:t>
      </w:r>
      <w:r w:rsidR="00D31346" w:rsidRPr="00F84121">
        <w:t xml:space="preserve">arameters </w:t>
      </w:r>
      <w:r w:rsidRPr="00F84121">
        <w:t>are used by the EDA tool and</w:t>
      </w:r>
      <w:ins w:id="5072" w:author="Author">
        <w:r w:rsidR="00333000">
          <w:t>, unless otherwise noted,</w:t>
        </w:r>
      </w:ins>
      <w:r w:rsidRPr="00F84121">
        <w:t xml:space="preserve"> are required if the [Algorithmic Model] keyword is present.  The</w:t>
      </w:r>
      <w:r>
        <w:t xml:space="preserve"> </w:t>
      </w:r>
      <w:r w:rsidRPr="00F84121">
        <w:t>entries following t</w:t>
      </w:r>
      <w:r>
        <w:t xml:space="preserve">he </w:t>
      </w:r>
      <w:r w:rsidR="00783314">
        <w:t xml:space="preserve">Reserved Parameter </w:t>
      </w:r>
      <w:r>
        <w:t xml:space="preserve">names determine their </w:t>
      </w:r>
      <w:r w:rsidR="00783314">
        <w:t>U</w:t>
      </w:r>
      <w:r w:rsidR="00783314" w:rsidRPr="00F84121">
        <w:t>sage</w:t>
      </w:r>
      <w:r w:rsidRPr="00F84121">
        <w:t xml:space="preserve">, </w:t>
      </w:r>
      <w:r w:rsidR="00783314">
        <w:t>T</w:t>
      </w:r>
      <w:r w:rsidR="00783314" w:rsidRPr="00F84121">
        <w:t xml:space="preserve">ype </w:t>
      </w:r>
      <w:r w:rsidRPr="00F84121">
        <w:t xml:space="preserve">and </w:t>
      </w:r>
      <w:r w:rsidR="00783314">
        <w:t>D</w:t>
      </w:r>
      <w:r w:rsidR="00783314" w:rsidRPr="00F84121">
        <w:t xml:space="preserve">efault </w:t>
      </w:r>
      <w:r w:rsidRPr="00F84121">
        <w:t>value</w:t>
      </w:r>
      <w:r w:rsidR="00783314">
        <w:t>s</w:t>
      </w:r>
      <w:r w:rsidRPr="00F84121">
        <w:t xml:space="preserve">.  </w:t>
      </w:r>
      <w:r>
        <w:t>Their value</w:t>
      </w:r>
      <w:r w:rsidR="00150D45">
        <w:t>s</w:t>
      </w:r>
      <w:r>
        <w:t xml:space="preserve"> may be defined using either Default or Value but not both.  Description is optional.  </w:t>
      </w:r>
    </w:p>
    <w:p w:rsidR="00333000" w:rsidRDefault="00333000">
      <w:pPr>
        <w:pStyle w:val="argumenttext"/>
        <w:rPr>
          <w:ins w:id="5073" w:author="Author"/>
          <w:b/>
        </w:rPr>
      </w:pPr>
      <w:ins w:id="5074" w:author="Author">
        <w:r>
          <w:t>Additional optional Reserved Parameters are defined in separate sections elsewhere in this document.</w:t>
        </w:r>
      </w:ins>
    </w:p>
    <w:p w:rsidR="0004354A" w:rsidRDefault="0004354A" w:rsidP="003857C0">
      <w:pPr>
        <w:pStyle w:val="Keyword"/>
        <w:spacing w:before="0" w:after="80"/>
        <w:rPr>
          <w:b/>
        </w:rPr>
      </w:pPr>
    </w:p>
    <w:p w:rsidR="0004354A" w:rsidRPr="00F0603A" w:rsidRDefault="0004354A" w:rsidP="00685FB6">
      <w:pPr>
        <w:pStyle w:val="KeywordDescriptions"/>
      </w:pPr>
      <w:r>
        <w:rPr>
          <w:i/>
        </w:rPr>
        <w:t>Parameter</w:t>
      </w:r>
      <w:r w:rsidRPr="00AE08D7">
        <w:rPr>
          <w:i/>
        </w:rPr>
        <w:t>:</w:t>
      </w:r>
      <w:r>
        <w:tab/>
      </w:r>
      <w:r w:rsidRPr="005F36B3">
        <w:rPr>
          <w:rStyle w:val="KeywordNameTOCChar"/>
        </w:rPr>
        <w:t>AMI_Version</w:t>
      </w:r>
    </w:p>
    <w:p w:rsidR="0004354A" w:rsidRPr="005F36B3" w:rsidRDefault="0004354A">
      <w:pPr>
        <w:pStyle w:val="KeywordDescriptions"/>
        <w:rPr>
          <w:rStyle w:val="KeywordNameTOCChar"/>
        </w:rPr>
      </w:pPr>
      <w:r w:rsidRPr="00AE08D7">
        <w:rPr>
          <w:i/>
        </w:rPr>
        <w:t>Required:</w:t>
      </w:r>
      <w:r>
        <w:tab/>
      </w:r>
      <w:r w:rsidRPr="00314A6D">
        <w:t>Yes</w:t>
      </w:r>
      <w:r>
        <w:t xml:space="preserve"> for AMI_Version 5.1 and above, illegal before AMI_Version 5.1</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B7ACF">
        <w:t>Usage:</w:t>
      </w:r>
      <w:r w:rsidRPr="009B7ACF">
        <w:tab/>
      </w:r>
      <w:r w:rsidRPr="009B7ACF">
        <w:tab/>
      </w:r>
      <w:r>
        <w:t>Info</w:t>
      </w:r>
    </w:p>
    <w:p w:rsidR="0004354A" w:rsidRPr="00314A6D" w:rsidRDefault="0004354A" w:rsidP="005F36B3">
      <w:pPr>
        <w:pStyle w:val="ListContinue"/>
        <w:spacing w:after="0"/>
        <w:rPr>
          <w:b/>
        </w:rPr>
      </w:pPr>
      <w:r w:rsidRPr="009B7ACF">
        <w:t>Type:</w:t>
      </w:r>
      <w:r w:rsidRPr="009B7ACF">
        <w:tab/>
      </w:r>
      <w:r w:rsidRPr="009B7ACF">
        <w:tab/>
      </w:r>
      <w:r>
        <w:t>String</w:t>
      </w:r>
    </w:p>
    <w:p w:rsidR="0004354A" w:rsidRPr="0054408F" w:rsidRDefault="0004354A" w:rsidP="005F36B3">
      <w:pPr>
        <w:pStyle w:val="ListContinue"/>
        <w:spacing w:after="0"/>
        <w:rPr>
          <w:b/>
          <w:i/>
        </w:rPr>
      </w:pPr>
      <w:r w:rsidRPr="009B7ACF">
        <w:t>Format:</w:t>
      </w:r>
      <w:r w:rsidRPr="009B7ACF">
        <w:tab/>
      </w:r>
      <w:r w:rsidRPr="009B7ACF">
        <w:tab/>
      </w:r>
      <w:r>
        <w:t>Value</w:t>
      </w:r>
    </w:p>
    <w:p w:rsidR="0004354A" w:rsidRPr="00A643E4" w:rsidRDefault="0004354A" w:rsidP="005F36B3">
      <w:pPr>
        <w:pStyle w:val="ListContinue"/>
        <w:spacing w:after="0"/>
        <w:rPr>
          <w:b/>
          <w:i/>
        </w:rPr>
      </w:pPr>
      <w:r w:rsidRPr="009B7ACF">
        <w:t>Default:</w:t>
      </w:r>
      <w:r w:rsidRPr="009B7ACF">
        <w:rPr>
          <w:i/>
        </w:rPr>
        <w:tab/>
      </w:r>
      <w:r w:rsidRPr="009B7ACF">
        <w:rPr>
          <w:i/>
        </w:rPr>
        <w:tab/>
      </w:r>
      <w:r w:rsidR="00CB11C1">
        <w:t>&lt;string_literal&gt;</w:t>
      </w:r>
    </w:p>
    <w:p w:rsidR="0004354A" w:rsidRPr="008D757C" w:rsidRDefault="0004354A" w:rsidP="003857C0">
      <w:pPr>
        <w:pStyle w:val="ListContinue"/>
        <w:spacing w:after="80"/>
        <w:rPr>
          <w:b/>
          <w:i/>
        </w:rPr>
      </w:pPr>
      <w:r w:rsidRPr="009B7ACF">
        <w:t>Description:</w:t>
      </w:r>
      <w:r w:rsidRPr="009B7ACF">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what version of the AMI modeling language is supported.</w:t>
      </w:r>
    </w:p>
    <w:p w:rsidR="0004354A" w:rsidRPr="005F36B3" w:rsidRDefault="0004354A">
      <w:pPr>
        <w:pStyle w:val="KeywordDescriptions"/>
        <w:rPr>
          <w:rStyle w:val="KeywordNameTOCChar"/>
        </w:rPr>
      </w:pPr>
      <w:r w:rsidRPr="00622E30">
        <w:rPr>
          <w:i/>
        </w:rPr>
        <w:t>Usage Rules:</w:t>
      </w:r>
      <w:r w:rsidRPr="00622E30">
        <w:tab/>
        <w:t xml:space="preserve">AMI_Version is required in the </w:t>
      </w:r>
      <w:r w:rsidR="00580BAB">
        <w:rPr>
          <w:lang w:eastAsia="en-US"/>
        </w:rPr>
        <w:t>parameter definition file</w:t>
      </w:r>
      <w:r w:rsidRPr="00622E30">
        <w:t>s of</w:t>
      </w:r>
      <w:r>
        <w:t xml:space="preserve"> </w:t>
      </w:r>
      <w:r w:rsidRPr="00622E30">
        <w:rPr>
          <w:lang w:eastAsia="en-US"/>
        </w:rPr>
        <w:t xml:space="preserve">AMI models which are written in compliance with the IBIS Version 5.1 or later specification(s), but it is not allowed in the </w:t>
      </w:r>
      <w:r w:rsidR="00580BAB">
        <w:rPr>
          <w:lang w:eastAsia="en-US"/>
        </w:rPr>
        <w:t>p</w:t>
      </w:r>
      <w:r w:rsidR="000925E4">
        <w:rPr>
          <w:lang w:eastAsia="en-US"/>
        </w:rPr>
        <w:t xml:space="preserve">arameter </w:t>
      </w:r>
      <w:r w:rsidR="00580BAB">
        <w:rPr>
          <w:lang w:eastAsia="en-US"/>
        </w:rPr>
        <w:t>definition file</w:t>
      </w:r>
      <w:r w:rsidR="00580BAB" w:rsidRPr="00622E30">
        <w:rPr>
          <w:lang w:eastAsia="en-US"/>
        </w:rPr>
        <w:t xml:space="preserve">s </w:t>
      </w:r>
      <w:r w:rsidRPr="00622E30">
        <w:rPr>
          <w:lang w:eastAsia="en-US"/>
        </w:rPr>
        <w:t xml:space="preserve">of AMI models which are written in compliance with the IBIS Version 5.0 specification.  When required, this parameter </w:t>
      </w:r>
      <w:r w:rsidR="00B06CD5">
        <w:rPr>
          <w:lang w:eastAsia="en-US"/>
        </w:rPr>
        <w:t>shall</w:t>
      </w:r>
      <w:r w:rsidRPr="00622E30">
        <w:rPr>
          <w:lang w:eastAsia="en-US"/>
        </w:rPr>
        <w:t xml:space="preserve"> be the first parameter defined in the Reserved_Parameter</w:t>
      </w:r>
      <w:r>
        <w:rPr>
          <w:lang w:eastAsia="en-US"/>
        </w:rPr>
        <w:t>s</w:t>
      </w:r>
      <w:r w:rsidRPr="00622E30">
        <w:rPr>
          <w:lang w:eastAsia="en-US"/>
        </w:rPr>
        <w:t xml:space="preserve"> branch of the </w:t>
      </w:r>
      <w:r w:rsidR="00580BAB">
        <w:rPr>
          <w:lang w:eastAsia="en-US"/>
        </w:rPr>
        <w:t>parameter definition file</w:t>
      </w:r>
      <w:r w:rsidRPr="00622E30">
        <w:rPr>
          <w:lang w:eastAsia="en-US"/>
        </w:rPr>
        <w:t>.</w:t>
      </w:r>
    </w:p>
    <w:p w:rsidR="0004354A" w:rsidRDefault="0004354A">
      <w:pPr>
        <w:pStyle w:val="KeywordDescriptions"/>
      </w:pPr>
      <w:r w:rsidRPr="006B21CC">
        <w:t>The va</w:t>
      </w:r>
      <w:r>
        <w:t xml:space="preserve">lue of this parameter shall be </w:t>
      </w:r>
      <w:r w:rsidR="007561F3">
        <w:t>“</w:t>
      </w:r>
      <w:r>
        <w:t>5.1</w:t>
      </w:r>
      <w:r w:rsidR="007561F3">
        <w:t>”</w:t>
      </w:r>
      <w:r w:rsidRPr="006B21CC">
        <w:t xml:space="preserve"> for</w:t>
      </w:r>
      <w:r>
        <w:t xml:space="preserve"> </w:t>
      </w:r>
      <w:r w:rsidRPr="006B21CC">
        <w:t>AMI models written in compliance with the IBIS Version 5.1 specification</w:t>
      </w:r>
      <w:del w:id="5075" w:author="Author">
        <w:r w:rsidRPr="006B21CC">
          <w:delText>.</w:delText>
        </w:r>
      </w:del>
      <w:ins w:id="5076" w:author="Author">
        <w:r w:rsidR="00394B04">
          <w:t xml:space="preserve"> and “6.0” for AMI models written in compliance with the IBIS Version 6.0 specification</w:t>
        </w:r>
        <w:r w:rsidRPr="006B21CC">
          <w:t>.</w:t>
        </w:r>
      </w:ins>
      <w:r w:rsidRPr="006B21CC">
        <w:t xml:space="preserve">  The absence of </w:t>
      </w:r>
      <w:r w:rsidR="00AB268F" w:rsidRPr="006B21CC">
        <w:t>AMI_</w:t>
      </w:r>
      <w:r w:rsidR="00AB268F">
        <w:t>V</w:t>
      </w:r>
      <w:r w:rsidR="00AB268F" w:rsidRPr="006B21CC">
        <w:t>ersion</w:t>
      </w:r>
      <w:r w:rsidRPr="006B21CC">
        <w:t xml:space="preserve"> indicates</w:t>
      </w:r>
      <w:r>
        <w:t xml:space="preserve"> </w:t>
      </w:r>
      <w:r w:rsidRPr="006B21CC">
        <w:t>that the AMI model was written in compliance with the IBIS</w:t>
      </w:r>
      <w:r>
        <w:t xml:space="preserve"> </w:t>
      </w:r>
      <w:r w:rsidRPr="006B21CC">
        <w:t>Version 5.0 specification.</w:t>
      </w:r>
    </w:p>
    <w:p w:rsidR="0004354A" w:rsidRPr="00622E30" w:rsidRDefault="0004354A">
      <w:pPr>
        <w:pStyle w:val="KeywordDescriptions"/>
      </w:pPr>
      <w:r w:rsidRPr="006B21CC">
        <w:t>The version numbers of .ibs files and AMI models do not have to match.  The EDA tool is expected to execute the AMI model according to the rules of the specification which corresponds to its version number.</w:t>
      </w:r>
    </w:p>
    <w:p w:rsidR="0004354A" w:rsidRPr="005F36B3" w:rsidRDefault="0004354A">
      <w:pPr>
        <w:pStyle w:val="KeywordDescriptions"/>
        <w:rPr>
          <w:rStyle w:val="KeywordNameTOCChar"/>
        </w:rPr>
      </w:pPr>
      <w:r w:rsidRPr="004F0539">
        <w:rPr>
          <w:i/>
        </w:rPr>
        <w:t>Other Notes:</w:t>
      </w:r>
      <w:r>
        <w:tab/>
        <w:t>For AMI_Version 5.1</w:t>
      </w:r>
      <w:r w:rsidR="000C078D">
        <w:t xml:space="preserve"> or later</w:t>
      </w:r>
      <w:r>
        <w:t>.</w:t>
      </w:r>
    </w:p>
    <w:p w:rsidR="0004354A" w:rsidRPr="005F36B3" w:rsidRDefault="0004354A">
      <w:pPr>
        <w:pStyle w:val="KeywordDescriptions"/>
        <w:rPr>
          <w:rStyle w:val="KeywordNameTOCChar"/>
        </w:rPr>
      </w:pPr>
      <w:r>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AE08D7" w:rsidRDefault="00B95248">
      <w:pPr>
        <w:pStyle w:val="KeywordDescriptions"/>
      </w:pPr>
      <w:r w:rsidRPr="00B95248">
        <w:rPr>
          <w:i/>
        </w:rPr>
        <w:t>Examples:</w:t>
      </w:r>
    </w:p>
    <w:p w:rsidR="0004354A" w:rsidRDefault="0004354A" w:rsidP="00EF5AA1">
      <w:pPr>
        <w:pStyle w:val="Exampletext"/>
      </w:pPr>
      <w:r>
        <w:t>(AMI_Version (Usage Info</w:t>
      </w:r>
      <w:del w:id="5077" w:author="Author">
        <w:r>
          <w:delText>)(</w:delText>
        </w:r>
      </w:del>
      <w:ins w:id="5078" w:author="Author">
        <w:r>
          <w:t>)</w:t>
        </w:r>
        <w:r w:rsidR="006A1071">
          <w:t xml:space="preserve"> </w:t>
        </w:r>
        <w:r>
          <w:t>(</w:t>
        </w:r>
      </w:ins>
      <w:r>
        <w:t>Type String</w:t>
      </w:r>
      <w:del w:id="5079" w:author="Author">
        <w:r>
          <w:delText>)(</w:delText>
        </w:r>
      </w:del>
      <w:ins w:id="5080" w:author="Author">
        <w:r>
          <w:t>)</w:t>
        </w:r>
        <w:r w:rsidR="006A1071">
          <w:t xml:space="preserve"> </w:t>
        </w:r>
        <w:r>
          <w:t>(</w:t>
        </w:r>
      </w:ins>
      <w:r>
        <w:t>Value “5.1”)</w:t>
      </w:r>
    </w:p>
    <w:p w:rsidR="0004354A" w:rsidRDefault="0004354A" w:rsidP="00EF5AA1">
      <w:pPr>
        <w:pStyle w:val="Exampletext"/>
      </w:pPr>
      <w:r>
        <w:tab/>
        <w:t>(Description “Valid for AMI_Version 5.1 and above”)</w:t>
      </w:r>
    </w:p>
    <w:p w:rsidR="0004354A" w:rsidRDefault="0004354A" w:rsidP="00EF5AA1">
      <w:pPr>
        <w:pStyle w:val="Exampletext"/>
      </w:pPr>
      <w:r>
        <w:t>)</w:t>
      </w:r>
    </w:p>
    <w:p w:rsidR="0004354A" w:rsidRDefault="0004354A" w:rsidP="00EF5AA1">
      <w:pPr>
        <w:pStyle w:val="Exampletext"/>
      </w:pPr>
      <w:r>
        <w:t>(AMI_Version (Usage Info</w:t>
      </w:r>
      <w:del w:id="5081" w:author="Author">
        <w:r>
          <w:delText>)(</w:delText>
        </w:r>
      </w:del>
      <w:ins w:id="5082" w:author="Author">
        <w:r>
          <w:t>)</w:t>
        </w:r>
        <w:r w:rsidR="006A1071">
          <w:t xml:space="preserve"> </w:t>
        </w:r>
        <w:r>
          <w:t>(</w:t>
        </w:r>
      </w:ins>
      <w:r>
        <w:t>Type String</w:t>
      </w:r>
      <w:del w:id="5083" w:author="Author">
        <w:r>
          <w:delText>)(</w:delText>
        </w:r>
      </w:del>
      <w:ins w:id="5084" w:author="Author">
        <w:r>
          <w:t>)</w:t>
        </w:r>
        <w:r w:rsidR="006A1071">
          <w:t xml:space="preserve"> </w:t>
        </w:r>
        <w:r>
          <w:t>(</w:t>
        </w:r>
      </w:ins>
      <w:r>
        <w:t>Default “</w:t>
      </w:r>
      <w:del w:id="5085" w:author="Author">
        <w:r>
          <w:delText>5.1</w:delText>
        </w:r>
      </w:del>
      <w:ins w:id="5086" w:author="Author">
        <w:r w:rsidR="00394B04">
          <w:t>6.0</w:t>
        </w:r>
      </w:ins>
      <w:r>
        <w:t>”)</w:t>
      </w:r>
    </w:p>
    <w:p w:rsidR="0004354A" w:rsidRDefault="0004354A" w:rsidP="00EF5AA1">
      <w:pPr>
        <w:pStyle w:val="Exampletext"/>
      </w:pPr>
      <w:r>
        <w:tab/>
        <w:t xml:space="preserve">(Description “Valid for AMI_Version </w:t>
      </w:r>
      <w:del w:id="5087" w:author="Author">
        <w:r>
          <w:delText>5.1 and above</w:delText>
        </w:r>
      </w:del>
      <w:ins w:id="5088" w:author="Author">
        <w:r w:rsidR="00394B04">
          <w:t>6.0</w:t>
        </w:r>
      </w:ins>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685FB6">
      <w:pPr>
        <w:pStyle w:val="KeywordDescriptions"/>
      </w:pPr>
      <w:r w:rsidRPr="00202FAF">
        <w:rPr>
          <w:i/>
        </w:rPr>
        <w:t>Parameter:</w:t>
      </w:r>
      <w:r w:rsidRPr="00202FAF">
        <w:tab/>
      </w:r>
      <w:r w:rsidRPr="005F36B3">
        <w:rPr>
          <w:rStyle w:val="KeywordNameTOCChar"/>
        </w:rPr>
        <w:t>Init_Returns_Impulse</w:t>
      </w:r>
    </w:p>
    <w:p w:rsidR="0004354A" w:rsidRPr="005F36B3" w:rsidRDefault="0004354A">
      <w:pPr>
        <w:pStyle w:val="KeywordDescriptions"/>
        <w:rPr>
          <w:rStyle w:val="KeywordNameTOCChar"/>
        </w:rPr>
      </w:pPr>
      <w:r w:rsidRPr="008A57D9">
        <w:rPr>
          <w:i/>
        </w:rPr>
        <w:t>Required:</w:t>
      </w:r>
      <w:r>
        <w:tab/>
      </w:r>
      <w:r w:rsidRPr="00314A6D">
        <w:t>Yes</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B7ACF">
        <w:t>Usage:</w:t>
      </w:r>
      <w:r w:rsidRPr="009B7ACF">
        <w:tab/>
      </w:r>
      <w:r w:rsidRPr="009B7ACF">
        <w:tab/>
      </w:r>
      <w:r>
        <w:t>Info</w:t>
      </w:r>
    </w:p>
    <w:p w:rsidR="0004354A" w:rsidRPr="00314A6D" w:rsidRDefault="0004354A" w:rsidP="005F36B3">
      <w:pPr>
        <w:pStyle w:val="ListContinue"/>
        <w:spacing w:after="0"/>
        <w:rPr>
          <w:b/>
        </w:rPr>
      </w:pPr>
      <w:r w:rsidRPr="009B7ACF">
        <w:t>Type:</w:t>
      </w:r>
      <w:r w:rsidRPr="009B7ACF">
        <w:tab/>
      </w:r>
      <w:r w:rsidRPr="009B7ACF">
        <w:tab/>
      </w:r>
      <w:r>
        <w:t>Boolean</w:t>
      </w:r>
    </w:p>
    <w:p w:rsidR="0004354A" w:rsidRPr="0054408F" w:rsidRDefault="0004354A" w:rsidP="005F36B3">
      <w:pPr>
        <w:pStyle w:val="ListContinue"/>
        <w:spacing w:after="0"/>
        <w:rPr>
          <w:b/>
          <w:i/>
        </w:rPr>
      </w:pPr>
      <w:r w:rsidRPr="009B7ACF">
        <w:t>Format:</w:t>
      </w:r>
      <w:r w:rsidRPr="009B7ACF">
        <w:tab/>
      </w:r>
      <w:r w:rsidRPr="009B7ACF">
        <w:tab/>
      </w:r>
      <w:r>
        <w:t>Value</w:t>
      </w:r>
    </w:p>
    <w:p w:rsidR="0004354A" w:rsidRPr="008D757C" w:rsidRDefault="0004354A" w:rsidP="005F36B3">
      <w:pPr>
        <w:pStyle w:val="ListContinue"/>
        <w:spacing w:after="0"/>
        <w:rPr>
          <w:b/>
          <w:i/>
        </w:rPr>
      </w:pPr>
      <w:r w:rsidRPr="009B7ACF">
        <w:t>Default:</w:t>
      </w:r>
      <w:r w:rsidRPr="009B7ACF">
        <w:rPr>
          <w:i/>
        </w:rPr>
        <w:tab/>
      </w:r>
      <w:r w:rsidRPr="009B7ACF">
        <w:rPr>
          <w:i/>
        </w:rPr>
        <w:tab/>
      </w:r>
      <w:r>
        <w:t>&lt;Boolean_literal&gt;</w:t>
      </w:r>
    </w:p>
    <w:p w:rsidR="0004354A" w:rsidRPr="0011779F" w:rsidRDefault="0004354A" w:rsidP="003857C0">
      <w:pPr>
        <w:pStyle w:val="ListContinue"/>
        <w:spacing w:after="80"/>
        <w:rPr>
          <w:b/>
          <w:i/>
        </w:rPr>
      </w:pPr>
      <w:r w:rsidRPr="009B7ACF">
        <w:t>Description:</w:t>
      </w:r>
      <w:r w:rsidRPr="009B7ACF">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the AMI_Init function returns a modified impulse response.</w:t>
      </w:r>
    </w:p>
    <w:p w:rsidR="0004354A" w:rsidRPr="005F36B3" w:rsidRDefault="0004354A">
      <w:pPr>
        <w:pStyle w:val="KeywordDescriptions"/>
        <w:rPr>
          <w:rStyle w:val="KeywordNameTOCChar"/>
        </w:rPr>
      </w:pPr>
      <w:r w:rsidRPr="00AE08D7">
        <w:rPr>
          <w:i/>
        </w:rPr>
        <w:t>Usage Rules:</w:t>
      </w:r>
      <w:r>
        <w:tab/>
        <w:t>When the B</w:t>
      </w:r>
      <w:r w:rsidR="00FF3482">
        <w:t>oolean_literal value is set to “</w:t>
      </w:r>
      <w:r>
        <w:t>True</w:t>
      </w:r>
      <w:r w:rsidR="00FF3482">
        <w:t>”</w:t>
      </w:r>
      <w:r>
        <w:t>, the model returns the convolution of the impulse response with the impulse response of the equalization.</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(Init_Returns_Impulse (Usage Info</w:t>
      </w:r>
      <w:del w:id="5089" w:author="Author">
        <w:r>
          <w:delText>)(</w:delText>
        </w:r>
      </w:del>
      <w:ins w:id="5090" w:author="Author">
        <w:r w:rsidR="006A1071">
          <w:t>) (</w:t>
        </w:r>
      </w:ins>
      <w:r>
        <w:t>Type Boolean</w:t>
      </w:r>
      <w:del w:id="5091" w:author="Author">
        <w:r>
          <w:delText>)(</w:delText>
        </w:r>
      </w:del>
      <w:ins w:id="5092" w:author="Author">
        <w:r w:rsidR="006A1071">
          <w:t>) (</w:t>
        </w:r>
      </w:ins>
      <w:r>
        <w:t>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(Init_Returns_Impulse (Usage Info</w:t>
      </w:r>
      <w:del w:id="5093" w:author="Author">
        <w:r>
          <w:delText>)(</w:delText>
        </w:r>
      </w:del>
      <w:ins w:id="5094" w:author="Author">
        <w:r w:rsidR="006A1071">
          <w:t>) (</w:t>
        </w:r>
      </w:ins>
      <w:r>
        <w:t>Type Boolean</w:t>
      </w:r>
      <w:del w:id="5095" w:author="Author">
        <w:r>
          <w:delText>)(</w:delText>
        </w:r>
      </w:del>
      <w:ins w:id="5096" w:author="Author">
        <w:r w:rsidR="006A1071">
          <w:t>) (</w:t>
        </w:r>
      </w:ins>
      <w:r>
        <w:t>Value True)</w:t>
      </w:r>
    </w:p>
    <w:p w:rsidR="0063740D" w:rsidRDefault="0063740D" w:rsidP="0063740D">
      <w:pPr>
        <w:pStyle w:val="Exampletext"/>
      </w:pPr>
      <w:r>
        <w:tab/>
        <w:t>(Description “Valid for all AMI_Version levels”)</w:t>
      </w:r>
    </w:p>
    <w:p w:rsidR="0004354A" w:rsidRDefault="0004354A" w:rsidP="00EF5AA1">
      <w:pPr>
        <w:pStyle w:val="Exampletext"/>
      </w:pPr>
      <w:r>
        <w:t>)</w:t>
      </w:r>
    </w:p>
    <w:p w:rsidR="0016026A" w:rsidRPr="003857C0" w:rsidRDefault="0016026A" w:rsidP="003857C0">
      <w:pPr>
        <w:pStyle w:val="Exampletext"/>
        <w:spacing w:after="80"/>
        <w:rPr>
          <w:rFonts w:ascii="Times New Roman" w:hAnsi="Times New Roman" w:cs="Times New Roman"/>
          <w:sz w:val="24"/>
          <w:szCs w:val="24"/>
        </w:rPr>
      </w:pPr>
    </w:p>
    <w:p w:rsidR="0016026A" w:rsidRDefault="0016026A" w:rsidP="003857C0">
      <w:pPr>
        <w:pStyle w:val="Exampletext"/>
        <w:spacing w:after="80"/>
        <w:rPr>
          <w:del w:id="5097" w:author="Author"/>
          <w:rFonts w:ascii="Times New Roman" w:hAnsi="Times New Roman" w:cs="Times New Roman"/>
          <w:sz w:val="24"/>
          <w:szCs w:val="24"/>
        </w:rPr>
      </w:pPr>
    </w:p>
    <w:p w:rsidR="0016026A" w:rsidRDefault="0016026A" w:rsidP="003857C0">
      <w:pPr>
        <w:pStyle w:val="Exampletext"/>
        <w:spacing w:after="80"/>
        <w:rPr>
          <w:del w:id="5098" w:author="Author"/>
          <w:rFonts w:ascii="Times New Roman" w:hAnsi="Times New Roman" w:cs="Times New Roman"/>
          <w:sz w:val="24"/>
          <w:szCs w:val="24"/>
        </w:rPr>
      </w:pPr>
    </w:p>
    <w:p w:rsidR="0016026A" w:rsidRDefault="0016026A" w:rsidP="003857C0">
      <w:pPr>
        <w:pStyle w:val="Exampletext"/>
        <w:spacing w:after="80"/>
        <w:rPr>
          <w:del w:id="5099" w:author="Author"/>
          <w:rFonts w:ascii="Times New Roman" w:hAnsi="Times New Roman" w:cs="Times New Roman"/>
          <w:sz w:val="24"/>
          <w:szCs w:val="24"/>
        </w:rPr>
      </w:pPr>
    </w:p>
    <w:p w:rsidR="0016026A" w:rsidRPr="003857C0" w:rsidRDefault="0016026A" w:rsidP="003857C0">
      <w:pPr>
        <w:pStyle w:val="Exampletext"/>
        <w:spacing w:after="80"/>
        <w:rPr>
          <w:del w:id="5100" w:author="Autho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GetWave_Exists</w:t>
      </w:r>
    </w:p>
    <w:p w:rsidR="0004354A" w:rsidRPr="005F36B3" w:rsidRDefault="0004354A" w:rsidP="00685FB6">
      <w:pPr>
        <w:pStyle w:val="KeywordDescriptions"/>
        <w:rPr>
          <w:rStyle w:val="KeywordNameTOCChar"/>
        </w:rPr>
      </w:pPr>
      <w:r w:rsidRPr="008A57D9">
        <w:rPr>
          <w:i/>
        </w:rPr>
        <w:t>Required:</w:t>
      </w:r>
      <w:r>
        <w:tab/>
      </w:r>
      <w:r w:rsidRPr="00314A6D">
        <w:t>Yes</w:t>
      </w:r>
    </w:p>
    <w:p w:rsidR="0004354A" w:rsidRPr="005F36B3" w:rsidRDefault="003A109E">
      <w:pPr>
        <w:pStyle w:val="KeywordDescriptions"/>
        <w:rPr>
          <w:rStyle w:val="KeywordNameTOCChar"/>
        </w:rPr>
      </w:pPr>
      <w:r w:rsidRPr="003A109E">
        <w:rPr>
          <w:i/>
        </w:rPr>
        <w:t>Descriptors</w:t>
      </w:r>
      <w:r w:rsidR="0004354A" w:rsidRPr="009B7ACF">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Boolean</w:t>
      </w:r>
    </w:p>
    <w:p w:rsidR="0004354A" w:rsidRPr="00AB1A94" w:rsidRDefault="0004354A" w:rsidP="005F36B3">
      <w:pPr>
        <w:pStyle w:val="ListContinue"/>
        <w:spacing w:after="0"/>
        <w:rPr>
          <w:b/>
          <w:i/>
        </w:rPr>
      </w:pPr>
      <w:r w:rsidRPr="0094162C">
        <w:t>Format:</w:t>
      </w:r>
      <w:r>
        <w:tab/>
      </w:r>
      <w:r>
        <w:tab/>
        <w:t xml:space="preserve">Value </w:t>
      </w:r>
    </w:p>
    <w:p w:rsidR="0004354A" w:rsidRPr="00AB1A94" w:rsidRDefault="0004354A" w:rsidP="005F36B3">
      <w:pPr>
        <w:pStyle w:val="ListContinue"/>
        <w:spacing w:after="0"/>
        <w:rPr>
          <w:b/>
          <w:i/>
        </w:rPr>
      </w:pPr>
      <w:r w:rsidRPr="0094162C">
        <w:t>Default:</w:t>
      </w:r>
      <w:r>
        <w:rPr>
          <w:i/>
        </w:rPr>
        <w:tab/>
      </w:r>
      <w:r>
        <w:rPr>
          <w:i/>
        </w:rPr>
        <w:tab/>
      </w:r>
      <w:r>
        <w:t>&lt;Boolean_literal</w:t>
      </w:r>
      <w:r w:rsidRPr="00AB1A94">
        <w:rPr>
          <w:i/>
        </w:rPr>
        <w:t>&gt;</w:t>
      </w:r>
    </w:p>
    <w:p w:rsidR="0004354A" w:rsidRPr="00AB1A94"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the AMI_GetWave is implemented in this model</w:t>
      </w:r>
    </w:p>
    <w:p w:rsidR="0004354A" w:rsidRPr="005F36B3" w:rsidRDefault="0004354A">
      <w:pPr>
        <w:pStyle w:val="KeywordDescriptions"/>
        <w:rPr>
          <w:rStyle w:val="KeywordNameTOCChar"/>
        </w:rPr>
      </w:pPr>
      <w:r w:rsidRPr="00AE08D7">
        <w:rPr>
          <w:i/>
        </w:rPr>
        <w:t>Usage Rules:</w:t>
      </w:r>
      <w:r>
        <w:tab/>
        <w:t xml:space="preserve">Note that if Init_Returns_Impulse is set to </w:t>
      </w:r>
      <w:r w:rsidR="007561F3">
        <w:t>“</w:t>
      </w:r>
      <w:r>
        <w:t>False</w:t>
      </w:r>
      <w:r w:rsidR="007561F3">
        <w:t>”</w:t>
      </w:r>
      <w:r>
        <w:t xml:space="preserve">, then GetWave_Exists </w:t>
      </w:r>
      <w:r w:rsidR="00B06CD5">
        <w:t>SHALL</w:t>
      </w:r>
      <w:r>
        <w:t xml:space="preserve"> be set to </w:t>
      </w:r>
      <w:r w:rsidR="007561F3">
        <w:t>“</w:t>
      </w:r>
      <w:r>
        <w:t>True</w:t>
      </w:r>
      <w:r w:rsidR="007561F3">
        <w:t>”</w:t>
      </w:r>
      <w:r>
        <w: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(GetWave_Exists (Usage Info</w:t>
      </w:r>
      <w:del w:id="5101" w:author="Author">
        <w:r>
          <w:delText>)(</w:delText>
        </w:r>
      </w:del>
      <w:ins w:id="5102" w:author="Author">
        <w:r w:rsidR="006A1071">
          <w:t>) (</w:t>
        </w:r>
      </w:ins>
      <w:r>
        <w:t>Type Boolean</w:t>
      </w:r>
      <w:del w:id="5103" w:author="Author">
        <w:r>
          <w:delText>)(</w:delText>
        </w:r>
      </w:del>
      <w:ins w:id="5104" w:author="Author">
        <w:r w:rsidR="006A1071">
          <w:t>) (</w:t>
        </w:r>
      </w:ins>
      <w:r>
        <w:t>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(GetWave_Exists (Usage Info</w:t>
      </w:r>
      <w:del w:id="5105" w:author="Author">
        <w:r>
          <w:delText>)(</w:delText>
        </w:r>
      </w:del>
      <w:ins w:id="5106" w:author="Author">
        <w:r w:rsidR="006A1071">
          <w:t>) (</w:t>
        </w:r>
      </w:ins>
      <w:r>
        <w:t>Type Boolean</w:t>
      </w:r>
      <w:del w:id="5107" w:author="Author">
        <w:r>
          <w:delText>)(</w:delText>
        </w:r>
      </w:del>
      <w:ins w:id="5108" w:author="Author">
        <w:r w:rsidR="006A1071">
          <w:t>) (</w:t>
        </w:r>
      </w:ins>
      <w:r>
        <w:t>Value True)</w:t>
      </w:r>
    </w:p>
    <w:p w:rsidR="0004354A" w:rsidRDefault="0004354A" w:rsidP="00500B80">
      <w:pPr>
        <w:pStyle w:val="Exampletext"/>
      </w:pPr>
      <w:r>
        <w:tab/>
        <w:t>(Description “</w:t>
      </w:r>
      <w:r w:rsidR="000C078D">
        <w:t>Valid for all AMI_Version levels</w:t>
      </w:r>
      <w:r>
        <w:t>”)</w:t>
      </w:r>
    </w:p>
    <w:p w:rsidR="0004354A" w:rsidRDefault="0004354A" w:rsidP="00EF5AA1">
      <w:pPr>
        <w:pStyle w:val="PlainText"/>
      </w:pPr>
      <w:r>
        <w:t>)</w:t>
      </w:r>
    </w:p>
    <w:p w:rsidR="0004354A" w:rsidRPr="003857C0"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Use_Init_Output</w:t>
      </w:r>
    </w:p>
    <w:p w:rsidR="0004354A" w:rsidRPr="005F36B3" w:rsidRDefault="0004354A" w:rsidP="00685FB6">
      <w:pPr>
        <w:pStyle w:val="KeywordDescriptions"/>
        <w:rPr>
          <w:rStyle w:val="KeywordNameTOCChar"/>
        </w:rPr>
      </w:pPr>
      <w:r w:rsidRPr="00AE08D7">
        <w:rPr>
          <w:i/>
        </w:rPr>
        <w:t>Required:</w:t>
      </w:r>
      <w:r>
        <w:tab/>
        <w:t>No, and legal only before AMI_Version 5.1</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Boolean</w:t>
      </w:r>
    </w:p>
    <w:p w:rsidR="0004354A" w:rsidRPr="00CB25B3" w:rsidRDefault="0004354A" w:rsidP="005F36B3">
      <w:pPr>
        <w:pStyle w:val="ListContinue"/>
        <w:spacing w:after="0"/>
        <w:rPr>
          <w:b/>
          <w:i/>
        </w:rPr>
      </w:pPr>
      <w:r w:rsidRPr="0094162C">
        <w:t>Format:</w:t>
      </w:r>
      <w:r>
        <w:tab/>
      </w:r>
      <w:r>
        <w:tab/>
      </w:r>
      <w:r w:rsidR="0063740D" w:rsidRPr="00500B80">
        <w:t>Value</w:t>
      </w:r>
    </w:p>
    <w:p w:rsidR="0004354A" w:rsidRPr="008D757C" w:rsidRDefault="0004354A" w:rsidP="005F36B3">
      <w:pPr>
        <w:pStyle w:val="ListContinue"/>
        <w:spacing w:after="0"/>
        <w:rPr>
          <w:b/>
          <w:i/>
        </w:rPr>
      </w:pPr>
      <w:r w:rsidRPr="0094162C">
        <w:t>Default:</w:t>
      </w:r>
      <w:r>
        <w:rPr>
          <w:i/>
        </w:rPr>
        <w:tab/>
      </w:r>
      <w:r>
        <w:rPr>
          <w:i/>
        </w:rPr>
        <w:tab/>
      </w:r>
      <w:r>
        <w:t>&lt;Boolean_literal&gt;</w:t>
      </w:r>
    </w:p>
    <w:p w:rsidR="0004354A" w:rsidRPr="00CB25B3"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w:t>
      </w:r>
      <w:del w:id="5109" w:author="Author">
        <w:r>
          <w:delText>the</w:delText>
        </w:r>
      </w:del>
      <w:ins w:id="5110" w:author="Author">
        <w:r w:rsidR="0088273E">
          <w:t>to use AMI_Init output for</w:t>
        </w:r>
      </w:ins>
      <w:r w:rsidR="0088273E">
        <w:t xml:space="preserve"> AMI_GetWave </w:t>
      </w:r>
      <w:del w:id="5111" w:author="Author">
        <w:r>
          <w:delText>is implemented in this model</w:delText>
        </w:r>
      </w:del>
      <w:ins w:id="5112" w:author="Author">
        <w:r w:rsidR="0088273E">
          <w:t>input</w:t>
        </w:r>
      </w:ins>
    </w:p>
    <w:p w:rsidR="0004354A" w:rsidRPr="005F36B3" w:rsidRDefault="0004354A">
      <w:pPr>
        <w:pStyle w:val="KeywordDescriptions"/>
        <w:rPr>
          <w:rStyle w:val="KeywordNameTOCChar"/>
        </w:rPr>
      </w:pPr>
      <w:r w:rsidRPr="00AE08D7">
        <w:rPr>
          <w:i/>
        </w:rPr>
        <w:t>Usage Rules:</w:t>
      </w:r>
      <w:r>
        <w:tab/>
        <w:t xml:space="preserve">When Use_Init_Output is set to </w:t>
      </w:r>
      <w:r w:rsidR="00AF2339">
        <w:t>“</w:t>
      </w:r>
      <w:r>
        <w:t>T</w:t>
      </w:r>
      <w:r w:rsidRPr="009C294F">
        <w:t>rue</w:t>
      </w:r>
      <w:r w:rsidR="00AF2339">
        <w:t>”</w:t>
      </w:r>
      <w:r w:rsidRPr="009C294F">
        <w:t>,</w:t>
      </w:r>
      <w:r>
        <w:t xml:space="preserve"> the EDA tool is instructed to use the output impulse response from the AMI_Init function when creating the input waveform presented to the AMI_GetWave function.</w:t>
      </w:r>
    </w:p>
    <w:p w:rsidR="0004354A" w:rsidRPr="005F36B3" w:rsidRDefault="0004354A">
      <w:pPr>
        <w:pStyle w:val="KeywordDescriptions"/>
        <w:rPr>
          <w:rStyle w:val="KeywordNameTOCChar"/>
        </w:rPr>
      </w:pPr>
      <w:r>
        <w:t xml:space="preserve">If the Reserved Parameter, Use_Init_Output, is set to </w:t>
      </w:r>
      <w:r w:rsidR="00AF2339">
        <w:t>“</w:t>
      </w:r>
      <w:r>
        <w:t>False</w:t>
      </w:r>
      <w:r w:rsidR="00AF2339">
        <w:t>”</w:t>
      </w:r>
      <w:r>
        <w:t>, EDA tools will use the original (unfiltered) impulse response of the channel when creating the input waveform presented to the AMI_GetWave function.</w:t>
      </w:r>
    </w:p>
    <w:p w:rsidR="0004354A" w:rsidRPr="005F36B3" w:rsidRDefault="0004354A">
      <w:pPr>
        <w:pStyle w:val="KeywordDescriptions"/>
        <w:rPr>
          <w:rStyle w:val="KeywordNameTOCChar"/>
        </w:rPr>
      </w:pPr>
      <w:r>
        <w:t>The algorithmic model is expected to modify the waveform in place.</w:t>
      </w:r>
    </w:p>
    <w:p w:rsidR="0004354A" w:rsidRPr="005F36B3" w:rsidRDefault="0004354A">
      <w:pPr>
        <w:pStyle w:val="KeywordDescriptions"/>
        <w:rPr>
          <w:rStyle w:val="KeywordNameTOCChar"/>
        </w:rPr>
      </w:pPr>
      <w:r>
        <w:t xml:space="preserve">Use_Init_Output is optional.  The default value for this parameter is </w:t>
      </w:r>
      <w:r w:rsidR="00AF2339">
        <w:t>“</w:t>
      </w:r>
      <w:r>
        <w:t>True</w:t>
      </w:r>
      <w:r w:rsidR="00AF2339">
        <w:t>”</w:t>
      </w:r>
      <w:r>
        <w:t>.</w:t>
      </w:r>
    </w:p>
    <w:p w:rsidR="0004354A" w:rsidRPr="005F36B3" w:rsidRDefault="0004354A">
      <w:pPr>
        <w:pStyle w:val="KeywordDescriptions"/>
        <w:rPr>
          <w:rStyle w:val="KeywordNameTOCChar"/>
        </w:rPr>
      </w:pPr>
      <w:r>
        <w:t xml:space="preserve">If Use_Init_Output is </w:t>
      </w:r>
      <w:r w:rsidR="00AF2339">
        <w:t>“</w:t>
      </w:r>
      <w:r>
        <w:t>False</w:t>
      </w:r>
      <w:r w:rsidR="00AF2339">
        <w:t>”</w:t>
      </w:r>
      <w:r>
        <w:t xml:space="preserve">, GetWave_Exists </w:t>
      </w:r>
      <w:r w:rsidR="00B06CD5">
        <w:t>shall</w:t>
      </w:r>
      <w:r>
        <w:t xml:space="preserve"> be </w:t>
      </w:r>
      <w:r w:rsidR="00AF2339">
        <w:t>“</w:t>
      </w:r>
      <w:r>
        <w:t>True</w:t>
      </w:r>
      <w:r w:rsidR="00AF2339">
        <w:t>”</w:t>
      </w:r>
      <w:r>
        <w:t>.</w:t>
      </w:r>
    </w:p>
    <w:p w:rsidR="0016026A" w:rsidRPr="005F36B3" w:rsidRDefault="0004354A">
      <w:pPr>
        <w:pStyle w:val="KeywordDescriptions"/>
        <w:rPr>
          <w:rStyle w:val="KeywordNameTOCChar"/>
        </w:rPr>
      </w:pPr>
      <w:r w:rsidRPr="004F0539">
        <w:rPr>
          <w:i/>
        </w:rPr>
        <w:t>Other Notes:</w:t>
      </w:r>
    </w:p>
    <w:p w:rsidR="0016026A" w:rsidRDefault="0016026A">
      <w:pPr>
        <w:pStyle w:val="KeywordDescriptions"/>
        <w:rPr>
          <w:del w:id="5113" w:author="Author"/>
          <w:i/>
        </w:rPr>
      </w:pPr>
    </w:p>
    <w:p w:rsidR="0016026A" w:rsidRPr="005F36B3" w:rsidRDefault="0016026A">
      <w:pPr>
        <w:pStyle w:val="KeywordDescriptions"/>
        <w:rPr>
          <w:del w:id="5114" w:author="Author"/>
          <w:rStyle w:val="KeywordNameTOCChar"/>
        </w:rPr>
      </w:pPr>
    </w:p>
    <w:p w:rsidR="0004354A" w:rsidRPr="00AE08D7" w:rsidRDefault="00B95248">
      <w:pPr>
        <w:pStyle w:val="KeywordDescriptions"/>
      </w:pPr>
      <w:r w:rsidRPr="00B95248">
        <w:rPr>
          <w:i/>
        </w:rPr>
        <w:t>Examples:</w:t>
      </w:r>
    </w:p>
    <w:p w:rsidR="0004354A" w:rsidRDefault="0004354A" w:rsidP="00EF5AA1">
      <w:pPr>
        <w:pStyle w:val="Exampletext"/>
      </w:pPr>
      <w:r>
        <w:t>(Use_Init_Output (Usage Info</w:t>
      </w:r>
      <w:del w:id="5115" w:author="Author">
        <w:r>
          <w:delText>)(</w:delText>
        </w:r>
      </w:del>
      <w:ins w:id="5116" w:author="Author">
        <w:r w:rsidR="006A1071">
          <w:t>) (</w:t>
        </w:r>
      </w:ins>
      <w:r>
        <w:t>Type Boolean</w:t>
      </w:r>
      <w:del w:id="5117" w:author="Author">
        <w:r>
          <w:delText>)(</w:delText>
        </w:r>
      </w:del>
      <w:ins w:id="5118" w:author="Author">
        <w:r w:rsidR="006A1071">
          <w:t>) (</w:t>
        </w:r>
      </w:ins>
      <w:r>
        <w:t>Default True)</w:t>
      </w:r>
    </w:p>
    <w:p w:rsidR="0004354A" w:rsidRDefault="0004354A" w:rsidP="00EF5AA1">
      <w:pPr>
        <w:pStyle w:val="Exampletext"/>
      </w:pPr>
      <w:r>
        <w:tab/>
        <w:t xml:space="preserve">(Description “Use_Init_Output is valid only when AMI_Version is </w:t>
      </w:r>
      <w:r w:rsidR="0054422F">
        <w:t>omitted</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Default="0004354A" w:rsidP="00685FB6">
      <w:pPr>
        <w:pStyle w:val="KeywordDescriptions"/>
      </w:pPr>
      <w:r w:rsidRPr="00202FAF">
        <w:t xml:space="preserve">The following </w:t>
      </w:r>
      <w:r w:rsidR="00D31346">
        <w:t>R</w:t>
      </w:r>
      <w:r w:rsidR="00D31346" w:rsidRPr="00202FAF">
        <w:t xml:space="preserve">eserved </w:t>
      </w:r>
      <w:r w:rsidR="00D31346">
        <w:t>P</w:t>
      </w:r>
      <w:r w:rsidR="00D31346" w:rsidRPr="00202FAF">
        <w:t xml:space="preserve">arameters </w:t>
      </w:r>
      <w:r w:rsidRPr="00202FAF">
        <w:t xml:space="preserve">are optional.  If the following parameters are not present, the </w:t>
      </w:r>
      <w:r>
        <w:t xml:space="preserve">values are assumed as </w:t>
      </w:r>
      <w:r w:rsidR="00AF2339">
        <w:t>“</w:t>
      </w:r>
      <w:r>
        <w:t>0</w:t>
      </w:r>
      <w:r w:rsidR="00AF2339">
        <w:t>”</w:t>
      </w:r>
      <w:r w:rsidRPr="008D16E8">
        <w:t>.</w:t>
      </w:r>
    </w:p>
    <w:p w:rsidR="0004354A" w:rsidRPr="008D16E8"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Max_Init_Aggressors</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Integer</w:t>
      </w:r>
    </w:p>
    <w:p w:rsidR="0004354A" w:rsidRPr="0054408F" w:rsidRDefault="0004354A" w:rsidP="005F36B3">
      <w:pPr>
        <w:pStyle w:val="ListContinue"/>
        <w:spacing w:after="0"/>
        <w:rPr>
          <w:b/>
          <w:i/>
        </w:rPr>
      </w:pPr>
      <w:r w:rsidRPr="0094162C">
        <w:t>Format:</w:t>
      </w:r>
      <w:r>
        <w:tab/>
      </w:r>
      <w:r>
        <w:tab/>
        <w:t>Value</w:t>
      </w:r>
    </w:p>
    <w:p w:rsidR="0004354A" w:rsidRDefault="0004354A" w:rsidP="005F36B3">
      <w:pPr>
        <w:pStyle w:val="ListContinue"/>
        <w:spacing w:after="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the </w:t>
      </w:r>
      <w:r w:rsidR="00BD167C">
        <w:t>EDA tool</w:t>
      </w:r>
      <w:r>
        <w:t xml:space="preserve"> how many aggressor Impulse Responses the AMI_Init function is capable of processing.</w:t>
      </w:r>
    </w:p>
    <w:p w:rsidR="0004354A" w:rsidRPr="006616FA" w:rsidRDefault="0004354A">
      <w:pPr>
        <w:pStyle w:val="KeywordDescriptions"/>
      </w:pPr>
      <w:r w:rsidRPr="00AE08D7">
        <w:rPr>
          <w:i/>
        </w:rPr>
        <w:t>Usage Rules:</w:t>
      </w:r>
      <w:r>
        <w:rPr>
          <w:i/>
        </w:rPr>
        <w:tab/>
      </w:r>
      <w:r>
        <w:t xml:space="preserve">Its value is assumed </w:t>
      </w:r>
      <w:r w:rsidR="00AF2339">
        <w:t>“</w:t>
      </w:r>
      <w:r>
        <w:t>0</w:t>
      </w:r>
      <w:r w:rsidR="00AF2339">
        <w:t>”</w:t>
      </w:r>
      <w:r>
        <w:t xml:space="preserve"> if Max_Init_Aggressors is not present.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(Max_Init_Aggressors (Usage Info</w:t>
      </w:r>
      <w:del w:id="5119" w:author="Author">
        <w:r>
          <w:delText>)(</w:delText>
        </w:r>
      </w:del>
      <w:ins w:id="5120" w:author="Author">
        <w:r w:rsidR="006A1071">
          <w:t>) (</w:t>
        </w:r>
      </w:ins>
      <w:r>
        <w:t>Type Integer</w:t>
      </w:r>
      <w:del w:id="5121" w:author="Author">
        <w:r>
          <w:delText>)(</w:delText>
        </w:r>
      </w:del>
      <w:ins w:id="5122" w:author="Author">
        <w:r w:rsidR="006A1071">
          <w:t>) (</w:t>
        </w:r>
      </w:ins>
      <w:r>
        <w:t>Default 5)</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(Max_Init_Aggressors (Usage Info</w:t>
      </w:r>
      <w:del w:id="5123" w:author="Author">
        <w:r>
          <w:delText>)(</w:delText>
        </w:r>
      </w:del>
      <w:ins w:id="5124" w:author="Author">
        <w:r w:rsidR="006A1071">
          <w:t>) (</w:t>
        </w:r>
      </w:ins>
      <w:r>
        <w:t>Type Integer</w:t>
      </w:r>
      <w:del w:id="5125" w:author="Author">
        <w:r>
          <w:delText>)(</w:delText>
        </w:r>
      </w:del>
      <w:ins w:id="5126" w:author="Author">
        <w:r w:rsidR="006A1071">
          <w:t>) (</w:t>
        </w:r>
      </w:ins>
      <w:r>
        <w:t>Value 5)</w:t>
      </w:r>
    </w:p>
    <w:p w:rsidR="0004354A" w:rsidRDefault="0004354A" w:rsidP="00EF5AA1">
      <w:pPr>
        <w:pStyle w:val="Exampletext"/>
      </w:pPr>
      <w:r>
        <w:tab/>
        <w:t>(Description “</w:t>
      </w:r>
      <w:r w:rsidR="0054422F">
        <w:t>Valid for all AMI_Version levels</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3857C0">
      <w:pPr>
        <w:pStyle w:val="Keyword"/>
        <w:spacing w:before="0" w:after="80"/>
      </w:pPr>
      <w:r w:rsidRPr="00202FAF">
        <w:rPr>
          <w:i/>
        </w:rPr>
        <w:t>Parameter:</w:t>
      </w:r>
      <w:r w:rsidRPr="00202FAF">
        <w:tab/>
      </w:r>
      <w:r w:rsidRPr="00202FAF">
        <w:rPr>
          <w:b/>
        </w:rPr>
        <w:t>Ignore_Bits</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Integer</w:t>
      </w:r>
    </w:p>
    <w:p w:rsidR="0004354A" w:rsidRPr="0054408F" w:rsidRDefault="0004354A" w:rsidP="005F36B3">
      <w:pPr>
        <w:pStyle w:val="ListContinue"/>
        <w:spacing w:after="0"/>
        <w:rPr>
          <w:b/>
          <w:i/>
        </w:rPr>
      </w:pPr>
      <w:r w:rsidRPr="0094162C">
        <w:t>Format:</w:t>
      </w:r>
      <w:r>
        <w:tab/>
      </w:r>
      <w:r>
        <w:tab/>
        <w:t>Value</w:t>
      </w:r>
    </w:p>
    <w:p w:rsidR="0004354A" w:rsidRDefault="0004354A" w:rsidP="005F36B3">
      <w:pPr>
        <w:pStyle w:val="ListContinue"/>
        <w:spacing w:after="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the </w:t>
      </w:r>
      <w:r w:rsidR="00BD167C">
        <w:t>EDA tool</w:t>
      </w:r>
      <w:r>
        <w:t xml:space="preserve"> how long the time variant model takes to complete initialization.</w:t>
      </w:r>
    </w:p>
    <w:p w:rsidR="0004354A" w:rsidRPr="005F36B3" w:rsidRDefault="0004354A">
      <w:pPr>
        <w:pStyle w:val="KeywordDescriptions"/>
        <w:rPr>
          <w:rStyle w:val="KeywordNameTOCChar"/>
        </w:rPr>
      </w:pPr>
      <w:r w:rsidRPr="00AE08D7">
        <w:rPr>
          <w:i/>
        </w:rPr>
        <w:t>Usage Rules:</w:t>
      </w:r>
      <w:r>
        <w:rPr>
          <w:i/>
        </w:rPr>
        <w:tab/>
      </w:r>
      <w:r>
        <w:t xml:space="preserve">This parameter is meant for AMI_GetWave functions that model how equalization adapts to the input stream.  The value in this field tells the </w:t>
      </w:r>
      <w:r w:rsidR="00BD167C">
        <w:t>EDA tool</w:t>
      </w:r>
      <w:r>
        <w:t xml:space="preserve"> how many bits of the AMI_GetWave output should be ignored.</w:t>
      </w:r>
    </w:p>
    <w:p w:rsidR="0004354A" w:rsidRPr="006616FA" w:rsidRDefault="0004354A">
      <w:pPr>
        <w:pStyle w:val="KeywordDescriptions"/>
      </w:pPr>
      <w:r>
        <w:t xml:space="preserve">Its value is assumed </w:t>
      </w:r>
      <w:r w:rsidR="00AF2339">
        <w:t>“</w:t>
      </w:r>
      <w:r>
        <w:t>0</w:t>
      </w:r>
      <w:r w:rsidR="00AF2339">
        <w:t>”</w:t>
      </w:r>
      <w:r>
        <w:t xml:space="preserve"> if Ignore_Bits is not present.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(Ignore_Bits (Usage Info</w:t>
      </w:r>
      <w:del w:id="5127" w:author="Author">
        <w:r>
          <w:delText>)(</w:delText>
        </w:r>
      </w:del>
      <w:ins w:id="5128" w:author="Author">
        <w:r w:rsidR="006A1071">
          <w:t>) (</w:t>
        </w:r>
      </w:ins>
      <w:r>
        <w:t>Type Integer</w:t>
      </w:r>
      <w:del w:id="5129" w:author="Author">
        <w:r>
          <w:delText>)(</w:delText>
        </w:r>
      </w:del>
      <w:ins w:id="5130" w:author="Author">
        <w:r w:rsidR="006A1071">
          <w:t>) (</w:t>
        </w:r>
      </w:ins>
      <w:r>
        <w:t>Default 1000)</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(Ignore_Bits (Usage Info</w:t>
      </w:r>
      <w:del w:id="5131" w:author="Author">
        <w:r>
          <w:delText>)(</w:delText>
        </w:r>
      </w:del>
      <w:ins w:id="5132" w:author="Author">
        <w:r w:rsidR="006A1071">
          <w:t>) (</w:t>
        </w:r>
      </w:ins>
      <w:r>
        <w:t>Type Integer</w:t>
      </w:r>
      <w:del w:id="5133" w:author="Author">
        <w:r>
          <w:delText>)(</w:delText>
        </w:r>
      </w:del>
      <w:ins w:id="5134" w:author="Author">
        <w:r w:rsidR="006A1071">
          <w:t>) (</w:t>
        </w:r>
      </w:ins>
      <w:r>
        <w:t>Value 1000)</w:t>
      </w:r>
    </w:p>
    <w:p w:rsidR="0004354A" w:rsidRDefault="0004354A" w:rsidP="00500B80">
      <w:pPr>
        <w:pStyle w:val="Exampletext"/>
      </w:pPr>
      <w:r>
        <w:tab/>
        <w:t>(Description “</w:t>
      </w:r>
      <w:r w:rsidR="00D96E8F">
        <w:t>Valid for all AMI_Version levels</w:t>
      </w:r>
      <w:r>
        <w:t>”)</w:t>
      </w:r>
    </w:p>
    <w:p w:rsidR="0004354A" w:rsidRDefault="0004354A" w:rsidP="00EF5AA1">
      <w:pPr>
        <w:pStyle w:val="Exampletext"/>
      </w:pPr>
      <w:r>
        <w:t>)</w:t>
      </w:r>
    </w:p>
    <w:p w:rsidR="002C659E" w:rsidRDefault="002C659E" w:rsidP="003857C0">
      <w:pPr>
        <w:pStyle w:val="Exampletext"/>
        <w:spacing w:after="80"/>
        <w:rPr>
          <w:rFonts w:ascii="Times New Roman" w:hAnsi="Times New Roman" w:cs="Times New Roman"/>
          <w:sz w:val="24"/>
          <w:szCs w:val="24"/>
        </w:rPr>
      </w:pPr>
    </w:p>
    <w:p w:rsidR="00047C2D" w:rsidRDefault="00047C2D" w:rsidP="00047C2D">
      <w:pPr>
        <w:pStyle w:val="TableCaption"/>
        <w:spacing w:after="80"/>
        <w:rPr>
          <w:ins w:id="5135" w:author="Author"/>
        </w:rPr>
      </w:pPr>
      <w:ins w:id="5136" w:author="Author">
        <w:r>
          <w:t xml:space="preserve">Table </w:t>
        </w:r>
      </w:ins>
      <w:r w:rsidR="000C3ADD">
        <w:fldChar w:fldCharType="begin"/>
      </w:r>
      <w:r w:rsidR="00A506EC">
        <w:instrText xml:space="preserve"> SEQ Table \* ARABIC </w:instrText>
      </w:r>
      <w:r w:rsidR="000C3ADD">
        <w:fldChar w:fldCharType="separate"/>
      </w:r>
      <w:r w:rsidR="00F54801">
        <w:rPr>
          <w:noProof/>
        </w:rPr>
        <w:t>18</w:t>
      </w:r>
      <w:r w:rsidR="000C3ADD">
        <w:rPr>
          <w:noProof/>
        </w:rPr>
        <w:fldChar w:fldCharType="end"/>
      </w:r>
      <w:ins w:id="5137" w:author="Author">
        <w:r w:rsidR="00B14E65">
          <w:t xml:space="preserve"> – General Rules and Allowable</w:t>
        </w:r>
        <w:r w:rsidRPr="00583868">
          <w:t xml:space="preserve"> Usage for General Reserved Parameters</w:t>
        </w:r>
      </w:ins>
    </w:p>
    <w:tbl>
      <w:tblPr>
        <w:tblStyle w:val="TableGrid"/>
        <w:tblW w:w="0" w:type="auto"/>
        <w:tblLook w:val="04A0"/>
      </w:tblPr>
      <w:tblGrid>
        <w:gridCol w:w="2616"/>
        <w:gridCol w:w="1325"/>
        <w:gridCol w:w="1273"/>
        <w:gridCol w:w="1150"/>
        <w:gridCol w:w="1084"/>
        <w:gridCol w:w="1142"/>
        <w:gridCol w:w="1216"/>
      </w:tblGrid>
      <w:tr w:rsidR="002C659E" w:rsidRPr="009B04EC" w:rsidTr="0021662D">
        <w:trPr>
          <w:tblHeader/>
          <w:ins w:id="5138" w:author="Author"/>
        </w:trPr>
        <w:tc>
          <w:tcPr>
            <w:tcW w:w="2616" w:type="dxa"/>
            <w:vMerge w:val="restart"/>
            <w:vAlign w:val="center"/>
          </w:tcPr>
          <w:p w:rsidR="002C659E" w:rsidRPr="009B04EC" w:rsidRDefault="002C659E" w:rsidP="00333000">
            <w:pPr>
              <w:spacing w:after="80"/>
              <w:jc w:val="center"/>
              <w:rPr>
                <w:ins w:id="5139" w:author="Author"/>
                <w:b/>
              </w:rPr>
            </w:pPr>
            <w:ins w:id="5140" w:author="Author">
              <w:r w:rsidRPr="00D05E43">
                <w:rPr>
                  <w:b/>
                </w:rPr>
                <w:t>Reserved Parameter</w:t>
              </w:r>
            </w:ins>
          </w:p>
        </w:tc>
        <w:tc>
          <w:tcPr>
            <w:tcW w:w="2598" w:type="dxa"/>
            <w:gridSpan w:val="2"/>
          </w:tcPr>
          <w:p w:rsidR="002C659E" w:rsidRPr="009B04EC" w:rsidRDefault="002C659E" w:rsidP="00333000">
            <w:pPr>
              <w:spacing w:after="80"/>
              <w:jc w:val="center"/>
              <w:rPr>
                <w:ins w:id="5141" w:author="Author"/>
                <w:b/>
              </w:rPr>
            </w:pPr>
            <w:ins w:id="5142" w:author="Author">
              <w:r>
                <w:rPr>
                  <w:b/>
                </w:rPr>
                <w:t>General Rules</w:t>
              </w:r>
            </w:ins>
          </w:p>
        </w:tc>
        <w:tc>
          <w:tcPr>
            <w:tcW w:w="4592" w:type="dxa"/>
            <w:gridSpan w:val="4"/>
          </w:tcPr>
          <w:p w:rsidR="002C659E" w:rsidRPr="009B04EC" w:rsidRDefault="00B14E65" w:rsidP="00333000">
            <w:pPr>
              <w:spacing w:after="80"/>
              <w:jc w:val="center"/>
              <w:rPr>
                <w:ins w:id="5143" w:author="Author"/>
                <w:b/>
              </w:rPr>
            </w:pPr>
            <w:ins w:id="5144" w:author="Author">
              <w:r>
                <w:rPr>
                  <w:b/>
                </w:rPr>
                <w:t>Allowable</w:t>
              </w:r>
              <w:r w:rsidR="002C659E">
                <w:rPr>
                  <w:b/>
                </w:rPr>
                <w:t xml:space="preserve"> Usage</w:t>
              </w:r>
            </w:ins>
          </w:p>
        </w:tc>
      </w:tr>
      <w:tr w:rsidR="002C659E" w:rsidRPr="009B04EC" w:rsidTr="00333000">
        <w:trPr>
          <w:ins w:id="5145" w:author="Author"/>
        </w:trPr>
        <w:tc>
          <w:tcPr>
            <w:tcW w:w="2616" w:type="dxa"/>
            <w:vMerge/>
          </w:tcPr>
          <w:p w:rsidR="002C659E" w:rsidRDefault="002C659E" w:rsidP="00333000">
            <w:pPr>
              <w:spacing w:after="80"/>
              <w:jc w:val="center"/>
              <w:rPr>
                <w:ins w:id="5146" w:author="Author"/>
                <w:b/>
              </w:rPr>
            </w:pPr>
          </w:p>
        </w:tc>
        <w:tc>
          <w:tcPr>
            <w:tcW w:w="1325" w:type="dxa"/>
          </w:tcPr>
          <w:p w:rsidR="002C659E" w:rsidRDefault="002C659E" w:rsidP="00333000">
            <w:pPr>
              <w:spacing w:after="80"/>
              <w:jc w:val="center"/>
              <w:rPr>
                <w:ins w:id="5147" w:author="Author"/>
                <w:rFonts w:cs="Arial"/>
                <w:b/>
              </w:rPr>
            </w:pPr>
            <w:ins w:id="5148" w:author="Author">
              <w:r w:rsidRPr="002D383D">
                <w:rPr>
                  <w:b/>
                </w:rPr>
                <w:t>Required</w:t>
              </w:r>
            </w:ins>
          </w:p>
        </w:tc>
        <w:tc>
          <w:tcPr>
            <w:tcW w:w="1273" w:type="dxa"/>
          </w:tcPr>
          <w:p w:rsidR="002C659E" w:rsidRDefault="002C659E" w:rsidP="00333000">
            <w:pPr>
              <w:spacing w:after="80"/>
              <w:jc w:val="center"/>
              <w:rPr>
                <w:ins w:id="5149" w:author="Author"/>
                <w:rFonts w:cs="Arial"/>
                <w:b/>
              </w:rPr>
            </w:pPr>
            <w:ins w:id="5150" w:author="Author">
              <w:r w:rsidRPr="002D383D">
                <w:rPr>
                  <w:b/>
                </w:rPr>
                <w:t>Default</w:t>
              </w:r>
            </w:ins>
          </w:p>
        </w:tc>
        <w:tc>
          <w:tcPr>
            <w:tcW w:w="1150" w:type="dxa"/>
          </w:tcPr>
          <w:p w:rsidR="002C659E" w:rsidRDefault="002C659E" w:rsidP="00333000">
            <w:pPr>
              <w:spacing w:after="80"/>
              <w:jc w:val="center"/>
              <w:rPr>
                <w:ins w:id="5151" w:author="Author"/>
                <w:rFonts w:cs="Arial"/>
                <w:b/>
              </w:rPr>
            </w:pPr>
            <w:ins w:id="5152" w:author="Author">
              <w:r w:rsidRPr="002D383D">
                <w:rPr>
                  <w:b/>
                </w:rPr>
                <w:t>Info</w:t>
              </w:r>
            </w:ins>
          </w:p>
        </w:tc>
        <w:tc>
          <w:tcPr>
            <w:tcW w:w="1084" w:type="dxa"/>
          </w:tcPr>
          <w:p w:rsidR="002C659E" w:rsidRDefault="002C659E" w:rsidP="00333000">
            <w:pPr>
              <w:spacing w:after="80"/>
              <w:jc w:val="center"/>
              <w:rPr>
                <w:ins w:id="5153" w:author="Author"/>
                <w:b/>
              </w:rPr>
            </w:pPr>
            <w:ins w:id="5154" w:author="Author">
              <w:r w:rsidRPr="002D383D">
                <w:rPr>
                  <w:b/>
                </w:rPr>
                <w:t>In</w:t>
              </w:r>
            </w:ins>
          </w:p>
        </w:tc>
        <w:tc>
          <w:tcPr>
            <w:tcW w:w="1142" w:type="dxa"/>
          </w:tcPr>
          <w:p w:rsidR="002C659E" w:rsidRDefault="002C659E" w:rsidP="00333000">
            <w:pPr>
              <w:spacing w:after="80"/>
              <w:jc w:val="center"/>
              <w:rPr>
                <w:ins w:id="5155" w:author="Author"/>
                <w:b/>
              </w:rPr>
            </w:pPr>
            <w:ins w:id="5156" w:author="Author">
              <w:r w:rsidRPr="002D383D">
                <w:rPr>
                  <w:b/>
                </w:rPr>
                <w:t>Out</w:t>
              </w:r>
            </w:ins>
          </w:p>
        </w:tc>
        <w:tc>
          <w:tcPr>
            <w:tcW w:w="1216" w:type="dxa"/>
          </w:tcPr>
          <w:p w:rsidR="002C659E" w:rsidRDefault="002C659E" w:rsidP="00333000">
            <w:pPr>
              <w:spacing w:after="80"/>
              <w:jc w:val="center"/>
              <w:rPr>
                <w:ins w:id="5157" w:author="Author"/>
                <w:b/>
              </w:rPr>
            </w:pPr>
            <w:ins w:id="5158" w:author="Author">
              <w:r w:rsidRPr="002D383D">
                <w:rPr>
                  <w:b/>
                </w:rPr>
                <w:t>InOut</w:t>
              </w:r>
            </w:ins>
          </w:p>
        </w:tc>
      </w:tr>
      <w:tr w:rsidR="00B56D96" w:rsidTr="00333000">
        <w:trPr>
          <w:ins w:id="5159" w:author="Author"/>
        </w:trPr>
        <w:tc>
          <w:tcPr>
            <w:tcW w:w="2616" w:type="dxa"/>
          </w:tcPr>
          <w:p w:rsidR="00B56D96" w:rsidRDefault="00B56D96" w:rsidP="00333000">
            <w:pPr>
              <w:spacing w:after="80"/>
              <w:rPr>
                <w:ins w:id="5160" w:author="Author"/>
              </w:rPr>
            </w:pPr>
            <w:ins w:id="5161" w:author="Author">
              <w:r>
                <w:t>AMI_Version</w:t>
              </w:r>
              <w:r w:rsidRPr="002D383D">
                <w:rPr>
                  <w:vertAlign w:val="superscript"/>
                </w:rPr>
                <w:t>1</w:t>
              </w:r>
            </w:ins>
          </w:p>
        </w:tc>
        <w:tc>
          <w:tcPr>
            <w:tcW w:w="1325" w:type="dxa"/>
          </w:tcPr>
          <w:p w:rsidR="00B56D96" w:rsidRDefault="00B56D96" w:rsidP="00333000">
            <w:pPr>
              <w:spacing w:after="80"/>
              <w:jc w:val="center"/>
              <w:rPr>
                <w:ins w:id="5162" w:author="Author"/>
                <w:rFonts w:cs="Arial"/>
                <w:b/>
              </w:rPr>
            </w:pPr>
            <w:ins w:id="5163" w:author="Author">
              <w:r>
                <w:t>Yes</w:t>
              </w:r>
            </w:ins>
          </w:p>
        </w:tc>
        <w:tc>
          <w:tcPr>
            <w:tcW w:w="1273" w:type="dxa"/>
          </w:tcPr>
          <w:p w:rsidR="00B56D96" w:rsidRDefault="00B56D96" w:rsidP="00333000">
            <w:pPr>
              <w:spacing w:after="80"/>
              <w:jc w:val="center"/>
              <w:rPr>
                <w:ins w:id="5164" w:author="Author"/>
                <w:rFonts w:cs="Arial"/>
                <w:b/>
              </w:rPr>
            </w:pPr>
            <w:ins w:id="5165" w:author="Author">
              <w:r>
                <w:t>--</w:t>
              </w:r>
            </w:ins>
          </w:p>
        </w:tc>
        <w:tc>
          <w:tcPr>
            <w:tcW w:w="1150" w:type="dxa"/>
          </w:tcPr>
          <w:p w:rsidR="00B56D96" w:rsidRDefault="00B56D96" w:rsidP="00333000">
            <w:pPr>
              <w:spacing w:after="80"/>
              <w:jc w:val="center"/>
              <w:rPr>
                <w:ins w:id="5166" w:author="Author"/>
                <w:rFonts w:cs="Arial"/>
                <w:b/>
              </w:rPr>
            </w:pPr>
            <w:ins w:id="5167" w:author="Author">
              <w:r>
                <w:t>X</w:t>
              </w:r>
            </w:ins>
          </w:p>
        </w:tc>
        <w:tc>
          <w:tcPr>
            <w:tcW w:w="1084" w:type="dxa"/>
          </w:tcPr>
          <w:p w:rsidR="00B56D96" w:rsidRDefault="00B56D96" w:rsidP="00333000">
            <w:pPr>
              <w:spacing w:after="80"/>
              <w:jc w:val="center"/>
              <w:rPr>
                <w:ins w:id="5168" w:author="Author"/>
              </w:rPr>
            </w:pPr>
          </w:p>
        </w:tc>
        <w:tc>
          <w:tcPr>
            <w:tcW w:w="1142" w:type="dxa"/>
          </w:tcPr>
          <w:p w:rsidR="00B56D96" w:rsidRDefault="00B56D96" w:rsidP="00333000">
            <w:pPr>
              <w:spacing w:after="80"/>
              <w:jc w:val="center"/>
              <w:rPr>
                <w:ins w:id="5169" w:author="Author"/>
              </w:rPr>
            </w:pPr>
          </w:p>
        </w:tc>
        <w:tc>
          <w:tcPr>
            <w:tcW w:w="1216" w:type="dxa"/>
          </w:tcPr>
          <w:p w:rsidR="00B56D96" w:rsidRDefault="00B56D96" w:rsidP="00333000">
            <w:pPr>
              <w:spacing w:after="80"/>
              <w:rPr>
                <w:ins w:id="5170" w:author="Author"/>
              </w:rPr>
            </w:pPr>
          </w:p>
        </w:tc>
      </w:tr>
      <w:tr w:rsidR="00B56D96" w:rsidTr="00333000">
        <w:trPr>
          <w:ins w:id="5171" w:author="Author"/>
        </w:trPr>
        <w:tc>
          <w:tcPr>
            <w:tcW w:w="2616" w:type="dxa"/>
          </w:tcPr>
          <w:p w:rsidR="00B56D96" w:rsidRDefault="00B56D96" w:rsidP="00333000">
            <w:pPr>
              <w:spacing w:after="80"/>
              <w:rPr>
                <w:ins w:id="5172" w:author="Author"/>
                <w:rFonts w:cs="Arial"/>
                <w:b/>
              </w:rPr>
            </w:pPr>
            <w:ins w:id="5173" w:author="Author">
              <w:r>
                <w:t>GetWave_Exists</w:t>
              </w:r>
            </w:ins>
          </w:p>
        </w:tc>
        <w:tc>
          <w:tcPr>
            <w:tcW w:w="1325" w:type="dxa"/>
          </w:tcPr>
          <w:p w:rsidR="00B56D96" w:rsidRDefault="00B56D96" w:rsidP="00333000">
            <w:pPr>
              <w:spacing w:after="80"/>
              <w:jc w:val="center"/>
              <w:rPr>
                <w:ins w:id="5174" w:author="Author"/>
                <w:rFonts w:cs="Arial"/>
                <w:b/>
              </w:rPr>
            </w:pPr>
            <w:ins w:id="5175" w:author="Author">
              <w:r>
                <w:t>Yes</w:t>
              </w:r>
            </w:ins>
          </w:p>
        </w:tc>
        <w:tc>
          <w:tcPr>
            <w:tcW w:w="1273" w:type="dxa"/>
          </w:tcPr>
          <w:p w:rsidR="00B56D96" w:rsidRDefault="00B56D96" w:rsidP="00333000">
            <w:pPr>
              <w:spacing w:after="80"/>
              <w:jc w:val="center"/>
              <w:rPr>
                <w:ins w:id="5176" w:author="Author"/>
                <w:rFonts w:cs="Arial"/>
                <w:b/>
              </w:rPr>
            </w:pPr>
            <w:ins w:id="5177" w:author="Author">
              <w:r>
                <w:t>--</w:t>
              </w:r>
            </w:ins>
          </w:p>
        </w:tc>
        <w:tc>
          <w:tcPr>
            <w:tcW w:w="1150" w:type="dxa"/>
          </w:tcPr>
          <w:p w:rsidR="00B56D96" w:rsidRDefault="00B56D96" w:rsidP="00333000">
            <w:pPr>
              <w:spacing w:after="80"/>
              <w:jc w:val="center"/>
              <w:rPr>
                <w:ins w:id="5178" w:author="Author"/>
                <w:rFonts w:cs="Arial"/>
                <w:b/>
              </w:rPr>
            </w:pPr>
            <w:ins w:id="5179" w:author="Author">
              <w:r>
                <w:t>X</w:t>
              </w:r>
            </w:ins>
          </w:p>
        </w:tc>
        <w:tc>
          <w:tcPr>
            <w:tcW w:w="1084" w:type="dxa"/>
          </w:tcPr>
          <w:p w:rsidR="00B56D96" w:rsidRDefault="00B56D96" w:rsidP="00333000">
            <w:pPr>
              <w:spacing w:after="80"/>
              <w:jc w:val="center"/>
              <w:rPr>
                <w:ins w:id="5180" w:author="Author"/>
              </w:rPr>
            </w:pPr>
          </w:p>
        </w:tc>
        <w:tc>
          <w:tcPr>
            <w:tcW w:w="1142" w:type="dxa"/>
          </w:tcPr>
          <w:p w:rsidR="00B56D96" w:rsidRDefault="00B56D96" w:rsidP="00333000">
            <w:pPr>
              <w:spacing w:after="80"/>
              <w:jc w:val="center"/>
              <w:rPr>
                <w:ins w:id="5181" w:author="Author"/>
              </w:rPr>
            </w:pPr>
          </w:p>
        </w:tc>
        <w:tc>
          <w:tcPr>
            <w:tcW w:w="1216" w:type="dxa"/>
          </w:tcPr>
          <w:p w:rsidR="00B56D96" w:rsidRDefault="00B56D96" w:rsidP="00333000">
            <w:pPr>
              <w:spacing w:after="80"/>
              <w:rPr>
                <w:ins w:id="5182" w:author="Author"/>
              </w:rPr>
            </w:pPr>
          </w:p>
        </w:tc>
      </w:tr>
      <w:tr w:rsidR="00B56D96" w:rsidTr="00333000">
        <w:trPr>
          <w:ins w:id="5183" w:author="Author"/>
        </w:trPr>
        <w:tc>
          <w:tcPr>
            <w:tcW w:w="2616" w:type="dxa"/>
          </w:tcPr>
          <w:p w:rsidR="00B56D96" w:rsidRDefault="00B56D96" w:rsidP="00333000">
            <w:pPr>
              <w:spacing w:after="80"/>
              <w:rPr>
                <w:ins w:id="5184" w:author="Author"/>
                <w:rFonts w:cs="Arial"/>
                <w:b/>
              </w:rPr>
            </w:pPr>
            <w:ins w:id="5185" w:author="Author">
              <w:r>
                <w:t>Ignore_Bits</w:t>
              </w:r>
            </w:ins>
          </w:p>
        </w:tc>
        <w:tc>
          <w:tcPr>
            <w:tcW w:w="1325" w:type="dxa"/>
          </w:tcPr>
          <w:p w:rsidR="00B56D96" w:rsidRDefault="00B56D96" w:rsidP="00333000">
            <w:pPr>
              <w:spacing w:after="80"/>
              <w:jc w:val="center"/>
              <w:rPr>
                <w:ins w:id="5186" w:author="Author"/>
                <w:rFonts w:cs="Arial"/>
                <w:b/>
              </w:rPr>
            </w:pPr>
            <w:ins w:id="5187" w:author="Author">
              <w:r>
                <w:t>No</w:t>
              </w:r>
            </w:ins>
          </w:p>
        </w:tc>
        <w:tc>
          <w:tcPr>
            <w:tcW w:w="1273" w:type="dxa"/>
          </w:tcPr>
          <w:p w:rsidR="00B56D96" w:rsidRDefault="00B56D96" w:rsidP="00333000">
            <w:pPr>
              <w:spacing w:after="80"/>
              <w:jc w:val="center"/>
              <w:rPr>
                <w:ins w:id="5188" w:author="Author"/>
                <w:rFonts w:cs="Arial"/>
                <w:b/>
              </w:rPr>
            </w:pPr>
            <w:ins w:id="5189" w:author="Author">
              <w:r>
                <w:t>0</w:t>
              </w:r>
            </w:ins>
          </w:p>
        </w:tc>
        <w:tc>
          <w:tcPr>
            <w:tcW w:w="1150" w:type="dxa"/>
          </w:tcPr>
          <w:p w:rsidR="00B56D96" w:rsidRDefault="00B56D96" w:rsidP="00333000">
            <w:pPr>
              <w:spacing w:after="80"/>
              <w:jc w:val="center"/>
              <w:rPr>
                <w:ins w:id="5190" w:author="Author"/>
                <w:rFonts w:cs="Arial"/>
                <w:b/>
              </w:rPr>
            </w:pPr>
            <w:ins w:id="5191" w:author="Author">
              <w:r>
                <w:t>X</w:t>
              </w:r>
            </w:ins>
          </w:p>
        </w:tc>
        <w:tc>
          <w:tcPr>
            <w:tcW w:w="1084" w:type="dxa"/>
          </w:tcPr>
          <w:p w:rsidR="00B56D96" w:rsidRDefault="00B56D96" w:rsidP="00333000">
            <w:pPr>
              <w:spacing w:after="80"/>
              <w:jc w:val="center"/>
              <w:rPr>
                <w:ins w:id="5192" w:author="Author"/>
              </w:rPr>
            </w:pPr>
          </w:p>
        </w:tc>
        <w:tc>
          <w:tcPr>
            <w:tcW w:w="1142" w:type="dxa"/>
          </w:tcPr>
          <w:p w:rsidR="00B56D96" w:rsidRDefault="00B56D96" w:rsidP="00333000">
            <w:pPr>
              <w:spacing w:after="80"/>
              <w:jc w:val="center"/>
              <w:rPr>
                <w:ins w:id="5193" w:author="Author"/>
              </w:rPr>
            </w:pPr>
          </w:p>
        </w:tc>
        <w:tc>
          <w:tcPr>
            <w:tcW w:w="1216" w:type="dxa"/>
          </w:tcPr>
          <w:p w:rsidR="00B56D96" w:rsidRDefault="00B56D96" w:rsidP="00333000">
            <w:pPr>
              <w:spacing w:after="80"/>
              <w:rPr>
                <w:ins w:id="5194" w:author="Author"/>
              </w:rPr>
            </w:pPr>
          </w:p>
        </w:tc>
      </w:tr>
      <w:tr w:rsidR="00B56D96" w:rsidTr="00333000">
        <w:trPr>
          <w:trHeight w:val="269"/>
          <w:ins w:id="5195" w:author="Author"/>
        </w:trPr>
        <w:tc>
          <w:tcPr>
            <w:tcW w:w="2616" w:type="dxa"/>
          </w:tcPr>
          <w:p w:rsidR="00B56D96" w:rsidRDefault="00B56D96" w:rsidP="00333000">
            <w:pPr>
              <w:spacing w:after="80"/>
              <w:rPr>
                <w:ins w:id="5196" w:author="Author"/>
                <w:rFonts w:cs="Arial"/>
                <w:b/>
              </w:rPr>
            </w:pPr>
            <w:ins w:id="5197" w:author="Author">
              <w:r>
                <w:t>Init_Returns_Impulse</w:t>
              </w:r>
            </w:ins>
          </w:p>
        </w:tc>
        <w:tc>
          <w:tcPr>
            <w:tcW w:w="1325" w:type="dxa"/>
          </w:tcPr>
          <w:p w:rsidR="00B56D96" w:rsidRDefault="00B56D96" w:rsidP="00333000">
            <w:pPr>
              <w:spacing w:after="80"/>
              <w:jc w:val="center"/>
              <w:rPr>
                <w:ins w:id="5198" w:author="Author"/>
                <w:rFonts w:cs="Arial"/>
                <w:b/>
              </w:rPr>
            </w:pPr>
            <w:ins w:id="5199" w:author="Author">
              <w:r>
                <w:t>Yes</w:t>
              </w:r>
            </w:ins>
          </w:p>
        </w:tc>
        <w:tc>
          <w:tcPr>
            <w:tcW w:w="1273" w:type="dxa"/>
          </w:tcPr>
          <w:p w:rsidR="00B56D96" w:rsidRDefault="00B56D96" w:rsidP="00333000">
            <w:pPr>
              <w:spacing w:after="80"/>
              <w:jc w:val="center"/>
              <w:rPr>
                <w:ins w:id="5200" w:author="Author"/>
                <w:rFonts w:cs="Arial"/>
                <w:b/>
              </w:rPr>
            </w:pPr>
            <w:ins w:id="5201" w:author="Author">
              <w:r>
                <w:t>--</w:t>
              </w:r>
            </w:ins>
          </w:p>
        </w:tc>
        <w:tc>
          <w:tcPr>
            <w:tcW w:w="1150" w:type="dxa"/>
          </w:tcPr>
          <w:p w:rsidR="00B56D96" w:rsidRDefault="00B56D96" w:rsidP="00333000">
            <w:pPr>
              <w:spacing w:after="80"/>
              <w:jc w:val="center"/>
              <w:rPr>
                <w:ins w:id="5202" w:author="Author"/>
                <w:rFonts w:cs="Arial"/>
                <w:b/>
              </w:rPr>
            </w:pPr>
            <w:ins w:id="5203" w:author="Author">
              <w:r>
                <w:t>X</w:t>
              </w:r>
            </w:ins>
          </w:p>
        </w:tc>
        <w:tc>
          <w:tcPr>
            <w:tcW w:w="1084" w:type="dxa"/>
          </w:tcPr>
          <w:p w:rsidR="00B56D96" w:rsidRDefault="00B56D96" w:rsidP="00333000">
            <w:pPr>
              <w:spacing w:after="80"/>
              <w:jc w:val="center"/>
              <w:rPr>
                <w:ins w:id="5204" w:author="Author"/>
              </w:rPr>
            </w:pPr>
          </w:p>
        </w:tc>
        <w:tc>
          <w:tcPr>
            <w:tcW w:w="1142" w:type="dxa"/>
          </w:tcPr>
          <w:p w:rsidR="00B56D96" w:rsidRDefault="00B56D96" w:rsidP="00333000">
            <w:pPr>
              <w:spacing w:after="80"/>
              <w:jc w:val="center"/>
              <w:rPr>
                <w:ins w:id="5205" w:author="Author"/>
              </w:rPr>
            </w:pPr>
          </w:p>
        </w:tc>
        <w:tc>
          <w:tcPr>
            <w:tcW w:w="1216" w:type="dxa"/>
          </w:tcPr>
          <w:p w:rsidR="00B56D96" w:rsidRDefault="00B56D96" w:rsidP="00333000">
            <w:pPr>
              <w:spacing w:after="80"/>
              <w:rPr>
                <w:ins w:id="5206" w:author="Author"/>
              </w:rPr>
            </w:pPr>
          </w:p>
        </w:tc>
      </w:tr>
      <w:tr w:rsidR="00B56D96" w:rsidTr="00333000">
        <w:trPr>
          <w:ins w:id="5207" w:author="Author"/>
        </w:trPr>
        <w:tc>
          <w:tcPr>
            <w:tcW w:w="2616" w:type="dxa"/>
          </w:tcPr>
          <w:p w:rsidR="00B56D96" w:rsidRDefault="00B56D96" w:rsidP="00333000">
            <w:pPr>
              <w:spacing w:after="80"/>
              <w:rPr>
                <w:ins w:id="5208" w:author="Author"/>
                <w:rFonts w:cs="Arial"/>
                <w:b/>
              </w:rPr>
            </w:pPr>
            <w:ins w:id="5209" w:author="Author">
              <w:r>
                <w:t>Max_Init_Aggressors</w:t>
              </w:r>
            </w:ins>
          </w:p>
        </w:tc>
        <w:tc>
          <w:tcPr>
            <w:tcW w:w="1325" w:type="dxa"/>
          </w:tcPr>
          <w:p w:rsidR="00B56D96" w:rsidRDefault="00B56D96" w:rsidP="00333000">
            <w:pPr>
              <w:spacing w:after="80"/>
              <w:jc w:val="center"/>
              <w:rPr>
                <w:ins w:id="5210" w:author="Author"/>
                <w:rFonts w:cs="Arial"/>
                <w:b/>
              </w:rPr>
            </w:pPr>
            <w:ins w:id="5211" w:author="Author">
              <w:r>
                <w:t>No</w:t>
              </w:r>
            </w:ins>
          </w:p>
        </w:tc>
        <w:tc>
          <w:tcPr>
            <w:tcW w:w="1273" w:type="dxa"/>
          </w:tcPr>
          <w:p w:rsidR="00B56D96" w:rsidRDefault="00B56D96" w:rsidP="00333000">
            <w:pPr>
              <w:spacing w:after="80"/>
              <w:jc w:val="center"/>
              <w:rPr>
                <w:ins w:id="5212" w:author="Author"/>
                <w:rFonts w:cs="Arial"/>
                <w:b/>
              </w:rPr>
            </w:pPr>
            <w:ins w:id="5213" w:author="Author">
              <w:r>
                <w:t>0</w:t>
              </w:r>
            </w:ins>
          </w:p>
        </w:tc>
        <w:tc>
          <w:tcPr>
            <w:tcW w:w="1150" w:type="dxa"/>
          </w:tcPr>
          <w:p w:rsidR="00B56D96" w:rsidRDefault="00B56D96" w:rsidP="00333000">
            <w:pPr>
              <w:spacing w:after="80"/>
              <w:jc w:val="center"/>
              <w:rPr>
                <w:ins w:id="5214" w:author="Author"/>
                <w:rFonts w:cs="Arial"/>
                <w:b/>
              </w:rPr>
            </w:pPr>
            <w:ins w:id="5215" w:author="Author">
              <w:r>
                <w:t>X</w:t>
              </w:r>
            </w:ins>
          </w:p>
        </w:tc>
        <w:tc>
          <w:tcPr>
            <w:tcW w:w="1084" w:type="dxa"/>
          </w:tcPr>
          <w:p w:rsidR="00B56D96" w:rsidRDefault="00B56D96" w:rsidP="00333000">
            <w:pPr>
              <w:spacing w:after="80"/>
              <w:jc w:val="center"/>
              <w:rPr>
                <w:ins w:id="5216" w:author="Author"/>
              </w:rPr>
            </w:pPr>
          </w:p>
        </w:tc>
        <w:tc>
          <w:tcPr>
            <w:tcW w:w="1142" w:type="dxa"/>
          </w:tcPr>
          <w:p w:rsidR="00B56D96" w:rsidRDefault="00B56D96" w:rsidP="00333000">
            <w:pPr>
              <w:spacing w:after="80"/>
              <w:jc w:val="center"/>
              <w:rPr>
                <w:ins w:id="5217" w:author="Author"/>
              </w:rPr>
            </w:pPr>
          </w:p>
        </w:tc>
        <w:tc>
          <w:tcPr>
            <w:tcW w:w="1216" w:type="dxa"/>
          </w:tcPr>
          <w:p w:rsidR="00B56D96" w:rsidRDefault="00B56D96" w:rsidP="00333000">
            <w:pPr>
              <w:spacing w:after="80"/>
              <w:rPr>
                <w:ins w:id="5218" w:author="Author"/>
              </w:rPr>
            </w:pPr>
          </w:p>
        </w:tc>
      </w:tr>
      <w:tr w:rsidR="00B56D96" w:rsidTr="00333000">
        <w:trPr>
          <w:ins w:id="5219" w:author="Author"/>
        </w:trPr>
        <w:tc>
          <w:tcPr>
            <w:tcW w:w="2616" w:type="dxa"/>
          </w:tcPr>
          <w:p w:rsidR="00B56D96" w:rsidRDefault="00B56D96" w:rsidP="00333000">
            <w:pPr>
              <w:spacing w:after="80"/>
              <w:rPr>
                <w:ins w:id="5220" w:author="Author"/>
                <w:rFonts w:cs="Arial"/>
                <w:b/>
              </w:rPr>
            </w:pPr>
            <w:ins w:id="5221" w:author="Author">
              <w:r>
                <w:t>Use_Init_Output</w:t>
              </w:r>
              <w:r w:rsidRPr="002D383D">
                <w:rPr>
                  <w:vertAlign w:val="superscript"/>
                </w:rPr>
                <w:t>2</w:t>
              </w:r>
            </w:ins>
          </w:p>
        </w:tc>
        <w:tc>
          <w:tcPr>
            <w:tcW w:w="1325" w:type="dxa"/>
          </w:tcPr>
          <w:p w:rsidR="00B56D96" w:rsidRDefault="00B56D96" w:rsidP="00333000">
            <w:pPr>
              <w:spacing w:after="80"/>
              <w:jc w:val="center"/>
              <w:rPr>
                <w:ins w:id="5222" w:author="Author"/>
                <w:rFonts w:cs="Arial"/>
                <w:b/>
              </w:rPr>
            </w:pPr>
            <w:ins w:id="5223" w:author="Author">
              <w:r>
                <w:t>No</w:t>
              </w:r>
            </w:ins>
          </w:p>
        </w:tc>
        <w:tc>
          <w:tcPr>
            <w:tcW w:w="1273" w:type="dxa"/>
          </w:tcPr>
          <w:p w:rsidR="00B56D96" w:rsidRDefault="00B56D96" w:rsidP="00333000">
            <w:pPr>
              <w:spacing w:after="80"/>
              <w:jc w:val="center"/>
              <w:rPr>
                <w:ins w:id="5224" w:author="Author"/>
                <w:rFonts w:cs="Arial"/>
                <w:b/>
              </w:rPr>
            </w:pPr>
            <w:ins w:id="5225" w:author="Author">
              <w:r>
                <w:t>True</w:t>
              </w:r>
            </w:ins>
          </w:p>
        </w:tc>
        <w:tc>
          <w:tcPr>
            <w:tcW w:w="1150" w:type="dxa"/>
          </w:tcPr>
          <w:p w:rsidR="00B56D96" w:rsidRDefault="00B56D96" w:rsidP="00333000">
            <w:pPr>
              <w:spacing w:after="80"/>
              <w:jc w:val="center"/>
              <w:rPr>
                <w:ins w:id="5226" w:author="Author"/>
                <w:rFonts w:cs="Arial"/>
                <w:b/>
              </w:rPr>
            </w:pPr>
            <w:ins w:id="5227" w:author="Author">
              <w:r>
                <w:t>X</w:t>
              </w:r>
            </w:ins>
          </w:p>
        </w:tc>
        <w:tc>
          <w:tcPr>
            <w:tcW w:w="1084" w:type="dxa"/>
          </w:tcPr>
          <w:p w:rsidR="00B56D96" w:rsidRDefault="00B56D96" w:rsidP="00333000">
            <w:pPr>
              <w:spacing w:after="80"/>
              <w:jc w:val="center"/>
              <w:rPr>
                <w:ins w:id="5228" w:author="Author"/>
              </w:rPr>
            </w:pPr>
          </w:p>
        </w:tc>
        <w:tc>
          <w:tcPr>
            <w:tcW w:w="1142" w:type="dxa"/>
          </w:tcPr>
          <w:p w:rsidR="00B56D96" w:rsidRDefault="00B56D96" w:rsidP="00333000">
            <w:pPr>
              <w:spacing w:after="80"/>
              <w:jc w:val="center"/>
              <w:rPr>
                <w:ins w:id="5229" w:author="Author"/>
              </w:rPr>
            </w:pPr>
          </w:p>
        </w:tc>
        <w:tc>
          <w:tcPr>
            <w:tcW w:w="1216" w:type="dxa"/>
          </w:tcPr>
          <w:p w:rsidR="00B56D96" w:rsidRDefault="00B56D96" w:rsidP="00333000">
            <w:pPr>
              <w:spacing w:after="80"/>
              <w:rPr>
                <w:ins w:id="5230" w:author="Author"/>
              </w:rPr>
            </w:pPr>
          </w:p>
        </w:tc>
      </w:tr>
    </w:tbl>
    <w:p w:rsidR="002C659E" w:rsidRPr="00735AE5" w:rsidRDefault="002C659E" w:rsidP="002C659E">
      <w:pPr>
        <w:autoSpaceDE w:val="0"/>
        <w:autoSpaceDN w:val="0"/>
        <w:spacing w:after="80"/>
        <w:rPr>
          <w:ins w:id="5231" w:author="Author"/>
          <w:lang w:eastAsia="en-US"/>
        </w:rPr>
      </w:pPr>
    </w:p>
    <w:p w:rsidR="002C659E" w:rsidRPr="00CB43EA" w:rsidRDefault="002C659E" w:rsidP="006B7E38">
      <w:pPr>
        <w:pStyle w:val="ListParagraph"/>
        <w:numPr>
          <w:ilvl w:val="0"/>
          <w:numId w:val="14"/>
        </w:numPr>
        <w:contextualSpacing w:val="0"/>
        <w:rPr>
          <w:lang w:eastAsia="en-US"/>
        </w:rPr>
      </w:pPr>
      <w:moveToRangeStart w:id="5232" w:author="Author" w:name="move363661148"/>
      <w:moveTo w:id="5233"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moveTo>
    </w:p>
    <w:p w:rsidR="002C659E" w:rsidRDefault="002C659E" w:rsidP="006B7E38">
      <w:pPr>
        <w:pStyle w:val="ListParagraph"/>
        <w:numPr>
          <w:ilvl w:val="0"/>
          <w:numId w:val="14"/>
        </w:numPr>
        <w:spacing w:after="80"/>
        <w:contextualSpacing w:val="0"/>
      </w:pPr>
      <w:moveTo w:id="5234"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moveTo>
    </w:p>
    <w:p w:rsidR="002C659E" w:rsidRPr="00735AE5" w:rsidRDefault="002C659E" w:rsidP="002C659E">
      <w:pPr>
        <w:pStyle w:val="Exampletext"/>
        <w:spacing w:after="80"/>
        <w:rPr>
          <w:rFonts w:ascii="Times New Roman" w:hAnsi="Times New Roman" w:cs="Times New Roman"/>
          <w:sz w:val="24"/>
          <w:szCs w:val="24"/>
        </w:rPr>
      </w:pPr>
    </w:p>
    <w:moveToRangeEnd w:id="5232"/>
    <w:p w:rsidR="00047C2D" w:rsidRDefault="00047C2D" w:rsidP="00047C2D">
      <w:pPr>
        <w:pStyle w:val="TableCaption"/>
        <w:spacing w:after="80"/>
        <w:rPr>
          <w:ins w:id="5235" w:author="Author"/>
        </w:rPr>
      </w:pPr>
      <w:ins w:id="5236" w:author="Author">
        <w:r>
          <w:t xml:space="preserve">Table </w:t>
        </w:r>
      </w:ins>
      <w:r w:rsidR="000C3ADD">
        <w:fldChar w:fldCharType="begin"/>
      </w:r>
      <w:r w:rsidR="00A506EC">
        <w:instrText xml:space="preserve"> SEQ Table \* ARABIC </w:instrText>
      </w:r>
      <w:r w:rsidR="000C3ADD">
        <w:fldChar w:fldCharType="separate"/>
      </w:r>
      <w:r w:rsidR="00F54801">
        <w:rPr>
          <w:noProof/>
        </w:rPr>
        <w:t>19</w:t>
      </w:r>
      <w:r w:rsidR="000C3ADD">
        <w:rPr>
          <w:noProof/>
        </w:rPr>
        <w:fldChar w:fldCharType="end"/>
      </w:r>
      <w:ins w:id="5237" w:author="Author">
        <w:r w:rsidR="00B14E65">
          <w:t xml:space="preserve"> – Allowable</w:t>
        </w:r>
        <w:r w:rsidRPr="00A46C67">
          <w:t xml:space="preserve"> Data Types for General Reserved Parameters</w:t>
        </w:r>
      </w:ins>
    </w:p>
    <w:tbl>
      <w:tblPr>
        <w:tblStyle w:val="TableGrid"/>
        <w:tblW w:w="0" w:type="auto"/>
        <w:tblLook w:val="04A0"/>
      </w:tblPr>
      <w:tblGrid>
        <w:gridCol w:w="2616"/>
        <w:gridCol w:w="1325"/>
        <w:gridCol w:w="1273"/>
        <w:gridCol w:w="1150"/>
        <w:gridCol w:w="1550"/>
        <w:gridCol w:w="1216"/>
      </w:tblGrid>
      <w:tr w:rsidR="002C659E" w:rsidRPr="009B04EC" w:rsidTr="0021662D">
        <w:trPr>
          <w:tblHeader/>
          <w:ins w:id="5238" w:author="Author"/>
        </w:trPr>
        <w:tc>
          <w:tcPr>
            <w:tcW w:w="2616" w:type="dxa"/>
            <w:vMerge w:val="restart"/>
            <w:vAlign w:val="center"/>
          </w:tcPr>
          <w:p w:rsidR="002C659E" w:rsidRPr="009B04EC" w:rsidRDefault="002C659E" w:rsidP="00333000">
            <w:pPr>
              <w:spacing w:after="80"/>
              <w:jc w:val="center"/>
              <w:rPr>
                <w:ins w:id="5239" w:author="Author"/>
                <w:b/>
              </w:rPr>
            </w:pPr>
            <w:ins w:id="5240" w:author="Author">
              <w:r w:rsidRPr="00D05E43">
                <w:rPr>
                  <w:b/>
                </w:rPr>
                <w:t>Reserved Parameter</w:t>
              </w:r>
            </w:ins>
          </w:p>
        </w:tc>
        <w:tc>
          <w:tcPr>
            <w:tcW w:w="6514" w:type="dxa"/>
            <w:gridSpan w:val="5"/>
          </w:tcPr>
          <w:p w:rsidR="002C659E" w:rsidRPr="009B04EC" w:rsidRDefault="002C659E" w:rsidP="00333000">
            <w:pPr>
              <w:spacing w:after="80"/>
              <w:jc w:val="center"/>
              <w:rPr>
                <w:ins w:id="5241" w:author="Author"/>
                <w:b/>
              </w:rPr>
            </w:pPr>
            <w:ins w:id="5242" w:author="Author">
              <w:r>
                <w:rPr>
                  <w:b/>
                </w:rPr>
                <w:t>Data Type</w:t>
              </w:r>
            </w:ins>
          </w:p>
        </w:tc>
      </w:tr>
      <w:tr w:rsidR="002C659E" w:rsidRPr="009B04EC" w:rsidTr="00333000">
        <w:trPr>
          <w:ins w:id="5243" w:author="Author"/>
        </w:trPr>
        <w:tc>
          <w:tcPr>
            <w:tcW w:w="2616" w:type="dxa"/>
            <w:vMerge/>
          </w:tcPr>
          <w:p w:rsidR="002C659E" w:rsidRPr="009B04EC" w:rsidRDefault="002C659E" w:rsidP="00333000">
            <w:pPr>
              <w:spacing w:after="80"/>
              <w:jc w:val="center"/>
              <w:rPr>
                <w:ins w:id="5244" w:author="Author"/>
                <w:b/>
              </w:rPr>
            </w:pPr>
          </w:p>
        </w:tc>
        <w:tc>
          <w:tcPr>
            <w:tcW w:w="1325" w:type="dxa"/>
          </w:tcPr>
          <w:p w:rsidR="002C659E" w:rsidRPr="009B04EC" w:rsidRDefault="002C659E" w:rsidP="00333000">
            <w:pPr>
              <w:spacing w:after="80"/>
              <w:jc w:val="center"/>
              <w:rPr>
                <w:ins w:id="5245" w:author="Author"/>
                <w:rFonts w:cs="Arial"/>
                <w:b/>
              </w:rPr>
            </w:pPr>
            <w:ins w:id="5246" w:author="Author">
              <w:r>
                <w:rPr>
                  <w:b/>
                </w:rPr>
                <w:t>Float</w:t>
              </w:r>
            </w:ins>
          </w:p>
        </w:tc>
        <w:tc>
          <w:tcPr>
            <w:tcW w:w="1273" w:type="dxa"/>
          </w:tcPr>
          <w:p w:rsidR="002C659E" w:rsidRPr="009B04EC" w:rsidRDefault="002C659E" w:rsidP="00333000">
            <w:pPr>
              <w:spacing w:after="80"/>
              <w:jc w:val="center"/>
              <w:rPr>
                <w:ins w:id="5247" w:author="Author"/>
                <w:rFonts w:cs="Arial"/>
                <w:b/>
              </w:rPr>
            </w:pPr>
            <w:ins w:id="5248" w:author="Author">
              <w:r>
                <w:rPr>
                  <w:b/>
                </w:rPr>
                <w:t>UI</w:t>
              </w:r>
            </w:ins>
          </w:p>
        </w:tc>
        <w:tc>
          <w:tcPr>
            <w:tcW w:w="1150" w:type="dxa"/>
          </w:tcPr>
          <w:p w:rsidR="002C659E" w:rsidRPr="009B04EC" w:rsidRDefault="002C659E" w:rsidP="00333000">
            <w:pPr>
              <w:spacing w:after="80"/>
              <w:jc w:val="center"/>
              <w:rPr>
                <w:ins w:id="5249" w:author="Author"/>
                <w:b/>
              </w:rPr>
            </w:pPr>
            <w:ins w:id="5250" w:author="Author">
              <w:r w:rsidRPr="009B04EC">
                <w:rPr>
                  <w:b/>
                </w:rPr>
                <w:t>In</w:t>
              </w:r>
              <w:r>
                <w:rPr>
                  <w:b/>
                </w:rPr>
                <w:t>teger</w:t>
              </w:r>
            </w:ins>
          </w:p>
        </w:tc>
        <w:tc>
          <w:tcPr>
            <w:tcW w:w="1550" w:type="dxa"/>
          </w:tcPr>
          <w:p w:rsidR="002C659E" w:rsidRPr="009B04EC" w:rsidRDefault="002C659E" w:rsidP="00333000">
            <w:pPr>
              <w:spacing w:after="80"/>
              <w:jc w:val="center"/>
              <w:rPr>
                <w:ins w:id="5251" w:author="Author"/>
                <w:b/>
              </w:rPr>
            </w:pPr>
            <w:ins w:id="5252" w:author="Author">
              <w:r>
                <w:rPr>
                  <w:b/>
                </w:rPr>
                <w:t>String</w:t>
              </w:r>
            </w:ins>
          </w:p>
        </w:tc>
        <w:tc>
          <w:tcPr>
            <w:tcW w:w="1216" w:type="dxa"/>
          </w:tcPr>
          <w:p w:rsidR="002C659E" w:rsidRPr="009B04EC" w:rsidRDefault="002C659E" w:rsidP="00333000">
            <w:pPr>
              <w:spacing w:after="80"/>
              <w:jc w:val="center"/>
              <w:rPr>
                <w:ins w:id="5253" w:author="Author"/>
                <w:b/>
              </w:rPr>
            </w:pPr>
            <w:ins w:id="5254" w:author="Author">
              <w:r>
                <w:rPr>
                  <w:b/>
                </w:rPr>
                <w:t>Boolean</w:t>
              </w:r>
            </w:ins>
          </w:p>
        </w:tc>
      </w:tr>
      <w:tr w:rsidR="00B56D96" w:rsidTr="00333000">
        <w:trPr>
          <w:ins w:id="5255" w:author="Author"/>
        </w:trPr>
        <w:tc>
          <w:tcPr>
            <w:tcW w:w="2616" w:type="dxa"/>
          </w:tcPr>
          <w:p w:rsidR="00B56D96" w:rsidRDefault="00B56D96" w:rsidP="00333000">
            <w:pPr>
              <w:spacing w:after="80"/>
              <w:rPr>
                <w:ins w:id="5256" w:author="Author"/>
              </w:rPr>
            </w:pPr>
            <w:ins w:id="5257" w:author="Author">
              <w:r>
                <w:t>AMI_Version</w:t>
              </w:r>
              <w:r w:rsidRPr="009B04EC">
                <w:rPr>
                  <w:vertAlign w:val="superscript"/>
                </w:rPr>
                <w:t>1</w:t>
              </w:r>
            </w:ins>
          </w:p>
        </w:tc>
        <w:tc>
          <w:tcPr>
            <w:tcW w:w="1325" w:type="dxa"/>
          </w:tcPr>
          <w:p w:rsidR="00B56D96" w:rsidRDefault="00B56D96" w:rsidP="00333000">
            <w:pPr>
              <w:spacing w:after="80"/>
              <w:jc w:val="center"/>
              <w:rPr>
                <w:ins w:id="5258" w:author="Author"/>
              </w:rPr>
            </w:pPr>
          </w:p>
        </w:tc>
        <w:tc>
          <w:tcPr>
            <w:tcW w:w="1273" w:type="dxa"/>
          </w:tcPr>
          <w:p w:rsidR="00B56D96" w:rsidRDefault="00B56D96" w:rsidP="00333000">
            <w:pPr>
              <w:spacing w:after="80"/>
              <w:jc w:val="center"/>
              <w:rPr>
                <w:ins w:id="5259" w:author="Author"/>
              </w:rPr>
            </w:pPr>
          </w:p>
        </w:tc>
        <w:tc>
          <w:tcPr>
            <w:tcW w:w="1150" w:type="dxa"/>
          </w:tcPr>
          <w:p w:rsidR="00B56D96" w:rsidRDefault="00B56D96" w:rsidP="00333000">
            <w:pPr>
              <w:spacing w:after="80"/>
              <w:jc w:val="center"/>
              <w:rPr>
                <w:ins w:id="5260" w:author="Author"/>
              </w:rPr>
            </w:pPr>
          </w:p>
        </w:tc>
        <w:tc>
          <w:tcPr>
            <w:tcW w:w="1550" w:type="dxa"/>
          </w:tcPr>
          <w:p w:rsidR="00B56D96" w:rsidRDefault="00B56D96" w:rsidP="00333000">
            <w:pPr>
              <w:spacing w:after="80"/>
              <w:jc w:val="center"/>
              <w:rPr>
                <w:ins w:id="5261" w:author="Author"/>
                <w:rFonts w:cs="Arial"/>
                <w:b/>
              </w:rPr>
            </w:pPr>
            <w:ins w:id="5262" w:author="Author">
              <w:r>
                <w:t>X</w:t>
              </w:r>
            </w:ins>
          </w:p>
        </w:tc>
        <w:tc>
          <w:tcPr>
            <w:tcW w:w="1216" w:type="dxa"/>
          </w:tcPr>
          <w:p w:rsidR="00B56D96" w:rsidRDefault="00B56D96" w:rsidP="00333000">
            <w:pPr>
              <w:spacing w:after="80"/>
              <w:rPr>
                <w:ins w:id="5263" w:author="Author"/>
              </w:rPr>
            </w:pPr>
          </w:p>
        </w:tc>
      </w:tr>
      <w:tr w:rsidR="00B56D96" w:rsidTr="00333000">
        <w:trPr>
          <w:ins w:id="5264" w:author="Author"/>
        </w:trPr>
        <w:tc>
          <w:tcPr>
            <w:tcW w:w="2616" w:type="dxa"/>
          </w:tcPr>
          <w:p w:rsidR="00B56D96" w:rsidRDefault="00B56D96" w:rsidP="00333000">
            <w:pPr>
              <w:spacing w:after="80"/>
              <w:rPr>
                <w:ins w:id="5265" w:author="Author"/>
                <w:rFonts w:cs="Arial"/>
                <w:b/>
              </w:rPr>
            </w:pPr>
            <w:ins w:id="5266" w:author="Author">
              <w:r>
                <w:t>GetWave_Exists</w:t>
              </w:r>
            </w:ins>
          </w:p>
        </w:tc>
        <w:tc>
          <w:tcPr>
            <w:tcW w:w="1325" w:type="dxa"/>
          </w:tcPr>
          <w:p w:rsidR="00B56D96" w:rsidRDefault="00B56D96" w:rsidP="00333000">
            <w:pPr>
              <w:spacing w:after="80"/>
              <w:jc w:val="center"/>
              <w:rPr>
                <w:ins w:id="5267" w:author="Author"/>
              </w:rPr>
            </w:pPr>
          </w:p>
        </w:tc>
        <w:tc>
          <w:tcPr>
            <w:tcW w:w="1273" w:type="dxa"/>
          </w:tcPr>
          <w:p w:rsidR="00B56D96" w:rsidRDefault="00B56D96" w:rsidP="00333000">
            <w:pPr>
              <w:spacing w:after="80"/>
              <w:jc w:val="center"/>
              <w:rPr>
                <w:ins w:id="5268" w:author="Author"/>
              </w:rPr>
            </w:pPr>
          </w:p>
        </w:tc>
        <w:tc>
          <w:tcPr>
            <w:tcW w:w="1150" w:type="dxa"/>
          </w:tcPr>
          <w:p w:rsidR="00B56D96" w:rsidRDefault="00B56D96" w:rsidP="00333000">
            <w:pPr>
              <w:spacing w:after="80"/>
              <w:jc w:val="center"/>
              <w:rPr>
                <w:ins w:id="5269" w:author="Author"/>
              </w:rPr>
            </w:pPr>
          </w:p>
        </w:tc>
        <w:tc>
          <w:tcPr>
            <w:tcW w:w="1550" w:type="dxa"/>
          </w:tcPr>
          <w:p w:rsidR="00B56D96" w:rsidRDefault="00B56D96" w:rsidP="00333000">
            <w:pPr>
              <w:spacing w:after="80"/>
              <w:jc w:val="center"/>
              <w:rPr>
                <w:ins w:id="5270" w:author="Author"/>
              </w:rPr>
            </w:pPr>
          </w:p>
        </w:tc>
        <w:tc>
          <w:tcPr>
            <w:tcW w:w="1216" w:type="dxa"/>
          </w:tcPr>
          <w:p w:rsidR="00B56D96" w:rsidRDefault="00B56D96" w:rsidP="00333000">
            <w:pPr>
              <w:spacing w:after="80"/>
              <w:jc w:val="center"/>
              <w:rPr>
                <w:ins w:id="5271" w:author="Author"/>
                <w:rFonts w:cs="Arial"/>
                <w:b/>
              </w:rPr>
            </w:pPr>
            <w:ins w:id="5272" w:author="Author">
              <w:r>
                <w:t>X</w:t>
              </w:r>
            </w:ins>
          </w:p>
        </w:tc>
      </w:tr>
      <w:tr w:rsidR="00B56D96" w:rsidTr="00333000">
        <w:trPr>
          <w:ins w:id="5273" w:author="Author"/>
        </w:trPr>
        <w:tc>
          <w:tcPr>
            <w:tcW w:w="2616" w:type="dxa"/>
          </w:tcPr>
          <w:p w:rsidR="00B56D96" w:rsidRDefault="00B56D96" w:rsidP="00333000">
            <w:pPr>
              <w:spacing w:after="80"/>
              <w:rPr>
                <w:ins w:id="5274" w:author="Author"/>
                <w:rFonts w:cs="Arial"/>
                <w:b/>
              </w:rPr>
            </w:pPr>
            <w:ins w:id="5275" w:author="Author">
              <w:r>
                <w:t>Ignore_Bits</w:t>
              </w:r>
            </w:ins>
          </w:p>
        </w:tc>
        <w:tc>
          <w:tcPr>
            <w:tcW w:w="1325" w:type="dxa"/>
          </w:tcPr>
          <w:p w:rsidR="00B56D96" w:rsidRDefault="00B56D96" w:rsidP="00333000">
            <w:pPr>
              <w:spacing w:after="80"/>
              <w:jc w:val="center"/>
              <w:rPr>
                <w:ins w:id="5276" w:author="Author"/>
              </w:rPr>
            </w:pPr>
          </w:p>
        </w:tc>
        <w:tc>
          <w:tcPr>
            <w:tcW w:w="1273" w:type="dxa"/>
          </w:tcPr>
          <w:p w:rsidR="00B56D96" w:rsidRDefault="00B56D96" w:rsidP="00333000">
            <w:pPr>
              <w:spacing w:after="80"/>
              <w:jc w:val="center"/>
              <w:rPr>
                <w:ins w:id="5277" w:author="Author"/>
              </w:rPr>
            </w:pPr>
          </w:p>
        </w:tc>
        <w:tc>
          <w:tcPr>
            <w:tcW w:w="1150" w:type="dxa"/>
          </w:tcPr>
          <w:p w:rsidR="00B56D96" w:rsidRDefault="00B56D96" w:rsidP="00333000">
            <w:pPr>
              <w:spacing w:after="80"/>
              <w:jc w:val="center"/>
              <w:rPr>
                <w:ins w:id="5278" w:author="Author"/>
                <w:rFonts w:cs="Arial"/>
                <w:b/>
              </w:rPr>
            </w:pPr>
            <w:ins w:id="5279" w:author="Author">
              <w:r>
                <w:t>X</w:t>
              </w:r>
            </w:ins>
          </w:p>
        </w:tc>
        <w:tc>
          <w:tcPr>
            <w:tcW w:w="1550" w:type="dxa"/>
          </w:tcPr>
          <w:p w:rsidR="00B56D96" w:rsidRDefault="00B56D96" w:rsidP="00333000">
            <w:pPr>
              <w:spacing w:after="80"/>
              <w:jc w:val="center"/>
              <w:rPr>
                <w:ins w:id="5280" w:author="Author"/>
              </w:rPr>
            </w:pPr>
          </w:p>
        </w:tc>
        <w:tc>
          <w:tcPr>
            <w:tcW w:w="1216" w:type="dxa"/>
          </w:tcPr>
          <w:p w:rsidR="00B56D96" w:rsidRDefault="00B56D96" w:rsidP="00333000">
            <w:pPr>
              <w:spacing w:after="80"/>
              <w:rPr>
                <w:ins w:id="5281" w:author="Author"/>
              </w:rPr>
            </w:pPr>
          </w:p>
        </w:tc>
      </w:tr>
      <w:tr w:rsidR="00B56D96" w:rsidTr="00333000">
        <w:trPr>
          <w:trHeight w:val="269"/>
          <w:ins w:id="5282" w:author="Author"/>
        </w:trPr>
        <w:tc>
          <w:tcPr>
            <w:tcW w:w="2616" w:type="dxa"/>
          </w:tcPr>
          <w:p w:rsidR="00B56D96" w:rsidRDefault="00B56D96" w:rsidP="00333000">
            <w:pPr>
              <w:spacing w:after="80"/>
              <w:rPr>
                <w:ins w:id="5283" w:author="Author"/>
                <w:rFonts w:cs="Arial"/>
                <w:b/>
              </w:rPr>
            </w:pPr>
            <w:ins w:id="5284" w:author="Author">
              <w:r>
                <w:t>Init_Returns_Impulse</w:t>
              </w:r>
            </w:ins>
          </w:p>
        </w:tc>
        <w:tc>
          <w:tcPr>
            <w:tcW w:w="1325" w:type="dxa"/>
          </w:tcPr>
          <w:p w:rsidR="00B56D96" w:rsidRDefault="00B56D96" w:rsidP="00333000">
            <w:pPr>
              <w:spacing w:after="80"/>
              <w:jc w:val="center"/>
              <w:rPr>
                <w:ins w:id="5285" w:author="Author"/>
              </w:rPr>
            </w:pPr>
          </w:p>
        </w:tc>
        <w:tc>
          <w:tcPr>
            <w:tcW w:w="1273" w:type="dxa"/>
          </w:tcPr>
          <w:p w:rsidR="00B56D96" w:rsidRDefault="00B56D96" w:rsidP="00333000">
            <w:pPr>
              <w:spacing w:after="80"/>
              <w:jc w:val="center"/>
              <w:rPr>
                <w:ins w:id="5286" w:author="Author"/>
              </w:rPr>
            </w:pPr>
          </w:p>
        </w:tc>
        <w:tc>
          <w:tcPr>
            <w:tcW w:w="1150" w:type="dxa"/>
          </w:tcPr>
          <w:p w:rsidR="00B56D96" w:rsidRDefault="00B56D96" w:rsidP="00333000">
            <w:pPr>
              <w:spacing w:after="80"/>
              <w:jc w:val="center"/>
              <w:rPr>
                <w:ins w:id="5287" w:author="Author"/>
              </w:rPr>
            </w:pPr>
          </w:p>
        </w:tc>
        <w:tc>
          <w:tcPr>
            <w:tcW w:w="1550" w:type="dxa"/>
          </w:tcPr>
          <w:p w:rsidR="00B56D96" w:rsidRDefault="00B56D96" w:rsidP="00333000">
            <w:pPr>
              <w:spacing w:after="80"/>
              <w:jc w:val="center"/>
              <w:rPr>
                <w:ins w:id="5288" w:author="Author"/>
              </w:rPr>
            </w:pPr>
          </w:p>
        </w:tc>
        <w:tc>
          <w:tcPr>
            <w:tcW w:w="1216" w:type="dxa"/>
          </w:tcPr>
          <w:p w:rsidR="00B56D96" w:rsidRDefault="00B56D96" w:rsidP="00333000">
            <w:pPr>
              <w:spacing w:after="80"/>
              <w:jc w:val="center"/>
              <w:rPr>
                <w:ins w:id="5289" w:author="Author"/>
                <w:rFonts w:cs="Arial"/>
                <w:b/>
              </w:rPr>
            </w:pPr>
            <w:ins w:id="5290" w:author="Author">
              <w:r>
                <w:t>X</w:t>
              </w:r>
            </w:ins>
          </w:p>
        </w:tc>
      </w:tr>
      <w:tr w:rsidR="00B56D96" w:rsidTr="00333000">
        <w:trPr>
          <w:ins w:id="5291" w:author="Author"/>
        </w:trPr>
        <w:tc>
          <w:tcPr>
            <w:tcW w:w="2616" w:type="dxa"/>
          </w:tcPr>
          <w:p w:rsidR="00B56D96" w:rsidRDefault="00B56D96" w:rsidP="00333000">
            <w:pPr>
              <w:spacing w:after="80"/>
              <w:rPr>
                <w:ins w:id="5292" w:author="Author"/>
                <w:rFonts w:cs="Arial"/>
                <w:b/>
              </w:rPr>
            </w:pPr>
            <w:ins w:id="5293" w:author="Author">
              <w:r>
                <w:t>Max_Init_Aggressors</w:t>
              </w:r>
            </w:ins>
          </w:p>
        </w:tc>
        <w:tc>
          <w:tcPr>
            <w:tcW w:w="1325" w:type="dxa"/>
          </w:tcPr>
          <w:p w:rsidR="00B56D96" w:rsidRDefault="00B56D96" w:rsidP="00333000">
            <w:pPr>
              <w:spacing w:after="80"/>
              <w:jc w:val="center"/>
              <w:rPr>
                <w:ins w:id="5294" w:author="Author"/>
              </w:rPr>
            </w:pPr>
          </w:p>
        </w:tc>
        <w:tc>
          <w:tcPr>
            <w:tcW w:w="1273" w:type="dxa"/>
          </w:tcPr>
          <w:p w:rsidR="00B56D96" w:rsidRDefault="00B56D96" w:rsidP="00333000">
            <w:pPr>
              <w:spacing w:after="80"/>
              <w:jc w:val="center"/>
              <w:rPr>
                <w:ins w:id="5295" w:author="Author"/>
              </w:rPr>
            </w:pPr>
          </w:p>
        </w:tc>
        <w:tc>
          <w:tcPr>
            <w:tcW w:w="1150" w:type="dxa"/>
          </w:tcPr>
          <w:p w:rsidR="00B56D96" w:rsidRDefault="00B56D96" w:rsidP="00333000">
            <w:pPr>
              <w:spacing w:after="80"/>
              <w:jc w:val="center"/>
              <w:rPr>
                <w:ins w:id="5296" w:author="Author"/>
                <w:rFonts w:cs="Arial"/>
                <w:b/>
              </w:rPr>
            </w:pPr>
            <w:ins w:id="5297" w:author="Author">
              <w:r>
                <w:t>X</w:t>
              </w:r>
            </w:ins>
          </w:p>
        </w:tc>
        <w:tc>
          <w:tcPr>
            <w:tcW w:w="1550" w:type="dxa"/>
          </w:tcPr>
          <w:p w:rsidR="00B56D96" w:rsidRDefault="00B56D96" w:rsidP="00333000">
            <w:pPr>
              <w:spacing w:after="80"/>
              <w:jc w:val="center"/>
              <w:rPr>
                <w:ins w:id="5298" w:author="Author"/>
              </w:rPr>
            </w:pPr>
          </w:p>
        </w:tc>
        <w:tc>
          <w:tcPr>
            <w:tcW w:w="1216" w:type="dxa"/>
          </w:tcPr>
          <w:p w:rsidR="00B56D96" w:rsidRDefault="00B56D96" w:rsidP="00333000">
            <w:pPr>
              <w:spacing w:after="80"/>
              <w:rPr>
                <w:ins w:id="5299" w:author="Author"/>
              </w:rPr>
            </w:pPr>
          </w:p>
        </w:tc>
      </w:tr>
      <w:tr w:rsidR="00B56D96" w:rsidTr="00333000">
        <w:trPr>
          <w:ins w:id="5300" w:author="Author"/>
        </w:trPr>
        <w:tc>
          <w:tcPr>
            <w:tcW w:w="2616" w:type="dxa"/>
          </w:tcPr>
          <w:p w:rsidR="00B56D96" w:rsidRDefault="00B56D96" w:rsidP="00333000">
            <w:pPr>
              <w:spacing w:after="80"/>
              <w:rPr>
                <w:ins w:id="5301" w:author="Author"/>
                <w:rFonts w:cs="Arial"/>
                <w:b/>
              </w:rPr>
            </w:pPr>
            <w:ins w:id="5302" w:author="Author">
              <w:r>
                <w:t>Use_Init_Output</w:t>
              </w:r>
              <w:r w:rsidRPr="009B04EC">
                <w:rPr>
                  <w:vertAlign w:val="superscript"/>
                </w:rPr>
                <w:t>2</w:t>
              </w:r>
            </w:ins>
          </w:p>
        </w:tc>
        <w:tc>
          <w:tcPr>
            <w:tcW w:w="1325" w:type="dxa"/>
          </w:tcPr>
          <w:p w:rsidR="00B56D96" w:rsidRDefault="00B56D96" w:rsidP="00333000">
            <w:pPr>
              <w:spacing w:after="80"/>
              <w:jc w:val="center"/>
              <w:rPr>
                <w:ins w:id="5303" w:author="Author"/>
              </w:rPr>
            </w:pPr>
          </w:p>
        </w:tc>
        <w:tc>
          <w:tcPr>
            <w:tcW w:w="1273" w:type="dxa"/>
          </w:tcPr>
          <w:p w:rsidR="00B56D96" w:rsidRDefault="00B56D96" w:rsidP="00333000">
            <w:pPr>
              <w:spacing w:after="80"/>
              <w:jc w:val="center"/>
              <w:rPr>
                <w:ins w:id="5304" w:author="Author"/>
              </w:rPr>
            </w:pPr>
          </w:p>
        </w:tc>
        <w:tc>
          <w:tcPr>
            <w:tcW w:w="1150" w:type="dxa"/>
          </w:tcPr>
          <w:p w:rsidR="00B56D96" w:rsidRDefault="00B56D96" w:rsidP="00333000">
            <w:pPr>
              <w:spacing w:after="80"/>
              <w:jc w:val="center"/>
              <w:rPr>
                <w:ins w:id="5305" w:author="Author"/>
              </w:rPr>
            </w:pPr>
          </w:p>
        </w:tc>
        <w:tc>
          <w:tcPr>
            <w:tcW w:w="1550" w:type="dxa"/>
          </w:tcPr>
          <w:p w:rsidR="00B56D96" w:rsidRDefault="00B56D96" w:rsidP="00333000">
            <w:pPr>
              <w:spacing w:after="80"/>
              <w:jc w:val="center"/>
              <w:rPr>
                <w:ins w:id="5306" w:author="Author"/>
              </w:rPr>
            </w:pPr>
          </w:p>
        </w:tc>
        <w:tc>
          <w:tcPr>
            <w:tcW w:w="1216" w:type="dxa"/>
          </w:tcPr>
          <w:p w:rsidR="00B56D96" w:rsidRDefault="00B56D96" w:rsidP="00333000">
            <w:pPr>
              <w:spacing w:after="80"/>
              <w:jc w:val="center"/>
              <w:rPr>
                <w:ins w:id="5307" w:author="Author"/>
                <w:rFonts w:cs="Arial"/>
                <w:b/>
              </w:rPr>
            </w:pPr>
            <w:ins w:id="5308" w:author="Author">
              <w:r>
                <w:t>X</w:t>
              </w:r>
            </w:ins>
          </w:p>
        </w:tc>
      </w:tr>
    </w:tbl>
    <w:p w:rsidR="002C659E" w:rsidRDefault="002C659E" w:rsidP="002C659E">
      <w:pPr>
        <w:autoSpaceDE w:val="0"/>
        <w:autoSpaceDN w:val="0"/>
        <w:spacing w:after="80"/>
        <w:rPr>
          <w:rFonts w:ascii="Courier New" w:hAnsi="Courier New" w:cs="Courier New"/>
          <w:sz w:val="20"/>
          <w:szCs w:val="20"/>
          <w:lang w:eastAsia="en-US"/>
        </w:rPr>
      </w:pPr>
      <w:moveToRangeStart w:id="5309" w:author="Author" w:name="move363661149"/>
    </w:p>
    <w:p w:rsidR="002C659E" w:rsidRPr="00CB43EA" w:rsidRDefault="002C659E" w:rsidP="006B7E38">
      <w:pPr>
        <w:pStyle w:val="ListParagraph"/>
        <w:numPr>
          <w:ilvl w:val="0"/>
          <w:numId w:val="24"/>
        </w:numPr>
        <w:contextualSpacing w:val="0"/>
        <w:rPr>
          <w:lang w:eastAsia="en-US"/>
        </w:rPr>
      </w:pPr>
      <w:moveTo w:id="5310"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moveTo>
    </w:p>
    <w:p w:rsidR="002C659E" w:rsidRPr="00090224" w:rsidRDefault="002C659E" w:rsidP="006B7E38">
      <w:pPr>
        <w:pStyle w:val="ListParagraph"/>
        <w:numPr>
          <w:ilvl w:val="0"/>
          <w:numId w:val="24"/>
        </w:numPr>
        <w:spacing w:after="80"/>
        <w:contextualSpacing w:val="0"/>
      </w:pPr>
      <w:moveTo w:id="5311"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moveTo>
    </w:p>
    <w:p w:rsidR="00F54801" w:rsidRPr="00735AE5" w:rsidRDefault="00F54801" w:rsidP="002C659E">
      <w:pPr>
        <w:pStyle w:val="Exampletext"/>
        <w:spacing w:after="80"/>
        <w:rPr>
          <w:rFonts w:ascii="Times New Roman" w:hAnsi="Times New Roman" w:cs="Times New Roman"/>
          <w:sz w:val="24"/>
          <w:szCs w:val="24"/>
        </w:rPr>
      </w:pPr>
    </w:p>
    <w:moveToRangeEnd w:id="5309"/>
    <w:p w:rsidR="00047C2D" w:rsidRDefault="00047C2D" w:rsidP="00047C2D">
      <w:pPr>
        <w:pStyle w:val="TableCaption"/>
        <w:spacing w:after="80"/>
        <w:rPr>
          <w:ins w:id="5312" w:author="Author"/>
        </w:rPr>
      </w:pPr>
      <w:ins w:id="5313" w:author="Author">
        <w:r>
          <w:t xml:space="preserve">Table </w:t>
        </w:r>
      </w:ins>
      <w:r w:rsidR="000C3ADD">
        <w:fldChar w:fldCharType="begin"/>
      </w:r>
      <w:r w:rsidR="00A506EC">
        <w:instrText xml:space="preserve"> SEQ Table \* ARABIC </w:instrText>
      </w:r>
      <w:r w:rsidR="000C3ADD">
        <w:fldChar w:fldCharType="separate"/>
      </w:r>
      <w:r w:rsidR="00F54801">
        <w:rPr>
          <w:noProof/>
        </w:rPr>
        <w:t>20</w:t>
      </w:r>
      <w:r w:rsidR="000C3ADD">
        <w:rPr>
          <w:noProof/>
        </w:rPr>
        <w:fldChar w:fldCharType="end"/>
      </w:r>
      <w:ins w:id="5314" w:author="Author">
        <w:r w:rsidR="00B14E65">
          <w:t xml:space="preserve"> – Allowable</w:t>
        </w:r>
        <w:r w:rsidRPr="008B733A">
          <w:t xml:space="preserve"> Data Formats for General Reserved Parameters</w:t>
        </w:r>
      </w:ins>
    </w:p>
    <w:tbl>
      <w:tblPr>
        <w:tblStyle w:val="TableGrid"/>
        <w:tblW w:w="9918" w:type="dxa"/>
        <w:tblLook w:val="04A0"/>
      </w:tblPr>
      <w:tblGrid>
        <w:gridCol w:w="2216"/>
        <w:gridCol w:w="716"/>
        <w:gridCol w:w="761"/>
        <w:gridCol w:w="838"/>
        <w:gridCol w:w="550"/>
        <w:gridCol w:w="1105"/>
        <w:gridCol w:w="672"/>
        <w:gridCol w:w="1006"/>
        <w:gridCol w:w="694"/>
        <w:gridCol w:w="639"/>
        <w:gridCol w:w="721"/>
      </w:tblGrid>
      <w:tr w:rsidR="002C659E" w:rsidRPr="009B04EC" w:rsidTr="0021662D">
        <w:trPr>
          <w:tblHeader/>
          <w:ins w:id="5315" w:author="Author"/>
        </w:trPr>
        <w:tc>
          <w:tcPr>
            <w:tcW w:w="2216" w:type="dxa"/>
            <w:vMerge w:val="restart"/>
            <w:vAlign w:val="center"/>
          </w:tcPr>
          <w:p w:rsidR="002C659E" w:rsidRPr="00500B80" w:rsidRDefault="002C659E" w:rsidP="00333000">
            <w:pPr>
              <w:spacing w:after="80"/>
              <w:jc w:val="center"/>
              <w:rPr>
                <w:ins w:id="5316" w:author="Author"/>
                <w:b/>
                <w:sz w:val="20"/>
                <w:szCs w:val="20"/>
              </w:rPr>
            </w:pPr>
            <w:ins w:id="5317" w:author="Author">
              <w:r w:rsidRPr="00500B80">
                <w:rPr>
                  <w:b/>
                  <w:sz w:val="20"/>
                  <w:szCs w:val="20"/>
                </w:rPr>
                <w:t>Reserved Parameter</w:t>
              </w:r>
            </w:ins>
          </w:p>
        </w:tc>
        <w:tc>
          <w:tcPr>
            <w:tcW w:w="7702" w:type="dxa"/>
            <w:gridSpan w:val="10"/>
          </w:tcPr>
          <w:p w:rsidR="002C659E" w:rsidRPr="002C247B" w:rsidRDefault="002C659E" w:rsidP="00333000">
            <w:pPr>
              <w:spacing w:after="80"/>
              <w:jc w:val="center"/>
              <w:rPr>
                <w:ins w:id="5318" w:author="Author"/>
                <w:b/>
                <w:sz w:val="20"/>
                <w:szCs w:val="20"/>
              </w:rPr>
            </w:pPr>
            <w:ins w:id="5319" w:author="Author">
              <w:r w:rsidRPr="002C247B">
                <w:rPr>
                  <w:b/>
                  <w:sz w:val="20"/>
                  <w:szCs w:val="20"/>
                </w:rPr>
                <w:t>Data Format</w:t>
              </w:r>
            </w:ins>
          </w:p>
        </w:tc>
      </w:tr>
      <w:tr w:rsidR="002C659E" w:rsidRPr="00961FDE" w:rsidTr="00333000">
        <w:trPr>
          <w:ins w:id="5320" w:author="Author"/>
        </w:trPr>
        <w:tc>
          <w:tcPr>
            <w:tcW w:w="2216" w:type="dxa"/>
            <w:vMerge/>
          </w:tcPr>
          <w:p w:rsidR="002C659E" w:rsidRPr="00500B80" w:rsidRDefault="002C659E" w:rsidP="00333000">
            <w:pPr>
              <w:spacing w:after="80"/>
              <w:jc w:val="center"/>
              <w:rPr>
                <w:ins w:id="5321" w:author="Author"/>
                <w:b/>
                <w:sz w:val="20"/>
                <w:szCs w:val="20"/>
              </w:rPr>
            </w:pPr>
          </w:p>
        </w:tc>
        <w:tc>
          <w:tcPr>
            <w:tcW w:w="716" w:type="dxa"/>
          </w:tcPr>
          <w:p w:rsidR="002C659E" w:rsidRPr="00500B80" w:rsidRDefault="002C659E" w:rsidP="00333000">
            <w:pPr>
              <w:spacing w:after="80"/>
              <w:jc w:val="center"/>
              <w:rPr>
                <w:ins w:id="5322" w:author="Author"/>
                <w:rFonts w:cs="Arial"/>
                <w:b/>
                <w:sz w:val="20"/>
                <w:szCs w:val="20"/>
              </w:rPr>
            </w:pPr>
            <w:ins w:id="5323" w:author="Author">
              <w:r w:rsidRPr="00500B80">
                <w:rPr>
                  <w:b/>
                  <w:sz w:val="20"/>
                  <w:szCs w:val="20"/>
                </w:rPr>
                <w:t>Value</w:t>
              </w:r>
            </w:ins>
          </w:p>
        </w:tc>
        <w:tc>
          <w:tcPr>
            <w:tcW w:w="761" w:type="dxa"/>
          </w:tcPr>
          <w:p w:rsidR="002C659E" w:rsidRPr="00500B80" w:rsidRDefault="002C659E" w:rsidP="00333000">
            <w:pPr>
              <w:spacing w:after="80"/>
              <w:jc w:val="center"/>
              <w:rPr>
                <w:ins w:id="5324" w:author="Author"/>
                <w:rFonts w:cs="Arial"/>
                <w:b/>
                <w:sz w:val="20"/>
                <w:szCs w:val="20"/>
              </w:rPr>
            </w:pPr>
            <w:ins w:id="5325" w:author="Author">
              <w:r w:rsidRPr="00500B80">
                <w:rPr>
                  <w:b/>
                  <w:sz w:val="20"/>
                  <w:szCs w:val="20"/>
                </w:rPr>
                <w:t>Range</w:t>
              </w:r>
            </w:ins>
          </w:p>
        </w:tc>
        <w:tc>
          <w:tcPr>
            <w:tcW w:w="838" w:type="dxa"/>
          </w:tcPr>
          <w:p w:rsidR="002C659E" w:rsidRPr="00500B80" w:rsidRDefault="002C659E" w:rsidP="00333000">
            <w:pPr>
              <w:spacing w:after="80"/>
              <w:jc w:val="center"/>
              <w:rPr>
                <w:ins w:id="5326" w:author="Author"/>
                <w:b/>
                <w:sz w:val="20"/>
                <w:szCs w:val="20"/>
              </w:rPr>
            </w:pPr>
            <w:ins w:id="5327" w:author="Author">
              <w:r w:rsidRPr="00500B80">
                <w:rPr>
                  <w:b/>
                  <w:sz w:val="20"/>
                  <w:szCs w:val="20"/>
                </w:rPr>
                <w:t>Corner</w:t>
              </w:r>
            </w:ins>
          </w:p>
        </w:tc>
        <w:tc>
          <w:tcPr>
            <w:tcW w:w="550" w:type="dxa"/>
          </w:tcPr>
          <w:p w:rsidR="002C659E" w:rsidRPr="00500B80" w:rsidRDefault="002C659E" w:rsidP="00333000">
            <w:pPr>
              <w:spacing w:after="80"/>
              <w:jc w:val="center"/>
              <w:rPr>
                <w:ins w:id="5328" w:author="Author"/>
                <w:b/>
                <w:sz w:val="20"/>
                <w:szCs w:val="20"/>
              </w:rPr>
            </w:pPr>
            <w:ins w:id="5329" w:author="Author">
              <w:r w:rsidRPr="00500B80">
                <w:rPr>
                  <w:b/>
                  <w:sz w:val="20"/>
                  <w:szCs w:val="20"/>
                </w:rPr>
                <w:t>List</w:t>
              </w:r>
            </w:ins>
          </w:p>
        </w:tc>
        <w:tc>
          <w:tcPr>
            <w:tcW w:w="1105" w:type="dxa"/>
          </w:tcPr>
          <w:p w:rsidR="002C659E" w:rsidRPr="00500B80" w:rsidRDefault="002C659E" w:rsidP="00333000">
            <w:pPr>
              <w:spacing w:after="80"/>
              <w:jc w:val="center"/>
              <w:rPr>
                <w:ins w:id="5330" w:author="Author"/>
                <w:b/>
                <w:sz w:val="20"/>
                <w:szCs w:val="20"/>
              </w:rPr>
            </w:pPr>
            <w:ins w:id="5331" w:author="Author">
              <w:r w:rsidRPr="00500B80">
                <w:rPr>
                  <w:b/>
                  <w:sz w:val="20"/>
                  <w:szCs w:val="20"/>
                </w:rPr>
                <w:t>Increment</w:t>
              </w:r>
            </w:ins>
          </w:p>
        </w:tc>
        <w:tc>
          <w:tcPr>
            <w:tcW w:w="672" w:type="dxa"/>
          </w:tcPr>
          <w:p w:rsidR="002C659E" w:rsidRPr="00500B80" w:rsidRDefault="002C659E" w:rsidP="00333000">
            <w:pPr>
              <w:spacing w:after="80"/>
              <w:jc w:val="center"/>
              <w:rPr>
                <w:ins w:id="5332" w:author="Author"/>
                <w:b/>
                <w:sz w:val="20"/>
                <w:szCs w:val="20"/>
              </w:rPr>
            </w:pPr>
            <w:ins w:id="5333" w:author="Author">
              <w:r w:rsidRPr="00500B80">
                <w:rPr>
                  <w:b/>
                  <w:sz w:val="20"/>
                  <w:szCs w:val="20"/>
                </w:rPr>
                <w:t>Steps</w:t>
              </w:r>
            </w:ins>
          </w:p>
        </w:tc>
        <w:tc>
          <w:tcPr>
            <w:tcW w:w="1006" w:type="dxa"/>
          </w:tcPr>
          <w:p w:rsidR="002C659E" w:rsidRPr="00500B80" w:rsidRDefault="002C659E" w:rsidP="00333000">
            <w:pPr>
              <w:spacing w:after="80"/>
              <w:jc w:val="center"/>
              <w:rPr>
                <w:ins w:id="5334" w:author="Author"/>
                <w:b/>
                <w:sz w:val="20"/>
                <w:szCs w:val="20"/>
              </w:rPr>
            </w:pPr>
            <w:ins w:id="5335" w:author="Author">
              <w:r w:rsidRPr="00500B80">
                <w:rPr>
                  <w:b/>
                  <w:sz w:val="20"/>
                  <w:szCs w:val="20"/>
                </w:rPr>
                <w:t>Gaussian</w:t>
              </w:r>
            </w:ins>
          </w:p>
        </w:tc>
        <w:tc>
          <w:tcPr>
            <w:tcW w:w="694" w:type="dxa"/>
          </w:tcPr>
          <w:p w:rsidR="002C659E" w:rsidRPr="00500B80" w:rsidRDefault="002C659E" w:rsidP="00333000">
            <w:pPr>
              <w:spacing w:after="80"/>
              <w:jc w:val="center"/>
              <w:rPr>
                <w:ins w:id="5336" w:author="Author"/>
                <w:b/>
                <w:sz w:val="20"/>
                <w:szCs w:val="20"/>
              </w:rPr>
            </w:pPr>
            <w:ins w:id="5337" w:author="Author">
              <w:r w:rsidRPr="00500B80">
                <w:rPr>
                  <w:b/>
                  <w:sz w:val="20"/>
                  <w:szCs w:val="20"/>
                </w:rPr>
                <w:t>Dual-Dirac</w:t>
              </w:r>
            </w:ins>
          </w:p>
        </w:tc>
        <w:tc>
          <w:tcPr>
            <w:tcW w:w="639" w:type="dxa"/>
          </w:tcPr>
          <w:p w:rsidR="002C659E" w:rsidRPr="00500B80" w:rsidRDefault="002C659E" w:rsidP="00333000">
            <w:pPr>
              <w:spacing w:after="80"/>
              <w:jc w:val="center"/>
              <w:rPr>
                <w:ins w:id="5338" w:author="Author"/>
                <w:b/>
                <w:sz w:val="20"/>
                <w:szCs w:val="20"/>
              </w:rPr>
            </w:pPr>
            <w:ins w:id="5339" w:author="Author">
              <w:r w:rsidRPr="00500B80">
                <w:rPr>
                  <w:b/>
                  <w:sz w:val="20"/>
                  <w:szCs w:val="20"/>
                </w:rPr>
                <w:t>DjRj</w:t>
              </w:r>
            </w:ins>
          </w:p>
        </w:tc>
        <w:tc>
          <w:tcPr>
            <w:tcW w:w="721" w:type="dxa"/>
          </w:tcPr>
          <w:p w:rsidR="002C659E" w:rsidRPr="00500B80" w:rsidRDefault="002C659E" w:rsidP="00333000">
            <w:pPr>
              <w:spacing w:after="80"/>
              <w:jc w:val="center"/>
              <w:rPr>
                <w:ins w:id="5340" w:author="Author"/>
                <w:b/>
                <w:sz w:val="20"/>
                <w:szCs w:val="20"/>
              </w:rPr>
            </w:pPr>
            <w:ins w:id="5341" w:author="Author">
              <w:r w:rsidRPr="00500B80">
                <w:rPr>
                  <w:b/>
                  <w:sz w:val="20"/>
                  <w:szCs w:val="20"/>
                </w:rPr>
                <w:t>Table</w:t>
              </w:r>
            </w:ins>
          </w:p>
        </w:tc>
      </w:tr>
      <w:tr w:rsidR="00B56D96" w:rsidRPr="000C746A" w:rsidTr="00333000">
        <w:trPr>
          <w:ins w:id="5342" w:author="Author"/>
        </w:trPr>
        <w:tc>
          <w:tcPr>
            <w:tcW w:w="2216" w:type="dxa"/>
          </w:tcPr>
          <w:p w:rsidR="00B56D96" w:rsidRPr="00500B80" w:rsidRDefault="00B56D96" w:rsidP="00333000">
            <w:pPr>
              <w:spacing w:after="80"/>
              <w:rPr>
                <w:ins w:id="5343" w:author="Author"/>
                <w:sz w:val="20"/>
                <w:szCs w:val="20"/>
              </w:rPr>
            </w:pPr>
            <w:ins w:id="5344" w:author="Author">
              <w:r w:rsidRPr="00500B80">
                <w:rPr>
                  <w:sz w:val="20"/>
                  <w:szCs w:val="20"/>
                </w:rPr>
                <w:t>AMI_Version</w:t>
              </w:r>
              <w:r w:rsidRPr="00500B80">
                <w:rPr>
                  <w:sz w:val="20"/>
                  <w:szCs w:val="20"/>
                  <w:vertAlign w:val="superscript"/>
                </w:rPr>
                <w:t>1</w:t>
              </w:r>
            </w:ins>
          </w:p>
        </w:tc>
        <w:tc>
          <w:tcPr>
            <w:tcW w:w="716" w:type="dxa"/>
          </w:tcPr>
          <w:p w:rsidR="00B56D96" w:rsidRPr="000C746A" w:rsidRDefault="00B56D96" w:rsidP="00333000">
            <w:pPr>
              <w:spacing w:after="80"/>
              <w:jc w:val="center"/>
              <w:rPr>
                <w:ins w:id="5345" w:author="Author"/>
                <w:rFonts w:cs="Arial"/>
                <w:b/>
                <w:szCs w:val="20"/>
              </w:rPr>
            </w:pPr>
            <w:ins w:id="5346" w:author="Author">
              <w:r w:rsidRPr="000C746A">
                <w:rPr>
                  <w:szCs w:val="20"/>
                </w:rPr>
                <w:t>X</w:t>
              </w:r>
            </w:ins>
          </w:p>
        </w:tc>
        <w:tc>
          <w:tcPr>
            <w:tcW w:w="761" w:type="dxa"/>
          </w:tcPr>
          <w:p w:rsidR="00B56D96" w:rsidRPr="000C746A" w:rsidRDefault="00B56D96" w:rsidP="00333000">
            <w:pPr>
              <w:spacing w:after="80"/>
              <w:jc w:val="center"/>
              <w:rPr>
                <w:ins w:id="5347" w:author="Author"/>
                <w:szCs w:val="20"/>
              </w:rPr>
            </w:pPr>
          </w:p>
        </w:tc>
        <w:tc>
          <w:tcPr>
            <w:tcW w:w="838" w:type="dxa"/>
          </w:tcPr>
          <w:p w:rsidR="00B56D96" w:rsidRPr="000C746A" w:rsidRDefault="00B56D96" w:rsidP="00333000">
            <w:pPr>
              <w:spacing w:after="80"/>
              <w:jc w:val="center"/>
              <w:rPr>
                <w:ins w:id="5348" w:author="Author"/>
                <w:szCs w:val="20"/>
              </w:rPr>
            </w:pPr>
          </w:p>
        </w:tc>
        <w:tc>
          <w:tcPr>
            <w:tcW w:w="550" w:type="dxa"/>
          </w:tcPr>
          <w:p w:rsidR="00B56D96" w:rsidRPr="000C746A" w:rsidRDefault="00B56D96" w:rsidP="00333000">
            <w:pPr>
              <w:spacing w:after="80"/>
              <w:jc w:val="center"/>
              <w:rPr>
                <w:ins w:id="5349" w:author="Author"/>
                <w:szCs w:val="20"/>
              </w:rPr>
            </w:pPr>
          </w:p>
        </w:tc>
        <w:tc>
          <w:tcPr>
            <w:tcW w:w="1105" w:type="dxa"/>
          </w:tcPr>
          <w:p w:rsidR="00B56D96" w:rsidRPr="000C746A" w:rsidRDefault="00B56D96" w:rsidP="00333000">
            <w:pPr>
              <w:spacing w:after="80"/>
              <w:jc w:val="center"/>
              <w:rPr>
                <w:ins w:id="5350" w:author="Author"/>
                <w:szCs w:val="20"/>
              </w:rPr>
            </w:pPr>
          </w:p>
        </w:tc>
        <w:tc>
          <w:tcPr>
            <w:tcW w:w="672" w:type="dxa"/>
          </w:tcPr>
          <w:p w:rsidR="00B56D96" w:rsidRPr="000C746A" w:rsidRDefault="00B56D96" w:rsidP="00333000">
            <w:pPr>
              <w:spacing w:after="80"/>
              <w:jc w:val="center"/>
              <w:rPr>
                <w:ins w:id="5351" w:author="Author"/>
                <w:szCs w:val="20"/>
              </w:rPr>
            </w:pPr>
          </w:p>
        </w:tc>
        <w:tc>
          <w:tcPr>
            <w:tcW w:w="1006" w:type="dxa"/>
          </w:tcPr>
          <w:p w:rsidR="00B56D96" w:rsidRPr="000C746A" w:rsidRDefault="00B56D96" w:rsidP="00333000">
            <w:pPr>
              <w:spacing w:after="80"/>
              <w:rPr>
                <w:ins w:id="5352" w:author="Author"/>
                <w:szCs w:val="20"/>
              </w:rPr>
            </w:pPr>
          </w:p>
        </w:tc>
        <w:tc>
          <w:tcPr>
            <w:tcW w:w="694" w:type="dxa"/>
          </w:tcPr>
          <w:p w:rsidR="00B56D96" w:rsidRPr="000C746A" w:rsidRDefault="00B56D96" w:rsidP="00333000">
            <w:pPr>
              <w:spacing w:after="80"/>
              <w:rPr>
                <w:ins w:id="5353" w:author="Author"/>
                <w:szCs w:val="20"/>
              </w:rPr>
            </w:pPr>
          </w:p>
        </w:tc>
        <w:tc>
          <w:tcPr>
            <w:tcW w:w="639" w:type="dxa"/>
          </w:tcPr>
          <w:p w:rsidR="00B56D96" w:rsidRPr="000C746A" w:rsidRDefault="00B56D96" w:rsidP="00333000">
            <w:pPr>
              <w:spacing w:after="80"/>
              <w:rPr>
                <w:ins w:id="5354" w:author="Author"/>
                <w:szCs w:val="20"/>
              </w:rPr>
            </w:pPr>
          </w:p>
        </w:tc>
        <w:tc>
          <w:tcPr>
            <w:tcW w:w="721" w:type="dxa"/>
          </w:tcPr>
          <w:p w:rsidR="00B56D96" w:rsidRPr="000C746A" w:rsidRDefault="00B56D96" w:rsidP="00333000">
            <w:pPr>
              <w:spacing w:after="80"/>
              <w:rPr>
                <w:ins w:id="5355" w:author="Author"/>
                <w:szCs w:val="20"/>
              </w:rPr>
            </w:pPr>
          </w:p>
        </w:tc>
      </w:tr>
      <w:tr w:rsidR="00B56D96" w:rsidRPr="000C746A" w:rsidTr="00333000">
        <w:trPr>
          <w:ins w:id="5356" w:author="Author"/>
        </w:trPr>
        <w:tc>
          <w:tcPr>
            <w:tcW w:w="2216" w:type="dxa"/>
          </w:tcPr>
          <w:p w:rsidR="00B56D96" w:rsidRPr="00500B80" w:rsidRDefault="00B56D96" w:rsidP="00333000">
            <w:pPr>
              <w:spacing w:after="80"/>
              <w:rPr>
                <w:ins w:id="5357" w:author="Author"/>
                <w:rFonts w:cs="Arial"/>
                <w:b/>
                <w:sz w:val="20"/>
                <w:szCs w:val="20"/>
              </w:rPr>
            </w:pPr>
            <w:ins w:id="5358" w:author="Author">
              <w:r w:rsidRPr="00500B80">
                <w:rPr>
                  <w:sz w:val="20"/>
                  <w:szCs w:val="20"/>
                </w:rPr>
                <w:t>GetWave_Exists</w:t>
              </w:r>
            </w:ins>
          </w:p>
        </w:tc>
        <w:tc>
          <w:tcPr>
            <w:tcW w:w="716" w:type="dxa"/>
          </w:tcPr>
          <w:p w:rsidR="00B56D96" w:rsidRPr="000C746A" w:rsidRDefault="00B56D96" w:rsidP="00333000">
            <w:pPr>
              <w:spacing w:after="80"/>
              <w:jc w:val="center"/>
              <w:rPr>
                <w:ins w:id="5359" w:author="Author"/>
                <w:rFonts w:cs="Arial"/>
                <w:b/>
                <w:szCs w:val="20"/>
              </w:rPr>
            </w:pPr>
            <w:ins w:id="5360" w:author="Author">
              <w:r w:rsidRPr="000C746A">
                <w:rPr>
                  <w:szCs w:val="20"/>
                </w:rPr>
                <w:t>X</w:t>
              </w:r>
            </w:ins>
          </w:p>
        </w:tc>
        <w:tc>
          <w:tcPr>
            <w:tcW w:w="761" w:type="dxa"/>
          </w:tcPr>
          <w:p w:rsidR="00B56D96" w:rsidRPr="000C746A" w:rsidRDefault="00B56D96" w:rsidP="00333000">
            <w:pPr>
              <w:spacing w:after="80"/>
              <w:jc w:val="center"/>
              <w:rPr>
                <w:ins w:id="5361" w:author="Author"/>
                <w:szCs w:val="20"/>
              </w:rPr>
            </w:pPr>
          </w:p>
        </w:tc>
        <w:tc>
          <w:tcPr>
            <w:tcW w:w="838" w:type="dxa"/>
          </w:tcPr>
          <w:p w:rsidR="00B56D96" w:rsidRPr="000C746A" w:rsidRDefault="00B56D96" w:rsidP="00333000">
            <w:pPr>
              <w:spacing w:after="80"/>
              <w:jc w:val="center"/>
              <w:rPr>
                <w:ins w:id="5362" w:author="Author"/>
                <w:szCs w:val="20"/>
              </w:rPr>
            </w:pPr>
          </w:p>
        </w:tc>
        <w:tc>
          <w:tcPr>
            <w:tcW w:w="550" w:type="dxa"/>
          </w:tcPr>
          <w:p w:rsidR="00B56D96" w:rsidRPr="000C746A" w:rsidRDefault="00B56D96" w:rsidP="00333000">
            <w:pPr>
              <w:spacing w:after="80"/>
              <w:jc w:val="center"/>
              <w:rPr>
                <w:ins w:id="5363" w:author="Author"/>
                <w:szCs w:val="20"/>
              </w:rPr>
            </w:pPr>
          </w:p>
        </w:tc>
        <w:tc>
          <w:tcPr>
            <w:tcW w:w="1105" w:type="dxa"/>
          </w:tcPr>
          <w:p w:rsidR="00B56D96" w:rsidRPr="000C746A" w:rsidRDefault="00B56D96" w:rsidP="00333000">
            <w:pPr>
              <w:spacing w:after="80"/>
              <w:jc w:val="center"/>
              <w:rPr>
                <w:ins w:id="5364" w:author="Author"/>
                <w:szCs w:val="20"/>
              </w:rPr>
            </w:pPr>
          </w:p>
        </w:tc>
        <w:tc>
          <w:tcPr>
            <w:tcW w:w="672" w:type="dxa"/>
          </w:tcPr>
          <w:p w:rsidR="00B56D96" w:rsidRPr="000C746A" w:rsidRDefault="00B56D96" w:rsidP="00333000">
            <w:pPr>
              <w:spacing w:after="80"/>
              <w:jc w:val="center"/>
              <w:rPr>
                <w:ins w:id="5365" w:author="Author"/>
                <w:szCs w:val="20"/>
              </w:rPr>
            </w:pPr>
          </w:p>
        </w:tc>
        <w:tc>
          <w:tcPr>
            <w:tcW w:w="1006" w:type="dxa"/>
          </w:tcPr>
          <w:p w:rsidR="00B56D96" w:rsidRPr="000C746A" w:rsidRDefault="00B56D96" w:rsidP="00333000">
            <w:pPr>
              <w:spacing w:after="80"/>
              <w:jc w:val="center"/>
              <w:rPr>
                <w:ins w:id="5366" w:author="Author"/>
                <w:szCs w:val="20"/>
              </w:rPr>
            </w:pPr>
          </w:p>
        </w:tc>
        <w:tc>
          <w:tcPr>
            <w:tcW w:w="694" w:type="dxa"/>
          </w:tcPr>
          <w:p w:rsidR="00B56D96" w:rsidRPr="000C746A" w:rsidRDefault="00B56D96" w:rsidP="00333000">
            <w:pPr>
              <w:spacing w:after="80"/>
              <w:jc w:val="center"/>
              <w:rPr>
                <w:ins w:id="5367" w:author="Author"/>
                <w:szCs w:val="20"/>
              </w:rPr>
            </w:pPr>
          </w:p>
        </w:tc>
        <w:tc>
          <w:tcPr>
            <w:tcW w:w="639" w:type="dxa"/>
          </w:tcPr>
          <w:p w:rsidR="00B56D96" w:rsidRPr="000C746A" w:rsidRDefault="00B56D96" w:rsidP="00333000">
            <w:pPr>
              <w:spacing w:after="80"/>
              <w:jc w:val="center"/>
              <w:rPr>
                <w:ins w:id="5368" w:author="Author"/>
                <w:szCs w:val="20"/>
              </w:rPr>
            </w:pPr>
          </w:p>
        </w:tc>
        <w:tc>
          <w:tcPr>
            <w:tcW w:w="721" w:type="dxa"/>
          </w:tcPr>
          <w:p w:rsidR="00B56D96" w:rsidRPr="000C746A" w:rsidRDefault="00B56D96" w:rsidP="00333000">
            <w:pPr>
              <w:spacing w:after="80"/>
              <w:jc w:val="center"/>
              <w:rPr>
                <w:ins w:id="5369" w:author="Author"/>
                <w:szCs w:val="20"/>
              </w:rPr>
            </w:pPr>
          </w:p>
        </w:tc>
      </w:tr>
      <w:tr w:rsidR="00B56D96" w:rsidRPr="000C746A" w:rsidTr="00333000">
        <w:trPr>
          <w:ins w:id="5370" w:author="Author"/>
        </w:trPr>
        <w:tc>
          <w:tcPr>
            <w:tcW w:w="2216" w:type="dxa"/>
          </w:tcPr>
          <w:p w:rsidR="00B56D96" w:rsidRPr="00500B80" w:rsidRDefault="00B56D96" w:rsidP="00333000">
            <w:pPr>
              <w:spacing w:after="80"/>
              <w:rPr>
                <w:ins w:id="5371" w:author="Author"/>
                <w:rFonts w:cs="Arial"/>
                <w:b/>
                <w:sz w:val="20"/>
                <w:szCs w:val="20"/>
              </w:rPr>
            </w:pPr>
            <w:ins w:id="5372" w:author="Author">
              <w:r w:rsidRPr="00500B80">
                <w:rPr>
                  <w:sz w:val="20"/>
                  <w:szCs w:val="20"/>
                </w:rPr>
                <w:t>Ignore_Bits</w:t>
              </w:r>
            </w:ins>
          </w:p>
        </w:tc>
        <w:tc>
          <w:tcPr>
            <w:tcW w:w="716" w:type="dxa"/>
          </w:tcPr>
          <w:p w:rsidR="00B56D96" w:rsidRPr="000C746A" w:rsidRDefault="00B56D96" w:rsidP="00333000">
            <w:pPr>
              <w:spacing w:after="80"/>
              <w:jc w:val="center"/>
              <w:rPr>
                <w:ins w:id="5373" w:author="Author"/>
                <w:rFonts w:cs="Arial"/>
                <w:b/>
                <w:szCs w:val="20"/>
              </w:rPr>
            </w:pPr>
            <w:ins w:id="5374" w:author="Author">
              <w:r w:rsidRPr="000C746A">
                <w:rPr>
                  <w:szCs w:val="20"/>
                </w:rPr>
                <w:t>X</w:t>
              </w:r>
            </w:ins>
          </w:p>
        </w:tc>
        <w:tc>
          <w:tcPr>
            <w:tcW w:w="761" w:type="dxa"/>
          </w:tcPr>
          <w:p w:rsidR="00B56D96" w:rsidRPr="000C746A" w:rsidRDefault="00B56D96" w:rsidP="00333000">
            <w:pPr>
              <w:spacing w:after="80"/>
              <w:jc w:val="center"/>
              <w:rPr>
                <w:ins w:id="5375" w:author="Author"/>
                <w:szCs w:val="20"/>
              </w:rPr>
            </w:pPr>
          </w:p>
        </w:tc>
        <w:tc>
          <w:tcPr>
            <w:tcW w:w="838" w:type="dxa"/>
          </w:tcPr>
          <w:p w:rsidR="00B56D96" w:rsidRPr="000C746A" w:rsidRDefault="00B56D96" w:rsidP="00333000">
            <w:pPr>
              <w:spacing w:after="80"/>
              <w:jc w:val="center"/>
              <w:rPr>
                <w:ins w:id="5376" w:author="Author"/>
                <w:szCs w:val="20"/>
              </w:rPr>
            </w:pPr>
          </w:p>
        </w:tc>
        <w:tc>
          <w:tcPr>
            <w:tcW w:w="550" w:type="dxa"/>
          </w:tcPr>
          <w:p w:rsidR="00B56D96" w:rsidRPr="000C746A" w:rsidRDefault="00B56D96" w:rsidP="00333000">
            <w:pPr>
              <w:spacing w:after="80"/>
              <w:jc w:val="center"/>
              <w:rPr>
                <w:ins w:id="5377" w:author="Author"/>
                <w:szCs w:val="20"/>
              </w:rPr>
            </w:pPr>
          </w:p>
        </w:tc>
        <w:tc>
          <w:tcPr>
            <w:tcW w:w="1105" w:type="dxa"/>
          </w:tcPr>
          <w:p w:rsidR="00B56D96" w:rsidRPr="000C746A" w:rsidRDefault="00B56D96" w:rsidP="00333000">
            <w:pPr>
              <w:spacing w:after="80"/>
              <w:jc w:val="center"/>
              <w:rPr>
                <w:ins w:id="5378" w:author="Author"/>
                <w:szCs w:val="20"/>
              </w:rPr>
            </w:pPr>
          </w:p>
        </w:tc>
        <w:tc>
          <w:tcPr>
            <w:tcW w:w="672" w:type="dxa"/>
          </w:tcPr>
          <w:p w:rsidR="00B56D96" w:rsidRPr="000C746A" w:rsidRDefault="00B56D96" w:rsidP="00333000">
            <w:pPr>
              <w:spacing w:after="80"/>
              <w:jc w:val="center"/>
              <w:rPr>
                <w:ins w:id="5379" w:author="Author"/>
                <w:szCs w:val="20"/>
              </w:rPr>
            </w:pPr>
          </w:p>
        </w:tc>
        <w:tc>
          <w:tcPr>
            <w:tcW w:w="1006" w:type="dxa"/>
          </w:tcPr>
          <w:p w:rsidR="00B56D96" w:rsidRPr="000C746A" w:rsidRDefault="00B56D96" w:rsidP="00333000">
            <w:pPr>
              <w:spacing w:after="80"/>
              <w:rPr>
                <w:ins w:id="5380" w:author="Author"/>
                <w:szCs w:val="20"/>
              </w:rPr>
            </w:pPr>
          </w:p>
        </w:tc>
        <w:tc>
          <w:tcPr>
            <w:tcW w:w="694" w:type="dxa"/>
          </w:tcPr>
          <w:p w:rsidR="00B56D96" w:rsidRPr="000C746A" w:rsidRDefault="00B56D96" w:rsidP="00333000">
            <w:pPr>
              <w:spacing w:after="80"/>
              <w:rPr>
                <w:ins w:id="5381" w:author="Author"/>
                <w:szCs w:val="20"/>
              </w:rPr>
            </w:pPr>
          </w:p>
        </w:tc>
        <w:tc>
          <w:tcPr>
            <w:tcW w:w="639" w:type="dxa"/>
          </w:tcPr>
          <w:p w:rsidR="00B56D96" w:rsidRPr="000C746A" w:rsidRDefault="00B56D96" w:rsidP="00333000">
            <w:pPr>
              <w:spacing w:after="80"/>
              <w:rPr>
                <w:ins w:id="5382" w:author="Author"/>
                <w:szCs w:val="20"/>
              </w:rPr>
            </w:pPr>
          </w:p>
        </w:tc>
        <w:tc>
          <w:tcPr>
            <w:tcW w:w="721" w:type="dxa"/>
          </w:tcPr>
          <w:p w:rsidR="00B56D96" w:rsidRPr="000C746A" w:rsidRDefault="00B56D96" w:rsidP="00333000">
            <w:pPr>
              <w:spacing w:after="80"/>
              <w:rPr>
                <w:ins w:id="5383" w:author="Author"/>
                <w:szCs w:val="20"/>
              </w:rPr>
            </w:pPr>
          </w:p>
        </w:tc>
      </w:tr>
      <w:tr w:rsidR="00B56D96" w:rsidRPr="000C746A" w:rsidTr="00333000">
        <w:trPr>
          <w:trHeight w:val="269"/>
          <w:ins w:id="5384" w:author="Author"/>
        </w:trPr>
        <w:tc>
          <w:tcPr>
            <w:tcW w:w="2216" w:type="dxa"/>
          </w:tcPr>
          <w:p w:rsidR="00B56D96" w:rsidRPr="00500B80" w:rsidRDefault="00B56D96" w:rsidP="00333000">
            <w:pPr>
              <w:spacing w:after="80"/>
              <w:rPr>
                <w:ins w:id="5385" w:author="Author"/>
                <w:rFonts w:cs="Arial"/>
                <w:b/>
                <w:sz w:val="20"/>
                <w:szCs w:val="20"/>
              </w:rPr>
            </w:pPr>
            <w:ins w:id="5386" w:author="Author">
              <w:r w:rsidRPr="00500B80">
                <w:rPr>
                  <w:sz w:val="20"/>
                  <w:szCs w:val="20"/>
                </w:rPr>
                <w:t>Init_Returns_Impulse</w:t>
              </w:r>
            </w:ins>
          </w:p>
        </w:tc>
        <w:tc>
          <w:tcPr>
            <w:tcW w:w="716" w:type="dxa"/>
          </w:tcPr>
          <w:p w:rsidR="00B56D96" w:rsidRPr="000C746A" w:rsidRDefault="00B56D96" w:rsidP="00333000">
            <w:pPr>
              <w:spacing w:after="80"/>
              <w:jc w:val="center"/>
              <w:rPr>
                <w:ins w:id="5387" w:author="Author"/>
                <w:rFonts w:cs="Arial"/>
                <w:b/>
                <w:szCs w:val="20"/>
              </w:rPr>
            </w:pPr>
            <w:ins w:id="5388" w:author="Author">
              <w:r w:rsidRPr="000C746A">
                <w:rPr>
                  <w:szCs w:val="20"/>
                </w:rPr>
                <w:t>X</w:t>
              </w:r>
            </w:ins>
          </w:p>
        </w:tc>
        <w:tc>
          <w:tcPr>
            <w:tcW w:w="761" w:type="dxa"/>
          </w:tcPr>
          <w:p w:rsidR="00B56D96" w:rsidRPr="000C746A" w:rsidRDefault="00B56D96" w:rsidP="00333000">
            <w:pPr>
              <w:spacing w:after="80"/>
              <w:jc w:val="center"/>
              <w:rPr>
                <w:ins w:id="5389" w:author="Author"/>
                <w:szCs w:val="20"/>
              </w:rPr>
            </w:pPr>
          </w:p>
        </w:tc>
        <w:tc>
          <w:tcPr>
            <w:tcW w:w="838" w:type="dxa"/>
          </w:tcPr>
          <w:p w:rsidR="00B56D96" w:rsidRPr="000C746A" w:rsidRDefault="00B56D96" w:rsidP="00333000">
            <w:pPr>
              <w:spacing w:after="80"/>
              <w:jc w:val="center"/>
              <w:rPr>
                <w:ins w:id="5390" w:author="Author"/>
                <w:szCs w:val="20"/>
              </w:rPr>
            </w:pPr>
          </w:p>
        </w:tc>
        <w:tc>
          <w:tcPr>
            <w:tcW w:w="550" w:type="dxa"/>
          </w:tcPr>
          <w:p w:rsidR="00B56D96" w:rsidRPr="000C746A" w:rsidRDefault="00B56D96" w:rsidP="00333000">
            <w:pPr>
              <w:spacing w:after="80"/>
              <w:jc w:val="center"/>
              <w:rPr>
                <w:ins w:id="5391" w:author="Author"/>
                <w:szCs w:val="20"/>
              </w:rPr>
            </w:pPr>
          </w:p>
        </w:tc>
        <w:tc>
          <w:tcPr>
            <w:tcW w:w="1105" w:type="dxa"/>
          </w:tcPr>
          <w:p w:rsidR="00B56D96" w:rsidRPr="000C746A" w:rsidRDefault="00B56D96" w:rsidP="00333000">
            <w:pPr>
              <w:spacing w:after="80"/>
              <w:jc w:val="center"/>
              <w:rPr>
                <w:ins w:id="5392" w:author="Author"/>
                <w:szCs w:val="20"/>
              </w:rPr>
            </w:pPr>
          </w:p>
        </w:tc>
        <w:tc>
          <w:tcPr>
            <w:tcW w:w="672" w:type="dxa"/>
          </w:tcPr>
          <w:p w:rsidR="00B56D96" w:rsidRPr="000C746A" w:rsidRDefault="00B56D96" w:rsidP="00333000">
            <w:pPr>
              <w:spacing w:after="80"/>
              <w:jc w:val="center"/>
              <w:rPr>
                <w:ins w:id="5393" w:author="Author"/>
                <w:szCs w:val="20"/>
              </w:rPr>
            </w:pPr>
          </w:p>
        </w:tc>
        <w:tc>
          <w:tcPr>
            <w:tcW w:w="1006" w:type="dxa"/>
          </w:tcPr>
          <w:p w:rsidR="00B56D96" w:rsidRPr="000C746A" w:rsidRDefault="00B56D96" w:rsidP="00333000">
            <w:pPr>
              <w:spacing w:after="80"/>
              <w:jc w:val="center"/>
              <w:rPr>
                <w:ins w:id="5394" w:author="Author"/>
                <w:szCs w:val="20"/>
              </w:rPr>
            </w:pPr>
          </w:p>
        </w:tc>
        <w:tc>
          <w:tcPr>
            <w:tcW w:w="694" w:type="dxa"/>
          </w:tcPr>
          <w:p w:rsidR="00B56D96" w:rsidRPr="000C746A" w:rsidRDefault="00B56D96" w:rsidP="00333000">
            <w:pPr>
              <w:spacing w:after="80"/>
              <w:jc w:val="center"/>
              <w:rPr>
                <w:ins w:id="5395" w:author="Author"/>
                <w:szCs w:val="20"/>
              </w:rPr>
            </w:pPr>
          </w:p>
        </w:tc>
        <w:tc>
          <w:tcPr>
            <w:tcW w:w="639" w:type="dxa"/>
          </w:tcPr>
          <w:p w:rsidR="00B56D96" w:rsidRPr="000C746A" w:rsidRDefault="00B56D96" w:rsidP="00333000">
            <w:pPr>
              <w:spacing w:after="80"/>
              <w:jc w:val="center"/>
              <w:rPr>
                <w:ins w:id="5396" w:author="Author"/>
                <w:szCs w:val="20"/>
              </w:rPr>
            </w:pPr>
          </w:p>
        </w:tc>
        <w:tc>
          <w:tcPr>
            <w:tcW w:w="721" w:type="dxa"/>
          </w:tcPr>
          <w:p w:rsidR="00B56D96" w:rsidRPr="000C746A" w:rsidRDefault="00B56D96" w:rsidP="00333000">
            <w:pPr>
              <w:spacing w:after="80"/>
              <w:jc w:val="center"/>
              <w:rPr>
                <w:ins w:id="5397" w:author="Author"/>
                <w:szCs w:val="20"/>
              </w:rPr>
            </w:pPr>
          </w:p>
        </w:tc>
      </w:tr>
      <w:tr w:rsidR="00B56D96" w:rsidRPr="000C746A" w:rsidTr="00333000">
        <w:trPr>
          <w:ins w:id="5398" w:author="Author"/>
        </w:trPr>
        <w:tc>
          <w:tcPr>
            <w:tcW w:w="2216" w:type="dxa"/>
          </w:tcPr>
          <w:p w:rsidR="00B56D96" w:rsidRPr="00500B80" w:rsidRDefault="00B56D96" w:rsidP="00333000">
            <w:pPr>
              <w:spacing w:after="80"/>
              <w:rPr>
                <w:ins w:id="5399" w:author="Author"/>
                <w:rFonts w:cs="Arial"/>
                <w:b/>
                <w:sz w:val="20"/>
                <w:szCs w:val="20"/>
              </w:rPr>
            </w:pPr>
            <w:ins w:id="5400" w:author="Author">
              <w:r w:rsidRPr="00500B80">
                <w:rPr>
                  <w:sz w:val="20"/>
                  <w:szCs w:val="20"/>
                </w:rPr>
                <w:t>Max_Init_Aggressors</w:t>
              </w:r>
            </w:ins>
          </w:p>
        </w:tc>
        <w:tc>
          <w:tcPr>
            <w:tcW w:w="716" w:type="dxa"/>
          </w:tcPr>
          <w:p w:rsidR="00B56D96" w:rsidRPr="000C746A" w:rsidRDefault="00B56D96" w:rsidP="00333000">
            <w:pPr>
              <w:spacing w:after="80"/>
              <w:jc w:val="center"/>
              <w:rPr>
                <w:ins w:id="5401" w:author="Author"/>
                <w:rFonts w:cs="Arial"/>
                <w:b/>
                <w:szCs w:val="20"/>
              </w:rPr>
            </w:pPr>
            <w:ins w:id="5402" w:author="Author">
              <w:r w:rsidRPr="000C746A">
                <w:rPr>
                  <w:szCs w:val="20"/>
                </w:rPr>
                <w:t>X</w:t>
              </w:r>
            </w:ins>
          </w:p>
        </w:tc>
        <w:tc>
          <w:tcPr>
            <w:tcW w:w="761" w:type="dxa"/>
          </w:tcPr>
          <w:p w:rsidR="00B56D96" w:rsidRPr="000C746A" w:rsidRDefault="00B56D96" w:rsidP="00333000">
            <w:pPr>
              <w:spacing w:after="80"/>
              <w:jc w:val="center"/>
              <w:rPr>
                <w:ins w:id="5403" w:author="Author"/>
                <w:szCs w:val="20"/>
              </w:rPr>
            </w:pPr>
          </w:p>
        </w:tc>
        <w:tc>
          <w:tcPr>
            <w:tcW w:w="838" w:type="dxa"/>
          </w:tcPr>
          <w:p w:rsidR="00B56D96" w:rsidRPr="000C746A" w:rsidRDefault="00B56D96" w:rsidP="00333000">
            <w:pPr>
              <w:spacing w:after="80"/>
              <w:jc w:val="center"/>
              <w:rPr>
                <w:ins w:id="5404" w:author="Author"/>
                <w:szCs w:val="20"/>
              </w:rPr>
            </w:pPr>
          </w:p>
        </w:tc>
        <w:tc>
          <w:tcPr>
            <w:tcW w:w="550" w:type="dxa"/>
          </w:tcPr>
          <w:p w:rsidR="00B56D96" w:rsidRPr="000C746A" w:rsidRDefault="00B56D96" w:rsidP="00333000">
            <w:pPr>
              <w:spacing w:after="80"/>
              <w:jc w:val="center"/>
              <w:rPr>
                <w:ins w:id="5405" w:author="Author"/>
                <w:szCs w:val="20"/>
              </w:rPr>
            </w:pPr>
          </w:p>
        </w:tc>
        <w:tc>
          <w:tcPr>
            <w:tcW w:w="1105" w:type="dxa"/>
          </w:tcPr>
          <w:p w:rsidR="00B56D96" w:rsidRPr="000C746A" w:rsidRDefault="00B56D96" w:rsidP="00333000">
            <w:pPr>
              <w:spacing w:after="80"/>
              <w:jc w:val="center"/>
              <w:rPr>
                <w:ins w:id="5406" w:author="Author"/>
                <w:szCs w:val="20"/>
              </w:rPr>
            </w:pPr>
          </w:p>
        </w:tc>
        <w:tc>
          <w:tcPr>
            <w:tcW w:w="672" w:type="dxa"/>
          </w:tcPr>
          <w:p w:rsidR="00B56D96" w:rsidRPr="000C746A" w:rsidRDefault="00B56D96" w:rsidP="00333000">
            <w:pPr>
              <w:spacing w:after="80"/>
              <w:jc w:val="center"/>
              <w:rPr>
                <w:ins w:id="5407" w:author="Author"/>
                <w:szCs w:val="20"/>
              </w:rPr>
            </w:pPr>
          </w:p>
        </w:tc>
        <w:tc>
          <w:tcPr>
            <w:tcW w:w="1006" w:type="dxa"/>
          </w:tcPr>
          <w:p w:rsidR="00B56D96" w:rsidRPr="000C746A" w:rsidRDefault="00B56D96" w:rsidP="00333000">
            <w:pPr>
              <w:spacing w:after="80"/>
              <w:rPr>
                <w:ins w:id="5408" w:author="Author"/>
                <w:szCs w:val="20"/>
              </w:rPr>
            </w:pPr>
          </w:p>
        </w:tc>
        <w:tc>
          <w:tcPr>
            <w:tcW w:w="694" w:type="dxa"/>
          </w:tcPr>
          <w:p w:rsidR="00B56D96" w:rsidRPr="000C746A" w:rsidRDefault="00B56D96" w:rsidP="00333000">
            <w:pPr>
              <w:spacing w:after="80"/>
              <w:rPr>
                <w:ins w:id="5409" w:author="Author"/>
                <w:szCs w:val="20"/>
              </w:rPr>
            </w:pPr>
          </w:p>
        </w:tc>
        <w:tc>
          <w:tcPr>
            <w:tcW w:w="639" w:type="dxa"/>
          </w:tcPr>
          <w:p w:rsidR="00B56D96" w:rsidRPr="000C746A" w:rsidRDefault="00B56D96" w:rsidP="00333000">
            <w:pPr>
              <w:spacing w:after="80"/>
              <w:rPr>
                <w:ins w:id="5410" w:author="Author"/>
                <w:szCs w:val="20"/>
              </w:rPr>
            </w:pPr>
          </w:p>
        </w:tc>
        <w:tc>
          <w:tcPr>
            <w:tcW w:w="721" w:type="dxa"/>
          </w:tcPr>
          <w:p w:rsidR="00B56D96" w:rsidRPr="000C746A" w:rsidRDefault="00B56D96" w:rsidP="00333000">
            <w:pPr>
              <w:spacing w:after="80"/>
              <w:rPr>
                <w:ins w:id="5411" w:author="Author"/>
                <w:szCs w:val="20"/>
              </w:rPr>
            </w:pPr>
          </w:p>
        </w:tc>
      </w:tr>
      <w:tr w:rsidR="00B56D96" w:rsidRPr="000C746A" w:rsidTr="00333000">
        <w:trPr>
          <w:ins w:id="5412" w:author="Author"/>
        </w:trPr>
        <w:tc>
          <w:tcPr>
            <w:tcW w:w="2216" w:type="dxa"/>
          </w:tcPr>
          <w:p w:rsidR="00B56D96" w:rsidRPr="00500B80" w:rsidRDefault="00B56D96" w:rsidP="00333000">
            <w:pPr>
              <w:spacing w:after="80"/>
              <w:rPr>
                <w:ins w:id="5413" w:author="Author"/>
                <w:rFonts w:cs="Arial"/>
                <w:b/>
                <w:sz w:val="20"/>
                <w:szCs w:val="20"/>
              </w:rPr>
            </w:pPr>
            <w:ins w:id="5414" w:author="Author">
              <w:r w:rsidRPr="00500B80">
                <w:rPr>
                  <w:sz w:val="20"/>
                  <w:szCs w:val="20"/>
                </w:rPr>
                <w:t>Use_Init_Output</w:t>
              </w:r>
              <w:r w:rsidRPr="00500B80">
                <w:rPr>
                  <w:sz w:val="20"/>
                  <w:szCs w:val="20"/>
                  <w:vertAlign w:val="superscript"/>
                </w:rPr>
                <w:t>2</w:t>
              </w:r>
            </w:ins>
          </w:p>
        </w:tc>
        <w:tc>
          <w:tcPr>
            <w:tcW w:w="716" w:type="dxa"/>
          </w:tcPr>
          <w:p w:rsidR="00B56D96" w:rsidRPr="000C746A" w:rsidRDefault="00B56D96" w:rsidP="00333000">
            <w:pPr>
              <w:spacing w:after="80"/>
              <w:jc w:val="center"/>
              <w:rPr>
                <w:ins w:id="5415" w:author="Author"/>
                <w:rFonts w:cs="Arial"/>
                <w:b/>
                <w:szCs w:val="20"/>
              </w:rPr>
            </w:pPr>
            <w:ins w:id="5416" w:author="Author">
              <w:r w:rsidRPr="000C746A">
                <w:rPr>
                  <w:szCs w:val="20"/>
                </w:rPr>
                <w:t>X</w:t>
              </w:r>
            </w:ins>
          </w:p>
        </w:tc>
        <w:tc>
          <w:tcPr>
            <w:tcW w:w="761" w:type="dxa"/>
          </w:tcPr>
          <w:p w:rsidR="00B56D96" w:rsidRPr="000C746A" w:rsidRDefault="00B56D96" w:rsidP="00333000">
            <w:pPr>
              <w:spacing w:after="80"/>
              <w:jc w:val="center"/>
              <w:rPr>
                <w:ins w:id="5417" w:author="Author"/>
                <w:szCs w:val="20"/>
              </w:rPr>
            </w:pPr>
          </w:p>
        </w:tc>
        <w:tc>
          <w:tcPr>
            <w:tcW w:w="838" w:type="dxa"/>
          </w:tcPr>
          <w:p w:rsidR="00B56D96" w:rsidRPr="000C746A" w:rsidRDefault="00B56D96" w:rsidP="00333000">
            <w:pPr>
              <w:spacing w:after="80"/>
              <w:jc w:val="center"/>
              <w:rPr>
                <w:ins w:id="5418" w:author="Author"/>
                <w:szCs w:val="20"/>
              </w:rPr>
            </w:pPr>
          </w:p>
        </w:tc>
        <w:tc>
          <w:tcPr>
            <w:tcW w:w="550" w:type="dxa"/>
          </w:tcPr>
          <w:p w:rsidR="00B56D96" w:rsidRPr="000C746A" w:rsidRDefault="00B56D96" w:rsidP="00333000">
            <w:pPr>
              <w:spacing w:after="80"/>
              <w:jc w:val="center"/>
              <w:rPr>
                <w:ins w:id="5419" w:author="Author"/>
                <w:szCs w:val="20"/>
              </w:rPr>
            </w:pPr>
          </w:p>
        </w:tc>
        <w:tc>
          <w:tcPr>
            <w:tcW w:w="1105" w:type="dxa"/>
          </w:tcPr>
          <w:p w:rsidR="00B56D96" w:rsidRPr="000C746A" w:rsidRDefault="00B56D96" w:rsidP="00333000">
            <w:pPr>
              <w:spacing w:after="80"/>
              <w:jc w:val="center"/>
              <w:rPr>
                <w:ins w:id="5420" w:author="Author"/>
                <w:szCs w:val="20"/>
              </w:rPr>
            </w:pPr>
          </w:p>
        </w:tc>
        <w:tc>
          <w:tcPr>
            <w:tcW w:w="672" w:type="dxa"/>
          </w:tcPr>
          <w:p w:rsidR="00B56D96" w:rsidRPr="000C746A" w:rsidRDefault="00B56D96" w:rsidP="00333000">
            <w:pPr>
              <w:spacing w:after="80"/>
              <w:jc w:val="center"/>
              <w:rPr>
                <w:ins w:id="5421" w:author="Author"/>
                <w:szCs w:val="20"/>
              </w:rPr>
            </w:pPr>
          </w:p>
        </w:tc>
        <w:tc>
          <w:tcPr>
            <w:tcW w:w="1006" w:type="dxa"/>
          </w:tcPr>
          <w:p w:rsidR="00B56D96" w:rsidRPr="000C746A" w:rsidRDefault="00B56D96" w:rsidP="00333000">
            <w:pPr>
              <w:spacing w:after="80"/>
              <w:jc w:val="center"/>
              <w:rPr>
                <w:ins w:id="5422" w:author="Author"/>
                <w:szCs w:val="20"/>
              </w:rPr>
            </w:pPr>
          </w:p>
        </w:tc>
        <w:tc>
          <w:tcPr>
            <w:tcW w:w="694" w:type="dxa"/>
          </w:tcPr>
          <w:p w:rsidR="00B56D96" w:rsidRPr="000C746A" w:rsidRDefault="00B56D96" w:rsidP="00333000">
            <w:pPr>
              <w:spacing w:after="80"/>
              <w:jc w:val="center"/>
              <w:rPr>
                <w:ins w:id="5423" w:author="Author"/>
                <w:szCs w:val="20"/>
              </w:rPr>
            </w:pPr>
          </w:p>
        </w:tc>
        <w:tc>
          <w:tcPr>
            <w:tcW w:w="639" w:type="dxa"/>
          </w:tcPr>
          <w:p w:rsidR="00B56D96" w:rsidRPr="000C746A" w:rsidRDefault="00B56D96" w:rsidP="00333000">
            <w:pPr>
              <w:spacing w:after="80"/>
              <w:jc w:val="center"/>
              <w:rPr>
                <w:ins w:id="5424" w:author="Author"/>
                <w:szCs w:val="20"/>
              </w:rPr>
            </w:pPr>
          </w:p>
        </w:tc>
        <w:tc>
          <w:tcPr>
            <w:tcW w:w="721" w:type="dxa"/>
          </w:tcPr>
          <w:p w:rsidR="00B56D96" w:rsidRPr="000C746A" w:rsidRDefault="00B56D96" w:rsidP="00333000">
            <w:pPr>
              <w:spacing w:after="80"/>
              <w:jc w:val="center"/>
              <w:rPr>
                <w:ins w:id="5425" w:author="Author"/>
                <w:szCs w:val="20"/>
              </w:rPr>
            </w:pPr>
          </w:p>
        </w:tc>
      </w:tr>
    </w:tbl>
    <w:p w:rsidR="002C659E" w:rsidRPr="00735AE5" w:rsidRDefault="002C659E" w:rsidP="002C659E">
      <w:pPr>
        <w:autoSpaceDE w:val="0"/>
        <w:autoSpaceDN w:val="0"/>
        <w:spacing w:after="80"/>
        <w:rPr>
          <w:ins w:id="5426" w:author="Author"/>
          <w:lang w:eastAsia="en-US"/>
        </w:rPr>
      </w:pPr>
    </w:p>
    <w:p w:rsidR="002C659E" w:rsidRPr="00CB43EA" w:rsidRDefault="002C659E" w:rsidP="006B7E38">
      <w:pPr>
        <w:pStyle w:val="ListParagraph"/>
        <w:numPr>
          <w:ilvl w:val="0"/>
          <w:numId w:val="25"/>
        </w:numPr>
        <w:contextualSpacing w:val="0"/>
        <w:rPr>
          <w:lang w:eastAsia="en-US"/>
        </w:rPr>
      </w:pPr>
      <w:moveToRangeStart w:id="5427" w:author="Author" w:name="move363661150"/>
      <w:moveTo w:id="5428"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moveTo>
    </w:p>
    <w:p w:rsidR="00590424" w:rsidRDefault="002C659E" w:rsidP="006B7E38">
      <w:pPr>
        <w:pStyle w:val="ListParagraph"/>
        <w:numPr>
          <w:ilvl w:val="0"/>
          <w:numId w:val="25"/>
        </w:numPr>
        <w:spacing w:after="80"/>
        <w:contextualSpacing w:val="0"/>
      </w:pPr>
      <w:moveTo w:id="5429"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moveTo>
    </w:p>
    <w:p w:rsidR="009B6645" w:rsidRDefault="009B6645" w:rsidP="002C659E">
      <w:pPr>
        <w:pStyle w:val="Exampletext"/>
        <w:spacing w:after="80"/>
        <w:rPr>
          <w:rFonts w:ascii="Times New Roman" w:hAnsi="Times New Roman" w:cs="Times New Roman"/>
          <w:sz w:val="24"/>
          <w:szCs w:val="24"/>
        </w:rPr>
      </w:pPr>
    </w:p>
    <w:p w:rsidR="00DC5E02" w:rsidRDefault="00DC5E02" w:rsidP="00EE281B">
      <w:pPr>
        <w:pStyle w:val="3rd-level-heading-in-Section-6"/>
        <w:spacing w:after="80"/>
      </w:pPr>
      <w:moveToRangeStart w:id="5430" w:author="Author" w:name="move363661151"/>
      <w:moveToRangeEnd w:id="5427"/>
    </w:p>
    <w:p w:rsidR="00EE281B" w:rsidRPr="000C746A" w:rsidRDefault="00EE281B" w:rsidP="00EE281B">
      <w:pPr>
        <w:pStyle w:val="3rd-level-heading-in-Section-6"/>
        <w:spacing w:after="80"/>
      </w:pPr>
      <w:moveTo w:id="5431" w:author="Author">
        <w:r>
          <w:t>MODEL SPECIFIC PARAMETERS</w:t>
        </w:r>
      </w:moveTo>
    </w:p>
    <w:p w:rsidR="00590424" w:rsidRDefault="00EE281B">
      <w:pPr>
        <w:spacing w:after="80"/>
      </w:pPr>
      <w:moveTo w:id="5432" w:author="Author">
        <w:r w:rsidRPr="00055180">
          <w:t xml:space="preserve">The </w:t>
        </w:r>
        <w:r>
          <w:t>f</w:t>
        </w:r>
        <w:r w:rsidRPr="00055180">
          <w:t xml:space="preserve">ollowing section describes the </w:t>
        </w:r>
        <w:r>
          <w:t>Model Specific (</w:t>
        </w:r>
        <w:r w:rsidRPr="00055180">
          <w:t>user</w:t>
        </w:r>
        <w:r>
          <w:t>-</w:t>
        </w:r>
        <w:r w:rsidRPr="00055180">
          <w:t>defined</w:t>
        </w:r>
        <w:r>
          <w:t>) P</w:t>
        </w:r>
        <w:r w:rsidRPr="00055180">
          <w:t>arameters.</w:t>
        </w:r>
        <w:r>
          <w:t xml:space="preserve">  </w:t>
        </w:r>
        <w:r w:rsidRPr="00055180">
          <w:t>The model maker can specify</w:t>
        </w:r>
        <w:r>
          <w:t xml:space="preserve"> </w:t>
        </w:r>
        <w:r w:rsidRPr="00055180">
          <w:t xml:space="preserve">any number of </w:t>
        </w:r>
        <w:r>
          <w:t>Model Specific</w:t>
        </w:r>
        <w:r w:rsidRPr="00055180">
          <w:t xml:space="preserve"> </w:t>
        </w:r>
        <w:r>
          <w:t>P</w:t>
        </w:r>
        <w:r w:rsidRPr="00055180">
          <w:t xml:space="preserve">arameters for their model.  The </w:t>
        </w:r>
        <w:r>
          <w:t>Model Specific</w:t>
        </w:r>
        <w:r w:rsidRPr="00055180">
          <w:t xml:space="preserve"> </w:t>
        </w:r>
        <w:r>
          <w:t>P</w:t>
        </w:r>
        <w:r w:rsidRPr="00055180">
          <w:t xml:space="preserve">arameter </w:t>
        </w:r>
        <w:r>
          <w:t>branch</w:t>
        </w:r>
        <w:r w:rsidRPr="00055180">
          <w:t xml:space="preserve"> </w:t>
        </w:r>
        <w:r>
          <w:t>shall</w:t>
        </w:r>
        <w:r w:rsidRPr="00055180">
          <w:t xml:space="preserve"> begin with </w:t>
        </w:r>
        <w:r w:rsidRPr="003D2E5F">
          <w:t xml:space="preserve">the </w:t>
        </w:r>
        <w:r w:rsidRPr="00500B80">
          <w:t>reserved words</w:t>
        </w:r>
        <w:r w:rsidRPr="00055180">
          <w:t xml:space="preserve"> </w:t>
        </w:r>
        <w:r>
          <w:t>“</w:t>
        </w:r>
        <w:r w:rsidRPr="00055180">
          <w:t>Model_Specific</w:t>
        </w:r>
        <w:r>
          <w:t>”</w:t>
        </w:r>
        <w:r w:rsidRPr="00055180">
          <w:t>.</w:t>
        </w:r>
      </w:moveTo>
    </w:p>
    <w:p w:rsidR="00EE281B" w:rsidRDefault="00EE281B" w:rsidP="00EE281B">
      <w:pPr>
        <w:spacing w:after="80"/>
        <w:rPr>
          <w:i/>
        </w:rPr>
      </w:pPr>
      <w:moveToRangeStart w:id="5433" w:author="Author" w:name="move363661152"/>
      <w:moveToRangeEnd w:id="5430"/>
      <w:moveTo w:id="5434" w:author="Author">
        <w:r w:rsidRPr="002D383D">
          <w:rPr>
            <w:i/>
          </w:rPr>
          <w:t>Example</w:t>
        </w:r>
        <w:r>
          <w:rPr>
            <w:i/>
          </w:rPr>
          <w:t>:</w:t>
        </w:r>
      </w:moveTo>
    </w:p>
    <w:p w:rsidR="00EE281B" w:rsidRPr="00BF1F6B" w:rsidRDefault="00EE281B" w:rsidP="00EE281B">
      <w:pPr>
        <w:rPr>
          <w:rFonts w:ascii="Courier New" w:hAnsi="Courier New" w:cs="Courier New"/>
          <w:sz w:val="20"/>
          <w:szCs w:val="20"/>
        </w:rPr>
      </w:pPr>
      <w:moveTo w:id="5435" w:author="Author">
        <w:r w:rsidRPr="00BF1F6B">
          <w:rPr>
            <w:rFonts w:ascii="Courier New" w:hAnsi="Courier New" w:cs="Courier New"/>
            <w:sz w:val="20"/>
            <w:szCs w:val="20"/>
          </w:rPr>
          <w:t xml:space="preserve">  (Model_Specific</w:t>
        </w:r>
      </w:moveTo>
    </w:p>
    <w:p w:rsidR="00EE281B" w:rsidRPr="00BF1F6B" w:rsidRDefault="00EE281B" w:rsidP="00EE281B">
      <w:pPr>
        <w:rPr>
          <w:rFonts w:ascii="Courier New" w:hAnsi="Courier New" w:cs="Courier New"/>
          <w:sz w:val="20"/>
          <w:szCs w:val="20"/>
        </w:rPr>
      </w:pPr>
      <w:moveTo w:id="5436" w:author="Author">
        <w:r w:rsidRPr="00BF1F6B">
          <w:rPr>
            <w:rFonts w:ascii="Courier New" w:hAnsi="Courier New" w:cs="Courier New"/>
            <w:sz w:val="20"/>
            <w:szCs w:val="20"/>
          </w:rPr>
          <w:t xml:space="preserve">    (CTLE</w:t>
        </w:r>
        <w:r w:rsidRPr="00BF1F6B">
          <w:rPr>
            <w:rFonts w:ascii="Courier New" w:hAnsi="Courier New" w:cs="Courier New"/>
            <w:sz w:val="20"/>
            <w:szCs w:val="20"/>
          </w:rPr>
          <w:tab/>
        </w:r>
      </w:moveTo>
    </w:p>
    <w:p w:rsidR="00EE281B" w:rsidRPr="00BF1F6B" w:rsidRDefault="00EE281B" w:rsidP="00EE281B">
      <w:pPr>
        <w:rPr>
          <w:rFonts w:ascii="Courier New" w:hAnsi="Courier New" w:cs="Courier New"/>
          <w:sz w:val="20"/>
          <w:szCs w:val="20"/>
        </w:rPr>
      </w:pPr>
      <w:moveTo w:id="5437" w:author="Author">
        <w:r w:rsidRPr="00BF1F6B">
          <w:rPr>
            <w:rFonts w:ascii="Courier New" w:hAnsi="Courier New" w:cs="Courier New"/>
            <w:sz w:val="20"/>
            <w:szCs w:val="20"/>
          </w:rPr>
          <w:t xml:space="preserve">      (Description "CTLE consists of two selectable sets of Poles and Zeros")</w:t>
        </w:r>
      </w:moveTo>
    </w:p>
    <w:moveToRangeEnd w:id="5433"/>
    <w:p w:rsidR="00EE281B" w:rsidRPr="00BF1F6B" w:rsidRDefault="00EE281B" w:rsidP="00EE281B">
      <w:pPr>
        <w:rPr>
          <w:ins w:id="5438" w:author="Author"/>
          <w:rFonts w:ascii="Courier New" w:hAnsi="Courier New" w:cs="Courier New"/>
          <w:sz w:val="20"/>
          <w:szCs w:val="20"/>
        </w:rPr>
      </w:pPr>
      <w:ins w:id="5439" w:author="Author">
        <w:r w:rsidRPr="00BF1F6B">
          <w:rPr>
            <w:rFonts w:ascii="Courier New" w:hAnsi="Courier New" w:cs="Courier New"/>
            <w:sz w:val="20"/>
            <w:szCs w:val="20"/>
          </w:rPr>
          <w:t xml:space="preserve">      (Row (Range 0 0 1</w:t>
        </w:r>
        <w:r>
          <w:rPr>
            <w:rFonts w:ascii="Courier New" w:hAnsi="Courier New" w:cs="Courier New"/>
            <w:sz w:val="20"/>
            <w:szCs w:val="20"/>
          </w:rPr>
          <w:t>) (</w:t>
        </w:r>
        <w:r w:rsidRPr="00BF1F6B">
          <w:rPr>
            <w:rFonts w:ascii="Courier New" w:hAnsi="Courier New" w:cs="Courier New"/>
            <w:sz w:val="20"/>
            <w:szCs w:val="20"/>
          </w:rPr>
          <w:t>Type Integer</w:t>
        </w:r>
        <w:r>
          <w:rPr>
            <w:rFonts w:ascii="Courier New" w:hAnsi="Courier New" w:cs="Courier New"/>
            <w:sz w:val="20"/>
            <w:szCs w:val="20"/>
          </w:rPr>
          <w:t>) (</w:t>
        </w:r>
        <w:r w:rsidRPr="00BF1F6B">
          <w:rPr>
            <w:rFonts w:ascii="Courier New" w:hAnsi="Courier New" w:cs="Courier New"/>
            <w:sz w:val="20"/>
            <w:szCs w:val="20"/>
          </w:rPr>
          <w:t>Usage InOut</w:t>
        </w:r>
        <w:r>
          <w:rPr>
            <w:rFonts w:ascii="Courier New" w:hAnsi="Courier New" w:cs="Courier New"/>
            <w:sz w:val="20"/>
            <w:szCs w:val="20"/>
          </w:rPr>
          <w:t>) (</w:t>
        </w:r>
        <w:r w:rsidRPr="00BF1F6B">
          <w:rPr>
            <w:rFonts w:ascii="Courier New" w:hAnsi="Courier New" w:cs="Courier New"/>
            <w:sz w:val="20"/>
            <w:szCs w:val="20"/>
          </w:rPr>
          <w:t>Description "Two CTLEs"))</w:t>
        </w:r>
      </w:ins>
    </w:p>
    <w:p w:rsidR="00EE281B" w:rsidRPr="00BF1F6B" w:rsidRDefault="00EE281B" w:rsidP="00EE281B">
      <w:pPr>
        <w:rPr>
          <w:rFonts w:ascii="Courier New" w:hAnsi="Courier New" w:cs="Courier New"/>
          <w:sz w:val="20"/>
          <w:szCs w:val="20"/>
        </w:rPr>
      </w:pPr>
      <w:ins w:id="5440" w:author="Author">
        <w:r w:rsidRPr="00BF1F6B">
          <w:rPr>
            <w:rFonts w:ascii="Courier New" w:hAnsi="Courier New" w:cs="Courier New"/>
            <w:sz w:val="20"/>
            <w:szCs w:val="20"/>
          </w:rPr>
          <w:t xml:space="preserve">      (Poles (Usage In</w:t>
        </w:r>
        <w:r>
          <w:rPr>
            <w:rFonts w:ascii="Courier New" w:hAnsi="Courier New" w:cs="Courier New"/>
            <w:sz w:val="20"/>
            <w:szCs w:val="20"/>
          </w:rPr>
          <w:t>) (</w:t>
        </w:r>
      </w:ins>
      <w:moveToRangeStart w:id="5441" w:author="Author" w:name="move363661153"/>
      <w:moveTo w:id="5442" w:author="Author">
        <w:r w:rsidRPr="00BF1F6B">
          <w:rPr>
            <w:rFonts w:ascii="Courier New" w:hAnsi="Courier New" w:cs="Courier New"/>
            <w:sz w:val="20"/>
            <w:szCs w:val="20"/>
          </w:rPr>
          <w:t xml:space="preserve">Description "CTLE Poles") </w:t>
        </w:r>
      </w:moveTo>
    </w:p>
    <w:p w:rsidR="00EE281B" w:rsidRPr="00BF1F6B" w:rsidRDefault="00EE281B" w:rsidP="00EE281B">
      <w:pPr>
        <w:rPr>
          <w:rFonts w:ascii="Courier New" w:hAnsi="Courier New" w:cs="Courier New"/>
          <w:sz w:val="20"/>
          <w:szCs w:val="20"/>
        </w:rPr>
      </w:pPr>
      <w:moveTo w:id="5443" w:author="Author">
        <w:r w:rsidRPr="00BF1F6B">
          <w:rPr>
            <w:rFonts w:ascii="Courier New" w:hAnsi="Courier New" w:cs="Courier New"/>
            <w:sz w:val="20"/>
            <w:szCs w:val="20"/>
          </w:rPr>
          <w:t xml:space="preserve">        (Type Integer Float Float Float Float Float Float)</w:t>
        </w:r>
      </w:moveTo>
    </w:p>
    <w:p w:rsidR="00EE281B" w:rsidRPr="00BF1F6B" w:rsidRDefault="00EE281B" w:rsidP="00EE281B">
      <w:pPr>
        <w:rPr>
          <w:rFonts w:ascii="Courier New" w:hAnsi="Courier New" w:cs="Courier New"/>
          <w:sz w:val="20"/>
          <w:szCs w:val="20"/>
        </w:rPr>
      </w:pPr>
      <w:moveTo w:id="5444" w:author="Author">
        <w:r w:rsidRPr="00BF1F6B">
          <w:rPr>
            <w:rFonts w:ascii="Courier New" w:hAnsi="Courier New" w:cs="Courier New"/>
            <w:sz w:val="20"/>
            <w:szCs w:val="20"/>
          </w:rPr>
          <w:t xml:space="preserve">        (Table</w:t>
        </w:r>
      </w:moveTo>
    </w:p>
    <w:p w:rsidR="00EE281B" w:rsidRPr="00BF1F6B" w:rsidRDefault="00EE281B" w:rsidP="00EE281B">
      <w:pPr>
        <w:rPr>
          <w:rFonts w:ascii="Courier New" w:hAnsi="Courier New" w:cs="Courier New"/>
          <w:sz w:val="20"/>
          <w:szCs w:val="20"/>
        </w:rPr>
      </w:pPr>
      <w:moveTo w:id="5445" w:author="Author">
        <w:r w:rsidRPr="00BF1F6B">
          <w:rPr>
            <w:rFonts w:ascii="Courier New" w:hAnsi="Courier New" w:cs="Courier New"/>
            <w:sz w:val="20"/>
            <w:szCs w:val="20"/>
          </w:rPr>
          <w:t xml:space="preserve">        (Labels "Row" "Real_1" "Imag_1" "Real_2" "Imag_2" "Real_3" "Imag_3")</w:t>
        </w:r>
      </w:moveTo>
    </w:p>
    <w:p w:rsidR="00EE281B" w:rsidRPr="00BF1F6B" w:rsidRDefault="00EE281B" w:rsidP="00EE281B">
      <w:pPr>
        <w:rPr>
          <w:rFonts w:ascii="Courier New" w:hAnsi="Courier New" w:cs="Courier New"/>
          <w:sz w:val="20"/>
          <w:szCs w:val="20"/>
        </w:rPr>
      </w:pPr>
      <w:moveTo w:id="5446" w:author="Author">
        <w:r w:rsidRPr="00BF1F6B">
          <w:rPr>
            <w:rFonts w:ascii="Courier New" w:hAnsi="Courier New" w:cs="Courier New"/>
            <w:sz w:val="20"/>
            <w:szCs w:val="20"/>
          </w:rPr>
          <w:t xml:space="preserve">                 (0   -3.06e+9  9.94e+9 -2.91e+9  5.94e+9 -1.36e+9  0.0)</w:t>
        </w:r>
      </w:moveTo>
    </w:p>
    <w:p w:rsidR="00EE281B" w:rsidRPr="00BF1F6B" w:rsidRDefault="00EE281B" w:rsidP="00EE281B">
      <w:pPr>
        <w:rPr>
          <w:rFonts w:ascii="Courier New" w:hAnsi="Courier New" w:cs="Courier New"/>
          <w:sz w:val="20"/>
          <w:szCs w:val="20"/>
        </w:rPr>
      </w:pPr>
      <w:moveTo w:id="5447" w:author="Author">
        <w:r w:rsidRPr="00BF1F6B">
          <w:rPr>
            <w:rFonts w:ascii="Courier New" w:hAnsi="Courier New" w:cs="Courier New"/>
            <w:sz w:val="20"/>
            <w:szCs w:val="20"/>
          </w:rPr>
          <w:t xml:space="preserve">                 (1   -1.03e+10 0.0     -4.21e+9  5.42e+9  0.0      0.0)</w:t>
        </w:r>
      </w:moveTo>
    </w:p>
    <w:p w:rsidR="00EE281B" w:rsidRPr="00BF1F6B" w:rsidRDefault="00EE281B" w:rsidP="00EE281B">
      <w:pPr>
        <w:rPr>
          <w:rFonts w:ascii="Courier New" w:hAnsi="Courier New" w:cs="Courier New"/>
          <w:sz w:val="20"/>
          <w:szCs w:val="20"/>
        </w:rPr>
      </w:pPr>
      <w:moveTo w:id="5448" w:author="Author">
        <w:r w:rsidRPr="00BF1F6B">
          <w:rPr>
            <w:rFonts w:ascii="Courier New" w:hAnsi="Courier New" w:cs="Courier New"/>
            <w:sz w:val="20"/>
            <w:szCs w:val="20"/>
          </w:rPr>
          <w:t xml:space="preserve">        )</w:t>
        </w:r>
      </w:moveTo>
    </w:p>
    <w:p w:rsidR="00EE281B" w:rsidRPr="00BF1F6B" w:rsidRDefault="00EE281B" w:rsidP="00EE281B">
      <w:pPr>
        <w:rPr>
          <w:rFonts w:ascii="Courier New" w:hAnsi="Courier New" w:cs="Courier New"/>
          <w:sz w:val="20"/>
          <w:szCs w:val="20"/>
        </w:rPr>
      </w:pPr>
      <w:moveTo w:id="5449" w:author="Author">
        <w:r w:rsidRPr="00BF1F6B">
          <w:rPr>
            <w:rFonts w:ascii="Courier New" w:hAnsi="Courier New" w:cs="Courier New"/>
            <w:sz w:val="20"/>
            <w:szCs w:val="20"/>
          </w:rPr>
          <w:t xml:space="preserve">      )</w:t>
        </w:r>
      </w:moveTo>
    </w:p>
    <w:moveToRangeEnd w:id="5441"/>
    <w:p w:rsidR="00EE281B" w:rsidRPr="00BF1F6B" w:rsidRDefault="00EE281B" w:rsidP="00EE281B">
      <w:pPr>
        <w:rPr>
          <w:rFonts w:ascii="Courier New" w:hAnsi="Courier New" w:cs="Courier New"/>
          <w:sz w:val="20"/>
          <w:szCs w:val="20"/>
        </w:rPr>
      </w:pPr>
      <w:ins w:id="5450" w:author="Author">
        <w:r w:rsidRPr="00BF1F6B">
          <w:rPr>
            <w:rFonts w:ascii="Courier New" w:hAnsi="Courier New" w:cs="Courier New"/>
            <w:sz w:val="20"/>
            <w:szCs w:val="20"/>
          </w:rPr>
          <w:t xml:space="preserve">      (Zeros (Usage In</w:t>
        </w:r>
        <w:r>
          <w:rPr>
            <w:rFonts w:ascii="Courier New" w:hAnsi="Courier New" w:cs="Courier New"/>
            <w:sz w:val="20"/>
            <w:szCs w:val="20"/>
          </w:rPr>
          <w:t>) (</w:t>
        </w:r>
      </w:ins>
      <w:moveToRangeStart w:id="5451" w:author="Author" w:name="move363661154"/>
      <w:moveTo w:id="5452" w:author="Author">
        <w:r w:rsidRPr="00BF1F6B">
          <w:rPr>
            <w:rFonts w:ascii="Courier New" w:hAnsi="Courier New" w:cs="Courier New"/>
            <w:sz w:val="20"/>
            <w:szCs w:val="20"/>
          </w:rPr>
          <w:t>Description "CTLE Zeros")</w:t>
        </w:r>
      </w:moveTo>
    </w:p>
    <w:p w:rsidR="00EE281B" w:rsidRPr="00BF1F6B" w:rsidRDefault="00EE281B" w:rsidP="00EE281B">
      <w:pPr>
        <w:rPr>
          <w:rFonts w:ascii="Courier New" w:hAnsi="Courier New" w:cs="Courier New"/>
          <w:sz w:val="20"/>
          <w:szCs w:val="20"/>
        </w:rPr>
      </w:pPr>
      <w:moveTo w:id="5453" w:author="Author">
        <w:r w:rsidRPr="00BF1F6B">
          <w:rPr>
            <w:rFonts w:ascii="Courier New" w:hAnsi="Courier New" w:cs="Courier New"/>
            <w:sz w:val="20"/>
            <w:szCs w:val="20"/>
          </w:rPr>
          <w:t xml:space="preserve">        (Type Integer Float Float Float Float)</w:t>
        </w:r>
      </w:moveTo>
    </w:p>
    <w:p w:rsidR="00EE281B" w:rsidRPr="00BF1F6B" w:rsidRDefault="00EE281B" w:rsidP="00EE281B">
      <w:pPr>
        <w:rPr>
          <w:rFonts w:ascii="Courier New" w:hAnsi="Courier New" w:cs="Courier New"/>
          <w:sz w:val="20"/>
          <w:szCs w:val="20"/>
        </w:rPr>
      </w:pPr>
      <w:moveTo w:id="5454" w:author="Author">
        <w:r w:rsidRPr="00BF1F6B">
          <w:rPr>
            <w:rFonts w:ascii="Courier New" w:hAnsi="Courier New" w:cs="Courier New"/>
            <w:sz w:val="20"/>
            <w:szCs w:val="20"/>
          </w:rPr>
          <w:t xml:space="preserve">        (Table</w:t>
        </w:r>
      </w:moveTo>
    </w:p>
    <w:p w:rsidR="00EE281B" w:rsidRPr="00BF1F6B" w:rsidRDefault="00EE281B" w:rsidP="00EE281B">
      <w:pPr>
        <w:rPr>
          <w:rFonts w:ascii="Courier New" w:hAnsi="Courier New" w:cs="Courier New"/>
          <w:sz w:val="20"/>
          <w:szCs w:val="20"/>
        </w:rPr>
      </w:pPr>
      <w:moveTo w:id="5455" w:author="Author">
        <w:r w:rsidRPr="00BF1F6B">
          <w:rPr>
            <w:rFonts w:ascii="Courier New" w:hAnsi="Courier New" w:cs="Courier New"/>
            <w:sz w:val="20"/>
            <w:szCs w:val="20"/>
          </w:rPr>
          <w:t xml:space="preserve">        (Labels "Row" "Real_1" "Imag_1" "Real_2" "Imag_2")</w:t>
        </w:r>
      </w:moveTo>
    </w:p>
    <w:p w:rsidR="00EE281B" w:rsidRPr="00BF1F6B" w:rsidRDefault="00EE281B" w:rsidP="00EE281B">
      <w:pPr>
        <w:rPr>
          <w:rFonts w:ascii="Courier New" w:hAnsi="Courier New" w:cs="Courier New"/>
          <w:sz w:val="20"/>
          <w:szCs w:val="20"/>
        </w:rPr>
      </w:pPr>
      <w:moveTo w:id="5456" w:author="Author">
        <w:r w:rsidRPr="00BF1F6B">
          <w:rPr>
            <w:rFonts w:ascii="Courier New" w:hAnsi="Courier New" w:cs="Courier New"/>
            <w:sz w:val="20"/>
            <w:szCs w:val="20"/>
          </w:rPr>
          <w:t xml:space="preserve">                (0    -3.62e+9  0.0     -2.33e+9  6.68e+9)</w:t>
        </w:r>
      </w:moveTo>
    </w:p>
    <w:p w:rsidR="00EE281B" w:rsidRPr="00BF1F6B" w:rsidRDefault="00EE281B" w:rsidP="00EE281B">
      <w:pPr>
        <w:rPr>
          <w:rFonts w:ascii="Courier New" w:hAnsi="Courier New" w:cs="Courier New"/>
          <w:sz w:val="20"/>
          <w:szCs w:val="20"/>
        </w:rPr>
      </w:pPr>
      <w:moveTo w:id="5457" w:author="Author">
        <w:r w:rsidRPr="00BF1F6B">
          <w:rPr>
            <w:rFonts w:ascii="Courier New" w:hAnsi="Courier New" w:cs="Courier New"/>
            <w:sz w:val="20"/>
            <w:szCs w:val="20"/>
          </w:rPr>
          <w:t xml:space="preserve">                (1    -2.93e+9  1.10e+9  0.0      0.0)</w:t>
        </w:r>
      </w:moveTo>
    </w:p>
    <w:p w:rsidR="00EE281B" w:rsidRPr="00BF1F6B" w:rsidRDefault="00EE281B" w:rsidP="00EE281B">
      <w:pPr>
        <w:rPr>
          <w:rFonts w:ascii="Courier New" w:hAnsi="Courier New" w:cs="Courier New"/>
          <w:sz w:val="20"/>
          <w:szCs w:val="20"/>
        </w:rPr>
      </w:pPr>
      <w:moveTo w:id="5458" w:author="Author">
        <w:r w:rsidRPr="00BF1F6B">
          <w:rPr>
            <w:rFonts w:ascii="Courier New" w:hAnsi="Courier New" w:cs="Courier New"/>
            <w:sz w:val="20"/>
            <w:szCs w:val="20"/>
          </w:rPr>
          <w:t xml:space="preserve">        )</w:t>
        </w:r>
      </w:moveTo>
    </w:p>
    <w:p w:rsidR="00EE281B" w:rsidRPr="00BF1F6B" w:rsidRDefault="00EE281B" w:rsidP="00EE281B">
      <w:pPr>
        <w:rPr>
          <w:rFonts w:ascii="Courier New" w:hAnsi="Courier New" w:cs="Courier New"/>
          <w:sz w:val="20"/>
          <w:szCs w:val="20"/>
        </w:rPr>
      </w:pPr>
      <w:moveTo w:id="5459" w:author="Author">
        <w:r w:rsidRPr="00BF1F6B">
          <w:rPr>
            <w:rFonts w:ascii="Courier New" w:hAnsi="Courier New" w:cs="Courier New"/>
            <w:sz w:val="20"/>
            <w:szCs w:val="20"/>
          </w:rPr>
          <w:t xml:space="preserve">      )</w:t>
        </w:r>
      </w:moveTo>
    </w:p>
    <w:p w:rsidR="00EE281B" w:rsidRPr="00BF1F6B" w:rsidRDefault="00EE281B" w:rsidP="00EE281B">
      <w:pPr>
        <w:rPr>
          <w:rFonts w:ascii="Courier New" w:hAnsi="Courier New" w:cs="Courier New"/>
          <w:sz w:val="20"/>
          <w:szCs w:val="20"/>
        </w:rPr>
      </w:pPr>
      <w:moveTo w:id="5460" w:author="Author">
        <w:r w:rsidRPr="00BF1F6B">
          <w:rPr>
            <w:rFonts w:ascii="Courier New" w:hAnsi="Courier New" w:cs="Courier New"/>
            <w:sz w:val="20"/>
            <w:szCs w:val="20"/>
          </w:rPr>
          <w:t xml:space="preserve">    )</w:t>
        </w:r>
      </w:moveTo>
    </w:p>
    <w:p w:rsidR="00EE281B" w:rsidRPr="00BF1F6B" w:rsidRDefault="00EE281B" w:rsidP="00EE281B">
      <w:pPr>
        <w:rPr>
          <w:rFonts w:ascii="Courier New" w:hAnsi="Courier New" w:cs="Courier New"/>
          <w:sz w:val="20"/>
          <w:szCs w:val="20"/>
        </w:rPr>
      </w:pPr>
      <w:moveTo w:id="5461" w:author="Author">
        <w:r w:rsidRPr="00BF1F6B">
          <w:rPr>
            <w:rFonts w:ascii="Courier New" w:hAnsi="Courier New" w:cs="Courier New"/>
            <w:sz w:val="20"/>
            <w:szCs w:val="20"/>
          </w:rPr>
          <w:t xml:space="preserve">  )</w:t>
        </w:r>
      </w:moveTo>
    </w:p>
    <w:p w:rsidR="00EE281B" w:rsidRDefault="00EE281B" w:rsidP="00EE281B">
      <w:pPr>
        <w:spacing w:after="80"/>
      </w:pPr>
    </w:p>
    <w:moveToRangeEnd w:id="5451"/>
    <w:p w:rsidR="00DC5E02" w:rsidRDefault="00DC5E02" w:rsidP="00EE281B">
      <w:pPr>
        <w:spacing w:after="80"/>
        <w:rPr>
          <w:ins w:id="5462" w:author="Author"/>
          <w:b/>
        </w:rPr>
      </w:pPr>
    </w:p>
    <w:p w:rsidR="00EE281B" w:rsidRPr="001A5042" w:rsidRDefault="00EE281B" w:rsidP="00EE281B">
      <w:pPr>
        <w:spacing w:after="80"/>
        <w:rPr>
          <w:b/>
        </w:rPr>
      </w:pPr>
      <w:moveToRangeStart w:id="5463" w:author="Author" w:name="move363661155"/>
      <w:moveTo w:id="5464" w:author="Author">
        <w:r>
          <w:rPr>
            <w:b/>
          </w:rPr>
          <w:t>TAPPED DELAY LINE EXAMPLE</w:t>
        </w:r>
      </w:moveTo>
    </w:p>
    <w:p w:rsidR="00EE281B" w:rsidRDefault="00EE281B" w:rsidP="00EE281B">
      <w:pPr>
        <w:spacing w:after="80"/>
      </w:pPr>
      <w:moveTo w:id="5465" w:author="Author">
        <w:r w:rsidRPr="002D383D">
          <w:t>A tapped delay line can be described by creating a separate parameter for each tap weight and grouping all the tap weights for a given tapped delay line in a single parameter</w:t>
        </w:r>
        <w:r>
          <w:t xml:space="preserve"> </w:t>
        </w:r>
        <w:r w:rsidRPr="00055180">
          <w:t>group which is given the name of the tapped delay line.  If in</w:t>
        </w:r>
        <w:r>
          <w:t xml:space="preserve"> </w:t>
        </w:r>
        <w:r w:rsidRPr="00055180">
          <w:t>addition the individual tap weights are each given a name which is their tap number (i.e., "-1" is the name of the</w:t>
        </w:r>
        <w:r>
          <w:t xml:space="preserve"> </w:t>
        </w:r>
        <w:r w:rsidRPr="00055180">
          <w:t>first precursor tap, "0" is the name of the main tap, "1" is</w:t>
        </w:r>
        <w:r w:rsidRPr="002D383D">
          <w:t xml:space="preserve"> the name of the first postcursor tap, etc.) and the tap</w:t>
        </w:r>
        <w:r>
          <w:t xml:space="preserve"> </w:t>
        </w:r>
        <w:r w:rsidRPr="00055180">
          <w:t xml:space="preserve">weights are declared to be of type Tap, then the </w:t>
        </w:r>
        <w:r>
          <w:t>EDA tool</w:t>
        </w:r>
        <w:r w:rsidRPr="00055180">
          <w:t xml:space="preserve"> can assume that the individual parameters are </w:t>
        </w:r>
        <w:r w:rsidRPr="002D383D">
          <w:t>tap weights in</w:t>
        </w:r>
        <w:r>
          <w:t xml:space="preserve"> </w:t>
        </w:r>
        <w:r w:rsidRPr="00055180">
          <w:t xml:space="preserve">a tapped delay line, and use that assumption to perform tasks such as optimization.  The model </w:t>
        </w:r>
        <w:r>
          <w:t>d</w:t>
        </w:r>
        <w:r w:rsidRPr="00055180">
          <w:t>eveloper is responsible for choosing whether or not to follow this convention.</w:t>
        </w:r>
      </w:moveTo>
    </w:p>
    <w:p w:rsidR="00EE281B" w:rsidRPr="003A109E" w:rsidRDefault="00EE281B" w:rsidP="00EE281B">
      <w:pPr>
        <w:spacing w:after="80"/>
      </w:pPr>
      <w:moveTo w:id="5466" w:author="Author">
        <w:r w:rsidRPr="00F51A5F">
          <w:t>The type Tap implies that the parameter takes on floating</w:t>
        </w:r>
        <w:r>
          <w:t xml:space="preserve"> </w:t>
        </w:r>
        <w:r w:rsidRPr="00F51A5F">
          <w:t>point values.  Note</w:t>
        </w:r>
        <w:r>
          <w:t xml:space="preserve"> </w:t>
        </w:r>
        <w:r w:rsidRPr="00F51A5F">
          <w:t>that if the type Tap is used and the</w:t>
        </w:r>
        <w:r>
          <w:t xml:space="preserve"> </w:t>
        </w:r>
        <w:r w:rsidRPr="00F51A5F">
          <w:t>parameter name is not a number, this is an error condition</w:t>
        </w:r>
        <w:r>
          <w:t xml:space="preserve"> </w:t>
        </w:r>
        <w:r w:rsidRPr="00F51A5F">
          <w:t xml:space="preserve">for which </w:t>
        </w:r>
        <w:r>
          <w:t>EDA tool</w:t>
        </w:r>
        <w:r w:rsidRPr="00F51A5F">
          <w:t xml:space="preserve"> behavior is not specified.</w:t>
        </w:r>
      </w:moveTo>
    </w:p>
    <w:p w:rsidR="00EE281B" w:rsidRPr="00FA3E19" w:rsidRDefault="00EE281B" w:rsidP="00EE281B">
      <w:pPr>
        <w:pStyle w:val="PlainText"/>
        <w:spacing w:after="80"/>
        <w:rPr>
          <w:rFonts w:ascii="Times New Roman" w:hAnsi="Times New Roman" w:cs="Times New Roman"/>
          <w:sz w:val="24"/>
          <w:szCs w:val="24"/>
        </w:rPr>
      </w:pPr>
    </w:p>
    <w:p w:rsidR="00EE281B" w:rsidRDefault="00EE281B" w:rsidP="00EE281B">
      <w:pPr>
        <w:spacing w:after="80"/>
        <w:rPr>
          <w:i/>
        </w:rPr>
      </w:pPr>
      <w:moveTo w:id="5467" w:author="Author">
        <w:r w:rsidRPr="002D383D">
          <w:rPr>
            <w:i/>
          </w:rPr>
          <w:t>Example</w:t>
        </w:r>
        <w:r>
          <w:rPr>
            <w:i/>
          </w:rPr>
          <w:t>:</w:t>
        </w:r>
      </w:moveTo>
    </w:p>
    <w:p w:rsidR="00EE281B" w:rsidRDefault="00EE281B" w:rsidP="00EE281B">
      <w:pPr>
        <w:pStyle w:val="PlainText"/>
      </w:pPr>
      <w:moveTo w:id="5468" w:author="Author">
        <w:r>
          <w:t>(mySampleAMI                           | Parameter Definition File name</w:t>
        </w:r>
      </w:moveTo>
    </w:p>
    <w:p w:rsidR="00EE281B" w:rsidRDefault="00EE281B" w:rsidP="00EE281B">
      <w:pPr>
        <w:pStyle w:val="PlainText"/>
      </w:pPr>
      <w:moveTo w:id="5469" w:author="Author">
        <w:r>
          <w:t xml:space="preserve">  (Description "Sample AMI File")</w:t>
        </w:r>
      </w:moveTo>
    </w:p>
    <w:p w:rsidR="00EE281B" w:rsidRDefault="00EE281B" w:rsidP="00EE281B">
      <w:pPr>
        <w:pStyle w:val="PlainText"/>
      </w:pPr>
      <w:moveTo w:id="5470" w:author="Author">
        <w:r>
          <w:t xml:space="preserve">  (Reserved_Parameters                 | Required heading</w:t>
        </w:r>
      </w:moveTo>
    </w:p>
    <w:p w:rsidR="00EE281B" w:rsidRDefault="00EE281B" w:rsidP="00EE281B">
      <w:pPr>
        <w:pStyle w:val="PlainText"/>
        <w:rPr>
          <w:ins w:id="5471" w:author="Author"/>
        </w:rPr>
      </w:pPr>
      <w:moveTo w:id="5472" w:author="Author">
        <w:r>
          <w:t xml:space="preserve">    (AMI_Version (Usage Info</w:t>
        </w:r>
      </w:moveTo>
      <w:moveToRangeEnd w:id="5463"/>
      <w:ins w:id="5473" w:author="Author">
        <w:r>
          <w:t>) (Type String) (Value "6.0")</w:t>
        </w:r>
      </w:ins>
    </w:p>
    <w:p w:rsidR="00EE281B" w:rsidRDefault="00EE281B" w:rsidP="00EE281B">
      <w:pPr>
        <w:pStyle w:val="PlainText"/>
        <w:rPr>
          <w:ins w:id="5474" w:author="Author"/>
        </w:rPr>
      </w:pPr>
      <w:ins w:id="5475" w:author="Author">
        <w:r>
          <w:t xml:space="preserve">      (Description "Valid for AMI_Version 5.1 and above"))</w:t>
        </w:r>
      </w:ins>
    </w:p>
    <w:p w:rsidR="00EE281B" w:rsidRDefault="00EE281B" w:rsidP="00EE281B">
      <w:pPr>
        <w:pStyle w:val="PlainText"/>
        <w:rPr>
          <w:ins w:id="5476" w:author="Author"/>
        </w:rPr>
      </w:pPr>
      <w:ins w:id="5477" w:author="Author">
        <w:r>
          <w:t xml:space="preserve">    (Ignore_Bits (Usage Info) (Type Integer) (Value 21)</w:t>
        </w:r>
      </w:ins>
    </w:p>
    <w:p w:rsidR="00EE281B" w:rsidRDefault="00EE281B" w:rsidP="00EE281B">
      <w:pPr>
        <w:pStyle w:val="PlainText"/>
        <w:rPr>
          <w:ins w:id="5478" w:author="Author"/>
        </w:rPr>
      </w:pPr>
      <w:ins w:id="5479" w:author="Author">
        <w:r>
          <w:t xml:space="preserve">      (Description "Ignore 21 Bits"))</w:t>
        </w:r>
      </w:ins>
    </w:p>
    <w:p w:rsidR="00EE281B" w:rsidRDefault="00EE281B" w:rsidP="00EE281B">
      <w:pPr>
        <w:pStyle w:val="PlainText"/>
        <w:rPr>
          <w:ins w:id="5480" w:author="Author"/>
        </w:rPr>
      </w:pPr>
      <w:ins w:id="5481" w:author="Author">
        <w:r>
          <w:t xml:space="preserve">    (Max_Init_Aggressors (Usage Info) (Type Integer) (Value 25))</w:t>
        </w:r>
      </w:ins>
    </w:p>
    <w:p w:rsidR="00EE281B" w:rsidRDefault="00EE281B" w:rsidP="00EE281B">
      <w:pPr>
        <w:pStyle w:val="PlainText"/>
        <w:rPr>
          <w:ins w:id="5482" w:author="Author"/>
        </w:rPr>
      </w:pPr>
      <w:ins w:id="5483" w:author="Author">
        <w:r>
          <w:t xml:space="preserve">    (Init_Returns_Impulse (Usage Info) (Type Boolean) (Value True))</w:t>
        </w:r>
      </w:ins>
    </w:p>
    <w:p w:rsidR="00EE281B" w:rsidRDefault="00EE281B" w:rsidP="00EE281B">
      <w:pPr>
        <w:pStyle w:val="PlainText"/>
        <w:rPr>
          <w:ins w:id="5484" w:author="Author"/>
        </w:rPr>
      </w:pPr>
      <w:ins w:id="5485" w:author="Author">
        <w:r>
          <w:t xml:space="preserve">    (GetWave_Exists (Usage Info) (Type Boolean) (Value True))</w:t>
        </w:r>
      </w:ins>
    </w:p>
    <w:p w:rsidR="00EE281B" w:rsidRDefault="00EE281B" w:rsidP="00EE281B">
      <w:pPr>
        <w:pStyle w:val="PlainText"/>
        <w:rPr>
          <w:ins w:id="5486" w:author="Author"/>
        </w:rPr>
      </w:pPr>
      <w:ins w:id="5487" w:author="Author">
        <w:r>
          <w:t xml:space="preserve">  )                                    | End Reserved_Parameters</w:t>
        </w:r>
      </w:ins>
    </w:p>
    <w:p w:rsidR="00EE281B" w:rsidRDefault="00EE281B" w:rsidP="00EE281B">
      <w:pPr>
        <w:pStyle w:val="PlainText"/>
        <w:rPr>
          <w:ins w:id="5488" w:author="Author"/>
        </w:rPr>
      </w:pPr>
    </w:p>
    <w:p w:rsidR="00EE281B" w:rsidRDefault="00EE281B" w:rsidP="00EE281B">
      <w:pPr>
        <w:pStyle w:val="PlainText"/>
      </w:pPr>
      <w:moveToRangeStart w:id="5489" w:author="Author" w:name="move363661156"/>
      <w:moveTo w:id="5490" w:author="Author">
        <w:r>
          <w:t xml:space="preserve">  (Model_Specific                      | Required heading</w:t>
        </w:r>
      </w:moveTo>
    </w:p>
    <w:p w:rsidR="00EE281B" w:rsidRDefault="00EE281B" w:rsidP="00EE281B">
      <w:pPr>
        <w:pStyle w:val="PlainText"/>
      </w:pPr>
      <w:moveTo w:id="5491" w:author="Author">
        <w:r>
          <w:t xml:space="preserve">    (txtaps</w:t>
        </w:r>
      </w:moveTo>
    </w:p>
    <w:moveToRangeEnd w:id="5489"/>
    <w:p w:rsidR="00EE281B" w:rsidRDefault="00EE281B" w:rsidP="00EE281B">
      <w:pPr>
        <w:pStyle w:val="PlainText"/>
        <w:rPr>
          <w:ins w:id="5492" w:author="Author"/>
        </w:rPr>
      </w:pPr>
      <w:ins w:id="5493" w:author="Author">
        <w:r>
          <w:t xml:space="preserve">      (-2 (Usage InOut) (Type Tap) (Range 0.1 -0.1 0.2)</w:t>
        </w:r>
      </w:ins>
    </w:p>
    <w:p w:rsidR="00EE281B" w:rsidRDefault="00EE281B" w:rsidP="00EE281B">
      <w:pPr>
        <w:pStyle w:val="PlainText"/>
        <w:rPr>
          <w:ins w:id="5494" w:author="Author"/>
        </w:rPr>
      </w:pPr>
      <w:ins w:id="5495" w:author="Author">
        <w:r>
          <w:t xml:space="preserve">          (Description "Second Precursor Tap"))</w:t>
        </w:r>
      </w:ins>
    </w:p>
    <w:p w:rsidR="00EE281B" w:rsidRDefault="00EE281B" w:rsidP="00EE281B">
      <w:pPr>
        <w:pStyle w:val="PlainText"/>
        <w:rPr>
          <w:ins w:id="5496" w:author="Author"/>
        </w:rPr>
      </w:pPr>
      <w:ins w:id="5497" w:author="Author">
        <w:r>
          <w:t xml:space="preserve">      (-1 (Usage InOut) (Type Tap) (Range 0.2 -0.4 0.4)</w:t>
        </w:r>
      </w:ins>
    </w:p>
    <w:p w:rsidR="00EE281B" w:rsidRDefault="00EE281B" w:rsidP="00EE281B">
      <w:pPr>
        <w:pStyle w:val="PlainText"/>
        <w:rPr>
          <w:ins w:id="5498" w:author="Author"/>
        </w:rPr>
      </w:pPr>
      <w:ins w:id="5499" w:author="Author">
        <w:r>
          <w:t xml:space="preserve">          (Description "First Precursor Tap"))</w:t>
        </w:r>
      </w:ins>
    </w:p>
    <w:p w:rsidR="00EE281B" w:rsidRDefault="00EE281B" w:rsidP="00EE281B">
      <w:pPr>
        <w:pStyle w:val="PlainText"/>
        <w:rPr>
          <w:ins w:id="5500" w:author="Author"/>
        </w:rPr>
      </w:pPr>
      <w:ins w:id="5501" w:author="Author">
        <w:r>
          <w:t xml:space="preserve">      (0  (Usage InOut) (Type Tap) (Range 1 0.4 1)</w:t>
        </w:r>
      </w:ins>
    </w:p>
    <w:p w:rsidR="00EE281B" w:rsidRDefault="00EE281B" w:rsidP="00EE281B">
      <w:pPr>
        <w:pStyle w:val="PlainText"/>
        <w:rPr>
          <w:ins w:id="5502" w:author="Author"/>
        </w:rPr>
      </w:pPr>
      <w:ins w:id="5503" w:author="Author">
        <w:r>
          <w:t xml:space="preserve">          (Description "Main Tap"))</w:t>
        </w:r>
      </w:ins>
    </w:p>
    <w:p w:rsidR="00EE281B" w:rsidRDefault="00EE281B" w:rsidP="00EE281B">
      <w:pPr>
        <w:pStyle w:val="PlainText"/>
        <w:rPr>
          <w:ins w:id="5504" w:author="Author"/>
        </w:rPr>
      </w:pPr>
      <w:ins w:id="5505" w:author="Author">
        <w:r>
          <w:t xml:space="preserve">      (1  (Usage InOut) (Type Tap) (Range 0.2 -0.4 0.4)</w:t>
        </w:r>
      </w:ins>
    </w:p>
    <w:p w:rsidR="00EE281B" w:rsidRDefault="00EE281B" w:rsidP="00EE281B">
      <w:pPr>
        <w:pStyle w:val="PlainText"/>
        <w:rPr>
          <w:ins w:id="5506" w:author="Author"/>
        </w:rPr>
      </w:pPr>
      <w:ins w:id="5507" w:author="Author">
        <w:r>
          <w:t xml:space="preserve">          (Description "First Postcursor Tap"))</w:t>
        </w:r>
      </w:ins>
    </w:p>
    <w:p w:rsidR="00EE281B" w:rsidRDefault="00EE281B" w:rsidP="00EE281B">
      <w:pPr>
        <w:pStyle w:val="PlainText"/>
        <w:rPr>
          <w:ins w:id="5508" w:author="Author"/>
        </w:rPr>
      </w:pPr>
      <w:ins w:id="5509" w:author="Author">
        <w:r>
          <w:t xml:space="preserve">      (2  (Usage InOut) (Type Tap) (Range 0.1 -0.1 0.2)</w:t>
        </w:r>
      </w:ins>
    </w:p>
    <w:p w:rsidR="00EE281B" w:rsidRDefault="00EE281B" w:rsidP="00EE281B">
      <w:pPr>
        <w:pStyle w:val="PlainText"/>
      </w:pPr>
      <w:moveToRangeStart w:id="5510" w:author="Author" w:name="move363661157"/>
      <w:moveTo w:id="5511" w:author="Author">
        <w:r>
          <w:t xml:space="preserve">          (Description "Second Postcursor Tap"))</w:t>
        </w:r>
      </w:moveTo>
    </w:p>
    <w:p w:rsidR="00EE281B" w:rsidRDefault="00EE281B" w:rsidP="00EE281B">
      <w:pPr>
        <w:pStyle w:val="PlainText"/>
      </w:pPr>
      <w:moveTo w:id="5512" w:author="Author">
        <w:r>
          <w:t xml:space="preserve">    )                                  | End txtaps</w:t>
        </w:r>
      </w:moveTo>
    </w:p>
    <w:p w:rsidR="00EE281B" w:rsidRDefault="00EE281B" w:rsidP="00EE281B">
      <w:pPr>
        <w:pStyle w:val="PlainText"/>
      </w:pPr>
      <w:moveTo w:id="5513" w:author="Author">
        <w:r>
          <w:t xml:space="preserve">  )                                    | End Model_Specific</w:t>
        </w:r>
      </w:moveTo>
    </w:p>
    <w:p w:rsidR="00EE281B" w:rsidRDefault="00EE281B" w:rsidP="00EE281B">
      <w:pPr>
        <w:pStyle w:val="PlainText"/>
      </w:pPr>
      <w:moveTo w:id="5514" w:author="Author">
        <w:r>
          <w:t>)                                      | End mySampleAMI</w:t>
        </w:r>
      </w:moveTo>
    </w:p>
    <w:p w:rsidR="00EE281B" w:rsidRDefault="00EE281B" w:rsidP="00EE281B">
      <w:pPr>
        <w:spacing w:after="80"/>
      </w:pPr>
    </w:p>
    <w:p w:rsidR="009B6645" w:rsidRDefault="009B6645" w:rsidP="002C659E">
      <w:pPr>
        <w:pStyle w:val="Exampletext"/>
        <w:spacing w:after="80"/>
        <w:rPr>
          <w:rFonts w:ascii="Times New Roman" w:hAnsi="Times New Roman" w:cs="Times New Roman"/>
          <w:sz w:val="24"/>
          <w:szCs w:val="24"/>
        </w:rPr>
      </w:pPr>
    </w:p>
    <w:p w:rsidR="00590424" w:rsidRDefault="00590424">
      <w:pPr>
        <w:pStyle w:val="Heading2"/>
        <w:numPr>
          <w:ilvl w:val="0"/>
          <w:numId w:val="0"/>
        </w:numPr>
        <w:rPr>
          <w:ins w:id="5515" w:author="Author"/>
          <w:b w:val="0"/>
          <w:iCs w:val="0"/>
          <w:caps w:val="0"/>
        </w:rPr>
      </w:pPr>
      <w:bookmarkStart w:id="5516" w:name="_Toc362409702"/>
      <w:bookmarkStart w:id="5517" w:name="_Toc362410341"/>
      <w:bookmarkStart w:id="5518" w:name="_Toc362411352"/>
      <w:bookmarkStart w:id="5519" w:name="_Toc362465135"/>
      <w:bookmarkStart w:id="5520" w:name="_Toc363026621"/>
      <w:bookmarkStart w:id="5521" w:name="_Toc363026869"/>
      <w:bookmarkStart w:id="5522" w:name="_Toc363027117"/>
      <w:bookmarkStart w:id="5523" w:name="_Toc363142829"/>
      <w:bookmarkStart w:id="5524" w:name="_Toc362409703"/>
      <w:bookmarkStart w:id="5525" w:name="_Toc362410342"/>
      <w:bookmarkStart w:id="5526" w:name="_Toc362411353"/>
      <w:bookmarkStart w:id="5527" w:name="_Toc362465136"/>
      <w:bookmarkStart w:id="5528" w:name="_Toc363026622"/>
      <w:bookmarkStart w:id="5529" w:name="_Toc363026870"/>
      <w:bookmarkStart w:id="5530" w:name="_Toc363027118"/>
      <w:bookmarkStart w:id="5531" w:name="_Toc363142830"/>
      <w:bookmarkStart w:id="5532" w:name="_Toc362409704"/>
      <w:bookmarkStart w:id="5533" w:name="_Toc362410343"/>
      <w:bookmarkStart w:id="5534" w:name="_Toc362411354"/>
      <w:bookmarkStart w:id="5535" w:name="_Toc362465137"/>
      <w:bookmarkStart w:id="5536" w:name="_Toc363026623"/>
      <w:bookmarkStart w:id="5537" w:name="_Toc363026871"/>
      <w:bookmarkStart w:id="5538" w:name="_Toc363027119"/>
      <w:bookmarkStart w:id="5539" w:name="_Toc363142831"/>
      <w:bookmarkStart w:id="5540" w:name="_Toc362409708"/>
      <w:bookmarkStart w:id="5541" w:name="_Toc362410347"/>
      <w:bookmarkStart w:id="5542" w:name="_Toc362411358"/>
      <w:bookmarkStart w:id="5543" w:name="_Toc362465141"/>
      <w:bookmarkStart w:id="5544" w:name="_Toc363026627"/>
      <w:bookmarkStart w:id="5545" w:name="_Toc363026875"/>
      <w:bookmarkStart w:id="5546" w:name="_Toc363027123"/>
      <w:bookmarkStart w:id="5547" w:name="_Toc363142835"/>
      <w:bookmarkStart w:id="5548" w:name="_Toc362409796"/>
      <w:bookmarkStart w:id="5549" w:name="_Toc362410435"/>
      <w:bookmarkStart w:id="5550" w:name="_Toc362411446"/>
      <w:bookmarkStart w:id="5551" w:name="_Toc362465229"/>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moveToRangeEnd w:id="5510"/>
    </w:p>
    <w:p w:rsidR="00D33CFC" w:rsidRDefault="00D33CFC">
      <w:pPr>
        <w:rPr>
          <w:ins w:id="5552" w:author="Author"/>
          <w:b/>
          <w:iCs/>
          <w:caps/>
          <w:kern w:val="32"/>
          <w:highlight w:val="lightGray"/>
        </w:rPr>
      </w:pPr>
      <w:ins w:id="5553" w:author="Author">
        <w:r>
          <w:rPr>
            <w:highlight w:val="lightGray"/>
          </w:rPr>
          <w:br w:type="page"/>
        </w:r>
      </w:ins>
    </w:p>
    <w:p w:rsidR="00590424" w:rsidRDefault="007473EA">
      <w:pPr>
        <w:pStyle w:val="Heading2"/>
        <w:rPr>
          <w:ins w:id="5554" w:author="Author"/>
        </w:rPr>
      </w:pPr>
      <w:bookmarkStart w:id="5555" w:name="_Toc363026715"/>
      <w:bookmarkStart w:id="5556" w:name="_Toc363026963"/>
      <w:bookmarkStart w:id="5557" w:name="_Toc363027211"/>
      <w:bookmarkStart w:id="5558" w:name="_Toc363142923"/>
      <w:bookmarkStart w:id="5559" w:name="_Toc363143582"/>
      <w:bookmarkStart w:id="5560" w:name="_Toc362409797"/>
      <w:bookmarkStart w:id="5561" w:name="_Toc362410436"/>
      <w:bookmarkStart w:id="5562" w:name="_Toc362411447"/>
      <w:bookmarkStart w:id="5563" w:name="_Toc362465230"/>
      <w:bookmarkStart w:id="5564" w:name="_Toc363026716"/>
      <w:bookmarkStart w:id="5565" w:name="_Toc363026964"/>
      <w:bookmarkStart w:id="5566" w:name="_Toc363027212"/>
      <w:bookmarkStart w:id="5567" w:name="_Toc363142924"/>
      <w:bookmarkStart w:id="5568" w:name="_Toc363143583"/>
      <w:bookmarkStart w:id="5569" w:name="_Toc362409798"/>
      <w:bookmarkStart w:id="5570" w:name="_Toc362410437"/>
      <w:bookmarkStart w:id="5571" w:name="_Toc362411448"/>
      <w:bookmarkStart w:id="5572" w:name="_Toc362465231"/>
      <w:bookmarkStart w:id="5573" w:name="_Toc363026717"/>
      <w:bookmarkStart w:id="5574" w:name="_Toc363026965"/>
      <w:bookmarkStart w:id="5575" w:name="_Toc363027213"/>
      <w:bookmarkStart w:id="5576" w:name="_Toc363142925"/>
      <w:bookmarkStart w:id="5577" w:name="_Toc363143584"/>
      <w:bookmarkStart w:id="5578" w:name="_Toc363458660"/>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ins w:id="5579" w:author="Author">
        <w:r w:rsidRPr="004B2AFA">
          <w:t xml:space="preserve">Reserved Parameters </w:t>
        </w:r>
        <w:r w:rsidR="00783954">
          <w:t>for</w:t>
        </w:r>
        <w:r w:rsidR="00186EFF">
          <w:t xml:space="preserve"> D</w:t>
        </w:r>
        <w:r w:rsidR="00F90A4C">
          <w:t>ata Management</w:t>
        </w:r>
        <w:bookmarkEnd w:id="5578"/>
      </w:ins>
    </w:p>
    <w:p w:rsidR="00590424" w:rsidRDefault="00EA2EE4">
      <w:pPr>
        <w:pStyle w:val="BodyText"/>
        <w:rPr>
          <w:ins w:id="5580" w:author="Author"/>
        </w:rPr>
      </w:pPr>
      <w:ins w:id="5581" w:author="Author">
        <w:r>
          <w:t xml:space="preserve">Information for simulation involving algorithmic models may be contained in files other than the </w:t>
        </w:r>
        <w:r w:rsidR="00431F0C">
          <w:t>.ibs</w:t>
        </w:r>
        <w:r>
          <w:t xml:space="preserve"> file, the AMI parameter definition file, or the executable model file.  Parameters related to these other files, called supporting files, are described below.</w:t>
        </w:r>
      </w:ins>
    </w:p>
    <w:p w:rsidR="00590424" w:rsidRDefault="00590424">
      <w:pPr>
        <w:pStyle w:val="BodyText"/>
        <w:rPr>
          <w:ins w:id="5582" w:author="Author"/>
        </w:rPr>
      </w:pPr>
    </w:p>
    <w:p w:rsidR="007473EA" w:rsidRPr="00F0603A" w:rsidRDefault="007473EA" w:rsidP="007473EA">
      <w:pPr>
        <w:pStyle w:val="Keyword"/>
        <w:spacing w:before="0" w:after="80"/>
        <w:rPr>
          <w:ins w:id="5583" w:author="Author"/>
        </w:rPr>
      </w:pPr>
      <w:ins w:id="5584" w:author="Author">
        <w:r>
          <w:rPr>
            <w:i/>
          </w:rPr>
          <w:t>Parameter</w:t>
        </w:r>
        <w:r w:rsidRPr="00AE08D7">
          <w:rPr>
            <w:i/>
          </w:rPr>
          <w:t>:</w:t>
        </w:r>
        <w:r>
          <w:tab/>
        </w:r>
        <w:r w:rsidRPr="00A466B4">
          <w:rPr>
            <w:b/>
          </w:rPr>
          <w:t>Supporting_Files</w:t>
        </w:r>
      </w:ins>
    </w:p>
    <w:p w:rsidR="007473EA" w:rsidRDefault="007473EA" w:rsidP="007473EA">
      <w:pPr>
        <w:pStyle w:val="KeywordDescriptions"/>
        <w:rPr>
          <w:ins w:id="5585" w:author="Author"/>
          <w:b/>
        </w:rPr>
      </w:pPr>
      <w:ins w:id="5586" w:author="Author">
        <w:r w:rsidRPr="008A57D9">
          <w:rPr>
            <w:i/>
          </w:rPr>
          <w:t>Required:</w:t>
        </w:r>
        <w:r>
          <w:tab/>
          <w:t>No</w:t>
        </w:r>
        <w:r w:rsidR="00916AB6">
          <w:t>, and illegal before AMI_Version 6.0</w:t>
        </w:r>
      </w:ins>
    </w:p>
    <w:p w:rsidR="007473EA" w:rsidRDefault="007473EA" w:rsidP="007473EA">
      <w:pPr>
        <w:pStyle w:val="KeywordDescriptions"/>
        <w:rPr>
          <w:ins w:id="5587" w:author="Author"/>
          <w:b/>
        </w:rPr>
      </w:pPr>
      <w:ins w:id="5588" w:author="Author">
        <w:r w:rsidRPr="003A109E">
          <w:rPr>
            <w:i/>
          </w:rPr>
          <w:t>Descriptors</w:t>
        </w:r>
        <w:r w:rsidRPr="00AE08D7">
          <w:t>:</w:t>
        </w:r>
      </w:ins>
    </w:p>
    <w:p w:rsidR="007473EA" w:rsidRPr="00314A6D" w:rsidRDefault="007473EA" w:rsidP="007473EA">
      <w:pPr>
        <w:pStyle w:val="ListContinue"/>
        <w:spacing w:after="0"/>
        <w:rPr>
          <w:ins w:id="5589" w:author="Author"/>
          <w:b/>
        </w:rPr>
      </w:pPr>
      <w:ins w:id="5590" w:author="Author">
        <w:r w:rsidRPr="0094162C">
          <w:t>Usage:</w:t>
        </w:r>
        <w:r w:rsidRPr="0094162C">
          <w:tab/>
        </w:r>
        <w:r>
          <w:tab/>
          <w:t>Info</w:t>
        </w:r>
      </w:ins>
    </w:p>
    <w:p w:rsidR="007473EA" w:rsidRPr="00314A6D" w:rsidRDefault="007473EA" w:rsidP="007473EA">
      <w:pPr>
        <w:pStyle w:val="ListContinue"/>
        <w:spacing w:after="0"/>
        <w:rPr>
          <w:ins w:id="5591" w:author="Author"/>
          <w:b/>
        </w:rPr>
      </w:pPr>
      <w:ins w:id="5592" w:author="Author">
        <w:r w:rsidRPr="0094162C">
          <w:t>Type:</w:t>
        </w:r>
        <w:r>
          <w:tab/>
        </w:r>
        <w:r>
          <w:tab/>
          <w:t>String</w:t>
        </w:r>
      </w:ins>
    </w:p>
    <w:p w:rsidR="007473EA" w:rsidRDefault="007473EA" w:rsidP="007473EA">
      <w:pPr>
        <w:pStyle w:val="ListContinue"/>
        <w:spacing w:after="0"/>
        <w:rPr>
          <w:ins w:id="5593" w:author="Author"/>
          <w:b/>
        </w:rPr>
      </w:pPr>
      <w:ins w:id="5594" w:author="Author">
        <w:r w:rsidRPr="0094162C">
          <w:t>Format:</w:t>
        </w:r>
        <w:r>
          <w:tab/>
        </w:r>
        <w:r>
          <w:tab/>
          <w:t>Table</w:t>
        </w:r>
      </w:ins>
    </w:p>
    <w:p w:rsidR="007473EA" w:rsidRDefault="007473EA" w:rsidP="007473EA">
      <w:pPr>
        <w:pStyle w:val="ListContinue"/>
        <w:spacing w:after="0"/>
        <w:ind w:left="2160" w:hanging="1800"/>
        <w:rPr>
          <w:ins w:id="5595" w:author="Author"/>
          <w:b/>
          <w:i/>
        </w:rPr>
      </w:pPr>
      <w:ins w:id="5596" w:author="Author">
        <w:r w:rsidRPr="0094162C">
          <w:t>Default:</w:t>
        </w:r>
        <w:r>
          <w:tab/>
        </w:r>
        <w:r w:rsidR="004F3C4F">
          <w:t>(I</w:t>
        </w:r>
        <w:r>
          <w:t>llegal</w:t>
        </w:r>
        <w:r w:rsidR="004F3C4F">
          <w:t>)</w:t>
        </w:r>
      </w:ins>
    </w:p>
    <w:p w:rsidR="007473EA" w:rsidRPr="00A52BFD" w:rsidRDefault="007473EA" w:rsidP="007473EA">
      <w:pPr>
        <w:pStyle w:val="ListContinue"/>
        <w:spacing w:after="80"/>
        <w:rPr>
          <w:ins w:id="5597" w:author="Author"/>
          <w:b/>
          <w:i/>
        </w:rPr>
      </w:pPr>
      <w:ins w:id="5598" w:author="Author">
        <w:r w:rsidRPr="0094162C">
          <w:t>Description:</w:t>
        </w:r>
        <w:r>
          <w:rPr>
            <w:i/>
          </w:rPr>
          <w:tab/>
        </w:r>
        <w:r>
          <w:t>&lt;string&gt;</w:t>
        </w:r>
      </w:ins>
    </w:p>
    <w:p w:rsidR="007473EA" w:rsidRPr="008819DF" w:rsidRDefault="007473EA" w:rsidP="007473EA">
      <w:pPr>
        <w:pStyle w:val="KeywordDescriptions"/>
        <w:rPr>
          <w:ins w:id="5599" w:author="Author"/>
          <w:i/>
        </w:rPr>
      </w:pPr>
      <w:ins w:id="5600" w:author="Author">
        <w:r>
          <w:rPr>
            <w:i/>
          </w:rPr>
          <w:t>Definition</w:t>
        </w:r>
        <w:r w:rsidRPr="00AE08D7">
          <w:rPr>
            <w:i/>
          </w:rPr>
          <w:t>:</w:t>
        </w:r>
        <w:r>
          <w:tab/>
        </w:r>
        <w:r w:rsidR="00010C6C" w:rsidRPr="00010C6C">
          <w:t>Supporting_Files contains strings of file names and/or directory names to point to files and/or directories which are used by the IBIS-AMI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must be expressed relative to the location of the .ami file in which the Supporting_Files parameter is found.  (The AMI executable models and the parameter files are all required to be in the same directory as the .ibs file in which they are declared).  Path separators in the entires of Supporting_Files</w:t>
        </w:r>
        <w:r>
          <w:t xml:space="preserve"> must be</w:t>
        </w:r>
        <w:r w:rsidRPr="00070D6D">
          <w:t xml:space="preserve"> forward slash</w:t>
        </w:r>
        <w:r>
          <w:t>es</w:t>
        </w:r>
        <w:r w:rsidRPr="00070D6D">
          <w:t xml:space="preserve"> "/"</w:t>
        </w:r>
        <w:r>
          <w:t>.  Back slashes “\” are not allowed.  T</w:t>
        </w:r>
        <w:r w:rsidRPr="00070D6D">
          <w:t xml:space="preserve">he </w:t>
        </w:r>
        <w:r>
          <w:t>EDA tool</w:t>
        </w:r>
        <w:r w:rsidRPr="00070D6D">
          <w:t xml:space="preserve"> is responsible for making any </w:t>
        </w:r>
        <w:r w:rsidR="005F23CB">
          <w:t>operating system</w:t>
        </w:r>
        <w:r w:rsidRPr="00070D6D">
          <w:t>-specific adjustments (for example, replacing forward slashes "/" with backslashes "\"</w:t>
        </w:r>
        <w:r>
          <w:t>)</w:t>
        </w:r>
        <w:r w:rsidRPr="00070D6D">
          <w:t xml:space="preserve"> if necessary.</w:t>
        </w:r>
        <w:r>
          <w:t xml:space="preserve">  </w:t>
        </w:r>
        <w:r w:rsidRPr="00070D6D">
          <w:t>The last character of th</w:t>
        </w:r>
        <w:r>
          <w:t xml:space="preserve">is string </w:t>
        </w:r>
        <w:r w:rsidRPr="00070D6D">
          <w:t>shall not be a forward slash “/”.</w:t>
        </w:r>
        <w:r>
          <w:t xml:space="preserve">  A </w:t>
        </w:r>
        <w:r w:rsidR="00010C6C" w:rsidRPr="00010C6C">
          <w:t>Supporting_Files entry may not be an empty string “”, or a string containing a period alone “.”.</w:t>
        </w:r>
      </w:ins>
    </w:p>
    <w:p w:rsidR="007473EA" w:rsidRDefault="007473EA" w:rsidP="007473EA">
      <w:pPr>
        <w:pStyle w:val="KeywordDescriptions"/>
        <w:rPr>
          <w:ins w:id="5601" w:author="Author"/>
        </w:rPr>
      </w:pPr>
      <w:ins w:id="5602" w:author="Author">
        <w:r w:rsidRPr="008819DF">
          <w:rPr>
            <w:i/>
          </w:rPr>
          <w:t>Usage Rules:</w:t>
        </w:r>
        <w:r w:rsidRPr="008819DF">
          <w:rPr>
            <w:i/>
          </w:rPr>
          <w:tab/>
        </w:r>
        <w:r w:rsidRPr="008819DF">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w:t>
        </w:r>
        <w:r w:rsidRPr="00AB7E22">
          <w:t xml:space="preserve"> entry.</w:t>
        </w:r>
      </w:ins>
    </w:p>
    <w:p w:rsidR="007473EA" w:rsidRDefault="007473EA" w:rsidP="007473EA">
      <w:pPr>
        <w:pStyle w:val="KeywordDescriptions"/>
        <w:rPr>
          <w:ins w:id="5603" w:author="Author"/>
          <w:b/>
        </w:rPr>
      </w:pPr>
      <w:ins w:id="5604" w:author="Author">
        <w:r w:rsidRPr="004F0539">
          <w:rPr>
            <w:i/>
          </w:rPr>
          <w:t>Other Notes:</w:t>
        </w:r>
        <w:r>
          <w:tab/>
          <w:t>The EDA tool is not expected to make wildcard expansions (globbing) for any characters in the string.</w:t>
        </w:r>
      </w:ins>
    </w:p>
    <w:p w:rsidR="007473EA" w:rsidRPr="00AE08D7" w:rsidRDefault="007473EA" w:rsidP="007473EA">
      <w:pPr>
        <w:pStyle w:val="KeywordDescriptions"/>
        <w:rPr>
          <w:ins w:id="5605" w:author="Author"/>
        </w:rPr>
      </w:pPr>
      <w:ins w:id="5606" w:author="Author">
        <w:r w:rsidRPr="00B95248">
          <w:rPr>
            <w:i/>
          </w:rPr>
          <w:t>Example:</w:t>
        </w:r>
      </w:ins>
    </w:p>
    <w:p w:rsidR="00590424" w:rsidRDefault="007473EA">
      <w:pPr>
        <w:pStyle w:val="Exampletext"/>
        <w:rPr>
          <w:ins w:id="5607" w:author="Author"/>
        </w:rPr>
      </w:pPr>
      <w:ins w:id="5608" w:author="Author">
        <w:r w:rsidRPr="00A466B4">
          <w:t>(Supporting_Files (Usage Info</w:t>
        </w:r>
        <w:r w:rsidR="006A1071">
          <w:t>) (</w:t>
        </w:r>
        <w:r w:rsidRPr="00A466B4">
          <w:t>Type String)</w:t>
        </w:r>
      </w:ins>
    </w:p>
    <w:p w:rsidR="00590424" w:rsidRDefault="007473EA">
      <w:pPr>
        <w:pStyle w:val="Exampletext"/>
        <w:rPr>
          <w:ins w:id="5609" w:author="Author"/>
        </w:rPr>
      </w:pPr>
      <w:ins w:id="5610" w:author="Author">
        <w:r w:rsidRPr="00A466B4">
          <w:t xml:space="preserve">   (Description </w:t>
        </w:r>
      </w:ins>
    </w:p>
    <w:p w:rsidR="00590424" w:rsidRDefault="007473EA">
      <w:pPr>
        <w:pStyle w:val="Exampletext"/>
        <w:rPr>
          <w:ins w:id="5611" w:author="Author"/>
        </w:rPr>
      </w:pPr>
      <w:ins w:id="5612" w:author="Author">
        <w:r>
          <w:t xml:space="preserve">       </w:t>
        </w:r>
        <w:r w:rsidRPr="00A466B4">
          <w:t>"Additional files</w:t>
        </w:r>
        <w:r>
          <w:t xml:space="preserve"> and directories required by </w:t>
        </w:r>
        <w:r w:rsidRPr="00A466B4">
          <w:t>this model")</w:t>
        </w:r>
      </w:ins>
    </w:p>
    <w:p w:rsidR="00590424" w:rsidRDefault="007473EA">
      <w:pPr>
        <w:pStyle w:val="Exampletext"/>
        <w:rPr>
          <w:ins w:id="5613" w:author="Author"/>
        </w:rPr>
      </w:pPr>
      <w:ins w:id="5614" w:author="Author">
        <w:r>
          <w:t xml:space="preserve">   (Table</w:t>
        </w:r>
      </w:ins>
    </w:p>
    <w:p w:rsidR="00590424" w:rsidRDefault="007473EA">
      <w:pPr>
        <w:pStyle w:val="Exampletext"/>
        <w:rPr>
          <w:ins w:id="5615" w:author="Author"/>
        </w:rPr>
      </w:pPr>
      <w:ins w:id="5616" w:author="Author">
        <w:r>
          <w:t xml:space="preserve">       (</w:t>
        </w:r>
        <w:r w:rsidRPr="00A466B4">
          <w:t>"my_stuff_dir"</w:t>
        </w:r>
        <w:r>
          <w:t>)</w:t>
        </w:r>
      </w:ins>
    </w:p>
    <w:p w:rsidR="00590424" w:rsidRDefault="007473EA">
      <w:pPr>
        <w:pStyle w:val="Exampletext"/>
        <w:rPr>
          <w:ins w:id="5617" w:author="Author"/>
        </w:rPr>
      </w:pPr>
      <w:ins w:id="5618" w:author="Author">
        <w:r>
          <w:t xml:space="preserve">       (</w:t>
        </w:r>
        <w:r w:rsidRPr="00A466B4">
          <w:t>"my_</w:t>
        </w:r>
        <w:r>
          <w:t>deeper_</w:t>
        </w:r>
        <w:r w:rsidRPr="00A466B4">
          <w:t>stuff</w:t>
        </w:r>
        <w:r>
          <w:t>_</w:t>
        </w:r>
        <w:r w:rsidRPr="00A466B4">
          <w:t>dir</w:t>
        </w:r>
        <w:r>
          <w:t>/here</w:t>
        </w:r>
        <w:r w:rsidRPr="00A466B4">
          <w:t>"</w:t>
        </w:r>
        <w:r>
          <w:t>)</w:t>
        </w:r>
      </w:ins>
    </w:p>
    <w:p w:rsidR="00590424" w:rsidRDefault="007473EA">
      <w:pPr>
        <w:pStyle w:val="Exampletext"/>
        <w:rPr>
          <w:ins w:id="5619" w:author="Author"/>
        </w:rPr>
      </w:pPr>
      <w:ins w:id="5620" w:author="Author">
        <w:r>
          <w:t xml:space="preserve">       (</w:t>
        </w:r>
        <w:r w:rsidRPr="00A466B4">
          <w:t>"m1.s4p"</w:t>
        </w:r>
        <w:r>
          <w:t>)</w:t>
        </w:r>
      </w:ins>
    </w:p>
    <w:p w:rsidR="00590424" w:rsidRDefault="007473EA">
      <w:pPr>
        <w:pStyle w:val="Exampletext"/>
        <w:rPr>
          <w:ins w:id="5621" w:author="Author"/>
        </w:rPr>
      </w:pPr>
      <w:ins w:id="5622" w:author="Author">
        <w:r>
          <w:t xml:space="preserve">       (</w:t>
        </w:r>
        <w:r w:rsidRPr="00A466B4">
          <w:t>"</w:t>
        </w:r>
        <w:r>
          <w:t>my_special_dir/</w:t>
        </w:r>
        <w:r w:rsidRPr="00A466B4">
          <w:t>m2.s4p"</w:t>
        </w:r>
        <w:r>
          <w:t>)</w:t>
        </w:r>
      </w:ins>
    </w:p>
    <w:p w:rsidR="00590424" w:rsidRDefault="007473EA">
      <w:pPr>
        <w:pStyle w:val="Exampletext"/>
        <w:rPr>
          <w:ins w:id="5623" w:author="Author"/>
        </w:rPr>
      </w:pPr>
      <w:ins w:id="5624" w:author="Author">
        <w:r>
          <w:t xml:space="preserve">   )</w:t>
        </w:r>
      </w:ins>
    </w:p>
    <w:p w:rsidR="00590424" w:rsidRDefault="007473EA">
      <w:pPr>
        <w:pStyle w:val="Exampletext"/>
        <w:rPr>
          <w:ins w:id="5625" w:author="Author"/>
        </w:rPr>
      </w:pPr>
      <w:ins w:id="5626" w:author="Author">
        <w:r w:rsidRPr="00A466B4">
          <w:t>)</w:t>
        </w:r>
      </w:ins>
    </w:p>
    <w:p w:rsidR="007473EA" w:rsidRDefault="007473EA" w:rsidP="007473EA">
      <w:pPr>
        <w:pStyle w:val="Exampletext"/>
        <w:rPr>
          <w:ins w:id="5627" w:author="Author"/>
          <w:sz w:val="24"/>
          <w:szCs w:val="24"/>
        </w:rPr>
      </w:pPr>
    </w:p>
    <w:p w:rsidR="007473EA" w:rsidRDefault="007473EA" w:rsidP="007473EA">
      <w:pPr>
        <w:pStyle w:val="Exampletext"/>
        <w:rPr>
          <w:ins w:id="5628" w:author="Author"/>
          <w:sz w:val="24"/>
          <w:szCs w:val="24"/>
        </w:rPr>
      </w:pPr>
    </w:p>
    <w:p w:rsidR="007473EA" w:rsidRPr="00F0603A" w:rsidRDefault="007473EA" w:rsidP="007473EA">
      <w:pPr>
        <w:pStyle w:val="Keyword"/>
        <w:spacing w:before="0" w:after="80"/>
        <w:rPr>
          <w:ins w:id="5629" w:author="Author"/>
        </w:rPr>
      </w:pPr>
      <w:ins w:id="5630" w:author="Author">
        <w:r>
          <w:rPr>
            <w:i/>
          </w:rPr>
          <w:t>Parameter</w:t>
        </w:r>
        <w:r w:rsidRPr="00AE08D7">
          <w:rPr>
            <w:i/>
          </w:rPr>
          <w:t>:</w:t>
        </w:r>
        <w:r>
          <w:tab/>
        </w:r>
        <w:r>
          <w:rPr>
            <w:b/>
          </w:rPr>
          <w:t>DLL_Path</w:t>
        </w:r>
      </w:ins>
    </w:p>
    <w:p w:rsidR="007473EA" w:rsidRDefault="007473EA" w:rsidP="007473EA">
      <w:pPr>
        <w:pStyle w:val="KeywordDescriptions"/>
        <w:rPr>
          <w:ins w:id="5631" w:author="Author"/>
          <w:b/>
        </w:rPr>
      </w:pPr>
      <w:ins w:id="5632" w:author="Author">
        <w:r w:rsidRPr="008A57D9">
          <w:rPr>
            <w:i/>
          </w:rPr>
          <w:t>Required:</w:t>
        </w:r>
        <w:r>
          <w:tab/>
          <w:t>No</w:t>
        </w:r>
        <w:r w:rsidR="00916AB6">
          <w:t>, and illegal before AMI_Version 6.0</w:t>
        </w:r>
      </w:ins>
    </w:p>
    <w:p w:rsidR="007473EA" w:rsidRDefault="007473EA" w:rsidP="007473EA">
      <w:pPr>
        <w:pStyle w:val="KeywordDescriptions"/>
        <w:rPr>
          <w:ins w:id="5633" w:author="Author"/>
          <w:b/>
        </w:rPr>
      </w:pPr>
      <w:ins w:id="5634" w:author="Author">
        <w:r w:rsidRPr="003A109E">
          <w:rPr>
            <w:i/>
          </w:rPr>
          <w:t>Descriptors</w:t>
        </w:r>
        <w:r w:rsidRPr="00AE08D7">
          <w:t>:</w:t>
        </w:r>
      </w:ins>
    </w:p>
    <w:p w:rsidR="007473EA" w:rsidRPr="00314A6D" w:rsidRDefault="007473EA" w:rsidP="007473EA">
      <w:pPr>
        <w:pStyle w:val="ListContinue"/>
        <w:spacing w:after="0"/>
        <w:rPr>
          <w:ins w:id="5635" w:author="Author"/>
          <w:b/>
        </w:rPr>
      </w:pPr>
      <w:ins w:id="5636" w:author="Author">
        <w:r w:rsidRPr="0094162C">
          <w:t>Usage:</w:t>
        </w:r>
        <w:r w:rsidRPr="0094162C">
          <w:tab/>
        </w:r>
        <w:r>
          <w:tab/>
          <w:t>In</w:t>
        </w:r>
      </w:ins>
    </w:p>
    <w:p w:rsidR="007473EA" w:rsidRPr="00314A6D" w:rsidRDefault="007473EA" w:rsidP="007473EA">
      <w:pPr>
        <w:pStyle w:val="ListContinue"/>
        <w:spacing w:after="0"/>
        <w:rPr>
          <w:ins w:id="5637" w:author="Author"/>
          <w:b/>
        </w:rPr>
      </w:pPr>
      <w:ins w:id="5638" w:author="Author">
        <w:r w:rsidRPr="0094162C">
          <w:t>Type:</w:t>
        </w:r>
        <w:r>
          <w:tab/>
        </w:r>
        <w:r>
          <w:tab/>
          <w:t>String</w:t>
        </w:r>
      </w:ins>
    </w:p>
    <w:p w:rsidR="007473EA" w:rsidRDefault="007473EA" w:rsidP="007473EA">
      <w:pPr>
        <w:pStyle w:val="ListContinue"/>
        <w:spacing w:after="0"/>
        <w:rPr>
          <w:ins w:id="5639" w:author="Author"/>
          <w:b/>
        </w:rPr>
      </w:pPr>
      <w:ins w:id="5640" w:author="Author">
        <w:r w:rsidRPr="0094162C">
          <w:t>Format:</w:t>
        </w:r>
        <w:r>
          <w:tab/>
        </w:r>
        <w:r>
          <w:tab/>
          <w:t>Value</w:t>
        </w:r>
      </w:ins>
    </w:p>
    <w:p w:rsidR="007473EA" w:rsidRDefault="007473EA" w:rsidP="007473EA">
      <w:pPr>
        <w:pStyle w:val="ListContinue"/>
        <w:spacing w:after="0"/>
        <w:ind w:left="2160" w:hanging="1800"/>
        <w:rPr>
          <w:ins w:id="5641" w:author="Author"/>
          <w:b/>
          <w:i/>
        </w:rPr>
      </w:pPr>
      <w:ins w:id="5642" w:author="Author">
        <w:r w:rsidRPr="0094162C">
          <w:t>Default:</w:t>
        </w:r>
        <w:r>
          <w:tab/>
          <w:t>&lt;string literal&gt;</w:t>
        </w:r>
      </w:ins>
    </w:p>
    <w:p w:rsidR="00590424" w:rsidRDefault="007473EA">
      <w:pPr>
        <w:pStyle w:val="ListContinue"/>
        <w:spacing w:after="80"/>
        <w:rPr>
          <w:ins w:id="5643" w:author="Author"/>
        </w:rPr>
      </w:pPr>
      <w:ins w:id="5644" w:author="Author">
        <w:r w:rsidRPr="0094162C">
          <w:t>Description:</w:t>
        </w:r>
        <w:r>
          <w:rPr>
            <w:i/>
          </w:rPr>
          <w:tab/>
        </w:r>
        <w:r>
          <w:t>&lt;string&gt;</w:t>
        </w:r>
      </w:ins>
    </w:p>
    <w:p w:rsidR="00590424" w:rsidRDefault="007473EA">
      <w:pPr>
        <w:autoSpaceDE w:val="0"/>
        <w:autoSpaceDN w:val="0"/>
        <w:adjustRightInd w:val="0"/>
        <w:spacing w:after="80"/>
        <w:rPr>
          <w:ins w:id="5645" w:author="Author"/>
        </w:rPr>
      </w:pPr>
      <w:ins w:id="5646" w:author="Author">
        <w:r>
          <w:rPr>
            <w:i/>
          </w:rPr>
          <w:t>Definition</w:t>
        </w:r>
        <w:r w:rsidRPr="00AE08D7">
          <w:rPr>
            <w:i/>
          </w:rPr>
          <w:t>:</w:t>
        </w:r>
        <w:r>
          <w:tab/>
        </w:r>
        <w:r w:rsidRPr="00070D6D">
          <w:t xml:space="preserve">The EDA tool is responsible for recognizing this parameter name and replacing the value declared in the .ami file with a string that contains </w:t>
        </w:r>
        <w:r>
          <w:t xml:space="preserve">the path </w:t>
        </w:r>
        <w:r w:rsidRPr="00C178B0">
          <w:t xml:space="preserve">to the directory where the </w:t>
        </w:r>
        <w:r w:rsidR="00EA2EE4">
          <w:t>executable model file (called “</w:t>
        </w:r>
        <w:r w:rsidRPr="00C178B0">
          <w:t>DLL</w:t>
        </w:r>
        <w:r w:rsidR="00EA2EE4">
          <w:t>”</w:t>
        </w:r>
        <w:r w:rsidRPr="00C178B0">
          <w:t xml:space="preserve"> </w:t>
        </w:r>
        <w:r w:rsidR="00EA2EE4">
          <w:t xml:space="preserve">here and below) </w:t>
        </w:r>
        <w:r w:rsidRPr="00C178B0">
          <w:t>and .ami files reside.  The Value specified in the .ami file shall be ignored by the EDA tool.  The value of DLL_Path passed to the DLL can either be an absolute path</w:t>
        </w:r>
        <w:r w:rsidRPr="00070D6D">
          <w:t xml:space="preserve">, or a path relative to the </w:t>
        </w:r>
        <w:r w:rsidRPr="00687C12">
          <w:t>current working directory of the process</w:t>
        </w:r>
        <w:r>
          <w:t xml:space="preserve"> running the DLL</w:t>
        </w:r>
        <w:r w:rsidRPr="00687C12">
          <w:t>.</w:t>
        </w:r>
        <w:r w:rsidRPr="00070D6D">
          <w:t xml:space="preserve"> </w:t>
        </w:r>
        <w:r>
          <w:t xml:space="preserve"> </w:t>
        </w:r>
        <w:r w:rsidRPr="00070D6D">
          <w:t>In this string, the path separator is the forward slash "/"</w:t>
        </w:r>
        <w:r>
          <w:t>.  Back slashes “\” are not allowed.  T</w:t>
        </w:r>
        <w:r w:rsidRPr="00070D6D">
          <w:t xml:space="preserve">he model is responsible for making any </w:t>
        </w:r>
        <w:r w:rsidR="005F23CB">
          <w:t>operating system</w:t>
        </w:r>
        <w:r w:rsidRPr="00070D6D">
          <w:t>-specific adjustments (for example, replacing forward slashes "/" with backslashes "\"</w:t>
        </w:r>
        <w:r>
          <w:t>)</w:t>
        </w:r>
        <w:r w:rsidRPr="00070D6D">
          <w:t xml:space="preserve"> if necessary.</w:t>
        </w:r>
      </w:ins>
    </w:p>
    <w:p w:rsidR="00590424" w:rsidRDefault="007473EA">
      <w:pPr>
        <w:autoSpaceDE w:val="0"/>
        <w:autoSpaceDN w:val="0"/>
        <w:adjustRightInd w:val="0"/>
        <w:spacing w:after="80"/>
        <w:rPr>
          <w:ins w:id="5647" w:author="Author"/>
        </w:rPr>
      </w:pPr>
      <w:ins w:id="5648" w:author="Author">
        <w:r w:rsidRPr="00070D6D">
          <w:t xml:space="preserve">The last character of the value passed to the DLL shall not be a forward slash “/”. </w:t>
        </w:r>
        <w:r>
          <w:t xml:space="preserve"> </w:t>
        </w:r>
        <w:r w:rsidRPr="00070D6D">
          <w:t xml:space="preserve">To access a supporting file, the DLL should create a file name by creating a string consisting of the value of </w:t>
        </w:r>
        <w:r>
          <w:t xml:space="preserve">the DLL </w:t>
        </w:r>
        <w:r w:rsidR="00431F0C">
          <w:t>p</w:t>
        </w:r>
        <w:r w:rsidRPr="00070D6D">
          <w:t xml:space="preserve">ath, convert </w:t>
        </w:r>
        <w:r>
          <w:t xml:space="preserve">forward slashes </w:t>
        </w:r>
        <w:r w:rsidRPr="00070D6D">
          <w:t xml:space="preserve">“/” to </w:t>
        </w:r>
        <w:r>
          <w:t xml:space="preserve">backslashes </w:t>
        </w:r>
        <w:r w:rsidRPr="00070D6D">
          <w:t xml:space="preserve">“\” on operating systems that require a </w:t>
        </w:r>
        <w:r>
          <w:t xml:space="preserve">backslash </w:t>
        </w:r>
        <w:r w:rsidRPr="00070D6D">
          <w:t xml:space="preserve">“\” as a path </w:t>
        </w:r>
        <w:r>
          <w:t>separator</w:t>
        </w:r>
        <w:r w:rsidRPr="00070D6D">
          <w:t xml:space="preserve">, append a </w:t>
        </w:r>
        <w:r>
          <w:t xml:space="preserve">forward slash </w:t>
        </w:r>
        <w:r w:rsidRPr="00070D6D">
          <w:t xml:space="preserve">“/” or </w:t>
        </w:r>
        <w:r>
          <w:t xml:space="preserve">backslash </w:t>
        </w:r>
        <w:r w:rsidRPr="00070D6D">
          <w:t>“\” as appropriate to the operating systems, and then append the name of the</w:t>
        </w:r>
        <w:r>
          <w:rPr>
            <w:rFonts w:ascii="Courier New" w:hAnsi="Courier New" w:cs="Courier New"/>
            <w:sz w:val="18"/>
            <w:szCs w:val="18"/>
          </w:rPr>
          <w:t xml:space="preserve"> </w:t>
        </w:r>
        <w:r w:rsidRPr="00070D6D">
          <w:t>file.</w:t>
        </w:r>
        <w:r>
          <w:t xml:space="preserve">  If the EDA tool choses to pass a relative path and if the current working directory (CWD) is where the DLL resides then DLL_Path should be a period “.”.</w:t>
        </w:r>
      </w:ins>
    </w:p>
    <w:p w:rsidR="007473EA" w:rsidRDefault="007473EA" w:rsidP="007473EA">
      <w:pPr>
        <w:pStyle w:val="KeywordDescriptions"/>
        <w:rPr>
          <w:ins w:id="5649" w:author="Author"/>
        </w:rPr>
      </w:pPr>
      <w:ins w:id="5650" w:author="Author">
        <w:r w:rsidRPr="00735AE5">
          <w:rPr>
            <w:i/>
          </w:rPr>
          <w:t>Usage Rules:</w:t>
        </w:r>
        <w:r>
          <w:rPr>
            <w:i/>
          </w:rPr>
          <w:tab/>
        </w:r>
      </w:ins>
    </w:p>
    <w:p w:rsidR="007473EA" w:rsidRDefault="007473EA" w:rsidP="007473EA">
      <w:pPr>
        <w:pStyle w:val="KeywordDescriptions"/>
        <w:rPr>
          <w:ins w:id="5651" w:author="Author"/>
          <w:b/>
        </w:rPr>
      </w:pPr>
      <w:ins w:id="5652" w:author="Author">
        <w:r w:rsidRPr="004F0539">
          <w:rPr>
            <w:i/>
          </w:rPr>
          <w:t>Other Notes:</w:t>
        </w:r>
        <w:r>
          <w:tab/>
          <w:t>A DLL should not rely on the current working directory (CWD) set by the EDA tool or simulator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ins>
    </w:p>
    <w:p w:rsidR="007473EA" w:rsidRPr="00AE08D7" w:rsidRDefault="007473EA" w:rsidP="007473EA">
      <w:pPr>
        <w:pStyle w:val="KeywordDescriptions"/>
        <w:rPr>
          <w:ins w:id="5653" w:author="Author"/>
        </w:rPr>
      </w:pPr>
      <w:ins w:id="5654" w:author="Author">
        <w:r w:rsidRPr="00B95248">
          <w:rPr>
            <w:i/>
          </w:rPr>
          <w:t>Example:</w:t>
        </w:r>
      </w:ins>
    </w:p>
    <w:p w:rsidR="00590424" w:rsidRDefault="007473EA">
      <w:pPr>
        <w:pStyle w:val="Exampletext"/>
        <w:rPr>
          <w:ins w:id="5655" w:author="Author"/>
        </w:rPr>
      </w:pPr>
      <w:ins w:id="5656" w:author="Author">
        <w:r w:rsidRPr="00AB7E22">
          <w:t>(DLL_Path (Usage In</w:t>
        </w:r>
        <w:r w:rsidR="006A1071">
          <w:t>) (</w:t>
        </w:r>
        <w:r w:rsidRPr="00AB7E22">
          <w:t>Type String</w:t>
        </w:r>
        <w:r w:rsidR="006A1071">
          <w:t>) (</w:t>
        </w:r>
        <w:r w:rsidRPr="00AB7E22">
          <w:t>Value "</w:t>
        </w:r>
        <w:r>
          <w:t>placeholder</w:t>
        </w:r>
        <w:r w:rsidRPr="00AB7E22">
          <w:t>")</w:t>
        </w:r>
      </w:ins>
    </w:p>
    <w:p w:rsidR="00590424" w:rsidRDefault="007473EA">
      <w:pPr>
        <w:pStyle w:val="Exampletext"/>
        <w:rPr>
          <w:ins w:id="5657" w:author="Author"/>
        </w:rPr>
      </w:pPr>
      <w:ins w:id="5658" w:author="Author">
        <w:r w:rsidRPr="00AB7E22">
          <w:t xml:space="preserve">          (Description "Path to where the DLL is located"))</w:t>
        </w:r>
      </w:ins>
    </w:p>
    <w:p w:rsidR="007473EA" w:rsidRDefault="007473EA" w:rsidP="007473EA">
      <w:pPr>
        <w:autoSpaceDE w:val="0"/>
        <w:autoSpaceDN w:val="0"/>
        <w:adjustRightInd w:val="0"/>
        <w:rPr>
          <w:ins w:id="5659" w:author="Author"/>
        </w:rPr>
      </w:pPr>
    </w:p>
    <w:p w:rsidR="007473EA" w:rsidRDefault="007473EA" w:rsidP="007473EA">
      <w:pPr>
        <w:autoSpaceDE w:val="0"/>
        <w:autoSpaceDN w:val="0"/>
        <w:adjustRightInd w:val="0"/>
        <w:rPr>
          <w:ins w:id="5660" w:author="Author"/>
        </w:rPr>
      </w:pPr>
    </w:p>
    <w:p w:rsidR="007473EA" w:rsidRPr="00F0603A" w:rsidRDefault="007473EA" w:rsidP="007473EA">
      <w:pPr>
        <w:pStyle w:val="Keyword"/>
        <w:spacing w:before="0" w:after="80"/>
        <w:rPr>
          <w:ins w:id="5661" w:author="Author"/>
        </w:rPr>
      </w:pPr>
      <w:ins w:id="5662" w:author="Author">
        <w:r>
          <w:rPr>
            <w:i/>
          </w:rPr>
          <w:t>Parameter</w:t>
        </w:r>
        <w:r w:rsidRPr="00AE08D7">
          <w:rPr>
            <w:i/>
          </w:rPr>
          <w:t>:</w:t>
        </w:r>
        <w:r>
          <w:tab/>
        </w:r>
        <w:r>
          <w:rPr>
            <w:b/>
          </w:rPr>
          <w:t>DLL_ID</w:t>
        </w:r>
      </w:ins>
    </w:p>
    <w:p w:rsidR="007473EA" w:rsidRDefault="007473EA" w:rsidP="007473EA">
      <w:pPr>
        <w:pStyle w:val="KeywordDescriptions"/>
        <w:rPr>
          <w:ins w:id="5663" w:author="Author"/>
          <w:b/>
        </w:rPr>
      </w:pPr>
      <w:ins w:id="5664" w:author="Author">
        <w:r w:rsidRPr="008A57D9">
          <w:rPr>
            <w:i/>
          </w:rPr>
          <w:t>Required:</w:t>
        </w:r>
        <w:r>
          <w:tab/>
          <w:t>No</w:t>
        </w:r>
        <w:r w:rsidR="00916AB6">
          <w:t>, and illegal before AMI_Version 6.0</w:t>
        </w:r>
      </w:ins>
    </w:p>
    <w:p w:rsidR="007473EA" w:rsidRDefault="007473EA" w:rsidP="007473EA">
      <w:pPr>
        <w:pStyle w:val="KeywordDescriptions"/>
        <w:rPr>
          <w:ins w:id="5665" w:author="Author"/>
          <w:b/>
        </w:rPr>
      </w:pPr>
      <w:ins w:id="5666" w:author="Author">
        <w:r w:rsidRPr="003A109E">
          <w:rPr>
            <w:i/>
          </w:rPr>
          <w:t>Descriptors</w:t>
        </w:r>
        <w:r w:rsidRPr="00AE08D7">
          <w:t>:</w:t>
        </w:r>
      </w:ins>
    </w:p>
    <w:p w:rsidR="007473EA" w:rsidRPr="00314A6D" w:rsidRDefault="007473EA" w:rsidP="007473EA">
      <w:pPr>
        <w:pStyle w:val="ListContinue"/>
        <w:spacing w:after="0"/>
        <w:rPr>
          <w:ins w:id="5667" w:author="Author"/>
          <w:b/>
        </w:rPr>
      </w:pPr>
      <w:ins w:id="5668" w:author="Author">
        <w:r w:rsidRPr="0094162C">
          <w:t>Usage:</w:t>
        </w:r>
        <w:r w:rsidRPr="0094162C">
          <w:tab/>
        </w:r>
        <w:r>
          <w:tab/>
          <w:t>In</w:t>
        </w:r>
      </w:ins>
    </w:p>
    <w:p w:rsidR="007473EA" w:rsidRPr="00314A6D" w:rsidRDefault="007473EA" w:rsidP="007473EA">
      <w:pPr>
        <w:pStyle w:val="ListContinue"/>
        <w:spacing w:after="0"/>
        <w:rPr>
          <w:ins w:id="5669" w:author="Author"/>
          <w:b/>
        </w:rPr>
      </w:pPr>
      <w:ins w:id="5670" w:author="Author">
        <w:r w:rsidRPr="0094162C">
          <w:t>Type:</w:t>
        </w:r>
        <w:r>
          <w:tab/>
        </w:r>
        <w:r>
          <w:tab/>
          <w:t>String</w:t>
        </w:r>
      </w:ins>
    </w:p>
    <w:p w:rsidR="007473EA" w:rsidRDefault="007473EA" w:rsidP="007473EA">
      <w:pPr>
        <w:pStyle w:val="ListContinue"/>
        <w:spacing w:after="0"/>
        <w:rPr>
          <w:ins w:id="5671" w:author="Author"/>
          <w:b/>
        </w:rPr>
      </w:pPr>
      <w:ins w:id="5672" w:author="Author">
        <w:r w:rsidRPr="0094162C">
          <w:t>Format:</w:t>
        </w:r>
        <w:r>
          <w:tab/>
        </w:r>
        <w:r>
          <w:tab/>
          <w:t>Value</w:t>
        </w:r>
      </w:ins>
    </w:p>
    <w:p w:rsidR="007473EA" w:rsidRDefault="007473EA" w:rsidP="007473EA">
      <w:pPr>
        <w:pStyle w:val="ListContinue"/>
        <w:spacing w:after="0"/>
        <w:ind w:left="2160" w:hanging="1800"/>
        <w:rPr>
          <w:ins w:id="5673" w:author="Author"/>
          <w:b/>
          <w:i/>
        </w:rPr>
      </w:pPr>
      <w:ins w:id="5674" w:author="Author">
        <w:r w:rsidRPr="0094162C">
          <w:t>Default:</w:t>
        </w:r>
        <w:r>
          <w:tab/>
          <w:t>&lt;string literal&gt;</w:t>
        </w:r>
      </w:ins>
    </w:p>
    <w:p w:rsidR="007473EA" w:rsidRPr="00A52BFD" w:rsidRDefault="007473EA" w:rsidP="007473EA">
      <w:pPr>
        <w:pStyle w:val="ListContinue"/>
        <w:spacing w:after="80"/>
        <w:rPr>
          <w:ins w:id="5675" w:author="Author"/>
          <w:b/>
          <w:i/>
        </w:rPr>
      </w:pPr>
      <w:ins w:id="5676" w:author="Author">
        <w:r w:rsidRPr="0094162C">
          <w:t>Description:</w:t>
        </w:r>
        <w:r>
          <w:rPr>
            <w:i/>
          </w:rPr>
          <w:tab/>
        </w:r>
        <w:r>
          <w:t>&lt;string&gt;</w:t>
        </w:r>
      </w:ins>
    </w:p>
    <w:p w:rsidR="00590424" w:rsidRDefault="007473EA">
      <w:pPr>
        <w:autoSpaceDE w:val="0"/>
        <w:autoSpaceDN w:val="0"/>
        <w:adjustRightInd w:val="0"/>
        <w:spacing w:after="80"/>
        <w:rPr>
          <w:ins w:id="5677" w:author="Author"/>
          <w:rFonts w:ascii="Courier New" w:hAnsi="Courier New" w:cs="Courier New"/>
          <w:sz w:val="18"/>
          <w:szCs w:val="18"/>
        </w:rPr>
      </w:pPr>
      <w:ins w:id="5678" w:author="Author">
        <w:r>
          <w:rPr>
            <w:i/>
          </w:rPr>
          <w:t>Definition</w:t>
        </w:r>
        <w:r w:rsidRPr="00AE08D7">
          <w:rPr>
            <w:i/>
          </w:rPr>
          <w:t>:</w:t>
        </w:r>
        <w:r>
          <w:tab/>
        </w:r>
        <w:r w:rsidRPr="00070D6D">
          <w:t xml:space="preserve">The EDA tool is responsible for recognizing this parameter name and replacing the value declared in the .ami file with a string that contains a unique alphanumeric identifier. </w:t>
        </w:r>
        <w:r>
          <w:t xml:space="preserve"> </w:t>
        </w:r>
        <w:r w:rsidRPr="00070D6D">
          <w:t xml:space="preserve">The algorithmic model is responsible for using </w:t>
        </w:r>
        <w:r w:rsidR="00010C6C" w:rsidRPr="00010C6C">
          <w:t>DLL_ID as the base name for any data files that the model creates, either for use as temporary storage or for recording output data.  The use of DLL_ID helps guarantee that multiple instances</w:t>
        </w:r>
        <w:r w:rsidRPr="00070D6D">
          <w:t xml:space="preserve"> of the same model (or different models from the same vendor) do not mix up data as a result </w:t>
        </w:r>
        <w:r>
          <w:t xml:space="preserve">of </w:t>
        </w:r>
        <w:r w:rsidRPr="00070D6D">
          <w:t>collisions between temporary or permanent file names.</w:t>
        </w:r>
      </w:ins>
    </w:p>
    <w:p w:rsidR="007473EA" w:rsidRDefault="007473EA" w:rsidP="007473EA">
      <w:pPr>
        <w:pStyle w:val="KeywordDescriptions"/>
        <w:rPr>
          <w:ins w:id="5679" w:author="Author"/>
        </w:rPr>
      </w:pPr>
      <w:ins w:id="5680" w:author="Author">
        <w:r w:rsidRPr="00735AE5">
          <w:rPr>
            <w:i/>
          </w:rPr>
          <w:t>Usage Rules:</w:t>
        </w:r>
        <w:r>
          <w:rPr>
            <w:i/>
          </w:rPr>
          <w:tab/>
        </w:r>
      </w:ins>
    </w:p>
    <w:p w:rsidR="007473EA" w:rsidRDefault="007473EA" w:rsidP="007473EA">
      <w:pPr>
        <w:pStyle w:val="KeywordDescriptions"/>
        <w:rPr>
          <w:ins w:id="5681" w:author="Author"/>
          <w:b/>
        </w:rPr>
      </w:pPr>
      <w:ins w:id="5682" w:author="Author">
        <w:r w:rsidRPr="004F0539">
          <w:rPr>
            <w:i/>
          </w:rPr>
          <w:t>Other Notes:</w:t>
        </w:r>
        <w:r>
          <w:tab/>
        </w:r>
      </w:ins>
    </w:p>
    <w:p w:rsidR="007473EA" w:rsidRPr="00AE08D7" w:rsidRDefault="007473EA" w:rsidP="007473EA">
      <w:pPr>
        <w:pStyle w:val="KeywordDescriptions"/>
        <w:rPr>
          <w:ins w:id="5683" w:author="Author"/>
        </w:rPr>
      </w:pPr>
      <w:ins w:id="5684" w:author="Author">
        <w:r w:rsidRPr="00B95248">
          <w:rPr>
            <w:i/>
          </w:rPr>
          <w:t>Example:</w:t>
        </w:r>
      </w:ins>
    </w:p>
    <w:p w:rsidR="00590424" w:rsidRDefault="007473EA">
      <w:pPr>
        <w:pStyle w:val="Exampletext"/>
        <w:rPr>
          <w:ins w:id="5685" w:author="Author"/>
        </w:rPr>
      </w:pPr>
      <w:ins w:id="5686" w:author="Author">
        <w:r w:rsidRPr="00AB7E22">
          <w:t>DLL_ID (Usage In</w:t>
        </w:r>
        <w:r w:rsidR="006A1071">
          <w:t>) (</w:t>
        </w:r>
        <w:r w:rsidRPr="00AB7E22">
          <w:t>Type String</w:t>
        </w:r>
        <w:r w:rsidR="006A1071">
          <w:t>) (</w:t>
        </w:r>
        <w:r w:rsidRPr="00AB7E22">
          <w:t>Value "</w:t>
        </w:r>
        <w:r>
          <w:t>placeholder</w:t>
        </w:r>
        <w:r w:rsidRPr="00AB7E22">
          <w:t>")</w:t>
        </w:r>
      </w:ins>
    </w:p>
    <w:p w:rsidR="00590424" w:rsidRDefault="007473EA">
      <w:pPr>
        <w:pStyle w:val="Exampletext"/>
        <w:rPr>
          <w:ins w:id="5687" w:author="Author"/>
        </w:rPr>
      </w:pPr>
      <w:ins w:id="5688" w:author="Author">
        <w:r w:rsidRPr="00AB7E22">
          <w:t xml:space="preserve">       (Description "Unique base name for each AMI model instance and run"))</w:t>
        </w:r>
      </w:ins>
    </w:p>
    <w:p w:rsidR="007473EA" w:rsidRDefault="007473EA" w:rsidP="007473EA">
      <w:pPr>
        <w:pStyle w:val="Exampletext"/>
        <w:spacing w:after="80"/>
        <w:rPr>
          <w:ins w:id="5689" w:author="Author"/>
          <w:rFonts w:ascii="Times New Roman" w:hAnsi="Times New Roman" w:cs="Times New Roman"/>
          <w:sz w:val="24"/>
          <w:szCs w:val="24"/>
        </w:rPr>
      </w:pPr>
    </w:p>
    <w:p w:rsidR="00CF2718" w:rsidRDefault="002C659E" w:rsidP="007473EA">
      <w:pPr>
        <w:pStyle w:val="Exampletext"/>
        <w:spacing w:after="80"/>
        <w:rPr>
          <w:ins w:id="5690" w:author="Author"/>
          <w:rFonts w:ascii="Times New Roman" w:hAnsi="Times New Roman" w:cs="Times New Roman"/>
          <w:sz w:val="24"/>
          <w:szCs w:val="24"/>
        </w:rPr>
      </w:pPr>
      <w:ins w:id="5691" w:author="Author">
        <w:r>
          <w:rPr>
            <w:rFonts w:ascii="Times New Roman" w:hAnsi="Times New Roman" w:cs="Times New Roman"/>
            <w:sz w:val="24"/>
            <w:szCs w:val="24"/>
          </w:rPr>
          <w:t>Tables summarizing the reserved parameters for supporting files are shown below.</w:t>
        </w:r>
      </w:ins>
    </w:p>
    <w:p w:rsidR="002C659E" w:rsidRDefault="002C659E" w:rsidP="007473EA">
      <w:pPr>
        <w:pStyle w:val="Exampletext"/>
        <w:spacing w:after="80"/>
        <w:rPr>
          <w:ins w:id="5692" w:author="Author"/>
          <w:rFonts w:ascii="Times New Roman" w:hAnsi="Times New Roman" w:cs="Times New Roman"/>
          <w:sz w:val="24"/>
          <w:szCs w:val="24"/>
        </w:rPr>
      </w:pPr>
    </w:p>
    <w:p w:rsidR="00047C2D" w:rsidRDefault="00047C2D" w:rsidP="00047C2D">
      <w:pPr>
        <w:pStyle w:val="TableCaption"/>
        <w:spacing w:after="80"/>
        <w:rPr>
          <w:ins w:id="5693" w:author="Author"/>
        </w:rPr>
      </w:pPr>
      <w:ins w:id="5694" w:author="Author">
        <w:r>
          <w:t xml:space="preserve">Table </w:t>
        </w:r>
      </w:ins>
      <w:r w:rsidR="000C3ADD">
        <w:fldChar w:fldCharType="begin"/>
      </w:r>
      <w:r w:rsidR="00A506EC">
        <w:instrText xml:space="preserve"> SEQ Table \* ARABIC </w:instrText>
      </w:r>
      <w:r w:rsidR="000C3ADD">
        <w:fldChar w:fldCharType="separate"/>
      </w:r>
      <w:r w:rsidR="00F54801">
        <w:rPr>
          <w:noProof/>
        </w:rPr>
        <w:t>21</w:t>
      </w:r>
      <w:r w:rsidR="000C3ADD">
        <w:rPr>
          <w:noProof/>
        </w:rPr>
        <w:fldChar w:fldCharType="end"/>
      </w:r>
      <w:ins w:id="5695" w:author="Author">
        <w:r w:rsidR="00B14E65">
          <w:t xml:space="preserve"> – General Rules and Allowable</w:t>
        </w:r>
        <w:r w:rsidRPr="00A00C61">
          <w:t xml:space="preserve"> Usage for Supporting Files Reserved Parameters</w:t>
        </w:r>
      </w:ins>
    </w:p>
    <w:tbl>
      <w:tblPr>
        <w:tblStyle w:val="TableGrid"/>
        <w:tblW w:w="0" w:type="auto"/>
        <w:tblLook w:val="04A0"/>
      </w:tblPr>
      <w:tblGrid>
        <w:gridCol w:w="2616"/>
        <w:gridCol w:w="1325"/>
        <w:gridCol w:w="1273"/>
        <w:gridCol w:w="1150"/>
        <w:gridCol w:w="1084"/>
        <w:gridCol w:w="1142"/>
        <w:gridCol w:w="1216"/>
      </w:tblGrid>
      <w:tr w:rsidR="002C659E" w:rsidRPr="009B04EC" w:rsidTr="0021662D">
        <w:trPr>
          <w:tblHeader/>
          <w:ins w:id="5696" w:author="Author"/>
        </w:trPr>
        <w:tc>
          <w:tcPr>
            <w:tcW w:w="2616" w:type="dxa"/>
            <w:vMerge w:val="restart"/>
            <w:vAlign w:val="center"/>
          </w:tcPr>
          <w:p w:rsidR="002C659E" w:rsidRPr="009B04EC" w:rsidRDefault="002C659E" w:rsidP="00333000">
            <w:pPr>
              <w:spacing w:after="80"/>
              <w:jc w:val="center"/>
              <w:rPr>
                <w:ins w:id="5697" w:author="Author"/>
                <w:b/>
              </w:rPr>
            </w:pPr>
            <w:ins w:id="5698" w:author="Author">
              <w:r w:rsidRPr="00D05E43">
                <w:rPr>
                  <w:b/>
                </w:rPr>
                <w:t>Reserved Parameter</w:t>
              </w:r>
            </w:ins>
          </w:p>
        </w:tc>
        <w:tc>
          <w:tcPr>
            <w:tcW w:w="2598" w:type="dxa"/>
            <w:gridSpan w:val="2"/>
          </w:tcPr>
          <w:p w:rsidR="002C659E" w:rsidRPr="009B04EC" w:rsidRDefault="002C659E" w:rsidP="00333000">
            <w:pPr>
              <w:spacing w:after="80"/>
              <w:jc w:val="center"/>
              <w:rPr>
                <w:ins w:id="5699" w:author="Author"/>
                <w:b/>
              </w:rPr>
            </w:pPr>
            <w:ins w:id="5700" w:author="Author">
              <w:r>
                <w:rPr>
                  <w:b/>
                </w:rPr>
                <w:t>General Rules</w:t>
              </w:r>
            </w:ins>
          </w:p>
        </w:tc>
        <w:tc>
          <w:tcPr>
            <w:tcW w:w="4592" w:type="dxa"/>
            <w:gridSpan w:val="4"/>
          </w:tcPr>
          <w:p w:rsidR="002C659E" w:rsidRPr="009B04EC" w:rsidRDefault="00B14E65" w:rsidP="00333000">
            <w:pPr>
              <w:spacing w:after="80"/>
              <w:jc w:val="center"/>
              <w:rPr>
                <w:ins w:id="5701" w:author="Author"/>
                <w:b/>
              </w:rPr>
            </w:pPr>
            <w:ins w:id="5702" w:author="Author">
              <w:r>
                <w:rPr>
                  <w:b/>
                </w:rPr>
                <w:t>Allowable</w:t>
              </w:r>
              <w:r w:rsidR="002C659E">
                <w:rPr>
                  <w:b/>
                </w:rPr>
                <w:t xml:space="preserve"> Usage</w:t>
              </w:r>
            </w:ins>
          </w:p>
        </w:tc>
      </w:tr>
      <w:tr w:rsidR="002C659E" w:rsidRPr="009B04EC" w:rsidTr="00333000">
        <w:trPr>
          <w:ins w:id="5703" w:author="Author"/>
        </w:trPr>
        <w:tc>
          <w:tcPr>
            <w:tcW w:w="2616" w:type="dxa"/>
            <w:vMerge/>
          </w:tcPr>
          <w:p w:rsidR="002C659E" w:rsidRDefault="002C659E" w:rsidP="00333000">
            <w:pPr>
              <w:spacing w:after="80"/>
              <w:jc w:val="center"/>
              <w:rPr>
                <w:ins w:id="5704" w:author="Author"/>
                <w:b/>
              </w:rPr>
            </w:pPr>
          </w:p>
        </w:tc>
        <w:tc>
          <w:tcPr>
            <w:tcW w:w="1325" w:type="dxa"/>
          </w:tcPr>
          <w:p w:rsidR="002C659E" w:rsidRDefault="002C659E" w:rsidP="00333000">
            <w:pPr>
              <w:spacing w:after="80"/>
              <w:jc w:val="center"/>
              <w:rPr>
                <w:ins w:id="5705" w:author="Author"/>
                <w:rFonts w:cs="Arial"/>
                <w:b/>
              </w:rPr>
            </w:pPr>
            <w:ins w:id="5706" w:author="Author">
              <w:r w:rsidRPr="002D383D">
                <w:rPr>
                  <w:b/>
                </w:rPr>
                <w:t>Required</w:t>
              </w:r>
            </w:ins>
          </w:p>
        </w:tc>
        <w:tc>
          <w:tcPr>
            <w:tcW w:w="1273" w:type="dxa"/>
          </w:tcPr>
          <w:p w:rsidR="002C659E" w:rsidRDefault="002C659E" w:rsidP="00333000">
            <w:pPr>
              <w:spacing w:after="80"/>
              <w:jc w:val="center"/>
              <w:rPr>
                <w:ins w:id="5707" w:author="Author"/>
                <w:rFonts w:cs="Arial"/>
                <w:b/>
              </w:rPr>
            </w:pPr>
            <w:ins w:id="5708" w:author="Author">
              <w:r w:rsidRPr="002D383D">
                <w:rPr>
                  <w:b/>
                </w:rPr>
                <w:t>Default</w:t>
              </w:r>
            </w:ins>
          </w:p>
        </w:tc>
        <w:tc>
          <w:tcPr>
            <w:tcW w:w="1150" w:type="dxa"/>
          </w:tcPr>
          <w:p w:rsidR="002C659E" w:rsidRDefault="002C659E" w:rsidP="00333000">
            <w:pPr>
              <w:spacing w:after="80"/>
              <w:jc w:val="center"/>
              <w:rPr>
                <w:ins w:id="5709" w:author="Author"/>
                <w:rFonts w:cs="Arial"/>
                <w:b/>
              </w:rPr>
            </w:pPr>
            <w:ins w:id="5710" w:author="Author">
              <w:r w:rsidRPr="002D383D">
                <w:rPr>
                  <w:b/>
                </w:rPr>
                <w:t>Info</w:t>
              </w:r>
            </w:ins>
          </w:p>
        </w:tc>
        <w:tc>
          <w:tcPr>
            <w:tcW w:w="1084" w:type="dxa"/>
          </w:tcPr>
          <w:p w:rsidR="002C659E" w:rsidRDefault="002C659E" w:rsidP="00333000">
            <w:pPr>
              <w:spacing w:after="80"/>
              <w:jc w:val="center"/>
              <w:rPr>
                <w:ins w:id="5711" w:author="Author"/>
                <w:b/>
              </w:rPr>
            </w:pPr>
            <w:ins w:id="5712" w:author="Author">
              <w:r w:rsidRPr="002D383D">
                <w:rPr>
                  <w:b/>
                </w:rPr>
                <w:t>In</w:t>
              </w:r>
            </w:ins>
          </w:p>
        </w:tc>
        <w:tc>
          <w:tcPr>
            <w:tcW w:w="1142" w:type="dxa"/>
          </w:tcPr>
          <w:p w:rsidR="002C659E" w:rsidRDefault="002C659E" w:rsidP="00333000">
            <w:pPr>
              <w:spacing w:after="80"/>
              <w:jc w:val="center"/>
              <w:rPr>
                <w:ins w:id="5713" w:author="Author"/>
                <w:b/>
              </w:rPr>
            </w:pPr>
            <w:ins w:id="5714" w:author="Author">
              <w:r w:rsidRPr="002D383D">
                <w:rPr>
                  <w:b/>
                </w:rPr>
                <w:t>Out</w:t>
              </w:r>
            </w:ins>
          </w:p>
        </w:tc>
        <w:tc>
          <w:tcPr>
            <w:tcW w:w="1216" w:type="dxa"/>
          </w:tcPr>
          <w:p w:rsidR="002C659E" w:rsidRDefault="002C659E" w:rsidP="00333000">
            <w:pPr>
              <w:spacing w:after="80"/>
              <w:jc w:val="center"/>
              <w:rPr>
                <w:ins w:id="5715" w:author="Author"/>
                <w:b/>
              </w:rPr>
            </w:pPr>
            <w:ins w:id="5716" w:author="Author">
              <w:r w:rsidRPr="002D383D">
                <w:rPr>
                  <w:b/>
                </w:rPr>
                <w:t>InOut</w:t>
              </w:r>
            </w:ins>
          </w:p>
        </w:tc>
      </w:tr>
      <w:tr w:rsidR="00B56D96" w:rsidTr="00333000">
        <w:trPr>
          <w:ins w:id="5717" w:author="Author"/>
        </w:trPr>
        <w:tc>
          <w:tcPr>
            <w:tcW w:w="2616" w:type="dxa"/>
          </w:tcPr>
          <w:p w:rsidR="00B56D96" w:rsidRDefault="00B56D96" w:rsidP="00333000">
            <w:pPr>
              <w:spacing w:after="80"/>
              <w:rPr>
                <w:ins w:id="5718" w:author="Author"/>
              </w:rPr>
            </w:pPr>
            <w:ins w:id="5719" w:author="Author">
              <w:r>
                <w:t>DLL_ID</w:t>
              </w:r>
            </w:ins>
          </w:p>
        </w:tc>
        <w:tc>
          <w:tcPr>
            <w:tcW w:w="1325" w:type="dxa"/>
          </w:tcPr>
          <w:p w:rsidR="00B56D96" w:rsidRDefault="00B56D96" w:rsidP="00333000">
            <w:pPr>
              <w:spacing w:after="80"/>
              <w:jc w:val="center"/>
              <w:rPr>
                <w:ins w:id="5720" w:author="Author"/>
              </w:rPr>
            </w:pPr>
            <w:ins w:id="5721" w:author="Author">
              <w:r>
                <w:t>No</w:t>
              </w:r>
            </w:ins>
          </w:p>
        </w:tc>
        <w:tc>
          <w:tcPr>
            <w:tcW w:w="1273" w:type="dxa"/>
          </w:tcPr>
          <w:p w:rsidR="00B56D96" w:rsidRDefault="00B56D96" w:rsidP="00333000">
            <w:pPr>
              <w:spacing w:after="80"/>
              <w:jc w:val="center"/>
              <w:rPr>
                <w:ins w:id="5722" w:author="Author"/>
              </w:rPr>
            </w:pPr>
            <w:ins w:id="5723" w:author="Author">
              <w:r>
                <w:t>--</w:t>
              </w:r>
            </w:ins>
          </w:p>
        </w:tc>
        <w:tc>
          <w:tcPr>
            <w:tcW w:w="1150" w:type="dxa"/>
          </w:tcPr>
          <w:p w:rsidR="00B56D96" w:rsidRDefault="00B56D96" w:rsidP="00333000">
            <w:pPr>
              <w:spacing w:after="80"/>
              <w:jc w:val="center"/>
              <w:rPr>
                <w:ins w:id="5724" w:author="Author"/>
              </w:rPr>
            </w:pPr>
          </w:p>
        </w:tc>
        <w:tc>
          <w:tcPr>
            <w:tcW w:w="1084" w:type="dxa"/>
          </w:tcPr>
          <w:p w:rsidR="00B56D96" w:rsidRDefault="00B56D96" w:rsidP="00333000">
            <w:pPr>
              <w:spacing w:after="80"/>
              <w:jc w:val="center"/>
              <w:rPr>
                <w:ins w:id="5725" w:author="Author"/>
              </w:rPr>
            </w:pPr>
            <w:ins w:id="5726" w:author="Author">
              <w:r>
                <w:t>X</w:t>
              </w:r>
            </w:ins>
          </w:p>
        </w:tc>
        <w:tc>
          <w:tcPr>
            <w:tcW w:w="1142" w:type="dxa"/>
          </w:tcPr>
          <w:p w:rsidR="00B56D96" w:rsidRDefault="00B56D96" w:rsidP="00333000">
            <w:pPr>
              <w:spacing w:after="80"/>
              <w:jc w:val="center"/>
              <w:rPr>
                <w:ins w:id="5727" w:author="Author"/>
              </w:rPr>
            </w:pPr>
          </w:p>
        </w:tc>
        <w:tc>
          <w:tcPr>
            <w:tcW w:w="1216" w:type="dxa"/>
          </w:tcPr>
          <w:p w:rsidR="00B56D96" w:rsidRDefault="00B56D96" w:rsidP="00333000">
            <w:pPr>
              <w:spacing w:after="80"/>
              <w:rPr>
                <w:ins w:id="5728" w:author="Author"/>
              </w:rPr>
            </w:pPr>
          </w:p>
        </w:tc>
      </w:tr>
      <w:tr w:rsidR="00B56D96" w:rsidTr="00333000">
        <w:trPr>
          <w:ins w:id="5729" w:author="Author"/>
        </w:trPr>
        <w:tc>
          <w:tcPr>
            <w:tcW w:w="2616" w:type="dxa"/>
          </w:tcPr>
          <w:p w:rsidR="00B56D96" w:rsidRDefault="00B56D96" w:rsidP="00333000">
            <w:pPr>
              <w:spacing w:after="80"/>
              <w:rPr>
                <w:ins w:id="5730" w:author="Author"/>
              </w:rPr>
            </w:pPr>
            <w:ins w:id="5731" w:author="Author">
              <w:r>
                <w:t>DLL_Path</w:t>
              </w:r>
            </w:ins>
          </w:p>
        </w:tc>
        <w:tc>
          <w:tcPr>
            <w:tcW w:w="1325" w:type="dxa"/>
          </w:tcPr>
          <w:p w:rsidR="00B56D96" w:rsidRDefault="00B56D96" w:rsidP="00333000">
            <w:pPr>
              <w:spacing w:after="80"/>
              <w:jc w:val="center"/>
              <w:rPr>
                <w:ins w:id="5732" w:author="Author"/>
              </w:rPr>
            </w:pPr>
            <w:ins w:id="5733" w:author="Author">
              <w:r>
                <w:t>No</w:t>
              </w:r>
            </w:ins>
          </w:p>
        </w:tc>
        <w:tc>
          <w:tcPr>
            <w:tcW w:w="1273" w:type="dxa"/>
          </w:tcPr>
          <w:p w:rsidR="00B56D96" w:rsidRDefault="00B56D96" w:rsidP="00333000">
            <w:pPr>
              <w:spacing w:after="80"/>
              <w:jc w:val="center"/>
              <w:rPr>
                <w:ins w:id="5734" w:author="Author"/>
              </w:rPr>
            </w:pPr>
            <w:ins w:id="5735" w:author="Author">
              <w:r>
                <w:t>--</w:t>
              </w:r>
            </w:ins>
          </w:p>
        </w:tc>
        <w:tc>
          <w:tcPr>
            <w:tcW w:w="1150" w:type="dxa"/>
          </w:tcPr>
          <w:p w:rsidR="00B56D96" w:rsidRDefault="00B56D96" w:rsidP="00333000">
            <w:pPr>
              <w:spacing w:after="80"/>
              <w:jc w:val="center"/>
              <w:rPr>
                <w:ins w:id="5736" w:author="Author"/>
              </w:rPr>
            </w:pPr>
          </w:p>
        </w:tc>
        <w:tc>
          <w:tcPr>
            <w:tcW w:w="1084" w:type="dxa"/>
          </w:tcPr>
          <w:p w:rsidR="00B56D96" w:rsidRDefault="00B56D96" w:rsidP="00333000">
            <w:pPr>
              <w:spacing w:after="80"/>
              <w:jc w:val="center"/>
              <w:rPr>
                <w:ins w:id="5737" w:author="Author"/>
              </w:rPr>
            </w:pPr>
            <w:ins w:id="5738" w:author="Author">
              <w:r>
                <w:t>X</w:t>
              </w:r>
            </w:ins>
          </w:p>
        </w:tc>
        <w:tc>
          <w:tcPr>
            <w:tcW w:w="1142" w:type="dxa"/>
          </w:tcPr>
          <w:p w:rsidR="00B56D96" w:rsidRDefault="00B56D96" w:rsidP="00333000">
            <w:pPr>
              <w:spacing w:after="80"/>
              <w:jc w:val="center"/>
              <w:rPr>
                <w:ins w:id="5739" w:author="Author"/>
              </w:rPr>
            </w:pPr>
          </w:p>
        </w:tc>
        <w:tc>
          <w:tcPr>
            <w:tcW w:w="1216" w:type="dxa"/>
          </w:tcPr>
          <w:p w:rsidR="00B56D96" w:rsidRDefault="00B56D96" w:rsidP="00333000">
            <w:pPr>
              <w:spacing w:after="80"/>
              <w:rPr>
                <w:ins w:id="5740" w:author="Author"/>
              </w:rPr>
            </w:pPr>
          </w:p>
        </w:tc>
      </w:tr>
      <w:tr w:rsidR="00B56D96" w:rsidTr="00333000">
        <w:trPr>
          <w:ins w:id="5741" w:author="Author"/>
        </w:trPr>
        <w:tc>
          <w:tcPr>
            <w:tcW w:w="2616" w:type="dxa"/>
          </w:tcPr>
          <w:p w:rsidR="00B56D96" w:rsidRDefault="00B56D96" w:rsidP="00333000">
            <w:pPr>
              <w:spacing w:after="80"/>
              <w:rPr>
                <w:ins w:id="5742" w:author="Author"/>
              </w:rPr>
            </w:pPr>
            <w:ins w:id="5743" w:author="Author">
              <w:r>
                <w:t>Supporting_Files</w:t>
              </w:r>
            </w:ins>
          </w:p>
        </w:tc>
        <w:tc>
          <w:tcPr>
            <w:tcW w:w="1325" w:type="dxa"/>
          </w:tcPr>
          <w:p w:rsidR="00B56D96" w:rsidRDefault="00B56D96" w:rsidP="00333000">
            <w:pPr>
              <w:spacing w:after="80"/>
              <w:jc w:val="center"/>
              <w:rPr>
                <w:ins w:id="5744" w:author="Author"/>
              </w:rPr>
            </w:pPr>
            <w:ins w:id="5745" w:author="Author">
              <w:r>
                <w:t>No</w:t>
              </w:r>
            </w:ins>
          </w:p>
        </w:tc>
        <w:tc>
          <w:tcPr>
            <w:tcW w:w="1273" w:type="dxa"/>
          </w:tcPr>
          <w:p w:rsidR="00B56D96" w:rsidRDefault="00B56D96" w:rsidP="00333000">
            <w:pPr>
              <w:spacing w:after="80"/>
              <w:jc w:val="center"/>
              <w:rPr>
                <w:ins w:id="5746" w:author="Author"/>
              </w:rPr>
            </w:pPr>
            <w:ins w:id="5747" w:author="Author">
              <w:r>
                <w:t>--</w:t>
              </w:r>
            </w:ins>
          </w:p>
        </w:tc>
        <w:tc>
          <w:tcPr>
            <w:tcW w:w="1150" w:type="dxa"/>
          </w:tcPr>
          <w:p w:rsidR="00B56D96" w:rsidRDefault="00B56D96" w:rsidP="00333000">
            <w:pPr>
              <w:spacing w:after="80"/>
              <w:jc w:val="center"/>
              <w:rPr>
                <w:ins w:id="5748" w:author="Author"/>
              </w:rPr>
            </w:pPr>
            <w:ins w:id="5749" w:author="Author">
              <w:r>
                <w:t>X</w:t>
              </w:r>
            </w:ins>
          </w:p>
        </w:tc>
        <w:tc>
          <w:tcPr>
            <w:tcW w:w="1084" w:type="dxa"/>
          </w:tcPr>
          <w:p w:rsidR="00B56D96" w:rsidRDefault="00B56D96" w:rsidP="00333000">
            <w:pPr>
              <w:spacing w:after="80"/>
              <w:jc w:val="center"/>
              <w:rPr>
                <w:ins w:id="5750" w:author="Author"/>
              </w:rPr>
            </w:pPr>
          </w:p>
        </w:tc>
        <w:tc>
          <w:tcPr>
            <w:tcW w:w="1142" w:type="dxa"/>
          </w:tcPr>
          <w:p w:rsidR="00B56D96" w:rsidRDefault="00B56D96" w:rsidP="00333000">
            <w:pPr>
              <w:spacing w:after="80"/>
              <w:jc w:val="center"/>
              <w:rPr>
                <w:ins w:id="5751" w:author="Author"/>
              </w:rPr>
            </w:pPr>
          </w:p>
        </w:tc>
        <w:tc>
          <w:tcPr>
            <w:tcW w:w="1216" w:type="dxa"/>
          </w:tcPr>
          <w:p w:rsidR="00B56D96" w:rsidRDefault="00B56D96" w:rsidP="00333000">
            <w:pPr>
              <w:spacing w:after="80"/>
              <w:rPr>
                <w:ins w:id="5752" w:author="Author"/>
              </w:rPr>
            </w:pPr>
          </w:p>
        </w:tc>
      </w:tr>
    </w:tbl>
    <w:p w:rsidR="002C659E" w:rsidRPr="00735AE5" w:rsidRDefault="002C659E" w:rsidP="002C659E">
      <w:pPr>
        <w:autoSpaceDE w:val="0"/>
        <w:autoSpaceDN w:val="0"/>
        <w:spacing w:after="80"/>
        <w:rPr>
          <w:ins w:id="5753" w:author="Author"/>
          <w:lang w:eastAsia="en-US"/>
        </w:rPr>
      </w:pPr>
    </w:p>
    <w:p w:rsidR="002C659E" w:rsidRPr="00735AE5" w:rsidRDefault="002C659E" w:rsidP="002C659E">
      <w:pPr>
        <w:pStyle w:val="Exampletext"/>
        <w:spacing w:after="80"/>
        <w:rPr>
          <w:ins w:id="5754" w:author="Author"/>
          <w:rFonts w:ascii="Times New Roman" w:hAnsi="Times New Roman" w:cs="Times New Roman"/>
          <w:sz w:val="24"/>
          <w:szCs w:val="24"/>
        </w:rPr>
      </w:pPr>
    </w:p>
    <w:p w:rsidR="00047C2D" w:rsidRDefault="00047C2D" w:rsidP="00047C2D">
      <w:pPr>
        <w:pStyle w:val="TableCaption"/>
        <w:spacing w:after="80"/>
        <w:rPr>
          <w:ins w:id="5755" w:author="Author"/>
        </w:rPr>
      </w:pPr>
      <w:ins w:id="5756" w:author="Author">
        <w:r>
          <w:t xml:space="preserve">Table </w:t>
        </w:r>
      </w:ins>
      <w:r w:rsidR="000C3ADD">
        <w:fldChar w:fldCharType="begin"/>
      </w:r>
      <w:r w:rsidR="00A506EC">
        <w:instrText xml:space="preserve"> SEQ Table \* ARABIC </w:instrText>
      </w:r>
      <w:r w:rsidR="000C3ADD">
        <w:fldChar w:fldCharType="separate"/>
      </w:r>
      <w:r w:rsidR="00F54801">
        <w:rPr>
          <w:noProof/>
        </w:rPr>
        <w:t>22</w:t>
      </w:r>
      <w:r w:rsidR="000C3ADD">
        <w:rPr>
          <w:noProof/>
        </w:rPr>
        <w:fldChar w:fldCharType="end"/>
      </w:r>
      <w:ins w:id="5757" w:author="Author">
        <w:r w:rsidR="00B14E65">
          <w:t xml:space="preserve"> – Allowable</w:t>
        </w:r>
        <w:r w:rsidRPr="00AD43B9">
          <w:t xml:space="preserve"> Data Types for Supporting Files Reserved Parameters</w:t>
        </w:r>
      </w:ins>
    </w:p>
    <w:tbl>
      <w:tblPr>
        <w:tblStyle w:val="TableGrid"/>
        <w:tblW w:w="0" w:type="auto"/>
        <w:tblLook w:val="04A0"/>
      </w:tblPr>
      <w:tblGrid>
        <w:gridCol w:w="2616"/>
        <w:gridCol w:w="1325"/>
        <w:gridCol w:w="1273"/>
        <w:gridCol w:w="1150"/>
        <w:gridCol w:w="1550"/>
        <w:gridCol w:w="1216"/>
      </w:tblGrid>
      <w:tr w:rsidR="002C659E" w:rsidRPr="009B04EC" w:rsidTr="0021662D">
        <w:trPr>
          <w:tblHeader/>
          <w:ins w:id="5758" w:author="Author"/>
        </w:trPr>
        <w:tc>
          <w:tcPr>
            <w:tcW w:w="2616" w:type="dxa"/>
            <w:vMerge w:val="restart"/>
            <w:vAlign w:val="center"/>
          </w:tcPr>
          <w:p w:rsidR="002C659E" w:rsidRPr="009B04EC" w:rsidRDefault="002C659E" w:rsidP="00333000">
            <w:pPr>
              <w:spacing w:after="80"/>
              <w:jc w:val="center"/>
              <w:rPr>
                <w:ins w:id="5759" w:author="Author"/>
                <w:b/>
              </w:rPr>
            </w:pPr>
            <w:ins w:id="5760" w:author="Author">
              <w:r w:rsidRPr="00D05E43">
                <w:rPr>
                  <w:b/>
                </w:rPr>
                <w:t>Reserved Parameter</w:t>
              </w:r>
            </w:ins>
          </w:p>
        </w:tc>
        <w:tc>
          <w:tcPr>
            <w:tcW w:w="6514" w:type="dxa"/>
            <w:gridSpan w:val="5"/>
          </w:tcPr>
          <w:p w:rsidR="002C659E" w:rsidRPr="009B04EC" w:rsidRDefault="002C659E" w:rsidP="00333000">
            <w:pPr>
              <w:spacing w:after="80"/>
              <w:jc w:val="center"/>
              <w:rPr>
                <w:ins w:id="5761" w:author="Author"/>
                <w:b/>
              </w:rPr>
            </w:pPr>
            <w:ins w:id="5762" w:author="Author">
              <w:r>
                <w:rPr>
                  <w:b/>
                </w:rPr>
                <w:t>Data Type</w:t>
              </w:r>
            </w:ins>
          </w:p>
        </w:tc>
      </w:tr>
      <w:tr w:rsidR="002C659E" w:rsidRPr="009B04EC" w:rsidTr="00333000">
        <w:trPr>
          <w:ins w:id="5763" w:author="Author"/>
        </w:trPr>
        <w:tc>
          <w:tcPr>
            <w:tcW w:w="2616" w:type="dxa"/>
            <w:vMerge/>
          </w:tcPr>
          <w:p w:rsidR="002C659E" w:rsidRPr="009B04EC" w:rsidRDefault="002C659E" w:rsidP="00333000">
            <w:pPr>
              <w:spacing w:after="80"/>
              <w:jc w:val="center"/>
              <w:rPr>
                <w:ins w:id="5764" w:author="Author"/>
                <w:b/>
              </w:rPr>
            </w:pPr>
          </w:p>
        </w:tc>
        <w:tc>
          <w:tcPr>
            <w:tcW w:w="1325" w:type="dxa"/>
          </w:tcPr>
          <w:p w:rsidR="002C659E" w:rsidRPr="009B04EC" w:rsidRDefault="002C659E" w:rsidP="00333000">
            <w:pPr>
              <w:spacing w:after="80"/>
              <w:jc w:val="center"/>
              <w:rPr>
                <w:ins w:id="5765" w:author="Author"/>
                <w:rFonts w:cs="Arial"/>
                <w:b/>
              </w:rPr>
            </w:pPr>
            <w:ins w:id="5766" w:author="Author">
              <w:r>
                <w:rPr>
                  <w:b/>
                </w:rPr>
                <w:t>Float</w:t>
              </w:r>
            </w:ins>
          </w:p>
        </w:tc>
        <w:tc>
          <w:tcPr>
            <w:tcW w:w="1273" w:type="dxa"/>
          </w:tcPr>
          <w:p w:rsidR="002C659E" w:rsidRPr="009B04EC" w:rsidRDefault="002C659E" w:rsidP="00333000">
            <w:pPr>
              <w:spacing w:after="80"/>
              <w:jc w:val="center"/>
              <w:rPr>
                <w:ins w:id="5767" w:author="Author"/>
                <w:rFonts w:cs="Arial"/>
                <w:b/>
              </w:rPr>
            </w:pPr>
            <w:ins w:id="5768" w:author="Author">
              <w:r>
                <w:rPr>
                  <w:b/>
                </w:rPr>
                <w:t>UI</w:t>
              </w:r>
            </w:ins>
          </w:p>
        </w:tc>
        <w:tc>
          <w:tcPr>
            <w:tcW w:w="1150" w:type="dxa"/>
          </w:tcPr>
          <w:p w:rsidR="002C659E" w:rsidRPr="009B04EC" w:rsidRDefault="002C659E" w:rsidP="00333000">
            <w:pPr>
              <w:spacing w:after="80"/>
              <w:jc w:val="center"/>
              <w:rPr>
                <w:ins w:id="5769" w:author="Author"/>
                <w:b/>
              </w:rPr>
            </w:pPr>
            <w:ins w:id="5770" w:author="Author">
              <w:r w:rsidRPr="009B04EC">
                <w:rPr>
                  <w:b/>
                </w:rPr>
                <w:t>In</w:t>
              </w:r>
              <w:r>
                <w:rPr>
                  <w:b/>
                </w:rPr>
                <w:t>teger</w:t>
              </w:r>
            </w:ins>
          </w:p>
        </w:tc>
        <w:tc>
          <w:tcPr>
            <w:tcW w:w="1550" w:type="dxa"/>
          </w:tcPr>
          <w:p w:rsidR="002C659E" w:rsidRPr="009B04EC" w:rsidRDefault="002C659E" w:rsidP="00333000">
            <w:pPr>
              <w:spacing w:after="80"/>
              <w:jc w:val="center"/>
              <w:rPr>
                <w:ins w:id="5771" w:author="Author"/>
                <w:b/>
              </w:rPr>
            </w:pPr>
            <w:ins w:id="5772" w:author="Author">
              <w:r>
                <w:rPr>
                  <w:b/>
                </w:rPr>
                <w:t>String</w:t>
              </w:r>
            </w:ins>
          </w:p>
        </w:tc>
        <w:tc>
          <w:tcPr>
            <w:tcW w:w="1216" w:type="dxa"/>
          </w:tcPr>
          <w:p w:rsidR="002C659E" w:rsidRPr="009B04EC" w:rsidRDefault="002C659E" w:rsidP="00333000">
            <w:pPr>
              <w:spacing w:after="80"/>
              <w:jc w:val="center"/>
              <w:rPr>
                <w:ins w:id="5773" w:author="Author"/>
                <w:b/>
              </w:rPr>
            </w:pPr>
            <w:ins w:id="5774" w:author="Author">
              <w:r>
                <w:rPr>
                  <w:b/>
                </w:rPr>
                <w:t>Boolean</w:t>
              </w:r>
            </w:ins>
          </w:p>
        </w:tc>
      </w:tr>
      <w:tr w:rsidR="00B56D96" w:rsidTr="00333000">
        <w:trPr>
          <w:ins w:id="5775" w:author="Author"/>
        </w:trPr>
        <w:tc>
          <w:tcPr>
            <w:tcW w:w="2616" w:type="dxa"/>
          </w:tcPr>
          <w:p w:rsidR="00B56D96" w:rsidRDefault="00B56D96" w:rsidP="00333000">
            <w:pPr>
              <w:spacing w:after="80"/>
              <w:rPr>
                <w:ins w:id="5776" w:author="Author"/>
              </w:rPr>
            </w:pPr>
            <w:ins w:id="5777" w:author="Author">
              <w:r>
                <w:t>DLL_ID</w:t>
              </w:r>
            </w:ins>
          </w:p>
        </w:tc>
        <w:tc>
          <w:tcPr>
            <w:tcW w:w="1325" w:type="dxa"/>
          </w:tcPr>
          <w:p w:rsidR="00B56D96" w:rsidRDefault="00B56D96" w:rsidP="00333000">
            <w:pPr>
              <w:spacing w:after="80"/>
              <w:jc w:val="center"/>
              <w:rPr>
                <w:ins w:id="5778" w:author="Author"/>
              </w:rPr>
            </w:pPr>
          </w:p>
        </w:tc>
        <w:tc>
          <w:tcPr>
            <w:tcW w:w="1273" w:type="dxa"/>
          </w:tcPr>
          <w:p w:rsidR="00B56D96" w:rsidRDefault="00B56D96" w:rsidP="00333000">
            <w:pPr>
              <w:spacing w:after="80"/>
              <w:jc w:val="center"/>
              <w:rPr>
                <w:ins w:id="5779" w:author="Author"/>
              </w:rPr>
            </w:pPr>
          </w:p>
        </w:tc>
        <w:tc>
          <w:tcPr>
            <w:tcW w:w="1150" w:type="dxa"/>
          </w:tcPr>
          <w:p w:rsidR="00B56D96" w:rsidRDefault="00B56D96" w:rsidP="00333000">
            <w:pPr>
              <w:spacing w:after="80"/>
              <w:jc w:val="center"/>
              <w:rPr>
                <w:ins w:id="5780" w:author="Author"/>
              </w:rPr>
            </w:pPr>
          </w:p>
        </w:tc>
        <w:tc>
          <w:tcPr>
            <w:tcW w:w="1550" w:type="dxa"/>
          </w:tcPr>
          <w:p w:rsidR="00B56D96" w:rsidRDefault="00B56D96" w:rsidP="00333000">
            <w:pPr>
              <w:spacing w:after="80"/>
              <w:jc w:val="center"/>
              <w:rPr>
                <w:ins w:id="5781" w:author="Author"/>
              </w:rPr>
            </w:pPr>
            <w:ins w:id="5782" w:author="Author">
              <w:r>
                <w:t>X</w:t>
              </w:r>
            </w:ins>
          </w:p>
        </w:tc>
        <w:tc>
          <w:tcPr>
            <w:tcW w:w="1216" w:type="dxa"/>
          </w:tcPr>
          <w:p w:rsidR="00B56D96" w:rsidRDefault="00B56D96" w:rsidP="00333000">
            <w:pPr>
              <w:spacing w:after="80"/>
              <w:rPr>
                <w:ins w:id="5783" w:author="Author"/>
              </w:rPr>
            </w:pPr>
          </w:p>
        </w:tc>
      </w:tr>
      <w:tr w:rsidR="00B56D96" w:rsidTr="00333000">
        <w:trPr>
          <w:ins w:id="5784" w:author="Author"/>
        </w:trPr>
        <w:tc>
          <w:tcPr>
            <w:tcW w:w="2616" w:type="dxa"/>
          </w:tcPr>
          <w:p w:rsidR="00B56D96" w:rsidRDefault="00B56D96" w:rsidP="00333000">
            <w:pPr>
              <w:spacing w:after="80"/>
              <w:rPr>
                <w:ins w:id="5785" w:author="Author"/>
              </w:rPr>
            </w:pPr>
            <w:ins w:id="5786" w:author="Author">
              <w:r>
                <w:t>DLL_Path</w:t>
              </w:r>
            </w:ins>
          </w:p>
        </w:tc>
        <w:tc>
          <w:tcPr>
            <w:tcW w:w="1325" w:type="dxa"/>
          </w:tcPr>
          <w:p w:rsidR="00B56D96" w:rsidRDefault="00B56D96" w:rsidP="00333000">
            <w:pPr>
              <w:spacing w:after="80"/>
              <w:jc w:val="center"/>
              <w:rPr>
                <w:ins w:id="5787" w:author="Author"/>
              </w:rPr>
            </w:pPr>
          </w:p>
        </w:tc>
        <w:tc>
          <w:tcPr>
            <w:tcW w:w="1273" w:type="dxa"/>
          </w:tcPr>
          <w:p w:rsidR="00B56D96" w:rsidRDefault="00B56D96" w:rsidP="00333000">
            <w:pPr>
              <w:spacing w:after="80"/>
              <w:jc w:val="center"/>
              <w:rPr>
                <w:ins w:id="5788" w:author="Author"/>
              </w:rPr>
            </w:pPr>
          </w:p>
        </w:tc>
        <w:tc>
          <w:tcPr>
            <w:tcW w:w="1150" w:type="dxa"/>
          </w:tcPr>
          <w:p w:rsidR="00B56D96" w:rsidRDefault="00B56D96" w:rsidP="00333000">
            <w:pPr>
              <w:spacing w:after="80"/>
              <w:jc w:val="center"/>
              <w:rPr>
                <w:ins w:id="5789" w:author="Author"/>
              </w:rPr>
            </w:pPr>
          </w:p>
        </w:tc>
        <w:tc>
          <w:tcPr>
            <w:tcW w:w="1550" w:type="dxa"/>
          </w:tcPr>
          <w:p w:rsidR="00B56D96" w:rsidRDefault="00B56D96" w:rsidP="00333000">
            <w:pPr>
              <w:spacing w:after="80"/>
              <w:jc w:val="center"/>
              <w:rPr>
                <w:ins w:id="5790" w:author="Author"/>
              </w:rPr>
            </w:pPr>
            <w:ins w:id="5791" w:author="Author">
              <w:r>
                <w:t>X</w:t>
              </w:r>
            </w:ins>
          </w:p>
        </w:tc>
        <w:tc>
          <w:tcPr>
            <w:tcW w:w="1216" w:type="dxa"/>
          </w:tcPr>
          <w:p w:rsidR="00B56D96" w:rsidRDefault="00B56D96" w:rsidP="00333000">
            <w:pPr>
              <w:spacing w:after="80"/>
              <w:rPr>
                <w:ins w:id="5792" w:author="Author"/>
              </w:rPr>
            </w:pPr>
          </w:p>
        </w:tc>
      </w:tr>
      <w:tr w:rsidR="00B56D96" w:rsidTr="00333000">
        <w:trPr>
          <w:ins w:id="5793" w:author="Author"/>
        </w:trPr>
        <w:tc>
          <w:tcPr>
            <w:tcW w:w="2616" w:type="dxa"/>
          </w:tcPr>
          <w:p w:rsidR="00B56D96" w:rsidRDefault="00B56D96" w:rsidP="00333000">
            <w:pPr>
              <w:spacing w:after="80"/>
              <w:rPr>
                <w:ins w:id="5794" w:author="Author"/>
              </w:rPr>
            </w:pPr>
            <w:ins w:id="5795" w:author="Author">
              <w:r>
                <w:t>Supporting_Files</w:t>
              </w:r>
            </w:ins>
          </w:p>
        </w:tc>
        <w:tc>
          <w:tcPr>
            <w:tcW w:w="1325" w:type="dxa"/>
          </w:tcPr>
          <w:p w:rsidR="00B56D96" w:rsidRDefault="00B56D96" w:rsidP="00333000">
            <w:pPr>
              <w:spacing w:after="80"/>
              <w:jc w:val="center"/>
              <w:rPr>
                <w:ins w:id="5796" w:author="Author"/>
              </w:rPr>
            </w:pPr>
          </w:p>
        </w:tc>
        <w:tc>
          <w:tcPr>
            <w:tcW w:w="1273" w:type="dxa"/>
          </w:tcPr>
          <w:p w:rsidR="00B56D96" w:rsidRDefault="00B56D96" w:rsidP="00333000">
            <w:pPr>
              <w:spacing w:after="80"/>
              <w:jc w:val="center"/>
              <w:rPr>
                <w:ins w:id="5797" w:author="Author"/>
              </w:rPr>
            </w:pPr>
          </w:p>
        </w:tc>
        <w:tc>
          <w:tcPr>
            <w:tcW w:w="1150" w:type="dxa"/>
          </w:tcPr>
          <w:p w:rsidR="00B56D96" w:rsidRDefault="00B56D96" w:rsidP="00333000">
            <w:pPr>
              <w:spacing w:after="80"/>
              <w:jc w:val="center"/>
              <w:rPr>
                <w:ins w:id="5798" w:author="Author"/>
              </w:rPr>
            </w:pPr>
          </w:p>
        </w:tc>
        <w:tc>
          <w:tcPr>
            <w:tcW w:w="1550" w:type="dxa"/>
          </w:tcPr>
          <w:p w:rsidR="00B56D96" w:rsidRDefault="00B56D96" w:rsidP="00333000">
            <w:pPr>
              <w:spacing w:after="80"/>
              <w:jc w:val="center"/>
              <w:rPr>
                <w:ins w:id="5799" w:author="Author"/>
              </w:rPr>
            </w:pPr>
            <w:ins w:id="5800" w:author="Author">
              <w:r>
                <w:t>X</w:t>
              </w:r>
            </w:ins>
          </w:p>
        </w:tc>
        <w:tc>
          <w:tcPr>
            <w:tcW w:w="1216" w:type="dxa"/>
          </w:tcPr>
          <w:p w:rsidR="00B56D96" w:rsidRDefault="00B56D96" w:rsidP="00333000">
            <w:pPr>
              <w:spacing w:after="80"/>
              <w:rPr>
                <w:ins w:id="5801" w:author="Author"/>
              </w:rPr>
            </w:pPr>
          </w:p>
        </w:tc>
      </w:tr>
    </w:tbl>
    <w:p w:rsidR="002C659E" w:rsidRDefault="002C659E" w:rsidP="002C659E">
      <w:pPr>
        <w:autoSpaceDE w:val="0"/>
        <w:autoSpaceDN w:val="0"/>
        <w:spacing w:after="80"/>
        <w:rPr>
          <w:ins w:id="5802" w:author="Author"/>
          <w:rFonts w:ascii="Courier New" w:hAnsi="Courier New" w:cs="Courier New"/>
          <w:sz w:val="20"/>
          <w:szCs w:val="20"/>
          <w:lang w:eastAsia="en-US"/>
        </w:rPr>
      </w:pPr>
    </w:p>
    <w:p w:rsidR="002C659E" w:rsidRPr="00735AE5" w:rsidRDefault="002C659E" w:rsidP="002C659E">
      <w:pPr>
        <w:pStyle w:val="Exampletext"/>
        <w:spacing w:after="80"/>
        <w:rPr>
          <w:ins w:id="5803" w:author="Author"/>
          <w:rFonts w:ascii="Times New Roman" w:hAnsi="Times New Roman" w:cs="Times New Roman"/>
          <w:sz w:val="24"/>
          <w:szCs w:val="24"/>
        </w:rPr>
      </w:pPr>
    </w:p>
    <w:p w:rsidR="00047C2D" w:rsidRDefault="00047C2D" w:rsidP="00047C2D">
      <w:pPr>
        <w:pStyle w:val="TableCaption"/>
        <w:spacing w:after="80"/>
        <w:rPr>
          <w:ins w:id="5804" w:author="Author"/>
        </w:rPr>
      </w:pPr>
      <w:ins w:id="5805" w:author="Author">
        <w:r>
          <w:t xml:space="preserve">Table </w:t>
        </w:r>
      </w:ins>
      <w:r w:rsidR="000C3ADD">
        <w:fldChar w:fldCharType="begin"/>
      </w:r>
      <w:r w:rsidR="00A506EC">
        <w:instrText xml:space="preserve"> SEQ Table \* ARABIC </w:instrText>
      </w:r>
      <w:r w:rsidR="000C3ADD">
        <w:fldChar w:fldCharType="separate"/>
      </w:r>
      <w:r w:rsidR="00F54801">
        <w:rPr>
          <w:noProof/>
        </w:rPr>
        <w:t>23</w:t>
      </w:r>
      <w:r w:rsidR="000C3ADD">
        <w:rPr>
          <w:noProof/>
        </w:rPr>
        <w:fldChar w:fldCharType="end"/>
      </w:r>
      <w:ins w:id="5806" w:author="Author">
        <w:r w:rsidR="00B14E65">
          <w:t xml:space="preserve"> – Allowable</w:t>
        </w:r>
        <w:r w:rsidRPr="00F961B9">
          <w:t xml:space="preserve"> Data Formats for Supporting Files Reserved Parameters</w:t>
        </w:r>
      </w:ins>
    </w:p>
    <w:tbl>
      <w:tblPr>
        <w:tblStyle w:val="TableGrid"/>
        <w:tblW w:w="9918" w:type="dxa"/>
        <w:tblLook w:val="04A0"/>
      </w:tblPr>
      <w:tblGrid>
        <w:gridCol w:w="2216"/>
        <w:gridCol w:w="716"/>
        <w:gridCol w:w="761"/>
        <w:gridCol w:w="838"/>
        <w:gridCol w:w="550"/>
        <w:gridCol w:w="1105"/>
        <w:gridCol w:w="672"/>
        <w:gridCol w:w="1006"/>
        <w:gridCol w:w="694"/>
        <w:gridCol w:w="639"/>
        <w:gridCol w:w="721"/>
      </w:tblGrid>
      <w:tr w:rsidR="002C659E" w:rsidRPr="009B04EC" w:rsidTr="00F54801">
        <w:trPr>
          <w:tblHeader/>
          <w:ins w:id="5807" w:author="Author"/>
        </w:trPr>
        <w:tc>
          <w:tcPr>
            <w:tcW w:w="2216" w:type="dxa"/>
            <w:vMerge w:val="restart"/>
            <w:vAlign w:val="center"/>
          </w:tcPr>
          <w:p w:rsidR="002C659E" w:rsidRPr="00500B80" w:rsidRDefault="002C659E" w:rsidP="00333000">
            <w:pPr>
              <w:spacing w:after="80"/>
              <w:jc w:val="center"/>
              <w:rPr>
                <w:ins w:id="5808" w:author="Author"/>
                <w:b/>
                <w:sz w:val="20"/>
                <w:szCs w:val="20"/>
              </w:rPr>
            </w:pPr>
            <w:ins w:id="5809" w:author="Author">
              <w:r w:rsidRPr="00500B80">
                <w:rPr>
                  <w:b/>
                  <w:sz w:val="20"/>
                  <w:szCs w:val="20"/>
                </w:rPr>
                <w:t>Reserved Parameter</w:t>
              </w:r>
            </w:ins>
          </w:p>
        </w:tc>
        <w:tc>
          <w:tcPr>
            <w:tcW w:w="7702" w:type="dxa"/>
            <w:gridSpan w:val="10"/>
          </w:tcPr>
          <w:p w:rsidR="002C659E" w:rsidRPr="002C247B" w:rsidRDefault="002C659E" w:rsidP="00333000">
            <w:pPr>
              <w:spacing w:after="80"/>
              <w:jc w:val="center"/>
              <w:rPr>
                <w:ins w:id="5810" w:author="Author"/>
                <w:b/>
                <w:sz w:val="20"/>
                <w:szCs w:val="20"/>
              </w:rPr>
            </w:pPr>
            <w:ins w:id="5811" w:author="Author">
              <w:r w:rsidRPr="002C247B">
                <w:rPr>
                  <w:b/>
                  <w:sz w:val="20"/>
                  <w:szCs w:val="20"/>
                </w:rPr>
                <w:t>Data Format</w:t>
              </w:r>
            </w:ins>
          </w:p>
        </w:tc>
      </w:tr>
      <w:tr w:rsidR="002C659E" w:rsidRPr="00961FDE" w:rsidTr="00333000">
        <w:trPr>
          <w:ins w:id="5812" w:author="Author"/>
        </w:trPr>
        <w:tc>
          <w:tcPr>
            <w:tcW w:w="2216" w:type="dxa"/>
            <w:vMerge/>
          </w:tcPr>
          <w:p w:rsidR="002C659E" w:rsidRPr="00500B80" w:rsidRDefault="002C659E" w:rsidP="00333000">
            <w:pPr>
              <w:spacing w:after="80"/>
              <w:jc w:val="center"/>
              <w:rPr>
                <w:ins w:id="5813" w:author="Author"/>
                <w:b/>
                <w:sz w:val="20"/>
                <w:szCs w:val="20"/>
              </w:rPr>
            </w:pPr>
          </w:p>
        </w:tc>
        <w:tc>
          <w:tcPr>
            <w:tcW w:w="716" w:type="dxa"/>
          </w:tcPr>
          <w:p w:rsidR="002C659E" w:rsidRPr="00500B80" w:rsidRDefault="002C659E" w:rsidP="00333000">
            <w:pPr>
              <w:spacing w:after="80"/>
              <w:jc w:val="center"/>
              <w:rPr>
                <w:ins w:id="5814" w:author="Author"/>
                <w:rFonts w:cs="Arial"/>
                <w:b/>
                <w:sz w:val="20"/>
                <w:szCs w:val="20"/>
              </w:rPr>
            </w:pPr>
            <w:ins w:id="5815" w:author="Author">
              <w:r w:rsidRPr="00500B80">
                <w:rPr>
                  <w:b/>
                  <w:sz w:val="20"/>
                  <w:szCs w:val="20"/>
                </w:rPr>
                <w:t>Value</w:t>
              </w:r>
            </w:ins>
          </w:p>
        </w:tc>
        <w:tc>
          <w:tcPr>
            <w:tcW w:w="761" w:type="dxa"/>
          </w:tcPr>
          <w:p w:rsidR="002C659E" w:rsidRPr="00500B80" w:rsidRDefault="002C659E" w:rsidP="00333000">
            <w:pPr>
              <w:spacing w:after="80"/>
              <w:jc w:val="center"/>
              <w:rPr>
                <w:ins w:id="5816" w:author="Author"/>
                <w:rFonts w:cs="Arial"/>
                <w:b/>
                <w:sz w:val="20"/>
                <w:szCs w:val="20"/>
              </w:rPr>
            </w:pPr>
            <w:ins w:id="5817" w:author="Author">
              <w:r w:rsidRPr="00500B80">
                <w:rPr>
                  <w:b/>
                  <w:sz w:val="20"/>
                  <w:szCs w:val="20"/>
                </w:rPr>
                <w:t>Range</w:t>
              </w:r>
            </w:ins>
          </w:p>
        </w:tc>
        <w:tc>
          <w:tcPr>
            <w:tcW w:w="838" w:type="dxa"/>
          </w:tcPr>
          <w:p w:rsidR="002C659E" w:rsidRPr="00500B80" w:rsidRDefault="002C659E" w:rsidP="00333000">
            <w:pPr>
              <w:spacing w:after="80"/>
              <w:jc w:val="center"/>
              <w:rPr>
                <w:ins w:id="5818" w:author="Author"/>
                <w:b/>
                <w:sz w:val="20"/>
                <w:szCs w:val="20"/>
              </w:rPr>
            </w:pPr>
            <w:ins w:id="5819" w:author="Author">
              <w:r w:rsidRPr="00500B80">
                <w:rPr>
                  <w:b/>
                  <w:sz w:val="20"/>
                  <w:szCs w:val="20"/>
                </w:rPr>
                <w:t>Corner</w:t>
              </w:r>
            </w:ins>
          </w:p>
        </w:tc>
        <w:tc>
          <w:tcPr>
            <w:tcW w:w="550" w:type="dxa"/>
          </w:tcPr>
          <w:p w:rsidR="002C659E" w:rsidRPr="00500B80" w:rsidRDefault="002C659E" w:rsidP="00333000">
            <w:pPr>
              <w:spacing w:after="80"/>
              <w:jc w:val="center"/>
              <w:rPr>
                <w:ins w:id="5820" w:author="Author"/>
                <w:b/>
                <w:sz w:val="20"/>
                <w:szCs w:val="20"/>
              </w:rPr>
            </w:pPr>
            <w:ins w:id="5821" w:author="Author">
              <w:r w:rsidRPr="00500B80">
                <w:rPr>
                  <w:b/>
                  <w:sz w:val="20"/>
                  <w:szCs w:val="20"/>
                </w:rPr>
                <w:t>List</w:t>
              </w:r>
            </w:ins>
          </w:p>
        </w:tc>
        <w:tc>
          <w:tcPr>
            <w:tcW w:w="1105" w:type="dxa"/>
          </w:tcPr>
          <w:p w:rsidR="002C659E" w:rsidRPr="00500B80" w:rsidRDefault="002C659E" w:rsidP="00333000">
            <w:pPr>
              <w:spacing w:after="80"/>
              <w:jc w:val="center"/>
              <w:rPr>
                <w:ins w:id="5822" w:author="Author"/>
                <w:b/>
                <w:sz w:val="20"/>
                <w:szCs w:val="20"/>
              </w:rPr>
            </w:pPr>
            <w:ins w:id="5823" w:author="Author">
              <w:r w:rsidRPr="00500B80">
                <w:rPr>
                  <w:b/>
                  <w:sz w:val="20"/>
                  <w:szCs w:val="20"/>
                </w:rPr>
                <w:t>Increment</w:t>
              </w:r>
            </w:ins>
          </w:p>
        </w:tc>
        <w:tc>
          <w:tcPr>
            <w:tcW w:w="672" w:type="dxa"/>
          </w:tcPr>
          <w:p w:rsidR="002C659E" w:rsidRPr="00500B80" w:rsidRDefault="002C659E" w:rsidP="00333000">
            <w:pPr>
              <w:spacing w:after="80"/>
              <w:jc w:val="center"/>
              <w:rPr>
                <w:ins w:id="5824" w:author="Author"/>
                <w:b/>
                <w:sz w:val="20"/>
                <w:szCs w:val="20"/>
              </w:rPr>
            </w:pPr>
            <w:ins w:id="5825" w:author="Author">
              <w:r w:rsidRPr="00500B80">
                <w:rPr>
                  <w:b/>
                  <w:sz w:val="20"/>
                  <w:szCs w:val="20"/>
                </w:rPr>
                <w:t>Steps</w:t>
              </w:r>
            </w:ins>
          </w:p>
        </w:tc>
        <w:tc>
          <w:tcPr>
            <w:tcW w:w="1006" w:type="dxa"/>
          </w:tcPr>
          <w:p w:rsidR="002C659E" w:rsidRPr="00500B80" w:rsidRDefault="002C659E" w:rsidP="00333000">
            <w:pPr>
              <w:spacing w:after="80"/>
              <w:jc w:val="center"/>
              <w:rPr>
                <w:ins w:id="5826" w:author="Author"/>
                <w:b/>
                <w:sz w:val="20"/>
                <w:szCs w:val="20"/>
              </w:rPr>
            </w:pPr>
            <w:ins w:id="5827" w:author="Author">
              <w:r w:rsidRPr="00500B80">
                <w:rPr>
                  <w:b/>
                  <w:sz w:val="20"/>
                  <w:szCs w:val="20"/>
                </w:rPr>
                <w:t>Gaussian</w:t>
              </w:r>
            </w:ins>
          </w:p>
        </w:tc>
        <w:tc>
          <w:tcPr>
            <w:tcW w:w="694" w:type="dxa"/>
          </w:tcPr>
          <w:p w:rsidR="002C659E" w:rsidRPr="00500B80" w:rsidRDefault="002C659E" w:rsidP="00333000">
            <w:pPr>
              <w:spacing w:after="80"/>
              <w:jc w:val="center"/>
              <w:rPr>
                <w:ins w:id="5828" w:author="Author"/>
                <w:b/>
                <w:sz w:val="20"/>
                <w:szCs w:val="20"/>
              </w:rPr>
            </w:pPr>
            <w:ins w:id="5829" w:author="Author">
              <w:r w:rsidRPr="00500B80">
                <w:rPr>
                  <w:b/>
                  <w:sz w:val="20"/>
                  <w:szCs w:val="20"/>
                </w:rPr>
                <w:t>Dual-Dirac</w:t>
              </w:r>
            </w:ins>
          </w:p>
        </w:tc>
        <w:tc>
          <w:tcPr>
            <w:tcW w:w="639" w:type="dxa"/>
          </w:tcPr>
          <w:p w:rsidR="002C659E" w:rsidRPr="00500B80" w:rsidRDefault="002C659E" w:rsidP="00333000">
            <w:pPr>
              <w:spacing w:after="80"/>
              <w:jc w:val="center"/>
              <w:rPr>
                <w:ins w:id="5830" w:author="Author"/>
                <w:b/>
                <w:sz w:val="20"/>
                <w:szCs w:val="20"/>
              </w:rPr>
            </w:pPr>
            <w:ins w:id="5831" w:author="Author">
              <w:r w:rsidRPr="00500B80">
                <w:rPr>
                  <w:b/>
                  <w:sz w:val="20"/>
                  <w:szCs w:val="20"/>
                </w:rPr>
                <w:t>DjRj</w:t>
              </w:r>
            </w:ins>
          </w:p>
        </w:tc>
        <w:tc>
          <w:tcPr>
            <w:tcW w:w="721" w:type="dxa"/>
          </w:tcPr>
          <w:p w:rsidR="002C659E" w:rsidRPr="00500B80" w:rsidRDefault="002C659E" w:rsidP="00333000">
            <w:pPr>
              <w:spacing w:after="80"/>
              <w:jc w:val="center"/>
              <w:rPr>
                <w:ins w:id="5832" w:author="Author"/>
                <w:b/>
                <w:sz w:val="20"/>
                <w:szCs w:val="20"/>
              </w:rPr>
            </w:pPr>
            <w:ins w:id="5833" w:author="Author">
              <w:r w:rsidRPr="00500B80">
                <w:rPr>
                  <w:b/>
                  <w:sz w:val="20"/>
                  <w:szCs w:val="20"/>
                </w:rPr>
                <w:t>Table</w:t>
              </w:r>
            </w:ins>
          </w:p>
        </w:tc>
      </w:tr>
      <w:tr w:rsidR="00B56D96" w:rsidRPr="000C746A" w:rsidTr="00333000">
        <w:trPr>
          <w:ins w:id="5834" w:author="Author"/>
        </w:trPr>
        <w:tc>
          <w:tcPr>
            <w:tcW w:w="2216" w:type="dxa"/>
          </w:tcPr>
          <w:p w:rsidR="00B56D96" w:rsidRPr="00DD3837" w:rsidRDefault="00B56D96" w:rsidP="00333000">
            <w:pPr>
              <w:spacing w:after="80"/>
              <w:rPr>
                <w:ins w:id="5835" w:author="Author"/>
              </w:rPr>
            </w:pPr>
            <w:ins w:id="5836" w:author="Author">
              <w:r w:rsidRPr="00010C6C">
                <w:t>DLL_ID</w:t>
              </w:r>
            </w:ins>
          </w:p>
        </w:tc>
        <w:tc>
          <w:tcPr>
            <w:tcW w:w="716" w:type="dxa"/>
          </w:tcPr>
          <w:p w:rsidR="00B56D96" w:rsidRPr="000C746A" w:rsidRDefault="00B56D96" w:rsidP="00333000">
            <w:pPr>
              <w:spacing w:after="80"/>
              <w:jc w:val="center"/>
              <w:rPr>
                <w:ins w:id="5837" w:author="Author"/>
                <w:szCs w:val="20"/>
              </w:rPr>
            </w:pPr>
            <w:ins w:id="5838" w:author="Author">
              <w:r>
                <w:rPr>
                  <w:szCs w:val="20"/>
                </w:rPr>
                <w:t>X</w:t>
              </w:r>
            </w:ins>
          </w:p>
        </w:tc>
        <w:tc>
          <w:tcPr>
            <w:tcW w:w="761" w:type="dxa"/>
          </w:tcPr>
          <w:p w:rsidR="00B56D96" w:rsidRPr="000C746A" w:rsidRDefault="00B56D96" w:rsidP="00333000">
            <w:pPr>
              <w:spacing w:after="80"/>
              <w:jc w:val="center"/>
              <w:rPr>
                <w:ins w:id="5839" w:author="Author"/>
                <w:szCs w:val="20"/>
              </w:rPr>
            </w:pPr>
          </w:p>
        </w:tc>
        <w:tc>
          <w:tcPr>
            <w:tcW w:w="838" w:type="dxa"/>
          </w:tcPr>
          <w:p w:rsidR="00B56D96" w:rsidRPr="000C746A" w:rsidRDefault="00B56D96" w:rsidP="00333000">
            <w:pPr>
              <w:spacing w:after="80"/>
              <w:jc w:val="center"/>
              <w:rPr>
                <w:ins w:id="5840" w:author="Author"/>
                <w:szCs w:val="20"/>
              </w:rPr>
            </w:pPr>
          </w:p>
        </w:tc>
        <w:tc>
          <w:tcPr>
            <w:tcW w:w="550" w:type="dxa"/>
          </w:tcPr>
          <w:p w:rsidR="00B56D96" w:rsidRPr="000C746A" w:rsidRDefault="00B56D96" w:rsidP="00333000">
            <w:pPr>
              <w:spacing w:after="80"/>
              <w:jc w:val="center"/>
              <w:rPr>
                <w:ins w:id="5841" w:author="Author"/>
                <w:szCs w:val="20"/>
              </w:rPr>
            </w:pPr>
          </w:p>
        </w:tc>
        <w:tc>
          <w:tcPr>
            <w:tcW w:w="1105" w:type="dxa"/>
          </w:tcPr>
          <w:p w:rsidR="00B56D96" w:rsidRPr="000C746A" w:rsidRDefault="00B56D96" w:rsidP="00333000">
            <w:pPr>
              <w:spacing w:after="80"/>
              <w:jc w:val="center"/>
              <w:rPr>
                <w:ins w:id="5842" w:author="Author"/>
                <w:szCs w:val="20"/>
              </w:rPr>
            </w:pPr>
          </w:p>
        </w:tc>
        <w:tc>
          <w:tcPr>
            <w:tcW w:w="672" w:type="dxa"/>
          </w:tcPr>
          <w:p w:rsidR="00B56D96" w:rsidRPr="000C746A" w:rsidRDefault="00B56D96" w:rsidP="00333000">
            <w:pPr>
              <w:spacing w:after="80"/>
              <w:jc w:val="center"/>
              <w:rPr>
                <w:ins w:id="5843" w:author="Author"/>
                <w:szCs w:val="20"/>
              </w:rPr>
            </w:pPr>
          </w:p>
        </w:tc>
        <w:tc>
          <w:tcPr>
            <w:tcW w:w="1006" w:type="dxa"/>
          </w:tcPr>
          <w:p w:rsidR="00B56D96" w:rsidRPr="000C746A" w:rsidRDefault="00B56D96" w:rsidP="00333000">
            <w:pPr>
              <w:spacing w:after="80"/>
              <w:jc w:val="center"/>
              <w:rPr>
                <w:ins w:id="5844" w:author="Author"/>
                <w:szCs w:val="20"/>
              </w:rPr>
            </w:pPr>
          </w:p>
        </w:tc>
        <w:tc>
          <w:tcPr>
            <w:tcW w:w="694" w:type="dxa"/>
          </w:tcPr>
          <w:p w:rsidR="00B56D96" w:rsidRPr="000C746A" w:rsidRDefault="00B56D96" w:rsidP="00333000">
            <w:pPr>
              <w:spacing w:after="80"/>
              <w:jc w:val="center"/>
              <w:rPr>
                <w:ins w:id="5845" w:author="Author"/>
                <w:szCs w:val="20"/>
              </w:rPr>
            </w:pPr>
          </w:p>
        </w:tc>
        <w:tc>
          <w:tcPr>
            <w:tcW w:w="639" w:type="dxa"/>
          </w:tcPr>
          <w:p w:rsidR="00B56D96" w:rsidRPr="000C746A" w:rsidRDefault="00B56D96" w:rsidP="00333000">
            <w:pPr>
              <w:spacing w:after="80"/>
              <w:jc w:val="center"/>
              <w:rPr>
                <w:ins w:id="5846" w:author="Author"/>
                <w:szCs w:val="20"/>
              </w:rPr>
            </w:pPr>
          </w:p>
        </w:tc>
        <w:tc>
          <w:tcPr>
            <w:tcW w:w="721" w:type="dxa"/>
          </w:tcPr>
          <w:p w:rsidR="00B56D96" w:rsidRPr="000C746A" w:rsidRDefault="00B56D96" w:rsidP="00333000">
            <w:pPr>
              <w:spacing w:after="80"/>
              <w:jc w:val="center"/>
              <w:rPr>
                <w:ins w:id="5847" w:author="Author"/>
                <w:szCs w:val="20"/>
              </w:rPr>
            </w:pPr>
          </w:p>
        </w:tc>
      </w:tr>
      <w:tr w:rsidR="00B56D96" w:rsidRPr="000C746A" w:rsidTr="00333000">
        <w:trPr>
          <w:ins w:id="5848" w:author="Author"/>
        </w:trPr>
        <w:tc>
          <w:tcPr>
            <w:tcW w:w="2216" w:type="dxa"/>
          </w:tcPr>
          <w:p w:rsidR="00B56D96" w:rsidRPr="00DD3837" w:rsidRDefault="00B56D96" w:rsidP="00333000">
            <w:pPr>
              <w:spacing w:after="80"/>
              <w:rPr>
                <w:ins w:id="5849" w:author="Author"/>
              </w:rPr>
            </w:pPr>
            <w:ins w:id="5850" w:author="Author">
              <w:r w:rsidRPr="00010C6C">
                <w:t>DLL_Path</w:t>
              </w:r>
            </w:ins>
          </w:p>
        </w:tc>
        <w:tc>
          <w:tcPr>
            <w:tcW w:w="716" w:type="dxa"/>
          </w:tcPr>
          <w:p w:rsidR="00B56D96" w:rsidRPr="000C746A" w:rsidRDefault="00B56D96" w:rsidP="00333000">
            <w:pPr>
              <w:spacing w:after="80"/>
              <w:jc w:val="center"/>
              <w:rPr>
                <w:ins w:id="5851" w:author="Author"/>
                <w:szCs w:val="20"/>
              </w:rPr>
            </w:pPr>
            <w:ins w:id="5852" w:author="Author">
              <w:r>
                <w:rPr>
                  <w:szCs w:val="20"/>
                </w:rPr>
                <w:t>X</w:t>
              </w:r>
            </w:ins>
          </w:p>
        </w:tc>
        <w:tc>
          <w:tcPr>
            <w:tcW w:w="761" w:type="dxa"/>
          </w:tcPr>
          <w:p w:rsidR="00B56D96" w:rsidRPr="000C746A" w:rsidRDefault="00B56D96" w:rsidP="00333000">
            <w:pPr>
              <w:spacing w:after="80"/>
              <w:jc w:val="center"/>
              <w:rPr>
                <w:ins w:id="5853" w:author="Author"/>
                <w:szCs w:val="20"/>
              </w:rPr>
            </w:pPr>
          </w:p>
        </w:tc>
        <w:tc>
          <w:tcPr>
            <w:tcW w:w="838" w:type="dxa"/>
          </w:tcPr>
          <w:p w:rsidR="00B56D96" w:rsidRPr="000C746A" w:rsidRDefault="00B56D96" w:rsidP="00333000">
            <w:pPr>
              <w:spacing w:after="80"/>
              <w:jc w:val="center"/>
              <w:rPr>
                <w:ins w:id="5854" w:author="Author"/>
                <w:szCs w:val="20"/>
              </w:rPr>
            </w:pPr>
          </w:p>
        </w:tc>
        <w:tc>
          <w:tcPr>
            <w:tcW w:w="550" w:type="dxa"/>
          </w:tcPr>
          <w:p w:rsidR="00B56D96" w:rsidRPr="000C746A" w:rsidRDefault="00B56D96" w:rsidP="00333000">
            <w:pPr>
              <w:spacing w:after="80"/>
              <w:jc w:val="center"/>
              <w:rPr>
                <w:ins w:id="5855" w:author="Author"/>
                <w:szCs w:val="20"/>
              </w:rPr>
            </w:pPr>
          </w:p>
        </w:tc>
        <w:tc>
          <w:tcPr>
            <w:tcW w:w="1105" w:type="dxa"/>
          </w:tcPr>
          <w:p w:rsidR="00B56D96" w:rsidRPr="000C746A" w:rsidRDefault="00B56D96" w:rsidP="00333000">
            <w:pPr>
              <w:spacing w:after="80"/>
              <w:jc w:val="center"/>
              <w:rPr>
                <w:ins w:id="5856" w:author="Author"/>
                <w:szCs w:val="20"/>
              </w:rPr>
            </w:pPr>
          </w:p>
        </w:tc>
        <w:tc>
          <w:tcPr>
            <w:tcW w:w="672" w:type="dxa"/>
          </w:tcPr>
          <w:p w:rsidR="00B56D96" w:rsidRPr="000C746A" w:rsidRDefault="00B56D96" w:rsidP="00333000">
            <w:pPr>
              <w:spacing w:after="80"/>
              <w:jc w:val="center"/>
              <w:rPr>
                <w:ins w:id="5857" w:author="Author"/>
                <w:szCs w:val="20"/>
              </w:rPr>
            </w:pPr>
          </w:p>
        </w:tc>
        <w:tc>
          <w:tcPr>
            <w:tcW w:w="1006" w:type="dxa"/>
          </w:tcPr>
          <w:p w:rsidR="00B56D96" w:rsidRPr="000C746A" w:rsidRDefault="00B56D96" w:rsidP="00333000">
            <w:pPr>
              <w:spacing w:after="80"/>
              <w:jc w:val="center"/>
              <w:rPr>
                <w:ins w:id="5858" w:author="Author"/>
                <w:szCs w:val="20"/>
              </w:rPr>
            </w:pPr>
          </w:p>
        </w:tc>
        <w:tc>
          <w:tcPr>
            <w:tcW w:w="694" w:type="dxa"/>
          </w:tcPr>
          <w:p w:rsidR="00B56D96" w:rsidRPr="000C746A" w:rsidRDefault="00B56D96" w:rsidP="00333000">
            <w:pPr>
              <w:spacing w:after="80"/>
              <w:jc w:val="center"/>
              <w:rPr>
                <w:ins w:id="5859" w:author="Author"/>
                <w:szCs w:val="20"/>
              </w:rPr>
            </w:pPr>
          </w:p>
        </w:tc>
        <w:tc>
          <w:tcPr>
            <w:tcW w:w="639" w:type="dxa"/>
          </w:tcPr>
          <w:p w:rsidR="00B56D96" w:rsidRPr="000C746A" w:rsidRDefault="00B56D96" w:rsidP="00333000">
            <w:pPr>
              <w:spacing w:after="80"/>
              <w:jc w:val="center"/>
              <w:rPr>
                <w:ins w:id="5860" w:author="Author"/>
                <w:szCs w:val="20"/>
              </w:rPr>
            </w:pPr>
          </w:p>
        </w:tc>
        <w:tc>
          <w:tcPr>
            <w:tcW w:w="721" w:type="dxa"/>
          </w:tcPr>
          <w:p w:rsidR="00B56D96" w:rsidRPr="000C746A" w:rsidRDefault="00B56D96" w:rsidP="00333000">
            <w:pPr>
              <w:spacing w:after="80"/>
              <w:jc w:val="center"/>
              <w:rPr>
                <w:ins w:id="5861" w:author="Author"/>
                <w:szCs w:val="20"/>
              </w:rPr>
            </w:pPr>
          </w:p>
        </w:tc>
      </w:tr>
      <w:tr w:rsidR="00B56D96" w:rsidRPr="000C746A" w:rsidTr="00333000">
        <w:trPr>
          <w:ins w:id="5862" w:author="Author"/>
        </w:trPr>
        <w:tc>
          <w:tcPr>
            <w:tcW w:w="2216" w:type="dxa"/>
          </w:tcPr>
          <w:p w:rsidR="00B56D96" w:rsidRPr="00DD3837" w:rsidRDefault="00B56D96" w:rsidP="00333000">
            <w:pPr>
              <w:spacing w:after="80"/>
              <w:rPr>
                <w:ins w:id="5863" w:author="Author"/>
              </w:rPr>
            </w:pPr>
            <w:ins w:id="5864" w:author="Author">
              <w:r w:rsidRPr="00010C6C">
                <w:t>Supporting_Files</w:t>
              </w:r>
            </w:ins>
          </w:p>
        </w:tc>
        <w:tc>
          <w:tcPr>
            <w:tcW w:w="716" w:type="dxa"/>
          </w:tcPr>
          <w:p w:rsidR="00B56D96" w:rsidRPr="000C746A" w:rsidRDefault="00B56D96" w:rsidP="00333000">
            <w:pPr>
              <w:spacing w:after="80"/>
              <w:jc w:val="center"/>
              <w:rPr>
                <w:ins w:id="5865" w:author="Author"/>
                <w:szCs w:val="20"/>
              </w:rPr>
            </w:pPr>
          </w:p>
        </w:tc>
        <w:tc>
          <w:tcPr>
            <w:tcW w:w="761" w:type="dxa"/>
          </w:tcPr>
          <w:p w:rsidR="00B56D96" w:rsidRPr="000C746A" w:rsidRDefault="00B56D96" w:rsidP="00333000">
            <w:pPr>
              <w:spacing w:after="80"/>
              <w:jc w:val="center"/>
              <w:rPr>
                <w:ins w:id="5866" w:author="Author"/>
                <w:szCs w:val="20"/>
              </w:rPr>
            </w:pPr>
          </w:p>
        </w:tc>
        <w:tc>
          <w:tcPr>
            <w:tcW w:w="838" w:type="dxa"/>
          </w:tcPr>
          <w:p w:rsidR="00B56D96" w:rsidRPr="000C746A" w:rsidRDefault="00B56D96" w:rsidP="00333000">
            <w:pPr>
              <w:spacing w:after="80"/>
              <w:jc w:val="center"/>
              <w:rPr>
                <w:ins w:id="5867" w:author="Author"/>
                <w:szCs w:val="20"/>
              </w:rPr>
            </w:pPr>
          </w:p>
        </w:tc>
        <w:tc>
          <w:tcPr>
            <w:tcW w:w="550" w:type="dxa"/>
          </w:tcPr>
          <w:p w:rsidR="00B56D96" w:rsidRPr="000C746A" w:rsidRDefault="00B56D96" w:rsidP="00333000">
            <w:pPr>
              <w:spacing w:after="80"/>
              <w:jc w:val="center"/>
              <w:rPr>
                <w:ins w:id="5868" w:author="Author"/>
                <w:szCs w:val="20"/>
              </w:rPr>
            </w:pPr>
          </w:p>
        </w:tc>
        <w:tc>
          <w:tcPr>
            <w:tcW w:w="1105" w:type="dxa"/>
          </w:tcPr>
          <w:p w:rsidR="00B56D96" w:rsidRPr="000C746A" w:rsidRDefault="00B56D96" w:rsidP="00333000">
            <w:pPr>
              <w:spacing w:after="80"/>
              <w:jc w:val="center"/>
              <w:rPr>
                <w:ins w:id="5869" w:author="Author"/>
                <w:szCs w:val="20"/>
              </w:rPr>
            </w:pPr>
          </w:p>
        </w:tc>
        <w:tc>
          <w:tcPr>
            <w:tcW w:w="672" w:type="dxa"/>
          </w:tcPr>
          <w:p w:rsidR="00B56D96" w:rsidRPr="000C746A" w:rsidRDefault="00B56D96" w:rsidP="00333000">
            <w:pPr>
              <w:spacing w:after="80"/>
              <w:jc w:val="center"/>
              <w:rPr>
                <w:ins w:id="5870" w:author="Author"/>
                <w:szCs w:val="20"/>
              </w:rPr>
            </w:pPr>
          </w:p>
        </w:tc>
        <w:tc>
          <w:tcPr>
            <w:tcW w:w="1006" w:type="dxa"/>
          </w:tcPr>
          <w:p w:rsidR="00B56D96" w:rsidRPr="000C746A" w:rsidRDefault="00B56D96" w:rsidP="00333000">
            <w:pPr>
              <w:spacing w:after="80"/>
              <w:jc w:val="center"/>
              <w:rPr>
                <w:ins w:id="5871" w:author="Author"/>
                <w:szCs w:val="20"/>
              </w:rPr>
            </w:pPr>
          </w:p>
        </w:tc>
        <w:tc>
          <w:tcPr>
            <w:tcW w:w="694" w:type="dxa"/>
          </w:tcPr>
          <w:p w:rsidR="00B56D96" w:rsidRPr="000C746A" w:rsidRDefault="00B56D96" w:rsidP="00333000">
            <w:pPr>
              <w:spacing w:after="80"/>
              <w:jc w:val="center"/>
              <w:rPr>
                <w:ins w:id="5872" w:author="Author"/>
                <w:szCs w:val="20"/>
              </w:rPr>
            </w:pPr>
          </w:p>
        </w:tc>
        <w:tc>
          <w:tcPr>
            <w:tcW w:w="639" w:type="dxa"/>
          </w:tcPr>
          <w:p w:rsidR="00B56D96" w:rsidRPr="000C746A" w:rsidRDefault="00B56D96" w:rsidP="00333000">
            <w:pPr>
              <w:spacing w:after="80"/>
              <w:jc w:val="center"/>
              <w:rPr>
                <w:ins w:id="5873" w:author="Author"/>
                <w:szCs w:val="20"/>
              </w:rPr>
            </w:pPr>
          </w:p>
        </w:tc>
        <w:tc>
          <w:tcPr>
            <w:tcW w:w="721" w:type="dxa"/>
          </w:tcPr>
          <w:p w:rsidR="00B56D96" w:rsidRPr="000C746A" w:rsidRDefault="00B56D96" w:rsidP="00333000">
            <w:pPr>
              <w:spacing w:after="80"/>
              <w:jc w:val="center"/>
              <w:rPr>
                <w:ins w:id="5874" w:author="Author"/>
                <w:szCs w:val="20"/>
              </w:rPr>
            </w:pPr>
            <w:ins w:id="5875" w:author="Author">
              <w:r>
                <w:rPr>
                  <w:szCs w:val="20"/>
                </w:rPr>
                <w:t>X</w:t>
              </w:r>
            </w:ins>
          </w:p>
        </w:tc>
      </w:tr>
    </w:tbl>
    <w:p w:rsidR="002C659E" w:rsidRPr="00735AE5" w:rsidRDefault="002C659E" w:rsidP="002C659E">
      <w:pPr>
        <w:autoSpaceDE w:val="0"/>
        <w:autoSpaceDN w:val="0"/>
        <w:spacing w:after="80"/>
        <w:rPr>
          <w:ins w:id="5876" w:author="Author"/>
          <w:lang w:eastAsia="en-US"/>
        </w:rPr>
      </w:pPr>
    </w:p>
    <w:p w:rsidR="0085105F" w:rsidRDefault="0085105F">
      <w:pPr>
        <w:pStyle w:val="Heading2"/>
        <w:numPr>
          <w:ilvl w:val="0"/>
          <w:numId w:val="0"/>
        </w:numPr>
        <w:rPr>
          <w:ins w:id="5877" w:author="Author"/>
        </w:rPr>
        <w:sectPr w:rsidR="0085105F" w:rsidSect="00E24916">
          <w:pgSz w:w="12240" w:h="15840" w:code="1"/>
          <w:pgMar w:top="1440" w:right="1325" w:bottom="1440" w:left="1325" w:header="720" w:footer="720" w:gutter="0"/>
          <w:cols w:space="720"/>
          <w:titlePg/>
          <w:docGrid w:linePitch="360"/>
        </w:sectPr>
      </w:pPr>
    </w:p>
    <w:p w:rsidR="00590424" w:rsidRDefault="006A5BFF">
      <w:pPr>
        <w:pStyle w:val="Heading2"/>
        <w:rPr>
          <w:ins w:id="5878" w:author="Author"/>
        </w:rPr>
      </w:pPr>
      <w:bookmarkStart w:id="5879" w:name="_Toc363458661"/>
      <w:r>
        <w:t>J</w:t>
      </w:r>
      <w:r w:rsidR="00036CD2">
        <w:t>itter</w:t>
      </w:r>
      <w:r>
        <w:t xml:space="preserve"> and </w:t>
      </w:r>
      <w:r w:rsidR="00036CD2">
        <w:t>N</w:t>
      </w:r>
      <w:r>
        <w:t xml:space="preserve">oise </w:t>
      </w:r>
      <w:r w:rsidR="007E25E8">
        <w:t>R</w:t>
      </w:r>
      <w:r>
        <w:t xml:space="preserve">eserved </w:t>
      </w:r>
      <w:r w:rsidR="00036CD2">
        <w:t>P</w:t>
      </w:r>
      <w:r>
        <w:t>arameters</w:t>
      </w:r>
      <w:bookmarkEnd w:id="5879"/>
      <w:del w:id="5880" w:author="Author">
        <w:r w:rsidR="008D2BF4" w:rsidRPr="003857C0">
          <w:delText>:</w:delText>
        </w:r>
      </w:del>
    </w:p>
    <w:p w:rsidR="00590424" w:rsidRDefault="00543B59">
      <w:pPr>
        <w:pStyle w:val="BodyText"/>
        <w:rPr>
          <w:ins w:id="5881" w:author="Author"/>
        </w:rPr>
      </w:pPr>
      <w:ins w:id="5882" w:author="Author">
        <w:r>
          <w:t>Jitter introduced by transmitter and receiver buffers, and the noise sensitivity of the receiver, may be described using AMI Reserved Parameters.  These Jitter and Noise parameters are described below.</w:t>
        </w:r>
      </w:ins>
    </w:p>
    <w:p w:rsidR="00733C46" w:rsidRPr="00916AB6" w:rsidRDefault="00733C46" w:rsidP="00733C46">
      <w:pPr>
        <w:pStyle w:val="PlainText"/>
        <w:rPr>
          <w:ins w:id="5883" w:author="Author"/>
          <w:rFonts w:ascii="Times New Roman" w:hAnsi="Times New Roman" w:cs="Times New Roman"/>
          <w:sz w:val="24"/>
          <w:szCs w:val="24"/>
        </w:rPr>
      </w:pPr>
      <w:ins w:id="5884" w:author="Author">
        <w:r w:rsidRPr="000D1046">
          <w:rPr>
            <w:rFonts w:ascii="Times New Roman" w:hAnsi="Times New Roman" w:cs="Times New Roman"/>
            <w:sz w:val="24"/>
            <w:szCs w:val="24"/>
          </w:rPr>
          <w:t>Note:</w:t>
        </w:r>
      </w:ins>
    </w:p>
    <w:p w:rsidR="00590424" w:rsidRDefault="00733C46">
      <w:pPr>
        <w:pStyle w:val="PlainText"/>
        <w:spacing w:after="80"/>
        <w:rPr>
          <w:ins w:id="5885" w:author="Author"/>
          <w:rFonts w:ascii="Times New Roman" w:hAnsi="Times New Roman" w:cs="Times New Roman"/>
          <w:sz w:val="24"/>
          <w:szCs w:val="24"/>
        </w:rPr>
      </w:pPr>
      <w:ins w:id="5886" w:author="Author">
        <w:r w:rsidRPr="00FD0BE3">
          <w:rPr>
            <w:rFonts w:ascii="Times New Roman" w:hAnsi="Times New Roman" w:cs="Times New Roman"/>
            <w:sz w:val="24"/>
            <w:szCs w:val="24"/>
          </w:rPr>
          <w:t>If the Jitter and Noise parameters are Usage Info, the EDA</w:t>
        </w:r>
        <w:r>
          <w:rPr>
            <w:rFonts w:ascii="Times New Roman" w:hAnsi="Times New Roman" w:cs="Times New Roman"/>
            <w:sz w:val="24"/>
            <w:szCs w:val="24"/>
          </w:rPr>
          <w:t xml:space="preserve"> tool shall obtain their values </w:t>
        </w:r>
        <w:r w:rsidRPr="00FD0BE3">
          <w:rPr>
            <w:rFonts w:ascii="Times New Roman" w:hAnsi="Times New Roman" w:cs="Times New Roman"/>
            <w:sz w:val="24"/>
            <w:szCs w:val="24"/>
          </w:rPr>
          <w:t>from the AMI parameter (.ami) file, optionally through a user interface if user selections are</w:t>
        </w:r>
        <w:r>
          <w:rPr>
            <w:rFonts w:ascii="Times New Roman" w:hAnsi="Times New Roman" w:cs="Times New Roman"/>
            <w:sz w:val="24"/>
            <w:szCs w:val="24"/>
          </w:rPr>
          <w:t xml:space="preserve"> </w:t>
        </w:r>
        <w:r w:rsidRPr="00FD0BE3">
          <w:rPr>
            <w:rFonts w:ascii="Times New Roman" w:hAnsi="Times New Roman" w:cs="Times New Roman"/>
            <w:sz w:val="24"/>
            <w:szCs w:val="24"/>
          </w:rPr>
          <w:t>available or needed.</w:t>
        </w:r>
      </w:ins>
    </w:p>
    <w:p w:rsidR="00590424" w:rsidRDefault="00733C46">
      <w:pPr>
        <w:pStyle w:val="PlainText"/>
        <w:spacing w:after="80"/>
        <w:rPr>
          <w:ins w:id="5887" w:author="Author"/>
          <w:rFonts w:ascii="Times New Roman" w:hAnsi="Times New Roman" w:cs="Times New Roman"/>
          <w:sz w:val="24"/>
          <w:szCs w:val="24"/>
        </w:rPr>
      </w:pPr>
      <w:ins w:id="5888" w:author="Author">
        <w:r w:rsidRPr="00FD0BE3">
          <w:rPr>
            <w:rFonts w:ascii="Times New Roman" w:hAnsi="Times New Roman" w:cs="Times New Roman"/>
            <w:sz w:val="24"/>
            <w:szCs w:val="24"/>
          </w:rPr>
          <w:t>If these parameters are Usage Out, the EDA tool shall</w:t>
        </w:r>
        <w:r>
          <w:rPr>
            <w:rFonts w:ascii="Times New Roman" w:hAnsi="Times New Roman" w:cs="Times New Roman"/>
            <w:sz w:val="24"/>
            <w:szCs w:val="24"/>
          </w:rPr>
          <w:t xml:space="preserve"> use the values returned by the </w:t>
        </w:r>
        <w:r w:rsidRPr="00FD0BE3">
          <w:rPr>
            <w:rFonts w:ascii="Times New Roman" w:hAnsi="Times New Roman" w:cs="Times New Roman"/>
            <w:sz w:val="24"/>
            <w:szCs w:val="24"/>
          </w:rPr>
          <w:t>AMI_Init function.  It is the model maker</w:t>
        </w:r>
        <w:r w:rsidR="00543B59">
          <w:rPr>
            <w:rFonts w:ascii="Times New Roman" w:hAnsi="Times New Roman" w:cs="Times New Roman"/>
            <w:sz w:val="24"/>
            <w:szCs w:val="24"/>
          </w:rPr>
          <w:t>’</w:t>
        </w:r>
        <w:r w:rsidRPr="00FD0BE3">
          <w:rPr>
            <w:rFonts w:ascii="Times New Roman" w:hAnsi="Times New Roman" w:cs="Times New Roman"/>
            <w:sz w:val="24"/>
            <w:szCs w:val="24"/>
          </w:rPr>
          <w:t>s responsibility to make sure that the AMI_Init function</w:t>
        </w:r>
        <w:r>
          <w:rPr>
            <w:rFonts w:ascii="Times New Roman" w:hAnsi="Times New Roman" w:cs="Times New Roman"/>
            <w:sz w:val="24"/>
            <w:szCs w:val="24"/>
          </w:rPr>
          <w:t xml:space="preserve"> </w:t>
        </w:r>
        <w:r w:rsidRPr="00FD0BE3">
          <w:rPr>
            <w:rFonts w:ascii="Times New Roman" w:hAnsi="Times New Roman" w:cs="Times New Roman"/>
            <w:sz w:val="24"/>
            <w:szCs w:val="24"/>
          </w:rPr>
          <w:t>returns the appropriate value in these parameters to the EDA tool to achieve successful</w:t>
        </w:r>
        <w:r>
          <w:rPr>
            <w:rFonts w:ascii="Times New Roman" w:hAnsi="Times New Roman" w:cs="Times New Roman"/>
            <w:sz w:val="24"/>
            <w:szCs w:val="24"/>
          </w:rPr>
          <w:t xml:space="preserve"> </w:t>
        </w:r>
        <w:r w:rsidRPr="00FD0BE3">
          <w:rPr>
            <w:rFonts w:ascii="Times New Roman" w:hAnsi="Times New Roman" w:cs="Times New Roman"/>
            <w:sz w:val="24"/>
            <w:szCs w:val="24"/>
          </w:rPr>
          <w:t>simulations.</w:t>
        </w:r>
      </w:ins>
    </w:p>
    <w:p w:rsidR="00733C46" w:rsidRDefault="00733C46" w:rsidP="00733C46">
      <w:pPr>
        <w:pStyle w:val="BodyText"/>
        <w:rPr>
          <w:ins w:id="5889" w:author="Author"/>
        </w:rPr>
      </w:pPr>
      <w:ins w:id="5890" w:author="Author">
        <w:r w:rsidRPr="00FD0BE3">
          <w:t>The model’s AMI_GetWave function may also return values</w:t>
        </w:r>
        <w:r>
          <w:t xml:space="preserve"> in these parameters to the EDA </w:t>
        </w:r>
        <w:r w:rsidRPr="00FD0BE3">
          <w:t>tool, and these values are not required to be the same as the values previously</w:t>
        </w:r>
        <w:r>
          <w:t xml:space="preserve"> </w:t>
        </w:r>
        <w:r w:rsidRPr="00FD0BE3">
          <w:t>returned by the AMI_Init function.  The EDA tool may report the values returned</w:t>
        </w:r>
        <w:r>
          <w:t xml:space="preserve"> </w:t>
        </w:r>
        <w:r w:rsidRPr="00FD0BE3">
          <w:t>by the AMI_GetWave function to the user, but these values shall not be used by the EDA</w:t>
        </w:r>
        <w:r>
          <w:t xml:space="preserve"> </w:t>
        </w:r>
        <w:r w:rsidRPr="00FD0BE3">
          <w:t>tool to modify or calculate parameter values passed into simulation models in</w:t>
        </w:r>
        <w:r>
          <w:t xml:space="preserve"> </w:t>
        </w:r>
        <w:r w:rsidRPr="00FD0BE3">
          <w:t>subsequent function calls or simulations, or to modify or calculate the simulation results</w:t>
        </w:r>
        <w:r>
          <w:t xml:space="preserve"> </w:t>
        </w:r>
        <w:r w:rsidRPr="00FD0BE3">
          <w:t>in any way.</w:t>
        </w:r>
      </w:ins>
    </w:p>
    <w:p w:rsidR="00733C46" w:rsidRDefault="00733C46" w:rsidP="00733C46">
      <w:pPr>
        <w:pStyle w:val="BodyText"/>
        <w:rPr>
          <w:b/>
        </w:rPr>
      </w:pPr>
    </w:p>
    <w:p w:rsidR="0004354A" w:rsidRPr="003857C0" w:rsidRDefault="00010C6C" w:rsidP="003857C0">
      <w:pPr>
        <w:pStyle w:val="BodyText"/>
      </w:pPr>
      <w:r w:rsidRPr="00010C6C">
        <w:rPr>
          <w:b/>
        </w:rPr>
        <w:t>Tx-only Reserved Parameters</w:t>
      </w:r>
      <w:del w:id="5891" w:author="Author">
        <w:r w:rsidR="008D2BF4" w:rsidRPr="00202FAF">
          <w:delText>: Tx_Jitter and Tx_DCD</w:delText>
        </w:r>
      </w:del>
    </w:p>
    <w:p w:rsidR="0004354A" w:rsidRPr="003857C0" w:rsidRDefault="0004354A" w:rsidP="003857C0">
      <w:pPr>
        <w:pStyle w:val="BodyText"/>
        <w:rPr>
          <w:del w:id="5892" w:author="Author"/>
        </w:rPr>
      </w:pPr>
    </w:p>
    <w:p w:rsidR="0004354A" w:rsidRPr="00F84121" w:rsidRDefault="0004354A" w:rsidP="00685FB6">
      <w:pPr>
        <w:pStyle w:val="argumenttext"/>
        <w:rPr>
          <w:b/>
        </w:rPr>
      </w:pPr>
      <w:r w:rsidRPr="00202FAF">
        <w:t xml:space="preserve">These </w:t>
      </w:r>
      <w:r w:rsidR="00D31346">
        <w:t>R</w:t>
      </w:r>
      <w:r w:rsidR="00D31346" w:rsidRPr="00202FAF">
        <w:t xml:space="preserve">eserved </w:t>
      </w:r>
      <w:r w:rsidR="00D31346">
        <w:t>P</w:t>
      </w:r>
      <w:r w:rsidR="00D31346" w:rsidRPr="00202FAF">
        <w:t xml:space="preserve">arameters </w:t>
      </w:r>
      <w:r w:rsidRPr="00202FAF">
        <w:t xml:space="preserve">only apply to </w:t>
      </w:r>
      <w:r w:rsidR="00EC35D5">
        <w:t xml:space="preserve">Tx </w:t>
      </w:r>
      <w:r w:rsidR="001B0663">
        <w:rPr>
          <w:lang w:eastAsia="en-US"/>
        </w:rPr>
        <w:t>algorithmic model</w:t>
      </w:r>
      <w:r>
        <w:t>s.  There parameters are optional.  If these parameters are not specified</w:t>
      </w:r>
      <w:r w:rsidR="00611E99">
        <w:t>,</w:t>
      </w:r>
      <w:r>
        <w:t xml:space="preserve"> the values default to no jitter specified in the model (“0” jitter).</w:t>
      </w:r>
    </w:p>
    <w:p w:rsidR="0004354A"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Tx_Jitter</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r w:rsidR="001A353C">
        <w:t xml:space="preserve">, </w:t>
      </w:r>
      <w:r>
        <w:t>Out</w:t>
      </w:r>
    </w:p>
    <w:p w:rsidR="0097518A" w:rsidRPr="00314A6D" w:rsidRDefault="0004354A" w:rsidP="005F36B3">
      <w:pPr>
        <w:pStyle w:val="ListContinue"/>
        <w:spacing w:after="0"/>
        <w:rPr>
          <w:b/>
        </w:rPr>
      </w:pPr>
      <w:r w:rsidRPr="0094162C">
        <w:t>Type:</w:t>
      </w:r>
      <w:r>
        <w:tab/>
      </w:r>
      <w:r>
        <w:tab/>
        <w:t>Float, UI</w:t>
      </w:r>
    </w:p>
    <w:p w:rsidR="0004354A" w:rsidRDefault="0004354A" w:rsidP="005F36B3">
      <w:pPr>
        <w:pStyle w:val="ListContinue"/>
        <w:spacing w:after="0"/>
        <w:rPr>
          <w:b/>
        </w:rPr>
      </w:pPr>
      <w:r w:rsidRPr="0094162C">
        <w:t>Format:</w:t>
      </w:r>
      <w:r>
        <w:tab/>
      </w:r>
      <w:r>
        <w:tab/>
      </w:r>
      <w:r w:rsidRPr="002A7FDF">
        <w:t>Gaussian, Dual-Dirac, DjRj, Table</w:t>
      </w:r>
    </w:p>
    <w:p w:rsidR="0004354A" w:rsidRDefault="0004354A" w:rsidP="005F36B3">
      <w:pPr>
        <w:pStyle w:val="ListContinue"/>
        <w:spacing w:after="0"/>
        <w:ind w:left="2160" w:hanging="1800"/>
        <w:rPr>
          <w:b/>
          <w:i/>
        </w:rPr>
      </w:pPr>
      <w:r w:rsidRPr="0094162C">
        <w:t>Default:</w:t>
      </w:r>
      <w:r>
        <w:tab/>
      </w:r>
      <w:r w:rsidR="00D96E8F">
        <w:t>(Illegal)</w:t>
      </w:r>
    </w:p>
    <w:p w:rsidR="0004354A" w:rsidRPr="00A52BFD"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how much jitter exists at the input to the transmitter</w:t>
      </w:r>
      <w:r w:rsidR="00DF0207">
        <w:t>’</w:t>
      </w:r>
      <w:r>
        <w:t>s analog output buffer.</w:t>
      </w:r>
      <w:r w:rsidR="005E6793">
        <w:t xml:space="preserve">  </w:t>
      </w:r>
    </w:p>
    <w:p w:rsidR="005E6793" w:rsidRDefault="0004354A">
      <w:pPr>
        <w:pStyle w:val="KeywordDescriptions"/>
      </w:pPr>
      <w:r w:rsidRPr="00735AE5">
        <w:rPr>
          <w:i/>
        </w:rPr>
        <w:t>Usage Rules:</w:t>
      </w:r>
      <w:r w:rsidR="005F5809">
        <w:rPr>
          <w:i/>
        </w:rPr>
        <w:t xml:space="preserve"> </w:t>
      </w:r>
      <w:r w:rsidR="005F5809">
        <w:rPr>
          <w:i/>
        </w:rPr>
        <w:tab/>
      </w:r>
      <w:r w:rsidR="003D2E5F">
        <w:t>For formats Gaussi</w:t>
      </w:r>
      <w:r w:rsidR="00D96E8F">
        <w:t>a</w:t>
      </w:r>
      <w:r w:rsidR="003D2E5F">
        <w:t>n, Dual-Dirac and DjRj, e</w:t>
      </w:r>
      <w:r w:rsidR="003D2E5F" w:rsidRPr="00FE2BDD">
        <w:t xml:space="preserve">ntries </w:t>
      </w:r>
      <w:r w:rsidR="00611E99" w:rsidRPr="00FE2BDD">
        <w:t>are assumed to be in units of UI when declared as Type UI and in units of seconds when Type Float.</w:t>
      </w:r>
    </w:p>
    <w:p w:rsidR="00DF60CE" w:rsidRDefault="00DF60CE">
      <w:pPr>
        <w:pStyle w:val="KeywordDescriptions"/>
      </w:pPr>
      <w:r>
        <w:t xml:space="preserve">For the Table format, </w:t>
      </w:r>
      <w:r w:rsidR="0065307C">
        <w:t>only three</w:t>
      </w:r>
      <w:r>
        <w:t xml:space="preserve"> </w:t>
      </w:r>
      <w:r w:rsidR="00295AFC">
        <w:t xml:space="preserve">table </w:t>
      </w:r>
      <w:r>
        <w:t xml:space="preserve">columns </w:t>
      </w:r>
      <w:r w:rsidR="0065307C">
        <w:t xml:space="preserve">are permitted, which </w:t>
      </w:r>
      <w:r w:rsidR="00295AFC">
        <w:t>shall be entered in the following order:</w:t>
      </w:r>
    </w:p>
    <w:p w:rsidR="003661C1" w:rsidRDefault="003661C1" w:rsidP="001B6E32">
      <w:pPr>
        <w:pStyle w:val="KeywordDescriptions"/>
        <w:spacing w:after="0"/>
        <w:ind w:firstLine="720"/>
      </w:pPr>
      <w:r>
        <w:t>Row_number</w:t>
      </w:r>
      <w:r>
        <w:tab/>
        <w:t>Time</w:t>
      </w:r>
      <w:r>
        <w:tab/>
        <w:t>Probability, or</w:t>
      </w:r>
    </w:p>
    <w:p w:rsidR="003661C1" w:rsidRDefault="003661C1" w:rsidP="003661C1">
      <w:pPr>
        <w:pStyle w:val="KeywordDescriptions"/>
        <w:ind w:firstLine="720"/>
      </w:pPr>
      <w:r>
        <w:t>Row_number</w:t>
      </w:r>
      <w:r>
        <w:tab/>
        <w:t>UI</w:t>
      </w:r>
      <w:r>
        <w:tab/>
        <w:t>Probability</w:t>
      </w:r>
    </w:p>
    <w:p w:rsidR="003661C1" w:rsidRDefault="003661C1" w:rsidP="003661C1">
      <w:pPr>
        <w:pStyle w:val="KeywordDescriptions"/>
      </w:pPr>
      <w:r>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Default="0097518A" w:rsidP="001B6E32">
      <w:pPr>
        <w:pStyle w:val="KeywordDescriptions"/>
        <w:spacing w:after="0"/>
        <w:ind w:firstLine="720"/>
      </w:pPr>
      <w:r>
        <w:t>(Type Integer Float Float)</w:t>
      </w:r>
    </w:p>
    <w:p w:rsidR="00E04898" w:rsidRDefault="00E04898" w:rsidP="00FE2BDD">
      <w:pPr>
        <w:pStyle w:val="KeywordDescriptions"/>
        <w:ind w:firstLine="720"/>
      </w:pPr>
      <w:r>
        <w:t>(Type Integer UI Float)</w:t>
      </w:r>
    </w:p>
    <w:p w:rsidR="00E04898" w:rsidRDefault="0004354A">
      <w:pPr>
        <w:pStyle w:val="KeywordDescriptions"/>
      </w:pPr>
      <w:r w:rsidRPr="004F0539">
        <w:rPr>
          <w:i/>
        </w:rPr>
        <w:t>Other Notes:</w:t>
      </w:r>
      <w:r>
        <w:tab/>
      </w:r>
      <w:r w:rsidR="0065307C">
        <w:t xml:space="preserve">For compatibility with earlier versions, (Type Float) and (Type UI) are permitted for data using the Table format, with </w:t>
      </w:r>
      <w:r w:rsidR="00215EB4">
        <w:t>Type Float signifying that the three column data types are Integer, Float and Float, and Type UI signifying that the three column data types are Integer</w:t>
      </w:r>
      <w:r w:rsidR="00AD7A76">
        <w:t xml:space="preserve">, </w:t>
      </w:r>
      <w:r w:rsidR="00215EB4">
        <w:t>UI</w:t>
      </w:r>
      <w:r w:rsidR="00AD7A76">
        <w:t xml:space="preserve"> and</w:t>
      </w:r>
      <w:r w:rsidR="00215EB4">
        <w:t xml:space="preserve"> Float</w:t>
      </w:r>
      <w:r w:rsidR="0065307C">
        <w:t>.  However, these variations are discouraged.</w:t>
      </w:r>
    </w:p>
    <w:p w:rsidR="0004354A" w:rsidRPr="005F36B3" w:rsidRDefault="0004354A">
      <w:pPr>
        <w:pStyle w:val="KeywordDescriptions"/>
        <w:rPr>
          <w:rStyle w:val="KeywordNameTOCChar"/>
        </w:rPr>
      </w:pPr>
      <w:r>
        <w:t>Default is not shown in the examples</w:t>
      </w:r>
      <w:r w:rsidR="0065307C">
        <w:t xml:space="preserve"> below</w:t>
      </w:r>
      <w:r>
        <w:t>.</w:t>
      </w:r>
    </w:p>
    <w:p w:rsidR="0004354A" w:rsidRPr="00AE08D7" w:rsidRDefault="00B95248">
      <w:pPr>
        <w:pStyle w:val="KeywordDescriptions"/>
      </w:pPr>
      <w:r w:rsidRPr="00B95248">
        <w:rPr>
          <w:i/>
        </w:rPr>
        <w:t>Examples:</w:t>
      </w:r>
    </w:p>
    <w:p w:rsidR="0004354A" w:rsidRDefault="0004354A" w:rsidP="00FE2BDD">
      <w:pPr>
        <w:pStyle w:val="Exampletext"/>
      </w:pPr>
      <w:r>
        <w:t>(Tx_Jitter (Usage Info</w:t>
      </w:r>
      <w:del w:id="5893" w:author="Author">
        <w:r>
          <w:delText>)(</w:delText>
        </w:r>
      </w:del>
      <w:ins w:id="5894" w:author="Author">
        <w:r w:rsidR="006A1071">
          <w:t>) (</w:t>
        </w:r>
      </w:ins>
      <w:r>
        <w:t>Type Float)</w:t>
      </w:r>
    </w:p>
    <w:p w:rsidR="005609D9" w:rsidRDefault="0004354A" w:rsidP="00FE2BDD">
      <w:pPr>
        <w:pStyle w:val="Exampletext"/>
      </w:pPr>
      <w:r>
        <w:tab/>
        <w:t xml:space="preserve">(Gaussian </w:t>
      </w:r>
      <w:r w:rsidR="006B2568">
        <w:t>0.2e-12</w:t>
      </w:r>
      <w:r>
        <w:t xml:space="preserve"> </w:t>
      </w:r>
      <w:r w:rsidR="006B2568">
        <w:t>0.03e-12</w:t>
      </w:r>
      <w:r>
        <w:t>)</w:t>
      </w:r>
    </w:p>
    <w:p w:rsidR="0004354A" w:rsidRDefault="0004354A" w:rsidP="00FE2BDD">
      <w:pPr>
        <w:pStyle w:val="Exampletext"/>
      </w:pPr>
      <w:r>
        <w:t>)</w:t>
      </w:r>
    </w:p>
    <w:p w:rsidR="005609D9" w:rsidRDefault="005609D9" w:rsidP="00FE2BDD">
      <w:pPr>
        <w:pStyle w:val="Exampletext"/>
      </w:pPr>
    </w:p>
    <w:p w:rsidR="00A90370" w:rsidRDefault="0004354A" w:rsidP="00FE2BDD">
      <w:pPr>
        <w:pStyle w:val="Exampletext"/>
      </w:pPr>
      <w:r>
        <w:t>(Tx_Jitter (Usage Info</w:t>
      </w:r>
      <w:del w:id="5895" w:author="Author">
        <w:r>
          <w:delText>)(</w:delText>
        </w:r>
      </w:del>
      <w:ins w:id="5896" w:author="Author">
        <w:r w:rsidR="006A1071">
          <w:t>) (</w:t>
        </w:r>
      </w:ins>
      <w:r>
        <w:t>Type Float)</w:t>
      </w:r>
    </w:p>
    <w:p w:rsidR="0004354A" w:rsidRDefault="00A90370" w:rsidP="00FE2BDD">
      <w:pPr>
        <w:pStyle w:val="Exampletext"/>
      </w:pPr>
      <w:r>
        <w:tab/>
      </w:r>
      <w:r w:rsidR="0004354A">
        <w:t xml:space="preserve">(Dual-Dirac </w:t>
      </w:r>
      <w:r w:rsidR="006B2568">
        <w:t>3e-12</w:t>
      </w:r>
      <w:r w:rsidR="0004354A">
        <w:t xml:space="preserve"> </w:t>
      </w:r>
      <w:r w:rsidR="006B2568">
        <w:t>6e-12</w:t>
      </w:r>
      <w:r w:rsidR="0004354A">
        <w:t xml:space="preserve"> </w:t>
      </w:r>
      <w:r>
        <w:t>0.5</w:t>
      </w:r>
      <w:r w:rsidR="006B2568">
        <w:t>e-12</w:t>
      </w:r>
      <w:r w:rsidR="0004354A">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w:t>
      </w:r>
      <w:del w:id="5897" w:author="Author">
        <w:r>
          <w:delText>)(</w:delText>
        </w:r>
      </w:del>
      <w:ins w:id="5898" w:author="Author">
        <w:r w:rsidR="006A1071">
          <w:t>) (</w:t>
        </w:r>
      </w:ins>
      <w:r>
        <w:t>Type Float)</w:t>
      </w:r>
    </w:p>
    <w:p w:rsidR="0004354A" w:rsidRDefault="0004354A" w:rsidP="00FE2BDD">
      <w:pPr>
        <w:pStyle w:val="Exampletext"/>
      </w:pPr>
      <w:r>
        <w:tab/>
        <w:t xml:space="preserve">(DjRj </w:t>
      </w:r>
      <w:r w:rsidR="008B6633">
        <w:t>0</w:t>
      </w:r>
      <w:r>
        <w:t xml:space="preserve"> </w:t>
      </w:r>
      <w:r w:rsidR="008B6633">
        <w:t>6E-12</w:t>
      </w:r>
      <w:r>
        <w:t xml:space="preserve"> </w:t>
      </w:r>
      <w:r w:rsidR="008B6633">
        <w:t>1.3E-12</w:t>
      </w:r>
      <w:r>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w:t>
      </w:r>
      <w:del w:id="5899" w:author="Author">
        <w:r>
          <w:delText>)(</w:delText>
        </w:r>
      </w:del>
      <w:ins w:id="5900" w:author="Author">
        <w:r w:rsidR="006A1071">
          <w:t>) (</w:t>
        </w:r>
      </w:ins>
      <w:r>
        <w:t>Type Integer Float Float)</w:t>
      </w:r>
    </w:p>
    <w:p w:rsidR="0004354A" w:rsidRDefault="0004354A" w:rsidP="00FE2BDD">
      <w:pPr>
        <w:pStyle w:val="Exampletext"/>
        <w:ind w:left="720"/>
      </w:pPr>
      <w:r>
        <w:t>(Table</w:t>
      </w:r>
    </w:p>
    <w:p w:rsidR="0004354A" w:rsidRDefault="0004354A" w:rsidP="00FE2BDD">
      <w:pPr>
        <w:pStyle w:val="Exampletext"/>
        <w:ind w:left="720"/>
      </w:pPr>
      <w:r>
        <w:t xml:space="preserve">(Labels  “Row_No” </w:t>
      </w:r>
      <w:r w:rsidR="00EA7B1D">
        <w:t>“</w:t>
      </w:r>
      <w:r>
        <w:t>Time” “Probability”)</w:t>
      </w:r>
    </w:p>
    <w:p w:rsidR="0004354A" w:rsidRDefault="0004354A" w:rsidP="00FE2BDD">
      <w:pPr>
        <w:pStyle w:val="Exampletext"/>
        <w:ind w:left="2250"/>
      </w:pPr>
      <w:r>
        <w:t>(-5  -5e-12  1e-10)</w:t>
      </w:r>
    </w:p>
    <w:p w:rsidR="0004354A" w:rsidRDefault="0004354A" w:rsidP="00FE2BDD">
      <w:pPr>
        <w:pStyle w:val="Exampletext"/>
        <w:ind w:left="2250"/>
      </w:pPr>
      <w:r>
        <w:t>(-4  -4e-12  3e-7)</w:t>
      </w:r>
    </w:p>
    <w:p w:rsidR="0004354A" w:rsidRDefault="0004354A" w:rsidP="00FE2BDD">
      <w:pPr>
        <w:pStyle w:val="Exampletext"/>
        <w:ind w:left="2250"/>
      </w:pPr>
      <w:r>
        <w:t>(-3  -3e-12  1e-4)</w:t>
      </w:r>
    </w:p>
    <w:p w:rsidR="0004354A" w:rsidRDefault="0004354A" w:rsidP="00FE2BDD">
      <w:pPr>
        <w:pStyle w:val="Exampletext"/>
        <w:ind w:left="2250"/>
      </w:pPr>
      <w:r>
        <w:t>(-2  -2e-12  1e-2)</w:t>
      </w:r>
    </w:p>
    <w:p w:rsidR="0004354A" w:rsidRDefault="0004354A" w:rsidP="00FE2BDD">
      <w:pPr>
        <w:pStyle w:val="Exampletext"/>
        <w:ind w:left="2250"/>
      </w:pPr>
      <w:r>
        <w:t>(-1  -1e-12  0.29)</w:t>
      </w:r>
    </w:p>
    <w:p w:rsidR="0004354A" w:rsidRDefault="0004354A" w:rsidP="00FE2BDD">
      <w:pPr>
        <w:pStyle w:val="Exampletext"/>
        <w:ind w:left="2250"/>
      </w:pPr>
      <w:r>
        <w:t>(0    0      0.4)</w:t>
      </w:r>
    </w:p>
    <w:p w:rsidR="0004354A" w:rsidRDefault="0004354A" w:rsidP="00FE2BDD">
      <w:pPr>
        <w:pStyle w:val="Exampletext"/>
        <w:ind w:left="2250"/>
      </w:pPr>
      <w:r>
        <w:t>(1    1e-12  0.29)</w:t>
      </w:r>
    </w:p>
    <w:p w:rsidR="0004354A" w:rsidRDefault="0004354A" w:rsidP="00FE2BDD">
      <w:pPr>
        <w:pStyle w:val="Exampletext"/>
        <w:ind w:left="2250"/>
      </w:pPr>
      <w:r>
        <w:t>(2    2e-12  1e-2)</w:t>
      </w:r>
    </w:p>
    <w:p w:rsidR="0004354A" w:rsidRDefault="0004354A" w:rsidP="00FE2BDD">
      <w:pPr>
        <w:pStyle w:val="Exampletext"/>
        <w:ind w:left="2250"/>
      </w:pPr>
      <w:r>
        <w:t>(3    3e-12  1e-4)</w:t>
      </w:r>
    </w:p>
    <w:p w:rsidR="0004354A" w:rsidRDefault="0004354A" w:rsidP="00FE2BDD">
      <w:pPr>
        <w:pStyle w:val="Exampletext"/>
        <w:ind w:left="2250"/>
      </w:pPr>
      <w:r>
        <w:t>(4    4e-12  3e-7)</w:t>
      </w:r>
    </w:p>
    <w:p w:rsidR="0004354A" w:rsidRDefault="0004354A" w:rsidP="00FE2BDD">
      <w:pPr>
        <w:pStyle w:val="Exampletext"/>
        <w:ind w:left="2250"/>
      </w:pPr>
      <w:r>
        <w:t>(5    5e-12  1e-10)</w:t>
      </w:r>
    </w:p>
    <w:p w:rsidR="0004354A" w:rsidRDefault="0004354A" w:rsidP="00FE2BDD">
      <w:pPr>
        <w:pStyle w:val="Exampletext"/>
      </w:pPr>
      <w:r>
        <w:tab/>
        <w:t>)</w:t>
      </w:r>
    </w:p>
    <w:p w:rsidR="0004354A" w:rsidRDefault="0004354A" w:rsidP="00FE2BDD">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Tx_DCD</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r w:rsidR="00916AB6">
        <w:t>, Out</w:t>
      </w:r>
    </w:p>
    <w:p w:rsidR="0004354A" w:rsidRPr="00314A6D" w:rsidRDefault="0004354A" w:rsidP="005F36B3">
      <w:pPr>
        <w:pStyle w:val="ListContinue"/>
        <w:spacing w:after="0"/>
        <w:rPr>
          <w:b/>
        </w:rPr>
      </w:pPr>
      <w:r w:rsidRPr="0094162C">
        <w:t>Type:</w:t>
      </w:r>
      <w:r>
        <w:tab/>
      </w:r>
      <w:r>
        <w:tab/>
        <w:t>Float, UI</w:t>
      </w:r>
    </w:p>
    <w:p w:rsidR="0004354A" w:rsidRPr="007C4C1B" w:rsidRDefault="0004354A" w:rsidP="005F36B3">
      <w:pPr>
        <w:pStyle w:val="ListContinue"/>
        <w:spacing w:after="0"/>
        <w:rPr>
          <w:b/>
        </w:rPr>
      </w:pPr>
      <w:r w:rsidRPr="0094162C">
        <w:t>Format:</w:t>
      </w:r>
      <w:r>
        <w:tab/>
      </w:r>
      <w:r>
        <w:tab/>
      </w:r>
      <w:r w:rsidRPr="007C4C1B">
        <w:t>Value, Range, Corner</w:t>
      </w:r>
      <w:r>
        <w:t>, List, Increment, Steps</w:t>
      </w:r>
    </w:p>
    <w:p w:rsidR="0004354A" w:rsidRPr="00063AF2" w:rsidRDefault="0004354A" w:rsidP="005F36B3">
      <w:pPr>
        <w:pStyle w:val="ListContinue"/>
        <w:spacing w:after="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&lt;string&gt;</w:t>
      </w:r>
    </w:p>
    <w:p w:rsidR="00C70C58" w:rsidRPr="007C4C1B"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5901" w:author="Author"/>
        </w:rPr>
      </w:pPr>
      <w:r>
        <w:rPr>
          <w:i/>
        </w:rPr>
        <w:t>Definition</w:t>
      </w:r>
      <w:r w:rsidRPr="00AE08D7">
        <w:rPr>
          <w:i/>
        </w:rPr>
        <w:t>:</w:t>
      </w:r>
      <w:r>
        <w:tab/>
      </w:r>
    </w:p>
    <w:p w:rsidR="00EC038A"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ins w:id="5902" w:author="Author"/>
        </w:rPr>
      </w:pPr>
      <w:r w:rsidRPr="007C4C1B">
        <w:t>Tx_DCD (Transmit Duty Cycle Distortion</w:t>
      </w:r>
      <w:r>
        <w:t>)</w:t>
      </w:r>
      <w:r w:rsidRPr="007C4C1B">
        <w:t xml:space="preserve"> </w:t>
      </w:r>
      <w:del w:id="5903" w:author="Author">
        <w:r w:rsidR="0004354A" w:rsidRPr="007C4C1B">
          <w:delText>tells</w:delText>
        </w:r>
      </w:del>
      <w:ins w:id="5904" w:author="Author">
        <w:r w:rsidRPr="001C0399">
          <w:t>defines half the peak</w:t>
        </w:r>
        <w:r>
          <w:t xml:space="preserve"> </w:t>
        </w:r>
        <w:r w:rsidRPr="001C0399">
          <w:t>to pe</w:t>
        </w:r>
        <w:r>
          <w:t xml:space="preserve">ak clock duty cycle distortion </w:t>
        </w:r>
        <w:r w:rsidRPr="001C0399">
          <w:t>to be</w:t>
        </w:r>
        <w:r>
          <w:t xml:space="preserve"> </w:t>
        </w:r>
        <w:r w:rsidRPr="001C0399">
          <w:t>added to the behavior implemented by</w:t>
        </w:r>
      </w:ins>
      <w:r w:rsidRPr="001C0399">
        <w:t xml:space="preserve"> the EDA tool </w:t>
      </w:r>
      <w:del w:id="5905" w:author="Author">
        <w:r w:rsidR="0004354A">
          <w:delText>the maximum deviation</w:delText>
        </w:r>
      </w:del>
      <w:ins w:id="5906" w:author="Author">
        <w:r w:rsidRPr="001C0399">
          <w:t>by modifying</w:t>
        </w:r>
        <w:r>
          <w:t xml:space="preserve"> </w:t>
        </w:r>
        <w:r w:rsidRPr="001C0399">
          <w:t>the stimulus input or by post processing the simulation</w:t>
        </w:r>
        <w:r w:rsidR="008C12D2">
          <w:t>.</w:t>
        </w:r>
      </w:ins>
    </w:p>
    <w:p w:rsidR="00EC038A" w:rsidRDefault="00C70C58" w:rsidP="00EC038A">
      <w:pPr>
        <w:pStyle w:val="Equation"/>
        <w:rPr>
          <w:ins w:id="5907" w:author="Author"/>
          <w:vertAlign w:val="superscript"/>
        </w:rPr>
      </w:pPr>
      <w:ins w:id="5908" w:author="Author">
        <w:r w:rsidRPr="00EC038A">
          <w:t>Time(n)</w:t>
        </w:r>
        <w:r w:rsidR="00FA0286" w:rsidRPr="00EC038A">
          <w:t xml:space="preserve"> = n</w:t>
        </w:r>
        <w:r w:rsidR="00613481" w:rsidRPr="00EC038A">
          <w:t xml:space="preserve"> </w:t>
        </w:r>
        <w:r w:rsidR="00FA0286" w:rsidRPr="00EC038A">
          <w:t>*</w:t>
        </w:r>
        <w:r w:rsidR="00613481" w:rsidRPr="00EC038A">
          <w:t xml:space="preserve"> </w:t>
        </w:r>
        <w:r w:rsidR="00FA0286" w:rsidRPr="00EC038A">
          <w:t>bit_time</w:t>
        </w:r>
        <w:r w:rsidR="00613481" w:rsidRPr="00EC038A">
          <w:t xml:space="preserve"> </w:t>
        </w:r>
        <w:r w:rsidR="00FA0286" w:rsidRPr="00EC038A">
          <w:t>+</w:t>
        </w:r>
        <w:r w:rsidR="00613481" w:rsidRPr="00EC038A">
          <w:t xml:space="preserve"> </w:t>
        </w:r>
        <w:r w:rsidR="00FA0286" w:rsidRPr="00EC038A">
          <w:t>Tx_DCD</w:t>
        </w:r>
        <w:r w:rsidR="00613481" w:rsidRPr="00EC038A">
          <w:t xml:space="preserve"> </w:t>
        </w:r>
        <w:r w:rsidR="00FA0286" w:rsidRPr="00EC038A">
          <w:t>*</w:t>
        </w:r>
        <w:r w:rsidR="00613481" w:rsidRPr="00EC038A">
          <w:t xml:space="preserve"> </w:t>
        </w:r>
        <w:r w:rsidR="00FA0286" w:rsidRPr="00EC038A">
          <w:t>(-1.0)</w:t>
        </w:r>
        <w:r w:rsidRPr="00EC038A">
          <w:rPr>
            <w:vertAlign w:val="superscript"/>
          </w:rPr>
          <w:t>n</w:t>
        </w:r>
      </w:ins>
    </w:p>
    <w:p w:rsidR="00EC038A" w:rsidRPr="00EC038A" w:rsidRDefault="00EC038A"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ins w:id="5909" w:author="Author"/>
        </w:rPr>
      </w:pPr>
      <w:ins w:id="5910" w:author="Author">
        <w:r w:rsidRPr="00EC038A">
          <w:t>Where:</w:t>
        </w:r>
      </w:ins>
    </w:p>
    <w:p w:rsidR="00C70C58"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5911" w:author="Author"/>
        </w:rPr>
      </w:pPr>
      <w:ins w:id="5912" w:author="Author">
        <w:r w:rsidRPr="001C0399">
          <w:t>n*bit_time is the ideal time</w:t>
        </w:r>
      </w:ins>
      <w:r w:rsidRPr="001C0399">
        <w:t xml:space="preserve"> of the </w:t>
      </w:r>
      <w:del w:id="5913" w:author="Author">
        <w:r w:rsidR="0004354A">
          <w:delText>duration</w:delText>
        </w:r>
      </w:del>
      <w:ins w:id="5914" w:author="Author">
        <w:r w:rsidRPr="001C0399">
          <w:t xml:space="preserve">nth clock. </w:t>
        </w:r>
      </w:ins>
    </w:p>
    <w:p w:rsidR="009A6686"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rPr>
          <w:ins w:id="5915" w:author="Author"/>
        </w:rPr>
      </w:pPr>
      <w:ins w:id="5916" w:author="Author">
        <w:r w:rsidRPr="001C0399">
          <w:t>Time(n) is the time</w:t>
        </w:r>
      </w:ins>
      <w:r w:rsidRPr="001C0399">
        <w:t xml:space="preserve"> of </w:t>
      </w:r>
      <w:del w:id="5917" w:author="Author">
        <w:r w:rsidR="0004354A">
          <w:delText xml:space="preserve">a transmitted pulse </w:delText>
        </w:r>
        <w:r w:rsidR="00611E99">
          <w:delText xml:space="preserve">as a fraction of </w:delText>
        </w:r>
        <w:r w:rsidR="0004354A">
          <w:delText>the nominal pulse width</w:delText>
        </w:r>
        <w:r w:rsidR="0004354A" w:rsidRPr="003D2E5F">
          <w:delText>.</w:delText>
        </w:r>
        <w:r w:rsidR="005E6793" w:rsidRPr="00500B80">
          <w:delText xml:space="preserve"> </w:delText>
        </w:r>
      </w:del>
      <w:ins w:id="5918" w:author="Author">
        <w:r w:rsidRPr="001C0399">
          <w:t xml:space="preserve">the nth clock modified when creating input </w:t>
        </w:r>
        <w:r>
          <w:t xml:space="preserve"> </w:t>
        </w:r>
        <w:r w:rsidRPr="001C0399">
          <w:t>waveforms for the Tx.</w:t>
        </w:r>
        <w:r>
          <w:t xml:space="preserve"> </w:t>
        </w:r>
      </w:ins>
    </w:p>
    <w:p w:rsidR="0004354A" w:rsidRPr="005F36B3" w:rsidRDefault="005E6793" w:rsidP="00685FB6">
      <w:pPr>
        <w:pStyle w:val="KeywordDescriptions"/>
        <w:rPr>
          <w:rStyle w:val="KeywordNameTOCChar"/>
        </w:rPr>
      </w:pPr>
      <w:r w:rsidRPr="00500B80">
        <w:t xml:space="preserve">Entries are </w:t>
      </w:r>
      <w:r w:rsidR="00AB268F" w:rsidRPr="00500B80">
        <w:t>assumed</w:t>
      </w:r>
      <w:r w:rsidRPr="00500B80">
        <w:t xml:space="preserve"> to be in units of seconds when declared as Type Float.</w:t>
      </w:r>
      <w:ins w:id="5919" w:author="Author">
        <w:r w:rsidR="00C70C58">
          <w:t xml:space="preserve">  </w:t>
        </w:r>
        <w:r w:rsidR="00C70C58" w:rsidRPr="001C0399">
          <w:t>Note that all equations using jitter parameters that can be defined as UI shall be assumed to seconds in these formulae.</w:t>
        </w:r>
      </w:ins>
    </w:p>
    <w:p w:rsidR="0004354A" w:rsidRPr="00735AE5" w:rsidRDefault="0004354A">
      <w:pPr>
        <w:pStyle w:val="KeywordDescriptions"/>
        <w:rPr>
          <w:b/>
          <w:i/>
        </w:rPr>
      </w:pPr>
      <w:r w:rsidRPr="00735AE5">
        <w:rPr>
          <w:i/>
        </w:rPr>
        <w:t>Usage Rules: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500B80">
      <w:pPr>
        <w:pStyle w:val="Exampletext"/>
      </w:pPr>
      <w:r>
        <w:t>(Tx_DCD (Usage Info</w:t>
      </w:r>
      <w:del w:id="5920" w:author="Author">
        <w:r>
          <w:delText>)(</w:delText>
        </w:r>
      </w:del>
      <w:ins w:id="5921" w:author="Author">
        <w:r w:rsidR="006A1071">
          <w:t>) (</w:t>
        </w:r>
      </w:ins>
      <w:r>
        <w:t>Type Float)</w:t>
      </w:r>
    </w:p>
    <w:p w:rsidR="0004354A" w:rsidRDefault="0004354A" w:rsidP="00500B80">
      <w:pPr>
        <w:pStyle w:val="Exampletext"/>
      </w:pPr>
      <w:r>
        <w:tab/>
        <w:t xml:space="preserve">(Range </w:t>
      </w:r>
      <w:r w:rsidR="00961FDE">
        <w:t>2e-12</w:t>
      </w:r>
      <w:r>
        <w:t xml:space="preserve"> </w:t>
      </w:r>
      <w:r w:rsidR="00961FDE">
        <w:t>1e-12</w:t>
      </w:r>
      <w:r>
        <w:t xml:space="preserve"> </w:t>
      </w:r>
      <w:r w:rsidR="00961FDE">
        <w:t>3e-12</w:t>
      </w:r>
      <w:r>
        <w:t>))</w:t>
      </w:r>
    </w:p>
    <w:p w:rsidR="008D2BF4" w:rsidRDefault="008D2BF4" w:rsidP="00735AE5">
      <w:pPr>
        <w:pStyle w:val="BodyText"/>
      </w:pPr>
    </w:p>
    <w:p w:rsidR="0010520B" w:rsidRPr="003F79F0" w:rsidRDefault="0010520B" w:rsidP="0010520B">
      <w:pPr>
        <w:autoSpaceDE w:val="0"/>
        <w:autoSpaceDN w:val="0"/>
        <w:adjustRightInd w:val="0"/>
        <w:rPr>
          <w:ins w:id="5922" w:author="Author"/>
          <w:lang w:eastAsia="en-US"/>
        </w:rPr>
      </w:pPr>
      <w:ins w:id="5923" w:author="Author">
        <w:r w:rsidRPr="003F79F0">
          <w:rPr>
            <w:lang w:eastAsia="en-US"/>
          </w:rPr>
          <w:t>The following optional Reserved Parameters are used to specify impairments for the transmitter output.  These budgets specify the impairment as measured at the TX output (i.e. the transmitter output is expected to be directly modulated by these amounts).  This data is used by the simulator to either modify the input stimulus presented to the algorithmic model or when post-processing the results from the model; the budget values specified by these parameters are not passed directly to the model itself.</w:t>
        </w:r>
      </w:ins>
    </w:p>
    <w:p w:rsidR="0010520B" w:rsidRPr="003F79F0" w:rsidRDefault="0010520B" w:rsidP="0010520B">
      <w:pPr>
        <w:autoSpaceDE w:val="0"/>
        <w:autoSpaceDN w:val="0"/>
        <w:adjustRightInd w:val="0"/>
        <w:rPr>
          <w:ins w:id="5924" w:author="Author"/>
          <w:lang w:eastAsia="en-US"/>
        </w:rPr>
      </w:pPr>
    </w:p>
    <w:p w:rsidR="0010520B" w:rsidRDefault="0010520B" w:rsidP="0010520B">
      <w:pPr>
        <w:autoSpaceDE w:val="0"/>
        <w:autoSpaceDN w:val="0"/>
        <w:adjustRightInd w:val="0"/>
        <w:rPr>
          <w:ins w:id="5925" w:author="Author"/>
          <w:lang w:eastAsia="en-US"/>
        </w:rPr>
      </w:pPr>
    </w:p>
    <w:p w:rsidR="0010520B" w:rsidRPr="003F79F0" w:rsidRDefault="0010520B" w:rsidP="0010520B">
      <w:pPr>
        <w:pStyle w:val="Keyword"/>
        <w:spacing w:before="0" w:after="80"/>
        <w:rPr>
          <w:ins w:id="5926" w:author="Author"/>
        </w:rPr>
      </w:pPr>
      <w:ins w:id="5927" w:author="Author">
        <w:r w:rsidRPr="003F79F0">
          <w:rPr>
            <w:i/>
          </w:rPr>
          <w:t>Parameter:</w:t>
        </w:r>
        <w:r w:rsidRPr="003F79F0">
          <w:tab/>
        </w:r>
        <w:r w:rsidRPr="00BB5E57">
          <w:rPr>
            <w:b/>
            <w:lang w:eastAsia="en-US"/>
          </w:rPr>
          <w:t>Tx_Rj</w:t>
        </w:r>
      </w:ins>
    </w:p>
    <w:p w:rsidR="0010520B" w:rsidRPr="003F79F0" w:rsidRDefault="0010520B" w:rsidP="0010520B">
      <w:pPr>
        <w:pStyle w:val="KeywordDescriptions"/>
        <w:rPr>
          <w:ins w:id="5928" w:author="Author"/>
          <w:b/>
        </w:rPr>
      </w:pPr>
      <w:ins w:id="5929"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5930" w:author="Author"/>
          <w:b/>
        </w:rPr>
      </w:pPr>
      <w:ins w:id="5931" w:author="Author">
        <w:r w:rsidRPr="003F79F0">
          <w:rPr>
            <w:i/>
          </w:rPr>
          <w:t>Descriptors</w:t>
        </w:r>
        <w:r w:rsidRPr="003F79F0">
          <w:t>:</w:t>
        </w:r>
      </w:ins>
    </w:p>
    <w:p w:rsidR="0010520B" w:rsidRPr="003F79F0" w:rsidRDefault="0010520B" w:rsidP="004849CD">
      <w:pPr>
        <w:pStyle w:val="ListContinue"/>
        <w:spacing w:after="0"/>
        <w:rPr>
          <w:ins w:id="5932" w:author="Author"/>
          <w:b/>
        </w:rPr>
      </w:pPr>
      <w:ins w:id="5933"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4849CD">
      <w:pPr>
        <w:pStyle w:val="ListContinue"/>
        <w:spacing w:after="0"/>
        <w:rPr>
          <w:ins w:id="5934" w:author="Author"/>
          <w:b/>
        </w:rPr>
      </w:pPr>
      <w:ins w:id="5935" w:author="Author">
        <w:r w:rsidRPr="003F79F0">
          <w:t>Type:</w:t>
        </w:r>
        <w:r w:rsidRPr="003F79F0">
          <w:tab/>
        </w:r>
        <w:r w:rsidRPr="003F79F0">
          <w:tab/>
        </w:r>
        <w:r w:rsidRPr="003F79F0">
          <w:rPr>
            <w:lang w:eastAsia="en-US"/>
          </w:rPr>
          <w:t>Float</w:t>
        </w:r>
        <w:r w:rsidR="004F3C4F">
          <w:rPr>
            <w:lang w:eastAsia="en-US"/>
          </w:rPr>
          <w:t>,</w:t>
        </w:r>
        <w:r w:rsidRPr="003F79F0">
          <w:rPr>
            <w:lang w:eastAsia="en-US"/>
          </w:rPr>
          <w:t xml:space="preserve"> UI</w:t>
        </w:r>
      </w:ins>
    </w:p>
    <w:p w:rsidR="0010520B" w:rsidRPr="00BB5E57" w:rsidRDefault="0010520B" w:rsidP="004849CD">
      <w:pPr>
        <w:autoSpaceDE w:val="0"/>
        <w:autoSpaceDN w:val="0"/>
        <w:adjustRightInd w:val="0"/>
        <w:ind w:left="360"/>
        <w:rPr>
          <w:ins w:id="5936" w:author="Author"/>
          <w:lang w:eastAsia="en-US"/>
        </w:rPr>
      </w:pPr>
      <w:ins w:id="5937" w:author="Author">
        <w:r w:rsidRPr="003F79F0">
          <w:t>Format:</w:t>
        </w:r>
        <w:r w:rsidRPr="003F79F0">
          <w:tab/>
        </w:r>
        <w:r w:rsidRPr="003F79F0">
          <w:tab/>
        </w:r>
        <w:r w:rsidRPr="003F79F0">
          <w:rPr>
            <w:lang w:eastAsia="en-US"/>
          </w:rPr>
          <w:t>Value, List, Range, Corner, Increment, Steps</w:t>
        </w:r>
      </w:ins>
    </w:p>
    <w:p w:rsidR="00590424" w:rsidRDefault="0010520B">
      <w:pPr>
        <w:pStyle w:val="ListContinue"/>
        <w:spacing w:after="0"/>
        <w:ind w:left="2160" w:hanging="1800"/>
        <w:rPr>
          <w:ins w:id="5938" w:author="Author"/>
          <w:b/>
          <w:i/>
        </w:rPr>
      </w:pPr>
      <w:ins w:id="5939" w:author="Author">
        <w:r w:rsidRPr="003F79F0">
          <w:t>Default:</w:t>
        </w:r>
        <w:r w:rsidRPr="003F79F0">
          <w:tab/>
        </w:r>
        <w:r>
          <w:t>&lt;numeric_literal</w:t>
        </w:r>
        <w:r>
          <w:rPr>
            <w:i/>
          </w:rPr>
          <w:t>&gt;</w:t>
        </w:r>
      </w:ins>
    </w:p>
    <w:p w:rsidR="0010520B" w:rsidRPr="003F79F0" w:rsidRDefault="0010520B" w:rsidP="0010520B">
      <w:pPr>
        <w:pStyle w:val="ListContinue"/>
        <w:spacing w:after="80"/>
        <w:rPr>
          <w:ins w:id="5940" w:author="Author"/>
          <w:b/>
          <w:i/>
        </w:rPr>
      </w:pPr>
      <w:ins w:id="5941" w:author="Author">
        <w:r w:rsidRPr="003F79F0">
          <w:t>Description:</w:t>
        </w:r>
        <w:r w:rsidRPr="003F79F0">
          <w:rPr>
            <w:i/>
          </w:rPr>
          <w:tab/>
        </w:r>
        <w:r>
          <w:t>&lt;string&gt;</w:t>
        </w:r>
      </w:ins>
    </w:p>
    <w:p w:rsidR="00590424" w:rsidRDefault="0010520B">
      <w:pPr>
        <w:autoSpaceDE w:val="0"/>
        <w:autoSpaceDN w:val="0"/>
        <w:adjustRightInd w:val="0"/>
        <w:spacing w:after="80"/>
        <w:rPr>
          <w:ins w:id="5942" w:author="Author"/>
          <w:lang w:eastAsia="en-US"/>
        </w:rPr>
      </w:pPr>
      <w:ins w:id="5943" w:author="Author">
        <w:r w:rsidRPr="003F79F0">
          <w:rPr>
            <w:i/>
          </w:rPr>
          <w:t>Definition:</w:t>
        </w:r>
        <w:r w:rsidRPr="003F79F0">
          <w:tab/>
        </w:r>
        <w:r>
          <w:rPr>
            <w:lang w:eastAsia="en-US"/>
          </w:rPr>
          <w:t>T</w:t>
        </w:r>
        <w:r w:rsidRPr="003F79F0">
          <w:rPr>
            <w:lang w:eastAsia="en-US"/>
          </w:rPr>
          <w:t>he standard de</w:t>
        </w:r>
        <w:r>
          <w:rPr>
            <w:lang w:eastAsia="en-US"/>
          </w:rPr>
          <w:t>viation of a</w:t>
        </w:r>
        <w:r w:rsidRPr="003F79F0">
          <w:rPr>
            <w:lang w:eastAsia="en-US"/>
          </w:rPr>
          <w:t xml:space="preserve"> white Gaussian phase noise process at the transmitter which is to be added to the behavior implemented by the EDA tool by modifying the stimulus input or by post processing the simulation results.</w:t>
        </w:r>
        <w:r>
          <w:rPr>
            <w:lang w:eastAsia="en-US"/>
          </w:rPr>
          <w:t xml:space="preserve"> </w:t>
        </w:r>
        <w:r w:rsidRPr="00500B80">
          <w:t>Entries are assumed to be in units of seconds when declared as Type Float.</w:t>
        </w:r>
      </w:ins>
    </w:p>
    <w:p w:rsidR="0010520B" w:rsidRPr="003F79F0" w:rsidRDefault="0010520B" w:rsidP="0010520B">
      <w:pPr>
        <w:pStyle w:val="KeywordDescriptions"/>
        <w:rPr>
          <w:ins w:id="5944" w:author="Author"/>
        </w:rPr>
      </w:pPr>
      <w:ins w:id="5945" w:author="Author">
        <w:r w:rsidRPr="003F79F0">
          <w:rPr>
            <w:i/>
          </w:rPr>
          <w:t>Usage Rules:</w:t>
        </w:r>
        <w:r w:rsidRPr="003F79F0">
          <w:rPr>
            <w:i/>
          </w:rPr>
          <w:tab/>
        </w:r>
      </w:ins>
    </w:p>
    <w:p w:rsidR="00DC7CA1" w:rsidRDefault="0010520B">
      <w:pPr>
        <w:pStyle w:val="KeywordDescriptions"/>
        <w:spacing w:after="0"/>
        <w:rPr>
          <w:ins w:id="5946" w:author="Author"/>
          <w:i/>
        </w:rPr>
      </w:pPr>
      <w:ins w:id="5947" w:author="Author">
        <w:r w:rsidRPr="003F79F0">
          <w:rPr>
            <w:i/>
          </w:rPr>
          <w:t>Other Notes:</w:t>
        </w:r>
        <w:r>
          <w:rPr>
            <w:i/>
          </w:rPr>
          <w:t xml:space="preserve">  </w:t>
        </w:r>
        <w:r w:rsidR="00B27F62">
          <w:t>T</w:t>
        </w:r>
        <w:r w:rsidR="00DC7CA1">
          <w:t>ime is calculated as follows:</w:t>
        </w:r>
      </w:ins>
    </w:p>
    <w:p w:rsidR="00590424" w:rsidRDefault="00DC7CA1" w:rsidP="00DC7CA1">
      <w:pPr>
        <w:pStyle w:val="Equation"/>
        <w:rPr>
          <w:ins w:id="5948" w:author="Author"/>
        </w:rPr>
      </w:pPr>
      <w:ins w:id="5949" w:author="Author">
        <w:r>
          <w:tab/>
        </w:r>
        <w:r w:rsidR="0010520B" w:rsidRPr="003F79F0">
          <w:rPr>
            <w:lang w:eastAsia="en-US"/>
          </w:rPr>
          <w:t>Time(n)</w:t>
        </w:r>
        <w:r w:rsidR="00FA0286">
          <w:rPr>
            <w:lang w:eastAsia="en-US"/>
          </w:rPr>
          <w:t xml:space="preserve"> = </w:t>
        </w:r>
        <w:r w:rsidR="0010520B" w:rsidRPr="003F79F0">
          <w:rPr>
            <w:lang w:eastAsia="en-US"/>
          </w:rPr>
          <w:t>n</w:t>
        </w:r>
        <w:r w:rsidR="00613481">
          <w:rPr>
            <w:lang w:eastAsia="en-US"/>
          </w:rPr>
          <w:t xml:space="preserve"> </w:t>
        </w:r>
        <w:r w:rsidR="0010520B">
          <w:rPr>
            <w:lang w:eastAsia="en-US"/>
          </w:rPr>
          <w:t>*</w:t>
        </w:r>
        <w:r w:rsidR="00613481">
          <w:rPr>
            <w:lang w:eastAsia="en-US"/>
          </w:rPr>
          <w:t xml:space="preserve"> </w:t>
        </w:r>
        <w:r w:rsidR="0010520B">
          <w:rPr>
            <w:lang w:eastAsia="en-US"/>
          </w:rPr>
          <w:t>bit_time</w:t>
        </w:r>
        <w:r w:rsidR="00613481">
          <w:rPr>
            <w:lang w:eastAsia="en-US"/>
          </w:rPr>
          <w:t xml:space="preserve"> </w:t>
        </w:r>
        <w:r w:rsidR="0010520B">
          <w:rPr>
            <w:lang w:eastAsia="en-US"/>
          </w:rPr>
          <w:t>+</w:t>
        </w:r>
        <w:r w:rsidR="00613481">
          <w:rPr>
            <w:lang w:eastAsia="en-US"/>
          </w:rPr>
          <w:t xml:space="preserve"> </w:t>
        </w:r>
        <w:r w:rsidR="0010520B">
          <w:rPr>
            <w:lang w:eastAsia="en-US"/>
          </w:rPr>
          <w:t>Tx_Rj</w:t>
        </w:r>
        <w:r w:rsidR="00613481">
          <w:rPr>
            <w:lang w:eastAsia="en-US"/>
          </w:rPr>
          <w:t xml:space="preserve"> </w:t>
        </w:r>
        <w:r w:rsidR="0010520B">
          <w:rPr>
            <w:lang w:eastAsia="en-US"/>
          </w:rPr>
          <w:t>*</w:t>
        </w:r>
        <w:r w:rsidR="00613481">
          <w:rPr>
            <w:lang w:eastAsia="en-US"/>
          </w:rPr>
          <w:t xml:space="preserve"> </w:t>
        </w:r>
        <w:r w:rsidR="0010520B">
          <w:rPr>
            <w:lang w:eastAsia="en-US"/>
          </w:rPr>
          <w:t xml:space="preserve">gaussian_rand() </w:t>
        </w:r>
      </w:ins>
    </w:p>
    <w:p w:rsidR="0010520B" w:rsidRPr="003F79F0" w:rsidRDefault="00DC7CA1" w:rsidP="00A35DEA">
      <w:pPr>
        <w:pStyle w:val="KeywordDescriptions"/>
        <w:spacing w:after="160"/>
        <w:ind w:left="720"/>
        <w:rPr>
          <w:ins w:id="5950" w:author="Author"/>
          <w:b/>
        </w:rPr>
      </w:pPr>
      <w:ins w:id="5951" w:author="Author">
        <w:r>
          <w:rPr>
            <w:lang w:eastAsia="en-US"/>
          </w:rPr>
          <w:t xml:space="preserve">Where </w:t>
        </w:r>
        <w:r w:rsidR="0010520B" w:rsidRPr="003F79F0">
          <w:rPr>
            <w:lang w:eastAsia="en-US"/>
          </w:rPr>
          <w:t xml:space="preserve">gaussian_rand() is a function that returns floating point numbers </w:t>
        </w:r>
        <w:r w:rsidR="0010520B">
          <w:rPr>
            <w:lang w:eastAsia="en-US"/>
          </w:rPr>
          <w:t xml:space="preserve"> </w:t>
        </w:r>
        <w:r w:rsidR="0010520B" w:rsidRPr="003F79F0">
          <w:rPr>
            <w:lang w:eastAsia="en-US"/>
          </w:rPr>
          <w:t>between -inf and +inf. The distribut</w:t>
        </w:r>
        <w:r w:rsidR="0010520B">
          <w:rPr>
            <w:lang w:eastAsia="en-US"/>
          </w:rPr>
          <w:t>ion of these numbers shall be a</w:t>
        </w:r>
        <w:r w:rsidR="0010520B" w:rsidRPr="003F79F0">
          <w:rPr>
            <w:lang w:eastAsia="en-US"/>
          </w:rPr>
          <w:t xml:space="preserve"> white Gaussian distribution centered at 0.0 with a standard deviation of 1.0. The EDA tool can protect against abs(Tx_Rj*gaussian_rand())</w:t>
        </w:r>
        <w:r w:rsidR="00613481">
          <w:rPr>
            <w:lang w:eastAsia="en-US"/>
          </w:rPr>
          <w:t xml:space="preserve"> </w:t>
        </w:r>
        <w:r w:rsidR="0010520B" w:rsidRPr="003F79F0">
          <w:rPr>
            <w:lang w:eastAsia="en-US"/>
          </w:rPr>
          <w:t>&gt;</w:t>
        </w:r>
        <w:r w:rsidR="00613481">
          <w:rPr>
            <w:lang w:eastAsia="en-US"/>
          </w:rPr>
          <w:t xml:space="preserve"> </w:t>
        </w:r>
        <w:r w:rsidR="0010520B" w:rsidRPr="003F79F0">
          <w:rPr>
            <w:lang w:eastAsia="en-US"/>
          </w:rPr>
          <w:t>0.5UI.</w:t>
        </w:r>
        <w:r w:rsidR="0010520B" w:rsidRPr="003F79F0">
          <w:tab/>
        </w:r>
      </w:ins>
    </w:p>
    <w:p w:rsidR="0010520B" w:rsidRPr="003F79F0" w:rsidRDefault="0010520B" w:rsidP="0010520B">
      <w:pPr>
        <w:pStyle w:val="KeywordDescriptions"/>
        <w:rPr>
          <w:ins w:id="5952" w:author="Author"/>
        </w:rPr>
      </w:pPr>
      <w:ins w:id="5953" w:author="Author">
        <w:r w:rsidRPr="003F79F0">
          <w:rPr>
            <w:i/>
          </w:rPr>
          <w:t>Example:</w:t>
        </w:r>
      </w:ins>
    </w:p>
    <w:p w:rsidR="00590424" w:rsidRDefault="0010520B">
      <w:pPr>
        <w:pStyle w:val="Exampletext"/>
        <w:rPr>
          <w:ins w:id="5954" w:author="Author"/>
          <w:lang w:eastAsia="en-US"/>
        </w:rPr>
      </w:pPr>
      <w:ins w:id="5955" w:author="Author">
        <w:r w:rsidRPr="003F79F0">
          <w:rPr>
            <w:lang w:eastAsia="en-US"/>
          </w:rPr>
          <w:t>(Tx_Rj (Usage Info</w:t>
        </w:r>
        <w:r w:rsidR="006A1071">
          <w:rPr>
            <w:lang w:eastAsia="en-US"/>
          </w:rPr>
          <w:t>) (</w:t>
        </w:r>
        <w:r w:rsidRPr="003F79F0">
          <w:rPr>
            <w:lang w:eastAsia="en-US"/>
          </w:rPr>
          <w:t>Corner 0.005 0.006 0.004</w:t>
        </w:r>
        <w:r w:rsidR="006A1071">
          <w:rPr>
            <w:lang w:eastAsia="en-US"/>
          </w:rPr>
          <w:t>) (</w:t>
        </w:r>
        <w:r w:rsidRPr="003F79F0">
          <w:rPr>
            <w:lang w:eastAsia="en-US"/>
          </w:rPr>
          <w:t>Type UI)</w:t>
        </w:r>
      </w:ins>
    </w:p>
    <w:p w:rsidR="00590424" w:rsidRDefault="0010520B">
      <w:pPr>
        <w:pStyle w:val="Exampletext"/>
        <w:rPr>
          <w:ins w:id="5956" w:author="Author"/>
          <w:lang w:eastAsia="en-US"/>
        </w:rPr>
      </w:pPr>
      <w:ins w:id="5957" w:author="Author">
        <w:r w:rsidRPr="003F79F0">
          <w:rPr>
            <w:lang w:eastAsia="en-US"/>
          </w:rPr>
          <w:t xml:space="preserve">         (Description "Tx Random Jitter in UI.")</w:t>
        </w:r>
        <w:r>
          <w:rPr>
            <w:lang w:eastAsia="en-US"/>
          </w:rPr>
          <w:t>)</w:t>
        </w:r>
      </w:ins>
    </w:p>
    <w:p w:rsidR="00590424" w:rsidRDefault="00590424">
      <w:pPr>
        <w:autoSpaceDE w:val="0"/>
        <w:autoSpaceDN w:val="0"/>
        <w:adjustRightInd w:val="0"/>
        <w:jc w:val="center"/>
        <w:rPr>
          <w:ins w:id="5958" w:author="Author"/>
          <w:lang w:eastAsia="en-US"/>
        </w:rPr>
      </w:pPr>
    </w:p>
    <w:p w:rsidR="0010520B" w:rsidRDefault="0010520B" w:rsidP="0010520B">
      <w:pPr>
        <w:autoSpaceDE w:val="0"/>
        <w:autoSpaceDN w:val="0"/>
        <w:adjustRightInd w:val="0"/>
        <w:rPr>
          <w:ins w:id="5959" w:author="Author"/>
          <w:lang w:eastAsia="en-US"/>
        </w:rPr>
      </w:pPr>
    </w:p>
    <w:p w:rsidR="0010520B" w:rsidRPr="003F79F0" w:rsidRDefault="0010520B" w:rsidP="0010520B">
      <w:pPr>
        <w:pStyle w:val="Keyword"/>
        <w:spacing w:before="0" w:after="80"/>
        <w:rPr>
          <w:ins w:id="5960" w:author="Author"/>
        </w:rPr>
      </w:pPr>
      <w:ins w:id="5961" w:author="Author">
        <w:r w:rsidRPr="003F79F0">
          <w:rPr>
            <w:i/>
          </w:rPr>
          <w:t>Parameter:</w:t>
        </w:r>
        <w:r w:rsidRPr="003F79F0">
          <w:tab/>
        </w:r>
        <w:r w:rsidRPr="00BB5E57">
          <w:rPr>
            <w:b/>
            <w:lang w:eastAsia="en-US"/>
          </w:rPr>
          <w:t>Tx_</w:t>
        </w:r>
        <w:r>
          <w:rPr>
            <w:b/>
            <w:lang w:eastAsia="en-US"/>
          </w:rPr>
          <w:t>D</w:t>
        </w:r>
        <w:r w:rsidRPr="00BB5E57">
          <w:rPr>
            <w:b/>
            <w:lang w:eastAsia="en-US"/>
          </w:rPr>
          <w:t>j</w:t>
        </w:r>
      </w:ins>
    </w:p>
    <w:p w:rsidR="0010520B" w:rsidRPr="003F79F0" w:rsidRDefault="0010520B" w:rsidP="0010520B">
      <w:pPr>
        <w:pStyle w:val="KeywordDescriptions"/>
        <w:rPr>
          <w:ins w:id="5962" w:author="Author"/>
          <w:b/>
        </w:rPr>
      </w:pPr>
      <w:ins w:id="5963"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5964" w:author="Author"/>
          <w:b/>
        </w:rPr>
      </w:pPr>
      <w:ins w:id="5965" w:author="Author">
        <w:r w:rsidRPr="003F79F0">
          <w:rPr>
            <w:i/>
          </w:rPr>
          <w:t>Descriptors</w:t>
        </w:r>
        <w:r w:rsidRPr="003F79F0">
          <w:t>:</w:t>
        </w:r>
      </w:ins>
    </w:p>
    <w:p w:rsidR="0010520B" w:rsidRPr="003F79F0" w:rsidRDefault="0010520B" w:rsidP="004849CD">
      <w:pPr>
        <w:pStyle w:val="ListContinue"/>
        <w:spacing w:after="0"/>
        <w:rPr>
          <w:ins w:id="5966" w:author="Author"/>
          <w:b/>
        </w:rPr>
      </w:pPr>
      <w:ins w:id="5967"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4849CD">
      <w:pPr>
        <w:pStyle w:val="ListContinue"/>
        <w:spacing w:after="0"/>
        <w:rPr>
          <w:ins w:id="5968" w:author="Author"/>
          <w:b/>
        </w:rPr>
      </w:pPr>
      <w:ins w:id="5969" w:author="Author">
        <w:r w:rsidRPr="003F79F0">
          <w:t>Type:</w:t>
        </w:r>
        <w:r w:rsidRPr="003F79F0">
          <w:tab/>
        </w:r>
        <w:r w:rsidRPr="003F79F0">
          <w:tab/>
        </w:r>
        <w:r w:rsidR="004F3C4F">
          <w:rPr>
            <w:lang w:eastAsia="en-US"/>
          </w:rPr>
          <w:t>Float, UI</w:t>
        </w:r>
      </w:ins>
    </w:p>
    <w:p w:rsidR="0010520B" w:rsidRPr="00BB5E57" w:rsidRDefault="0010520B" w:rsidP="0010520B">
      <w:pPr>
        <w:autoSpaceDE w:val="0"/>
        <w:autoSpaceDN w:val="0"/>
        <w:adjustRightInd w:val="0"/>
        <w:ind w:left="360"/>
        <w:rPr>
          <w:ins w:id="5970" w:author="Author"/>
          <w:lang w:eastAsia="en-US"/>
        </w:rPr>
      </w:pPr>
      <w:ins w:id="5971" w:author="Author">
        <w:r w:rsidRPr="003F79F0">
          <w:t>Format:</w:t>
        </w:r>
        <w:r w:rsidRPr="003F79F0">
          <w:tab/>
        </w:r>
        <w:r w:rsidRPr="003F79F0">
          <w:tab/>
        </w:r>
        <w:r w:rsidRPr="003F79F0">
          <w:rPr>
            <w:lang w:eastAsia="en-US"/>
          </w:rPr>
          <w:t>Value, List, Range, Corner, Increment, Steps</w:t>
        </w:r>
      </w:ins>
    </w:p>
    <w:p w:rsidR="00590424" w:rsidRDefault="0010520B">
      <w:pPr>
        <w:pStyle w:val="ListContinue"/>
        <w:spacing w:after="0"/>
        <w:ind w:left="2160" w:hanging="1800"/>
        <w:rPr>
          <w:ins w:id="5972" w:author="Author"/>
          <w:b/>
          <w:i/>
        </w:rPr>
      </w:pPr>
      <w:ins w:id="5973" w:author="Author">
        <w:r w:rsidRPr="003F79F0">
          <w:t>Default:</w:t>
        </w:r>
        <w:r w:rsidRPr="003F79F0">
          <w:tab/>
        </w:r>
        <w:r>
          <w:t>&lt;numeric_literal</w:t>
        </w:r>
        <w:r>
          <w:rPr>
            <w:i/>
          </w:rPr>
          <w:t>&gt;</w:t>
        </w:r>
      </w:ins>
    </w:p>
    <w:p w:rsidR="0010520B" w:rsidRPr="003F79F0" w:rsidRDefault="0010520B" w:rsidP="0010520B">
      <w:pPr>
        <w:pStyle w:val="ListContinue"/>
        <w:spacing w:after="80"/>
        <w:rPr>
          <w:ins w:id="5974" w:author="Author"/>
          <w:b/>
          <w:i/>
        </w:rPr>
      </w:pPr>
      <w:ins w:id="5975" w:author="Author">
        <w:r w:rsidRPr="003F79F0">
          <w:t>Description:</w:t>
        </w:r>
        <w:r w:rsidRPr="003F79F0">
          <w:rPr>
            <w:i/>
          </w:rPr>
          <w:tab/>
        </w:r>
        <w:r>
          <w:t>&lt;string&gt;</w:t>
        </w:r>
      </w:ins>
    </w:p>
    <w:p w:rsidR="00590424" w:rsidRDefault="0010520B">
      <w:pPr>
        <w:autoSpaceDE w:val="0"/>
        <w:autoSpaceDN w:val="0"/>
        <w:adjustRightInd w:val="0"/>
        <w:spacing w:after="80"/>
        <w:rPr>
          <w:ins w:id="5976" w:author="Author"/>
          <w:lang w:eastAsia="en-US"/>
        </w:rPr>
      </w:pPr>
      <w:ins w:id="5977" w:author="Author">
        <w:r w:rsidRPr="003F79F0">
          <w:rPr>
            <w:i/>
          </w:rPr>
          <w:t>Definition:</w:t>
        </w:r>
        <w:r w:rsidRPr="003F79F0">
          <w:tab/>
        </w:r>
        <w:r>
          <w:rPr>
            <w:lang w:eastAsia="en-US"/>
          </w:rPr>
          <w:t>T</w:t>
        </w:r>
        <w:r w:rsidRPr="003F79F0">
          <w:rPr>
            <w:lang w:eastAsia="en-US"/>
          </w:rPr>
          <w:t>he worst case half the peak to pea</w:t>
        </w:r>
        <w:r>
          <w:rPr>
            <w:lang w:eastAsia="en-US"/>
          </w:rPr>
          <w:t xml:space="preserve">k variation </w:t>
        </w:r>
        <w:r w:rsidRPr="003F79F0">
          <w:rPr>
            <w:lang w:eastAsia="en-US"/>
          </w:rPr>
          <w:t xml:space="preserve">at the transmitter implemented by the EDA tool by modifying the stimulus input or by post processing the </w:t>
        </w:r>
        <w:r w:rsidRPr="008819DF">
          <w:rPr>
            <w:lang w:eastAsia="en-US"/>
          </w:rPr>
          <w:t>simulation results. Tx_Dj shall include all deterministic and uncorrelated bounded jitter that is not accounted for by Tx_DCD, and Tx_Sj.</w:t>
        </w:r>
        <w:r w:rsidRPr="008819DF">
          <w:t xml:space="preserve"> Entries are assumed to be in units of seconds when declared as Type Float.</w:t>
        </w:r>
      </w:ins>
    </w:p>
    <w:p w:rsidR="0010520B" w:rsidRPr="008819DF" w:rsidRDefault="0010520B" w:rsidP="0010520B">
      <w:pPr>
        <w:pStyle w:val="KeywordDescriptions"/>
        <w:rPr>
          <w:ins w:id="5978" w:author="Author"/>
        </w:rPr>
      </w:pPr>
      <w:ins w:id="5979" w:author="Author">
        <w:r w:rsidRPr="008819DF">
          <w:rPr>
            <w:i/>
          </w:rPr>
          <w:t>Usage Rules:</w:t>
        </w:r>
        <w:r w:rsidRPr="008819DF">
          <w:rPr>
            <w:i/>
          </w:rPr>
          <w:tab/>
        </w:r>
      </w:ins>
    </w:p>
    <w:p w:rsidR="00DC7CA1" w:rsidRDefault="0010520B" w:rsidP="0010520B">
      <w:pPr>
        <w:autoSpaceDE w:val="0"/>
        <w:autoSpaceDN w:val="0"/>
        <w:adjustRightInd w:val="0"/>
        <w:rPr>
          <w:ins w:id="5980" w:author="Author"/>
        </w:rPr>
      </w:pPr>
      <w:ins w:id="5981" w:author="Author">
        <w:r w:rsidRPr="003F79F0">
          <w:rPr>
            <w:i/>
          </w:rPr>
          <w:t>Other Notes:</w:t>
        </w:r>
        <w:r w:rsidRPr="003F79F0">
          <w:tab/>
        </w:r>
        <w:r w:rsidR="00B27F62">
          <w:t>T</w:t>
        </w:r>
        <w:r w:rsidR="00DC7CA1">
          <w:t>ime is calculated as follows:</w:t>
        </w:r>
      </w:ins>
    </w:p>
    <w:p w:rsidR="0010520B" w:rsidRPr="003F79F0" w:rsidRDefault="00DC7CA1" w:rsidP="00DC7CA1">
      <w:pPr>
        <w:pStyle w:val="Equation"/>
        <w:rPr>
          <w:ins w:id="5982" w:author="Author"/>
          <w:lang w:eastAsia="en-US"/>
        </w:rPr>
      </w:pPr>
      <w:ins w:id="5983" w:author="Author">
        <w:r>
          <w:rPr>
            <w:lang w:eastAsia="en-US"/>
          </w:rPr>
          <w:tab/>
        </w:r>
        <w:r w:rsidR="0010520B" w:rsidRPr="003F79F0">
          <w:rPr>
            <w:lang w:eastAsia="en-US"/>
          </w:rPr>
          <w:t>Time(n)</w:t>
        </w:r>
        <w:r w:rsidR="00FA0286">
          <w:rPr>
            <w:lang w:eastAsia="en-US"/>
          </w:rPr>
          <w:t xml:space="preserve"> </w:t>
        </w:r>
        <w:r w:rsidR="0010520B" w:rsidRPr="003F79F0">
          <w:rPr>
            <w:lang w:eastAsia="en-US"/>
          </w:rPr>
          <w:t>= n</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bit_time</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2.0</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Tx_Dj</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rand()</w:t>
        </w:r>
      </w:ins>
    </w:p>
    <w:p w:rsidR="0010520B" w:rsidRPr="00B25186" w:rsidRDefault="00DC7CA1" w:rsidP="00A35DEA">
      <w:pPr>
        <w:autoSpaceDE w:val="0"/>
        <w:autoSpaceDN w:val="0"/>
        <w:adjustRightInd w:val="0"/>
        <w:spacing w:after="160"/>
        <w:ind w:left="720"/>
        <w:rPr>
          <w:ins w:id="5984" w:author="Author"/>
          <w:lang w:eastAsia="en-US"/>
        </w:rPr>
      </w:pPr>
      <w:ins w:id="5985" w:author="Author">
        <w:r>
          <w:rPr>
            <w:lang w:eastAsia="en-US"/>
          </w:rPr>
          <w:t xml:space="preserve">Where </w:t>
        </w:r>
        <w:r w:rsidR="0010520B" w:rsidRPr="003F79F0">
          <w:rPr>
            <w:lang w:eastAsia="en-US"/>
          </w:rPr>
          <w:t xml:space="preserve">rand() is a function that returns floating point numbers between -0.5 and </w:t>
        </w:r>
        <w:r w:rsidR="00CF2718">
          <w:rPr>
            <w:lang w:eastAsia="en-US"/>
          </w:rPr>
          <w:t xml:space="preserve"> </w:t>
        </w:r>
        <w:r w:rsidR="0010520B" w:rsidRPr="003F79F0">
          <w:rPr>
            <w:lang w:eastAsia="en-US"/>
          </w:rPr>
          <w:t xml:space="preserve">+0.5 with white uniform distribution. </w:t>
        </w:r>
      </w:ins>
    </w:p>
    <w:p w:rsidR="0010520B" w:rsidRPr="003F79F0" w:rsidRDefault="0010520B" w:rsidP="0010520B">
      <w:pPr>
        <w:pStyle w:val="KeywordDescriptions"/>
        <w:rPr>
          <w:ins w:id="5986" w:author="Author"/>
        </w:rPr>
      </w:pPr>
      <w:ins w:id="5987" w:author="Author">
        <w:r w:rsidRPr="003F79F0">
          <w:rPr>
            <w:i/>
          </w:rPr>
          <w:t>Example:</w:t>
        </w:r>
      </w:ins>
    </w:p>
    <w:p w:rsidR="00590424" w:rsidRDefault="0010520B">
      <w:pPr>
        <w:pStyle w:val="Exampletext"/>
        <w:rPr>
          <w:ins w:id="5988" w:author="Author"/>
          <w:lang w:eastAsia="en-US"/>
        </w:rPr>
      </w:pPr>
      <w:ins w:id="5989" w:author="Author">
        <w:r w:rsidRPr="003F79F0">
          <w:rPr>
            <w:lang w:eastAsia="en-US"/>
          </w:rPr>
          <w:t>(Tx_Dj (Usage Info</w:t>
        </w:r>
        <w:r w:rsidR="006A1071">
          <w:rPr>
            <w:lang w:eastAsia="en-US"/>
          </w:rPr>
          <w:t>) (</w:t>
        </w:r>
        <w:r w:rsidRPr="003F79F0">
          <w:rPr>
            <w:lang w:eastAsia="en-US"/>
          </w:rPr>
          <w:t>Value 0.1</w:t>
        </w:r>
        <w:r w:rsidR="006A1071">
          <w:rPr>
            <w:lang w:eastAsia="en-US"/>
          </w:rPr>
          <w:t>) (</w:t>
        </w:r>
        <w:r w:rsidRPr="003F79F0">
          <w:rPr>
            <w:lang w:eastAsia="en-US"/>
          </w:rPr>
          <w:t>Type UI)</w:t>
        </w:r>
      </w:ins>
    </w:p>
    <w:p w:rsidR="00590424" w:rsidRDefault="0010520B">
      <w:pPr>
        <w:pStyle w:val="Exampletext"/>
        <w:rPr>
          <w:ins w:id="5990" w:author="Author"/>
          <w:lang w:eastAsia="en-US"/>
        </w:rPr>
      </w:pPr>
      <w:ins w:id="5991" w:author="Author">
        <w:r w:rsidRPr="003F79F0">
          <w:rPr>
            <w:lang w:eastAsia="en-US"/>
          </w:rPr>
          <w:t xml:space="preserve">         (Description "Tx Bounded Jitter in UI.")</w:t>
        </w:r>
        <w:r>
          <w:rPr>
            <w:lang w:eastAsia="en-US"/>
          </w:rPr>
          <w:t>)</w:t>
        </w:r>
      </w:ins>
    </w:p>
    <w:p w:rsidR="00CF2718" w:rsidRPr="003F79F0" w:rsidRDefault="00CF2718" w:rsidP="0010520B">
      <w:pPr>
        <w:autoSpaceDE w:val="0"/>
        <w:autoSpaceDN w:val="0"/>
        <w:adjustRightInd w:val="0"/>
        <w:rPr>
          <w:ins w:id="5992" w:author="Author"/>
          <w:lang w:eastAsia="en-US"/>
        </w:rPr>
      </w:pPr>
    </w:p>
    <w:p w:rsidR="0010520B" w:rsidRPr="003F79F0" w:rsidRDefault="0010520B" w:rsidP="0010520B">
      <w:pPr>
        <w:autoSpaceDE w:val="0"/>
        <w:autoSpaceDN w:val="0"/>
        <w:adjustRightInd w:val="0"/>
        <w:rPr>
          <w:ins w:id="5993" w:author="Author"/>
          <w:lang w:eastAsia="en-US"/>
        </w:rPr>
      </w:pPr>
    </w:p>
    <w:p w:rsidR="0010520B" w:rsidRPr="003F79F0" w:rsidRDefault="0010520B" w:rsidP="0010520B">
      <w:pPr>
        <w:pStyle w:val="Keyword"/>
        <w:spacing w:before="0" w:after="80"/>
        <w:rPr>
          <w:ins w:id="5994" w:author="Author"/>
        </w:rPr>
      </w:pPr>
      <w:ins w:id="5995" w:author="Author">
        <w:r w:rsidRPr="003F79F0">
          <w:rPr>
            <w:i/>
          </w:rPr>
          <w:t>Parameter:</w:t>
        </w:r>
        <w:r w:rsidRPr="003F79F0">
          <w:tab/>
        </w:r>
        <w:r w:rsidRPr="00BB5E57">
          <w:rPr>
            <w:b/>
            <w:lang w:eastAsia="en-US"/>
          </w:rPr>
          <w:t>Tx_</w:t>
        </w:r>
        <w:r>
          <w:rPr>
            <w:b/>
            <w:lang w:eastAsia="en-US"/>
          </w:rPr>
          <w:t>S</w:t>
        </w:r>
        <w:r w:rsidRPr="00BB5E57">
          <w:rPr>
            <w:b/>
            <w:lang w:eastAsia="en-US"/>
          </w:rPr>
          <w:t>j</w:t>
        </w:r>
      </w:ins>
    </w:p>
    <w:p w:rsidR="0010520B" w:rsidRPr="003F79F0" w:rsidRDefault="0010520B" w:rsidP="0010520B">
      <w:pPr>
        <w:pStyle w:val="KeywordDescriptions"/>
        <w:rPr>
          <w:ins w:id="5996" w:author="Author"/>
          <w:b/>
        </w:rPr>
      </w:pPr>
      <w:ins w:id="5997"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5998" w:author="Author"/>
          <w:b/>
        </w:rPr>
      </w:pPr>
      <w:ins w:id="5999" w:author="Author">
        <w:r w:rsidRPr="003F79F0">
          <w:rPr>
            <w:i/>
          </w:rPr>
          <w:t>Descriptors</w:t>
        </w:r>
        <w:r w:rsidRPr="003F79F0">
          <w:t>:</w:t>
        </w:r>
      </w:ins>
    </w:p>
    <w:p w:rsidR="0010520B" w:rsidRPr="003F79F0" w:rsidRDefault="0010520B" w:rsidP="004849CD">
      <w:pPr>
        <w:pStyle w:val="ListContinue"/>
        <w:spacing w:after="0"/>
        <w:rPr>
          <w:ins w:id="6000" w:author="Author"/>
          <w:b/>
        </w:rPr>
      </w:pPr>
      <w:ins w:id="6001"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4849CD">
      <w:pPr>
        <w:pStyle w:val="ListContinue"/>
        <w:spacing w:after="0"/>
        <w:rPr>
          <w:ins w:id="6002" w:author="Author"/>
          <w:b/>
        </w:rPr>
      </w:pPr>
      <w:ins w:id="6003" w:author="Author">
        <w:r w:rsidRPr="003F79F0">
          <w:t>Type:</w:t>
        </w:r>
        <w:r w:rsidRPr="003F79F0">
          <w:tab/>
        </w:r>
        <w:r w:rsidRPr="003F79F0">
          <w:tab/>
        </w:r>
        <w:r w:rsidR="004F3C4F">
          <w:rPr>
            <w:lang w:eastAsia="en-US"/>
          </w:rPr>
          <w:t>Float, UI</w:t>
        </w:r>
      </w:ins>
    </w:p>
    <w:p w:rsidR="0010520B" w:rsidRPr="00BB5E57" w:rsidRDefault="0010520B" w:rsidP="004849CD">
      <w:pPr>
        <w:autoSpaceDE w:val="0"/>
        <w:autoSpaceDN w:val="0"/>
        <w:adjustRightInd w:val="0"/>
        <w:ind w:left="360"/>
        <w:rPr>
          <w:ins w:id="6004" w:author="Author"/>
          <w:lang w:eastAsia="en-US"/>
        </w:rPr>
      </w:pPr>
      <w:ins w:id="6005" w:author="Author">
        <w:r w:rsidRPr="003F79F0">
          <w:t>Format:</w:t>
        </w:r>
        <w:r w:rsidRPr="003F79F0">
          <w:tab/>
        </w:r>
        <w:r w:rsidRPr="003F79F0">
          <w:tab/>
        </w:r>
        <w:r w:rsidRPr="003F79F0">
          <w:rPr>
            <w:lang w:eastAsia="en-US"/>
          </w:rPr>
          <w:t>Value, List, Range, Corner, Increment, Steps</w:t>
        </w:r>
      </w:ins>
    </w:p>
    <w:p w:rsidR="0010520B" w:rsidRPr="003F79F0" w:rsidRDefault="0010520B" w:rsidP="004849CD">
      <w:pPr>
        <w:pStyle w:val="ListContinue"/>
        <w:spacing w:after="0"/>
        <w:ind w:left="2160" w:hanging="1800"/>
        <w:rPr>
          <w:ins w:id="6006" w:author="Author"/>
          <w:b/>
          <w:i/>
        </w:rPr>
      </w:pPr>
      <w:ins w:id="6007" w:author="Author">
        <w:r w:rsidRPr="003F79F0">
          <w:t>Default:</w:t>
        </w:r>
        <w:r w:rsidRPr="003F79F0">
          <w:tab/>
        </w:r>
        <w:r>
          <w:t>&lt;numeric_literal</w:t>
        </w:r>
        <w:r>
          <w:rPr>
            <w:i/>
          </w:rPr>
          <w:t>&gt;</w:t>
        </w:r>
      </w:ins>
    </w:p>
    <w:p w:rsidR="0010520B" w:rsidRPr="003F79F0" w:rsidRDefault="0010520B" w:rsidP="0010520B">
      <w:pPr>
        <w:pStyle w:val="ListContinue"/>
        <w:spacing w:after="80"/>
        <w:rPr>
          <w:ins w:id="6008" w:author="Author"/>
          <w:b/>
          <w:i/>
        </w:rPr>
      </w:pPr>
      <w:ins w:id="6009" w:author="Author">
        <w:r w:rsidRPr="003F79F0">
          <w:t>Description:</w:t>
        </w:r>
        <w:r w:rsidRPr="003F79F0">
          <w:rPr>
            <w:i/>
          </w:rPr>
          <w:tab/>
        </w:r>
        <w:r>
          <w:t>&lt;string&gt;</w:t>
        </w:r>
      </w:ins>
    </w:p>
    <w:p w:rsidR="0010520B" w:rsidRDefault="0010520B" w:rsidP="0010520B">
      <w:pPr>
        <w:autoSpaceDE w:val="0"/>
        <w:autoSpaceDN w:val="0"/>
        <w:adjustRightInd w:val="0"/>
        <w:rPr>
          <w:ins w:id="6010" w:author="Author"/>
          <w:lang w:eastAsia="en-US"/>
        </w:rPr>
      </w:pPr>
      <w:ins w:id="6011" w:author="Author">
        <w:r w:rsidRPr="003F79F0">
          <w:rPr>
            <w:i/>
          </w:rPr>
          <w:t>Definition:</w:t>
        </w:r>
        <w:r w:rsidRPr="003F79F0">
          <w:tab/>
        </w:r>
        <w:r>
          <w:rPr>
            <w:lang w:eastAsia="en-US"/>
          </w:rPr>
          <w:t>Half the peak to peak amplitude</w:t>
        </w:r>
        <w:r w:rsidRPr="003F79F0">
          <w:rPr>
            <w:lang w:eastAsia="en-US"/>
          </w:rPr>
          <w:t xml:space="preserve"> of a sinusoidal jitter which is to be added to the behavior implemented directly by the transmitter model.</w:t>
        </w:r>
      </w:ins>
    </w:p>
    <w:p w:rsidR="0010520B" w:rsidRPr="008819DF" w:rsidRDefault="0010520B" w:rsidP="0010520B">
      <w:pPr>
        <w:pStyle w:val="KeywordDescriptions"/>
        <w:rPr>
          <w:ins w:id="6012" w:author="Author"/>
        </w:rPr>
      </w:pPr>
      <w:ins w:id="6013" w:author="Author">
        <w:r w:rsidRPr="003F79F0">
          <w:rPr>
            <w:i/>
          </w:rPr>
          <w:t>Usage Rules:</w:t>
        </w:r>
        <w:r w:rsidRPr="003F79F0">
          <w:rPr>
            <w:i/>
          </w:rPr>
          <w:tab/>
        </w:r>
        <w:r w:rsidRPr="008819DF">
          <w:rPr>
            <w:lang w:eastAsia="en-US"/>
          </w:rPr>
          <w:t>If Tx_Sj_Frequency is not assigned (either in the model or by the user), Tx_Sj should be ignored.</w:t>
        </w:r>
        <w:r w:rsidRPr="008819DF">
          <w:t xml:space="preserve"> Entries are assumed to be in units of seconds when declared as Type Float.</w:t>
        </w:r>
      </w:ins>
    </w:p>
    <w:p w:rsidR="00DC7CA1" w:rsidRDefault="0010520B" w:rsidP="00DC7CA1">
      <w:pPr>
        <w:keepNext/>
        <w:autoSpaceDE w:val="0"/>
        <w:autoSpaceDN w:val="0"/>
        <w:adjustRightInd w:val="0"/>
        <w:spacing w:after="80"/>
        <w:rPr>
          <w:ins w:id="6014" w:author="Author"/>
        </w:rPr>
      </w:pPr>
      <w:ins w:id="6015" w:author="Author">
        <w:r w:rsidRPr="008819DF">
          <w:rPr>
            <w:i/>
          </w:rPr>
          <w:t>Other Notes:</w:t>
        </w:r>
        <w:r w:rsidRPr="008819DF">
          <w:tab/>
        </w:r>
        <w:r w:rsidR="00B27F62">
          <w:t>T</w:t>
        </w:r>
        <w:r w:rsidR="00DC7CA1">
          <w:t>ime is calculated as follows:</w:t>
        </w:r>
      </w:ins>
    </w:p>
    <w:p w:rsidR="00590424" w:rsidRDefault="00DC7CA1" w:rsidP="00DC7CA1">
      <w:pPr>
        <w:pStyle w:val="Equation"/>
        <w:rPr>
          <w:ins w:id="6016" w:author="Author"/>
          <w:lang w:eastAsia="en-US"/>
        </w:rPr>
      </w:pPr>
      <w:ins w:id="6017" w:author="Author">
        <w:r>
          <w:rPr>
            <w:lang w:eastAsia="en-US"/>
          </w:rPr>
          <w:tab/>
        </w:r>
        <w:r w:rsidR="0010520B" w:rsidRPr="008819DF">
          <w:rPr>
            <w:lang w:eastAsia="en-US"/>
          </w:rPr>
          <w:t>Time(n)</w:t>
        </w:r>
        <w:r w:rsidR="00FA0286">
          <w:rPr>
            <w:lang w:eastAsia="en-US"/>
          </w:rPr>
          <w:t xml:space="preserve"> = </w:t>
        </w:r>
        <w:r w:rsidR="0010520B" w:rsidRPr="008819DF">
          <w:rPr>
            <w:lang w:eastAsia="en-US"/>
          </w:rPr>
          <w:t>n</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bit_time</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Tx_Sj</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sin((n</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bit_time</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2.0</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Pi)</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Tx_Sj_Frequency)</w:t>
        </w:r>
      </w:ins>
    </w:p>
    <w:p w:rsidR="0010520B" w:rsidRPr="003F79F0" w:rsidRDefault="0010520B" w:rsidP="0010520B">
      <w:pPr>
        <w:pStyle w:val="KeywordDescriptions"/>
        <w:rPr>
          <w:ins w:id="6018" w:author="Author"/>
        </w:rPr>
      </w:pPr>
      <w:ins w:id="6019" w:author="Author">
        <w:r w:rsidRPr="003F79F0">
          <w:rPr>
            <w:i/>
          </w:rPr>
          <w:t>Example:</w:t>
        </w:r>
      </w:ins>
    </w:p>
    <w:p w:rsidR="00590424" w:rsidRDefault="0010520B">
      <w:pPr>
        <w:pStyle w:val="Exampletext"/>
        <w:rPr>
          <w:ins w:id="6020" w:author="Author"/>
          <w:lang w:eastAsia="en-US"/>
        </w:rPr>
      </w:pPr>
      <w:ins w:id="6021" w:author="Author">
        <w:r w:rsidRPr="003F79F0">
          <w:rPr>
            <w:lang w:eastAsia="en-US"/>
          </w:rPr>
          <w:t>(Tx_</w:t>
        </w:r>
        <w:r>
          <w:rPr>
            <w:lang w:eastAsia="en-US"/>
          </w:rPr>
          <w:t>S</w:t>
        </w:r>
        <w:r w:rsidRPr="003F79F0">
          <w:rPr>
            <w:lang w:eastAsia="en-US"/>
          </w:rPr>
          <w:t>j (Usage Info</w:t>
        </w:r>
        <w:r w:rsidR="006A1071">
          <w:rPr>
            <w:lang w:eastAsia="en-US"/>
          </w:rPr>
          <w:t>) (</w:t>
        </w:r>
        <w:r w:rsidRPr="003F79F0">
          <w:rPr>
            <w:lang w:eastAsia="en-US"/>
          </w:rPr>
          <w:t>Corner 0.005 0.006 0.004</w:t>
        </w:r>
        <w:r w:rsidR="006A1071">
          <w:rPr>
            <w:lang w:eastAsia="en-US"/>
          </w:rPr>
          <w:t>) (</w:t>
        </w:r>
        <w:r w:rsidRPr="003F79F0">
          <w:rPr>
            <w:lang w:eastAsia="en-US"/>
          </w:rPr>
          <w:t>Type UI)</w:t>
        </w:r>
      </w:ins>
    </w:p>
    <w:p w:rsidR="00590424" w:rsidRDefault="0010520B">
      <w:pPr>
        <w:pStyle w:val="Exampletext"/>
        <w:rPr>
          <w:ins w:id="6022" w:author="Author"/>
          <w:lang w:eastAsia="en-US"/>
        </w:rPr>
      </w:pPr>
      <w:ins w:id="6023" w:author="Author">
        <w:r w:rsidRPr="003F79F0">
          <w:rPr>
            <w:lang w:eastAsia="en-US"/>
          </w:rPr>
          <w:t xml:space="preserve">         (Description "Tx </w:t>
        </w:r>
        <w:r>
          <w:rPr>
            <w:lang w:eastAsia="en-US"/>
          </w:rPr>
          <w:t>Sin</w:t>
        </w:r>
        <w:r w:rsidR="00A62232">
          <w:rPr>
            <w:lang w:eastAsia="en-US"/>
          </w:rPr>
          <w:t>u</w:t>
        </w:r>
        <w:r>
          <w:rPr>
            <w:lang w:eastAsia="en-US"/>
          </w:rPr>
          <w:t>soidal</w:t>
        </w:r>
        <w:r w:rsidRPr="003F79F0">
          <w:rPr>
            <w:lang w:eastAsia="en-US"/>
          </w:rPr>
          <w:t xml:space="preserve"> Jitter in UI.")</w:t>
        </w:r>
        <w:r>
          <w:rPr>
            <w:lang w:eastAsia="en-US"/>
          </w:rPr>
          <w:t>)</w:t>
        </w:r>
      </w:ins>
    </w:p>
    <w:p w:rsidR="0010520B" w:rsidRDefault="0010520B" w:rsidP="0010520B">
      <w:pPr>
        <w:autoSpaceDE w:val="0"/>
        <w:autoSpaceDN w:val="0"/>
        <w:adjustRightInd w:val="0"/>
        <w:rPr>
          <w:ins w:id="6024" w:author="Author"/>
          <w:lang w:eastAsia="en-US"/>
        </w:rPr>
      </w:pPr>
    </w:p>
    <w:p w:rsidR="0010520B" w:rsidRDefault="0010520B" w:rsidP="0010520B">
      <w:pPr>
        <w:autoSpaceDE w:val="0"/>
        <w:autoSpaceDN w:val="0"/>
        <w:adjustRightInd w:val="0"/>
        <w:rPr>
          <w:ins w:id="6025" w:author="Author"/>
          <w:lang w:eastAsia="en-US"/>
        </w:rPr>
      </w:pPr>
    </w:p>
    <w:p w:rsidR="0010520B" w:rsidRPr="003F79F0" w:rsidRDefault="0010520B" w:rsidP="0010520B">
      <w:pPr>
        <w:autoSpaceDE w:val="0"/>
        <w:autoSpaceDN w:val="0"/>
        <w:adjustRightInd w:val="0"/>
        <w:rPr>
          <w:ins w:id="6026" w:author="Author"/>
          <w:lang w:eastAsia="en-US"/>
        </w:rPr>
      </w:pPr>
    </w:p>
    <w:p w:rsidR="0010520B" w:rsidRPr="003F79F0" w:rsidRDefault="0010520B" w:rsidP="0010520B">
      <w:pPr>
        <w:pStyle w:val="Keyword"/>
        <w:spacing w:before="0" w:after="80"/>
        <w:rPr>
          <w:ins w:id="6027" w:author="Author"/>
        </w:rPr>
      </w:pPr>
      <w:ins w:id="6028" w:author="Author">
        <w:r w:rsidRPr="003F79F0">
          <w:rPr>
            <w:i/>
          </w:rPr>
          <w:t>Parameter:</w:t>
        </w:r>
        <w:r w:rsidRPr="003F79F0">
          <w:tab/>
        </w:r>
        <w:r w:rsidRPr="00BB5E57">
          <w:rPr>
            <w:b/>
            <w:lang w:eastAsia="en-US"/>
          </w:rPr>
          <w:t>Tx_</w:t>
        </w:r>
        <w:r>
          <w:rPr>
            <w:b/>
            <w:lang w:eastAsia="en-US"/>
          </w:rPr>
          <w:t>S</w:t>
        </w:r>
        <w:r w:rsidRPr="00BB5E57">
          <w:rPr>
            <w:b/>
            <w:lang w:eastAsia="en-US"/>
          </w:rPr>
          <w:t>j</w:t>
        </w:r>
        <w:r>
          <w:rPr>
            <w:b/>
            <w:lang w:eastAsia="en-US"/>
          </w:rPr>
          <w:t>_Frequency</w:t>
        </w:r>
      </w:ins>
    </w:p>
    <w:p w:rsidR="0010520B" w:rsidRPr="003F79F0" w:rsidRDefault="0010520B" w:rsidP="0010520B">
      <w:pPr>
        <w:pStyle w:val="KeywordDescriptions"/>
        <w:rPr>
          <w:ins w:id="6029" w:author="Author"/>
          <w:b/>
        </w:rPr>
      </w:pPr>
      <w:ins w:id="6030"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6031" w:author="Author"/>
          <w:b/>
        </w:rPr>
      </w:pPr>
      <w:ins w:id="6032" w:author="Author">
        <w:r w:rsidRPr="003F79F0">
          <w:rPr>
            <w:i/>
          </w:rPr>
          <w:t>Descriptors</w:t>
        </w:r>
        <w:r w:rsidRPr="003F79F0">
          <w:t>:</w:t>
        </w:r>
      </w:ins>
    </w:p>
    <w:p w:rsidR="0010520B" w:rsidRPr="003F79F0" w:rsidRDefault="0010520B" w:rsidP="004849CD">
      <w:pPr>
        <w:pStyle w:val="ListContinue"/>
        <w:spacing w:after="0"/>
        <w:rPr>
          <w:ins w:id="6033" w:author="Author"/>
          <w:b/>
        </w:rPr>
      </w:pPr>
      <w:ins w:id="6034"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4849CD">
      <w:pPr>
        <w:pStyle w:val="ListContinue"/>
        <w:spacing w:after="0"/>
        <w:rPr>
          <w:ins w:id="6035" w:author="Author"/>
          <w:b/>
        </w:rPr>
      </w:pPr>
      <w:ins w:id="6036" w:author="Author">
        <w:r w:rsidRPr="003F79F0">
          <w:t>Type:</w:t>
        </w:r>
        <w:r w:rsidRPr="003F79F0">
          <w:tab/>
        </w:r>
        <w:r w:rsidRPr="003F79F0">
          <w:tab/>
        </w:r>
        <w:r w:rsidRPr="003F79F0">
          <w:rPr>
            <w:lang w:eastAsia="en-US"/>
          </w:rPr>
          <w:t>F</w:t>
        </w:r>
        <w:r>
          <w:rPr>
            <w:lang w:eastAsia="en-US"/>
          </w:rPr>
          <w:t>loat</w:t>
        </w:r>
      </w:ins>
    </w:p>
    <w:p w:rsidR="0010520B" w:rsidRPr="00BB5E57" w:rsidRDefault="0010520B" w:rsidP="004849CD">
      <w:pPr>
        <w:autoSpaceDE w:val="0"/>
        <w:autoSpaceDN w:val="0"/>
        <w:adjustRightInd w:val="0"/>
        <w:ind w:left="360"/>
        <w:rPr>
          <w:ins w:id="6037" w:author="Author"/>
          <w:lang w:eastAsia="en-US"/>
        </w:rPr>
      </w:pPr>
      <w:ins w:id="6038" w:author="Author">
        <w:r w:rsidRPr="003F79F0">
          <w:t>Format:</w:t>
        </w:r>
        <w:r w:rsidRPr="003F79F0">
          <w:tab/>
        </w:r>
        <w:r w:rsidRPr="003F79F0">
          <w:tab/>
        </w:r>
        <w:r w:rsidRPr="003F79F0">
          <w:rPr>
            <w:lang w:eastAsia="en-US"/>
          </w:rPr>
          <w:t>Value, List, Range, Corner, Increment, Steps</w:t>
        </w:r>
      </w:ins>
    </w:p>
    <w:p w:rsidR="00590424" w:rsidRDefault="0010520B">
      <w:pPr>
        <w:pStyle w:val="ListContinue"/>
        <w:spacing w:after="0"/>
        <w:ind w:left="2160" w:hanging="1800"/>
        <w:rPr>
          <w:ins w:id="6039" w:author="Author"/>
          <w:b/>
          <w:i/>
        </w:rPr>
      </w:pPr>
      <w:ins w:id="6040" w:author="Author">
        <w:r w:rsidRPr="003F79F0">
          <w:t>Default:</w:t>
        </w:r>
        <w:r w:rsidRPr="003F79F0">
          <w:tab/>
        </w:r>
        <w:r>
          <w:t>&lt;numeric_literal</w:t>
        </w:r>
        <w:r>
          <w:rPr>
            <w:i/>
          </w:rPr>
          <w:t>&gt;</w:t>
        </w:r>
      </w:ins>
    </w:p>
    <w:p w:rsidR="0010520B" w:rsidRPr="003F79F0" w:rsidRDefault="0010520B" w:rsidP="0010520B">
      <w:pPr>
        <w:pStyle w:val="ListContinue"/>
        <w:spacing w:after="80"/>
        <w:rPr>
          <w:ins w:id="6041" w:author="Author"/>
          <w:b/>
          <w:i/>
        </w:rPr>
      </w:pPr>
      <w:ins w:id="6042" w:author="Author">
        <w:r w:rsidRPr="003F79F0">
          <w:t>Description:</w:t>
        </w:r>
        <w:r w:rsidRPr="003F79F0">
          <w:rPr>
            <w:i/>
          </w:rPr>
          <w:tab/>
        </w:r>
        <w:r>
          <w:t>&lt;string&gt;</w:t>
        </w:r>
      </w:ins>
    </w:p>
    <w:p w:rsidR="00590424" w:rsidRDefault="0010520B">
      <w:pPr>
        <w:autoSpaceDE w:val="0"/>
        <w:autoSpaceDN w:val="0"/>
        <w:adjustRightInd w:val="0"/>
        <w:spacing w:after="80"/>
        <w:rPr>
          <w:ins w:id="6043" w:author="Author"/>
          <w:lang w:eastAsia="en-US"/>
        </w:rPr>
      </w:pPr>
      <w:ins w:id="6044" w:author="Author">
        <w:r w:rsidRPr="003F79F0">
          <w:rPr>
            <w:i/>
          </w:rPr>
          <w:t>Definition:</w:t>
        </w:r>
        <w:r w:rsidRPr="003F79F0">
          <w:tab/>
        </w:r>
        <w:r>
          <w:rPr>
            <w:lang w:eastAsia="en-US"/>
          </w:rPr>
          <w:t>T</w:t>
        </w:r>
        <w:r w:rsidRPr="003F79F0">
          <w:rPr>
            <w:lang w:eastAsia="en-US"/>
          </w:rPr>
          <w:t xml:space="preserve">he frequency, in </w:t>
        </w:r>
        <w:r w:rsidR="00857C20">
          <w:rPr>
            <w:lang w:eastAsia="en-US"/>
          </w:rPr>
          <w:t>h</w:t>
        </w:r>
        <w:r w:rsidRPr="003F79F0">
          <w:rPr>
            <w:lang w:eastAsia="en-US"/>
          </w:rPr>
          <w:t>ertz, of the sinusoidal jitter at the transmitter.</w:t>
        </w:r>
      </w:ins>
    </w:p>
    <w:p w:rsidR="0010520B" w:rsidRPr="008819DF" w:rsidRDefault="0010520B" w:rsidP="0010520B">
      <w:pPr>
        <w:pStyle w:val="KeywordDescriptions"/>
        <w:rPr>
          <w:ins w:id="6045" w:author="Author"/>
        </w:rPr>
      </w:pPr>
      <w:ins w:id="6046" w:author="Author">
        <w:r w:rsidRPr="003F79F0">
          <w:rPr>
            <w:i/>
          </w:rPr>
          <w:t>Usage Rules:</w:t>
        </w:r>
        <w:r w:rsidRPr="003F79F0">
          <w:rPr>
            <w:i/>
          </w:rPr>
          <w:tab/>
        </w:r>
        <w:r w:rsidRPr="003F79F0">
          <w:rPr>
            <w:lang w:eastAsia="en-US"/>
          </w:rPr>
          <w:t xml:space="preserve">If </w:t>
        </w:r>
        <w:r w:rsidR="00010C6C" w:rsidRPr="00010C6C">
          <w:rPr>
            <w:lang w:eastAsia="en-US"/>
          </w:rPr>
          <w:t>Tx_Sj_Frequency is not assigned (either in the model or by the user), Tx_Sj should be ignored.</w:t>
        </w:r>
      </w:ins>
    </w:p>
    <w:p w:rsidR="00B40F43" w:rsidRDefault="0010520B">
      <w:pPr>
        <w:autoSpaceDE w:val="0"/>
        <w:autoSpaceDN w:val="0"/>
        <w:adjustRightInd w:val="0"/>
        <w:spacing w:after="80"/>
        <w:rPr>
          <w:ins w:id="6047" w:author="Author"/>
        </w:rPr>
      </w:pPr>
      <w:ins w:id="6048" w:author="Author">
        <w:r w:rsidRPr="008819DF">
          <w:rPr>
            <w:i/>
          </w:rPr>
          <w:t>Other Notes:</w:t>
        </w:r>
        <w:r w:rsidRPr="008819DF">
          <w:tab/>
        </w:r>
        <w:r w:rsidR="00B27F62">
          <w:t>T</w:t>
        </w:r>
        <w:r w:rsidR="00DC7CA1">
          <w:t>ime is calculated as follows:</w:t>
        </w:r>
      </w:ins>
    </w:p>
    <w:p w:rsidR="00590424" w:rsidRDefault="00B40F43" w:rsidP="00B40F43">
      <w:pPr>
        <w:pStyle w:val="Equation"/>
        <w:rPr>
          <w:ins w:id="6049" w:author="Author"/>
          <w:lang w:eastAsia="en-US"/>
        </w:rPr>
      </w:pPr>
      <w:ins w:id="6050" w:author="Author">
        <w:r>
          <w:tab/>
        </w:r>
        <w:r w:rsidR="0010520B" w:rsidRPr="008819DF">
          <w:rPr>
            <w:lang w:eastAsia="en-US"/>
          </w:rPr>
          <w:t>Time(n)</w:t>
        </w:r>
        <w:r w:rsidR="00FA0286">
          <w:rPr>
            <w:lang w:eastAsia="en-US"/>
          </w:rPr>
          <w:t xml:space="preserve"> = </w:t>
        </w:r>
        <w:r w:rsidR="0010520B" w:rsidRPr="008819DF">
          <w:rPr>
            <w:lang w:eastAsia="en-US"/>
          </w:rPr>
          <w:t>n</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bit_time</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Tx_Sj</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sin((n</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bit_time</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2.0</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Pi)</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Tx_Sj_Frequency)</w:t>
        </w:r>
      </w:ins>
    </w:p>
    <w:p w:rsidR="0010520B" w:rsidRPr="003F79F0" w:rsidRDefault="0010520B" w:rsidP="0010520B">
      <w:pPr>
        <w:pStyle w:val="KeywordDescriptions"/>
        <w:rPr>
          <w:ins w:id="6051" w:author="Author"/>
        </w:rPr>
      </w:pPr>
      <w:ins w:id="6052" w:author="Author">
        <w:r w:rsidRPr="003F79F0">
          <w:rPr>
            <w:i/>
          </w:rPr>
          <w:t>Exampl</w:t>
        </w:r>
        <w:r w:rsidR="006A1071">
          <w:rPr>
            <w:i/>
          </w:rPr>
          <w:t>e</w:t>
        </w:r>
        <w:r w:rsidRPr="003F79F0">
          <w:rPr>
            <w:i/>
          </w:rPr>
          <w:t>:</w:t>
        </w:r>
      </w:ins>
    </w:p>
    <w:p w:rsidR="00590424" w:rsidRDefault="0010520B">
      <w:pPr>
        <w:pStyle w:val="Exampletext"/>
        <w:rPr>
          <w:ins w:id="6053" w:author="Author"/>
          <w:lang w:eastAsia="en-US"/>
        </w:rPr>
      </w:pPr>
      <w:ins w:id="6054" w:author="Author">
        <w:r w:rsidRPr="003F79F0">
          <w:rPr>
            <w:lang w:eastAsia="en-US"/>
          </w:rPr>
          <w:t>(Tx_Sj_Frequency (Usage Info</w:t>
        </w:r>
        <w:r w:rsidR="006A1071">
          <w:rPr>
            <w:lang w:eastAsia="en-US"/>
          </w:rPr>
          <w:t>) (</w:t>
        </w:r>
        <w:r w:rsidRPr="003F79F0">
          <w:rPr>
            <w:lang w:eastAsia="en-US"/>
          </w:rPr>
          <w:t>Corner 6.5E7 6.5E7 6.5E7</w:t>
        </w:r>
        <w:r w:rsidR="006A1071">
          <w:rPr>
            <w:lang w:eastAsia="en-US"/>
          </w:rPr>
          <w:t>) (</w:t>
        </w:r>
        <w:r w:rsidRPr="003F79F0">
          <w:rPr>
            <w:lang w:eastAsia="en-US"/>
          </w:rPr>
          <w:t>Type Float)</w:t>
        </w:r>
      </w:ins>
    </w:p>
    <w:p w:rsidR="00590424" w:rsidRDefault="0010520B">
      <w:pPr>
        <w:pStyle w:val="Exampletext"/>
        <w:rPr>
          <w:ins w:id="6055" w:author="Author"/>
          <w:lang w:eastAsia="en-US"/>
        </w:rPr>
      </w:pPr>
      <w:ins w:id="6056" w:author="Author">
        <w:r w:rsidRPr="003F79F0">
          <w:rPr>
            <w:lang w:eastAsia="en-US"/>
          </w:rPr>
          <w:t xml:space="preserve">         (Description "Tx Sinusoidal Jitter Frequency in Hz.")</w:t>
        </w:r>
        <w:r>
          <w:rPr>
            <w:lang w:eastAsia="en-US"/>
          </w:rPr>
          <w:t>)</w:t>
        </w:r>
      </w:ins>
    </w:p>
    <w:p w:rsidR="0010520B" w:rsidRPr="003F79F0" w:rsidRDefault="0010520B" w:rsidP="0010520B">
      <w:pPr>
        <w:autoSpaceDE w:val="0"/>
        <w:autoSpaceDN w:val="0"/>
        <w:adjustRightInd w:val="0"/>
        <w:rPr>
          <w:ins w:id="6057" w:author="Author"/>
          <w:lang w:eastAsia="en-US"/>
        </w:rPr>
      </w:pPr>
    </w:p>
    <w:p w:rsidR="0010520B" w:rsidRDefault="0010520B" w:rsidP="00735AE5">
      <w:pPr>
        <w:pStyle w:val="BodyText"/>
        <w:rPr>
          <w:ins w:id="6058" w:author="Author"/>
        </w:rPr>
      </w:pPr>
    </w:p>
    <w:p w:rsidR="0004354A" w:rsidRPr="008F3EDF" w:rsidRDefault="0004354A" w:rsidP="00735AE5">
      <w:pPr>
        <w:pStyle w:val="BodyText"/>
      </w:pPr>
      <w:r w:rsidRPr="00735AE5">
        <w:rPr>
          <w:b/>
        </w:rPr>
        <w:t xml:space="preserve">Rx-only </w:t>
      </w:r>
      <w:r w:rsidR="00D31346" w:rsidRPr="00735AE5">
        <w:rPr>
          <w:b/>
        </w:rPr>
        <w:t>Reserved Parameters</w:t>
      </w:r>
      <w:del w:id="6059" w:author="Author">
        <w:r w:rsidRPr="00735AE5">
          <w:rPr>
            <w:b/>
          </w:rPr>
          <w:delText>: Rx_Clock_PDF and Rx_Receiver_Sensitivity</w:delText>
        </w:r>
      </w:del>
    </w:p>
    <w:p w:rsidR="0004354A" w:rsidRPr="00CB43EA" w:rsidRDefault="0004354A" w:rsidP="00685FB6">
      <w:pPr>
        <w:pStyle w:val="argumenttext"/>
      </w:pPr>
      <w:r>
        <w:t xml:space="preserve">These </w:t>
      </w:r>
      <w:r w:rsidR="00D31346">
        <w:t xml:space="preserve">Reserved Parameters </w:t>
      </w:r>
      <w:r>
        <w:t xml:space="preserve">only apply to </w:t>
      </w:r>
      <w:r w:rsidR="00EC35D5">
        <w:t xml:space="preserve">Rx </w:t>
      </w:r>
      <w:r w:rsidR="001B0663">
        <w:rPr>
          <w:lang w:eastAsia="en-US"/>
        </w:rPr>
        <w:t>algorithmic model</w:t>
      </w:r>
      <w:r w:rsidR="00A31B71">
        <w:t>s</w:t>
      </w:r>
      <w:r>
        <w:t>.  These parameters are optional.  If the parameters are not sp</w:t>
      </w:r>
      <w:r w:rsidR="007561F3">
        <w:t xml:space="preserve">ecified, the </w:t>
      </w:r>
      <w:r w:rsidR="007561F3" w:rsidRPr="00CB43EA">
        <w:t>values default to “</w:t>
      </w:r>
      <w:r w:rsidRPr="00CB43EA">
        <w:t>0</w:t>
      </w:r>
      <w:r w:rsidR="007561F3" w:rsidRPr="00CB43EA">
        <w:t>”</w:t>
      </w:r>
      <w:r w:rsidRPr="00CB43EA">
        <w:t xml:space="preserve">.  </w:t>
      </w:r>
    </w:p>
    <w:p w:rsidR="0004354A" w:rsidRPr="00735AE5" w:rsidRDefault="0004354A" w:rsidP="00735AE5">
      <w:pPr>
        <w:pStyle w:val="Exampletext"/>
        <w:spacing w:after="80"/>
        <w:rPr>
          <w:rFonts w:ascii="Times New Roman" w:hAnsi="Times New Roman" w:cs="Times New Roman"/>
          <w:b/>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Rx_Clock_PDF</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 Out</w:t>
      </w:r>
    </w:p>
    <w:p w:rsidR="0004354A" w:rsidRPr="00314A6D" w:rsidRDefault="0004354A" w:rsidP="005F36B3">
      <w:pPr>
        <w:pStyle w:val="ListContinue"/>
        <w:spacing w:after="0"/>
        <w:rPr>
          <w:b/>
        </w:rPr>
      </w:pPr>
      <w:r w:rsidRPr="0094162C">
        <w:t>Type:</w:t>
      </w:r>
      <w:r>
        <w:tab/>
      </w:r>
      <w:r>
        <w:tab/>
        <w:t>Float, UI</w:t>
      </w:r>
    </w:p>
    <w:p w:rsidR="0004354A" w:rsidRDefault="0004354A" w:rsidP="005F36B3">
      <w:pPr>
        <w:pStyle w:val="ListContinue"/>
        <w:spacing w:after="0"/>
        <w:rPr>
          <w:b/>
        </w:rPr>
      </w:pPr>
      <w:r w:rsidRPr="0094162C">
        <w:t>Format:</w:t>
      </w:r>
      <w:r>
        <w:tab/>
      </w:r>
      <w:r>
        <w:tab/>
      </w:r>
      <w:r w:rsidRPr="002A7FDF">
        <w:t>Gaussian, Dual-Dirac, DjRj, Table</w:t>
      </w:r>
    </w:p>
    <w:p w:rsidR="0004354A" w:rsidRDefault="0004354A" w:rsidP="005F36B3">
      <w:pPr>
        <w:pStyle w:val="ListContinue"/>
        <w:spacing w:after="0"/>
        <w:rPr>
          <w:b/>
          <w:i/>
        </w:rPr>
      </w:pPr>
      <w:r w:rsidRPr="0094162C">
        <w:t>Default:</w:t>
      </w:r>
      <w:r>
        <w:tab/>
      </w:r>
      <w:r>
        <w:tab/>
      </w:r>
      <w:r w:rsidR="00D96E8F">
        <w:t>(Illegal)</w:t>
      </w:r>
    </w:p>
    <w:p w:rsidR="0004354A" w:rsidRDefault="0004354A" w:rsidP="00735AE5">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the probability density function of the recovered clock.</w:t>
      </w:r>
    </w:p>
    <w:p w:rsidR="0065307C" w:rsidRDefault="0004354A" w:rsidP="0065307C">
      <w:pPr>
        <w:pStyle w:val="KeywordDescriptions"/>
      </w:pPr>
      <w:r w:rsidRPr="00735AE5">
        <w:rPr>
          <w:i/>
        </w:rPr>
        <w:t>Usage Rules:</w:t>
      </w:r>
      <w:r w:rsidR="005F5809">
        <w:rPr>
          <w:i/>
        </w:rPr>
        <w:t xml:space="preserve"> </w:t>
      </w:r>
      <w:r w:rsidR="005F5809">
        <w:rPr>
          <w:i/>
        </w:rPr>
        <w:tab/>
      </w:r>
      <w:r w:rsidR="0065307C">
        <w:t>For formats Gaussian, Dual-Dirac and DjRj, e</w:t>
      </w:r>
      <w:r w:rsidR="0065307C" w:rsidRPr="00370015">
        <w:t>ntries are assumed to be in units of UI when declared as Type UI and in units of seconds when Type Float.</w:t>
      </w:r>
    </w:p>
    <w:p w:rsidR="0065307C" w:rsidRDefault="0065307C" w:rsidP="0065307C">
      <w:pPr>
        <w:pStyle w:val="KeywordDescriptions"/>
      </w:pPr>
      <w:r>
        <w:t>For the Table format, only three table columns are permitted, which shall be entered in the following order:</w:t>
      </w:r>
    </w:p>
    <w:p w:rsidR="0065307C" w:rsidRDefault="0065307C" w:rsidP="001B6E32">
      <w:pPr>
        <w:pStyle w:val="KeywordDescriptions"/>
        <w:spacing w:after="0"/>
        <w:ind w:firstLine="720"/>
      </w:pPr>
      <w:r>
        <w:t>Row_number</w:t>
      </w:r>
      <w:r>
        <w:tab/>
        <w:t>Time</w:t>
      </w:r>
      <w:r>
        <w:tab/>
        <w:t>Probability</w:t>
      </w:r>
      <w:r w:rsidR="003661C1">
        <w:t>, or</w:t>
      </w:r>
    </w:p>
    <w:p w:rsidR="003661C1" w:rsidRDefault="003661C1" w:rsidP="00D802C3">
      <w:pPr>
        <w:pStyle w:val="KeywordDescriptions"/>
        <w:ind w:firstLine="720"/>
      </w:pPr>
      <w:r>
        <w:t>Row_number</w:t>
      </w:r>
      <w:r>
        <w:tab/>
        <w:t>UI</w:t>
      </w:r>
      <w:r>
        <w:tab/>
        <w:t>Probability</w:t>
      </w:r>
    </w:p>
    <w:p w:rsidR="0065307C" w:rsidRDefault="0065307C" w:rsidP="0065307C">
      <w:pPr>
        <w:pStyle w:val="KeywordDescriptions"/>
      </w:pPr>
      <w:r>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Default="0065307C" w:rsidP="001B6E32">
      <w:pPr>
        <w:pStyle w:val="KeywordDescriptions"/>
        <w:spacing w:after="0"/>
        <w:ind w:firstLine="720"/>
      </w:pPr>
      <w:r>
        <w:t>(Type Integer Float Float)</w:t>
      </w:r>
    </w:p>
    <w:p w:rsidR="0065307C" w:rsidRDefault="0065307C" w:rsidP="0065307C">
      <w:pPr>
        <w:pStyle w:val="KeywordDescriptions"/>
        <w:ind w:firstLine="720"/>
      </w:pPr>
      <w:r>
        <w:t>(Type Integer UI Float)</w:t>
      </w:r>
    </w:p>
    <w:p w:rsidR="0065307C" w:rsidRDefault="0065307C" w:rsidP="0065307C">
      <w:pPr>
        <w:pStyle w:val="KeywordDescriptions"/>
      </w:pPr>
      <w:r w:rsidRPr="004F0539">
        <w:rPr>
          <w:i/>
        </w:rPr>
        <w:t>Other Notes:</w:t>
      </w:r>
      <w:r>
        <w:tab/>
        <w:t>For compatibility with earlier versions, (Type Float) and (Type UI) are permitted for data using the Table format</w:t>
      </w:r>
      <w:r w:rsidR="00AD7A76">
        <w:t>, using the Table format, with Type Float signifying that the three column data types are Integer, Float and Float, and Type UI signifying that the three column data types are Integer, UI and Float</w:t>
      </w:r>
      <w:r>
        <w:t>.  However, these variations are discouraged.</w:t>
      </w:r>
    </w:p>
    <w:p w:rsidR="0004354A" w:rsidRPr="00AE08D7" w:rsidRDefault="00B95248">
      <w:pPr>
        <w:pStyle w:val="KeywordDescriptions"/>
      </w:pPr>
      <w:r w:rsidRPr="00B95248">
        <w:rPr>
          <w:i/>
        </w:rPr>
        <w:t>Examples:</w:t>
      </w:r>
    </w:p>
    <w:p w:rsidR="0004354A" w:rsidRDefault="0004354A" w:rsidP="00500B80">
      <w:pPr>
        <w:pStyle w:val="Exampletext"/>
      </w:pPr>
      <w:r>
        <w:t>(Rx_Clock_PDF (Usage Info</w:t>
      </w:r>
      <w:del w:id="6060" w:author="Author">
        <w:r>
          <w:delText>)(</w:delText>
        </w:r>
      </w:del>
      <w:ins w:id="6061" w:author="Author">
        <w:r w:rsidR="006A1071">
          <w:t>) (</w:t>
        </w:r>
      </w:ins>
      <w:r>
        <w:t>Type Float)</w:t>
      </w:r>
    </w:p>
    <w:p w:rsidR="005609D9" w:rsidRDefault="00A90370" w:rsidP="00A90370">
      <w:pPr>
        <w:pStyle w:val="Exampletext"/>
      </w:pPr>
      <w:r>
        <w:tab/>
        <w:t>(Gaussian 0.2e-12 0.03e-12)</w:t>
      </w:r>
    </w:p>
    <w:p w:rsidR="00A90370" w:rsidRDefault="00A90370" w:rsidP="00A90370">
      <w:pPr>
        <w:pStyle w:val="Exampletext"/>
      </w:pPr>
      <w:r>
        <w:t>)</w:t>
      </w:r>
    </w:p>
    <w:p w:rsidR="0004354A" w:rsidRDefault="0004354A" w:rsidP="00500B80">
      <w:pPr>
        <w:pStyle w:val="Exampletext"/>
      </w:pPr>
    </w:p>
    <w:p w:rsidR="0004354A" w:rsidRDefault="0004354A" w:rsidP="00500B80">
      <w:pPr>
        <w:pStyle w:val="Exampletext"/>
      </w:pPr>
      <w:r>
        <w:t>(Rx_Clock_PDF (Usage Info</w:t>
      </w:r>
      <w:del w:id="6062" w:author="Author">
        <w:r>
          <w:delText>)(</w:delText>
        </w:r>
      </w:del>
      <w:ins w:id="6063" w:author="Author">
        <w:r w:rsidR="006A1071">
          <w:t>) (</w:t>
        </w:r>
      </w:ins>
      <w:r>
        <w:t>Type Float)</w:t>
      </w:r>
    </w:p>
    <w:p w:rsidR="005609D9" w:rsidRDefault="0004354A" w:rsidP="00500B80">
      <w:pPr>
        <w:pStyle w:val="Exampletext"/>
      </w:pPr>
      <w:r>
        <w:tab/>
      </w:r>
      <w:r w:rsidR="00A90370">
        <w:t>(Dual-Dirac 3e-12 6e-12 0.5e-12)</w:t>
      </w:r>
    </w:p>
    <w:p w:rsidR="0004354A" w:rsidRDefault="0004354A" w:rsidP="00500B80">
      <w:pPr>
        <w:pStyle w:val="Exampletext"/>
      </w:pPr>
      <w:r>
        <w:t>)</w:t>
      </w:r>
    </w:p>
    <w:p w:rsidR="0004354A" w:rsidRDefault="0004354A" w:rsidP="00500B80">
      <w:pPr>
        <w:pStyle w:val="Exampletext"/>
      </w:pPr>
    </w:p>
    <w:p w:rsidR="0004354A" w:rsidRDefault="0004354A" w:rsidP="00500B80">
      <w:pPr>
        <w:pStyle w:val="Exampletext"/>
      </w:pPr>
      <w:r>
        <w:t>(Rx_Clock_PDF (Usage Info</w:t>
      </w:r>
      <w:del w:id="6064" w:author="Author">
        <w:r>
          <w:delText>)(</w:delText>
        </w:r>
      </w:del>
      <w:ins w:id="6065" w:author="Author">
        <w:r w:rsidR="006A1071">
          <w:t>) (</w:t>
        </w:r>
      </w:ins>
      <w:r>
        <w:t>Type Float)</w:t>
      </w:r>
    </w:p>
    <w:p w:rsidR="005609D9" w:rsidRDefault="0004354A" w:rsidP="00500B80">
      <w:pPr>
        <w:pStyle w:val="Exampletext"/>
      </w:pPr>
      <w:r>
        <w:tab/>
        <w:t xml:space="preserve">(DjRj </w:t>
      </w:r>
      <w:r w:rsidR="0091778B">
        <w:t>0 6E-12 1.3E-12</w:t>
      </w:r>
      <w:r>
        <w:t>)</w:t>
      </w:r>
    </w:p>
    <w:p w:rsidR="0004354A" w:rsidRDefault="0004354A" w:rsidP="00500B80">
      <w:pPr>
        <w:pStyle w:val="Exampletext"/>
      </w:pPr>
      <w:r>
        <w:t>)</w:t>
      </w:r>
    </w:p>
    <w:p w:rsidR="0004354A" w:rsidRDefault="0004354A" w:rsidP="00500B80">
      <w:pPr>
        <w:pStyle w:val="Exampletext"/>
      </w:pPr>
    </w:p>
    <w:p w:rsidR="00E501C7" w:rsidRDefault="00E501C7" w:rsidP="00500B80">
      <w:pPr>
        <w:pStyle w:val="Exampletext"/>
      </w:pPr>
    </w:p>
    <w:p w:rsidR="0004354A" w:rsidRDefault="0004354A" w:rsidP="00500B80">
      <w:pPr>
        <w:pStyle w:val="Exampletext"/>
      </w:pPr>
      <w:r>
        <w:t>(Rx_Clock_PDF (Usage Info</w:t>
      </w:r>
      <w:del w:id="6066" w:author="Author">
        <w:r>
          <w:delText>)(</w:delText>
        </w:r>
      </w:del>
      <w:ins w:id="6067" w:author="Author">
        <w:r w:rsidR="006A1071">
          <w:t>) (</w:t>
        </w:r>
      </w:ins>
      <w:r>
        <w:t>Type Integer Float Float)</w:t>
      </w:r>
    </w:p>
    <w:p w:rsidR="0004354A" w:rsidRDefault="0004354A" w:rsidP="00500B80">
      <w:pPr>
        <w:pStyle w:val="Exampletext"/>
        <w:ind w:left="720"/>
      </w:pPr>
      <w:r>
        <w:t>(Table</w:t>
      </w:r>
    </w:p>
    <w:p w:rsidR="0004354A" w:rsidRDefault="0004354A" w:rsidP="00500B80">
      <w:pPr>
        <w:pStyle w:val="Exampletext"/>
        <w:ind w:left="720"/>
      </w:pPr>
      <w:r>
        <w:t xml:space="preserve">(Labels  “Row_No” </w:t>
      </w:r>
      <w:r w:rsidR="00EA7B1D">
        <w:t>“</w:t>
      </w:r>
      <w:r>
        <w:t>Time” “Probability”)</w:t>
      </w:r>
    </w:p>
    <w:p w:rsidR="0004354A" w:rsidRDefault="0004354A" w:rsidP="00500B80">
      <w:pPr>
        <w:pStyle w:val="Exampletext"/>
        <w:ind w:left="2250"/>
      </w:pPr>
      <w:r>
        <w:t>(-5  -5e-12  1e-10)</w:t>
      </w:r>
    </w:p>
    <w:p w:rsidR="0004354A" w:rsidRDefault="0004354A" w:rsidP="00500B80">
      <w:pPr>
        <w:pStyle w:val="Exampletext"/>
        <w:ind w:left="2250"/>
      </w:pPr>
      <w:r>
        <w:t>(-4  -4e-12  3e-7)</w:t>
      </w:r>
    </w:p>
    <w:p w:rsidR="0004354A" w:rsidRDefault="0004354A" w:rsidP="00500B80">
      <w:pPr>
        <w:pStyle w:val="Exampletext"/>
        <w:ind w:left="2250"/>
      </w:pPr>
      <w:r>
        <w:t>(-3  -3e-12  1e-4)</w:t>
      </w:r>
    </w:p>
    <w:p w:rsidR="0004354A" w:rsidRDefault="0004354A" w:rsidP="00500B80">
      <w:pPr>
        <w:pStyle w:val="Exampletext"/>
        <w:ind w:left="2250"/>
      </w:pPr>
      <w:r>
        <w:t>(-2  -2e-12  1e-2)</w:t>
      </w:r>
    </w:p>
    <w:p w:rsidR="0004354A" w:rsidRDefault="0004354A" w:rsidP="00500B80">
      <w:pPr>
        <w:pStyle w:val="Exampletext"/>
        <w:ind w:left="2250"/>
      </w:pPr>
      <w:r>
        <w:t>(-1  -1e-12  0.29)</w:t>
      </w:r>
    </w:p>
    <w:p w:rsidR="0004354A" w:rsidRDefault="0004354A" w:rsidP="00500B80">
      <w:pPr>
        <w:pStyle w:val="Exampletext"/>
        <w:ind w:left="2250"/>
      </w:pPr>
      <w:r>
        <w:t>(0    0      0.4)</w:t>
      </w:r>
    </w:p>
    <w:p w:rsidR="0004354A" w:rsidRDefault="0004354A" w:rsidP="00500B80">
      <w:pPr>
        <w:pStyle w:val="Exampletext"/>
        <w:ind w:left="2250"/>
      </w:pPr>
      <w:r>
        <w:t>(1    1e-12  0.29)</w:t>
      </w:r>
    </w:p>
    <w:p w:rsidR="0004354A" w:rsidRDefault="0004354A" w:rsidP="00500B80">
      <w:pPr>
        <w:pStyle w:val="Exampletext"/>
        <w:ind w:left="2250"/>
      </w:pPr>
      <w:r>
        <w:t>(2    2e-12  1e-2)</w:t>
      </w:r>
    </w:p>
    <w:p w:rsidR="0004354A" w:rsidRDefault="0004354A" w:rsidP="00500B80">
      <w:pPr>
        <w:pStyle w:val="Exampletext"/>
        <w:ind w:left="2250"/>
      </w:pPr>
      <w:r>
        <w:t>(3    3e-12  1e-4)</w:t>
      </w:r>
    </w:p>
    <w:p w:rsidR="0004354A" w:rsidRDefault="0004354A" w:rsidP="00500B80">
      <w:pPr>
        <w:pStyle w:val="Exampletext"/>
        <w:ind w:left="2250"/>
      </w:pPr>
      <w:r>
        <w:t>(4    4e-12  3e-7)</w:t>
      </w:r>
    </w:p>
    <w:p w:rsidR="0004354A" w:rsidRDefault="0004354A" w:rsidP="00500B80">
      <w:pPr>
        <w:pStyle w:val="Exampletext"/>
        <w:ind w:left="2250"/>
      </w:pPr>
      <w:r>
        <w:t>(5    5e-12  1e-10)</w:t>
      </w:r>
    </w:p>
    <w:p w:rsidR="0004354A" w:rsidRDefault="0004354A" w:rsidP="00500B80">
      <w:pPr>
        <w:pStyle w:val="Exampletext"/>
      </w:pPr>
      <w:r>
        <w:tab/>
        <w:t>)</w:t>
      </w:r>
    </w:p>
    <w:p w:rsidR="0004354A" w:rsidRDefault="0004354A" w:rsidP="00500B80">
      <w:pPr>
        <w:pStyle w:val="Exampletext"/>
      </w:pPr>
      <w:r>
        <w:t>)</w:t>
      </w:r>
    </w:p>
    <w:p w:rsidR="0004354A" w:rsidRDefault="0004354A" w:rsidP="00735AE5">
      <w:pPr>
        <w:pStyle w:val="PlainText"/>
        <w:spacing w:after="80"/>
        <w:rPr>
          <w:ins w:id="6068" w:author="Author"/>
          <w:rFonts w:ascii="Times New Roman" w:hAnsi="Times New Roman" w:cs="Times New Roman"/>
          <w:sz w:val="24"/>
          <w:szCs w:val="24"/>
        </w:rPr>
      </w:pPr>
    </w:p>
    <w:p w:rsidR="00466407" w:rsidRDefault="00466407" w:rsidP="00735AE5">
      <w:pPr>
        <w:pStyle w:val="Keyword"/>
        <w:spacing w:before="0" w:after="80"/>
        <w:rPr>
          <w:i/>
        </w:rPr>
      </w:pPr>
    </w:p>
    <w:p w:rsidR="0004354A" w:rsidRPr="00F0603A" w:rsidRDefault="0004354A" w:rsidP="00735AE5">
      <w:pPr>
        <w:pStyle w:val="Keyword"/>
        <w:spacing w:before="0" w:after="80"/>
      </w:pPr>
      <w:r>
        <w:rPr>
          <w:i/>
        </w:rPr>
        <w:t>Parameter</w:t>
      </w:r>
      <w:r w:rsidRPr="00AE08D7">
        <w:rPr>
          <w:i/>
        </w:rPr>
        <w:t>:</w:t>
      </w:r>
      <w:r>
        <w:tab/>
      </w:r>
      <w:r w:rsidRPr="008D7BE5">
        <w:rPr>
          <w:b/>
        </w:rPr>
        <w:t>Rx_Receiver_Sensitivity</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tab/>
      </w:r>
      <w:r>
        <w:tab/>
        <w:t>Info, Out</w:t>
      </w:r>
    </w:p>
    <w:p w:rsidR="0004354A" w:rsidRPr="00314A6D" w:rsidRDefault="0004354A" w:rsidP="005F36B3">
      <w:pPr>
        <w:pStyle w:val="ListContinue"/>
        <w:spacing w:after="0"/>
        <w:rPr>
          <w:b/>
        </w:rPr>
      </w:pPr>
      <w:r w:rsidRPr="0094162C">
        <w:t>Type:</w:t>
      </w:r>
      <w:r w:rsidRPr="0094162C">
        <w:tab/>
      </w:r>
      <w:r>
        <w:tab/>
        <w:t>Float</w:t>
      </w:r>
    </w:p>
    <w:p w:rsidR="0004354A" w:rsidRPr="007C4C1B" w:rsidRDefault="0004354A" w:rsidP="005F36B3">
      <w:pPr>
        <w:pStyle w:val="ListContinue"/>
        <w:spacing w:after="0"/>
        <w:rPr>
          <w:b/>
        </w:rPr>
      </w:pPr>
      <w:r w:rsidRPr="0094162C">
        <w:t>Format:</w:t>
      </w:r>
      <w:r>
        <w:tab/>
      </w:r>
      <w:r>
        <w:tab/>
      </w:r>
      <w:r w:rsidRPr="007C4C1B">
        <w:t>Value, Range, Corner</w:t>
      </w:r>
      <w:r>
        <w:t>, List, Increment, Steps</w:t>
      </w:r>
    </w:p>
    <w:p w:rsidR="0004354A" w:rsidRPr="00063AF2" w:rsidRDefault="0004354A" w:rsidP="005F36B3">
      <w:pPr>
        <w:pStyle w:val="ListContinue"/>
        <w:spacing w:after="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sidRPr="00AE08D7">
        <w:rPr>
          <w:i/>
        </w:rPr>
        <w:t>Description:</w:t>
      </w:r>
      <w:r>
        <w:tab/>
        <w:t>Te</w:t>
      </w:r>
      <w:r w:rsidRPr="007C4C1B">
        <w:t>lls</w:t>
      </w:r>
      <w:r>
        <w:t xml:space="preserve"> the </w:t>
      </w:r>
      <w:r w:rsidR="00BD167C">
        <w:t>EDA tool</w:t>
      </w:r>
      <w:r>
        <w:t xml:space="preserve"> the voltage needed at the receiver data decision point to ensure proper sampling of the equalized signal.</w:t>
      </w:r>
    </w:p>
    <w:p w:rsidR="0004354A" w:rsidRPr="00735AE5" w:rsidRDefault="0004354A" w:rsidP="002A1D52">
      <w:pPr>
        <w:pStyle w:val="KeywordDescriptions"/>
        <w:rPr>
          <w:b/>
          <w:i/>
        </w:rPr>
      </w:pPr>
      <w:r w:rsidRPr="00735AE5">
        <w:rPr>
          <w:i/>
        </w:rPr>
        <w:t>Usage Rules:</w:t>
      </w:r>
      <w:r w:rsidR="005F5809">
        <w:rPr>
          <w:i/>
        </w:rPr>
        <w:tab/>
      </w:r>
      <w:r w:rsidR="006E53A6" w:rsidRPr="00500B80">
        <w:t xml:space="preserve">Entries are </w:t>
      </w:r>
      <w:r w:rsidR="00AB268F" w:rsidRPr="00500B80">
        <w:t>assumed</w:t>
      </w:r>
      <w:r w:rsidR="006E53A6" w:rsidRPr="00500B80">
        <w:t xml:space="preserve"> to be in units of volts.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590424" w:rsidRDefault="0004354A">
      <w:r w:rsidRPr="00220614">
        <w:t>In the example below, 100 mV (above +100 mV or below -100 mV is needed to ensure the signal is sampled correctly</w:t>
      </w:r>
      <w:r>
        <w:t>).</w:t>
      </w:r>
    </w:p>
    <w:p w:rsidR="00590424" w:rsidRDefault="00590424"/>
    <w:p w:rsidR="008D2BF4" w:rsidRPr="002A1D52" w:rsidRDefault="008D2BF4" w:rsidP="00500B80">
      <w:pPr>
        <w:pStyle w:val="Exampletext"/>
      </w:pPr>
      <w:r w:rsidRPr="00685FB6">
        <w:t>(Rx_Receiver_Sensitivity (Usage Info</w:t>
      </w:r>
      <w:del w:id="6069" w:author="Author">
        <w:r w:rsidRPr="002A1D52">
          <w:delText>)(</w:delText>
        </w:r>
      </w:del>
      <w:ins w:id="6070" w:author="Author">
        <w:r w:rsidR="006A1071">
          <w:t>) (</w:t>
        </w:r>
      </w:ins>
      <w:r w:rsidRPr="002A1D52">
        <w:t>Type Float)</w:t>
      </w:r>
    </w:p>
    <w:p w:rsidR="008D2BF4" w:rsidRPr="008D2BF4" w:rsidRDefault="008D2BF4" w:rsidP="00500B80">
      <w:pPr>
        <w:pStyle w:val="Exampletext"/>
        <w:ind w:firstLine="720"/>
      </w:pPr>
      <w:r w:rsidRPr="008D2BF4">
        <w:t xml:space="preserve">(Value </w:t>
      </w:r>
      <w:r w:rsidR="00BB5451">
        <w:t>0.1</w:t>
      </w:r>
      <w:r w:rsidRPr="008D2BF4">
        <w:t>))</w:t>
      </w:r>
    </w:p>
    <w:p w:rsidR="008D2BF4" w:rsidRPr="008D2BF4" w:rsidRDefault="008D2BF4" w:rsidP="00500B80">
      <w:pPr>
        <w:pStyle w:val="Exampletext"/>
      </w:pPr>
    </w:p>
    <w:p w:rsidR="008D2BF4" w:rsidRPr="008D2BF4" w:rsidRDefault="008D2BF4" w:rsidP="00500B80">
      <w:pPr>
        <w:pStyle w:val="Exampletext"/>
      </w:pPr>
      <w:r w:rsidRPr="008D2BF4">
        <w:t>(Rx_Receiver_Sensitivity (Usage Info</w:t>
      </w:r>
      <w:del w:id="6071" w:author="Author">
        <w:r w:rsidRPr="008D2BF4">
          <w:delText>)(</w:delText>
        </w:r>
      </w:del>
      <w:ins w:id="6072" w:author="Author">
        <w:r w:rsidR="006A1071">
          <w:t>) (</w:t>
        </w:r>
      </w:ins>
      <w:r w:rsidRPr="008D2BF4">
        <w:t>Type Float)</w:t>
      </w:r>
    </w:p>
    <w:p w:rsidR="008D2BF4" w:rsidRPr="008D2BF4" w:rsidRDefault="008D2BF4" w:rsidP="00500B80">
      <w:pPr>
        <w:pStyle w:val="Exampletext"/>
      </w:pPr>
      <w:r w:rsidRPr="008D2BF4">
        <w:tab/>
        <w:t xml:space="preserve">(List </w:t>
      </w:r>
      <w:r w:rsidR="00BB5451">
        <w:t>0.1</w:t>
      </w:r>
      <w:r w:rsidRPr="008D2BF4">
        <w:t xml:space="preserve"> </w:t>
      </w:r>
      <w:r w:rsidR="00BB5451">
        <w:t>0.05</w:t>
      </w:r>
      <w:r w:rsidRPr="008D2BF4">
        <w:t xml:space="preserve"> </w:t>
      </w:r>
      <w:r w:rsidR="00BB5451">
        <w:t>0.06 0.07</w:t>
      </w:r>
      <w:r w:rsidRPr="008D2BF4">
        <w:t xml:space="preserve"> </w:t>
      </w:r>
      <w:r w:rsidR="00BB5451">
        <w:t>0.08 0.09 0.11</w:t>
      </w:r>
      <w:del w:id="6073" w:author="Author">
        <w:r w:rsidRPr="008D2BF4">
          <w:delText>)</w:delText>
        </w:r>
      </w:del>
      <w:ins w:id="6074" w:author="Author">
        <w:r w:rsidRPr="008D2BF4">
          <w:t>)</w:t>
        </w:r>
        <w:r w:rsidR="0088273E">
          <w:t>)</w:t>
        </w:r>
      </w:ins>
    </w:p>
    <w:p w:rsidR="008D2BF4" w:rsidRPr="008D2BF4" w:rsidRDefault="008D2BF4" w:rsidP="00500B80">
      <w:pPr>
        <w:pStyle w:val="Exampletext"/>
      </w:pPr>
    </w:p>
    <w:p w:rsidR="008D2BF4" w:rsidRPr="008D2BF4" w:rsidRDefault="008D2BF4" w:rsidP="00500B80">
      <w:pPr>
        <w:pStyle w:val="Exampletext"/>
      </w:pPr>
      <w:r w:rsidRPr="008D2BF4">
        <w:t>(Rx_Receiver_Sensitivity (Usage Info</w:t>
      </w:r>
      <w:del w:id="6075" w:author="Author">
        <w:r w:rsidRPr="008D2BF4">
          <w:delText>)(</w:delText>
        </w:r>
      </w:del>
      <w:ins w:id="6076" w:author="Author">
        <w:r w:rsidR="006A1071">
          <w:t>) (</w:t>
        </w:r>
      </w:ins>
      <w:r w:rsidRPr="008D2BF4">
        <w:t>Type Float)</w:t>
      </w:r>
    </w:p>
    <w:p w:rsidR="008D2BF4" w:rsidRPr="008D2BF4" w:rsidRDefault="008D2BF4" w:rsidP="00500B80">
      <w:pPr>
        <w:pStyle w:val="Exampletext"/>
      </w:pPr>
      <w:r w:rsidRPr="008D2BF4">
        <w:tab/>
        <w:t xml:space="preserve">(Range </w:t>
      </w:r>
      <w:r w:rsidR="00BB5451">
        <w:t>0.2</w:t>
      </w:r>
      <w:r w:rsidRPr="008D2BF4">
        <w:t xml:space="preserve"> </w:t>
      </w:r>
      <w:r w:rsidR="00BB5451">
        <w:t>0.1</w:t>
      </w:r>
      <w:r w:rsidRPr="008D2BF4">
        <w:t xml:space="preserve"> </w:t>
      </w:r>
      <w:r w:rsidR="00BB5451">
        <w:t>0.3</w:t>
      </w:r>
      <w:r w:rsidRPr="008D2BF4">
        <w:t>))</w:t>
      </w:r>
    </w:p>
    <w:p w:rsidR="008D2BF4" w:rsidRPr="008D2BF4" w:rsidRDefault="008D2BF4" w:rsidP="00500B80">
      <w:pPr>
        <w:pStyle w:val="Exampletext"/>
      </w:pPr>
    </w:p>
    <w:p w:rsidR="00961FDE" w:rsidRDefault="008D2BF4" w:rsidP="00500B80">
      <w:pPr>
        <w:pStyle w:val="Exampletext"/>
      </w:pPr>
      <w:r w:rsidRPr="00735AE5">
        <w:rPr>
          <w:sz w:val="24"/>
          <w:szCs w:val="24"/>
        </w:rPr>
        <w:t>(</w:t>
      </w:r>
      <w:r w:rsidRPr="00685FB6">
        <w:t>Rx_Receiver_Sensitivity (Usage Info</w:t>
      </w:r>
      <w:del w:id="6077" w:author="Author">
        <w:r w:rsidRPr="00685FB6">
          <w:delText>)(</w:delText>
        </w:r>
      </w:del>
      <w:ins w:id="6078" w:author="Author">
        <w:r w:rsidR="006A1071">
          <w:t>) (</w:t>
        </w:r>
      </w:ins>
      <w:r w:rsidRPr="00685FB6">
        <w:t>Type F</w:t>
      </w:r>
      <w:r w:rsidRPr="002A1D52">
        <w:t>loat)</w:t>
      </w:r>
    </w:p>
    <w:p w:rsidR="008D2BF4" w:rsidRPr="00685FB6" w:rsidRDefault="008D2BF4" w:rsidP="00500B80">
      <w:pPr>
        <w:pStyle w:val="Exampletext"/>
        <w:ind w:firstLine="720"/>
      </w:pPr>
      <w:r w:rsidRPr="002A1D52">
        <w:t>(Corner 0.0 0.1 -0.1)</w:t>
      </w:r>
      <w:r w:rsidRPr="00685FB6">
        <w:t>)</w:t>
      </w:r>
    </w:p>
    <w:p w:rsidR="0010520B" w:rsidRPr="003F79F0" w:rsidRDefault="0010520B" w:rsidP="0010520B">
      <w:pPr>
        <w:autoSpaceDE w:val="0"/>
        <w:autoSpaceDN w:val="0"/>
        <w:adjustRightInd w:val="0"/>
        <w:rPr>
          <w:lang w:eastAsia="en-US"/>
        </w:rPr>
      </w:pPr>
    </w:p>
    <w:p w:rsidR="00590424" w:rsidRDefault="0010520B">
      <w:pPr>
        <w:autoSpaceDE w:val="0"/>
        <w:autoSpaceDN w:val="0"/>
        <w:adjustRightInd w:val="0"/>
        <w:spacing w:after="80"/>
        <w:rPr>
          <w:ins w:id="6079" w:author="Author"/>
          <w:lang w:eastAsia="en-US"/>
        </w:rPr>
      </w:pPr>
      <w:ins w:id="6080" w:author="Author">
        <w:r w:rsidRPr="003F79F0">
          <w:rPr>
            <w:lang w:eastAsia="en-US"/>
          </w:rPr>
          <w:t>The following optional Reserved Parameters are used</w:t>
        </w:r>
        <w:r>
          <w:rPr>
            <w:lang w:eastAsia="en-US"/>
          </w:rPr>
          <w:t xml:space="preserve"> to specify characteristics of </w:t>
        </w:r>
        <w:r w:rsidRPr="003F79F0">
          <w:rPr>
            <w:lang w:eastAsia="en-US"/>
          </w:rPr>
          <w:t xml:space="preserve">the receiver's recovered clock. This data is used by the simulator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010C6C">
          <w:rPr>
            <w:i/>
            <w:lang w:eastAsia="en-US"/>
          </w:rPr>
          <w:t>that had already been implemented by Rx AMI_GetWave and already included in the returned</w:t>
        </w:r>
        <w:r w:rsidR="003F29FD">
          <w:rPr>
            <w:lang w:eastAsia="en-US"/>
          </w:rPr>
          <w:t xml:space="preserve"> </w:t>
        </w:r>
        <w:r w:rsidRPr="003F79F0">
          <w:rPr>
            <w:lang w:eastAsia="en-US"/>
          </w:rPr>
          <w:t>clock_times. For this reason, the EDA platform should NOT apply these jitter parameters again to the Rx clock_times. These parameters are provided by the model creator to the EDA platform and end users for the sole purpose that these jitters can be properly accounted for when Rx AMI_GetWave is NOT used or Rx clock_times was not returned, in which cases the EDA platform is responsible to apply these jitters to the Rx output."</w:t>
        </w:r>
      </w:ins>
    </w:p>
    <w:p w:rsidR="0010520B" w:rsidRPr="003F79F0" w:rsidRDefault="0010520B" w:rsidP="0010520B">
      <w:pPr>
        <w:autoSpaceDE w:val="0"/>
        <w:autoSpaceDN w:val="0"/>
        <w:adjustRightInd w:val="0"/>
        <w:rPr>
          <w:ins w:id="6081" w:author="Author"/>
          <w:lang w:eastAsia="en-US"/>
        </w:rPr>
      </w:pPr>
      <w:ins w:id="6082" w:author="Author">
        <w:r w:rsidRPr="003F79F0">
          <w:rPr>
            <w:lang w:eastAsia="en-US"/>
          </w:rPr>
          <w:t>"Rx_Clock_Recovery_Mean" is an AMI parameter of Type either Float or UI, Format</w:t>
        </w:r>
        <w:r w:rsidR="00C10F9D">
          <w:rPr>
            <w:lang w:eastAsia="en-US"/>
          </w:rPr>
          <w:t xml:space="preserve"> </w:t>
        </w:r>
        <w:r w:rsidRPr="003F79F0">
          <w:rPr>
            <w:lang w:eastAsia="en-US"/>
          </w:rPr>
          <w:t>either Value, List, Range, Corner, Increment, or Steps, and Usage Info which defines</w:t>
        </w:r>
        <w:r w:rsidR="00C10F9D">
          <w:rPr>
            <w:lang w:eastAsia="en-US"/>
          </w:rPr>
          <w:t xml:space="preserve"> </w:t>
        </w:r>
        <w:r w:rsidRPr="003F79F0">
          <w:rPr>
            <w:lang w:eastAsia="en-US"/>
          </w:rPr>
          <w:t>a static offset, in seconds or UI, between the recovered clock and the point half way between the PDF medians of</w:t>
        </w:r>
        <w:r w:rsidR="00C10F9D">
          <w:rPr>
            <w:lang w:eastAsia="en-US"/>
          </w:rPr>
          <w:t xml:space="preserve"> </w:t>
        </w:r>
        <w:r w:rsidRPr="003F79F0">
          <w:rPr>
            <w:lang w:eastAsia="en-US"/>
          </w:rPr>
          <w:t>consecutive eye zero crossings.</w:t>
        </w:r>
      </w:ins>
    </w:p>
    <w:p w:rsidR="0010520B" w:rsidRPr="003F79F0" w:rsidRDefault="0010520B" w:rsidP="0010520B">
      <w:pPr>
        <w:autoSpaceDE w:val="0"/>
        <w:autoSpaceDN w:val="0"/>
        <w:adjustRightInd w:val="0"/>
        <w:rPr>
          <w:ins w:id="6083" w:author="Author"/>
          <w:lang w:eastAsia="en-US"/>
        </w:rPr>
      </w:pPr>
    </w:p>
    <w:p w:rsidR="0010520B" w:rsidRPr="003F79F0" w:rsidRDefault="0010520B" w:rsidP="0010520B">
      <w:pPr>
        <w:autoSpaceDE w:val="0"/>
        <w:autoSpaceDN w:val="0"/>
        <w:adjustRightInd w:val="0"/>
        <w:rPr>
          <w:ins w:id="6084" w:author="Author"/>
          <w:lang w:eastAsia="en-US"/>
        </w:rPr>
      </w:pPr>
    </w:p>
    <w:p w:rsidR="0010520B" w:rsidRPr="00B25186" w:rsidRDefault="0010520B" w:rsidP="0010520B">
      <w:pPr>
        <w:pStyle w:val="Keyword"/>
        <w:spacing w:before="0" w:after="80"/>
        <w:rPr>
          <w:ins w:id="6085" w:author="Author"/>
          <w:b/>
        </w:rPr>
      </w:pPr>
      <w:ins w:id="6086" w:author="Author">
        <w:r w:rsidRPr="003F79F0">
          <w:rPr>
            <w:i/>
          </w:rPr>
          <w:t>Parameter:</w:t>
        </w:r>
        <w:r w:rsidRPr="003F79F0">
          <w:tab/>
        </w:r>
        <w:r w:rsidRPr="00B25186">
          <w:rPr>
            <w:b/>
            <w:lang w:eastAsia="en-US"/>
          </w:rPr>
          <w:t>Rx_Clock_Recovery_Mean</w:t>
        </w:r>
      </w:ins>
    </w:p>
    <w:p w:rsidR="0010520B" w:rsidRPr="003F79F0" w:rsidRDefault="0010520B" w:rsidP="0010520B">
      <w:pPr>
        <w:pStyle w:val="KeywordDescriptions"/>
        <w:rPr>
          <w:ins w:id="6087" w:author="Author"/>
          <w:b/>
        </w:rPr>
      </w:pPr>
      <w:ins w:id="6088"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6089" w:author="Author"/>
          <w:b/>
        </w:rPr>
      </w:pPr>
      <w:ins w:id="6090" w:author="Author">
        <w:r w:rsidRPr="003F79F0">
          <w:rPr>
            <w:i/>
          </w:rPr>
          <w:t>Descriptors</w:t>
        </w:r>
        <w:r w:rsidRPr="003F79F0">
          <w:t>:</w:t>
        </w:r>
      </w:ins>
    </w:p>
    <w:p w:rsidR="00590424" w:rsidRDefault="0010520B">
      <w:pPr>
        <w:pStyle w:val="ListContinue"/>
        <w:spacing w:after="0"/>
        <w:rPr>
          <w:ins w:id="6091" w:author="Author"/>
          <w:b/>
        </w:rPr>
      </w:pPr>
      <w:ins w:id="6092" w:author="Author">
        <w:r w:rsidRPr="003F79F0">
          <w:t>Usage:</w:t>
        </w:r>
        <w:r w:rsidRPr="003F79F0">
          <w:tab/>
        </w:r>
        <w:r w:rsidRPr="003F79F0">
          <w:tab/>
        </w:r>
        <w:r w:rsidRPr="003F79F0">
          <w:rPr>
            <w:lang w:eastAsia="en-US"/>
          </w:rPr>
          <w:t>Info</w:t>
        </w:r>
        <w:r w:rsidR="000F71EE">
          <w:rPr>
            <w:lang w:eastAsia="en-US"/>
          </w:rPr>
          <w:t>, Out</w:t>
        </w:r>
      </w:ins>
    </w:p>
    <w:p w:rsidR="00590424" w:rsidRDefault="0010520B">
      <w:pPr>
        <w:pStyle w:val="ListContinue"/>
        <w:spacing w:after="0"/>
        <w:rPr>
          <w:ins w:id="6093" w:author="Author"/>
          <w:b/>
        </w:rPr>
      </w:pPr>
      <w:ins w:id="6094" w:author="Author">
        <w:r w:rsidRPr="003F79F0">
          <w:t>Type:</w:t>
        </w:r>
        <w:r w:rsidRPr="003F79F0">
          <w:tab/>
        </w:r>
        <w:r w:rsidRPr="003F79F0">
          <w:tab/>
        </w:r>
        <w:r w:rsidR="004F3C4F">
          <w:rPr>
            <w:lang w:eastAsia="en-US"/>
          </w:rPr>
          <w:t>Float, UI</w:t>
        </w:r>
      </w:ins>
    </w:p>
    <w:p w:rsidR="0010520B" w:rsidRPr="00BB5E57" w:rsidRDefault="0010520B" w:rsidP="0010520B">
      <w:pPr>
        <w:autoSpaceDE w:val="0"/>
        <w:autoSpaceDN w:val="0"/>
        <w:adjustRightInd w:val="0"/>
        <w:ind w:left="360"/>
        <w:rPr>
          <w:ins w:id="6095" w:author="Author"/>
          <w:lang w:eastAsia="en-US"/>
        </w:rPr>
      </w:pPr>
      <w:ins w:id="6096" w:author="Author">
        <w:r w:rsidRPr="003F79F0">
          <w:t>Format:</w:t>
        </w:r>
        <w:r w:rsidRPr="003F79F0">
          <w:tab/>
        </w:r>
        <w:r w:rsidRPr="003F79F0">
          <w:tab/>
        </w:r>
        <w:r w:rsidRPr="003F79F0">
          <w:rPr>
            <w:lang w:eastAsia="en-US"/>
          </w:rPr>
          <w:t>Value, List, Range, Corner, Increment, Steps</w:t>
        </w:r>
      </w:ins>
    </w:p>
    <w:p w:rsidR="00590424" w:rsidRDefault="0010520B">
      <w:pPr>
        <w:pStyle w:val="ListContinue"/>
        <w:spacing w:after="0"/>
        <w:ind w:left="2160" w:hanging="1800"/>
        <w:rPr>
          <w:ins w:id="6097" w:author="Author"/>
          <w:b/>
          <w:i/>
        </w:rPr>
      </w:pPr>
      <w:ins w:id="6098" w:author="Author">
        <w:r w:rsidRPr="003F79F0">
          <w:t>Default:</w:t>
        </w:r>
        <w:r w:rsidRPr="003F79F0">
          <w:tab/>
        </w:r>
        <w:r>
          <w:t>&lt;numeric_literal</w:t>
        </w:r>
        <w:r>
          <w:rPr>
            <w:i/>
          </w:rPr>
          <w:t>&gt;</w:t>
        </w:r>
      </w:ins>
    </w:p>
    <w:p w:rsidR="0010520B" w:rsidRPr="003F79F0" w:rsidRDefault="0010520B" w:rsidP="0010520B">
      <w:pPr>
        <w:pStyle w:val="ListContinue"/>
        <w:spacing w:after="80"/>
        <w:rPr>
          <w:ins w:id="6099" w:author="Author"/>
          <w:b/>
          <w:i/>
        </w:rPr>
      </w:pPr>
      <w:ins w:id="6100" w:author="Author">
        <w:r w:rsidRPr="003F79F0">
          <w:t>Description:</w:t>
        </w:r>
        <w:r w:rsidRPr="003F79F0">
          <w:rPr>
            <w:i/>
          </w:rPr>
          <w:tab/>
        </w:r>
        <w:r>
          <w:t>&lt;string&gt;</w:t>
        </w:r>
      </w:ins>
    </w:p>
    <w:p w:rsidR="00590424" w:rsidRDefault="0010520B">
      <w:pPr>
        <w:autoSpaceDE w:val="0"/>
        <w:autoSpaceDN w:val="0"/>
        <w:adjustRightInd w:val="0"/>
        <w:spacing w:after="80"/>
        <w:rPr>
          <w:ins w:id="6101" w:author="Author"/>
          <w:lang w:eastAsia="en-US"/>
        </w:rPr>
      </w:pPr>
      <w:ins w:id="6102" w:author="Author">
        <w:r w:rsidRPr="003F79F0">
          <w:rPr>
            <w:i/>
          </w:rPr>
          <w:t>Definition:</w:t>
        </w:r>
        <w:r w:rsidRPr="003F79F0">
          <w:tab/>
        </w:r>
        <w:r>
          <w:rPr>
            <w:lang w:eastAsia="en-US"/>
          </w:rPr>
          <w:t xml:space="preserve">A static offset </w:t>
        </w:r>
        <w:r w:rsidRPr="003F79F0">
          <w:rPr>
            <w:lang w:eastAsia="en-US"/>
          </w:rPr>
          <w:t>between the recovered clock and the point half way between the PDF medians of consecutive eye zero crossings.</w:t>
        </w:r>
        <w:r w:rsidRPr="00B93DBD">
          <w:t xml:space="preserve"> </w:t>
        </w:r>
        <w:r w:rsidRPr="00500B80">
          <w:t>Entries are assumed to be in units of seconds when declared as Type Float.</w:t>
        </w:r>
      </w:ins>
    </w:p>
    <w:p w:rsidR="00590424" w:rsidRDefault="0010520B">
      <w:pPr>
        <w:autoSpaceDE w:val="0"/>
        <w:autoSpaceDN w:val="0"/>
        <w:adjustRightInd w:val="0"/>
        <w:spacing w:after="80"/>
        <w:rPr>
          <w:ins w:id="6103" w:author="Author"/>
          <w:lang w:eastAsia="en-US"/>
        </w:rPr>
      </w:pPr>
      <w:ins w:id="6104" w:author="Author">
        <w:r w:rsidRPr="003F79F0">
          <w:rPr>
            <w:i/>
          </w:rPr>
          <w:t>Usage Rules:</w:t>
        </w:r>
        <w:r w:rsidRPr="003F79F0">
          <w:rPr>
            <w:i/>
          </w:rPr>
          <w:tab/>
        </w:r>
      </w:ins>
    </w:p>
    <w:p w:rsidR="00A35DEA" w:rsidRDefault="0010520B" w:rsidP="0010520B">
      <w:pPr>
        <w:autoSpaceDE w:val="0"/>
        <w:autoSpaceDN w:val="0"/>
        <w:adjustRightInd w:val="0"/>
        <w:rPr>
          <w:ins w:id="6105" w:author="Author"/>
        </w:rPr>
      </w:pPr>
      <w:ins w:id="6106" w:author="Author">
        <w:r w:rsidRPr="003F79F0">
          <w:rPr>
            <w:i/>
          </w:rPr>
          <w:t>Other Notes:</w:t>
        </w:r>
        <w:r w:rsidRPr="003F79F0">
          <w:tab/>
        </w:r>
        <w:r w:rsidR="00A35DEA">
          <w:t>Time is calculated as follows:</w:t>
        </w:r>
      </w:ins>
    </w:p>
    <w:p w:rsidR="0010520B" w:rsidRDefault="0010520B" w:rsidP="00A35DEA">
      <w:pPr>
        <w:pStyle w:val="Equation"/>
        <w:rPr>
          <w:ins w:id="6107" w:author="Author"/>
          <w:lang w:eastAsia="en-US"/>
        </w:rPr>
      </w:pPr>
      <w:ins w:id="6108" w:author="Author">
        <w:r w:rsidRPr="003F79F0">
          <w:rPr>
            <w:lang w:eastAsia="en-US"/>
          </w:rPr>
          <w:t>actual_time</w:t>
        </w:r>
        <w:r w:rsidR="00FA0286">
          <w:rPr>
            <w:lang w:eastAsia="en-US"/>
          </w:rPr>
          <w:t xml:space="preserve"> = </w:t>
        </w:r>
        <w:r w:rsidRPr="003F79F0">
          <w:rPr>
            <w:lang w:eastAsia="en-US"/>
          </w:rPr>
          <w:t>ideal_time</w:t>
        </w:r>
        <w:r w:rsidR="00613481">
          <w:rPr>
            <w:lang w:eastAsia="en-US"/>
          </w:rPr>
          <w:t xml:space="preserve"> </w:t>
        </w:r>
        <w:r w:rsidRPr="003F79F0">
          <w:rPr>
            <w:lang w:eastAsia="en-US"/>
          </w:rPr>
          <w:t>+</w:t>
        </w:r>
        <w:r w:rsidR="00613481">
          <w:rPr>
            <w:lang w:eastAsia="en-US"/>
          </w:rPr>
          <w:t xml:space="preserve"> </w:t>
        </w:r>
        <w:r w:rsidRPr="003F79F0">
          <w:rPr>
            <w:lang w:eastAsia="en-US"/>
          </w:rPr>
          <w:t>Rx_Clock_Recovery_Mean</w:t>
        </w:r>
      </w:ins>
    </w:p>
    <w:p w:rsidR="00590424" w:rsidRDefault="00A35DEA" w:rsidP="00A35DEA">
      <w:pPr>
        <w:autoSpaceDE w:val="0"/>
        <w:autoSpaceDN w:val="0"/>
        <w:adjustRightInd w:val="0"/>
        <w:spacing w:after="160"/>
        <w:ind w:left="720"/>
        <w:rPr>
          <w:ins w:id="6109" w:author="Author"/>
          <w:lang w:eastAsia="en-US"/>
        </w:rPr>
      </w:pPr>
      <w:ins w:id="6110" w:author="Author">
        <w:r>
          <w:rPr>
            <w:lang w:eastAsia="en-US"/>
          </w:rPr>
          <w:t xml:space="preserve">Where </w:t>
        </w:r>
        <w:r w:rsidR="0010520B" w:rsidRPr="003F79F0">
          <w:rPr>
            <w:lang w:eastAsia="en-US"/>
          </w:rPr>
          <w:t xml:space="preserve">ideal_time </w:t>
        </w:r>
        <w:r>
          <w:rPr>
            <w:lang w:eastAsia="en-US"/>
          </w:rPr>
          <w:t xml:space="preserve">is </w:t>
        </w:r>
        <w:r w:rsidR="0010520B" w:rsidRPr="003F79F0">
          <w:rPr>
            <w:lang w:eastAsia="en-US"/>
          </w:rPr>
          <w:t>half way between the median of the eye crossing 0.0 on both sides of the eye.</w:t>
        </w:r>
      </w:ins>
    </w:p>
    <w:p w:rsidR="0010520B" w:rsidRPr="003F79F0" w:rsidRDefault="0010520B" w:rsidP="0010520B">
      <w:pPr>
        <w:pStyle w:val="KeywordDescriptions"/>
        <w:rPr>
          <w:ins w:id="6111" w:author="Author"/>
        </w:rPr>
      </w:pPr>
      <w:ins w:id="6112" w:author="Author">
        <w:r w:rsidRPr="003F79F0">
          <w:rPr>
            <w:i/>
          </w:rPr>
          <w:t>Examples:</w:t>
        </w:r>
      </w:ins>
    </w:p>
    <w:p w:rsidR="00590424" w:rsidRDefault="0010520B">
      <w:pPr>
        <w:pStyle w:val="Exampletext"/>
        <w:rPr>
          <w:ins w:id="6113" w:author="Author"/>
          <w:lang w:eastAsia="en-US"/>
        </w:rPr>
      </w:pPr>
      <w:ins w:id="6114" w:author="Author">
        <w:r w:rsidRPr="003F79F0">
          <w:rPr>
            <w:lang w:eastAsia="en-US"/>
          </w:rPr>
          <w:t>(Rx_Clock_Recovery_Mean (Usage Info</w:t>
        </w:r>
        <w:r w:rsidR="006A1071">
          <w:rPr>
            <w:lang w:eastAsia="en-US"/>
          </w:rPr>
          <w:t>) (</w:t>
        </w:r>
        <w:r w:rsidRPr="003F79F0">
          <w:rPr>
            <w:lang w:eastAsia="en-US"/>
          </w:rPr>
          <w:t>Value 0.05)</w:t>
        </w:r>
      </w:ins>
    </w:p>
    <w:p w:rsidR="00590424" w:rsidRDefault="0010520B">
      <w:pPr>
        <w:pStyle w:val="Exampletext"/>
        <w:rPr>
          <w:ins w:id="6115" w:author="Author"/>
          <w:lang w:eastAsia="en-US"/>
        </w:rPr>
      </w:pPr>
      <w:ins w:id="6116" w:author="Author">
        <w:r w:rsidRPr="003F79F0">
          <w:rPr>
            <w:lang w:eastAsia="en-US"/>
          </w:rPr>
          <w:t xml:space="preserve">         (Type UI</w:t>
        </w:r>
        <w:r w:rsidR="006A1071">
          <w:rPr>
            <w:lang w:eastAsia="en-US"/>
          </w:rPr>
          <w:t>) (</w:t>
        </w:r>
        <w:r w:rsidRPr="003F79F0">
          <w:rPr>
            <w:lang w:eastAsia="en-US"/>
          </w:rPr>
          <w:t>Description "Recovered Clock offset in UI."))</w:t>
        </w:r>
      </w:ins>
    </w:p>
    <w:p w:rsidR="0010520B" w:rsidRDefault="0010520B" w:rsidP="0010520B">
      <w:pPr>
        <w:autoSpaceDE w:val="0"/>
        <w:autoSpaceDN w:val="0"/>
        <w:adjustRightInd w:val="0"/>
        <w:rPr>
          <w:ins w:id="6117" w:author="Author"/>
          <w:lang w:eastAsia="en-US"/>
        </w:rPr>
      </w:pPr>
    </w:p>
    <w:p w:rsidR="0010520B" w:rsidRPr="003F79F0" w:rsidRDefault="0010520B" w:rsidP="0010520B">
      <w:pPr>
        <w:autoSpaceDE w:val="0"/>
        <w:autoSpaceDN w:val="0"/>
        <w:adjustRightInd w:val="0"/>
        <w:rPr>
          <w:ins w:id="6118" w:author="Author"/>
          <w:lang w:eastAsia="en-US"/>
        </w:rPr>
      </w:pPr>
    </w:p>
    <w:p w:rsidR="0010520B" w:rsidRPr="00B25186" w:rsidRDefault="0010520B" w:rsidP="0010520B">
      <w:pPr>
        <w:pStyle w:val="Keyword"/>
        <w:spacing w:before="0" w:after="80"/>
        <w:rPr>
          <w:ins w:id="6119" w:author="Author"/>
          <w:b/>
        </w:rPr>
      </w:pPr>
      <w:ins w:id="6120" w:author="Author">
        <w:r w:rsidRPr="003F79F0">
          <w:rPr>
            <w:i/>
          </w:rPr>
          <w:t>Parameter:</w:t>
        </w:r>
        <w:r w:rsidRPr="003F79F0">
          <w:tab/>
        </w:r>
        <w:r w:rsidRPr="00B25186">
          <w:rPr>
            <w:b/>
            <w:lang w:eastAsia="en-US"/>
          </w:rPr>
          <w:t>Rx_Clock_Recovery_</w:t>
        </w:r>
        <w:r>
          <w:rPr>
            <w:b/>
            <w:lang w:eastAsia="en-US"/>
          </w:rPr>
          <w:t>Rj</w:t>
        </w:r>
      </w:ins>
    </w:p>
    <w:p w:rsidR="0010520B" w:rsidRPr="003F79F0" w:rsidRDefault="0010520B" w:rsidP="0010520B">
      <w:pPr>
        <w:pStyle w:val="KeywordDescriptions"/>
        <w:rPr>
          <w:ins w:id="6121" w:author="Author"/>
          <w:b/>
        </w:rPr>
      </w:pPr>
      <w:ins w:id="6122"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6123" w:author="Author"/>
          <w:b/>
        </w:rPr>
      </w:pPr>
      <w:ins w:id="6124" w:author="Author">
        <w:r w:rsidRPr="003F79F0">
          <w:rPr>
            <w:i/>
          </w:rPr>
          <w:t>Descriptors</w:t>
        </w:r>
        <w:r w:rsidRPr="003F79F0">
          <w:t>:</w:t>
        </w:r>
      </w:ins>
    </w:p>
    <w:p w:rsidR="00590424" w:rsidRDefault="0010520B">
      <w:pPr>
        <w:pStyle w:val="ListContinue"/>
        <w:spacing w:after="0"/>
        <w:rPr>
          <w:ins w:id="6125" w:author="Author"/>
          <w:b/>
        </w:rPr>
      </w:pPr>
      <w:ins w:id="6126" w:author="Author">
        <w:r w:rsidRPr="003F79F0">
          <w:t>Usage:</w:t>
        </w:r>
        <w:r w:rsidRPr="003F79F0">
          <w:tab/>
        </w:r>
        <w:r w:rsidRPr="003F79F0">
          <w:tab/>
        </w:r>
        <w:r w:rsidRPr="003F79F0">
          <w:rPr>
            <w:lang w:eastAsia="en-US"/>
          </w:rPr>
          <w:t>Info</w:t>
        </w:r>
        <w:r w:rsidR="000F71EE">
          <w:rPr>
            <w:lang w:eastAsia="en-US"/>
          </w:rPr>
          <w:t>, Out</w:t>
        </w:r>
      </w:ins>
    </w:p>
    <w:p w:rsidR="00590424" w:rsidRDefault="0010520B">
      <w:pPr>
        <w:pStyle w:val="ListContinue"/>
        <w:spacing w:after="0"/>
        <w:rPr>
          <w:ins w:id="6127" w:author="Author"/>
          <w:b/>
        </w:rPr>
      </w:pPr>
      <w:ins w:id="6128" w:author="Author">
        <w:r w:rsidRPr="003F79F0">
          <w:t>Type:</w:t>
        </w:r>
        <w:r w:rsidRPr="003F79F0">
          <w:tab/>
        </w:r>
        <w:r w:rsidRPr="003F79F0">
          <w:tab/>
        </w:r>
        <w:r w:rsidR="004F3C4F">
          <w:rPr>
            <w:lang w:eastAsia="en-US"/>
          </w:rPr>
          <w:t>Float, UI</w:t>
        </w:r>
      </w:ins>
    </w:p>
    <w:p w:rsidR="0010520B" w:rsidRPr="00BB5E57" w:rsidRDefault="0010520B">
      <w:pPr>
        <w:autoSpaceDE w:val="0"/>
        <w:autoSpaceDN w:val="0"/>
        <w:adjustRightInd w:val="0"/>
        <w:ind w:left="360"/>
        <w:rPr>
          <w:ins w:id="6129" w:author="Author"/>
          <w:lang w:eastAsia="en-US"/>
        </w:rPr>
      </w:pPr>
      <w:ins w:id="6130" w:author="Author">
        <w:r w:rsidRPr="003F79F0">
          <w:t>Format:</w:t>
        </w:r>
        <w:r w:rsidRPr="003F79F0">
          <w:tab/>
        </w:r>
        <w:r w:rsidRPr="003F79F0">
          <w:tab/>
        </w:r>
        <w:r w:rsidRPr="003F79F0">
          <w:rPr>
            <w:lang w:eastAsia="en-US"/>
          </w:rPr>
          <w:t>Value, List, Range, Corner, Increment, Steps</w:t>
        </w:r>
      </w:ins>
    </w:p>
    <w:p w:rsidR="00590424" w:rsidRDefault="0010520B">
      <w:pPr>
        <w:pStyle w:val="ListContinue"/>
        <w:spacing w:after="0"/>
        <w:ind w:left="2160" w:hanging="1800"/>
        <w:rPr>
          <w:ins w:id="6131" w:author="Author"/>
          <w:b/>
          <w:i/>
        </w:rPr>
      </w:pPr>
      <w:ins w:id="6132" w:author="Author">
        <w:r w:rsidRPr="003F79F0">
          <w:t>Default:</w:t>
        </w:r>
        <w:r w:rsidRPr="003F79F0">
          <w:tab/>
        </w:r>
        <w:r>
          <w:t>&lt;numeric_literal</w:t>
        </w:r>
        <w:r>
          <w:rPr>
            <w:i/>
          </w:rPr>
          <w:t>&gt;</w:t>
        </w:r>
      </w:ins>
    </w:p>
    <w:p w:rsidR="0010520B" w:rsidRPr="003F79F0" w:rsidRDefault="0010520B" w:rsidP="0010520B">
      <w:pPr>
        <w:pStyle w:val="ListContinue"/>
        <w:spacing w:after="80"/>
        <w:rPr>
          <w:ins w:id="6133" w:author="Author"/>
          <w:b/>
          <w:i/>
        </w:rPr>
      </w:pPr>
      <w:ins w:id="6134" w:author="Author">
        <w:r w:rsidRPr="003F79F0">
          <w:t>Description:</w:t>
        </w:r>
        <w:r w:rsidRPr="003F79F0">
          <w:rPr>
            <w:i/>
          </w:rPr>
          <w:tab/>
        </w:r>
        <w:r>
          <w:t>&lt;string&gt;</w:t>
        </w:r>
      </w:ins>
    </w:p>
    <w:p w:rsidR="00590424" w:rsidRDefault="0010520B">
      <w:pPr>
        <w:autoSpaceDE w:val="0"/>
        <w:autoSpaceDN w:val="0"/>
        <w:adjustRightInd w:val="0"/>
        <w:spacing w:after="80"/>
        <w:rPr>
          <w:ins w:id="6135" w:author="Author"/>
          <w:lang w:eastAsia="en-US"/>
        </w:rPr>
      </w:pPr>
      <w:ins w:id="6136" w:author="Author">
        <w:r w:rsidRPr="003F79F0">
          <w:rPr>
            <w:i/>
          </w:rPr>
          <w:t>Definition:</w:t>
        </w:r>
        <w:r w:rsidRPr="003F79F0">
          <w:tab/>
        </w:r>
        <w:r>
          <w:rPr>
            <w:lang w:eastAsia="en-US"/>
          </w:rPr>
          <w:t xml:space="preserve">The standard deviation </w:t>
        </w:r>
        <w:r w:rsidRPr="003F79F0">
          <w:rPr>
            <w:lang w:eastAsia="en-US"/>
          </w:rPr>
          <w:t>of a Gaussian phase noise exhibited by the recovered clock and included in the clock_times vector returned by the AMI_GetWave function.</w:t>
        </w:r>
        <w:r w:rsidRPr="00B93DBD">
          <w:t xml:space="preserve"> </w:t>
        </w:r>
        <w:r w:rsidRPr="00500B80">
          <w:t>Entries are assumed to be in units of seconds when declared as Type Float.</w:t>
        </w:r>
      </w:ins>
    </w:p>
    <w:p w:rsidR="00590424" w:rsidRDefault="0010520B">
      <w:pPr>
        <w:autoSpaceDE w:val="0"/>
        <w:autoSpaceDN w:val="0"/>
        <w:adjustRightInd w:val="0"/>
        <w:spacing w:after="80"/>
        <w:rPr>
          <w:ins w:id="6137" w:author="Author"/>
          <w:lang w:eastAsia="en-US"/>
        </w:rPr>
      </w:pPr>
      <w:ins w:id="6138" w:author="Author">
        <w:r w:rsidRPr="003F79F0">
          <w:rPr>
            <w:i/>
          </w:rPr>
          <w:t>Usage Rules:</w:t>
        </w:r>
        <w:r w:rsidRPr="003F79F0">
          <w:rPr>
            <w:i/>
          </w:rPr>
          <w:tab/>
        </w:r>
      </w:ins>
    </w:p>
    <w:p w:rsidR="00B40F43" w:rsidRDefault="0010520B">
      <w:pPr>
        <w:autoSpaceDE w:val="0"/>
        <w:autoSpaceDN w:val="0"/>
        <w:adjustRightInd w:val="0"/>
        <w:spacing w:after="80"/>
        <w:rPr>
          <w:ins w:id="6139" w:author="Author"/>
        </w:rPr>
      </w:pPr>
      <w:ins w:id="6140" w:author="Author">
        <w:r w:rsidRPr="003F79F0">
          <w:rPr>
            <w:i/>
          </w:rPr>
          <w:t>Other Notes:</w:t>
        </w:r>
        <w:r w:rsidRPr="003F79F0">
          <w:tab/>
        </w:r>
        <w:r w:rsidR="00B40F43">
          <w:t>Time is calculated as follows:</w:t>
        </w:r>
      </w:ins>
    </w:p>
    <w:p w:rsidR="00590424" w:rsidRDefault="00B40F43" w:rsidP="00B40F43">
      <w:pPr>
        <w:pStyle w:val="Equation"/>
        <w:rPr>
          <w:ins w:id="6141" w:author="Author"/>
          <w:lang w:eastAsia="en-US"/>
        </w:rPr>
      </w:pPr>
      <w:ins w:id="6142" w:author="Author">
        <w:r>
          <w:rPr>
            <w:lang w:eastAsia="en-US"/>
          </w:rPr>
          <w:tab/>
        </w:r>
        <w:r w:rsidR="0010520B" w:rsidRPr="003F79F0">
          <w:rPr>
            <w:lang w:eastAsia="en-US"/>
          </w:rPr>
          <w:t>actual_time</w:t>
        </w:r>
        <w:r w:rsidR="00FA0286">
          <w:rPr>
            <w:lang w:eastAsia="en-US"/>
          </w:rPr>
          <w:t xml:space="preserve"> = </w:t>
        </w:r>
        <w:r w:rsidR="0010520B" w:rsidRPr="003F79F0">
          <w:rPr>
            <w:lang w:eastAsia="en-US"/>
          </w:rPr>
          <w:t>ideal_time</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Rx_Clock_Recovery_Rj</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gaussian_rand()</w:t>
        </w:r>
      </w:ins>
    </w:p>
    <w:p w:rsidR="00590424" w:rsidRDefault="0010520B">
      <w:pPr>
        <w:autoSpaceDE w:val="0"/>
        <w:autoSpaceDN w:val="0"/>
        <w:adjustRightInd w:val="0"/>
        <w:spacing w:after="80"/>
        <w:rPr>
          <w:ins w:id="6143" w:author="Author"/>
        </w:rPr>
      </w:pPr>
      <w:ins w:id="6144" w:author="Author">
        <w:r w:rsidRPr="003F79F0">
          <w:rPr>
            <w:i/>
          </w:rPr>
          <w:t>Example:</w:t>
        </w:r>
      </w:ins>
    </w:p>
    <w:p w:rsidR="00590424" w:rsidRDefault="0010520B">
      <w:pPr>
        <w:pStyle w:val="Exampletext"/>
        <w:rPr>
          <w:ins w:id="6145" w:author="Author"/>
          <w:lang w:eastAsia="en-US"/>
        </w:rPr>
      </w:pPr>
      <w:ins w:id="6146" w:author="Author">
        <w:r w:rsidRPr="003F79F0">
          <w:rPr>
            <w:lang w:eastAsia="en-US"/>
          </w:rPr>
          <w:t xml:space="preserve"> (Rx_Clock_Recovery_Rj (Usage Info</w:t>
        </w:r>
        <w:r w:rsidR="006A1071">
          <w:rPr>
            <w:lang w:eastAsia="en-US"/>
          </w:rPr>
          <w:t>) (</w:t>
        </w:r>
        <w:r w:rsidRPr="003F79F0">
          <w:rPr>
            <w:lang w:eastAsia="en-US"/>
          </w:rPr>
          <w:t>Corner 0.005 0.006 0.004)</w:t>
        </w:r>
      </w:ins>
    </w:p>
    <w:p w:rsidR="00590424" w:rsidRDefault="0010520B">
      <w:pPr>
        <w:pStyle w:val="Exampletext"/>
        <w:rPr>
          <w:ins w:id="6147" w:author="Author"/>
          <w:lang w:eastAsia="en-US"/>
        </w:rPr>
      </w:pPr>
      <w:ins w:id="6148" w:author="Author">
        <w:r w:rsidRPr="003F79F0">
          <w:rPr>
            <w:lang w:eastAsia="en-US"/>
          </w:rPr>
          <w:t xml:space="preserve">         (Type UI</w:t>
        </w:r>
        <w:r w:rsidR="006A1071">
          <w:rPr>
            <w:lang w:eastAsia="en-US"/>
          </w:rPr>
          <w:t>) (</w:t>
        </w:r>
        <w:r w:rsidRPr="003F79F0">
          <w:rPr>
            <w:lang w:eastAsia="en-US"/>
          </w:rPr>
          <w:t>Description "RX Random Clock Jitter in UI."))</w:t>
        </w:r>
      </w:ins>
    </w:p>
    <w:p w:rsidR="0010520B" w:rsidRPr="003F79F0" w:rsidRDefault="0010520B" w:rsidP="0010520B">
      <w:pPr>
        <w:autoSpaceDE w:val="0"/>
        <w:autoSpaceDN w:val="0"/>
        <w:adjustRightInd w:val="0"/>
        <w:rPr>
          <w:ins w:id="6149" w:author="Author"/>
          <w:lang w:eastAsia="en-US"/>
        </w:rPr>
      </w:pPr>
    </w:p>
    <w:p w:rsidR="0010520B" w:rsidRDefault="0010520B" w:rsidP="0010520B">
      <w:pPr>
        <w:autoSpaceDE w:val="0"/>
        <w:autoSpaceDN w:val="0"/>
        <w:adjustRightInd w:val="0"/>
        <w:rPr>
          <w:ins w:id="6150" w:author="Author"/>
          <w:lang w:eastAsia="en-US"/>
        </w:rPr>
      </w:pPr>
    </w:p>
    <w:p w:rsidR="0010520B" w:rsidRPr="003F79F0" w:rsidRDefault="0010520B" w:rsidP="0010520B">
      <w:pPr>
        <w:autoSpaceDE w:val="0"/>
        <w:autoSpaceDN w:val="0"/>
        <w:adjustRightInd w:val="0"/>
        <w:rPr>
          <w:ins w:id="6151" w:author="Author"/>
          <w:lang w:eastAsia="en-US"/>
        </w:rPr>
      </w:pPr>
    </w:p>
    <w:p w:rsidR="0010520B" w:rsidRPr="00B25186" w:rsidRDefault="0010520B" w:rsidP="0010520B">
      <w:pPr>
        <w:pStyle w:val="Keyword"/>
        <w:spacing w:before="0" w:after="80"/>
        <w:rPr>
          <w:ins w:id="6152" w:author="Author"/>
          <w:b/>
        </w:rPr>
      </w:pPr>
      <w:ins w:id="6153" w:author="Author">
        <w:r w:rsidRPr="003F79F0">
          <w:rPr>
            <w:i/>
          </w:rPr>
          <w:t>Parameter:</w:t>
        </w:r>
        <w:r w:rsidRPr="003F79F0">
          <w:tab/>
        </w:r>
        <w:r w:rsidRPr="00B25186">
          <w:rPr>
            <w:b/>
            <w:lang w:eastAsia="en-US"/>
          </w:rPr>
          <w:t>Rx_Clock_Recovery_</w:t>
        </w:r>
        <w:r>
          <w:rPr>
            <w:b/>
            <w:lang w:eastAsia="en-US"/>
          </w:rPr>
          <w:t>Dj</w:t>
        </w:r>
      </w:ins>
    </w:p>
    <w:p w:rsidR="0010520B" w:rsidRPr="003F79F0" w:rsidRDefault="0010520B" w:rsidP="0010520B">
      <w:pPr>
        <w:pStyle w:val="KeywordDescriptions"/>
        <w:rPr>
          <w:ins w:id="6154" w:author="Author"/>
          <w:b/>
        </w:rPr>
      </w:pPr>
      <w:ins w:id="6155"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6156" w:author="Author"/>
          <w:b/>
        </w:rPr>
      </w:pPr>
      <w:ins w:id="6157" w:author="Author">
        <w:r w:rsidRPr="003F79F0">
          <w:rPr>
            <w:i/>
          </w:rPr>
          <w:t>Descriptors</w:t>
        </w:r>
        <w:r w:rsidRPr="003F79F0">
          <w:t>:</w:t>
        </w:r>
      </w:ins>
    </w:p>
    <w:p w:rsidR="00590424" w:rsidRDefault="0010520B">
      <w:pPr>
        <w:pStyle w:val="ListContinue"/>
        <w:spacing w:after="0"/>
        <w:rPr>
          <w:ins w:id="6158" w:author="Author"/>
          <w:b/>
        </w:rPr>
      </w:pPr>
      <w:ins w:id="6159" w:author="Author">
        <w:r w:rsidRPr="003F79F0">
          <w:t>Usage:</w:t>
        </w:r>
        <w:r w:rsidRPr="003F79F0">
          <w:tab/>
        </w:r>
        <w:r w:rsidRPr="003F79F0">
          <w:tab/>
        </w:r>
        <w:r w:rsidRPr="003F79F0">
          <w:rPr>
            <w:lang w:eastAsia="en-US"/>
          </w:rPr>
          <w:t>Info</w:t>
        </w:r>
        <w:r w:rsidR="000F71EE">
          <w:rPr>
            <w:lang w:eastAsia="en-US"/>
          </w:rPr>
          <w:t>, Out</w:t>
        </w:r>
      </w:ins>
    </w:p>
    <w:p w:rsidR="00590424" w:rsidRDefault="0010520B">
      <w:pPr>
        <w:pStyle w:val="ListContinue"/>
        <w:spacing w:after="0"/>
        <w:rPr>
          <w:ins w:id="6160" w:author="Author"/>
          <w:b/>
        </w:rPr>
      </w:pPr>
      <w:ins w:id="6161" w:author="Author">
        <w:r w:rsidRPr="003F79F0">
          <w:t>Type:</w:t>
        </w:r>
        <w:r w:rsidRPr="003F79F0">
          <w:tab/>
        </w:r>
        <w:r w:rsidRPr="003F79F0">
          <w:tab/>
        </w:r>
        <w:r w:rsidR="004F3C4F">
          <w:rPr>
            <w:lang w:eastAsia="en-US"/>
          </w:rPr>
          <w:t>Float, UI</w:t>
        </w:r>
      </w:ins>
    </w:p>
    <w:p w:rsidR="0010520B" w:rsidRPr="00BB5E57" w:rsidRDefault="0010520B">
      <w:pPr>
        <w:autoSpaceDE w:val="0"/>
        <w:autoSpaceDN w:val="0"/>
        <w:adjustRightInd w:val="0"/>
        <w:ind w:left="360"/>
        <w:rPr>
          <w:ins w:id="6162" w:author="Author"/>
          <w:lang w:eastAsia="en-US"/>
        </w:rPr>
      </w:pPr>
      <w:ins w:id="6163" w:author="Author">
        <w:r w:rsidRPr="003F79F0">
          <w:t>Format:</w:t>
        </w:r>
        <w:r w:rsidRPr="003F79F0">
          <w:tab/>
        </w:r>
        <w:r w:rsidRPr="003F79F0">
          <w:tab/>
        </w:r>
        <w:r w:rsidRPr="003F79F0">
          <w:rPr>
            <w:lang w:eastAsia="en-US"/>
          </w:rPr>
          <w:t>Value, List, Range, Corner, Increment, Steps</w:t>
        </w:r>
      </w:ins>
    </w:p>
    <w:p w:rsidR="00590424" w:rsidRDefault="0010520B">
      <w:pPr>
        <w:pStyle w:val="ListContinue"/>
        <w:spacing w:after="0"/>
        <w:ind w:left="2160" w:hanging="1800"/>
        <w:rPr>
          <w:ins w:id="6164" w:author="Author"/>
          <w:b/>
          <w:i/>
        </w:rPr>
      </w:pPr>
      <w:ins w:id="6165" w:author="Author">
        <w:r w:rsidRPr="003F79F0">
          <w:t>Default:</w:t>
        </w:r>
        <w:r w:rsidRPr="003F79F0">
          <w:tab/>
        </w:r>
        <w:r>
          <w:t>&lt;numeric_literal</w:t>
        </w:r>
        <w:r>
          <w:rPr>
            <w:i/>
          </w:rPr>
          <w:t>&gt;</w:t>
        </w:r>
      </w:ins>
    </w:p>
    <w:p w:rsidR="0010520B" w:rsidRPr="003F79F0" w:rsidRDefault="0010520B" w:rsidP="0010520B">
      <w:pPr>
        <w:pStyle w:val="ListContinue"/>
        <w:spacing w:after="80"/>
        <w:rPr>
          <w:ins w:id="6166" w:author="Author"/>
          <w:b/>
          <w:i/>
        </w:rPr>
      </w:pPr>
      <w:ins w:id="6167" w:author="Author">
        <w:r w:rsidRPr="003F79F0">
          <w:t>Description:</w:t>
        </w:r>
        <w:r w:rsidRPr="003F79F0">
          <w:rPr>
            <w:i/>
          </w:rPr>
          <w:tab/>
        </w:r>
        <w:r>
          <w:t>&lt;string&gt;</w:t>
        </w:r>
      </w:ins>
    </w:p>
    <w:p w:rsidR="00590424" w:rsidRDefault="0010520B">
      <w:pPr>
        <w:spacing w:after="80"/>
        <w:rPr>
          <w:ins w:id="6168" w:author="Author"/>
          <w:lang w:eastAsia="en-US"/>
        </w:rPr>
      </w:pPr>
      <w:ins w:id="6169" w:author="Author">
        <w:r w:rsidRPr="003F79F0">
          <w:rPr>
            <w:i/>
          </w:rPr>
          <w:t>Definition:</w:t>
        </w:r>
        <w:r w:rsidRPr="003F79F0">
          <w:tab/>
        </w:r>
        <w:r>
          <w:rPr>
            <w:lang w:eastAsia="en-US"/>
          </w:rPr>
          <w:t>T</w:t>
        </w:r>
        <w:r w:rsidRPr="003F79F0">
          <w:rPr>
            <w:lang w:eastAsia="en-US"/>
          </w:rPr>
          <w:t>he worst case h</w:t>
        </w:r>
        <w:r>
          <w:rPr>
            <w:lang w:eastAsia="en-US"/>
          </w:rPr>
          <w:t>alf the peak to peak variation</w:t>
        </w:r>
        <w:r w:rsidRPr="003F79F0">
          <w:rPr>
            <w:lang w:eastAsia="en-US"/>
          </w:rPr>
          <w:t xml:space="preserve"> of the recovered clock. </w:t>
        </w:r>
        <w:r w:rsidR="00010C6C" w:rsidRPr="00010C6C">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8819DF">
          <w:t xml:space="preserve"> Entries are</w:t>
        </w:r>
        <w:r w:rsidRPr="00500B80">
          <w:t xml:space="preserve"> assumed to be in units of seconds when declared as Type Float.</w:t>
        </w:r>
        <w:r w:rsidRPr="009D47C2">
          <w:t xml:space="preserve"> </w:t>
        </w:r>
      </w:ins>
    </w:p>
    <w:p w:rsidR="00590424" w:rsidRDefault="0010520B">
      <w:pPr>
        <w:autoSpaceDE w:val="0"/>
        <w:autoSpaceDN w:val="0"/>
        <w:adjustRightInd w:val="0"/>
        <w:spacing w:after="80"/>
        <w:rPr>
          <w:ins w:id="6170" w:author="Author"/>
          <w:lang w:eastAsia="en-US"/>
        </w:rPr>
      </w:pPr>
      <w:ins w:id="6171" w:author="Author">
        <w:r w:rsidRPr="003F79F0">
          <w:rPr>
            <w:i/>
          </w:rPr>
          <w:t>Usage Rules:</w:t>
        </w:r>
        <w:r w:rsidRPr="003F79F0">
          <w:rPr>
            <w:i/>
          </w:rPr>
          <w:tab/>
        </w:r>
      </w:ins>
    </w:p>
    <w:p w:rsidR="00B40F43" w:rsidRDefault="0010520B">
      <w:pPr>
        <w:autoSpaceDE w:val="0"/>
        <w:autoSpaceDN w:val="0"/>
        <w:adjustRightInd w:val="0"/>
        <w:spacing w:after="80"/>
        <w:rPr>
          <w:ins w:id="6172" w:author="Author"/>
        </w:rPr>
      </w:pPr>
      <w:ins w:id="6173" w:author="Author">
        <w:r w:rsidRPr="003F79F0">
          <w:rPr>
            <w:i/>
          </w:rPr>
          <w:t>Other Notes:</w:t>
        </w:r>
        <w:r w:rsidRPr="003F79F0">
          <w:tab/>
        </w:r>
        <w:r w:rsidR="00B40F43">
          <w:t>Time is calculated as follows:</w:t>
        </w:r>
      </w:ins>
    </w:p>
    <w:p w:rsidR="00590424" w:rsidRDefault="00B40F43" w:rsidP="00B40F43">
      <w:pPr>
        <w:pStyle w:val="Equation"/>
        <w:rPr>
          <w:ins w:id="6174" w:author="Author"/>
          <w:lang w:eastAsia="en-US"/>
        </w:rPr>
      </w:pPr>
      <w:ins w:id="6175" w:author="Author">
        <w:r>
          <w:tab/>
        </w:r>
        <w:r w:rsidR="0010520B" w:rsidRPr="003F79F0">
          <w:rPr>
            <w:lang w:eastAsia="en-US"/>
          </w:rPr>
          <w:t>actual_time = ideal_time + 2.0</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Rx_Clock_Recovery_Dj</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rand()</w:t>
        </w:r>
      </w:ins>
    </w:p>
    <w:p w:rsidR="00590424" w:rsidRDefault="0010520B">
      <w:pPr>
        <w:autoSpaceDE w:val="0"/>
        <w:autoSpaceDN w:val="0"/>
        <w:adjustRightInd w:val="0"/>
        <w:spacing w:after="80"/>
        <w:rPr>
          <w:ins w:id="6176" w:author="Author"/>
        </w:rPr>
      </w:pPr>
      <w:ins w:id="6177" w:author="Author">
        <w:r w:rsidRPr="003F79F0">
          <w:rPr>
            <w:i/>
          </w:rPr>
          <w:t>Example:</w:t>
        </w:r>
      </w:ins>
    </w:p>
    <w:p w:rsidR="00590424" w:rsidRDefault="0010520B">
      <w:pPr>
        <w:pStyle w:val="Exampletext"/>
        <w:rPr>
          <w:ins w:id="6178" w:author="Author"/>
          <w:lang w:eastAsia="en-US"/>
        </w:rPr>
      </w:pPr>
      <w:ins w:id="6179" w:author="Author">
        <w:r w:rsidRPr="003F79F0">
          <w:rPr>
            <w:lang w:eastAsia="en-US"/>
          </w:rPr>
          <w:t>(Rx_Clock_Recovery_Dj (Usage Info</w:t>
        </w:r>
        <w:r w:rsidR="006A1071">
          <w:rPr>
            <w:lang w:eastAsia="en-US"/>
          </w:rPr>
          <w:t>) (</w:t>
        </w:r>
        <w:r w:rsidRPr="003F79F0">
          <w:rPr>
            <w:lang w:eastAsia="en-US"/>
          </w:rPr>
          <w:t>Value 0.1</w:t>
        </w:r>
        <w:r w:rsidR="006A1071">
          <w:rPr>
            <w:lang w:eastAsia="en-US"/>
          </w:rPr>
          <w:t>) (</w:t>
        </w:r>
        <w:r w:rsidRPr="003F79F0">
          <w:rPr>
            <w:lang w:eastAsia="en-US"/>
          </w:rPr>
          <w:t>Type UI)</w:t>
        </w:r>
      </w:ins>
    </w:p>
    <w:p w:rsidR="00590424" w:rsidRDefault="0010520B">
      <w:pPr>
        <w:pStyle w:val="Exampletext"/>
        <w:rPr>
          <w:ins w:id="6180" w:author="Author"/>
          <w:lang w:eastAsia="en-US"/>
        </w:rPr>
      </w:pPr>
      <w:ins w:id="6181" w:author="Author">
        <w:r w:rsidRPr="003F79F0">
          <w:rPr>
            <w:lang w:eastAsia="en-US"/>
          </w:rPr>
          <w:t xml:space="preserve">         (Description "Tx Bounded Jitter in UI."))</w:t>
        </w:r>
      </w:ins>
    </w:p>
    <w:p w:rsidR="0010520B" w:rsidRDefault="0010520B" w:rsidP="0010520B">
      <w:pPr>
        <w:autoSpaceDE w:val="0"/>
        <w:autoSpaceDN w:val="0"/>
        <w:adjustRightInd w:val="0"/>
        <w:rPr>
          <w:ins w:id="6182" w:author="Author"/>
          <w:lang w:eastAsia="en-US"/>
        </w:rPr>
      </w:pPr>
    </w:p>
    <w:p w:rsidR="0010520B" w:rsidRDefault="0010520B" w:rsidP="0010520B">
      <w:pPr>
        <w:autoSpaceDE w:val="0"/>
        <w:autoSpaceDN w:val="0"/>
        <w:adjustRightInd w:val="0"/>
        <w:rPr>
          <w:ins w:id="6183" w:author="Author"/>
          <w:lang w:eastAsia="en-US"/>
        </w:rPr>
      </w:pPr>
    </w:p>
    <w:p w:rsidR="0010520B" w:rsidRPr="003F79F0" w:rsidRDefault="0010520B" w:rsidP="0010520B">
      <w:pPr>
        <w:autoSpaceDE w:val="0"/>
        <w:autoSpaceDN w:val="0"/>
        <w:adjustRightInd w:val="0"/>
        <w:rPr>
          <w:ins w:id="6184" w:author="Author"/>
          <w:lang w:eastAsia="en-US"/>
        </w:rPr>
      </w:pPr>
    </w:p>
    <w:p w:rsidR="0010520B" w:rsidRPr="00B25186" w:rsidRDefault="0010520B" w:rsidP="0010520B">
      <w:pPr>
        <w:pStyle w:val="Keyword"/>
        <w:spacing w:before="0" w:after="80"/>
        <w:rPr>
          <w:ins w:id="6185" w:author="Author"/>
          <w:b/>
        </w:rPr>
      </w:pPr>
      <w:ins w:id="6186" w:author="Author">
        <w:r w:rsidRPr="003F79F0">
          <w:rPr>
            <w:i/>
          </w:rPr>
          <w:t>Parameter:</w:t>
        </w:r>
        <w:r w:rsidRPr="003F79F0">
          <w:tab/>
        </w:r>
        <w:r w:rsidRPr="00B25186">
          <w:rPr>
            <w:b/>
            <w:lang w:eastAsia="en-US"/>
          </w:rPr>
          <w:t>Rx_Clock_Recovery_</w:t>
        </w:r>
        <w:r>
          <w:rPr>
            <w:b/>
            <w:lang w:eastAsia="en-US"/>
          </w:rPr>
          <w:t>Sj</w:t>
        </w:r>
      </w:ins>
    </w:p>
    <w:p w:rsidR="0010520B" w:rsidRPr="003F79F0" w:rsidRDefault="0010520B" w:rsidP="0010520B">
      <w:pPr>
        <w:pStyle w:val="KeywordDescriptions"/>
        <w:rPr>
          <w:ins w:id="6187" w:author="Author"/>
          <w:b/>
        </w:rPr>
      </w:pPr>
      <w:ins w:id="6188"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6189" w:author="Author"/>
          <w:b/>
        </w:rPr>
      </w:pPr>
      <w:ins w:id="6190" w:author="Author">
        <w:r w:rsidRPr="003F79F0">
          <w:rPr>
            <w:i/>
          </w:rPr>
          <w:t>Descriptors</w:t>
        </w:r>
        <w:r w:rsidRPr="003F79F0">
          <w:t>:</w:t>
        </w:r>
      </w:ins>
    </w:p>
    <w:p w:rsidR="00590424" w:rsidRDefault="0010520B">
      <w:pPr>
        <w:pStyle w:val="ListContinue"/>
        <w:spacing w:after="0"/>
        <w:rPr>
          <w:ins w:id="6191" w:author="Author"/>
          <w:b/>
        </w:rPr>
      </w:pPr>
      <w:ins w:id="6192" w:author="Author">
        <w:r w:rsidRPr="003F79F0">
          <w:t>Usage:</w:t>
        </w:r>
        <w:r w:rsidRPr="003F79F0">
          <w:tab/>
        </w:r>
        <w:r w:rsidRPr="003F79F0">
          <w:tab/>
        </w:r>
        <w:r w:rsidRPr="003F79F0">
          <w:rPr>
            <w:lang w:eastAsia="en-US"/>
          </w:rPr>
          <w:t>Info</w:t>
        </w:r>
        <w:r w:rsidR="000F71EE">
          <w:rPr>
            <w:lang w:eastAsia="en-US"/>
          </w:rPr>
          <w:t>, Out</w:t>
        </w:r>
      </w:ins>
    </w:p>
    <w:p w:rsidR="00590424" w:rsidRDefault="0010520B">
      <w:pPr>
        <w:pStyle w:val="ListContinue"/>
        <w:spacing w:after="0"/>
        <w:rPr>
          <w:ins w:id="6193" w:author="Author"/>
          <w:b/>
        </w:rPr>
      </w:pPr>
      <w:ins w:id="6194" w:author="Author">
        <w:r w:rsidRPr="003F79F0">
          <w:t>Type:</w:t>
        </w:r>
        <w:r w:rsidRPr="003F79F0">
          <w:tab/>
        </w:r>
        <w:r w:rsidRPr="003F79F0">
          <w:tab/>
        </w:r>
        <w:r w:rsidR="004F3C4F">
          <w:rPr>
            <w:lang w:eastAsia="en-US"/>
          </w:rPr>
          <w:t>Float, UI</w:t>
        </w:r>
      </w:ins>
    </w:p>
    <w:p w:rsidR="0010520B" w:rsidRPr="00BB5E57" w:rsidRDefault="0010520B">
      <w:pPr>
        <w:autoSpaceDE w:val="0"/>
        <w:autoSpaceDN w:val="0"/>
        <w:adjustRightInd w:val="0"/>
        <w:ind w:left="360"/>
        <w:rPr>
          <w:ins w:id="6195" w:author="Author"/>
          <w:lang w:eastAsia="en-US"/>
        </w:rPr>
      </w:pPr>
      <w:ins w:id="6196" w:author="Author">
        <w:r w:rsidRPr="003F79F0">
          <w:t>Format:</w:t>
        </w:r>
        <w:r w:rsidRPr="003F79F0">
          <w:tab/>
        </w:r>
        <w:r w:rsidRPr="003F79F0">
          <w:tab/>
        </w:r>
        <w:r w:rsidRPr="003F79F0">
          <w:rPr>
            <w:lang w:eastAsia="en-US"/>
          </w:rPr>
          <w:t>Value, List, Range, Corner, Increment, Steps</w:t>
        </w:r>
      </w:ins>
    </w:p>
    <w:p w:rsidR="00590424" w:rsidRDefault="0010520B">
      <w:pPr>
        <w:pStyle w:val="ListContinue"/>
        <w:spacing w:after="0"/>
        <w:ind w:left="2160" w:hanging="1800"/>
        <w:rPr>
          <w:ins w:id="6197" w:author="Author"/>
          <w:b/>
          <w:i/>
        </w:rPr>
      </w:pPr>
      <w:ins w:id="6198" w:author="Author">
        <w:r w:rsidRPr="003F79F0">
          <w:t>Default:</w:t>
        </w:r>
        <w:r w:rsidRPr="003F79F0">
          <w:tab/>
        </w:r>
        <w:r>
          <w:t>&lt;numeric_literal</w:t>
        </w:r>
        <w:r>
          <w:rPr>
            <w:i/>
          </w:rPr>
          <w:t>&gt;</w:t>
        </w:r>
      </w:ins>
    </w:p>
    <w:p w:rsidR="0010520B" w:rsidRPr="003F79F0" w:rsidRDefault="0010520B" w:rsidP="0010520B">
      <w:pPr>
        <w:pStyle w:val="ListContinue"/>
        <w:spacing w:after="80"/>
        <w:rPr>
          <w:ins w:id="6199" w:author="Author"/>
          <w:b/>
          <w:i/>
        </w:rPr>
      </w:pPr>
      <w:ins w:id="6200" w:author="Author">
        <w:r w:rsidRPr="003F79F0">
          <w:t>Description:</w:t>
        </w:r>
        <w:r w:rsidRPr="003F79F0">
          <w:rPr>
            <w:i/>
          </w:rPr>
          <w:tab/>
        </w:r>
        <w:r>
          <w:t>&lt;string&gt;</w:t>
        </w:r>
      </w:ins>
    </w:p>
    <w:p w:rsidR="00590424" w:rsidRDefault="0010520B">
      <w:pPr>
        <w:autoSpaceDE w:val="0"/>
        <w:autoSpaceDN w:val="0"/>
        <w:adjustRightInd w:val="0"/>
        <w:spacing w:after="80"/>
        <w:rPr>
          <w:ins w:id="6201" w:author="Author"/>
          <w:lang w:eastAsia="en-US"/>
        </w:rPr>
      </w:pPr>
      <w:ins w:id="6202" w:author="Author">
        <w:r w:rsidRPr="003F79F0">
          <w:rPr>
            <w:i/>
          </w:rPr>
          <w:t>Definition:</w:t>
        </w:r>
        <w:r w:rsidRPr="003F79F0">
          <w:tab/>
        </w:r>
        <w:r>
          <w:rPr>
            <w:lang w:eastAsia="en-US"/>
          </w:rPr>
          <w:t>H</w:t>
        </w:r>
        <w:r w:rsidRPr="003F79F0">
          <w:rPr>
            <w:lang w:eastAsia="en-US"/>
          </w:rPr>
          <w:t xml:space="preserve">alf </w:t>
        </w:r>
        <w:r>
          <w:rPr>
            <w:lang w:eastAsia="en-US"/>
          </w:rPr>
          <w:t xml:space="preserve">the peak to peak variation </w:t>
        </w:r>
        <w:r w:rsidRPr="003F79F0">
          <w:rPr>
            <w:lang w:eastAsia="en-US"/>
          </w:rPr>
          <w:t>of a sinusoidal phase noise exhibited by the recovered clock and included in the clock_times vector returned by the AMI_GetWave function.</w:t>
        </w:r>
        <w:r w:rsidRPr="00B93DBD">
          <w:t xml:space="preserve"> </w:t>
        </w:r>
        <w:r w:rsidRPr="00500B80">
          <w:t>Entries are assumed to be in units of seconds when declared as Type Float.</w:t>
        </w:r>
      </w:ins>
    </w:p>
    <w:p w:rsidR="00590424" w:rsidRDefault="0010520B">
      <w:pPr>
        <w:autoSpaceDE w:val="0"/>
        <w:autoSpaceDN w:val="0"/>
        <w:adjustRightInd w:val="0"/>
        <w:spacing w:after="80"/>
        <w:rPr>
          <w:ins w:id="6203" w:author="Author"/>
          <w:lang w:eastAsia="en-US"/>
        </w:rPr>
      </w:pPr>
      <w:ins w:id="6204" w:author="Author">
        <w:r w:rsidRPr="003F79F0">
          <w:rPr>
            <w:i/>
          </w:rPr>
          <w:t>Usage Rules:</w:t>
        </w:r>
        <w:r w:rsidRPr="003F79F0">
          <w:rPr>
            <w:i/>
          </w:rPr>
          <w:tab/>
        </w:r>
      </w:ins>
    </w:p>
    <w:p w:rsidR="00B40F43" w:rsidRDefault="0010520B">
      <w:pPr>
        <w:autoSpaceDE w:val="0"/>
        <w:autoSpaceDN w:val="0"/>
        <w:adjustRightInd w:val="0"/>
        <w:spacing w:after="80"/>
        <w:rPr>
          <w:ins w:id="6205" w:author="Author"/>
        </w:rPr>
      </w:pPr>
      <w:ins w:id="6206" w:author="Author">
        <w:r w:rsidRPr="003F79F0">
          <w:rPr>
            <w:i/>
          </w:rPr>
          <w:t>Other Notes:</w:t>
        </w:r>
        <w:r w:rsidRPr="003F79F0">
          <w:tab/>
        </w:r>
        <w:r w:rsidR="00B40F43">
          <w:t>Time is calculated as follows:</w:t>
        </w:r>
      </w:ins>
    </w:p>
    <w:p w:rsidR="00590424" w:rsidRDefault="00B40F43" w:rsidP="00B40F43">
      <w:pPr>
        <w:pStyle w:val="Equation"/>
        <w:rPr>
          <w:ins w:id="6207" w:author="Author"/>
          <w:lang w:eastAsia="en-US"/>
        </w:rPr>
      </w:pPr>
      <w:ins w:id="6208" w:author="Author">
        <w:r>
          <w:tab/>
        </w:r>
        <w:r w:rsidR="0010520B" w:rsidRPr="003F79F0">
          <w:rPr>
            <w:lang w:eastAsia="en-US"/>
          </w:rPr>
          <w:t>actual_time = ideal_time + Rx_C</w:t>
        </w:r>
        <w:r w:rsidR="0010520B">
          <w:rPr>
            <w:lang w:eastAsia="en-US"/>
          </w:rPr>
          <w:t>lock_Recovery_Sj</w:t>
        </w:r>
        <w:r w:rsidR="00613481">
          <w:rPr>
            <w:lang w:eastAsia="en-US"/>
          </w:rPr>
          <w:t xml:space="preserve"> </w:t>
        </w:r>
        <w:r w:rsidR="0010520B">
          <w:rPr>
            <w:lang w:eastAsia="en-US"/>
          </w:rPr>
          <w:t>*</w:t>
        </w:r>
        <w:r w:rsidR="00613481">
          <w:rPr>
            <w:lang w:eastAsia="en-US"/>
          </w:rPr>
          <w:t xml:space="preserve"> </w:t>
        </w:r>
        <w:r w:rsidR="0010520B">
          <w:rPr>
            <w:lang w:eastAsia="en-US"/>
          </w:rPr>
          <w:t>sin(Pi</w:t>
        </w:r>
        <w:r w:rsidR="00613481">
          <w:rPr>
            <w:lang w:eastAsia="en-US"/>
          </w:rPr>
          <w:t xml:space="preserve"> </w:t>
        </w:r>
        <w:r w:rsidR="0010520B">
          <w:rPr>
            <w:lang w:eastAsia="en-US"/>
          </w:rPr>
          <w:t>*</w:t>
        </w:r>
        <w:r w:rsidR="00613481">
          <w:rPr>
            <w:lang w:eastAsia="en-US"/>
          </w:rPr>
          <w:t xml:space="preserve"> </w:t>
        </w:r>
        <w:r w:rsidR="0010520B">
          <w:rPr>
            <w:lang w:eastAsia="en-US"/>
          </w:rPr>
          <w:t>rand())</w:t>
        </w:r>
      </w:ins>
    </w:p>
    <w:p w:rsidR="00590424" w:rsidRDefault="0010520B">
      <w:pPr>
        <w:autoSpaceDE w:val="0"/>
        <w:autoSpaceDN w:val="0"/>
        <w:adjustRightInd w:val="0"/>
        <w:spacing w:after="80"/>
        <w:rPr>
          <w:ins w:id="6209" w:author="Author"/>
        </w:rPr>
      </w:pPr>
      <w:ins w:id="6210" w:author="Author">
        <w:r w:rsidRPr="003F79F0">
          <w:rPr>
            <w:i/>
          </w:rPr>
          <w:t>Example:</w:t>
        </w:r>
      </w:ins>
    </w:p>
    <w:p w:rsidR="00590424" w:rsidRDefault="0010520B">
      <w:pPr>
        <w:pStyle w:val="Exampletext"/>
        <w:rPr>
          <w:ins w:id="6211" w:author="Author"/>
          <w:lang w:eastAsia="en-US"/>
        </w:rPr>
      </w:pPr>
      <w:ins w:id="6212" w:author="Author">
        <w:r w:rsidRPr="003F79F0">
          <w:rPr>
            <w:lang w:eastAsia="en-US"/>
          </w:rPr>
          <w:t xml:space="preserve"> (Rx_Clock_Recovery_Sj (Usage Info</w:t>
        </w:r>
        <w:r w:rsidR="006A1071">
          <w:rPr>
            <w:lang w:eastAsia="en-US"/>
          </w:rPr>
          <w:t>) (</w:t>
        </w:r>
        <w:r w:rsidRPr="003F79F0">
          <w:rPr>
            <w:lang w:eastAsia="en-US"/>
          </w:rPr>
          <w:t>Corner 0.05 0.07 0.4</w:t>
        </w:r>
        <w:r w:rsidR="006A1071">
          <w:rPr>
            <w:lang w:eastAsia="en-US"/>
          </w:rPr>
          <w:t>) (</w:t>
        </w:r>
        <w:r w:rsidRPr="003F79F0">
          <w:rPr>
            <w:lang w:eastAsia="en-US"/>
          </w:rPr>
          <w:t>Type UI)</w:t>
        </w:r>
      </w:ins>
    </w:p>
    <w:p w:rsidR="00590424" w:rsidRDefault="0010520B">
      <w:pPr>
        <w:pStyle w:val="Exampletext"/>
        <w:rPr>
          <w:ins w:id="6213" w:author="Author"/>
          <w:lang w:eastAsia="en-US"/>
        </w:rPr>
      </w:pPr>
      <w:ins w:id="6214" w:author="Author">
        <w:r w:rsidRPr="003F79F0">
          <w:rPr>
            <w:lang w:eastAsia="en-US"/>
          </w:rPr>
          <w:t xml:space="preserve">         (Description "RX Sinusoidal Jitter in UI."))</w:t>
        </w:r>
      </w:ins>
    </w:p>
    <w:p w:rsidR="0010520B" w:rsidRPr="003F79F0" w:rsidRDefault="0010520B" w:rsidP="0010520B">
      <w:pPr>
        <w:autoSpaceDE w:val="0"/>
        <w:autoSpaceDN w:val="0"/>
        <w:adjustRightInd w:val="0"/>
        <w:rPr>
          <w:ins w:id="6215" w:author="Author"/>
          <w:lang w:eastAsia="en-US"/>
        </w:rPr>
      </w:pPr>
    </w:p>
    <w:p w:rsidR="0010520B" w:rsidRPr="003F79F0" w:rsidRDefault="0010520B" w:rsidP="0010520B">
      <w:pPr>
        <w:autoSpaceDE w:val="0"/>
        <w:autoSpaceDN w:val="0"/>
        <w:adjustRightInd w:val="0"/>
        <w:rPr>
          <w:ins w:id="6216" w:author="Author"/>
          <w:lang w:eastAsia="en-US"/>
        </w:rPr>
      </w:pPr>
    </w:p>
    <w:p w:rsidR="0010520B" w:rsidRPr="003F79F0" w:rsidRDefault="0010520B" w:rsidP="0010520B">
      <w:pPr>
        <w:autoSpaceDE w:val="0"/>
        <w:autoSpaceDN w:val="0"/>
        <w:adjustRightInd w:val="0"/>
        <w:rPr>
          <w:ins w:id="6217" w:author="Author"/>
          <w:lang w:eastAsia="en-US"/>
        </w:rPr>
      </w:pPr>
    </w:p>
    <w:p w:rsidR="0010520B" w:rsidRPr="00B25186" w:rsidRDefault="0010520B" w:rsidP="0010520B">
      <w:pPr>
        <w:pStyle w:val="Keyword"/>
        <w:spacing w:before="0" w:after="80"/>
        <w:rPr>
          <w:ins w:id="6218" w:author="Author"/>
          <w:b/>
        </w:rPr>
      </w:pPr>
      <w:ins w:id="6219" w:author="Author">
        <w:r w:rsidRPr="003F79F0">
          <w:rPr>
            <w:i/>
          </w:rPr>
          <w:t>Parameter:</w:t>
        </w:r>
        <w:r w:rsidRPr="003F79F0">
          <w:tab/>
        </w:r>
        <w:r w:rsidRPr="00B25186">
          <w:rPr>
            <w:b/>
            <w:lang w:eastAsia="en-US"/>
          </w:rPr>
          <w:t>Rx_Clock_Recovery_</w:t>
        </w:r>
        <w:r>
          <w:rPr>
            <w:b/>
            <w:lang w:eastAsia="en-US"/>
          </w:rPr>
          <w:t>DCD</w:t>
        </w:r>
      </w:ins>
    </w:p>
    <w:p w:rsidR="0010520B" w:rsidRPr="003F79F0" w:rsidRDefault="0010520B" w:rsidP="0010520B">
      <w:pPr>
        <w:pStyle w:val="KeywordDescriptions"/>
        <w:rPr>
          <w:ins w:id="6220" w:author="Author"/>
          <w:b/>
        </w:rPr>
      </w:pPr>
      <w:ins w:id="6221"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6222" w:author="Author"/>
          <w:b/>
        </w:rPr>
      </w:pPr>
      <w:ins w:id="6223" w:author="Author">
        <w:r w:rsidRPr="003F79F0">
          <w:rPr>
            <w:i/>
          </w:rPr>
          <w:t>Descriptors</w:t>
        </w:r>
        <w:r w:rsidRPr="003F79F0">
          <w:t>:</w:t>
        </w:r>
      </w:ins>
    </w:p>
    <w:p w:rsidR="00590424" w:rsidRDefault="0010520B">
      <w:pPr>
        <w:pStyle w:val="ListContinue"/>
        <w:spacing w:after="0"/>
        <w:rPr>
          <w:ins w:id="6224" w:author="Author"/>
          <w:b/>
        </w:rPr>
      </w:pPr>
      <w:ins w:id="6225" w:author="Author">
        <w:r w:rsidRPr="003F79F0">
          <w:t>Usage:</w:t>
        </w:r>
        <w:r w:rsidRPr="003F79F0">
          <w:tab/>
        </w:r>
        <w:r w:rsidRPr="003F79F0">
          <w:tab/>
        </w:r>
        <w:r w:rsidRPr="003F79F0">
          <w:rPr>
            <w:lang w:eastAsia="en-US"/>
          </w:rPr>
          <w:t>Info</w:t>
        </w:r>
        <w:r w:rsidR="000F71EE">
          <w:rPr>
            <w:lang w:eastAsia="en-US"/>
          </w:rPr>
          <w:t>, Out</w:t>
        </w:r>
      </w:ins>
    </w:p>
    <w:p w:rsidR="00590424" w:rsidRDefault="0010520B">
      <w:pPr>
        <w:pStyle w:val="ListContinue"/>
        <w:spacing w:after="0"/>
        <w:rPr>
          <w:ins w:id="6226" w:author="Author"/>
          <w:b/>
        </w:rPr>
      </w:pPr>
      <w:ins w:id="6227" w:author="Author">
        <w:r w:rsidRPr="003F79F0">
          <w:t>Type:</w:t>
        </w:r>
        <w:r w:rsidRPr="003F79F0">
          <w:tab/>
        </w:r>
        <w:r w:rsidRPr="003F79F0">
          <w:tab/>
        </w:r>
        <w:r w:rsidR="004F3C4F">
          <w:rPr>
            <w:lang w:eastAsia="en-US"/>
          </w:rPr>
          <w:t>Float, UI</w:t>
        </w:r>
      </w:ins>
    </w:p>
    <w:p w:rsidR="0010520B" w:rsidRPr="00BB5E57" w:rsidRDefault="0010520B">
      <w:pPr>
        <w:autoSpaceDE w:val="0"/>
        <w:autoSpaceDN w:val="0"/>
        <w:adjustRightInd w:val="0"/>
        <w:ind w:left="360"/>
        <w:rPr>
          <w:ins w:id="6228" w:author="Author"/>
          <w:lang w:eastAsia="en-US"/>
        </w:rPr>
      </w:pPr>
      <w:ins w:id="6229" w:author="Author">
        <w:r w:rsidRPr="003F79F0">
          <w:t>Format:</w:t>
        </w:r>
        <w:r w:rsidRPr="003F79F0">
          <w:tab/>
        </w:r>
        <w:r w:rsidRPr="003F79F0">
          <w:tab/>
        </w:r>
        <w:r w:rsidRPr="003F79F0">
          <w:rPr>
            <w:lang w:eastAsia="en-US"/>
          </w:rPr>
          <w:t>Value, List, Range, Corner, Increment, Steps</w:t>
        </w:r>
      </w:ins>
    </w:p>
    <w:p w:rsidR="00590424" w:rsidRDefault="0010520B">
      <w:pPr>
        <w:pStyle w:val="ListContinue"/>
        <w:spacing w:after="0"/>
        <w:ind w:left="2160" w:hanging="1800"/>
        <w:rPr>
          <w:ins w:id="6230" w:author="Author"/>
          <w:b/>
          <w:i/>
        </w:rPr>
      </w:pPr>
      <w:ins w:id="6231" w:author="Author">
        <w:r w:rsidRPr="003F79F0">
          <w:t>Default:</w:t>
        </w:r>
        <w:r w:rsidRPr="003F79F0">
          <w:tab/>
        </w:r>
        <w:r>
          <w:t>&lt;numeric_literal</w:t>
        </w:r>
        <w:r>
          <w:rPr>
            <w:i/>
          </w:rPr>
          <w:t>&gt;</w:t>
        </w:r>
      </w:ins>
    </w:p>
    <w:p w:rsidR="0010520B" w:rsidRPr="003F79F0" w:rsidRDefault="0010520B" w:rsidP="0010520B">
      <w:pPr>
        <w:pStyle w:val="ListContinue"/>
        <w:spacing w:after="80"/>
        <w:rPr>
          <w:ins w:id="6232" w:author="Author"/>
          <w:b/>
          <w:i/>
        </w:rPr>
      </w:pPr>
      <w:ins w:id="6233" w:author="Author">
        <w:r w:rsidRPr="003F79F0">
          <w:t>Description:</w:t>
        </w:r>
        <w:r w:rsidRPr="003F79F0">
          <w:rPr>
            <w:i/>
          </w:rPr>
          <w:tab/>
        </w:r>
        <w:r>
          <w:t>&lt;string&gt;</w:t>
        </w:r>
      </w:ins>
    </w:p>
    <w:p w:rsidR="00590424" w:rsidRDefault="0010520B">
      <w:pPr>
        <w:autoSpaceDE w:val="0"/>
        <w:autoSpaceDN w:val="0"/>
        <w:adjustRightInd w:val="0"/>
        <w:spacing w:after="80"/>
        <w:rPr>
          <w:ins w:id="6234" w:author="Author"/>
          <w:lang w:eastAsia="en-US"/>
        </w:rPr>
      </w:pPr>
      <w:ins w:id="6235" w:author="Author">
        <w:r w:rsidRPr="003F79F0">
          <w:rPr>
            <w:i/>
          </w:rPr>
          <w:t>Definition:</w:t>
        </w:r>
        <w:r w:rsidRPr="003F79F0">
          <w:tab/>
        </w:r>
        <w:r>
          <w:rPr>
            <w:lang w:eastAsia="en-US"/>
          </w:rPr>
          <w:t xml:space="preserve">Half the peak to peak variation </w:t>
        </w:r>
        <w:r w:rsidRPr="003F79F0">
          <w:rPr>
            <w:lang w:eastAsia="en-US"/>
          </w:rPr>
          <w:t>o</w:t>
        </w:r>
        <w:r>
          <w:rPr>
            <w:lang w:eastAsia="en-US"/>
          </w:rPr>
          <w:t xml:space="preserve">f a clock duty cycle distortion </w:t>
        </w:r>
        <w:r w:rsidRPr="003F79F0">
          <w:rPr>
            <w:lang w:eastAsia="en-US"/>
          </w:rPr>
          <w:t>exhibited by the recovered clock and included in the clock_times vector returned by the AMI_GetWave function.</w:t>
        </w:r>
        <w:r w:rsidRPr="00B93DBD">
          <w:t xml:space="preserve"> </w:t>
        </w:r>
        <w:r w:rsidRPr="00500B80">
          <w:t>Entries are assumed to be in units of seconds when declared as Type Float.</w:t>
        </w:r>
      </w:ins>
    </w:p>
    <w:p w:rsidR="00590424" w:rsidRDefault="0010520B">
      <w:pPr>
        <w:autoSpaceDE w:val="0"/>
        <w:autoSpaceDN w:val="0"/>
        <w:adjustRightInd w:val="0"/>
        <w:spacing w:after="80"/>
        <w:rPr>
          <w:ins w:id="6236" w:author="Author"/>
          <w:lang w:eastAsia="en-US"/>
        </w:rPr>
      </w:pPr>
      <w:ins w:id="6237" w:author="Author">
        <w:r w:rsidRPr="003F79F0">
          <w:rPr>
            <w:i/>
          </w:rPr>
          <w:t>Usage Rules:</w:t>
        </w:r>
        <w:r w:rsidRPr="003F79F0">
          <w:rPr>
            <w:i/>
          </w:rPr>
          <w:tab/>
        </w:r>
      </w:ins>
    </w:p>
    <w:p w:rsidR="00B40F43" w:rsidRDefault="0010520B">
      <w:pPr>
        <w:autoSpaceDE w:val="0"/>
        <w:autoSpaceDN w:val="0"/>
        <w:adjustRightInd w:val="0"/>
        <w:spacing w:after="80"/>
        <w:rPr>
          <w:ins w:id="6238" w:author="Author"/>
        </w:rPr>
      </w:pPr>
      <w:ins w:id="6239" w:author="Author">
        <w:r w:rsidRPr="003F79F0">
          <w:rPr>
            <w:i/>
          </w:rPr>
          <w:t>Other Notes:</w:t>
        </w:r>
        <w:r w:rsidRPr="003F79F0">
          <w:tab/>
        </w:r>
        <w:r w:rsidR="00B40F43">
          <w:t>Time is calculated as follows:</w:t>
        </w:r>
      </w:ins>
    </w:p>
    <w:p w:rsidR="00590424" w:rsidRDefault="00B40F43" w:rsidP="00B40F43">
      <w:pPr>
        <w:pStyle w:val="Equation"/>
        <w:rPr>
          <w:ins w:id="6240" w:author="Author"/>
          <w:lang w:eastAsia="en-US"/>
        </w:rPr>
      </w:pPr>
      <w:ins w:id="6241" w:author="Author">
        <w:r>
          <w:tab/>
        </w:r>
        <w:r w:rsidR="0010520B" w:rsidRPr="003F79F0">
          <w:rPr>
            <w:lang w:eastAsia="en-US"/>
          </w:rPr>
          <w:t>actual_time</w:t>
        </w:r>
        <w:r w:rsidR="00FA0286">
          <w:rPr>
            <w:lang w:eastAsia="en-US"/>
          </w:rPr>
          <w:t xml:space="preserve"> = </w:t>
        </w:r>
        <w:r w:rsidR="0010520B" w:rsidRPr="003F79F0">
          <w:rPr>
            <w:lang w:eastAsia="en-US"/>
          </w:rPr>
          <w:t>ideal_time</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Rx_Clock_Recovery_DCD</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(-1.0)</w:t>
        </w:r>
        <w:r w:rsidR="0010520B" w:rsidRPr="00FA0286">
          <w:rPr>
            <w:vertAlign w:val="superscript"/>
            <w:lang w:eastAsia="en-US"/>
          </w:rPr>
          <w:t>n</w:t>
        </w:r>
      </w:ins>
    </w:p>
    <w:p w:rsidR="00590424" w:rsidRDefault="0010520B">
      <w:pPr>
        <w:autoSpaceDE w:val="0"/>
        <w:autoSpaceDN w:val="0"/>
        <w:adjustRightInd w:val="0"/>
        <w:spacing w:after="80"/>
        <w:rPr>
          <w:ins w:id="6242" w:author="Author"/>
        </w:rPr>
      </w:pPr>
      <w:ins w:id="6243" w:author="Author">
        <w:r w:rsidRPr="003F79F0">
          <w:rPr>
            <w:i/>
          </w:rPr>
          <w:t>Example:</w:t>
        </w:r>
      </w:ins>
    </w:p>
    <w:p w:rsidR="00590424" w:rsidRDefault="0010520B">
      <w:pPr>
        <w:pStyle w:val="Exampletext"/>
        <w:rPr>
          <w:ins w:id="6244" w:author="Author"/>
          <w:lang w:eastAsia="en-US"/>
        </w:rPr>
      </w:pPr>
      <w:ins w:id="6245" w:author="Author">
        <w:r w:rsidRPr="003F79F0">
          <w:rPr>
            <w:lang w:eastAsia="en-US"/>
          </w:rPr>
          <w:t xml:space="preserve"> (Rx_Clock_Recovery_DCD (Usage Info</w:t>
        </w:r>
        <w:r w:rsidR="006A1071">
          <w:rPr>
            <w:lang w:eastAsia="en-US"/>
          </w:rPr>
          <w:t>) (</w:t>
        </w:r>
        <w:r w:rsidRPr="003F79F0">
          <w:rPr>
            <w:lang w:eastAsia="en-US"/>
          </w:rPr>
          <w:t>Corner 0.008 0.016 0.005)</w:t>
        </w:r>
      </w:ins>
    </w:p>
    <w:p w:rsidR="00590424" w:rsidRDefault="0010520B">
      <w:pPr>
        <w:pStyle w:val="Exampletext"/>
        <w:rPr>
          <w:ins w:id="6246" w:author="Author"/>
          <w:lang w:eastAsia="en-US"/>
        </w:rPr>
      </w:pPr>
      <w:ins w:id="6247" w:author="Author">
        <w:r w:rsidRPr="003F79F0">
          <w:rPr>
            <w:lang w:eastAsia="en-US"/>
          </w:rPr>
          <w:t xml:space="preserve">   (Type UI</w:t>
        </w:r>
        <w:r w:rsidR="006A1071">
          <w:rPr>
            <w:lang w:eastAsia="en-US"/>
          </w:rPr>
          <w:t>) (</w:t>
        </w:r>
        <w:r w:rsidRPr="003F79F0">
          <w:rPr>
            <w:lang w:eastAsia="en-US"/>
          </w:rPr>
          <w:t>Description "RX Duty Cycle Distortion in UI."))</w:t>
        </w:r>
      </w:ins>
    </w:p>
    <w:p w:rsidR="0010520B" w:rsidRDefault="0010520B" w:rsidP="0010520B">
      <w:pPr>
        <w:autoSpaceDE w:val="0"/>
        <w:autoSpaceDN w:val="0"/>
        <w:adjustRightInd w:val="0"/>
        <w:rPr>
          <w:ins w:id="6248" w:author="Author"/>
          <w:lang w:eastAsia="en-US"/>
        </w:rPr>
      </w:pPr>
    </w:p>
    <w:p w:rsidR="0010520B" w:rsidRPr="008819DF" w:rsidRDefault="00010C6C" w:rsidP="008C12D2">
      <w:pPr>
        <w:autoSpaceDE w:val="0"/>
        <w:autoSpaceDN w:val="0"/>
        <w:adjustRightInd w:val="0"/>
        <w:spacing w:after="80"/>
        <w:rPr>
          <w:ins w:id="6249" w:author="Author"/>
          <w:lang w:eastAsia="en-US"/>
        </w:rPr>
      </w:pPr>
      <w:ins w:id="6250" w:author="Author">
        <w:r w:rsidRPr="00010C6C">
          <w:rPr>
            <w:lang w:eastAsia="en-US"/>
          </w:rPr>
          <w:t>Rx_Clock_Recovery_Dj</w:t>
        </w:r>
        <w:r w:rsidR="0010520B" w:rsidRPr="008819DF">
          <w:t xml:space="preserve"> may be used as a repository of all deterministic jitter. However any combination of Rx_Clock_PDF, </w:t>
        </w:r>
        <w:r w:rsidRPr="00010C6C">
          <w:rPr>
            <w:lang w:eastAsia="en-US"/>
          </w:rPr>
          <w:t>Rx_Clock_Recovery_Dj</w:t>
        </w:r>
        <w:r w:rsidR="0010520B" w:rsidRPr="008819DF">
          <w:t xml:space="preserve">, </w:t>
        </w:r>
        <w:r w:rsidRPr="00010C6C">
          <w:rPr>
            <w:lang w:eastAsia="en-US"/>
          </w:rPr>
          <w:t>Rx_Clock_Recovery_Sj</w:t>
        </w:r>
        <w:r w:rsidR="0010520B" w:rsidRPr="008819DF">
          <w:t xml:space="preserve"> and </w:t>
        </w:r>
        <w:r w:rsidRPr="00010C6C">
          <w:rPr>
            <w:lang w:eastAsia="en-US"/>
          </w:rPr>
          <w:t xml:space="preserve">Rx_Clock_Recovery_DCD </w:t>
        </w:r>
        <w:r w:rsidR="0010520B" w:rsidRPr="008819DF">
          <w:t xml:space="preserve">is allowed, but the the model maker should make sure that jitter components are not double counted. Total clock recovery deterministic jitter </w:t>
        </w:r>
        <w:r w:rsidR="0010520B" w:rsidRPr="008819DF">
          <w:rPr>
            <w:lang w:eastAsia="en-US"/>
          </w:rPr>
          <w:t xml:space="preserve">that is included in the clock_times vector returned by the AMI_GetWave function </w:t>
        </w:r>
        <w:r w:rsidR="0010520B" w:rsidRPr="008819DF">
          <w:t xml:space="preserve">should be equal to the sum of Rx_Clock_PDF, </w:t>
        </w:r>
        <w:r w:rsidRPr="00010C6C">
          <w:rPr>
            <w:lang w:eastAsia="en-US"/>
          </w:rPr>
          <w:t>Rx_Clock_Recovery_Dj</w:t>
        </w:r>
        <w:r w:rsidR="0010520B" w:rsidRPr="008819DF">
          <w:t xml:space="preserve">, </w:t>
        </w:r>
        <w:r w:rsidRPr="00010C6C">
          <w:rPr>
            <w:lang w:eastAsia="en-US"/>
          </w:rPr>
          <w:t>Rx_Clock_Recovery_Sj</w:t>
        </w:r>
        <w:r w:rsidR="0010520B" w:rsidRPr="008819DF">
          <w:t xml:space="preserve"> and </w:t>
        </w:r>
        <w:r w:rsidRPr="00010C6C">
          <w:rPr>
            <w:lang w:eastAsia="en-US"/>
          </w:rPr>
          <w:t>Rx_Clock_Recovery_DCD</w:t>
        </w:r>
        <w:r w:rsidR="0010520B" w:rsidRPr="008819DF">
          <w:rPr>
            <w:color w:val="1F497D"/>
          </w:rPr>
          <w:t>.</w:t>
        </w:r>
      </w:ins>
    </w:p>
    <w:p w:rsidR="0010520B" w:rsidRDefault="0010520B" w:rsidP="008C12D2">
      <w:pPr>
        <w:autoSpaceDE w:val="0"/>
        <w:autoSpaceDN w:val="0"/>
        <w:adjustRightInd w:val="0"/>
        <w:spacing w:after="80"/>
        <w:rPr>
          <w:ins w:id="6251" w:author="Author"/>
          <w:lang w:eastAsia="en-US"/>
        </w:rPr>
      </w:pPr>
      <w:ins w:id="6252" w:author="Author">
        <w:r>
          <w:rPr>
            <w:lang w:eastAsia="en-US"/>
          </w:rPr>
          <w:t>Total Clock Recovery Deterministic Jitter accounted for in clock_times:</w:t>
        </w:r>
      </w:ins>
    </w:p>
    <w:p w:rsidR="0010520B" w:rsidRDefault="0010520B" w:rsidP="00A35DEA">
      <w:pPr>
        <w:pStyle w:val="Equation"/>
        <w:ind w:left="922"/>
        <w:contextualSpacing/>
        <w:rPr>
          <w:ins w:id="6253" w:author="Author"/>
          <w:lang w:eastAsia="en-US"/>
        </w:rPr>
      </w:pPr>
      <w:ins w:id="6254" w:author="Author">
        <w:r w:rsidRPr="003F79F0">
          <w:rPr>
            <w:lang w:eastAsia="en-US"/>
          </w:rPr>
          <w:t>actual_time</w:t>
        </w:r>
        <w:r>
          <w:rPr>
            <w:lang w:eastAsia="en-US"/>
          </w:rPr>
          <w:t xml:space="preserve"> = </w:t>
        </w:r>
        <w:r w:rsidRPr="003F79F0">
          <w:rPr>
            <w:lang w:eastAsia="en-US"/>
          </w:rPr>
          <w:t>ideal_time + 2.0</w:t>
        </w:r>
        <w:r w:rsidR="00613481">
          <w:rPr>
            <w:lang w:eastAsia="en-US"/>
          </w:rPr>
          <w:t xml:space="preserve"> </w:t>
        </w:r>
        <w:r w:rsidRPr="003F79F0">
          <w:rPr>
            <w:lang w:eastAsia="en-US"/>
          </w:rPr>
          <w:t>*</w:t>
        </w:r>
        <w:r w:rsidR="00613481">
          <w:rPr>
            <w:lang w:eastAsia="en-US"/>
          </w:rPr>
          <w:t xml:space="preserve"> </w:t>
        </w:r>
        <w:r w:rsidRPr="003F79F0">
          <w:rPr>
            <w:lang w:eastAsia="en-US"/>
          </w:rPr>
          <w:t>Rx_Clock_Recovery_Dj</w:t>
        </w:r>
        <w:r w:rsidR="00613481">
          <w:rPr>
            <w:lang w:eastAsia="en-US"/>
          </w:rPr>
          <w:t xml:space="preserve"> </w:t>
        </w:r>
        <w:r w:rsidRPr="003F79F0">
          <w:rPr>
            <w:lang w:eastAsia="en-US"/>
          </w:rPr>
          <w:t>*</w:t>
        </w:r>
        <w:r w:rsidR="00613481">
          <w:rPr>
            <w:lang w:eastAsia="en-US"/>
          </w:rPr>
          <w:t xml:space="preserve"> </w:t>
        </w:r>
        <w:r w:rsidRPr="003F79F0">
          <w:rPr>
            <w:lang w:eastAsia="en-US"/>
          </w:rPr>
          <w:t>rand()</w:t>
        </w:r>
      </w:ins>
    </w:p>
    <w:p w:rsidR="0010520B" w:rsidRDefault="0010520B" w:rsidP="00A35DEA">
      <w:pPr>
        <w:pStyle w:val="Equation"/>
        <w:ind w:left="922"/>
        <w:contextualSpacing/>
        <w:rPr>
          <w:ins w:id="6255" w:author="Author"/>
          <w:lang w:eastAsia="en-US"/>
        </w:rPr>
      </w:pPr>
      <w:ins w:id="6256" w:author="Author">
        <w:r>
          <w:t xml:space="preserve">                                        </w:t>
        </w:r>
        <w:r w:rsidRPr="003F79F0">
          <w:rPr>
            <w:lang w:eastAsia="en-US"/>
          </w:rPr>
          <w:t xml:space="preserve"> + Rx_C</w:t>
        </w:r>
        <w:r>
          <w:rPr>
            <w:lang w:eastAsia="en-US"/>
          </w:rPr>
          <w:t>lock_Recovery_Sj</w:t>
        </w:r>
        <w:r w:rsidR="00613481">
          <w:rPr>
            <w:lang w:eastAsia="en-US"/>
          </w:rPr>
          <w:t xml:space="preserve"> </w:t>
        </w:r>
        <w:r>
          <w:rPr>
            <w:lang w:eastAsia="en-US"/>
          </w:rPr>
          <w:t>*</w:t>
        </w:r>
        <w:r w:rsidR="00613481">
          <w:rPr>
            <w:lang w:eastAsia="en-US"/>
          </w:rPr>
          <w:t xml:space="preserve"> </w:t>
        </w:r>
        <w:r>
          <w:rPr>
            <w:lang w:eastAsia="en-US"/>
          </w:rPr>
          <w:t>sin(Pi</w:t>
        </w:r>
        <w:r w:rsidR="00613481">
          <w:rPr>
            <w:lang w:eastAsia="en-US"/>
          </w:rPr>
          <w:t xml:space="preserve"> </w:t>
        </w:r>
        <w:r>
          <w:rPr>
            <w:lang w:eastAsia="en-US"/>
          </w:rPr>
          <w:t>*</w:t>
        </w:r>
        <w:r w:rsidR="00613481">
          <w:rPr>
            <w:lang w:eastAsia="en-US"/>
          </w:rPr>
          <w:t xml:space="preserve"> </w:t>
        </w:r>
        <w:r>
          <w:rPr>
            <w:lang w:eastAsia="en-US"/>
          </w:rPr>
          <w:t>rand())</w:t>
        </w:r>
      </w:ins>
    </w:p>
    <w:p w:rsidR="0010520B" w:rsidRDefault="0010520B" w:rsidP="00A35DEA">
      <w:pPr>
        <w:pStyle w:val="Equation"/>
        <w:ind w:left="922"/>
        <w:contextualSpacing/>
        <w:rPr>
          <w:ins w:id="6257" w:author="Author"/>
          <w:lang w:eastAsia="en-US"/>
        </w:rPr>
      </w:pPr>
      <w:ins w:id="6258" w:author="Author">
        <w:r>
          <w:rPr>
            <w:lang w:eastAsia="en-US"/>
          </w:rPr>
          <w:t xml:space="preserve">                                         </w:t>
        </w:r>
        <w:r w:rsidRPr="003F79F0">
          <w:rPr>
            <w:lang w:eastAsia="en-US"/>
          </w:rPr>
          <w:t>+</w:t>
        </w:r>
        <w:r>
          <w:rPr>
            <w:lang w:eastAsia="en-US"/>
          </w:rPr>
          <w:t xml:space="preserve"> </w:t>
        </w:r>
        <w:r w:rsidRPr="003F79F0">
          <w:rPr>
            <w:lang w:eastAsia="en-US"/>
          </w:rPr>
          <w:t>Rx_Clock_Recovery_DCD</w:t>
        </w:r>
        <w:r w:rsidR="00613481">
          <w:rPr>
            <w:lang w:eastAsia="en-US"/>
          </w:rPr>
          <w:t xml:space="preserve"> </w:t>
        </w:r>
        <w:r w:rsidRPr="003F79F0">
          <w:rPr>
            <w:lang w:eastAsia="en-US"/>
          </w:rPr>
          <w:t>*</w:t>
        </w:r>
        <w:r w:rsidR="00613481">
          <w:rPr>
            <w:lang w:eastAsia="en-US"/>
          </w:rPr>
          <w:t xml:space="preserve"> </w:t>
        </w:r>
        <w:r w:rsidRPr="003F79F0">
          <w:rPr>
            <w:lang w:eastAsia="en-US"/>
          </w:rPr>
          <w:t>(-1.0)</w:t>
        </w:r>
        <w:r w:rsidRPr="00FA0286">
          <w:rPr>
            <w:vertAlign w:val="superscript"/>
            <w:lang w:eastAsia="en-US"/>
          </w:rPr>
          <w:t>n</w:t>
        </w:r>
      </w:ins>
    </w:p>
    <w:p w:rsidR="008C12D2" w:rsidRDefault="0010520B" w:rsidP="00A35DEA">
      <w:pPr>
        <w:pStyle w:val="Equation"/>
        <w:ind w:left="922"/>
        <w:contextualSpacing/>
        <w:rPr>
          <w:ins w:id="6259" w:author="Author"/>
          <w:lang w:eastAsia="en-US"/>
        </w:rPr>
      </w:pPr>
      <w:ins w:id="6260" w:author="Author">
        <w:r>
          <w:rPr>
            <w:lang w:eastAsia="en-US"/>
          </w:rPr>
          <w:t xml:space="preserve">                                         + &lt;deterministic </w:t>
        </w:r>
        <w:r w:rsidRPr="006E5744">
          <w:rPr>
            <w:lang w:eastAsia="en-US"/>
          </w:rPr>
          <w:t xml:space="preserve">contribution </w:t>
        </w:r>
        <w:r w:rsidRPr="008819DF">
          <w:rPr>
            <w:lang w:eastAsia="en-US"/>
          </w:rPr>
          <w:t xml:space="preserve">from </w:t>
        </w:r>
        <w:r w:rsidR="00010C6C" w:rsidRPr="00010C6C">
          <w:t>Rx_Clock_PDF&gt;</w:t>
        </w:r>
      </w:ins>
    </w:p>
    <w:p w:rsidR="0010520B" w:rsidRPr="003F79F0" w:rsidRDefault="0010520B" w:rsidP="0010520B">
      <w:pPr>
        <w:autoSpaceDE w:val="0"/>
        <w:autoSpaceDN w:val="0"/>
        <w:adjustRightInd w:val="0"/>
        <w:rPr>
          <w:ins w:id="6261" w:author="Author"/>
          <w:lang w:eastAsia="en-US"/>
        </w:rPr>
      </w:pPr>
      <w:ins w:id="6262" w:author="Author">
        <w:r w:rsidRPr="003F79F0">
          <w:rPr>
            <w:lang w:eastAsia="en-US"/>
          </w:rPr>
          <w:t>The following optional Reserved Parameters are used to modify the statistics</w:t>
        </w:r>
        <w:r w:rsidR="004F3C4F">
          <w:rPr>
            <w:lang w:eastAsia="en-US"/>
          </w:rPr>
          <w:t xml:space="preserve"> </w:t>
        </w:r>
        <w:r w:rsidRPr="003F79F0">
          <w:rPr>
            <w:lang w:eastAsia="en-US"/>
          </w:rPr>
          <w:t xml:space="preserve">associated with receiver's recovered clock. These parameters are used to account for jitter that is not included in either the clock_times returned by Rx AMI_GetWave or the Rx_Clock_Recovery parameters. This data is used by the simulator when post-processing the results from the model; the budget values specified by these parameters are not passed directly to the model itself. </w:t>
        </w:r>
      </w:ins>
    </w:p>
    <w:p w:rsidR="0010520B" w:rsidRDefault="0010520B" w:rsidP="0010520B">
      <w:pPr>
        <w:autoSpaceDE w:val="0"/>
        <w:autoSpaceDN w:val="0"/>
        <w:adjustRightInd w:val="0"/>
        <w:rPr>
          <w:ins w:id="6263" w:author="Author"/>
          <w:lang w:eastAsia="en-US"/>
        </w:rPr>
      </w:pPr>
    </w:p>
    <w:p w:rsidR="0010520B" w:rsidRPr="003F79F0" w:rsidRDefault="0010520B" w:rsidP="0010520B">
      <w:pPr>
        <w:autoSpaceDE w:val="0"/>
        <w:autoSpaceDN w:val="0"/>
        <w:adjustRightInd w:val="0"/>
        <w:rPr>
          <w:ins w:id="6264" w:author="Author"/>
          <w:lang w:eastAsia="en-US"/>
        </w:rPr>
      </w:pPr>
    </w:p>
    <w:p w:rsidR="0010520B" w:rsidRPr="00B25186" w:rsidRDefault="0010520B" w:rsidP="0010520B">
      <w:pPr>
        <w:pStyle w:val="Keyword"/>
        <w:spacing w:before="0" w:after="80"/>
        <w:rPr>
          <w:ins w:id="6265" w:author="Author"/>
          <w:b/>
        </w:rPr>
      </w:pPr>
      <w:ins w:id="6266" w:author="Author">
        <w:r w:rsidRPr="003F79F0">
          <w:rPr>
            <w:i/>
          </w:rPr>
          <w:t>Parameter:</w:t>
        </w:r>
        <w:r w:rsidRPr="003F79F0">
          <w:tab/>
        </w:r>
        <w:r w:rsidRPr="00B25186">
          <w:rPr>
            <w:b/>
            <w:lang w:eastAsia="en-US"/>
          </w:rPr>
          <w:t>Rx_</w:t>
        </w:r>
        <w:r>
          <w:rPr>
            <w:b/>
            <w:lang w:eastAsia="en-US"/>
          </w:rPr>
          <w:t>Rj</w:t>
        </w:r>
      </w:ins>
    </w:p>
    <w:p w:rsidR="0010520B" w:rsidRPr="003F79F0" w:rsidRDefault="0010520B" w:rsidP="0010520B">
      <w:pPr>
        <w:pStyle w:val="KeywordDescriptions"/>
        <w:rPr>
          <w:ins w:id="6267" w:author="Author"/>
          <w:b/>
        </w:rPr>
      </w:pPr>
      <w:ins w:id="6268"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6269" w:author="Author"/>
          <w:b/>
        </w:rPr>
      </w:pPr>
      <w:ins w:id="6270" w:author="Author">
        <w:r w:rsidRPr="003F79F0">
          <w:rPr>
            <w:i/>
          </w:rPr>
          <w:t>Descriptors</w:t>
        </w:r>
        <w:r w:rsidRPr="003F79F0">
          <w:t>:</w:t>
        </w:r>
      </w:ins>
    </w:p>
    <w:p w:rsidR="00590424" w:rsidRDefault="0010520B">
      <w:pPr>
        <w:pStyle w:val="ListContinue"/>
        <w:spacing w:after="0"/>
        <w:rPr>
          <w:ins w:id="6271" w:author="Author"/>
          <w:b/>
        </w:rPr>
      </w:pPr>
      <w:ins w:id="6272" w:author="Author">
        <w:r w:rsidRPr="003F79F0">
          <w:t>Usage:</w:t>
        </w:r>
        <w:r w:rsidRPr="003F79F0">
          <w:tab/>
        </w:r>
        <w:r w:rsidRPr="003F79F0">
          <w:tab/>
        </w:r>
        <w:r w:rsidRPr="003F79F0">
          <w:rPr>
            <w:lang w:eastAsia="en-US"/>
          </w:rPr>
          <w:t>Info</w:t>
        </w:r>
        <w:r w:rsidR="000F71EE">
          <w:rPr>
            <w:lang w:eastAsia="en-US"/>
          </w:rPr>
          <w:t>, Out</w:t>
        </w:r>
      </w:ins>
    </w:p>
    <w:p w:rsidR="00590424" w:rsidRDefault="0010520B">
      <w:pPr>
        <w:pStyle w:val="ListContinue"/>
        <w:spacing w:after="0"/>
        <w:rPr>
          <w:ins w:id="6273" w:author="Author"/>
          <w:b/>
        </w:rPr>
      </w:pPr>
      <w:ins w:id="6274" w:author="Author">
        <w:r w:rsidRPr="003F79F0">
          <w:t>Type:</w:t>
        </w:r>
        <w:r w:rsidRPr="003F79F0">
          <w:tab/>
        </w:r>
        <w:r w:rsidRPr="003F79F0">
          <w:tab/>
        </w:r>
        <w:r w:rsidR="004F3C4F">
          <w:rPr>
            <w:lang w:eastAsia="en-US"/>
          </w:rPr>
          <w:t>Float, UI</w:t>
        </w:r>
      </w:ins>
    </w:p>
    <w:p w:rsidR="0010520B" w:rsidRPr="00BB5E57" w:rsidRDefault="0010520B">
      <w:pPr>
        <w:autoSpaceDE w:val="0"/>
        <w:autoSpaceDN w:val="0"/>
        <w:adjustRightInd w:val="0"/>
        <w:ind w:left="360"/>
        <w:rPr>
          <w:ins w:id="6275" w:author="Author"/>
          <w:lang w:eastAsia="en-US"/>
        </w:rPr>
      </w:pPr>
      <w:ins w:id="6276" w:author="Author">
        <w:r w:rsidRPr="003F79F0">
          <w:t>Format:</w:t>
        </w:r>
        <w:r w:rsidRPr="003F79F0">
          <w:tab/>
        </w:r>
        <w:r w:rsidRPr="003F79F0">
          <w:tab/>
        </w:r>
        <w:r w:rsidRPr="003F79F0">
          <w:rPr>
            <w:lang w:eastAsia="en-US"/>
          </w:rPr>
          <w:t>Value, List, Range, Corner, Increment, Steps</w:t>
        </w:r>
      </w:ins>
    </w:p>
    <w:p w:rsidR="00590424" w:rsidRDefault="0010520B">
      <w:pPr>
        <w:pStyle w:val="ListContinue"/>
        <w:spacing w:after="0"/>
        <w:ind w:left="2160" w:hanging="1800"/>
        <w:rPr>
          <w:ins w:id="6277" w:author="Author"/>
          <w:b/>
          <w:i/>
        </w:rPr>
      </w:pPr>
      <w:ins w:id="6278" w:author="Author">
        <w:r w:rsidRPr="003F79F0">
          <w:t>Default:</w:t>
        </w:r>
        <w:r w:rsidRPr="003F79F0">
          <w:tab/>
        </w:r>
        <w:r>
          <w:t>&lt;numeric_literal</w:t>
        </w:r>
        <w:r>
          <w:rPr>
            <w:i/>
          </w:rPr>
          <w:t>&gt;</w:t>
        </w:r>
      </w:ins>
    </w:p>
    <w:p w:rsidR="0010520B" w:rsidRPr="003F79F0" w:rsidRDefault="0010520B" w:rsidP="0010520B">
      <w:pPr>
        <w:pStyle w:val="ListContinue"/>
        <w:spacing w:after="80"/>
        <w:rPr>
          <w:ins w:id="6279" w:author="Author"/>
          <w:b/>
          <w:i/>
        </w:rPr>
      </w:pPr>
      <w:ins w:id="6280" w:author="Author">
        <w:r w:rsidRPr="003F79F0">
          <w:t>Description:</w:t>
        </w:r>
        <w:r w:rsidRPr="003F79F0">
          <w:rPr>
            <w:i/>
          </w:rPr>
          <w:tab/>
        </w:r>
        <w:r>
          <w:t>&lt;string&gt;</w:t>
        </w:r>
      </w:ins>
    </w:p>
    <w:p w:rsidR="00590424" w:rsidRDefault="0010520B">
      <w:pPr>
        <w:autoSpaceDE w:val="0"/>
        <w:autoSpaceDN w:val="0"/>
        <w:adjustRightInd w:val="0"/>
        <w:spacing w:after="80"/>
        <w:rPr>
          <w:ins w:id="6281" w:author="Author"/>
          <w:lang w:eastAsia="en-US"/>
        </w:rPr>
      </w:pPr>
      <w:ins w:id="6282" w:author="Author">
        <w:r w:rsidRPr="003F79F0">
          <w:rPr>
            <w:i/>
          </w:rPr>
          <w:t>Definition:</w:t>
        </w:r>
        <w:r w:rsidRPr="003F79F0">
          <w:tab/>
        </w:r>
        <w:r>
          <w:rPr>
            <w:lang w:eastAsia="en-US"/>
          </w:rPr>
          <w:t>T</w:t>
        </w:r>
        <w:r w:rsidRPr="003F79F0">
          <w:rPr>
            <w:lang w:eastAsia="en-US"/>
          </w:rPr>
          <w:t>he standard deviation</w:t>
        </w:r>
        <w:r>
          <w:rPr>
            <w:lang w:eastAsia="en-US"/>
          </w:rPr>
          <w:t xml:space="preserve"> </w:t>
        </w:r>
        <w:r w:rsidRPr="003F79F0">
          <w:rPr>
            <w:lang w:eastAsia="en-US"/>
          </w:rPr>
          <w:t xml:space="preserve"> of a Gaussian phase noise driven by impairments external to the receiver that are input to the RX CDR, but are not included in the CDR clock_times output. This phase noise is to be accounted for by the EDA tool, in both Statistical and Time-Domain simulations. </w:t>
        </w:r>
        <w:r w:rsidRPr="00500B80">
          <w:t>Entries are assumed to be in units of seconds when declared as Type Float.</w:t>
        </w:r>
      </w:ins>
    </w:p>
    <w:p w:rsidR="00590424" w:rsidRDefault="0010520B">
      <w:pPr>
        <w:autoSpaceDE w:val="0"/>
        <w:autoSpaceDN w:val="0"/>
        <w:adjustRightInd w:val="0"/>
        <w:spacing w:after="80"/>
        <w:rPr>
          <w:ins w:id="6283" w:author="Author"/>
          <w:lang w:eastAsia="en-US"/>
        </w:rPr>
      </w:pPr>
      <w:ins w:id="6284" w:author="Author">
        <w:r w:rsidRPr="003F79F0">
          <w:rPr>
            <w:i/>
          </w:rPr>
          <w:t>Usage Rules:</w:t>
        </w:r>
        <w:r w:rsidRPr="003F79F0">
          <w:rPr>
            <w:i/>
          </w:rPr>
          <w:tab/>
        </w:r>
      </w:ins>
    </w:p>
    <w:p w:rsidR="00B40F43" w:rsidRDefault="0010520B" w:rsidP="0010520B">
      <w:pPr>
        <w:autoSpaceDE w:val="0"/>
        <w:autoSpaceDN w:val="0"/>
        <w:adjustRightInd w:val="0"/>
        <w:rPr>
          <w:ins w:id="6285" w:author="Author"/>
        </w:rPr>
      </w:pPr>
      <w:ins w:id="6286" w:author="Author">
        <w:r w:rsidRPr="003F79F0">
          <w:rPr>
            <w:i/>
          </w:rPr>
          <w:t>Other Notes:</w:t>
        </w:r>
        <w:r w:rsidRPr="003F79F0">
          <w:tab/>
        </w:r>
        <w:r w:rsidR="00B40F43">
          <w:t>Time is calculated as follows:</w:t>
        </w:r>
      </w:ins>
    </w:p>
    <w:p w:rsidR="0010520B" w:rsidRPr="003F79F0" w:rsidRDefault="00B40F43" w:rsidP="00B40F43">
      <w:pPr>
        <w:pStyle w:val="Equation"/>
        <w:rPr>
          <w:ins w:id="6287" w:author="Author"/>
          <w:lang w:eastAsia="en-US"/>
        </w:rPr>
      </w:pPr>
      <w:ins w:id="6288" w:author="Author">
        <w:r>
          <w:tab/>
        </w:r>
        <w:r w:rsidR="0010520B" w:rsidRPr="003F79F0">
          <w:rPr>
            <w:lang w:eastAsia="en-US"/>
          </w:rPr>
          <w:t>clock_times(n)</w:t>
        </w:r>
        <w:r w:rsidR="00FA0286">
          <w:rPr>
            <w:lang w:eastAsia="en-US"/>
          </w:rPr>
          <w:t xml:space="preserve"> </w:t>
        </w:r>
        <w:r w:rsidR="0010520B" w:rsidRPr="003F79F0">
          <w:rPr>
            <w:lang w:eastAsia="en-US"/>
          </w:rPr>
          <w:t>=  time</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Rx_Rj *</w:t>
        </w:r>
        <w:r w:rsidR="00613481">
          <w:rPr>
            <w:lang w:eastAsia="en-US"/>
          </w:rPr>
          <w:t xml:space="preserve"> </w:t>
        </w:r>
        <w:r w:rsidR="0010520B" w:rsidRPr="003F79F0">
          <w:rPr>
            <w:lang w:eastAsia="en-US"/>
          </w:rPr>
          <w:t>gaussian_rand()</w:t>
        </w:r>
      </w:ins>
    </w:p>
    <w:p w:rsidR="00B40F43" w:rsidRDefault="00B40F43" w:rsidP="0010520B">
      <w:pPr>
        <w:autoSpaceDE w:val="0"/>
        <w:autoSpaceDN w:val="0"/>
        <w:adjustRightInd w:val="0"/>
        <w:rPr>
          <w:ins w:id="6289" w:author="Author"/>
          <w:lang w:eastAsia="en-US"/>
        </w:rPr>
      </w:pPr>
      <w:ins w:id="6290" w:author="Author">
        <w:r>
          <w:rPr>
            <w:lang w:eastAsia="en-US"/>
          </w:rPr>
          <w:tab/>
          <w:t>Where</w:t>
        </w:r>
        <w:r w:rsidR="00D02FFD">
          <w:rPr>
            <w:lang w:eastAsia="en-US"/>
          </w:rPr>
          <w:t>:</w:t>
        </w:r>
      </w:ins>
    </w:p>
    <w:p w:rsidR="0010520B" w:rsidRPr="003F79F0" w:rsidRDefault="0010520B" w:rsidP="006B7E38">
      <w:pPr>
        <w:pStyle w:val="ListParagraph"/>
        <w:numPr>
          <w:ilvl w:val="0"/>
          <w:numId w:val="31"/>
        </w:numPr>
        <w:autoSpaceDE w:val="0"/>
        <w:autoSpaceDN w:val="0"/>
        <w:adjustRightInd w:val="0"/>
        <w:rPr>
          <w:ins w:id="6291" w:author="Author"/>
          <w:lang w:eastAsia="en-US"/>
        </w:rPr>
      </w:pPr>
      <w:ins w:id="6292" w:author="Author">
        <w:r w:rsidRPr="003F79F0">
          <w:rPr>
            <w:lang w:eastAsia="en-US"/>
          </w:rPr>
          <w:t>time = ideal_time in Statistical, and Time-Domain when clock_times(n) is not available</w:t>
        </w:r>
        <w:r w:rsidR="00B40F43">
          <w:rPr>
            <w:lang w:eastAsia="en-US"/>
          </w:rPr>
          <w:t>.</w:t>
        </w:r>
      </w:ins>
    </w:p>
    <w:p w:rsidR="00590424" w:rsidRDefault="00B40F43" w:rsidP="00A35DEA">
      <w:pPr>
        <w:pStyle w:val="ListParagraph"/>
        <w:numPr>
          <w:ilvl w:val="0"/>
          <w:numId w:val="31"/>
        </w:numPr>
        <w:autoSpaceDE w:val="0"/>
        <w:autoSpaceDN w:val="0"/>
        <w:adjustRightInd w:val="0"/>
        <w:spacing w:after="160"/>
        <w:rPr>
          <w:ins w:id="6293" w:author="Author"/>
          <w:lang w:eastAsia="en-US"/>
        </w:rPr>
      </w:pPr>
      <w:ins w:id="6294" w:author="Author">
        <w:r>
          <w:rPr>
            <w:lang w:eastAsia="en-US"/>
          </w:rPr>
          <w:t xml:space="preserve">time </w:t>
        </w:r>
        <w:r w:rsidR="0010520B" w:rsidRPr="003F79F0">
          <w:rPr>
            <w:lang w:eastAsia="en-US"/>
          </w:rPr>
          <w:t>= clock_times(n) in Time-Domain when clock_times(n</w:t>
        </w:r>
        <w:r w:rsidR="0010520B">
          <w:rPr>
            <w:lang w:eastAsia="en-US"/>
          </w:rPr>
          <w:t>) is returned by Rx AMI_Getwave</w:t>
        </w:r>
        <w:r>
          <w:rPr>
            <w:lang w:eastAsia="en-US"/>
          </w:rPr>
          <w:t>.</w:t>
        </w:r>
      </w:ins>
    </w:p>
    <w:p w:rsidR="00590424" w:rsidRDefault="0010520B">
      <w:pPr>
        <w:autoSpaceDE w:val="0"/>
        <w:autoSpaceDN w:val="0"/>
        <w:adjustRightInd w:val="0"/>
        <w:spacing w:after="80"/>
        <w:rPr>
          <w:ins w:id="6295" w:author="Author"/>
        </w:rPr>
      </w:pPr>
      <w:ins w:id="6296" w:author="Author">
        <w:r w:rsidRPr="003F79F0">
          <w:rPr>
            <w:i/>
          </w:rPr>
          <w:t>Example:</w:t>
        </w:r>
      </w:ins>
    </w:p>
    <w:p w:rsidR="00590424" w:rsidRDefault="0010520B">
      <w:pPr>
        <w:pStyle w:val="Exampletext"/>
        <w:rPr>
          <w:ins w:id="6297" w:author="Author"/>
          <w:lang w:eastAsia="en-US"/>
        </w:rPr>
      </w:pPr>
      <w:ins w:id="6298" w:author="Author">
        <w:r w:rsidRPr="003F79F0">
          <w:rPr>
            <w:lang w:eastAsia="en-US"/>
          </w:rPr>
          <w:t xml:space="preserve"> (Rx_Rj (Usage Info</w:t>
        </w:r>
        <w:r w:rsidR="006A1071">
          <w:rPr>
            <w:lang w:eastAsia="en-US"/>
          </w:rPr>
          <w:t>) (</w:t>
        </w:r>
        <w:r w:rsidRPr="003F79F0">
          <w:rPr>
            <w:lang w:eastAsia="en-US"/>
          </w:rPr>
          <w:t>Corner 0.005 0.006 0.004</w:t>
        </w:r>
        <w:r w:rsidR="006A1071">
          <w:rPr>
            <w:lang w:eastAsia="en-US"/>
          </w:rPr>
          <w:t>) (</w:t>
        </w:r>
        <w:r w:rsidRPr="003F79F0">
          <w:rPr>
            <w:lang w:eastAsia="en-US"/>
          </w:rPr>
          <w:t>Type UI)</w:t>
        </w:r>
      </w:ins>
    </w:p>
    <w:p w:rsidR="00590424" w:rsidRDefault="0010520B">
      <w:pPr>
        <w:pStyle w:val="Exampletext"/>
        <w:rPr>
          <w:ins w:id="6299" w:author="Author"/>
          <w:lang w:eastAsia="en-US"/>
        </w:rPr>
      </w:pPr>
      <w:ins w:id="6300" w:author="Author">
        <w:r w:rsidRPr="003F79F0">
          <w:rPr>
            <w:lang w:eastAsia="en-US"/>
          </w:rPr>
          <w:t xml:space="preserve">         (Description "Rx Random Jitter in UI."))</w:t>
        </w:r>
      </w:ins>
    </w:p>
    <w:p w:rsidR="0010520B" w:rsidRPr="003F79F0" w:rsidRDefault="0010520B" w:rsidP="0010520B">
      <w:pPr>
        <w:autoSpaceDE w:val="0"/>
        <w:autoSpaceDN w:val="0"/>
        <w:adjustRightInd w:val="0"/>
        <w:rPr>
          <w:ins w:id="6301" w:author="Author"/>
          <w:lang w:eastAsia="en-US"/>
        </w:rPr>
      </w:pPr>
    </w:p>
    <w:p w:rsidR="0010520B" w:rsidRPr="003F79F0" w:rsidRDefault="0010520B" w:rsidP="0010520B">
      <w:pPr>
        <w:autoSpaceDE w:val="0"/>
        <w:autoSpaceDN w:val="0"/>
        <w:adjustRightInd w:val="0"/>
        <w:rPr>
          <w:ins w:id="6302" w:author="Author"/>
          <w:lang w:eastAsia="en-US"/>
        </w:rPr>
      </w:pPr>
    </w:p>
    <w:p w:rsidR="0010520B" w:rsidRPr="00B25186" w:rsidRDefault="0010520B" w:rsidP="0010520B">
      <w:pPr>
        <w:pStyle w:val="Keyword"/>
        <w:spacing w:before="0" w:after="80"/>
        <w:rPr>
          <w:ins w:id="6303" w:author="Author"/>
          <w:b/>
        </w:rPr>
      </w:pPr>
      <w:ins w:id="6304" w:author="Author">
        <w:r w:rsidRPr="003F79F0">
          <w:rPr>
            <w:i/>
          </w:rPr>
          <w:t>Parameter:</w:t>
        </w:r>
        <w:r w:rsidRPr="003F79F0">
          <w:tab/>
        </w:r>
        <w:r w:rsidRPr="00B25186">
          <w:rPr>
            <w:b/>
            <w:lang w:eastAsia="en-US"/>
          </w:rPr>
          <w:t>Rx_</w:t>
        </w:r>
        <w:r>
          <w:rPr>
            <w:b/>
            <w:lang w:eastAsia="en-US"/>
          </w:rPr>
          <w:t>Dj</w:t>
        </w:r>
      </w:ins>
    </w:p>
    <w:p w:rsidR="0010520B" w:rsidRPr="003F79F0" w:rsidRDefault="0010520B" w:rsidP="0010520B">
      <w:pPr>
        <w:pStyle w:val="KeywordDescriptions"/>
        <w:rPr>
          <w:ins w:id="6305" w:author="Author"/>
          <w:b/>
        </w:rPr>
      </w:pPr>
      <w:ins w:id="6306"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6307" w:author="Author"/>
          <w:b/>
        </w:rPr>
      </w:pPr>
      <w:ins w:id="6308" w:author="Author">
        <w:r w:rsidRPr="003F79F0">
          <w:rPr>
            <w:i/>
          </w:rPr>
          <w:t>Descriptors</w:t>
        </w:r>
        <w:r w:rsidRPr="003F79F0">
          <w:t>:</w:t>
        </w:r>
      </w:ins>
    </w:p>
    <w:p w:rsidR="00590424" w:rsidRDefault="0010520B">
      <w:pPr>
        <w:pStyle w:val="ListContinue"/>
        <w:spacing w:after="0"/>
        <w:rPr>
          <w:ins w:id="6309" w:author="Author"/>
          <w:b/>
        </w:rPr>
      </w:pPr>
      <w:ins w:id="6310" w:author="Author">
        <w:r w:rsidRPr="003F79F0">
          <w:t>Usage:</w:t>
        </w:r>
        <w:r w:rsidRPr="003F79F0">
          <w:tab/>
        </w:r>
        <w:r w:rsidRPr="003F79F0">
          <w:tab/>
        </w:r>
        <w:r w:rsidRPr="003F79F0">
          <w:rPr>
            <w:lang w:eastAsia="en-US"/>
          </w:rPr>
          <w:t>Info</w:t>
        </w:r>
        <w:r w:rsidR="000F71EE">
          <w:rPr>
            <w:lang w:eastAsia="en-US"/>
          </w:rPr>
          <w:t>, Out</w:t>
        </w:r>
      </w:ins>
    </w:p>
    <w:p w:rsidR="00590424" w:rsidRDefault="0010520B">
      <w:pPr>
        <w:pStyle w:val="ListContinue"/>
        <w:spacing w:after="0"/>
        <w:rPr>
          <w:ins w:id="6311" w:author="Author"/>
          <w:b/>
        </w:rPr>
      </w:pPr>
      <w:ins w:id="6312" w:author="Author">
        <w:r w:rsidRPr="003F79F0">
          <w:t>Type:</w:t>
        </w:r>
        <w:r w:rsidRPr="003F79F0">
          <w:tab/>
        </w:r>
        <w:r w:rsidRPr="003F79F0">
          <w:tab/>
        </w:r>
        <w:r w:rsidR="004F3C4F">
          <w:rPr>
            <w:lang w:eastAsia="en-US"/>
          </w:rPr>
          <w:t>Float, UI</w:t>
        </w:r>
      </w:ins>
    </w:p>
    <w:p w:rsidR="0010520B" w:rsidRPr="00BB5E57" w:rsidRDefault="0010520B">
      <w:pPr>
        <w:autoSpaceDE w:val="0"/>
        <w:autoSpaceDN w:val="0"/>
        <w:adjustRightInd w:val="0"/>
        <w:ind w:left="360"/>
        <w:rPr>
          <w:ins w:id="6313" w:author="Author"/>
          <w:lang w:eastAsia="en-US"/>
        </w:rPr>
      </w:pPr>
      <w:ins w:id="6314" w:author="Author">
        <w:r w:rsidRPr="003F79F0">
          <w:t>Format:</w:t>
        </w:r>
        <w:r w:rsidRPr="003F79F0">
          <w:tab/>
        </w:r>
        <w:r w:rsidRPr="003F79F0">
          <w:tab/>
        </w:r>
        <w:r w:rsidRPr="003F79F0">
          <w:rPr>
            <w:lang w:eastAsia="en-US"/>
          </w:rPr>
          <w:t>Value, List, Range, Corner, Increment, Steps</w:t>
        </w:r>
      </w:ins>
    </w:p>
    <w:p w:rsidR="00590424" w:rsidRDefault="0010520B">
      <w:pPr>
        <w:pStyle w:val="ListContinue"/>
        <w:spacing w:after="0"/>
        <w:ind w:left="2160" w:hanging="1800"/>
        <w:rPr>
          <w:ins w:id="6315" w:author="Author"/>
          <w:b/>
          <w:i/>
        </w:rPr>
      </w:pPr>
      <w:ins w:id="6316" w:author="Author">
        <w:r w:rsidRPr="003F79F0">
          <w:t>Default:</w:t>
        </w:r>
        <w:r w:rsidRPr="003F79F0">
          <w:tab/>
        </w:r>
        <w:r>
          <w:t>&lt;numeric_literal</w:t>
        </w:r>
        <w:r>
          <w:rPr>
            <w:i/>
          </w:rPr>
          <w:t>&gt;</w:t>
        </w:r>
      </w:ins>
    </w:p>
    <w:p w:rsidR="0010520B" w:rsidRPr="003F79F0" w:rsidRDefault="0010520B" w:rsidP="0010520B">
      <w:pPr>
        <w:pStyle w:val="ListContinue"/>
        <w:spacing w:after="80"/>
        <w:rPr>
          <w:ins w:id="6317" w:author="Author"/>
          <w:b/>
          <w:i/>
        </w:rPr>
      </w:pPr>
      <w:ins w:id="6318" w:author="Author">
        <w:r w:rsidRPr="003F79F0">
          <w:t>Description:</w:t>
        </w:r>
        <w:r w:rsidRPr="003F79F0">
          <w:rPr>
            <w:i/>
          </w:rPr>
          <w:tab/>
        </w:r>
        <w:r>
          <w:t>&lt;string&gt;</w:t>
        </w:r>
      </w:ins>
    </w:p>
    <w:p w:rsidR="00590424" w:rsidRDefault="0010520B">
      <w:pPr>
        <w:autoSpaceDE w:val="0"/>
        <w:autoSpaceDN w:val="0"/>
        <w:adjustRightInd w:val="0"/>
        <w:spacing w:after="80"/>
        <w:rPr>
          <w:ins w:id="6319" w:author="Author"/>
          <w:rFonts w:ascii="Courier New" w:hAnsi="Courier New" w:cs="Courier New"/>
          <w:color w:val="1F497D"/>
        </w:rPr>
      </w:pPr>
      <w:ins w:id="6320" w:author="Author">
        <w:r w:rsidRPr="003F79F0">
          <w:rPr>
            <w:i/>
          </w:rPr>
          <w:t>Definition:</w:t>
        </w:r>
        <w:r w:rsidRPr="003F79F0">
          <w:tab/>
        </w:r>
        <w:r>
          <w:rPr>
            <w:lang w:eastAsia="en-US"/>
          </w:rPr>
          <w:t>T</w:t>
        </w:r>
        <w:r w:rsidRPr="003F79F0">
          <w:rPr>
            <w:lang w:eastAsia="en-US"/>
          </w:rPr>
          <w:t xml:space="preserve">he </w:t>
        </w:r>
        <w:r>
          <w:rPr>
            <w:lang w:eastAsia="en-US"/>
          </w:rPr>
          <w:t xml:space="preserve">worst case half peak to peak variation </w:t>
        </w:r>
        <w:r w:rsidRPr="003F79F0">
          <w:rPr>
            <w:lang w:eastAsia="en-US"/>
          </w:rPr>
          <w:t xml:space="preserve">of the recovered clock, not including the </w:t>
        </w:r>
        <w:r w:rsidRPr="008819DF">
          <w:rPr>
            <w:lang w:eastAsia="en-US"/>
          </w:rPr>
          <w:t xml:space="preserve">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8819DF">
          <w:t>Entries are assumed to be in units of seconds when declared as Type Float.</w:t>
        </w:r>
      </w:ins>
    </w:p>
    <w:p w:rsidR="00590424" w:rsidRDefault="0010520B">
      <w:pPr>
        <w:tabs>
          <w:tab w:val="left" w:pos="720"/>
          <w:tab w:val="left" w:pos="1440"/>
          <w:tab w:val="left" w:pos="1830"/>
        </w:tabs>
        <w:autoSpaceDE w:val="0"/>
        <w:autoSpaceDN w:val="0"/>
        <w:adjustRightInd w:val="0"/>
        <w:spacing w:after="80"/>
        <w:rPr>
          <w:ins w:id="6321" w:author="Author"/>
          <w:lang w:eastAsia="en-US"/>
        </w:rPr>
      </w:pPr>
      <w:ins w:id="6322" w:author="Author">
        <w:r w:rsidRPr="003F79F0">
          <w:rPr>
            <w:i/>
          </w:rPr>
          <w:t>Usage Rules:</w:t>
        </w:r>
        <w:r w:rsidRPr="003F79F0">
          <w:rPr>
            <w:i/>
          </w:rPr>
          <w:tab/>
        </w:r>
        <w:r w:rsidR="00A61AB5">
          <w:rPr>
            <w:i/>
          </w:rPr>
          <w:tab/>
        </w:r>
      </w:ins>
    </w:p>
    <w:p w:rsidR="00B40F43" w:rsidRDefault="0010520B" w:rsidP="0010520B">
      <w:pPr>
        <w:autoSpaceDE w:val="0"/>
        <w:autoSpaceDN w:val="0"/>
        <w:adjustRightInd w:val="0"/>
        <w:rPr>
          <w:ins w:id="6323" w:author="Author"/>
        </w:rPr>
      </w:pPr>
      <w:ins w:id="6324" w:author="Author">
        <w:r w:rsidRPr="003F79F0">
          <w:rPr>
            <w:i/>
          </w:rPr>
          <w:t>Other Notes:</w:t>
        </w:r>
        <w:r w:rsidRPr="003F79F0">
          <w:tab/>
        </w:r>
        <w:r w:rsidR="00B40F43">
          <w:t>Time is calculated as follows:</w:t>
        </w:r>
      </w:ins>
    </w:p>
    <w:p w:rsidR="0010520B" w:rsidRPr="003F79F0" w:rsidRDefault="00B40F43" w:rsidP="00B40F43">
      <w:pPr>
        <w:pStyle w:val="Equation"/>
        <w:rPr>
          <w:ins w:id="6325" w:author="Author"/>
          <w:lang w:eastAsia="en-US"/>
        </w:rPr>
      </w:pPr>
      <w:ins w:id="6326" w:author="Author">
        <w:r>
          <w:tab/>
        </w:r>
        <w:r w:rsidR="0010520B" w:rsidRPr="003F79F0">
          <w:rPr>
            <w:lang w:eastAsia="en-US"/>
          </w:rPr>
          <w:t>actual_time = time + 2.</w:t>
        </w:r>
        <w:r w:rsidR="00613481">
          <w:rPr>
            <w:lang w:eastAsia="en-US"/>
          </w:rPr>
          <w:t xml:space="preserve">0 </w:t>
        </w:r>
        <w:r w:rsidR="0010520B" w:rsidRPr="003F79F0">
          <w:rPr>
            <w:lang w:eastAsia="en-US"/>
          </w:rPr>
          <w:t>*</w:t>
        </w:r>
        <w:r w:rsidR="00613481">
          <w:rPr>
            <w:lang w:eastAsia="en-US"/>
          </w:rPr>
          <w:t xml:space="preserve"> </w:t>
        </w:r>
        <w:r w:rsidR="0010520B" w:rsidRPr="003F79F0">
          <w:rPr>
            <w:lang w:eastAsia="en-US"/>
          </w:rPr>
          <w:t>Rx_Dj</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rand()</w:t>
        </w:r>
      </w:ins>
    </w:p>
    <w:p w:rsidR="00B40F43" w:rsidRDefault="00B40F43" w:rsidP="0010520B">
      <w:pPr>
        <w:autoSpaceDE w:val="0"/>
        <w:autoSpaceDN w:val="0"/>
        <w:adjustRightInd w:val="0"/>
        <w:rPr>
          <w:ins w:id="6327" w:author="Author"/>
          <w:lang w:eastAsia="en-US"/>
        </w:rPr>
      </w:pPr>
      <w:ins w:id="6328" w:author="Author">
        <w:r>
          <w:rPr>
            <w:lang w:eastAsia="en-US"/>
          </w:rPr>
          <w:tab/>
          <w:t>Where</w:t>
        </w:r>
        <w:r w:rsidR="00D02FFD">
          <w:rPr>
            <w:lang w:eastAsia="en-US"/>
          </w:rPr>
          <w:t>:</w:t>
        </w:r>
      </w:ins>
    </w:p>
    <w:p w:rsidR="0010520B" w:rsidRPr="003F79F0" w:rsidRDefault="0010520B" w:rsidP="006B7E38">
      <w:pPr>
        <w:pStyle w:val="ListParagraph"/>
        <w:numPr>
          <w:ilvl w:val="0"/>
          <w:numId w:val="32"/>
        </w:numPr>
        <w:autoSpaceDE w:val="0"/>
        <w:autoSpaceDN w:val="0"/>
        <w:adjustRightInd w:val="0"/>
        <w:rPr>
          <w:ins w:id="6329" w:author="Author"/>
          <w:lang w:eastAsia="en-US"/>
        </w:rPr>
      </w:pPr>
      <w:ins w:id="6330" w:author="Author">
        <w:r w:rsidRPr="003F79F0">
          <w:rPr>
            <w:lang w:eastAsia="en-US"/>
          </w:rPr>
          <w:t>time = ideal_time in Statistical, and Time-Domain when clock_times(n) is not available</w:t>
        </w:r>
        <w:r w:rsidR="00B40F43">
          <w:rPr>
            <w:lang w:eastAsia="en-US"/>
          </w:rPr>
          <w:t>.</w:t>
        </w:r>
      </w:ins>
    </w:p>
    <w:p w:rsidR="00590424" w:rsidRDefault="00B40F43" w:rsidP="00A35DEA">
      <w:pPr>
        <w:pStyle w:val="ListParagraph"/>
        <w:numPr>
          <w:ilvl w:val="0"/>
          <w:numId w:val="32"/>
        </w:numPr>
        <w:autoSpaceDE w:val="0"/>
        <w:autoSpaceDN w:val="0"/>
        <w:adjustRightInd w:val="0"/>
        <w:spacing w:after="160"/>
        <w:rPr>
          <w:ins w:id="6331" w:author="Author"/>
          <w:lang w:eastAsia="en-US"/>
        </w:rPr>
      </w:pPr>
      <w:ins w:id="6332" w:author="Author">
        <w:r>
          <w:rPr>
            <w:lang w:eastAsia="en-US"/>
          </w:rPr>
          <w:t xml:space="preserve">time </w:t>
        </w:r>
        <w:r w:rsidR="0010520B" w:rsidRPr="003F79F0">
          <w:rPr>
            <w:lang w:eastAsia="en-US"/>
          </w:rPr>
          <w:t>= clock_times(n) in Time-Domain when clock_times(n) is returned by Rx AMI_Getwave</w:t>
        </w:r>
        <w:r>
          <w:rPr>
            <w:lang w:eastAsia="en-US"/>
          </w:rPr>
          <w:t>.</w:t>
        </w:r>
      </w:ins>
    </w:p>
    <w:p w:rsidR="00590424" w:rsidRDefault="0010520B">
      <w:pPr>
        <w:autoSpaceDE w:val="0"/>
        <w:autoSpaceDN w:val="0"/>
        <w:adjustRightInd w:val="0"/>
        <w:spacing w:after="80"/>
        <w:rPr>
          <w:ins w:id="6333" w:author="Author"/>
        </w:rPr>
      </w:pPr>
      <w:ins w:id="6334" w:author="Author">
        <w:r w:rsidRPr="003F79F0">
          <w:rPr>
            <w:i/>
          </w:rPr>
          <w:t>Example:</w:t>
        </w:r>
      </w:ins>
    </w:p>
    <w:p w:rsidR="00590424" w:rsidRDefault="0010520B">
      <w:pPr>
        <w:pStyle w:val="Exampletext"/>
        <w:rPr>
          <w:ins w:id="6335" w:author="Author"/>
          <w:lang w:eastAsia="en-US"/>
        </w:rPr>
      </w:pPr>
      <w:ins w:id="6336" w:author="Author">
        <w:r w:rsidRPr="003F79F0">
          <w:rPr>
            <w:lang w:eastAsia="en-US"/>
          </w:rPr>
          <w:t xml:space="preserve"> (Rx_Dj (Usage Info</w:t>
        </w:r>
        <w:r w:rsidR="006A1071">
          <w:rPr>
            <w:lang w:eastAsia="en-US"/>
          </w:rPr>
          <w:t>) (</w:t>
        </w:r>
        <w:r w:rsidRPr="003F79F0">
          <w:rPr>
            <w:lang w:eastAsia="en-US"/>
          </w:rPr>
          <w:t>Value 0.1</w:t>
        </w:r>
        <w:r w:rsidR="006A1071">
          <w:rPr>
            <w:lang w:eastAsia="en-US"/>
          </w:rPr>
          <w:t>) (</w:t>
        </w:r>
        <w:r w:rsidRPr="003F79F0">
          <w:rPr>
            <w:lang w:eastAsia="en-US"/>
          </w:rPr>
          <w:t>Type UI)</w:t>
        </w:r>
      </w:ins>
    </w:p>
    <w:p w:rsidR="00590424" w:rsidRDefault="0010520B">
      <w:pPr>
        <w:pStyle w:val="Exampletext"/>
        <w:rPr>
          <w:ins w:id="6337" w:author="Author"/>
          <w:lang w:eastAsia="en-US"/>
        </w:rPr>
      </w:pPr>
      <w:ins w:id="6338" w:author="Author">
        <w:r w:rsidRPr="003F79F0">
          <w:rPr>
            <w:lang w:eastAsia="en-US"/>
          </w:rPr>
          <w:t xml:space="preserve">         (Description "Tx Bounded Jitter in UI."))</w:t>
        </w:r>
      </w:ins>
    </w:p>
    <w:p w:rsidR="0010520B" w:rsidRPr="003F79F0" w:rsidRDefault="0010520B" w:rsidP="0010520B">
      <w:pPr>
        <w:autoSpaceDE w:val="0"/>
        <w:autoSpaceDN w:val="0"/>
        <w:adjustRightInd w:val="0"/>
        <w:rPr>
          <w:ins w:id="6339" w:author="Author"/>
          <w:lang w:eastAsia="en-US"/>
        </w:rPr>
      </w:pPr>
    </w:p>
    <w:p w:rsidR="0010520B" w:rsidRPr="003F79F0" w:rsidRDefault="0010520B" w:rsidP="0010520B">
      <w:pPr>
        <w:autoSpaceDE w:val="0"/>
        <w:autoSpaceDN w:val="0"/>
        <w:adjustRightInd w:val="0"/>
        <w:rPr>
          <w:ins w:id="6340" w:author="Author"/>
          <w:lang w:eastAsia="en-US"/>
        </w:rPr>
      </w:pPr>
    </w:p>
    <w:p w:rsidR="0010520B" w:rsidRPr="00B25186" w:rsidRDefault="0010520B" w:rsidP="0010520B">
      <w:pPr>
        <w:pStyle w:val="Keyword"/>
        <w:spacing w:before="0" w:after="80"/>
        <w:rPr>
          <w:ins w:id="6341" w:author="Author"/>
          <w:b/>
        </w:rPr>
      </w:pPr>
      <w:ins w:id="6342" w:author="Author">
        <w:r w:rsidRPr="003F79F0">
          <w:rPr>
            <w:i/>
          </w:rPr>
          <w:t>Parameter:</w:t>
        </w:r>
        <w:r w:rsidRPr="003F79F0">
          <w:tab/>
        </w:r>
        <w:r w:rsidRPr="00B25186">
          <w:rPr>
            <w:b/>
            <w:lang w:eastAsia="en-US"/>
          </w:rPr>
          <w:t>Rx_</w:t>
        </w:r>
        <w:r>
          <w:rPr>
            <w:b/>
            <w:lang w:eastAsia="en-US"/>
          </w:rPr>
          <w:t>Sj</w:t>
        </w:r>
      </w:ins>
    </w:p>
    <w:p w:rsidR="0010520B" w:rsidRPr="003F79F0" w:rsidRDefault="0010520B" w:rsidP="0010520B">
      <w:pPr>
        <w:pStyle w:val="KeywordDescriptions"/>
        <w:rPr>
          <w:ins w:id="6343" w:author="Author"/>
          <w:b/>
        </w:rPr>
      </w:pPr>
      <w:ins w:id="6344"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6345" w:author="Author"/>
          <w:b/>
        </w:rPr>
      </w:pPr>
      <w:ins w:id="6346" w:author="Author">
        <w:r w:rsidRPr="003F79F0">
          <w:rPr>
            <w:i/>
          </w:rPr>
          <w:t>Descriptors</w:t>
        </w:r>
        <w:r w:rsidRPr="003F79F0">
          <w:t>:</w:t>
        </w:r>
      </w:ins>
    </w:p>
    <w:p w:rsidR="00590424" w:rsidRDefault="0010520B">
      <w:pPr>
        <w:pStyle w:val="ListContinue"/>
        <w:spacing w:after="0"/>
        <w:rPr>
          <w:ins w:id="6347" w:author="Author"/>
          <w:b/>
        </w:rPr>
      </w:pPr>
      <w:ins w:id="6348" w:author="Author">
        <w:r w:rsidRPr="003F79F0">
          <w:t>Usage:</w:t>
        </w:r>
        <w:r w:rsidRPr="003F79F0">
          <w:tab/>
        </w:r>
        <w:r w:rsidRPr="003F79F0">
          <w:tab/>
        </w:r>
        <w:r w:rsidRPr="003F79F0">
          <w:rPr>
            <w:lang w:eastAsia="en-US"/>
          </w:rPr>
          <w:t>Info</w:t>
        </w:r>
        <w:r w:rsidR="000F71EE">
          <w:rPr>
            <w:lang w:eastAsia="en-US"/>
          </w:rPr>
          <w:t>, Out</w:t>
        </w:r>
      </w:ins>
    </w:p>
    <w:p w:rsidR="00590424" w:rsidRDefault="0010520B">
      <w:pPr>
        <w:pStyle w:val="ListContinue"/>
        <w:spacing w:after="0"/>
        <w:rPr>
          <w:ins w:id="6349" w:author="Author"/>
          <w:b/>
        </w:rPr>
      </w:pPr>
      <w:ins w:id="6350" w:author="Author">
        <w:r w:rsidRPr="003F79F0">
          <w:t>Type:</w:t>
        </w:r>
        <w:r w:rsidRPr="003F79F0">
          <w:tab/>
        </w:r>
        <w:r w:rsidRPr="003F79F0">
          <w:tab/>
        </w:r>
        <w:r w:rsidR="004F3C4F">
          <w:rPr>
            <w:lang w:eastAsia="en-US"/>
          </w:rPr>
          <w:t>Float, UI</w:t>
        </w:r>
      </w:ins>
    </w:p>
    <w:p w:rsidR="0010520B" w:rsidRPr="00BB5E57" w:rsidRDefault="0010520B">
      <w:pPr>
        <w:autoSpaceDE w:val="0"/>
        <w:autoSpaceDN w:val="0"/>
        <w:adjustRightInd w:val="0"/>
        <w:ind w:left="360"/>
        <w:rPr>
          <w:ins w:id="6351" w:author="Author"/>
          <w:lang w:eastAsia="en-US"/>
        </w:rPr>
      </w:pPr>
      <w:ins w:id="6352" w:author="Author">
        <w:r w:rsidRPr="003F79F0">
          <w:t>Format:</w:t>
        </w:r>
        <w:r w:rsidRPr="003F79F0">
          <w:tab/>
        </w:r>
        <w:r w:rsidRPr="003F79F0">
          <w:tab/>
        </w:r>
        <w:r w:rsidRPr="003F79F0">
          <w:rPr>
            <w:lang w:eastAsia="en-US"/>
          </w:rPr>
          <w:t>Value, List, Range, Corner, Increment, Steps</w:t>
        </w:r>
      </w:ins>
    </w:p>
    <w:p w:rsidR="00590424" w:rsidRDefault="0010520B">
      <w:pPr>
        <w:pStyle w:val="ListContinue"/>
        <w:spacing w:after="0"/>
        <w:ind w:left="2160" w:hanging="1800"/>
        <w:rPr>
          <w:ins w:id="6353" w:author="Author"/>
          <w:b/>
          <w:i/>
        </w:rPr>
      </w:pPr>
      <w:ins w:id="6354" w:author="Author">
        <w:r w:rsidRPr="003F79F0">
          <w:t>Default:</w:t>
        </w:r>
        <w:r w:rsidRPr="003F79F0">
          <w:tab/>
        </w:r>
        <w:r>
          <w:t>&lt;numeric_literal</w:t>
        </w:r>
        <w:r>
          <w:rPr>
            <w:i/>
          </w:rPr>
          <w:t>&gt;</w:t>
        </w:r>
      </w:ins>
    </w:p>
    <w:p w:rsidR="0010520B" w:rsidRPr="003F79F0" w:rsidRDefault="0010520B" w:rsidP="0010520B">
      <w:pPr>
        <w:pStyle w:val="ListContinue"/>
        <w:spacing w:after="80"/>
        <w:rPr>
          <w:ins w:id="6355" w:author="Author"/>
          <w:b/>
          <w:i/>
        </w:rPr>
      </w:pPr>
      <w:ins w:id="6356" w:author="Author">
        <w:r w:rsidRPr="003F79F0">
          <w:t>Description:</w:t>
        </w:r>
        <w:r w:rsidRPr="003F79F0">
          <w:rPr>
            <w:i/>
          </w:rPr>
          <w:tab/>
        </w:r>
        <w:r>
          <w:t>&lt;string&gt;</w:t>
        </w:r>
      </w:ins>
    </w:p>
    <w:p w:rsidR="00590424" w:rsidRDefault="0010520B">
      <w:pPr>
        <w:autoSpaceDE w:val="0"/>
        <w:autoSpaceDN w:val="0"/>
        <w:adjustRightInd w:val="0"/>
        <w:spacing w:after="80"/>
        <w:rPr>
          <w:ins w:id="6357" w:author="Author"/>
          <w:lang w:eastAsia="en-US"/>
        </w:rPr>
      </w:pPr>
      <w:ins w:id="6358" w:author="Author">
        <w:r w:rsidRPr="003F79F0">
          <w:rPr>
            <w:i/>
          </w:rPr>
          <w:t>Definition:</w:t>
        </w:r>
        <w:r w:rsidRPr="003F79F0">
          <w:tab/>
        </w:r>
        <w:r>
          <w:rPr>
            <w:lang w:eastAsia="en-US"/>
          </w:rPr>
          <w:t xml:space="preserve">Half the peak to peak variation </w:t>
        </w:r>
        <w:r w:rsidRPr="003F79F0">
          <w:rPr>
            <w:lang w:eastAsia="en-US"/>
          </w:rPr>
          <w:t>of a sinusoidal phase noise, but are not included in the CDR clock_times output. This phase noise is to be accounted for by the EDA tool in both Statistical and Time-Domain simulations.</w:t>
        </w:r>
        <w:r>
          <w:rPr>
            <w:lang w:eastAsia="en-US"/>
          </w:rPr>
          <w:t xml:space="preserve"> </w:t>
        </w:r>
        <w:r w:rsidRPr="00500B80">
          <w:t>Entries are assumed</w:t>
        </w:r>
        <w:r>
          <w:t xml:space="preserve"> to be in units of seconds when </w:t>
        </w:r>
        <w:r w:rsidRPr="00500B80">
          <w:t>declared as Type Float.</w:t>
        </w:r>
      </w:ins>
    </w:p>
    <w:p w:rsidR="00590424" w:rsidRDefault="0010520B">
      <w:pPr>
        <w:autoSpaceDE w:val="0"/>
        <w:autoSpaceDN w:val="0"/>
        <w:adjustRightInd w:val="0"/>
        <w:spacing w:after="80"/>
        <w:rPr>
          <w:ins w:id="6359" w:author="Author"/>
          <w:lang w:eastAsia="en-US"/>
        </w:rPr>
      </w:pPr>
      <w:ins w:id="6360" w:author="Author">
        <w:r w:rsidRPr="003F79F0">
          <w:rPr>
            <w:i/>
          </w:rPr>
          <w:t>Usage Rules:</w:t>
        </w:r>
        <w:r w:rsidRPr="003F79F0">
          <w:rPr>
            <w:i/>
          </w:rPr>
          <w:tab/>
        </w:r>
      </w:ins>
    </w:p>
    <w:p w:rsidR="00B40F43" w:rsidRDefault="0010520B" w:rsidP="0010520B">
      <w:pPr>
        <w:autoSpaceDE w:val="0"/>
        <w:autoSpaceDN w:val="0"/>
        <w:adjustRightInd w:val="0"/>
        <w:rPr>
          <w:ins w:id="6361" w:author="Author"/>
        </w:rPr>
      </w:pPr>
      <w:ins w:id="6362" w:author="Author">
        <w:r w:rsidRPr="003F79F0">
          <w:rPr>
            <w:i/>
          </w:rPr>
          <w:t>Other Notes:</w:t>
        </w:r>
        <w:r w:rsidRPr="003F79F0">
          <w:tab/>
        </w:r>
        <w:r w:rsidR="00B40F43">
          <w:t>Time is calculated as follows:</w:t>
        </w:r>
      </w:ins>
    </w:p>
    <w:p w:rsidR="0010520B" w:rsidRPr="003F79F0" w:rsidRDefault="00B40F43" w:rsidP="00B40F43">
      <w:pPr>
        <w:pStyle w:val="Equation"/>
        <w:rPr>
          <w:ins w:id="6363" w:author="Author"/>
          <w:lang w:eastAsia="en-US"/>
        </w:rPr>
      </w:pPr>
      <w:ins w:id="6364" w:author="Author">
        <w:r>
          <w:tab/>
        </w:r>
        <w:r w:rsidR="0010520B" w:rsidRPr="003F79F0">
          <w:rPr>
            <w:lang w:eastAsia="en-US"/>
          </w:rPr>
          <w:t>actual_time = time</w:t>
        </w:r>
        <w:r w:rsidR="00613481">
          <w:rPr>
            <w:lang w:eastAsia="en-US"/>
          </w:rPr>
          <w:t xml:space="preserve"> </w:t>
        </w:r>
        <w:r w:rsidR="0010520B" w:rsidRPr="003F79F0">
          <w:rPr>
            <w:lang w:eastAsia="en-US"/>
          </w:rPr>
          <w:t>+ Rx_Sj</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sin(Pi</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rand())</w:t>
        </w:r>
      </w:ins>
    </w:p>
    <w:p w:rsidR="00B40F43" w:rsidRDefault="00B40F43" w:rsidP="0010520B">
      <w:pPr>
        <w:autoSpaceDE w:val="0"/>
        <w:autoSpaceDN w:val="0"/>
        <w:adjustRightInd w:val="0"/>
        <w:rPr>
          <w:ins w:id="6365" w:author="Author"/>
          <w:lang w:eastAsia="en-US"/>
        </w:rPr>
      </w:pPr>
      <w:ins w:id="6366" w:author="Author">
        <w:r>
          <w:rPr>
            <w:lang w:eastAsia="en-US"/>
          </w:rPr>
          <w:tab/>
          <w:t>Where</w:t>
        </w:r>
        <w:r w:rsidR="00D02FFD">
          <w:rPr>
            <w:lang w:eastAsia="en-US"/>
          </w:rPr>
          <w:t>:</w:t>
        </w:r>
      </w:ins>
    </w:p>
    <w:p w:rsidR="0010520B" w:rsidRPr="003F79F0" w:rsidRDefault="0010520B" w:rsidP="006B7E38">
      <w:pPr>
        <w:pStyle w:val="ListParagraph"/>
        <w:numPr>
          <w:ilvl w:val="0"/>
          <w:numId w:val="33"/>
        </w:numPr>
        <w:autoSpaceDE w:val="0"/>
        <w:autoSpaceDN w:val="0"/>
        <w:adjustRightInd w:val="0"/>
        <w:rPr>
          <w:ins w:id="6367" w:author="Author"/>
          <w:lang w:eastAsia="en-US"/>
        </w:rPr>
      </w:pPr>
      <w:ins w:id="6368" w:author="Author">
        <w:r w:rsidRPr="003F79F0">
          <w:rPr>
            <w:lang w:eastAsia="en-US"/>
          </w:rPr>
          <w:t>time = ideal_time in Statistical, and Time-Domain when clock_times(n) is not available</w:t>
        </w:r>
        <w:r w:rsidR="00B40F43">
          <w:rPr>
            <w:lang w:eastAsia="en-US"/>
          </w:rPr>
          <w:t>.</w:t>
        </w:r>
      </w:ins>
    </w:p>
    <w:p w:rsidR="00590424" w:rsidRDefault="00B40F43" w:rsidP="00A35DEA">
      <w:pPr>
        <w:pStyle w:val="ListParagraph"/>
        <w:numPr>
          <w:ilvl w:val="0"/>
          <w:numId w:val="33"/>
        </w:numPr>
        <w:autoSpaceDE w:val="0"/>
        <w:autoSpaceDN w:val="0"/>
        <w:adjustRightInd w:val="0"/>
        <w:spacing w:after="160"/>
        <w:rPr>
          <w:ins w:id="6369" w:author="Author"/>
          <w:lang w:eastAsia="en-US"/>
        </w:rPr>
      </w:pPr>
      <w:ins w:id="6370" w:author="Author">
        <w:r>
          <w:rPr>
            <w:lang w:eastAsia="en-US"/>
          </w:rPr>
          <w:t xml:space="preserve">time </w:t>
        </w:r>
        <w:r w:rsidR="0010520B" w:rsidRPr="003F79F0">
          <w:rPr>
            <w:lang w:eastAsia="en-US"/>
          </w:rPr>
          <w:t>= clock_times(n) in Time-Domain when clock_times(n) is returned by Rx AMI_Getwave</w:t>
        </w:r>
        <w:r>
          <w:rPr>
            <w:lang w:eastAsia="en-US"/>
          </w:rPr>
          <w:t>.</w:t>
        </w:r>
      </w:ins>
    </w:p>
    <w:p w:rsidR="00590424" w:rsidRDefault="0010520B">
      <w:pPr>
        <w:autoSpaceDE w:val="0"/>
        <w:autoSpaceDN w:val="0"/>
        <w:adjustRightInd w:val="0"/>
        <w:spacing w:after="80"/>
        <w:rPr>
          <w:ins w:id="6371" w:author="Author"/>
        </w:rPr>
      </w:pPr>
      <w:ins w:id="6372" w:author="Author">
        <w:r w:rsidRPr="003F79F0">
          <w:rPr>
            <w:i/>
          </w:rPr>
          <w:t>Example:</w:t>
        </w:r>
      </w:ins>
    </w:p>
    <w:p w:rsidR="00590424" w:rsidRDefault="0010520B">
      <w:pPr>
        <w:pStyle w:val="Exampletext"/>
        <w:rPr>
          <w:ins w:id="6373" w:author="Author"/>
          <w:lang w:eastAsia="en-US"/>
        </w:rPr>
      </w:pPr>
      <w:ins w:id="6374" w:author="Author">
        <w:r w:rsidRPr="003F79F0">
          <w:rPr>
            <w:lang w:eastAsia="en-US"/>
          </w:rPr>
          <w:t xml:space="preserve"> (Rx_Sj (Usage Info</w:t>
        </w:r>
        <w:r w:rsidR="006A1071">
          <w:rPr>
            <w:lang w:eastAsia="en-US"/>
          </w:rPr>
          <w:t>) (</w:t>
        </w:r>
        <w:r w:rsidRPr="003F79F0">
          <w:rPr>
            <w:lang w:eastAsia="en-US"/>
          </w:rPr>
          <w:t>Corner 0.05 0.07 0.04</w:t>
        </w:r>
        <w:r w:rsidR="006A1071">
          <w:rPr>
            <w:lang w:eastAsia="en-US"/>
          </w:rPr>
          <w:t>) (</w:t>
        </w:r>
        <w:r w:rsidRPr="003F79F0">
          <w:rPr>
            <w:lang w:eastAsia="en-US"/>
          </w:rPr>
          <w:t>Type UI)</w:t>
        </w:r>
      </w:ins>
    </w:p>
    <w:p w:rsidR="00590424" w:rsidRDefault="0010520B">
      <w:pPr>
        <w:pStyle w:val="Exampletext"/>
        <w:rPr>
          <w:ins w:id="6375" w:author="Author"/>
          <w:lang w:eastAsia="en-US"/>
        </w:rPr>
      </w:pPr>
      <w:ins w:id="6376" w:author="Author">
        <w:r w:rsidRPr="003F79F0">
          <w:rPr>
            <w:lang w:eastAsia="en-US"/>
          </w:rPr>
          <w:t xml:space="preserve">         (Description "RX Sinusoidal Jitter in UI."))</w:t>
        </w:r>
      </w:ins>
    </w:p>
    <w:p w:rsidR="0010520B" w:rsidRPr="003F79F0" w:rsidRDefault="0010520B" w:rsidP="0010520B">
      <w:pPr>
        <w:autoSpaceDE w:val="0"/>
        <w:autoSpaceDN w:val="0"/>
        <w:adjustRightInd w:val="0"/>
        <w:rPr>
          <w:ins w:id="6377" w:author="Author"/>
          <w:lang w:eastAsia="en-US"/>
        </w:rPr>
      </w:pPr>
    </w:p>
    <w:p w:rsidR="00C020C3" w:rsidRPr="003F79F0" w:rsidRDefault="00C020C3" w:rsidP="0010520B">
      <w:pPr>
        <w:autoSpaceDE w:val="0"/>
        <w:autoSpaceDN w:val="0"/>
        <w:adjustRightInd w:val="0"/>
        <w:rPr>
          <w:ins w:id="6378" w:author="Author"/>
          <w:lang w:eastAsia="en-US"/>
        </w:rPr>
      </w:pPr>
    </w:p>
    <w:p w:rsidR="0010520B" w:rsidRPr="00B25186" w:rsidRDefault="0010520B" w:rsidP="0010520B">
      <w:pPr>
        <w:pStyle w:val="Keyword"/>
        <w:spacing w:before="0" w:after="80"/>
        <w:rPr>
          <w:ins w:id="6379" w:author="Author"/>
          <w:b/>
        </w:rPr>
      </w:pPr>
      <w:ins w:id="6380" w:author="Author">
        <w:r w:rsidRPr="003F79F0">
          <w:rPr>
            <w:i/>
          </w:rPr>
          <w:t>Parameter:</w:t>
        </w:r>
        <w:r w:rsidRPr="003F79F0">
          <w:tab/>
        </w:r>
        <w:r w:rsidRPr="00B25186">
          <w:rPr>
            <w:b/>
            <w:lang w:eastAsia="en-US"/>
          </w:rPr>
          <w:t>Rx_</w:t>
        </w:r>
        <w:r>
          <w:rPr>
            <w:b/>
            <w:lang w:eastAsia="en-US"/>
          </w:rPr>
          <w:t>DCD</w:t>
        </w:r>
      </w:ins>
    </w:p>
    <w:p w:rsidR="0010520B" w:rsidRPr="003F79F0" w:rsidRDefault="0010520B" w:rsidP="0010520B">
      <w:pPr>
        <w:pStyle w:val="KeywordDescriptions"/>
        <w:rPr>
          <w:ins w:id="6381" w:author="Author"/>
          <w:b/>
        </w:rPr>
      </w:pPr>
      <w:ins w:id="6382"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6383" w:author="Author"/>
          <w:b/>
        </w:rPr>
      </w:pPr>
      <w:ins w:id="6384" w:author="Author">
        <w:r w:rsidRPr="003F79F0">
          <w:rPr>
            <w:i/>
          </w:rPr>
          <w:t>Descriptors</w:t>
        </w:r>
        <w:r w:rsidRPr="003F79F0">
          <w:t>:</w:t>
        </w:r>
      </w:ins>
    </w:p>
    <w:p w:rsidR="00590424" w:rsidRDefault="0010520B">
      <w:pPr>
        <w:pStyle w:val="ListContinue"/>
        <w:spacing w:after="0"/>
        <w:rPr>
          <w:ins w:id="6385" w:author="Author"/>
          <w:b/>
        </w:rPr>
      </w:pPr>
      <w:ins w:id="6386" w:author="Author">
        <w:r w:rsidRPr="003F79F0">
          <w:t>Usage:</w:t>
        </w:r>
        <w:r w:rsidRPr="003F79F0">
          <w:tab/>
        </w:r>
        <w:r w:rsidRPr="003F79F0">
          <w:tab/>
        </w:r>
        <w:r w:rsidRPr="003F79F0">
          <w:rPr>
            <w:lang w:eastAsia="en-US"/>
          </w:rPr>
          <w:t>Info</w:t>
        </w:r>
        <w:r w:rsidR="000F71EE">
          <w:rPr>
            <w:lang w:eastAsia="en-US"/>
          </w:rPr>
          <w:t>, Out</w:t>
        </w:r>
      </w:ins>
    </w:p>
    <w:p w:rsidR="00590424" w:rsidRDefault="0010520B">
      <w:pPr>
        <w:pStyle w:val="ListContinue"/>
        <w:spacing w:after="0"/>
        <w:rPr>
          <w:ins w:id="6387" w:author="Author"/>
          <w:b/>
        </w:rPr>
      </w:pPr>
      <w:ins w:id="6388" w:author="Author">
        <w:r w:rsidRPr="003F79F0">
          <w:t>Type:</w:t>
        </w:r>
        <w:r w:rsidRPr="003F79F0">
          <w:tab/>
        </w:r>
        <w:r w:rsidRPr="003F79F0">
          <w:tab/>
        </w:r>
        <w:r w:rsidR="004F3C4F">
          <w:rPr>
            <w:lang w:eastAsia="en-US"/>
          </w:rPr>
          <w:t>Float, UI</w:t>
        </w:r>
      </w:ins>
    </w:p>
    <w:p w:rsidR="0010520B" w:rsidRPr="00BB5E57" w:rsidRDefault="0010520B">
      <w:pPr>
        <w:autoSpaceDE w:val="0"/>
        <w:autoSpaceDN w:val="0"/>
        <w:adjustRightInd w:val="0"/>
        <w:ind w:left="360"/>
        <w:rPr>
          <w:ins w:id="6389" w:author="Author"/>
          <w:lang w:eastAsia="en-US"/>
        </w:rPr>
      </w:pPr>
      <w:ins w:id="6390" w:author="Author">
        <w:r w:rsidRPr="003F79F0">
          <w:t>Format:</w:t>
        </w:r>
        <w:r w:rsidRPr="003F79F0">
          <w:tab/>
        </w:r>
        <w:r w:rsidRPr="003F79F0">
          <w:tab/>
        </w:r>
        <w:r w:rsidRPr="003F79F0">
          <w:rPr>
            <w:lang w:eastAsia="en-US"/>
          </w:rPr>
          <w:t>Value, List, Range, Corner, Increment, Steps</w:t>
        </w:r>
      </w:ins>
    </w:p>
    <w:p w:rsidR="00590424" w:rsidRDefault="0010520B">
      <w:pPr>
        <w:pStyle w:val="ListContinue"/>
        <w:spacing w:after="0"/>
        <w:ind w:left="2160" w:hanging="1800"/>
        <w:rPr>
          <w:ins w:id="6391" w:author="Author"/>
          <w:b/>
          <w:i/>
        </w:rPr>
      </w:pPr>
      <w:ins w:id="6392" w:author="Author">
        <w:r w:rsidRPr="003F79F0">
          <w:t>Default:</w:t>
        </w:r>
        <w:r w:rsidRPr="003F79F0">
          <w:tab/>
        </w:r>
        <w:r>
          <w:t>&lt;numeric_literal</w:t>
        </w:r>
        <w:r>
          <w:rPr>
            <w:i/>
          </w:rPr>
          <w:t>&gt;</w:t>
        </w:r>
      </w:ins>
    </w:p>
    <w:p w:rsidR="0010520B" w:rsidRPr="003F79F0" w:rsidRDefault="0010520B" w:rsidP="0010520B">
      <w:pPr>
        <w:pStyle w:val="ListContinue"/>
        <w:spacing w:after="80"/>
        <w:rPr>
          <w:ins w:id="6393" w:author="Author"/>
          <w:b/>
          <w:i/>
        </w:rPr>
      </w:pPr>
      <w:ins w:id="6394" w:author="Author">
        <w:r w:rsidRPr="003F79F0">
          <w:t>Description:</w:t>
        </w:r>
        <w:r w:rsidRPr="003F79F0">
          <w:rPr>
            <w:i/>
          </w:rPr>
          <w:tab/>
        </w:r>
        <w:r>
          <w:t>&lt;string&gt;</w:t>
        </w:r>
      </w:ins>
    </w:p>
    <w:p w:rsidR="00590424" w:rsidRDefault="0010520B">
      <w:pPr>
        <w:autoSpaceDE w:val="0"/>
        <w:autoSpaceDN w:val="0"/>
        <w:adjustRightInd w:val="0"/>
        <w:spacing w:after="80"/>
        <w:rPr>
          <w:ins w:id="6395" w:author="Author"/>
          <w:lang w:eastAsia="en-US"/>
        </w:rPr>
      </w:pPr>
      <w:ins w:id="6396" w:author="Author">
        <w:r w:rsidRPr="003F79F0">
          <w:rPr>
            <w:i/>
          </w:rPr>
          <w:t>Definition:</w:t>
        </w:r>
        <w:r w:rsidRPr="003F79F0">
          <w:tab/>
        </w:r>
        <w:r>
          <w:rPr>
            <w:lang w:eastAsia="en-US"/>
          </w:rPr>
          <w:t xml:space="preserve">Half the peak to peak variation </w:t>
        </w:r>
        <w:r w:rsidRPr="003F79F0">
          <w:rPr>
            <w:lang w:eastAsia="en-US"/>
          </w:rPr>
          <w:t xml:space="preserve">of a clock duty cycle distortion. This phase noise is to be accounted for by the EDA tool in both Statistical and Time-Domain </w:t>
        </w:r>
        <w:r>
          <w:rPr>
            <w:lang w:eastAsia="en-US"/>
          </w:rPr>
          <w:t xml:space="preserve">simulations. </w:t>
        </w:r>
        <w:r w:rsidRPr="00500B80">
          <w:t>Entries are assumed</w:t>
        </w:r>
        <w:r>
          <w:t xml:space="preserve"> to be in units of seconds when </w:t>
        </w:r>
        <w:r w:rsidRPr="00500B80">
          <w:t>declared as Type Float.</w:t>
        </w:r>
      </w:ins>
    </w:p>
    <w:p w:rsidR="00590424" w:rsidRDefault="0010520B">
      <w:pPr>
        <w:autoSpaceDE w:val="0"/>
        <w:autoSpaceDN w:val="0"/>
        <w:adjustRightInd w:val="0"/>
        <w:spacing w:after="80"/>
        <w:rPr>
          <w:ins w:id="6397" w:author="Author"/>
          <w:lang w:eastAsia="en-US"/>
        </w:rPr>
      </w:pPr>
      <w:ins w:id="6398" w:author="Author">
        <w:r w:rsidRPr="003F79F0">
          <w:rPr>
            <w:i/>
          </w:rPr>
          <w:t>Usage Rules:</w:t>
        </w:r>
        <w:r w:rsidRPr="003F79F0">
          <w:rPr>
            <w:i/>
          </w:rPr>
          <w:tab/>
        </w:r>
      </w:ins>
    </w:p>
    <w:p w:rsidR="00B40F43" w:rsidRDefault="0010520B" w:rsidP="0010520B">
      <w:pPr>
        <w:autoSpaceDE w:val="0"/>
        <w:autoSpaceDN w:val="0"/>
        <w:adjustRightInd w:val="0"/>
        <w:rPr>
          <w:ins w:id="6399" w:author="Author"/>
        </w:rPr>
      </w:pPr>
      <w:ins w:id="6400" w:author="Author">
        <w:r w:rsidRPr="003F79F0">
          <w:rPr>
            <w:i/>
          </w:rPr>
          <w:t>Other Notes:</w:t>
        </w:r>
        <w:r w:rsidRPr="003F79F0">
          <w:tab/>
        </w:r>
        <w:r w:rsidR="00B40F43">
          <w:t>Time is calculated as follows:</w:t>
        </w:r>
      </w:ins>
    </w:p>
    <w:p w:rsidR="0010520B" w:rsidRPr="003F79F0" w:rsidRDefault="00B40F43" w:rsidP="00B40F43">
      <w:pPr>
        <w:pStyle w:val="Equation"/>
        <w:rPr>
          <w:ins w:id="6401" w:author="Author"/>
          <w:lang w:eastAsia="en-US"/>
        </w:rPr>
      </w:pPr>
      <w:ins w:id="6402" w:author="Author">
        <w:r>
          <w:tab/>
        </w:r>
        <w:r w:rsidR="0010520B" w:rsidRPr="003F79F0">
          <w:rPr>
            <w:lang w:eastAsia="en-US"/>
          </w:rPr>
          <w:t>actual_time = time + Rx_DCD</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(-1.0)</w:t>
        </w:r>
        <w:r w:rsidR="0010520B" w:rsidRPr="00FA0286">
          <w:rPr>
            <w:vertAlign w:val="superscript"/>
            <w:lang w:eastAsia="en-US"/>
          </w:rPr>
          <w:t>n</w:t>
        </w:r>
      </w:ins>
    </w:p>
    <w:p w:rsidR="00B40F43" w:rsidRDefault="00B40F43" w:rsidP="006360E4">
      <w:pPr>
        <w:keepNext/>
        <w:autoSpaceDE w:val="0"/>
        <w:autoSpaceDN w:val="0"/>
        <w:adjustRightInd w:val="0"/>
        <w:rPr>
          <w:ins w:id="6403" w:author="Author"/>
          <w:lang w:eastAsia="en-US"/>
        </w:rPr>
      </w:pPr>
      <w:ins w:id="6404" w:author="Author">
        <w:r>
          <w:rPr>
            <w:lang w:eastAsia="en-US"/>
          </w:rPr>
          <w:tab/>
          <w:t>Where</w:t>
        </w:r>
        <w:r w:rsidR="00D02FFD">
          <w:rPr>
            <w:lang w:eastAsia="en-US"/>
          </w:rPr>
          <w:t>:</w:t>
        </w:r>
      </w:ins>
    </w:p>
    <w:p w:rsidR="0010520B" w:rsidRPr="003F79F0" w:rsidRDefault="00336453" w:rsidP="006B7E38">
      <w:pPr>
        <w:pStyle w:val="ListParagraph"/>
        <w:numPr>
          <w:ilvl w:val="0"/>
          <w:numId w:val="34"/>
        </w:numPr>
        <w:autoSpaceDE w:val="0"/>
        <w:autoSpaceDN w:val="0"/>
        <w:adjustRightInd w:val="0"/>
        <w:rPr>
          <w:ins w:id="6405" w:author="Author"/>
          <w:lang w:eastAsia="en-US"/>
        </w:rPr>
      </w:pPr>
      <w:ins w:id="6406" w:author="Author">
        <w:r>
          <w:rPr>
            <w:lang w:eastAsia="en-US"/>
          </w:rPr>
          <w:t>n is the nth clock.</w:t>
        </w:r>
      </w:ins>
    </w:p>
    <w:p w:rsidR="0010520B" w:rsidRPr="003F79F0" w:rsidRDefault="0010520B" w:rsidP="006B7E38">
      <w:pPr>
        <w:pStyle w:val="ListParagraph"/>
        <w:numPr>
          <w:ilvl w:val="0"/>
          <w:numId w:val="34"/>
        </w:numPr>
        <w:autoSpaceDE w:val="0"/>
        <w:autoSpaceDN w:val="0"/>
        <w:adjustRightInd w:val="0"/>
        <w:rPr>
          <w:ins w:id="6407" w:author="Author"/>
          <w:lang w:eastAsia="en-US"/>
        </w:rPr>
      </w:pPr>
      <w:ins w:id="6408" w:author="Author">
        <w:r w:rsidRPr="003F79F0">
          <w:rPr>
            <w:lang w:eastAsia="en-US"/>
          </w:rPr>
          <w:t>time = ideal_time in Statistical, and Time-Domain when clock_times(n) is not available</w:t>
        </w:r>
        <w:r w:rsidR="00336453">
          <w:rPr>
            <w:lang w:eastAsia="en-US"/>
          </w:rPr>
          <w:t>.</w:t>
        </w:r>
      </w:ins>
    </w:p>
    <w:p w:rsidR="00590424" w:rsidRDefault="00336453" w:rsidP="006360E4">
      <w:pPr>
        <w:pStyle w:val="ListParagraph"/>
        <w:numPr>
          <w:ilvl w:val="0"/>
          <w:numId w:val="34"/>
        </w:numPr>
        <w:autoSpaceDE w:val="0"/>
        <w:autoSpaceDN w:val="0"/>
        <w:adjustRightInd w:val="0"/>
        <w:spacing w:after="160"/>
        <w:rPr>
          <w:ins w:id="6409" w:author="Author"/>
          <w:lang w:eastAsia="en-US"/>
        </w:rPr>
      </w:pPr>
      <w:ins w:id="6410" w:author="Author">
        <w:r>
          <w:rPr>
            <w:lang w:eastAsia="en-US"/>
          </w:rPr>
          <w:t xml:space="preserve">time </w:t>
        </w:r>
        <w:r w:rsidR="0010520B" w:rsidRPr="003F79F0">
          <w:rPr>
            <w:lang w:eastAsia="en-US"/>
          </w:rPr>
          <w:t>= clock_times(n) in Time-Domain when clock_times(n) is returned by Rx AMI_Getwave</w:t>
        </w:r>
        <w:r>
          <w:rPr>
            <w:lang w:eastAsia="en-US"/>
          </w:rPr>
          <w:t>.</w:t>
        </w:r>
      </w:ins>
    </w:p>
    <w:p w:rsidR="0010520B" w:rsidRPr="003F79F0" w:rsidRDefault="0010520B" w:rsidP="0010520B">
      <w:pPr>
        <w:autoSpaceDE w:val="0"/>
        <w:autoSpaceDN w:val="0"/>
        <w:adjustRightInd w:val="0"/>
        <w:rPr>
          <w:ins w:id="6411" w:author="Author"/>
        </w:rPr>
      </w:pPr>
      <w:ins w:id="6412" w:author="Author">
        <w:r w:rsidRPr="003F79F0">
          <w:rPr>
            <w:i/>
          </w:rPr>
          <w:t>Example:</w:t>
        </w:r>
      </w:ins>
    </w:p>
    <w:p w:rsidR="00590424" w:rsidRDefault="0010520B">
      <w:pPr>
        <w:pStyle w:val="Exampletext"/>
        <w:rPr>
          <w:ins w:id="6413" w:author="Author"/>
          <w:lang w:eastAsia="en-US"/>
        </w:rPr>
      </w:pPr>
      <w:ins w:id="6414" w:author="Author">
        <w:r w:rsidRPr="003F79F0">
          <w:rPr>
            <w:lang w:eastAsia="en-US"/>
          </w:rPr>
          <w:t xml:space="preserve"> (Rx_DCD (Usage Info</w:t>
        </w:r>
        <w:r w:rsidR="006A1071">
          <w:rPr>
            <w:lang w:eastAsia="en-US"/>
          </w:rPr>
          <w:t>) (</w:t>
        </w:r>
        <w:r w:rsidRPr="003F79F0">
          <w:rPr>
            <w:lang w:eastAsia="en-US"/>
          </w:rPr>
          <w:t>Corner 0.008 0.016 0.005</w:t>
        </w:r>
        <w:r w:rsidR="006A1071">
          <w:rPr>
            <w:lang w:eastAsia="en-US"/>
          </w:rPr>
          <w:t>) (</w:t>
        </w:r>
        <w:r w:rsidRPr="003F79F0">
          <w:rPr>
            <w:lang w:eastAsia="en-US"/>
          </w:rPr>
          <w:t>Type UI)</w:t>
        </w:r>
      </w:ins>
    </w:p>
    <w:p w:rsidR="00590424" w:rsidRDefault="0010520B">
      <w:pPr>
        <w:pStyle w:val="Exampletext"/>
        <w:rPr>
          <w:ins w:id="6415" w:author="Author"/>
          <w:lang w:eastAsia="en-US"/>
        </w:rPr>
      </w:pPr>
      <w:ins w:id="6416" w:author="Author">
        <w:r w:rsidRPr="003F79F0">
          <w:rPr>
            <w:lang w:eastAsia="en-US"/>
          </w:rPr>
          <w:t xml:space="preserve">         (Description "RX Duty Cycle Distortion in UI."))</w:t>
        </w:r>
      </w:ins>
    </w:p>
    <w:p w:rsidR="0010520B" w:rsidRPr="003F79F0" w:rsidRDefault="0010520B" w:rsidP="0010520B">
      <w:pPr>
        <w:autoSpaceDE w:val="0"/>
        <w:autoSpaceDN w:val="0"/>
        <w:adjustRightInd w:val="0"/>
        <w:rPr>
          <w:ins w:id="6417" w:author="Author"/>
          <w:lang w:eastAsia="en-US"/>
        </w:rPr>
      </w:pPr>
    </w:p>
    <w:p w:rsidR="0010520B" w:rsidRDefault="0010520B" w:rsidP="0010520B">
      <w:pPr>
        <w:autoSpaceDE w:val="0"/>
        <w:autoSpaceDN w:val="0"/>
        <w:adjustRightInd w:val="0"/>
        <w:rPr>
          <w:ins w:id="6418" w:author="Author"/>
          <w:lang w:eastAsia="en-US"/>
        </w:rPr>
      </w:pPr>
    </w:p>
    <w:p w:rsidR="0010520B" w:rsidRPr="008819DF" w:rsidRDefault="00010C6C" w:rsidP="00C020C3">
      <w:pPr>
        <w:autoSpaceDE w:val="0"/>
        <w:autoSpaceDN w:val="0"/>
        <w:adjustRightInd w:val="0"/>
        <w:spacing w:after="80"/>
        <w:rPr>
          <w:ins w:id="6419" w:author="Author"/>
          <w:lang w:eastAsia="en-US"/>
        </w:rPr>
      </w:pPr>
      <w:ins w:id="6420" w:author="Author">
        <w:r w:rsidRPr="00010C6C">
          <w:rPr>
            <w:lang w:eastAsia="en-US"/>
          </w:rPr>
          <w:t>Rx _Dj</w:t>
        </w:r>
        <w:r w:rsidR="0010520B" w:rsidRPr="008819DF">
          <w:t xml:space="preserve"> may be used as a repository of all deterministic jitter not included in clock_times. However any combination of </w:t>
        </w:r>
        <w:r w:rsidRPr="00010C6C">
          <w:rPr>
            <w:lang w:eastAsia="en-US"/>
          </w:rPr>
          <w:t>Rx_ Dj</w:t>
        </w:r>
        <w:r w:rsidR="0010520B" w:rsidRPr="008819DF">
          <w:t xml:space="preserve">, </w:t>
        </w:r>
        <w:r w:rsidRPr="00010C6C">
          <w:rPr>
            <w:lang w:eastAsia="en-US"/>
          </w:rPr>
          <w:t>Rx_ Sj</w:t>
        </w:r>
        <w:r w:rsidR="0010520B" w:rsidRPr="008819DF">
          <w:t xml:space="preserve"> and </w:t>
        </w:r>
        <w:r w:rsidRPr="00010C6C">
          <w:rPr>
            <w:lang w:eastAsia="en-US"/>
          </w:rPr>
          <w:t xml:space="preserve">Rx_ DCD </w:t>
        </w:r>
        <w:r w:rsidR="0010520B" w:rsidRPr="008819DF">
          <w:t xml:space="preserve">is allowed, but the the model maker should make sure that jitter components are not double counted. Total clock recovery deterministic jitter </w:t>
        </w:r>
        <w:r w:rsidR="0010520B" w:rsidRPr="008819DF">
          <w:rPr>
            <w:lang w:eastAsia="en-US"/>
          </w:rPr>
          <w:t xml:space="preserve">that is not included in the clock_times vector returned by the AMI_GetWave function </w:t>
        </w:r>
        <w:r w:rsidR="0010520B" w:rsidRPr="008819DF">
          <w:t xml:space="preserve">should be equal to the sum of </w:t>
        </w:r>
        <w:r w:rsidRPr="00010C6C">
          <w:rPr>
            <w:lang w:eastAsia="en-US"/>
          </w:rPr>
          <w:t>Rx_ Dj</w:t>
        </w:r>
        <w:r w:rsidR="0010520B" w:rsidRPr="008819DF">
          <w:t xml:space="preserve">, </w:t>
        </w:r>
        <w:r w:rsidRPr="00010C6C">
          <w:rPr>
            <w:lang w:eastAsia="en-US"/>
          </w:rPr>
          <w:t>Rx_ Sj</w:t>
        </w:r>
        <w:r w:rsidR="0010520B" w:rsidRPr="008819DF">
          <w:t xml:space="preserve"> and </w:t>
        </w:r>
        <w:r w:rsidRPr="00010C6C">
          <w:rPr>
            <w:lang w:eastAsia="en-US"/>
          </w:rPr>
          <w:t>Rx_ DCD</w:t>
        </w:r>
        <w:r w:rsidR="0010520B" w:rsidRPr="008819DF">
          <w:t>.</w:t>
        </w:r>
      </w:ins>
    </w:p>
    <w:p w:rsidR="0010520B" w:rsidRDefault="0010520B" w:rsidP="00C020C3">
      <w:pPr>
        <w:autoSpaceDE w:val="0"/>
        <w:autoSpaceDN w:val="0"/>
        <w:adjustRightInd w:val="0"/>
        <w:spacing w:after="80"/>
        <w:rPr>
          <w:ins w:id="6421" w:author="Author"/>
          <w:lang w:eastAsia="en-US"/>
        </w:rPr>
      </w:pPr>
      <w:ins w:id="6422" w:author="Author">
        <w:r>
          <w:rPr>
            <w:lang w:eastAsia="en-US"/>
          </w:rPr>
          <w:t>Total Clock Recovery Deterministic Jitter not acounted for in clock_times:</w:t>
        </w:r>
      </w:ins>
    </w:p>
    <w:p w:rsidR="0010520B" w:rsidRDefault="0010520B" w:rsidP="006360E4">
      <w:pPr>
        <w:pStyle w:val="Equation"/>
        <w:ind w:left="922"/>
        <w:contextualSpacing/>
        <w:rPr>
          <w:ins w:id="6423" w:author="Author"/>
          <w:lang w:eastAsia="en-US"/>
        </w:rPr>
      </w:pPr>
      <w:ins w:id="6424" w:author="Author">
        <w:r w:rsidRPr="003F79F0">
          <w:rPr>
            <w:lang w:eastAsia="en-US"/>
          </w:rPr>
          <w:t>actual_time</w:t>
        </w:r>
        <w:r>
          <w:rPr>
            <w:lang w:eastAsia="en-US"/>
          </w:rPr>
          <w:t xml:space="preserve"> = </w:t>
        </w:r>
        <w:r w:rsidRPr="003F79F0">
          <w:rPr>
            <w:lang w:eastAsia="en-US"/>
          </w:rPr>
          <w:t>time + 2.</w:t>
        </w:r>
        <w:r w:rsidR="00613481">
          <w:rPr>
            <w:lang w:eastAsia="en-US"/>
          </w:rPr>
          <w:t xml:space="preserve">0 </w:t>
        </w:r>
        <w:r w:rsidRPr="003F79F0">
          <w:rPr>
            <w:lang w:eastAsia="en-US"/>
          </w:rPr>
          <w:t>*</w:t>
        </w:r>
        <w:r w:rsidR="00613481">
          <w:rPr>
            <w:lang w:eastAsia="en-US"/>
          </w:rPr>
          <w:t xml:space="preserve"> </w:t>
        </w:r>
        <w:r w:rsidRPr="003F79F0">
          <w:rPr>
            <w:lang w:eastAsia="en-US"/>
          </w:rPr>
          <w:t>Rx_Dj</w:t>
        </w:r>
        <w:r w:rsidR="00613481">
          <w:rPr>
            <w:lang w:eastAsia="en-US"/>
          </w:rPr>
          <w:t xml:space="preserve"> </w:t>
        </w:r>
        <w:r w:rsidRPr="003F79F0">
          <w:rPr>
            <w:lang w:eastAsia="en-US"/>
          </w:rPr>
          <w:t>*</w:t>
        </w:r>
        <w:r w:rsidR="00613481">
          <w:rPr>
            <w:lang w:eastAsia="en-US"/>
          </w:rPr>
          <w:t xml:space="preserve"> </w:t>
        </w:r>
        <w:r w:rsidRPr="003F79F0">
          <w:rPr>
            <w:lang w:eastAsia="en-US"/>
          </w:rPr>
          <w:t>rand()</w:t>
        </w:r>
      </w:ins>
    </w:p>
    <w:p w:rsidR="0010520B" w:rsidRDefault="0010520B" w:rsidP="006360E4">
      <w:pPr>
        <w:pStyle w:val="Equation"/>
        <w:ind w:left="922"/>
        <w:contextualSpacing/>
        <w:rPr>
          <w:ins w:id="6425" w:author="Author"/>
          <w:lang w:eastAsia="en-US"/>
        </w:rPr>
      </w:pPr>
      <w:ins w:id="6426" w:author="Author">
        <w:r>
          <w:t xml:space="preserve">                              </w:t>
        </w:r>
        <w:r w:rsidRPr="003F79F0">
          <w:rPr>
            <w:lang w:eastAsia="en-US"/>
          </w:rPr>
          <w:t xml:space="preserve"> + Rx_Sj</w:t>
        </w:r>
        <w:r w:rsidR="00613481">
          <w:rPr>
            <w:lang w:eastAsia="en-US"/>
          </w:rPr>
          <w:t xml:space="preserve"> </w:t>
        </w:r>
        <w:r w:rsidRPr="003F79F0">
          <w:rPr>
            <w:lang w:eastAsia="en-US"/>
          </w:rPr>
          <w:t>*</w:t>
        </w:r>
        <w:r w:rsidR="00613481">
          <w:rPr>
            <w:lang w:eastAsia="en-US"/>
          </w:rPr>
          <w:t xml:space="preserve"> </w:t>
        </w:r>
        <w:r w:rsidRPr="003F79F0">
          <w:rPr>
            <w:lang w:eastAsia="en-US"/>
          </w:rPr>
          <w:t>sin(Pi</w:t>
        </w:r>
        <w:r w:rsidR="00613481">
          <w:rPr>
            <w:lang w:eastAsia="en-US"/>
          </w:rPr>
          <w:t xml:space="preserve"> </w:t>
        </w:r>
        <w:r w:rsidRPr="003F79F0">
          <w:rPr>
            <w:lang w:eastAsia="en-US"/>
          </w:rPr>
          <w:t>*</w:t>
        </w:r>
        <w:r w:rsidR="00613481">
          <w:rPr>
            <w:lang w:eastAsia="en-US"/>
          </w:rPr>
          <w:t xml:space="preserve"> </w:t>
        </w:r>
        <w:r w:rsidRPr="003F79F0">
          <w:rPr>
            <w:lang w:eastAsia="en-US"/>
          </w:rPr>
          <w:t>rand())</w:t>
        </w:r>
      </w:ins>
    </w:p>
    <w:p w:rsidR="0010520B" w:rsidRPr="003F79F0" w:rsidRDefault="0010520B" w:rsidP="006360E4">
      <w:pPr>
        <w:pStyle w:val="Equation"/>
        <w:ind w:left="922"/>
        <w:contextualSpacing/>
        <w:rPr>
          <w:ins w:id="6427" w:author="Author"/>
          <w:lang w:eastAsia="en-US"/>
        </w:rPr>
      </w:pPr>
      <w:ins w:id="6428" w:author="Author">
        <w:r>
          <w:rPr>
            <w:lang w:eastAsia="en-US"/>
          </w:rPr>
          <w:t xml:space="preserve">                               </w:t>
        </w:r>
        <w:r w:rsidRPr="003F79F0">
          <w:rPr>
            <w:lang w:eastAsia="en-US"/>
          </w:rPr>
          <w:t>+ Rx_DCD</w:t>
        </w:r>
        <w:r w:rsidR="00613481">
          <w:rPr>
            <w:lang w:eastAsia="en-US"/>
          </w:rPr>
          <w:t xml:space="preserve"> </w:t>
        </w:r>
        <w:r w:rsidRPr="003F79F0">
          <w:rPr>
            <w:lang w:eastAsia="en-US"/>
          </w:rPr>
          <w:t>*</w:t>
        </w:r>
        <w:r w:rsidR="00613481">
          <w:rPr>
            <w:lang w:eastAsia="en-US"/>
          </w:rPr>
          <w:t xml:space="preserve"> </w:t>
        </w:r>
        <w:r w:rsidRPr="003F79F0">
          <w:rPr>
            <w:lang w:eastAsia="en-US"/>
          </w:rPr>
          <w:t>(-1.0)</w:t>
        </w:r>
        <w:r w:rsidRPr="00613481">
          <w:rPr>
            <w:vertAlign w:val="superscript"/>
            <w:lang w:eastAsia="en-US"/>
          </w:rPr>
          <w:t>n</w:t>
        </w:r>
      </w:ins>
    </w:p>
    <w:p w:rsidR="0010520B" w:rsidRPr="003F79F0" w:rsidRDefault="0010520B" w:rsidP="0010520B">
      <w:pPr>
        <w:autoSpaceDE w:val="0"/>
        <w:autoSpaceDN w:val="0"/>
        <w:adjustRightInd w:val="0"/>
        <w:rPr>
          <w:ins w:id="6429" w:author="Author"/>
          <w:lang w:eastAsia="en-US"/>
        </w:rPr>
      </w:pPr>
      <w:ins w:id="6430" w:author="Author">
        <w:r w:rsidRPr="003F79F0">
          <w:rPr>
            <w:lang w:eastAsia="en-US"/>
          </w:rPr>
          <w:t>The following optional Reserved Parameter is used to modify the statistics associated with the data input to the receiver's sampling latch (a.k.a. 'slicer').  This data is used by the simulator when post-processing the results from the model; the budget values specified by this parameter are not passed directly to the model itself.</w:t>
        </w:r>
      </w:ins>
    </w:p>
    <w:p w:rsidR="0010520B" w:rsidRPr="003F79F0" w:rsidRDefault="0010520B" w:rsidP="0010520B">
      <w:pPr>
        <w:autoSpaceDE w:val="0"/>
        <w:autoSpaceDN w:val="0"/>
        <w:adjustRightInd w:val="0"/>
        <w:rPr>
          <w:ins w:id="6431" w:author="Author"/>
          <w:lang w:eastAsia="en-US"/>
        </w:rPr>
      </w:pPr>
    </w:p>
    <w:p w:rsidR="0010520B" w:rsidRPr="003F79F0" w:rsidRDefault="0010520B" w:rsidP="0010520B">
      <w:pPr>
        <w:autoSpaceDE w:val="0"/>
        <w:autoSpaceDN w:val="0"/>
        <w:adjustRightInd w:val="0"/>
        <w:rPr>
          <w:ins w:id="6432" w:author="Author"/>
          <w:lang w:eastAsia="en-US"/>
        </w:rPr>
      </w:pPr>
    </w:p>
    <w:p w:rsidR="0010520B" w:rsidRPr="00B25186" w:rsidRDefault="0010520B" w:rsidP="0010520B">
      <w:pPr>
        <w:pStyle w:val="Keyword"/>
        <w:spacing w:before="0" w:after="80"/>
        <w:rPr>
          <w:ins w:id="6433" w:author="Author"/>
          <w:b/>
        </w:rPr>
      </w:pPr>
      <w:ins w:id="6434" w:author="Author">
        <w:r w:rsidRPr="003F79F0">
          <w:rPr>
            <w:i/>
          </w:rPr>
          <w:t>Parameter:</w:t>
        </w:r>
        <w:r w:rsidRPr="003F79F0">
          <w:tab/>
        </w:r>
        <w:r w:rsidRPr="00B25186">
          <w:rPr>
            <w:b/>
            <w:lang w:eastAsia="en-US"/>
          </w:rPr>
          <w:t>Rx_</w:t>
        </w:r>
        <w:r>
          <w:rPr>
            <w:b/>
            <w:lang w:eastAsia="en-US"/>
          </w:rPr>
          <w:t>Noise</w:t>
        </w:r>
      </w:ins>
    </w:p>
    <w:p w:rsidR="0010520B" w:rsidRPr="003F79F0" w:rsidRDefault="0010520B" w:rsidP="0010520B">
      <w:pPr>
        <w:pStyle w:val="KeywordDescriptions"/>
        <w:rPr>
          <w:ins w:id="6435" w:author="Author"/>
          <w:b/>
        </w:rPr>
      </w:pPr>
      <w:ins w:id="6436"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6437" w:author="Author"/>
          <w:b/>
        </w:rPr>
      </w:pPr>
      <w:ins w:id="6438" w:author="Author">
        <w:r w:rsidRPr="003F79F0">
          <w:rPr>
            <w:i/>
          </w:rPr>
          <w:t>Descriptors</w:t>
        </w:r>
        <w:r w:rsidRPr="003F79F0">
          <w:t>:</w:t>
        </w:r>
      </w:ins>
    </w:p>
    <w:p w:rsidR="00590424" w:rsidRDefault="0010520B">
      <w:pPr>
        <w:pStyle w:val="ListContinue"/>
        <w:spacing w:after="0"/>
        <w:rPr>
          <w:ins w:id="6439" w:author="Author"/>
          <w:b/>
        </w:rPr>
      </w:pPr>
      <w:ins w:id="6440" w:author="Author">
        <w:r w:rsidRPr="003F79F0">
          <w:t>Usage:</w:t>
        </w:r>
        <w:r w:rsidRPr="003F79F0">
          <w:tab/>
        </w:r>
        <w:r w:rsidRPr="003F79F0">
          <w:tab/>
        </w:r>
        <w:r w:rsidRPr="003F79F0">
          <w:rPr>
            <w:lang w:eastAsia="en-US"/>
          </w:rPr>
          <w:t>Info</w:t>
        </w:r>
        <w:r w:rsidR="006A1071">
          <w:rPr>
            <w:lang w:eastAsia="en-US"/>
          </w:rPr>
          <w:t>,</w:t>
        </w:r>
        <w:r>
          <w:rPr>
            <w:lang w:eastAsia="en-US"/>
          </w:rPr>
          <w:t xml:space="preserve"> Out</w:t>
        </w:r>
      </w:ins>
    </w:p>
    <w:p w:rsidR="00590424" w:rsidRDefault="0010520B">
      <w:pPr>
        <w:pStyle w:val="ListContinue"/>
        <w:spacing w:after="0"/>
        <w:rPr>
          <w:ins w:id="6441" w:author="Author"/>
          <w:b/>
        </w:rPr>
      </w:pPr>
      <w:ins w:id="6442" w:author="Author">
        <w:r w:rsidRPr="003F79F0">
          <w:t>Type:</w:t>
        </w:r>
        <w:r w:rsidRPr="003F79F0">
          <w:tab/>
        </w:r>
        <w:r w:rsidRPr="003F79F0">
          <w:tab/>
        </w:r>
        <w:r>
          <w:rPr>
            <w:lang w:eastAsia="en-US"/>
          </w:rPr>
          <w:t>Float</w:t>
        </w:r>
      </w:ins>
    </w:p>
    <w:p w:rsidR="0010520B" w:rsidRPr="00BB5E57" w:rsidRDefault="0010520B">
      <w:pPr>
        <w:autoSpaceDE w:val="0"/>
        <w:autoSpaceDN w:val="0"/>
        <w:adjustRightInd w:val="0"/>
        <w:ind w:left="360"/>
        <w:rPr>
          <w:ins w:id="6443" w:author="Author"/>
          <w:lang w:eastAsia="en-US"/>
        </w:rPr>
      </w:pPr>
      <w:ins w:id="6444" w:author="Author">
        <w:r w:rsidRPr="003F79F0">
          <w:t>Format:</w:t>
        </w:r>
        <w:r w:rsidRPr="003F79F0">
          <w:tab/>
        </w:r>
        <w:r w:rsidRPr="003F79F0">
          <w:tab/>
        </w:r>
        <w:r w:rsidRPr="003F79F0">
          <w:rPr>
            <w:lang w:eastAsia="en-US"/>
          </w:rPr>
          <w:t>Value, List, Range, Corner, Increment, Steps</w:t>
        </w:r>
      </w:ins>
    </w:p>
    <w:p w:rsidR="00590424" w:rsidRDefault="0010520B">
      <w:pPr>
        <w:pStyle w:val="ListContinue"/>
        <w:spacing w:after="0"/>
        <w:ind w:left="2160" w:hanging="1800"/>
        <w:rPr>
          <w:ins w:id="6445" w:author="Author"/>
          <w:b/>
          <w:i/>
        </w:rPr>
      </w:pPr>
      <w:ins w:id="6446" w:author="Author">
        <w:r w:rsidRPr="003F79F0">
          <w:t>Default:</w:t>
        </w:r>
        <w:r w:rsidRPr="003F79F0">
          <w:tab/>
        </w:r>
        <w:r>
          <w:t>&lt;numeric_literal</w:t>
        </w:r>
        <w:r>
          <w:rPr>
            <w:i/>
          </w:rPr>
          <w:t>&gt;</w:t>
        </w:r>
      </w:ins>
    </w:p>
    <w:p w:rsidR="0010520B" w:rsidRPr="003F79F0" w:rsidRDefault="0010520B" w:rsidP="0010520B">
      <w:pPr>
        <w:pStyle w:val="ListContinue"/>
        <w:spacing w:after="80"/>
        <w:rPr>
          <w:ins w:id="6447" w:author="Author"/>
          <w:b/>
          <w:i/>
        </w:rPr>
      </w:pPr>
      <w:ins w:id="6448" w:author="Author">
        <w:r w:rsidRPr="003F79F0">
          <w:t>Description:</w:t>
        </w:r>
        <w:r w:rsidRPr="003F79F0">
          <w:rPr>
            <w:i/>
          </w:rPr>
          <w:tab/>
        </w:r>
        <w:r>
          <w:t>&lt;string&gt;</w:t>
        </w:r>
      </w:ins>
    </w:p>
    <w:p w:rsidR="0010520B" w:rsidRPr="003F79F0" w:rsidRDefault="0010520B" w:rsidP="00262A85">
      <w:pPr>
        <w:autoSpaceDE w:val="0"/>
        <w:autoSpaceDN w:val="0"/>
        <w:adjustRightInd w:val="0"/>
        <w:spacing w:after="80"/>
        <w:rPr>
          <w:ins w:id="6449" w:author="Author"/>
          <w:lang w:eastAsia="en-US"/>
        </w:rPr>
      </w:pPr>
      <w:ins w:id="6450" w:author="Author">
        <w:r w:rsidRPr="003F79F0">
          <w:rPr>
            <w:i/>
          </w:rPr>
          <w:t>Definition:</w:t>
        </w:r>
        <w:r w:rsidRPr="003F79F0">
          <w:tab/>
        </w:r>
        <w:r>
          <w:rPr>
            <w:lang w:eastAsia="en-US"/>
          </w:rPr>
          <w:t>T</w:t>
        </w:r>
        <w:r w:rsidRPr="003F79F0">
          <w:rPr>
            <w:lang w:eastAsia="en-US"/>
          </w:rPr>
          <w:t>he standard deviation, in Volts, of a white Gaussian random process, which is to be added by the EDA tool to the signal measured at the sampling latch of a receiver.</w:t>
        </w:r>
      </w:ins>
    </w:p>
    <w:p w:rsidR="00590424" w:rsidRDefault="0010520B">
      <w:pPr>
        <w:autoSpaceDE w:val="0"/>
        <w:autoSpaceDN w:val="0"/>
        <w:adjustRightInd w:val="0"/>
        <w:spacing w:after="80"/>
        <w:rPr>
          <w:ins w:id="6451" w:author="Author"/>
          <w:lang w:eastAsia="en-US"/>
        </w:rPr>
      </w:pPr>
      <w:ins w:id="6452" w:author="Author">
        <w:r w:rsidRPr="003F79F0">
          <w:rPr>
            <w:i/>
          </w:rPr>
          <w:t>Usage Rules:</w:t>
        </w:r>
        <w:r w:rsidRPr="003F79F0">
          <w:rPr>
            <w:i/>
          </w:rPr>
          <w:tab/>
        </w:r>
        <w:r w:rsidRPr="003F79F0">
          <w:rPr>
            <w:lang w:eastAsia="en-US"/>
          </w:rPr>
          <w:t xml:space="preserve">If Rx_Noise is Usage Out, then the EDA tool shall use the value returned by Rx AMI_Init if Rx AMI_GetWave is not used. If Rx AMI_GetWave is used, then the EDA tool may apply the value returned by each AMI_GetWave call to the waveform returned by that call to </w:t>
        </w:r>
        <w:r w:rsidRPr="008819DF">
          <w:rPr>
            <w:lang w:eastAsia="en-US"/>
          </w:rPr>
          <w:t>AMI_GetWave, or use the average value of Rx_Noise returned by all calls to AMI_GetWave (after Ignore_Bits), or the value of Rx_Noise returned by the last call to AMI_GetWave.</w:t>
        </w:r>
      </w:ins>
    </w:p>
    <w:p w:rsidR="00336453" w:rsidRDefault="0010520B" w:rsidP="0010520B">
      <w:pPr>
        <w:autoSpaceDE w:val="0"/>
        <w:autoSpaceDN w:val="0"/>
        <w:adjustRightInd w:val="0"/>
        <w:rPr>
          <w:ins w:id="6453" w:author="Author"/>
        </w:rPr>
      </w:pPr>
      <w:ins w:id="6454" w:author="Author">
        <w:r w:rsidRPr="003F79F0">
          <w:rPr>
            <w:i/>
          </w:rPr>
          <w:t>Other Notes:</w:t>
        </w:r>
        <w:r w:rsidRPr="003F79F0">
          <w:tab/>
        </w:r>
        <w:r w:rsidR="00336453">
          <w:t>Time is calculated as follows:</w:t>
        </w:r>
      </w:ins>
    </w:p>
    <w:p w:rsidR="0010520B" w:rsidRPr="003F79F0" w:rsidRDefault="00336453" w:rsidP="00336453">
      <w:pPr>
        <w:pStyle w:val="Equation"/>
        <w:rPr>
          <w:ins w:id="6455" w:author="Author"/>
          <w:lang w:eastAsia="en-US"/>
        </w:rPr>
      </w:pPr>
      <w:ins w:id="6456" w:author="Author">
        <w:r>
          <w:tab/>
        </w:r>
        <w:r w:rsidR="0010520B" w:rsidRPr="003F79F0">
          <w:rPr>
            <w:lang w:eastAsia="en-US"/>
          </w:rPr>
          <w:t>wave(t)</w:t>
        </w:r>
        <w:r w:rsidR="00FA0286">
          <w:rPr>
            <w:lang w:eastAsia="en-US"/>
          </w:rPr>
          <w:t xml:space="preserve"> = </w:t>
        </w:r>
        <w:r w:rsidR="0010520B" w:rsidRPr="003F79F0">
          <w:rPr>
            <w:lang w:eastAsia="en-US"/>
          </w:rPr>
          <w:t>wave(t)</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Rx_Noise</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gaussian_rand()</w:t>
        </w:r>
      </w:ins>
    </w:p>
    <w:p w:rsidR="00590424" w:rsidRDefault="00336453" w:rsidP="006360E4">
      <w:pPr>
        <w:autoSpaceDE w:val="0"/>
        <w:autoSpaceDN w:val="0"/>
        <w:adjustRightInd w:val="0"/>
        <w:spacing w:after="160"/>
        <w:rPr>
          <w:ins w:id="6457" w:author="Author"/>
          <w:lang w:eastAsia="en-US"/>
        </w:rPr>
      </w:pPr>
      <w:ins w:id="6458" w:author="Author">
        <w:r>
          <w:rPr>
            <w:lang w:eastAsia="en-US"/>
          </w:rPr>
          <w:tab/>
          <w:t>Where</w:t>
        </w:r>
        <w:r w:rsidR="009A6686">
          <w:rPr>
            <w:lang w:eastAsia="en-US"/>
          </w:rPr>
          <w:t xml:space="preserve"> </w:t>
        </w:r>
        <w:r w:rsidR="0010520B" w:rsidRPr="003F79F0">
          <w:rPr>
            <w:lang w:eastAsia="en-US"/>
          </w:rPr>
          <w:t>wave(t) is the waveform returned by Rx AMI_GetWave</w:t>
        </w:r>
        <w:r w:rsidR="009A6686">
          <w:rPr>
            <w:lang w:eastAsia="en-US"/>
          </w:rPr>
          <w:t>.</w:t>
        </w:r>
      </w:ins>
    </w:p>
    <w:p w:rsidR="00590424" w:rsidRDefault="0010520B">
      <w:pPr>
        <w:autoSpaceDE w:val="0"/>
        <w:autoSpaceDN w:val="0"/>
        <w:adjustRightInd w:val="0"/>
        <w:spacing w:after="80"/>
        <w:rPr>
          <w:ins w:id="6459" w:author="Author"/>
        </w:rPr>
      </w:pPr>
      <w:ins w:id="6460" w:author="Author">
        <w:r w:rsidRPr="003F79F0">
          <w:rPr>
            <w:i/>
          </w:rPr>
          <w:t>Example:</w:t>
        </w:r>
      </w:ins>
    </w:p>
    <w:p w:rsidR="00590424" w:rsidRDefault="0010520B">
      <w:pPr>
        <w:pStyle w:val="Exampletext"/>
        <w:rPr>
          <w:ins w:id="6461" w:author="Author"/>
          <w:lang w:eastAsia="en-US"/>
        </w:rPr>
      </w:pPr>
      <w:ins w:id="6462" w:author="Author">
        <w:r w:rsidRPr="003F79F0">
          <w:rPr>
            <w:lang w:eastAsia="en-US"/>
          </w:rPr>
          <w:t xml:space="preserve"> (Rx_Noise (Usage Info)</w:t>
        </w:r>
        <w:r w:rsidR="006A1071">
          <w:rPr>
            <w:lang w:eastAsia="en-US"/>
          </w:rPr>
          <w:t xml:space="preserve"> </w:t>
        </w:r>
        <w:r w:rsidRPr="003F79F0">
          <w:rPr>
            <w:lang w:eastAsia="en-US"/>
          </w:rPr>
          <w:t xml:space="preserve">(Value </w:t>
        </w:r>
        <w:r w:rsidR="007D55DD">
          <w:rPr>
            <w:lang w:eastAsia="en-US"/>
          </w:rPr>
          <w:t>0</w:t>
        </w:r>
        <w:r w:rsidRPr="003F79F0">
          <w:rPr>
            <w:lang w:eastAsia="en-US"/>
          </w:rPr>
          <w:t>.010) (Type Float)</w:t>
        </w:r>
      </w:ins>
    </w:p>
    <w:p w:rsidR="00590424" w:rsidRDefault="0010520B">
      <w:pPr>
        <w:pStyle w:val="Exampletext"/>
        <w:rPr>
          <w:ins w:id="6463" w:author="Author"/>
          <w:lang w:eastAsia="en-US"/>
        </w:rPr>
      </w:pPr>
      <w:ins w:id="6464" w:author="Author">
        <w:r w:rsidRPr="003F79F0">
          <w:rPr>
            <w:lang w:eastAsia="en-US"/>
          </w:rPr>
          <w:t xml:space="preserve">         (Description "Rx amplitude noise at sampling latch in Volts."))</w:t>
        </w:r>
      </w:ins>
    </w:p>
    <w:p w:rsidR="0010520B" w:rsidRPr="003F79F0" w:rsidRDefault="0010520B" w:rsidP="0010520B">
      <w:pPr>
        <w:autoSpaceDE w:val="0"/>
        <w:autoSpaceDN w:val="0"/>
        <w:adjustRightInd w:val="0"/>
        <w:rPr>
          <w:ins w:id="6465" w:author="Author"/>
          <w:lang w:eastAsia="en-US"/>
        </w:rPr>
      </w:pPr>
    </w:p>
    <w:p w:rsidR="0010520B" w:rsidRPr="003F79F0" w:rsidRDefault="0010520B" w:rsidP="0010520B">
      <w:pPr>
        <w:autoSpaceDE w:val="0"/>
        <w:autoSpaceDN w:val="0"/>
        <w:adjustRightInd w:val="0"/>
        <w:rPr>
          <w:ins w:id="6466" w:author="Author"/>
          <w:lang w:eastAsia="en-US"/>
        </w:rPr>
      </w:pPr>
      <w:ins w:id="6467" w:author="Author">
        <w:r w:rsidRPr="003F79F0">
          <w:rPr>
            <w:lang w:eastAsia="en-US"/>
          </w:rPr>
          <w:t>Note:</w:t>
        </w:r>
      </w:ins>
    </w:p>
    <w:p w:rsidR="0010520B" w:rsidRPr="008819DF" w:rsidRDefault="0010520B" w:rsidP="0010520B">
      <w:pPr>
        <w:autoSpaceDE w:val="0"/>
        <w:autoSpaceDN w:val="0"/>
        <w:adjustRightInd w:val="0"/>
        <w:rPr>
          <w:ins w:id="6468" w:author="Author"/>
          <w:lang w:eastAsia="en-US"/>
        </w:rPr>
      </w:pPr>
      <w:ins w:id="6469" w:author="Author">
        <w:r w:rsidRPr="003F79F0">
          <w:rPr>
            <w:lang w:eastAsia="en-US"/>
          </w:rPr>
          <w:t>The "Rx_Clock_Recovery Param</w:t>
        </w:r>
        <w:r w:rsidRPr="008819DF">
          <w:rPr>
            <w:lang w:eastAsia="en-US"/>
          </w:rPr>
          <w:t>eters" (Rx_Clock_PDF, Rx_Clock_Recovery_Mean, Rx_Clock_Recovery_Rj, Rx_Clock_Recovery_Dj, Rx_Clock_Recovery_Sj and Rx_Clock_Recovery_DCD, should be used by the simulator when analyzing the output of Rx AMI_Init (for statistical analysis) or Rx AMI_GetWave (time domain) when Rx AMI_GetWave does not return clock_times. When Rx AMI_GetWave returns clock_times, the simulator should not use the "Rx_Clock_Recovery Parameters".</w:t>
        </w:r>
      </w:ins>
    </w:p>
    <w:p w:rsidR="0010520B" w:rsidRPr="008819DF" w:rsidRDefault="0010520B" w:rsidP="0010520B">
      <w:pPr>
        <w:autoSpaceDE w:val="0"/>
        <w:autoSpaceDN w:val="0"/>
        <w:adjustRightInd w:val="0"/>
        <w:rPr>
          <w:ins w:id="6470" w:author="Author"/>
          <w:lang w:eastAsia="en-US"/>
        </w:rPr>
      </w:pPr>
    </w:p>
    <w:p w:rsidR="0010520B" w:rsidRPr="008819DF" w:rsidRDefault="0010520B" w:rsidP="0010520B">
      <w:pPr>
        <w:autoSpaceDE w:val="0"/>
        <w:autoSpaceDN w:val="0"/>
        <w:adjustRightInd w:val="0"/>
        <w:rPr>
          <w:ins w:id="6471" w:author="Author"/>
          <w:lang w:eastAsia="en-US"/>
        </w:rPr>
      </w:pPr>
      <w:ins w:id="6472" w:author="Author">
        <w:r w:rsidRPr="008819DF">
          <w:rPr>
            <w:lang w:eastAsia="en-US"/>
          </w:rPr>
          <w:t>Note:</w:t>
        </w:r>
      </w:ins>
    </w:p>
    <w:p w:rsidR="0010520B" w:rsidRPr="003F79F0" w:rsidRDefault="0010520B" w:rsidP="0010520B">
      <w:pPr>
        <w:autoSpaceDE w:val="0"/>
        <w:autoSpaceDN w:val="0"/>
        <w:adjustRightInd w:val="0"/>
        <w:rPr>
          <w:ins w:id="6473" w:author="Author"/>
          <w:lang w:eastAsia="en-US"/>
        </w:rPr>
      </w:pPr>
      <w:ins w:id="6474" w:author="Author">
        <w:r w:rsidRPr="008819DF">
          <w:rPr>
            <w:lang w:eastAsia="en-US"/>
          </w:rPr>
          <w:t>The "Rx Jitter Parameters" (Rx_Rj, Rx_Dj, Rx_Sj and Rx_DCD, should be used by the simulator when analyzing the output of eith</w:t>
        </w:r>
        <w:r w:rsidRPr="003F79F0">
          <w:rPr>
            <w:lang w:eastAsia="en-US"/>
          </w:rPr>
          <w:t>er Rx AMI_Init (for statistical analysis) or Rx AMI_GetWave (for time domain analysis).</w:t>
        </w:r>
      </w:ins>
    </w:p>
    <w:p w:rsidR="0010520B" w:rsidRDefault="0010520B" w:rsidP="00735AE5">
      <w:pPr>
        <w:pStyle w:val="Exampletext"/>
        <w:spacing w:after="80"/>
        <w:rPr>
          <w:ins w:id="6475" w:author="Author"/>
          <w:rFonts w:ascii="Times New Roman" w:hAnsi="Times New Roman" w:cs="Times New Roman"/>
          <w:sz w:val="24"/>
          <w:szCs w:val="24"/>
        </w:rPr>
      </w:pPr>
    </w:p>
    <w:p w:rsidR="00AF3F30" w:rsidRPr="003F79F0" w:rsidRDefault="00AF3F30" w:rsidP="00AF3F30">
      <w:pPr>
        <w:autoSpaceDE w:val="0"/>
        <w:autoSpaceDN w:val="0"/>
        <w:adjustRightInd w:val="0"/>
        <w:rPr>
          <w:ins w:id="6476" w:author="Author"/>
          <w:lang w:eastAsia="en-US"/>
        </w:rPr>
      </w:pPr>
      <w:ins w:id="6477" w:author="Author">
        <w:r w:rsidRPr="003F79F0">
          <w:rPr>
            <w:lang w:eastAsia="en-US"/>
          </w:rPr>
          <w:t>Tables summarizing the rules for the jitter, noise</w:t>
        </w:r>
        <w:r w:rsidR="009A5ED5">
          <w:rPr>
            <w:lang w:eastAsia="en-US"/>
          </w:rPr>
          <w:t>,</w:t>
        </w:r>
        <w:r w:rsidRPr="003F79F0">
          <w:rPr>
            <w:lang w:eastAsia="en-US"/>
          </w:rPr>
          <w:t xml:space="preserve"> and sensitivity </w:t>
        </w:r>
        <w:r w:rsidR="009A5ED5">
          <w:rPr>
            <w:lang w:eastAsia="en-US"/>
          </w:rPr>
          <w:t xml:space="preserve">reserved </w:t>
        </w:r>
        <w:r w:rsidRPr="003F79F0">
          <w:rPr>
            <w:lang w:eastAsia="en-US"/>
          </w:rPr>
          <w:t>parameters</w:t>
        </w:r>
        <w:r w:rsidR="002C659E">
          <w:rPr>
            <w:lang w:eastAsia="en-US"/>
          </w:rPr>
          <w:t xml:space="preserve"> are shown below</w:t>
        </w:r>
        <w:r w:rsidRPr="003F79F0">
          <w:rPr>
            <w:lang w:eastAsia="en-US"/>
          </w:rPr>
          <w:t>.</w:t>
        </w:r>
      </w:ins>
    </w:p>
    <w:p w:rsidR="00AF3F30" w:rsidRDefault="00AF3F30" w:rsidP="00735AE5">
      <w:pPr>
        <w:pStyle w:val="Exampletext"/>
        <w:spacing w:after="80"/>
        <w:rPr>
          <w:ins w:id="6478" w:author="Author"/>
          <w:rFonts w:ascii="Times New Roman" w:hAnsi="Times New Roman" w:cs="Times New Roman"/>
          <w:sz w:val="24"/>
          <w:szCs w:val="24"/>
        </w:rPr>
      </w:pPr>
    </w:p>
    <w:p w:rsidR="0004354A" w:rsidRPr="00685FB6" w:rsidRDefault="00047C2D" w:rsidP="00735AE5">
      <w:pPr>
        <w:pStyle w:val="3rd-level-heading-in-Section-6"/>
        <w:spacing w:after="80"/>
        <w:rPr>
          <w:del w:id="6479" w:author="Author"/>
        </w:rPr>
      </w:pPr>
      <w:ins w:id="6480" w:author="Author">
        <w:r>
          <w:t xml:space="preserve">Table </w:t>
        </w:r>
      </w:ins>
      <w:r w:rsidR="000C3ADD">
        <w:fldChar w:fldCharType="begin"/>
      </w:r>
      <w:r w:rsidR="00A506EC">
        <w:instrText xml:space="preserve"> SEQ Table \* ARABIC </w:instrText>
      </w:r>
      <w:r w:rsidR="000C3ADD">
        <w:fldChar w:fldCharType="separate"/>
      </w:r>
      <w:r w:rsidR="00F54801">
        <w:rPr>
          <w:noProof/>
        </w:rPr>
        <w:t>24</w:t>
      </w:r>
      <w:r w:rsidR="000C3ADD">
        <w:rPr>
          <w:noProof/>
        </w:rPr>
        <w:fldChar w:fldCharType="end"/>
      </w:r>
      <w:del w:id="6481" w:author="Author">
        <w:r w:rsidR="000546B6">
          <w:delText>RESERVED PARAMETER AND DATA TYPE RULE SUMMARY TABLES</w:delText>
        </w:r>
      </w:del>
    </w:p>
    <w:p w:rsidR="0004354A" w:rsidRPr="00364EE3" w:rsidRDefault="0004354A" w:rsidP="00735AE5">
      <w:pPr>
        <w:spacing w:after="80"/>
        <w:rPr>
          <w:del w:id="6482" w:author="Author"/>
        </w:rPr>
      </w:pPr>
      <w:del w:id="6483" w:author="Author">
        <w:r>
          <w:delText xml:space="preserve">The tables below summarize the valid combinations of Reserved Parameters, defaults, Data Types and Data </w:delText>
        </w:r>
        <w:r w:rsidRPr="00364EE3">
          <w:delText>Formats.</w:delText>
        </w:r>
      </w:del>
    </w:p>
    <w:p w:rsidR="0004354A" w:rsidRPr="00735AE5" w:rsidRDefault="0004354A" w:rsidP="00735AE5">
      <w:pPr>
        <w:pStyle w:val="Exampletext"/>
        <w:spacing w:after="80"/>
        <w:rPr>
          <w:del w:id="6484" w:author="Author"/>
          <w:rFonts w:ascii="Times New Roman" w:hAnsi="Times New Roman" w:cs="Times New Roman"/>
          <w:sz w:val="24"/>
          <w:szCs w:val="24"/>
        </w:rPr>
      </w:pPr>
    </w:p>
    <w:p w:rsidR="00000D79" w:rsidRDefault="00000D79" w:rsidP="00BE55D6">
      <w:pPr>
        <w:pStyle w:val="TableCaption"/>
        <w:spacing w:after="80"/>
        <w:rPr>
          <w:del w:id="6485" w:author="Author"/>
        </w:rPr>
      </w:pPr>
      <w:del w:id="6486" w:author="Author">
        <w:r>
          <w:delText>Table  – General Rules and Allowed Usage for Reserved Parameters</w:delText>
        </w:r>
      </w:del>
    </w:p>
    <w:p w:rsidR="00047C2D" w:rsidRDefault="00B14E65" w:rsidP="00047C2D">
      <w:pPr>
        <w:pStyle w:val="TableCaption"/>
        <w:spacing w:after="80"/>
        <w:rPr>
          <w:ins w:id="6487" w:author="Author"/>
        </w:rPr>
      </w:pPr>
      <w:ins w:id="6488" w:author="Author">
        <w:r>
          <w:t xml:space="preserve"> – Allowable</w:t>
        </w:r>
        <w:r w:rsidR="00047C2D" w:rsidRPr="000D2433">
          <w:t xml:space="preserve"> Data Types for Jitter and Noise Reserved Parameters</w:t>
        </w:r>
      </w:ins>
    </w:p>
    <w:tbl>
      <w:tblPr>
        <w:tblStyle w:val="TableGrid"/>
        <w:tblW w:w="0" w:type="auto"/>
        <w:tblLook w:val="04A0"/>
        <w:tblPrChange w:id="6489" w:author="Author">
          <w:tblPr>
            <w:tblStyle w:val="TableGrid"/>
            <w:tblW w:w="0" w:type="auto"/>
            <w:tblLook w:val="04A0"/>
          </w:tblPr>
        </w:tblPrChange>
      </w:tblPr>
      <w:tblGrid>
        <w:gridCol w:w="2616"/>
        <w:gridCol w:w="281"/>
        <w:gridCol w:w="1044"/>
        <w:gridCol w:w="262"/>
        <w:gridCol w:w="1011"/>
        <w:gridCol w:w="256"/>
        <w:gridCol w:w="894"/>
        <w:gridCol w:w="193"/>
        <w:gridCol w:w="891"/>
        <w:gridCol w:w="113"/>
        <w:gridCol w:w="1029"/>
        <w:gridCol w:w="47"/>
        <w:gridCol w:w="1169"/>
        <w:tblGridChange w:id="6490">
          <w:tblGrid>
            <w:gridCol w:w="2616"/>
            <w:gridCol w:w="281"/>
            <w:gridCol w:w="1044"/>
            <w:gridCol w:w="262"/>
            <w:gridCol w:w="1011"/>
            <w:gridCol w:w="256"/>
            <w:gridCol w:w="894"/>
            <w:gridCol w:w="193"/>
            <w:gridCol w:w="891"/>
            <w:gridCol w:w="113"/>
            <w:gridCol w:w="1029"/>
            <w:gridCol w:w="47"/>
            <w:gridCol w:w="1169"/>
          </w:tblGrid>
        </w:tblGridChange>
      </w:tblGrid>
      <w:tr w:rsidR="00C70C58" w:rsidRPr="009B04EC" w:rsidTr="00F54801">
        <w:trPr>
          <w:tblHeader/>
        </w:trPr>
        <w:tc>
          <w:tcPr>
            <w:tcW w:w="2897" w:type="dxa"/>
            <w:gridSpan w:val="2"/>
            <w:vMerge w:val="restart"/>
            <w:vAlign w:val="center"/>
            <w:tcPrChange w:id="6491" w:author="Author">
              <w:tcPr>
                <w:tcW w:w="2616" w:type="dxa"/>
                <w:gridSpan w:val="2"/>
                <w:vMerge w:val="restart"/>
                <w:vAlign w:val="center"/>
              </w:tcPr>
            </w:tcPrChange>
          </w:tcPr>
          <w:p w:rsidR="00C70C58" w:rsidRPr="009B04EC" w:rsidRDefault="00C70C58" w:rsidP="00C70C58">
            <w:pPr>
              <w:spacing w:after="80"/>
              <w:jc w:val="center"/>
              <w:rPr>
                <w:b/>
              </w:rPr>
            </w:pPr>
            <w:r w:rsidRPr="00D05E43">
              <w:rPr>
                <w:b/>
              </w:rPr>
              <w:t>Reserved Parameter</w:t>
            </w:r>
          </w:p>
        </w:tc>
        <w:tc>
          <w:tcPr>
            <w:tcW w:w="2573" w:type="dxa"/>
            <w:gridSpan w:val="4"/>
            <w:tcPrChange w:id="6492" w:author="Author">
              <w:tcPr>
                <w:tcW w:w="2598" w:type="dxa"/>
                <w:gridSpan w:val="4"/>
              </w:tcPr>
            </w:tcPrChange>
          </w:tcPr>
          <w:p w:rsidR="00C70C58" w:rsidRPr="009B04EC" w:rsidRDefault="00C70C58" w:rsidP="00C70C58">
            <w:pPr>
              <w:spacing w:after="80"/>
              <w:jc w:val="center"/>
              <w:rPr>
                <w:b/>
              </w:rPr>
            </w:pPr>
            <w:r>
              <w:rPr>
                <w:b/>
              </w:rPr>
              <w:t>General Rules</w:t>
            </w:r>
          </w:p>
        </w:tc>
        <w:tc>
          <w:tcPr>
            <w:tcW w:w="4336" w:type="dxa"/>
            <w:gridSpan w:val="7"/>
            <w:tcPrChange w:id="6493" w:author="Author">
              <w:tcPr>
                <w:tcW w:w="4592" w:type="dxa"/>
                <w:gridSpan w:val="7"/>
              </w:tcPr>
            </w:tcPrChange>
          </w:tcPr>
          <w:p w:rsidR="00C70C58" w:rsidRPr="009B04EC" w:rsidRDefault="0004354A" w:rsidP="00C70C58">
            <w:pPr>
              <w:spacing w:after="80"/>
              <w:jc w:val="center"/>
              <w:rPr>
                <w:b/>
              </w:rPr>
            </w:pPr>
            <w:del w:id="6494" w:author="Author">
              <w:r>
                <w:rPr>
                  <w:b/>
                </w:rPr>
                <w:delText>Allowed</w:delText>
              </w:r>
            </w:del>
            <w:ins w:id="6495" w:author="Author">
              <w:r w:rsidR="00B14E65">
                <w:rPr>
                  <w:b/>
                </w:rPr>
                <w:t>Allowable</w:t>
              </w:r>
            </w:ins>
            <w:r w:rsidR="00C70C58">
              <w:rPr>
                <w:b/>
              </w:rPr>
              <w:t xml:space="preserve"> Usage</w:t>
            </w:r>
          </w:p>
        </w:tc>
      </w:tr>
      <w:tr w:rsidR="00C70C58" w:rsidTr="00047C2D">
        <w:tc>
          <w:tcPr>
            <w:tcW w:w="2897" w:type="dxa"/>
            <w:gridSpan w:val="2"/>
            <w:vMerge/>
            <w:tcPrChange w:id="6496" w:author="Author">
              <w:tcPr>
                <w:tcW w:w="2616" w:type="dxa"/>
                <w:gridSpan w:val="2"/>
                <w:vMerge/>
              </w:tcPr>
            </w:tcPrChange>
          </w:tcPr>
          <w:p w:rsidR="00C70C58" w:rsidRDefault="00C70C58" w:rsidP="00C70C58">
            <w:pPr>
              <w:spacing w:after="80"/>
              <w:jc w:val="center"/>
              <w:rPr>
                <w:b/>
              </w:rPr>
            </w:pPr>
          </w:p>
        </w:tc>
        <w:tc>
          <w:tcPr>
            <w:tcW w:w="1306" w:type="dxa"/>
            <w:gridSpan w:val="2"/>
            <w:tcPrChange w:id="6497" w:author="Author">
              <w:tcPr>
                <w:tcW w:w="1325" w:type="dxa"/>
                <w:gridSpan w:val="2"/>
              </w:tcPr>
            </w:tcPrChange>
          </w:tcPr>
          <w:p w:rsidR="00C70C58" w:rsidRDefault="00C70C58" w:rsidP="00C70C58">
            <w:pPr>
              <w:spacing w:after="80"/>
              <w:jc w:val="center"/>
              <w:rPr>
                <w:rFonts w:cs="Arial"/>
                <w:b/>
              </w:rPr>
            </w:pPr>
            <w:r w:rsidRPr="002D383D">
              <w:rPr>
                <w:b/>
              </w:rPr>
              <w:t>Required</w:t>
            </w:r>
          </w:p>
        </w:tc>
        <w:tc>
          <w:tcPr>
            <w:tcW w:w="1267" w:type="dxa"/>
            <w:gridSpan w:val="2"/>
            <w:tcPrChange w:id="6498" w:author="Author">
              <w:tcPr>
                <w:tcW w:w="1273" w:type="dxa"/>
                <w:gridSpan w:val="2"/>
              </w:tcPr>
            </w:tcPrChange>
          </w:tcPr>
          <w:p w:rsidR="00C70C58" w:rsidRDefault="00C70C58" w:rsidP="00C70C58">
            <w:pPr>
              <w:spacing w:after="80"/>
              <w:jc w:val="center"/>
              <w:rPr>
                <w:rFonts w:cs="Arial"/>
                <w:b/>
              </w:rPr>
            </w:pPr>
            <w:r w:rsidRPr="002D383D">
              <w:rPr>
                <w:b/>
              </w:rPr>
              <w:t>Default</w:t>
            </w:r>
          </w:p>
        </w:tc>
        <w:tc>
          <w:tcPr>
            <w:tcW w:w="1087" w:type="dxa"/>
            <w:gridSpan w:val="2"/>
            <w:tcPrChange w:id="6499" w:author="Author">
              <w:tcPr>
                <w:tcW w:w="1150" w:type="dxa"/>
                <w:gridSpan w:val="2"/>
              </w:tcPr>
            </w:tcPrChange>
          </w:tcPr>
          <w:p w:rsidR="00C70C58" w:rsidRDefault="00C70C58" w:rsidP="00C70C58">
            <w:pPr>
              <w:spacing w:after="80"/>
              <w:jc w:val="center"/>
              <w:rPr>
                <w:rFonts w:cs="Arial"/>
                <w:b/>
              </w:rPr>
            </w:pPr>
            <w:r w:rsidRPr="002D383D">
              <w:rPr>
                <w:b/>
              </w:rPr>
              <w:t>Info</w:t>
            </w:r>
          </w:p>
        </w:tc>
        <w:tc>
          <w:tcPr>
            <w:tcW w:w="1004" w:type="dxa"/>
            <w:gridSpan w:val="2"/>
            <w:tcPrChange w:id="6500" w:author="Author">
              <w:tcPr>
                <w:tcW w:w="1084" w:type="dxa"/>
                <w:gridSpan w:val="2"/>
              </w:tcPr>
            </w:tcPrChange>
          </w:tcPr>
          <w:p w:rsidR="00C70C58" w:rsidRDefault="00C70C58" w:rsidP="00C70C58">
            <w:pPr>
              <w:spacing w:after="80"/>
              <w:jc w:val="center"/>
              <w:rPr>
                <w:b/>
              </w:rPr>
            </w:pPr>
            <w:r w:rsidRPr="002D383D">
              <w:rPr>
                <w:b/>
              </w:rPr>
              <w:t>In</w:t>
            </w:r>
          </w:p>
        </w:tc>
        <w:tc>
          <w:tcPr>
            <w:tcW w:w="1076" w:type="dxa"/>
            <w:gridSpan w:val="2"/>
            <w:tcPrChange w:id="6501" w:author="Author">
              <w:tcPr>
                <w:tcW w:w="1142" w:type="dxa"/>
                <w:gridSpan w:val="2"/>
              </w:tcPr>
            </w:tcPrChange>
          </w:tcPr>
          <w:p w:rsidR="00C70C58" w:rsidRDefault="00C70C58" w:rsidP="00C70C58">
            <w:pPr>
              <w:spacing w:after="80"/>
              <w:jc w:val="center"/>
              <w:rPr>
                <w:b/>
              </w:rPr>
            </w:pPr>
            <w:r w:rsidRPr="002D383D">
              <w:rPr>
                <w:b/>
              </w:rPr>
              <w:t>Out</w:t>
            </w:r>
          </w:p>
        </w:tc>
        <w:tc>
          <w:tcPr>
            <w:tcW w:w="1169" w:type="dxa"/>
            <w:tcPrChange w:id="6502" w:author="Author">
              <w:tcPr>
                <w:tcW w:w="1216" w:type="dxa"/>
              </w:tcPr>
            </w:tcPrChange>
          </w:tcPr>
          <w:p w:rsidR="00C70C58" w:rsidRDefault="00C70C58" w:rsidP="00C70C58">
            <w:pPr>
              <w:spacing w:after="80"/>
              <w:jc w:val="center"/>
              <w:rPr>
                <w:b/>
              </w:rPr>
            </w:pPr>
            <w:r w:rsidRPr="002D383D">
              <w:rPr>
                <w:b/>
              </w:rPr>
              <w:t>InOut</w:t>
            </w:r>
          </w:p>
        </w:tc>
      </w:tr>
      <w:tr w:rsidR="0004354A" w:rsidTr="00190351">
        <w:trPr>
          <w:del w:id="6503" w:author="Author"/>
        </w:trPr>
        <w:tc>
          <w:tcPr>
            <w:tcW w:w="2616" w:type="dxa"/>
          </w:tcPr>
          <w:p w:rsidR="0004354A" w:rsidRDefault="0004354A" w:rsidP="003857C0">
            <w:pPr>
              <w:spacing w:after="80"/>
              <w:rPr>
                <w:del w:id="6504" w:author="Author"/>
              </w:rPr>
            </w:pPr>
            <w:del w:id="6505" w:author="Author">
              <w:r>
                <w:delText>AMI_Version</w:delText>
              </w:r>
              <w:r w:rsidRPr="002D383D">
                <w:rPr>
                  <w:vertAlign w:val="superscript"/>
                </w:rPr>
                <w:delText>1</w:delText>
              </w:r>
            </w:del>
          </w:p>
        </w:tc>
        <w:tc>
          <w:tcPr>
            <w:tcW w:w="1325" w:type="dxa"/>
            <w:gridSpan w:val="2"/>
          </w:tcPr>
          <w:p w:rsidR="0004354A" w:rsidRDefault="0004354A" w:rsidP="003857C0">
            <w:pPr>
              <w:spacing w:after="80"/>
              <w:jc w:val="center"/>
              <w:rPr>
                <w:del w:id="6506" w:author="Author"/>
                <w:rFonts w:cs="Arial"/>
                <w:b/>
              </w:rPr>
            </w:pPr>
            <w:del w:id="6507" w:author="Author">
              <w:r>
                <w:delText>Yes</w:delText>
              </w:r>
            </w:del>
          </w:p>
        </w:tc>
        <w:tc>
          <w:tcPr>
            <w:tcW w:w="1273" w:type="dxa"/>
            <w:gridSpan w:val="2"/>
          </w:tcPr>
          <w:p w:rsidR="0004354A" w:rsidRDefault="0004354A" w:rsidP="003857C0">
            <w:pPr>
              <w:spacing w:after="80"/>
              <w:jc w:val="center"/>
              <w:rPr>
                <w:del w:id="6508" w:author="Author"/>
                <w:rFonts w:cs="Arial"/>
                <w:b/>
              </w:rPr>
            </w:pPr>
            <w:del w:id="6509" w:author="Author">
              <w:r>
                <w:delText>--</w:delText>
              </w:r>
            </w:del>
          </w:p>
        </w:tc>
        <w:tc>
          <w:tcPr>
            <w:tcW w:w="1150" w:type="dxa"/>
            <w:gridSpan w:val="2"/>
          </w:tcPr>
          <w:p w:rsidR="0004354A" w:rsidRDefault="0004354A" w:rsidP="003857C0">
            <w:pPr>
              <w:spacing w:after="80"/>
              <w:jc w:val="center"/>
              <w:rPr>
                <w:del w:id="6510" w:author="Author"/>
                <w:rFonts w:cs="Arial"/>
                <w:b/>
              </w:rPr>
            </w:pPr>
            <w:del w:id="6511" w:author="Author">
              <w:r>
                <w:delText>X</w:delText>
              </w:r>
            </w:del>
          </w:p>
        </w:tc>
        <w:tc>
          <w:tcPr>
            <w:tcW w:w="1084" w:type="dxa"/>
            <w:gridSpan w:val="2"/>
          </w:tcPr>
          <w:p w:rsidR="0004354A" w:rsidRDefault="0004354A" w:rsidP="003857C0">
            <w:pPr>
              <w:spacing w:after="80"/>
              <w:jc w:val="center"/>
              <w:rPr>
                <w:del w:id="6512" w:author="Author"/>
              </w:rPr>
            </w:pPr>
          </w:p>
        </w:tc>
        <w:tc>
          <w:tcPr>
            <w:tcW w:w="1142" w:type="dxa"/>
            <w:gridSpan w:val="2"/>
          </w:tcPr>
          <w:p w:rsidR="0004354A" w:rsidRDefault="0004354A" w:rsidP="003857C0">
            <w:pPr>
              <w:spacing w:after="80"/>
              <w:jc w:val="center"/>
              <w:rPr>
                <w:del w:id="6513" w:author="Author"/>
              </w:rPr>
            </w:pPr>
          </w:p>
        </w:tc>
        <w:tc>
          <w:tcPr>
            <w:tcW w:w="1216" w:type="dxa"/>
            <w:gridSpan w:val="2"/>
          </w:tcPr>
          <w:p w:rsidR="0004354A" w:rsidRDefault="0004354A" w:rsidP="003857C0">
            <w:pPr>
              <w:spacing w:after="80"/>
              <w:rPr>
                <w:del w:id="6514" w:author="Author"/>
              </w:rPr>
            </w:pPr>
          </w:p>
        </w:tc>
      </w:tr>
      <w:tr w:rsidR="0004354A" w:rsidTr="00190351">
        <w:trPr>
          <w:trHeight w:val="269"/>
          <w:del w:id="6515" w:author="Author"/>
        </w:trPr>
        <w:tc>
          <w:tcPr>
            <w:tcW w:w="2616" w:type="dxa"/>
          </w:tcPr>
          <w:p w:rsidR="0004354A" w:rsidRDefault="0004354A" w:rsidP="003857C0">
            <w:pPr>
              <w:spacing w:after="80"/>
              <w:rPr>
                <w:del w:id="6516" w:author="Author"/>
                <w:rFonts w:cs="Arial"/>
                <w:b/>
              </w:rPr>
            </w:pPr>
            <w:del w:id="6517" w:author="Author">
              <w:r>
                <w:delText>Init_Returns_Impulse</w:delText>
              </w:r>
            </w:del>
          </w:p>
        </w:tc>
        <w:tc>
          <w:tcPr>
            <w:tcW w:w="1325" w:type="dxa"/>
            <w:gridSpan w:val="2"/>
          </w:tcPr>
          <w:p w:rsidR="0004354A" w:rsidRDefault="0004354A" w:rsidP="003857C0">
            <w:pPr>
              <w:spacing w:after="80"/>
              <w:jc w:val="center"/>
              <w:rPr>
                <w:del w:id="6518" w:author="Author"/>
                <w:rFonts w:cs="Arial"/>
                <w:b/>
              </w:rPr>
            </w:pPr>
            <w:del w:id="6519" w:author="Author">
              <w:r>
                <w:delText>Yes</w:delText>
              </w:r>
            </w:del>
          </w:p>
        </w:tc>
        <w:tc>
          <w:tcPr>
            <w:tcW w:w="1273" w:type="dxa"/>
            <w:gridSpan w:val="2"/>
          </w:tcPr>
          <w:p w:rsidR="0004354A" w:rsidRDefault="0004354A" w:rsidP="003857C0">
            <w:pPr>
              <w:spacing w:after="80"/>
              <w:jc w:val="center"/>
              <w:rPr>
                <w:del w:id="6520" w:author="Author"/>
                <w:rFonts w:cs="Arial"/>
                <w:b/>
              </w:rPr>
            </w:pPr>
            <w:del w:id="6521" w:author="Author">
              <w:r>
                <w:delText>--</w:delText>
              </w:r>
            </w:del>
          </w:p>
        </w:tc>
        <w:tc>
          <w:tcPr>
            <w:tcW w:w="1150" w:type="dxa"/>
            <w:gridSpan w:val="2"/>
          </w:tcPr>
          <w:p w:rsidR="0004354A" w:rsidRDefault="0004354A" w:rsidP="003857C0">
            <w:pPr>
              <w:spacing w:after="80"/>
              <w:jc w:val="center"/>
              <w:rPr>
                <w:del w:id="6522" w:author="Author"/>
                <w:rFonts w:cs="Arial"/>
                <w:b/>
              </w:rPr>
            </w:pPr>
            <w:del w:id="6523" w:author="Author">
              <w:r>
                <w:delText>X</w:delText>
              </w:r>
            </w:del>
          </w:p>
        </w:tc>
        <w:tc>
          <w:tcPr>
            <w:tcW w:w="1084" w:type="dxa"/>
            <w:gridSpan w:val="2"/>
          </w:tcPr>
          <w:p w:rsidR="0004354A" w:rsidRDefault="0004354A" w:rsidP="003857C0">
            <w:pPr>
              <w:spacing w:after="80"/>
              <w:jc w:val="center"/>
              <w:rPr>
                <w:del w:id="6524" w:author="Author"/>
              </w:rPr>
            </w:pPr>
          </w:p>
        </w:tc>
        <w:tc>
          <w:tcPr>
            <w:tcW w:w="1142" w:type="dxa"/>
            <w:gridSpan w:val="2"/>
          </w:tcPr>
          <w:p w:rsidR="0004354A" w:rsidRDefault="0004354A" w:rsidP="003857C0">
            <w:pPr>
              <w:spacing w:after="80"/>
              <w:jc w:val="center"/>
              <w:rPr>
                <w:del w:id="6525" w:author="Author"/>
              </w:rPr>
            </w:pPr>
          </w:p>
        </w:tc>
        <w:tc>
          <w:tcPr>
            <w:tcW w:w="1216" w:type="dxa"/>
            <w:gridSpan w:val="2"/>
          </w:tcPr>
          <w:p w:rsidR="0004354A" w:rsidRDefault="0004354A" w:rsidP="003857C0">
            <w:pPr>
              <w:spacing w:after="80"/>
              <w:rPr>
                <w:del w:id="6526" w:author="Author"/>
              </w:rPr>
            </w:pPr>
          </w:p>
        </w:tc>
      </w:tr>
      <w:tr w:rsidR="0004354A" w:rsidTr="00190351">
        <w:trPr>
          <w:del w:id="6527" w:author="Author"/>
        </w:trPr>
        <w:tc>
          <w:tcPr>
            <w:tcW w:w="2616" w:type="dxa"/>
          </w:tcPr>
          <w:p w:rsidR="0004354A" w:rsidRDefault="0004354A" w:rsidP="00735AE5">
            <w:pPr>
              <w:spacing w:after="80"/>
              <w:rPr>
                <w:del w:id="6528" w:author="Author"/>
                <w:rFonts w:cs="Arial"/>
                <w:b/>
              </w:rPr>
            </w:pPr>
            <w:del w:id="6529" w:author="Author">
              <w:r>
                <w:delText>GetWave_Exists</w:delText>
              </w:r>
            </w:del>
          </w:p>
        </w:tc>
        <w:tc>
          <w:tcPr>
            <w:tcW w:w="1325" w:type="dxa"/>
            <w:gridSpan w:val="2"/>
          </w:tcPr>
          <w:p w:rsidR="0004354A" w:rsidRDefault="0004354A" w:rsidP="00735AE5">
            <w:pPr>
              <w:spacing w:after="80"/>
              <w:jc w:val="center"/>
              <w:rPr>
                <w:del w:id="6530" w:author="Author"/>
                <w:rFonts w:cs="Arial"/>
                <w:b/>
              </w:rPr>
            </w:pPr>
            <w:del w:id="6531" w:author="Author">
              <w:r>
                <w:delText>Yes</w:delText>
              </w:r>
            </w:del>
          </w:p>
        </w:tc>
        <w:tc>
          <w:tcPr>
            <w:tcW w:w="1273" w:type="dxa"/>
            <w:gridSpan w:val="2"/>
          </w:tcPr>
          <w:p w:rsidR="0004354A" w:rsidRDefault="0004354A" w:rsidP="00735AE5">
            <w:pPr>
              <w:spacing w:after="80"/>
              <w:jc w:val="center"/>
              <w:rPr>
                <w:del w:id="6532" w:author="Author"/>
                <w:rFonts w:cs="Arial"/>
                <w:b/>
              </w:rPr>
            </w:pPr>
            <w:del w:id="6533" w:author="Author">
              <w:r>
                <w:delText>--</w:delText>
              </w:r>
            </w:del>
          </w:p>
        </w:tc>
        <w:tc>
          <w:tcPr>
            <w:tcW w:w="1150" w:type="dxa"/>
            <w:gridSpan w:val="2"/>
          </w:tcPr>
          <w:p w:rsidR="0004354A" w:rsidRDefault="0004354A" w:rsidP="00735AE5">
            <w:pPr>
              <w:spacing w:after="80"/>
              <w:jc w:val="center"/>
              <w:rPr>
                <w:del w:id="6534" w:author="Author"/>
                <w:rFonts w:cs="Arial"/>
                <w:b/>
              </w:rPr>
            </w:pPr>
            <w:del w:id="6535" w:author="Author">
              <w:r>
                <w:delText>X</w:delText>
              </w:r>
            </w:del>
          </w:p>
        </w:tc>
        <w:tc>
          <w:tcPr>
            <w:tcW w:w="1084" w:type="dxa"/>
            <w:gridSpan w:val="2"/>
          </w:tcPr>
          <w:p w:rsidR="0004354A" w:rsidRDefault="0004354A" w:rsidP="00735AE5">
            <w:pPr>
              <w:spacing w:after="80"/>
              <w:jc w:val="center"/>
              <w:rPr>
                <w:del w:id="6536" w:author="Author"/>
              </w:rPr>
            </w:pPr>
          </w:p>
        </w:tc>
        <w:tc>
          <w:tcPr>
            <w:tcW w:w="1142" w:type="dxa"/>
            <w:gridSpan w:val="2"/>
          </w:tcPr>
          <w:p w:rsidR="0004354A" w:rsidRDefault="0004354A" w:rsidP="00735AE5">
            <w:pPr>
              <w:spacing w:after="80"/>
              <w:jc w:val="center"/>
              <w:rPr>
                <w:del w:id="6537" w:author="Author"/>
              </w:rPr>
            </w:pPr>
          </w:p>
        </w:tc>
        <w:tc>
          <w:tcPr>
            <w:tcW w:w="1216" w:type="dxa"/>
            <w:gridSpan w:val="2"/>
          </w:tcPr>
          <w:p w:rsidR="0004354A" w:rsidRDefault="0004354A" w:rsidP="00735AE5">
            <w:pPr>
              <w:spacing w:after="80"/>
              <w:rPr>
                <w:del w:id="6538" w:author="Author"/>
              </w:rPr>
            </w:pPr>
          </w:p>
        </w:tc>
      </w:tr>
      <w:tr w:rsidR="0004354A" w:rsidTr="00190351">
        <w:trPr>
          <w:del w:id="6539" w:author="Author"/>
        </w:trPr>
        <w:tc>
          <w:tcPr>
            <w:tcW w:w="2616" w:type="dxa"/>
          </w:tcPr>
          <w:p w:rsidR="0004354A" w:rsidRDefault="0004354A" w:rsidP="003857C0">
            <w:pPr>
              <w:spacing w:after="80"/>
              <w:rPr>
                <w:del w:id="6540" w:author="Author"/>
                <w:rFonts w:cs="Arial"/>
                <w:b/>
              </w:rPr>
            </w:pPr>
            <w:del w:id="6541" w:author="Author">
              <w:r>
                <w:delText>Use_Init_Output</w:delText>
              </w:r>
              <w:r w:rsidRPr="002D383D">
                <w:rPr>
                  <w:vertAlign w:val="superscript"/>
                </w:rPr>
                <w:delText>2</w:delText>
              </w:r>
            </w:del>
          </w:p>
        </w:tc>
        <w:tc>
          <w:tcPr>
            <w:tcW w:w="1325" w:type="dxa"/>
            <w:gridSpan w:val="2"/>
          </w:tcPr>
          <w:p w:rsidR="0004354A" w:rsidRDefault="0004354A" w:rsidP="003857C0">
            <w:pPr>
              <w:spacing w:after="80"/>
              <w:jc w:val="center"/>
              <w:rPr>
                <w:del w:id="6542" w:author="Author"/>
                <w:rFonts w:cs="Arial"/>
                <w:b/>
              </w:rPr>
            </w:pPr>
            <w:del w:id="6543" w:author="Author">
              <w:r>
                <w:delText>No</w:delText>
              </w:r>
            </w:del>
          </w:p>
        </w:tc>
        <w:tc>
          <w:tcPr>
            <w:tcW w:w="1273" w:type="dxa"/>
            <w:gridSpan w:val="2"/>
          </w:tcPr>
          <w:p w:rsidR="0004354A" w:rsidRDefault="0004354A" w:rsidP="003857C0">
            <w:pPr>
              <w:spacing w:after="80"/>
              <w:jc w:val="center"/>
              <w:rPr>
                <w:del w:id="6544" w:author="Author"/>
                <w:rFonts w:cs="Arial"/>
                <w:b/>
              </w:rPr>
            </w:pPr>
            <w:del w:id="6545" w:author="Author">
              <w:r>
                <w:delText>True</w:delText>
              </w:r>
            </w:del>
          </w:p>
        </w:tc>
        <w:tc>
          <w:tcPr>
            <w:tcW w:w="1150" w:type="dxa"/>
            <w:gridSpan w:val="2"/>
          </w:tcPr>
          <w:p w:rsidR="0004354A" w:rsidRDefault="0004354A" w:rsidP="003857C0">
            <w:pPr>
              <w:spacing w:after="80"/>
              <w:jc w:val="center"/>
              <w:rPr>
                <w:del w:id="6546" w:author="Author"/>
                <w:rFonts w:cs="Arial"/>
                <w:b/>
              </w:rPr>
            </w:pPr>
            <w:del w:id="6547" w:author="Author">
              <w:r>
                <w:delText>X</w:delText>
              </w:r>
            </w:del>
          </w:p>
        </w:tc>
        <w:tc>
          <w:tcPr>
            <w:tcW w:w="1084" w:type="dxa"/>
            <w:gridSpan w:val="2"/>
          </w:tcPr>
          <w:p w:rsidR="0004354A" w:rsidRDefault="0004354A" w:rsidP="003857C0">
            <w:pPr>
              <w:spacing w:after="80"/>
              <w:jc w:val="center"/>
              <w:rPr>
                <w:del w:id="6548" w:author="Author"/>
              </w:rPr>
            </w:pPr>
          </w:p>
        </w:tc>
        <w:tc>
          <w:tcPr>
            <w:tcW w:w="1142" w:type="dxa"/>
            <w:gridSpan w:val="2"/>
          </w:tcPr>
          <w:p w:rsidR="0004354A" w:rsidRDefault="0004354A" w:rsidP="003857C0">
            <w:pPr>
              <w:spacing w:after="80"/>
              <w:jc w:val="center"/>
              <w:rPr>
                <w:del w:id="6549" w:author="Author"/>
              </w:rPr>
            </w:pPr>
          </w:p>
        </w:tc>
        <w:tc>
          <w:tcPr>
            <w:tcW w:w="1216" w:type="dxa"/>
            <w:gridSpan w:val="2"/>
          </w:tcPr>
          <w:p w:rsidR="0004354A" w:rsidRDefault="0004354A" w:rsidP="003857C0">
            <w:pPr>
              <w:spacing w:after="80"/>
              <w:rPr>
                <w:del w:id="6550" w:author="Author"/>
              </w:rPr>
            </w:pPr>
          </w:p>
        </w:tc>
      </w:tr>
      <w:tr w:rsidR="0004354A" w:rsidTr="00190351">
        <w:trPr>
          <w:del w:id="6551" w:author="Author"/>
        </w:trPr>
        <w:tc>
          <w:tcPr>
            <w:tcW w:w="2616" w:type="dxa"/>
          </w:tcPr>
          <w:p w:rsidR="0004354A" w:rsidRDefault="0004354A" w:rsidP="003857C0">
            <w:pPr>
              <w:spacing w:after="80"/>
              <w:rPr>
                <w:del w:id="6552" w:author="Author"/>
                <w:rFonts w:cs="Arial"/>
                <w:b/>
              </w:rPr>
            </w:pPr>
            <w:del w:id="6553" w:author="Author">
              <w:r>
                <w:delText>Ignore_Bits</w:delText>
              </w:r>
            </w:del>
          </w:p>
        </w:tc>
        <w:tc>
          <w:tcPr>
            <w:tcW w:w="1325" w:type="dxa"/>
            <w:gridSpan w:val="2"/>
          </w:tcPr>
          <w:p w:rsidR="0004354A" w:rsidRDefault="0004354A" w:rsidP="003857C0">
            <w:pPr>
              <w:spacing w:after="80"/>
              <w:jc w:val="center"/>
              <w:rPr>
                <w:del w:id="6554" w:author="Author"/>
                <w:rFonts w:cs="Arial"/>
                <w:b/>
              </w:rPr>
            </w:pPr>
            <w:del w:id="6555" w:author="Author">
              <w:r>
                <w:delText>No</w:delText>
              </w:r>
            </w:del>
          </w:p>
        </w:tc>
        <w:tc>
          <w:tcPr>
            <w:tcW w:w="1273" w:type="dxa"/>
            <w:gridSpan w:val="2"/>
          </w:tcPr>
          <w:p w:rsidR="0004354A" w:rsidRDefault="0004354A" w:rsidP="003857C0">
            <w:pPr>
              <w:spacing w:after="80"/>
              <w:jc w:val="center"/>
              <w:rPr>
                <w:del w:id="6556" w:author="Author"/>
                <w:rFonts w:cs="Arial"/>
                <w:b/>
              </w:rPr>
            </w:pPr>
            <w:del w:id="6557" w:author="Author">
              <w:r>
                <w:delText>0</w:delText>
              </w:r>
            </w:del>
          </w:p>
        </w:tc>
        <w:tc>
          <w:tcPr>
            <w:tcW w:w="1150" w:type="dxa"/>
            <w:gridSpan w:val="2"/>
          </w:tcPr>
          <w:p w:rsidR="0004354A" w:rsidRDefault="0004354A" w:rsidP="003857C0">
            <w:pPr>
              <w:spacing w:after="80"/>
              <w:jc w:val="center"/>
              <w:rPr>
                <w:del w:id="6558" w:author="Author"/>
                <w:rFonts w:cs="Arial"/>
                <w:b/>
              </w:rPr>
            </w:pPr>
            <w:del w:id="6559" w:author="Author">
              <w:r>
                <w:delText>X</w:delText>
              </w:r>
            </w:del>
          </w:p>
        </w:tc>
        <w:tc>
          <w:tcPr>
            <w:tcW w:w="1084" w:type="dxa"/>
            <w:gridSpan w:val="2"/>
          </w:tcPr>
          <w:p w:rsidR="0004354A" w:rsidRDefault="0004354A" w:rsidP="003857C0">
            <w:pPr>
              <w:spacing w:after="80"/>
              <w:jc w:val="center"/>
              <w:rPr>
                <w:del w:id="6560" w:author="Author"/>
              </w:rPr>
            </w:pPr>
          </w:p>
        </w:tc>
        <w:tc>
          <w:tcPr>
            <w:tcW w:w="1142" w:type="dxa"/>
            <w:gridSpan w:val="2"/>
          </w:tcPr>
          <w:p w:rsidR="0004354A" w:rsidRDefault="0004354A" w:rsidP="003857C0">
            <w:pPr>
              <w:spacing w:after="80"/>
              <w:jc w:val="center"/>
              <w:rPr>
                <w:del w:id="6561" w:author="Author"/>
              </w:rPr>
            </w:pPr>
          </w:p>
        </w:tc>
        <w:tc>
          <w:tcPr>
            <w:tcW w:w="1216" w:type="dxa"/>
            <w:gridSpan w:val="2"/>
          </w:tcPr>
          <w:p w:rsidR="0004354A" w:rsidRDefault="0004354A" w:rsidP="003857C0">
            <w:pPr>
              <w:spacing w:after="80"/>
              <w:rPr>
                <w:del w:id="6562" w:author="Author"/>
              </w:rPr>
            </w:pPr>
          </w:p>
        </w:tc>
      </w:tr>
      <w:tr w:rsidR="0004354A" w:rsidTr="00190351">
        <w:trPr>
          <w:del w:id="6563" w:author="Author"/>
        </w:trPr>
        <w:tc>
          <w:tcPr>
            <w:tcW w:w="2616" w:type="dxa"/>
          </w:tcPr>
          <w:p w:rsidR="0004354A" w:rsidRDefault="0004354A" w:rsidP="003857C0">
            <w:pPr>
              <w:spacing w:after="80"/>
              <w:rPr>
                <w:del w:id="6564" w:author="Author"/>
                <w:rFonts w:cs="Arial"/>
                <w:b/>
              </w:rPr>
            </w:pPr>
            <w:del w:id="6565" w:author="Author">
              <w:r>
                <w:delText>Max_Init_Aggressors</w:delText>
              </w:r>
            </w:del>
          </w:p>
        </w:tc>
        <w:tc>
          <w:tcPr>
            <w:tcW w:w="1325" w:type="dxa"/>
            <w:gridSpan w:val="2"/>
          </w:tcPr>
          <w:p w:rsidR="0004354A" w:rsidRDefault="0004354A" w:rsidP="003857C0">
            <w:pPr>
              <w:spacing w:after="80"/>
              <w:jc w:val="center"/>
              <w:rPr>
                <w:del w:id="6566" w:author="Author"/>
                <w:rFonts w:cs="Arial"/>
                <w:b/>
              </w:rPr>
            </w:pPr>
            <w:del w:id="6567" w:author="Author">
              <w:r>
                <w:delText>No</w:delText>
              </w:r>
            </w:del>
          </w:p>
        </w:tc>
        <w:tc>
          <w:tcPr>
            <w:tcW w:w="1273" w:type="dxa"/>
            <w:gridSpan w:val="2"/>
          </w:tcPr>
          <w:p w:rsidR="0004354A" w:rsidRDefault="0004354A" w:rsidP="003857C0">
            <w:pPr>
              <w:spacing w:after="80"/>
              <w:jc w:val="center"/>
              <w:rPr>
                <w:del w:id="6568" w:author="Author"/>
                <w:rFonts w:cs="Arial"/>
                <w:b/>
              </w:rPr>
            </w:pPr>
            <w:del w:id="6569" w:author="Author">
              <w:r>
                <w:delText>0</w:delText>
              </w:r>
            </w:del>
          </w:p>
        </w:tc>
        <w:tc>
          <w:tcPr>
            <w:tcW w:w="1150" w:type="dxa"/>
            <w:gridSpan w:val="2"/>
          </w:tcPr>
          <w:p w:rsidR="0004354A" w:rsidRDefault="0004354A" w:rsidP="003857C0">
            <w:pPr>
              <w:spacing w:after="80"/>
              <w:jc w:val="center"/>
              <w:rPr>
                <w:del w:id="6570" w:author="Author"/>
                <w:rFonts w:cs="Arial"/>
                <w:b/>
              </w:rPr>
            </w:pPr>
            <w:del w:id="6571" w:author="Author">
              <w:r>
                <w:delText>X</w:delText>
              </w:r>
            </w:del>
          </w:p>
        </w:tc>
        <w:tc>
          <w:tcPr>
            <w:tcW w:w="1084" w:type="dxa"/>
            <w:gridSpan w:val="2"/>
          </w:tcPr>
          <w:p w:rsidR="0004354A" w:rsidRDefault="0004354A" w:rsidP="003857C0">
            <w:pPr>
              <w:spacing w:after="80"/>
              <w:jc w:val="center"/>
              <w:rPr>
                <w:del w:id="6572" w:author="Author"/>
              </w:rPr>
            </w:pPr>
          </w:p>
        </w:tc>
        <w:tc>
          <w:tcPr>
            <w:tcW w:w="1142" w:type="dxa"/>
            <w:gridSpan w:val="2"/>
          </w:tcPr>
          <w:p w:rsidR="0004354A" w:rsidRDefault="0004354A" w:rsidP="003857C0">
            <w:pPr>
              <w:spacing w:after="80"/>
              <w:jc w:val="center"/>
              <w:rPr>
                <w:del w:id="6573" w:author="Author"/>
              </w:rPr>
            </w:pPr>
          </w:p>
        </w:tc>
        <w:tc>
          <w:tcPr>
            <w:tcW w:w="1216" w:type="dxa"/>
            <w:gridSpan w:val="2"/>
          </w:tcPr>
          <w:p w:rsidR="0004354A" w:rsidRDefault="0004354A" w:rsidP="003857C0">
            <w:pPr>
              <w:spacing w:after="80"/>
              <w:rPr>
                <w:del w:id="6574" w:author="Author"/>
              </w:rPr>
            </w:pPr>
          </w:p>
        </w:tc>
      </w:tr>
      <w:tr w:rsidR="0004354A" w:rsidTr="00190351">
        <w:trPr>
          <w:del w:id="6575" w:author="Author"/>
        </w:trPr>
        <w:tc>
          <w:tcPr>
            <w:tcW w:w="2616" w:type="dxa"/>
          </w:tcPr>
          <w:p w:rsidR="0004354A" w:rsidRDefault="0004354A" w:rsidP="003857C0">
            <w:pPr>
              <w:spacing w:after="80"/>
              <w:rPr>
                <w:del w:id="6576" w:author="Author"/>
                <w:rFonts w:cs="Arial"/>
                <w:b/>
              </w:rPr>
            </w:pPr>
            <w:del w:id="6577" w:author="Author">
              <w:r>
                <w:delText>Tx_Jitter</w:delText>
              </w:r>
            </w:del>
          </w:p>
        </w:tc>
        <w:tc>
          <w:tcPr>
            <w:tcW w:w="1325" w:type="dxa"/>
            <w:gridSpan w:val="2"/>
          </w:tcPr>
          <w:p w:rsidR="0004354A" w:rsidRDefault="0004354A" w:rsidP="003857C0">
            <w:pPr>
              <w:spacing w:after="80"/>
              <w:jc w:val="center"/>
              <w:rPr>
                <w:del w:id="6578" w:author="Author"/>
                <w:rFonts w:cs="Arial"/>
                <w:b/>
              </w:rPr>
            </w:pPr>
            <w:del w:id="6579" w:author="Author">
              <w:r>
                <w:delText>No</w:delText>
              </w:r>
            </w:del>
          </w:p>
        </w:tc>
        <w:tc>
          <w:tcPr>
            <w:tcW w:w="1273" w:type="dxa"/>
            <w:gridSpan w:val="2"/>
          </w:tcPr>
          <w:p w:rsidR="0004354A" w:rsidRDefault="0004354A" w:rsidP="003857C0">
            <w:pPr>
              <w:spacing w:after="80"/>
              <w:jc w:val="center"/>
              <w:rPr>
                <w:del w:id="6580" w:author="Author"/>
                <w:rFonts w:cs="Arial"/>
                <w:b/>
              </w:rPr>
            </w:pPr>
            <w:del w:id="6581" w:author="Author">
              <w:r>
                <w:delText>No Jitter</w:delText>
              </w:r>
            </w:del>
          </w:p>
        </w:tc>
        <w:tc>
          <w:tcPr>
            <w:tcW w:w="1150" w:type="dxa"/>
            <w:gridSpan w:val="2"/>
          </w:tcPr>
          <w:p w:rsidR="0004354A" w:rsidRDefault="0004354A" w:rsidP="003857C0">
            <w:pPr>
              <w:spacing w:after="80"/>
              <w:jc w:val="center"/>
              <w:rPr>
                <w:del w:id="6582" w:author="Author"/>
                <w:rFonts w:cs="Arial"/>
                <w:b/>
              </w:rPr>
            </w:pPr>
            <w:del w:id="6583" w:author="Author">
              <w:r>
                <w:delText>X</w:delText>
              </w:r>
            </w:del>
          </w:p>
        </w:tc>
        <w:tc>
          <w:tcPr>
            <w:tcW w:w="1084" w:type="dxa"/>
            <w:gridSpan w:val="2"/>
          </w:tcPr>
          <w:p w:rsidR="0004354A" w:rsidRDefault="0004354A" w:rsidP="003857C0">
            <w:pPr>
              <w:spacing w:after="80"/>
              <w:jc w:val="center"/>
              <w:rPr>
                <w:del w:id="6584" w:author="Author"/>
              </w:rPr>
            </w:pPr>
          </w:p>
        </w:tc>
        <w:tc>
          <w:tcPr>
            <w:tcW w:w="1142" w:type="dxa"/>
            <w:gridSpan w:val="2"/>
          </w:tcPr>
          <w:p w:rsidR="0004354A" w:rsidRDefault="0004354A" w:rsidP="003857C0">
            <w:pPr>
              <w:spacing w:after="80"/>
              <w:jc w:val="center"/>
              <w:rPr>
                <w:del w:id="6585" w:author="Author"/>
                <w:rFonts w:cs="Arial"/>
                <w:b/>
              </w:rPr>
            </w:pPr>
            <w:del w:id="6586" w:author="Author">
              <w:r>
                <w:delText>X</w:delText>
              </w:r>
            </w:del>
          </w:p>
        </w:tc>
        <w:tc>
          <w:tcPr>
            <w:tcW w:w="1216" w:type="dxa"/>
            <w:gridSpan w:val="2"/>
          </w:tcPr>
          <w:p w:rsidR="0004354A" w:rsidRDefault="0004354A" w:rsidP="003857C0">
            <w:pPr>
              <w:spacing w:after="80"/>
              <w:rPr>
                <w:del w:id="6587" w:author="Author"/>
              </w:rPr>
            </w:pPr>
          </w:p>
        </w:tc>
      </w:tr>
      <w:tr w:rsidR="0004354A" w:rsidTr="00190351">
        <w:trPr>
          <w:del w:id="6588" w:author="Author"/>
        </w:trPr>
        <w:tc>
          <w:tcPr>
            <w:tcW w:w="2616" w:type="dxa"/>
          </w:tcPr>
          <w:p w:rsidR="0004354A" w:rsidRDefault="0004354A" w:rsidP="003857C0">
            <w:pPr>
              <w:spacing w:after="80"/>
              <w:rPr>
                <w:del w:id="6589" w:author="Author"/>
                <w:rFonts w:cs="Arial"/>
                <w:b/>
              </w:rPr>
            </w:pPr>
            <w:del w:id="6590" w:author="Author">
              <w:r>
                <w:delText>Tx_DCD</w:delText>
              </w:r>
            </w:del>
          </w:p>
        </w:tc>
        <w:tc>
          <w:tcPr>
            <w:tcW w:w="1325" w:type="dxa"/>
            <w:gridSpan w:val="2"/>
          </w:tcPr>
          <w:p w:rsidR="0004354A" w:rsidRDefault="0004354A" w:rsidP="003857C0">
            <w:pPr>
              <w:spacing w:after="80"/>
              <w:jc w:val="center"/>
              <w:rPr>
                <w:del w:id="6591" w:author="Author"/>
                <w:rFonts w:cs="Arial"/>
                <w:b/>
              </w:rPr>
            </w:pPr>
            <w:del w:id="6592" w:author="Author">
              <w:r>
                <w:delText>No</w:delText>
              </w:r>
            </w:del>
          </w:p>
        </w:tc>
        <w:tc>
          <w:tcPr>
            <w:tcW w:w="1273" w:type="dxa"/>
            <w:gridSpan w:val="2"/>
          </w:tcPr>
          <w:p w:rsidR="0004354A" w:rsidRDefault="0004354A" w:rsidP="003857C0">
            <w:pPr>
              <w:spacing w:after="80"/>
              <w:jc w:val="center"/>
              <w:rPr>
                <w:del w:id="6593" w:author="Author"/>
                <w:rFonts w:cs="Arial"/>
                <w:b/>
              </w:rPr>
            </w:pPr>
            <w:del w:id="6594" w:author="Author">
              <w:r>
                <w:delText>0</w:delText>
              </w:r>
            </w:del>
          </w:p>
        </w:tc>
        <w:tc>
          <w:tcPr>
            <w:tcW w:w="1150" w:type="dxa"/>
            <w:gridSpan w:val="2"/>
          </w:tcPr>
          <w:p w:rsidR="0004354A" w:rsidRDefault="0004354A" w:rsidP="003857C0">
            <w:pPr>
              <w:spacing w:after="80"/>
              <w:jc w:val="center"/>
              <w:rPr>
                <w:del w:id="6595" w:author="Author"/>
                <w:rFonts w:cs="Arial"/>
                <w:b/>
              </w:rPr>
            </w:pPr>
            <w:del w:id="6596" w:author="Author">
              <w:r>
                <w:delText>X</w:delText>
              </w:r>
            </w:del>
          </w:p>
        </w:tc>
        <w:tc>
          <w:tcPr>
            <w:tcW w:w="1084" w:type="dxa"/>
            <w:gridSpan w:val="2"/>
          </w:tcPr>
          <w:p w:rsidR="0004354A" w:rsidRDefault="0004354A" w:rsidP="003857C0">
            <w:pPr>
              <w:spacing w:after="80"/>
              <w:jc w:val="center"/>
              <w:rPr>
                <w:del w:id="6597" w:author="Author"/>
              </w:rPr>
            </w:pPr>
          </w:p>
        </w:tc>
        <w:tc>
          <w:tcPr>
            <w:tcW w:w="1142" w:type="dxa"/>
            <w:gridSpan w:val="2"/>
          </w:tcPr>
          <w:p w:rsidR="0004354A" w:rsidRDefault="0004354A" w:rsidP="003857C0">
            <w:pPr>
              <w:spacing w:after="80"/>
              <w:jc w:val="center"/>
              <w:rPr>
                <w:del w:id="6598" w:author="Author"/>
                <w:rFonts w:cs="Arial"/>
                <w:b/>
              </w:rPr>
            </w:pPr>
            <w:del w:id="6599" w:author="Author">
              <w:r>
                <w:delText>X</w:delText>
              </w:r>
            </w:del>
          </w:p>
        </w:tc>
        <w:tc>
          <w:tcPr>
            <w:tcW w:w="1216" w:type="dxa"/>
            <w:gridSpan w:val="2"/>
          </w:tcPr>
          <w:p w:rsidR="0004354A" w:rsidRDefault="0004354A" w:rsidP="003857C0">
            <w:pPr>
              <w:spacing w:after="80"/>
              <w:rPr>
                <w:del w:id="6600" w:author="Author"/>
              </w:rPr>
            </w:pPr>
          </w:p>
        </w:tc>
      </w:tr>
      <w:tr w:rsidR="0004354A" w:rsidTr="00190351">
        <w:trPr>
          <w:del w:id="6601" w:author="Author"/>
        </w:trPr>
        <w:tc>
          <w:tcPr>
            <w:tcW w:w="2616" w:type="dxa"/>
          </w:tcPr>
          <w:p w:rsidR="0004354A" w:rsidRDefault="0004354A" w:rsidP="003857C0">
            <w:pPr>
              <w:spacing w:after="80"/>
              <w:rPr>
                <w:del w:id="6602" w:author="Author"/>
                <w:rFonts w:cs="Arial"/>
                <w:b/>
              </w:rPr>
            </w:pPr>
            <w:del w:id="6603" w:author="Author">
              <w:r>
                <w:delText>Rx_Receiver_Sensitivity</w:delText>
              </w:r>
            </w:del>
          </w:p>
        </w:tc>
        <w:tc>
          <w:tcPr>
            <w:tcW w:w="1325" w:type="dxa"/>
            <w:gridSpan w:val="2"/>
          </w:tcPr>
          <w:p w:rsidR="0004354A" w:rsidRDefault="0004354A" w:rsidP="003857C0">
            <w:pPr>
              <w:spacing w:after="80"/>
              <w:jc w:val="center"/>
              <w:rPr>
                <w:del w:id="6604" w:author="Author"/>
                <w:rFonts w:cs="Arial"/>
                <w:b/>
              </w:rPr>
            </w:pPr>
            <w:del w:id="6605" w:author="Author">
              <w:r>
                <w:delText>No</w:delText>
              </w:r>
            </w:del>
          </w:p>
        </w:tc>
        <w:tc>
          <w:tcPr>
            <w:tcW w:w="1273" w:type="dxa"/>
            <w:gridSpan w:val="2"/>
          </w:tcPr>
          <w:p w:rsidR="0004354A" w:rsidRDefault="0004354A" w:rsidP="003857C0">
            <w:pPr>
              <w:spacing w:after="80"/>
              <w:jc w:val="center"/>
              <w:rPr>
                <w:del w:id="6606" w:author="Author"/>
                <w:rFonts w:cs="Arial"/>
                <w:b/>
              </w:rPr>
            </w:pPr>
            <w:del w:id="6607" w:author="Author">
              <w:r>
                <w:delText>0</w:delText>
              </w:r>
            </w:del>
          </w:p>
        </w:tc>
        <w:tc>
          <w:tcPr>
            <w:tcW w:w="1150" w:type="dxa"/>
            <w:gridSpan w:val="2"/>
          </w:tcPr>
          <w:p w:rsidR="0004354A" w:rsidRDefault="0004354A" w:rsidP="003857C0">
            <w:pPr>
              <w:spacing w:after="80"/>
              <w:jc w:val="center"/>
              <w:rPr>
                <w:del w:id="6608" w:author="Author"/>
                <w:rFonts w:cs="Arial"/>
                <w:b/>
              </w:rPr>
            </w:pPr>
            <w:del w:id="6609" w:author="Author">
              <w:r>
                <w:delText>X</w:delText>
              </w:r>
            </w:del>
          </w:p>
        </w:tc>
        <w:tc>
          <w:tcPr>
            <w:tcW w:w="1084" w:type="dxa"/>
            <w:gridSpan w:val="2"/>
          </w:tcPr>
          <w:p w:rsidR="0004354A" w:rsidRDefault="0004354A" w:rsidP="003857C0">
            <w:pPr>
              <w:spacing w:after="80"/>
              <w:jc w:val="center"/>
              <w:rPr>
                <w:del w:id="6610" w:author="Author"/>
              </w:rPr>
            </w:pPr>
          </w:p>
        </w:tc>
        <w:tc>
          <w:tcPr>
            <w:tcW w:w="1142" w:type="dxa"/>
            <w:gridSpan w:val="2"/>
          </w:tcPr>
          <w:p w:rsidR="0004354A" w:rsidRDefault="0004354A" w:rsidP="003857C0">
            <w:pPr>
              <w:spacing w:after="80"/>
              <w:jc w:val="center"/>
              <w:rPr>
                <w:del w:id="6611" w:author="Author"/>
                <w:rFonts w:cs="Arial"/>
                <w:b/>
              </w:rPr>
            </w:pPr>
            <w:del w:id="6612" w:author="Author">
              <w:r>
                <w:delText>X</w:delText>
              </w:r>
            </w:del>
          </w:p>
        </w:tc>
        <w:tc>
          <w:tcPr>
            <w:tcW w:w="1216" w:type="dxa"/>
            <w:gridSpan w:val="2"/>
          </w:tcPr>
          <w:p w:rsidR="0004354A" w:rsidRDefault="0004354A" w:rsidP="003857C0">
            <w:pPr>
              <w:spacing w:after="80"/>
              <w:rPr>
                <w:del w:id="6613" w:author="Author"/>
              </w:rPr>
            </w:pPr>
          </w:p>
        </w:tc>
      </w:tr>
      <w:tr w:rsidR="00F0065B" w:rsidTr="00047C2D">
        <w:tc>
          <w:tcPr>
            <w:tcW w:w="2897" w:type="dxa"/>
            <w:gridSpan w:val="2"/>
          </w:tcPr>
          <w:p w:rsidR="00F0065B" w:rsidRPr="00AF3F30" w:rsidRDefault="00F0065B" w:rsidP="00C70C58">
            <w:pPr>
              <w:spacing w:after="80"/>
              <w:rPr>
                <w:rFonts w:cs="Arial"/>
              </w:rPr>
            </w:pPr>
            <w:r w:rsidRPr="00010C6C">
              <w:rPr>
                <w:rFonts w:cs="Arial"/>
              </w:rPr>
              <w:t>Rx_Clock_PDF</w:t>
            </w:r>
          </w:p>
        </w:tc>
        <w:tc>
          <w:tcPr>
            <w:tcW w:w="1306" w:type="dxa"/>
            <w:gridSpan w:val="2"/>
          </w:tcPr>
          <w:p w:rsidR="00F0065B" w:rsidRDefault="00F0065B" w:rsidP="00C70C58">
            <w:pPr>
              <w:spacing w:after="80"/>
              <w:jc w:val="center"/>
              <w:rPr>
                <w:rFonts w:cs="Arial"/>
                <w:b/>
              </w:rPr>
            </w:pPr>
            <w:r>
              <w:t>No</w:t>
            </w:r>
          </w:p>
        </w:tc>
        <w:tc>
          <w:tcPr>
            <w:tcW w:w="1267" w:type="dxa"/>
            <w:gridSpan w:val="2"/>
          </w:tcPr>
          <w:p w:rsidR="00F0065B" w:rsidRDefault="00F0065B" w:rsidP="00C70C58">
            <w:pPr>
              <w:spacing w:after="80"/>
              <w:jc w:val="center"/>
              <w:rPr>
                <w:rFonts w:cs="Arial"/>
                <w:b/>
              </w:rPr>
            </w:pPr>
            <w:r>
              <w:t>Clock Centered</w:t>
            </w:r>
          </w:p>
        </w:tc>
        <w:tc>
          <w:tcPr>
            <w:tcW w:w="1087" w:type="dxa"/>
            <w:gridSpan w:val="2"/>
          </w:tcPr>
          <w:p w:rsidR="00F0065B" w:rsidRDefault="00F0065B" w:rsidP="00C70C58">
            <w:pPr>
              <w:spacing w:after="80"/>
              <w:jc w:val="center"/>
              <w:rPr>
                <w:rFonts w:cs="Arial"/>
                <w:b/>
              </w:rPr>
            </w:pPr>
            <w:r>
              <w:t>X</w:t>
            </w:r>
          </w:p>
        </w:tc>
        <w:tc>
          <w:tcPr>
            <w:tcW w:w="1004" w:type="dxa"/>
            <w:gridSpan w:val="2"/>
          </w:tcPr>
          <w:p w:rsidR="00F0065B" w:rsidRDefault="00F0065B" w:rsidP="00C70C58">
            <w:pPr>
              <w:spacing w:after="80"/>
              <w:jc w:val="center"/>
            </w:pPr>
          </w:p>
        </w:tc>
        <w:tc>
          <w:tcPr>
            <w:tcW w:w="1076" w:type="dxa"/>
            <w:gridSpan w:val="2"/>
          </w:tcPr>
          <w:p w:rsidR="00F0065B" w:rsidRPr="00733C46" w:rsidRDefault="00F0065B" w:rsidP="00C70C58">
            <w:pPr>
              <w:spacing w:after="80"/>
              <w:jc w:val="center"/>
              <w:rPr>
                <w:rFonts w:cs="Arial"/>
              </w:rPr>
            </w:pPr>
            <w:r w:rsidRPr="00010C6C">
              <w:rPr>
                <w:rFonts w:cs="Arial"/>
              </w:rPr>
              <w:t>X</w:t>
            </w:r>
          </w:p>
        </w:tc>
        <w:tc>
          <w:tcPr>
            <w:tcW w:w="1169" w:type="dxa"/>
          </w:tcPr>
          <w:p w:rsidR="00F0065B" w:rsidRDefault="00F0065B" w:rsidP="00C70C58">
            <w:pPr>
              <w:spacing w:after="80"/>
            </w:pPr>
          </w:p>
        </w:tc>
      </w:tr>
    </w:tbl>
    <w:p w:rsidR="002C659E" w:rsidRDefault="002C659E" w:rsidP="002C659E">
      <w:pPr>
        <w:autoSpaceDE w:val="0"/>
        <w:autoSpaceDN w:val="0"/>
        <w:spacing w:after="80"/>
        <w:rPr>
          <w:rFonts w:ascii="Courier New" w:hAnsi="Courier New" w:cs="Courier New"/>
          <w:sz w:val="20"/>
          <w:szCs w:val="20"/>
          <w:lang w:eastAsia="en-US"/>
        </w:rPr>
      </w:pPr>
      <w:moveFromRangeStart w:id="6614" w:author="Author" w:name="move363661149"/>
    </w:p>
    <w:p w:rsidR="002C659E" w:rsidRPr="00CB43EA" w:rsidRDefault="002C659E" w:rsidP="006B7E38">
      <w:pPr>
        <w:pStyle w:val="ListParagraph"/>
        <w:numPr>
          <w:ilvl w:val="0"/>
          <w:numId w:val="24"/>
        </w:numPr>
        <w:contextualSpacing w:val="0"/>
        <w:rPr>
          <w:lang w:eastAsia="en-US"/>
        </w:rPr>
      </w:pPr>
      <w:moveFrom w:id="6615"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moveFrom>
    </w:p>
    <w:p w:rsidR="002C659E" w:rsidRPr="00090224" w:rsidRDefault="002C659E" w:rsidP="006B7E38">
      <w:pPr>
        <w:pStyle w:val="ListParagraph"/>
        <w:numPr>
          <w:ilvl w:val="0"/>
          <w:numId w:val="24"/>
        </w:numPr>
        <w:spacing w:after="80"/>
        <w:contextualSpacing w:val="0"/>
      </w:pPr>
      <w:moveFrom w:id="6616"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moveFrom>
    </w:p>
    <w:p w:rsidR="00F54801" w:rsidRPr="00735AE5" w:rsidRDefault="00F54801" w:rsidP="002C659E">
      <w:pPr>
        <w:pStyle w:val="Exampletext"/>
        <w:spacing w:after="80"/>
        <w:rPr>
          <w:rFonts w:ascii="Times New Roman" w:hAnsi="Times New Roman" w:cs="Times New Roman"/>
          <w:sz w:val="24"/>
          <w:szCs w:val="24"/>
        </w:rPr>
      </w:pPr>
    </w:p>
    <w:moveFromRangeEnd w:id="6614"/>
    <w:p w:rsidR="00E92D29" w:rsidRDefault="00E92D29" w:rsidP="00BE55D6">
      <w:pPr>
        <w:pStyle w:val="TableCaption"/>
        <w:spacing w:after="80"/>
        <w:rPr>
          <w:del w:id="6617" w:author="Author"/>
        </w:rPr>
      </w:pPr>
      <w:del w:id="6618" w:author="Author">
        <w:r>
          <w:delText>Table  – Allowed Data Types for Reserved Parameters</w:delText>
        </w:r>
      </w:del>
    </w:p>
    <w:tbl>
      <w:tblPr>
        <w:tblStyle w:val="TableGrid"/>
        <w:tblW w:w="0" w:type="auto"/>
        <w:tblLook w:val="04A0"/>
      </w:tblPr>
      <w:tblGrid>
        <w:gridCol w:w="4053"/>
        <w:gridCol w:w="632"/>
        <w:gridCol w:w="518"/>
        <w:gridCol w:w="168"/>
        <w:gridCol w:w="974"/>
        <w:gridCol w:w="256"/>
        <w:gridCol w:w="713"/>
        <w:gridCol w:w="11"/>
        <w:gridCol w:w="410"/>
        <w:gridCol w:w="415"/>
        <w:gridCol w:w="428"/>
        <w:gridCol w:w="974"/>
        <w:gridCol w:w="110"/>
        <w:gridCol w:w="144"/>
      </w:tblGrid>
      <w:tr w:rsidR="0004354A" w:rsidRPr="009B04EC" w:rsidTr="00190351">
        <w:trPr>
          <w:del w:id="6619" w:author="Author"/>
        </w:trPr>
        <w:tc>
          <w:tcPr>
            <w:tcW w:w="2616" w:type="dxa"/>
            <w:gridSpan w:val="6"/>
            <w:vAlign w:val="center"/>
          </w:tcPr>
          <w:p w:rsidR="0004354A" w:rsidRPr="009B04EC" w:rsidRDefault="0004354A" w:rsidP="00735AE5">
            <w:pPr>
              <w:spacing w:after="80"/>
              <w:jc w:val="center"/>
              <w:rPr>
                <w:del w:id="6620" w:author="Author"/>
                <w:b/>
              </w:rPr>
            </w:pPr>
            <w:del w:id="6621" w:author="Author">
              <w:r w:rsidRPr="00D05E43">
                <w:rPr>
                  <w:b/>
                </w:rPr>
                <w:delText>Reserved Parameter</w:delText>
              </w:r>
            </w:del>
          </w:p>
        </w:tc>
        <w:tc>
          <w:tcPr>
            <w:tcW w:w="6514" w:type="dxa"/>
            <w:gridSpan w:val="8"/>
          </w:tcPr>
          <w:p w:rsidR="0004354A" w:rsidRPr="009B04EC" w:rsidRDefault="0004354A" w:rsidP="00735AE5">
            <w:pPr>
              <w:spacing w:after="80"/>
              <w:jc w:val="center"/>
              <w:rPr>
                <w:del w:id="6622" w:author="Author"/>
                <w:b/>
              </w:rPr>
            </w:pPr>
            <w:del w:id="6623" w:author="Author">
              <w:r>
                <w:rPr>
                  <w:b/>
                </w:rPr>
                <w:delText>Data Type</w:delText>
              </w:r>
            </w:del>
          </w:p>
        </w:tc>
      </w:tr>
      <w:tr w:rsidR="0004354A" w:rsidRPr="009B04EC" w:rsidTr="00190351">
        <w:trPr>
          <w:gridAfter w:val="1"/>
          <w:wAfter w:w="676" w:type="dxa"/>
          <w:del w:id="6624" w:author="Author"/>
        </w:trPr>
        <w:tc>
          <w:tcPr>
            <w:tcW w:w="2616" w:type="dxa"/>
          </w:tcPr>
          <w:p w:rsidR="0004354A" w:rsidRPr="009B04EC" w:rsidRDefault="0004354A" w:rsidP="003857C0">
            <w:pPr>
              <w:spacing w:after="80"/>
              <w:jc w:val="center"/>
              <w:rPr>
                <w:del w:id="6625" w:author="Author"/>
                <w:b/>
              </w:rPr>
            </w:pPr>
          </w:p>
        </w:tc>
        <w:tc>
          <w:tcPr>
            <w:tcW w:w="1325" w:type="dxa"/>
            <w:gridSpan w:val="2"/>
          </w:tcPr>
          <w:p w:rsidR="0004354A" w:rsidRPr="009B04EC" w:rsidRDefault="0004354A" w:rsidP="003857C0">
            <w:pPr>
              <w:spacing w:after="80"/>
              <w:jc w:val="center"/>
              <w:rPr>
                <w:del w:id="6626" w:author="Author"/>
                <w:rFonts w:cs="Arial"/>
                <w:b/>
              </w:rPr>
            </w:pPr>
            <w:del w:id="6627" w:author="Author">
              <w:r>
                <w:rPr>
                  <w:b/>
                </w:rPr>
                <w:delText>Float</w:delText>
              </w:r>
            </w:del>
          </w:p>
        </w:tc>
        <w:tc>
          <w:tcPr>
            <w:tcW w:w="1273" w:type="dxa"/>
            <w:gridSpan w:val="2"/>
          </w:tcPr>
          <w:p w:rsidR="0004354A" w:rsidRPr="009B04EC" w:rsidRDefault="0004354A" w:rsidP="003857C0">
            <w:pPr>
              <w:spacing w:after="80"/>
              <w:jc w:val="center"/>
              <w:rPr>
                <w:del w:id="6628" w:author="Author"/>
                <w:rFonts w:cs="Arial"/>
                <w:b/>
              </w:rPr>
            </w:pPr>
            <w:del w:id="6629" w:author="Author">
              <w:r>
                <w:rPr>
                  <w:b/>
                </w:rPr>
                <w:delText>UI</w:delText>
              </w:r>
            </w:del>
          </w:p>
        </w:tc>
        <w:tc>
          <w:tcPr>
            <w:tcW w:w="1150" w:type="dxa"/>
            <w:gridSpan w:val="2"/>
          </w:tcPr>
          <w:p w:rsidR="0004354A" w:rsidRPr="009B04EC" w:rsidRDefault="0004354A" w:rsidP="003857C0">
            <w:pPr>
              <w:spacing w:after="80"/>
              <w:jc w:val="center"/>
              <w:rPr>
                <w:del w:id="6630" w:author="Author"/>
                <w:b/>
              </w:rPr>
            </w:pPr>
            <w:del w:id="6631" w:author="Author">
              <w:r w:rsidRPr="009B04EC">
                <w:rPr>
                  <w:b/>
                </w:rPr>
                <w:delText>In</w:delText>
              </w:r>
              <w:r>
                <w:rPr>
                  <w:b/>
                </w:rPr>
                <w:delText>teger</w:delText>
              </w:r>
            </w:del>
          </w:p>
        </w:tc>
        <w:tc>
          <w:tcPr>
            <w:tcW w:w="1550" w:type="dxa"/>
            <w:gridSpan w:val="4"/>
          </w:tcPr>
          <w:p w:rsidR="0004354A" w:rsidRPr="009B04EC" w:rsidRDefault="0004354A" w:rsidP="003857C0">
            <w:pPr>
              <w:spacing w:after="80"/>
              <w:jc w:val="center"/>
              <w:rPr>
                <w:del w:id="6632" w:author="Author"/>
                <w:b/>
              </w:rPr>
            </w:pPr>
            <w:del w:id="6633" w:author="Author">
              <w:r>
                <w:rPr>
                  <w:b/>
                </w:rPr>
                <w:delText>String</w:delText>
              </w:r>
            </w:del>
          </w:p>
        </w:tc>
        <w:tc>
          <w:tcPr>
            <w:tcW w:w="1216" w:type="dxa"/>
            <w:gridSpan w:val="2"/>
          </w:tcPr>
          <w:p w:rsidR="0004354A" w:rsidRPr="009B04EC" w:rsidRDefault="0004354A" w:rsidP="003857C0">
            <w:pPr>
              <w:spacing w:after="80"/>
              <w:jc w:val="center"/>
              <w:rPr>
                <w:del w:id="6634" w:author="Author"/>
                <w:b/>
              </w:rPr>
            </w:pPr>
            <w:del w:id="6635" w:author="Author">
              <w:r>
                <w:rPr>
                  <w:b/>
                </w:rPr>
                <w:delText>Boolean</w:delText>
              </w:r>
            </w:del>
          </w:p>
        </w:tc>
      </w:tr>
      <w:tr w:rsidR="00F0065B" w:rsidTr="00047C2D">
        <w:tc>
          <w:tcPr>
            <w:tcW w:w="2897" w:type="dxa"/>
            <w:gridSpan w:val="2"/>
          </w:tcPr>
          <w:p w:rsidR="00F0065B" w:rsidRPr="00AF3F30" w:rsidRDefault="0004354A" w:rsidP="00C70C58">
            <w:pPr>
              <w:spacing w:after="80"/>
              <w:rPr>
                <w:rFonts w:cs="Arial"/>
              </w:rPr>
            </w:pPr>
            <w:del w:id="6636" w:author="Author">
              <w:r>
                <w:delText>AMI_Version</w:delText>
              </w:r>
              <w:r w:rsidRPr="009B04EC">
                <w:rPr>
                  <w:vertAlign w:val="superscript"/>
                </w:rPr>
                <w:delText>1</w:delText>
              </w:r>
            </w:del>
            <w:ins w:id="6637" w:author="Author">
              <w:r w:rsidR="00F0065B" w:rsidRPr="00010C6C">
                <w:rPr>
                  <w:rFonts w:cs="Arial"/>
                </w:rPr>
                <w:t>Rx_Clock_Recovery_DCD</w:t>
              </w:r>
            </w:ins>
          </w:p>
        </w:tc>
        <w:tc>
          <w:tcPr>
            <w:tcW w:w="1306" w:type="dxa"/>
            <w:gridSpan w:val="2"/>
            <w:cellIns w:id="6638" w:author="Author" w:date="1900-00-00T04:00:00Z"/>
          </w:tcPr>
          <w:p w:rsidR="00F0065B" w:rsidRDefault="00F0065B" w:rsidP="00C70C58">
            <w:pPr>
              <w:spacing w:after="80"/>
              <w:jc w:val="center"/>
            </w:pPr>
            <w:ins w:id="6639" w:author="Author">
              <w:r>
                <w:t>No</w:t>
              </w:r>
            </w:ins>
          </w:p>
        </w:tc>
        <w:tc>
          <w:tcPr>
            <w:tcW w:w="1267" w:type="dxa"/>
            <w:gridSpan w:val="2"/>
            <w:cellIns w:id="6640" w:author="Author" w:date="1900-00-00T04:00:00Z"/>
          </w:tcPr>
          <w:p w:rsidR="00F0065B" w:rsidRDefault="00F0065B" w:rsidP="00C70C58">
            <w:pPr>
              <w:spacing w:after="80"/>
              <w:jc w:val="center"/>
            </w:pPr>
            <w:ins w:id="6641" w:author="Author">
              <w:r>
                <w:t>0</w:t>
              </w:r>
            </w:ins>
          </w:p>
        </w:tc>
        <w:tc>
          <w:tcPr>
            <w:tcW w:w="1087" w:type="dxa"/>
            <w:gridSpan w:val="2"/>
          </w:tcPr>
          <w:p w:rsidR="00F0065B" w:rsidRDefault="00F0065B" w:rsidP="00C70C58">
            <w:pPr>
              <w:spacing w:after="80"/>
              <w:jc w:val="center"/>
            </w:pPr>
            <w:ins w:id="6642" w:author="Author">
              <w:r>
                <w:t>X</w:t>
              </w:r>
            </w:ins>
          </w:p>
        </w:tc>
        <w:tc>
          <w:tcPr>
            <w:tcW w:w="1004" w:type="dxa"/>
          </w:tcPr>
          <w:p w:rsidR="00F0065B" w:rsidRDefault="00F0065B" w:rsidP="00C70C58">
            <w:pPr>
              <w:spacing w:after="80"/>
              <w:jc w:val="center"/>
            </w:pPr>
          </w:p>
        </w:tc>
        <w:tc>
          <w:tcPr>
            <w:tcW w:w="1150" w:type="dxa"/>
            <w:cellDel w:id="6643" w:author="Author" w:date="1900-00-00T04:00:00Z"/>
          </w:tcPr>
          <w:p w:rsidR="0004354A" w:rsidRDefault="0004354A" w:rsidP="00735AE5">
            <w:pPr>
              <w:spacing w:after="80"/>
              <w:jc w:val="center"/>
              <w:rPr>
                <w:ins w:id="6644" w:author="Author"/>
              </w:rPr>
            </w:pPr>
          </w:p>
        </w:tc>
        <w:tc>
          <w:tcPr>
            <w:tcW w:w="1550" w:type="dxa"/>
            <w:cellDel w:id="6645" w:author="Author" w:date="1900-00-00T04:00:00Z"/>
          </w:tcPr>
          <w:p w:rsidR="0004354A" w:rsidRDefault="0004354A" w:rsidP="00735AE5">
            <w:pPr>
              <w:spacing w:after="80"/>
              <w:jc w:val="center"/>
              <w:rPr>
                <w:ins w:id="6646" w:author="Author"/>
              </w:rPr>
            </w:pPr>
            <w:del w:id="6647" w:author="Author">
              <w:r>
                <w:delText>X</w:delText>
              </w:r>
            </w:del>
          </w:p>
        </w:tc>
        <w:tc>
          <w:tcPr>
            <w:tcW w:w="1076" w:type="dxa"/>
          </w:tcPr>
          <w:p w:rsidR="00F0065B" w:rsidRPr="00733C46" w:rsidRDefault="00F0065B" w:rsidP="00C70C58">
            <w:pPr>
              <w:spacing w:after="80"/>
              <w:jc w:val="center"/>
            </w:pPr>
            <w:ins w:id="6648" w:author="Author">
              <w:r w:rsidRPr="000D1046">
                <w:t>X</w:t>
              </w:r>
            </w:ins>
          </w:p>
        </w:tc>
        <w:tc>
          <w:tcPr>
            <w:tcW w:w="1169" w:type="dxa"/>
            <w:gridSpan w:val="2"/>
            <w:cellIns w:id="6649" w:author="Author" w:date="1900-00-00T04:00:00Z"/>
          </w:tcPr>
          <w:p w:rsidR="00F0065B" w:rsidRDefault="00F0065B" w:rsidP="00C70C58">
            <w:pPr>
              <w:spacing w:after="80"/>
            </w:pPr>
          </w:p>
        </w:tc>
      </w:tr>
      <w:tr w:rsidR="00F0065B" w:rsidTr="00047C2D">
        <w:tc>
          <w:tcPr>
            <w:tcW w:w="2897" w:type="dxa"/>
            <w:gridSpan w:val="2"/>
          </w:tcPr>
          <w:p w:rsidR="00F0065B" w:rsidRPr="00AF3F30" w:rsidRDefault="0004354A" w:rsidP="00AF3F30">
            <w:pPr>
              <w:spacing w:after="80"/>
              <w:rPr>
                <w:rFonts w:cs="Arial"/>
              </w:rPr>
            </w:pPr>
            <w:del w:id="6650" w:author="Author">
              <w:r>
                <w:delText>Init_Returns_Impulse</w:delText>
              </w:r>
            </w:del>
            <w:ins w:id="6651" w:author="Author">
              <w:r w:rsidR="00F0065B" w:rsidRPr="00010C6C">
                <w:rPr>
                  <w:rFonts w:cs="Arial"/>
                </w:rPr>
                <w:t>Rx_Clock_Recovery_Dj</w:t>
              </w:r>
            </w:ins>
          </w:p>
        </w:tc>
        <w:tc>
          <w:tcPr>
            <w:tcW w:w="1306" w:type="dxa"/>
            <w:gridSpan w:val="2"/>
            <w:cellIns w:id="6652" w:author="Author" w:date="1900-00-00T04:00:00Z"/>
          </w:tcPr>
          <w:p w:rsidR="00F0065B" w:rsidRDefault="00F0065B" w:rsidP="00C70C58">
            <w:pPr>
              <w:spacing w:after="80"/>
              <w:jc w:val="center"/>
              <w:rPr>
                <w:rFonts w:cs="Arial"/>
                <w:b/>
              </w:rPr>
            </w:pPr>
            <w:ins w:id="6653" w:author="Author">
              <w:r>
                <w:t>No</w:t>
              </w:r>
            </w:ins>
          </w:p>
        </w:tc>
        <w:tc>
          <w:tcPr>
            <w:tcW w:w="1267" w:type="dxa"/>
            <w:gridSpan w:val="2"/>
            <w:cellIns w:id="6654" w:author="Author" w:date="1900-00-00T04:00:00Z"/>
          </w:tcPr>
          <w:p w:rsidR="00F0065B" w:rsidRDefault="00F0065B" w:rsidP="00C70C58">
            <w:pPr>
              <w:spacing w:after="80"/>
              <w:jc w:val="center"/>
              <w:rPr>
                <w:rFonts w:cs="Arial"/>
                <w:b/>
              </w:rPr>
            </w:pPr>
            <w:ins w:id="6655" w:author="Author">
              <w:r>
                <w:t>0</w:t>
              </w:r>
            </w:ins>
          </w:p>
        </w:tc>
        <w:tc>
          <w:tcPr>
            <w:tcW w:w="1087" w:type="dxa"/>
            <w:gridSpan w:val="2"/>
          </w:tcPr>
          <w:p w:rsidR="00F0065B" w:rsidRDefault="00F0065B" w:rsidP="00C70C58">
            <w:pPr>
              <w:spacing w:after="80"/>
              <w:jc w:val="center"/>
              <w:rPr>
                <w:rFonts w:cs="Arial"/>
                <w:b/>
              </w:rPr>
            </w:pPr>
            <w:ins w:id="6656" w:author="Author">
              <w:r>
                <w:t>X</w:t>
              </w:r>
            </w:ins>
          </w:p>
        </w:tc>
        <w:tc>
          <w:tcPr>
            <w:tcW w:w="1004" w:type="dxa"/>
          </w:tcPr>
          <w:p w:rsidR="00F0065B" w:rsidRDefault="00F0065B" w:rsidP="00C70C58">
            <w:pPr>
              <w:spacing w:after="80"/>
              <w:jc w:val="center"/>
            </w:pPr>
          </w:p>
        </w:tc>
        <w:tc>
          <w:tcPr>
            <w:tcW w:w="1150" w:type="dxa"/>
            <w:cellDel w:id="6657" w:author="Author" w:date="1900-00-00T04:00:00Z"/>
          </w:tcPr>
          <w:p w:rsidR="0004354A" w:rsidRDefault="0004354A" w:rsidP="00735AE5">
            <w:pPr>
              <w:spacing w:after="80"/>
              <w:jc w:val="center"/>
              <w:rPr>
                <w:ins w:id="6658" w:author="Author"/>
              </w:rPr>
            </w:pPr>
          </w:p>
        </w:tc>
        <w:tc>
          <w:tcPr>
            <w:tcW w:w="1550" w:type="dxa"/>
            <w:cellDel w:id="6659" w:author="Author" w:date="1900-00-00T04:00:00Z"/>
          </w:tcPr>
          <w:p w:rsidR="0004354A" w:rsidRDefault="0004354A" w:rsidP="00735AE5">
            <w:pPr>
              <w:spacing w:after="80"/>
              <w:jc w:val="center"/>
              <w:rPr>
                <w:ins w:id="6660" w:author="Author"/>
              </w:rPr>
            </w:pPr>
          </w:p>
        </w:tc>
        <w:tc>
          <w:tcPr>
            <w:tcW w:w="1076" w:type="dxa"/>
          </w:tcPr>
          <w:p w:rsidR="00F0065B" w:rsidRPr="00733C46" w:rsidRDefault="00F0065B" w:rsidP="00C70C58">
            <w:pPr>
              <w:spacing w:after="80"/>
              <w:jc w:val="center"/>
              <w:rPr>
                <w:rFonts w:cs="Arial"/>
              </w:rPr>
            </w:pPr>
            <w:r w:rsidRPr="00010C6C">
              <w:rPr>
                <w:rFonts w:cs="Arial"/>
              </w:rPr>
              <w:t>X</w:t>
            </w:r>
          </w:p>
        </w:tc>
        <w:tc>
          <w:tcPr>
            <w:tcW w:w="1169" w:type="dxa"/>
            <w:gridSpan w:val="2"/>
            <w:cellIns w:id="6661" w:author="Author" w:date="1900-00-00T04:00:00Z"/>
          </w:tcPr>
          <w:p w:rsidR="00F0065B" w:rsidRDefault="00F0065B" w:rsidP="00C70C58">
            <w:pPr>
              <w:spacing w:after="80"/>
            </w:pPr>
          </w:p>
        </w:tc>
      </w:tr>
      <w:tr w:rsidR="00F0065B" w:rsidTr="00047C2D">
        <w:tc>
          <w:tcPr>
            <w:tcW w:w="2897" w:type="dxa"/>
            <w:gridSpan w:val="2"/>
          </w:tcPr>
          <w:p w:rsidR="00F0065B" w:rsidRPr="00AF3F30" w:rsidRDefault="0004354A" w:rsidP="00AF3F30">
            <w:pPr>
              <w:spacing w:after="80"/>
              <w:rPr>
                <w:rFonts w:cs="Arial"/>
              </w:rPr>
            </w:pPr>
            <w:del w:id="6662" w:author="Author">
              <w:r>
                <w:delText>GetWave_Exists</w:delText>
              </w:r>
            </w:del>
            <w:ins w:id="6663" w:author="Author">
              <w:r w:rsidR="00F0065B" w:rsidRPr="00010C6C">
                <w:rPr>
                  <w:rFonts w:cs="Arial"/>
                </w:rPr>
                <w:t>Rx_Clock_Recovery_Mean</w:t>
              </w:r>
            </w:ins>
          </w:p>
        </w:tc>
        <w:tc>
          <w:tcPr>
            <w:tcW w:w="1306" w:type="dxa"/>
            <w:gridSpan w:val="2"/>
            <w:cellIns w:id="6664" w:author="Author" w:date="1900-00-00T04:00:00Z"/>
          </w:tcPr>
          <w:p w:rsidR="00F0065B" w:rsidRDefault="00F0065B" w:rsidP="00C70C58">
            <w:pPr>
              <w:spacing w:after="80"/>
              <w:jc w:val="center"/>
              <w:rPr>
                <w:rFonts w:cs="Arial"/>
                <w:b/>
              </w:rPr>
            </w:pPr>
            <w:ins w:id="6665" w:author="Author">
              <w:r>
                <w:t>No</w:t>
              </w:r>
            </w:ins>
          </w:p>
        </w:tc>
        <w:tc>
          <w:tcPr>
            <w:tcW w:w="1267" w:type="dxa"/>
            <w:gridSpan w:val="2"/>
            <w:cellIns w:id="6666" w:author="Author" w:date="1900-00-00T04:00:00Z"/>
          </w:tcPr>
          <w:p w:rsidR="00F0065B" w:rsidRDefault="00F0065B" w:rsidP="00C70C58">
            <w:pPr>
              <w:spacing w:after="80"/>
              <w:jc w:val="center"/>
              <w:rPr>
                <w:rFonts w:cs="Arial"/>
                <w:b/>
              </w:rPr>
            </w:pPr>
            <w:ins w:id="6667" w:author="Author">
              <w:r>
                <w:t>0</w:t>
              </w:r>
            </w:ins>
          </w:p>
        </w:tc>
        <w:tc>
          <w:tcPr>
            <w:tcW w:w="1087" w:type="dxa"/>
            <w:gridSpan w:val="2"/>
          </w:tcPr>
          <w:p w:rsidR="00F0065B" w:rsidRDefault="00F0065B" w:rsidP="00C70C58">
            <w:pPr>
              <w:spacing w:after="80"/>
              <w:jc w:val="center"/>
              <w:rPr>
                <w:rFonts w:cs="Arial"/>
                <w:b/>
              </w:rPr>
            </w:pPr>
            <w:ins w:id="6668" w:author="Author">
              <w:r>
                <w:t>X</w:t>
              </w:r>
            </w:ins>
          </w:p>
        </w:tc>
        <w:tc>
          <w:tcPr>
            <w:tcW w:w="1004" w:type="dxa"/>
          </w:tcPr>
          <w:p w:rsidR="00F0065B" w:rsidRDefault="00F0065B" w:rsidP="00C70C58">
            <w:pPr>
              <w:spacing w:after="80"/>
              <w:jc w:val="center"/>
            </w:pPr>
          </w:p>
        </w:tc>
        <w:tc>
          <w:tcPr>
            <w:tcW w:w="1150" w:type="dxa"/>
            <w:cellDel w:id="6669" w:author="Author" w:date="1900-00-00T04:00:00Z"/>
          </w:tcPr>
          <w:p w:rsidR="0004354A" w:rsidRDefault="0004354A" w:rsidP="00735AE5">
            <w:pPr>
              <w:spacing w:after="80"/>
              <w:jc w:val="center"/>
              <w:rPr>
                <w:ins w:id="6670" w:author="Author"/>
              </w:rPr>
            </w:pPr>
          </w:p>
        </w:tc>
        <w:tc>
          <w:tcPr>
            <w:tcW w:w="1550" w:type="dxa"/>
            <w:cellDel w:id="6671" w:author="Author" w:date="1900-00-00T04:00:00Z"/>
          </w:tcPr>
          <w:p w:rsidR="0004354A" w:rsidRDefault="0004354A" w:rsidP="00735AE5">
            <w:pPr>
              <w:spacing w:after="80"/>
              <w:jc w:val="center"/>
              <w:rPr>
                <w:ins w:id="6672" w:author="Author"/>
              </w:rPr>
            </w:pPr>
          </w:p>
        </w:tc>
        <w:tc>
          <w:tcPr>
            <w:tcW w:w="1076" w:type="dxa"/>
          </w:tcPr>
          <w:p w:rsidR="00F0065B" w:rsidRPr="00733C46" w:rsidRDefault="00F0065B" w:rsidP="00C70C58">
            <w:pPr>
              <w:spacing w:after="80"/>
              <w:jc w:val="center"/>
              <w:rPr>
                <w:rFonts w:cs="Arial"/>
              </w:rPr>
            </w:pPr>
            <w:r w:rsidRPr="00010C6C">
              <w:rPr>
                <w:rFonts w:cs="Arial"/>
              </w:rPr>
              <w:t>X</w:t>
            </w:r>
          </w:p>
        </w:tc>
        <w:tc>
          <w:tcPr>
            <w:tcW w:w="1169" w:type="dxa"/>
            <w:gridSpan w:val="2"/>
            <w:cellIns w:id="6673" w:author="Author" w:date="1900-00-00T04:00:00Z"/>
          </w:tcPr>
          <w:p w:rsidR="00F0065B" w:rsidRDefault="00F0065B" w:rsidP="00C70C58">
            <w:pPr>
              <w:spacing w:after="80"/>
            </w:pPr>
          </w:p>
        </w:tc>
      </w:tr>
      <w:tr w:rsidR="00F0065B" w:rsidTr="00047C2D">
        <w:tc>
          <w:tcPr>
            <w:tcW w:w="2897" w:type="dxa"/>
            <w:gridSpan w:val="2"/>
          </w:tcPr>
          <w:p w:rsidR="00F0065B" w:rsidRPr="00AF3F30" w:rsidRDefault="0004354A" w:rsidP="00AF3F30">
            <w:pPr>
              <w:spacing w:after="80"/>
              <w:rPr>
                <w:rFonts w:cs="Arial"/>
              </w:rPr>
            </w:pPr>
            <w:del w:id="6674" w:author="Author">
              <w:r>
                <w:delText>Use_Init_Output</w:delText>
              </w:r>
              <w:r w:rsidRPr="009B04EC">
                <w:rPr>
                  <w:vertAlign w:val="superscript"/>
                </w:rPr>
                <w:delText>2</w:delText>
              </w:r>
            </w:del>
            <w:ins w:id="6675" w:author="Author">
              <w:r w:rsidR="00F0065B" w:rsidRPr="00010C6C">
                <w:rPr>
                  <w:rFonts w:cs="Arial"/>
                </w:rPr>
                <w:t>Rx_Clock_Recovery_Rj</w:t>
              </w:r>
            </w:ins>
          </w:p>
        </w:tc>
        <w:tc>
          <w:tcPr>
            <w:tcW w:w="1306" w:type="dxa"/>
            <w:gridSpan w:val="2"/>
            <w:cellIns w:id="6676" w:author="Author" w:date="1900-00-00T04:00:00Z"/>
          </w:tcPr>
          <w:p w:rsidR="00F0065B" w:rsidRDefault="00F0065B" w:rsidP="00C70C58">
            <w:pPr>
              <w:spacing w:after="80"/>
              <w:jc w:val="center"/>
            </w:pPr>
            <w:ins w:id="6677" w:author="Author">
              <w:r>
                <w:t>No</w:t>
              </w:r>
            </w:ins>
          </w:p>
        </w:tc>
        <w:tc>
          <w:tcPr>
            <w:tcW w:w="1267" w:type="dxa"/>
            <w:gridSpan w:val="2"/>
            <w:cellIns w:id="6678" w:author="Author" w:date="1900-00-00T04:00:00Z"/>
          </w:tcPr>
          <w:p w:rsidR="00F0065B" w:rsidRDefault="00F0065B" w:rsidP="00C70C58">
            <w:pPr>
              <w:spacing w:after="80"/>
              <w:jc w:val="center"/>
            </w:pPr>
            <w:ins w:id="6679" w:author="Author">
              <w:r>
                <w:t>0</w:t>
              </w:r>
            </w:ins>
          </w:p>
        </w:tc>
        <w:tc>
          <w:tcPr>
            <w:tcW w:w="1087" w:type="dxa"/>
            <w:gridSpan w:val="2"/>
          </w:tcPr>
          <w:p w:rsidR="00F0065B" w:rsidRDefault="00F0065B" w:rsidP="00C70C58">
            <w:pPr>
              <w:spacing w:after="80"/>
              <w:jc w:val="center"/>
            </w:pPr>
            <w:ins w:id="6680" w:author="Author">
              <w:r>
                <w:t>X</w:t>
              </w:r>
            </w:ins>
          </w:p>
        </w:tc>
        <w:tc>
          <w:tcPr>
            <w:tcW w:w="1004" w:type="dxa"/>
          </w:tcPr>
          <w:p w:rsidR="00F0065B" w:rsidRDefault="00F0065B" w:rsidP="00C70C58">
            <w:pPr>
              <w:spacing w:after="80"/>
              <w:jc w:val="center"/>
            </w:pPr>
          </w:p>
        </w:tc>
        <w:tc>
          <w:tcPr>
            <w:tcW w:w="1150" w:type="dxa"/>
            <w:cellDel w:id="6681" w:author="Author" w:date="1900-00-00T04:00:00Z"/>
          </w:tcPr>
          <w:p w:rsidR="0004354A" w:rsidRDefault="0004354A" w:rsidP="00735AE5">
            <w:pPr>
              <w:spacing w:after="80"/>
              <w:jc w:val="center"/>
              <w:rPr>
                <w:ins w:id="6682" w:author="Author"/>
              </w:rPr>
            </w:pPr>
          </w:p>
        </w:tc>
        <w:tc>
          <w:tcPr>
            <w:tcW w:w="1550" w:type="dxa"/>
            <w:cellDel w:id="6683" w:author="Author" w:date="1900-00-00T04:00:00Z"/>
          </w:tcPr>
          <w:p w:rsidR="0004354A" w:rsidRDefault="0004354A" w:rsidP="00735AE5">
            <w:pPr>
              <w:spacing w:after="80"/>
              <w:jc w:val="center"/>
              <w:rPr>
                <w:ins w:id="6684" w:author="Author"/>
              </w:rPr>
            </w:pPr>
          </w:p>
        </w:tc>
        <w:tc>
          <w:tcPr>
            <w:tcW w:w="1076" w:type="dxa"/>
          </w:tcPr>
          <w:p w:rsidR="00F0065B" w:rsidRPr="00733C46" w:rsidRDefault="00F0065B" w:rsidP="00C70C58">
            <w:pPr>
              <w:spacing w:after="80"/>
              <w:jc w:val="center"/>
            </w:pPr>
            <w:r w:rsidRPr="000D1046">
              <w:t>X</w:t>
            </w:r>
          </w:p>
        </w:tc>
        <w:tc>
          <w:tcPr>
            <w:tcW w:w="1169" w:type="dxa"/>
            <w:gridSpan w:val="2"/>
            <w:cellIns w:id="6685" w:author="Author" w:date="1900-00-00T04:00:00Z"/>
          </w:tcPr>
          <w:p w:rsidR="00F0065B" w:rsidRDefault="00F0065B" w:rsidP="00C70C58">
            <w:pPr>
              <w:spacing w:after="80"/>
            </w:pPr>
          </w:p>
        </w:tc>
      </w:tr>
      <w:tr w:rsidR="00F0065B" w:rsidTr="00047C2D">
        <w:tc>
          <w:tcPr>
            <w:tcW w:w="2897" w:type="dxa"/>
            <w:gridSpan w:val="2"/>
          </w:tcPr>
          <w:p w:rsidR="00F0065B" w:rsidRPr="00AF3F30" w:rsidRDefault="0004354A" w:rsidP="00C70C58">
            <w:pPr>
              <w:spacing w:after="80"/>
              <w:rPr>
                <w:rFonts w:cs="Arial"/>
              </w:rPr>
            </w:pPr>
            <w:del w:id="6686" w:author="Author">
              <w:r>
                <w:delText>Ignore_Bits</w:delText>
              </w:r>
            </w:del>
            <w:ins w:id="6687" w:author="Author">
              <w:r w:rsidR="00F0065B" w:rsidRPr="00010C6C">
                <w:rPr>
                  <w:rFonts w:cs="Arial"/>
                </w:rPr>
                <w:t>Rx_Clock_Recovery_Sj</w:t>
              </w:r>
            </w:ins>
          </w:p>
        </w:tc>
        <w:tc>
          <w:tcPr>
            <w:tcW w:w="1306" w:type="dxa"/>
            <w:gridSpan w:val="2"/>
            <w:cellIns w:id="6688" w:author="Author" w:date="1900-00-00T04:00:00Z"/>
          </w:tcPr>
          <w:p w:rsidR="00F0065B" w:rsidRDefault="00F0065B" w:rsidP="00C70C58">
            <w:pPr>
              <w:spacing w:after="80"/>
              <w:jc w:val="center"/>
            </w:pPr>
            <w:ins w:id="6689" w:author="Author">
              <w:r>
                <w:t>No</w:t>
              </w:r>
            </w:ins>
          </w:p>
        </w:tc>
        <w:tc>
          <w:tcPr>
            <w:tcW w:w="1267" w:type="dxa"/>
            <w:gridSpan w:val="2"/>
            <w:cellIns w:id="6690" w:author="Author" w:date="1900-00-00T04:00:00Z"/>
          </w:tcPr>
          <w:p w:rsidR="00F0065B" w:rsidRDefault="00F0065B" w:rsidP="00C70C58">
            <w:pPr>
              <w:spacing w:after="80"/>
              <w:jc w:val="center"/>
            </w:pPr>
            <w:ins w:id="6691" w:author="Author">
              <w:r>
                <w:t>0</w:t>
              </w:r>
            </w:ins>
          </w:p>
        </w:tc>
        <w:tc>
          <w:tcPr>
            <w:tcW w:w="1087" w:type="dxa"/>
            <w:gridSpan w:val="2"/>
          </w:tcPr>
          <w:p w:rsidR="00F0065B" w:rsidRDefault="00F0065B" w:rsidP="00C70C58">
            <w:pPr>
              <w:spacing w:after="80"/>
              <w:jc w:val="center"/>
            </w:pPr>
            <w:ins w:id="6692" w:author="Author">
              <w:r>
                <w:t>X</w:t>
              </w:r>
            </w:ins>
          </w:p>
        </w:tc>
        <w:tc>
          <w:tcPr>
            <w:tcW w:w="1004" w:type="dxa"/>
          </w:tcPr>
          <w:p w:rsidR="00F0065B" w:rsidRDefault="00F0065B" w:rsidP="00C70C58">
            <w:pPr>
              <w:spacing w:after="80"/>
              <w:jc w:val="center"/>
            </w:pPr>
          </w:p>
        </w:tc>
        <w:tc>
          <w:tcPr>
            <w:tcW w:w="1150" w:type="dxa"/>
            <w:cellDel w:id="6693" w:author="Author" w:date="1900-00-00T04:00:00Z"/>
          </w:tcPr>
          <w:p w:rsidR="0004354A" w:rsidRDefault="0004354A" w:rsidP="00735AE5">
            <w:pPr>
              <w:spacing w:after="80"/>
              <w:jc w:val="center"/>
              <w:rPr>
                <w:ins w:id="6694" w:author="Author"/>
              </w:rPr>
            </w:pPr>
            <w:del w:id="6695" w:author="Author">
              <w:r>
                <w:delText>X</w:delText>
              </w:r>
            </w:del>
          </w:p>
        </w:tc>
        <w:tc>
          <w:tcPr>
            <w:tcW w:w="1550" w:type="dxa"/>
            <w:cellDel w:id="6696" w:author="Author" w:date="1900-00-00T04:00:00Z"/>
          </w:tcPr>
          <w:p w:rsidR="0004354A" w:rsidRDefault="0004354A" w:rsidP="00735AE5">
            <w:pPr>
              <w:spacing w:after="80"/>
              <w:jc w:val="center"/>
              <w:rPr>
                <w:ins w:id="6697" w:author="Author"/>
              </w:rPr>
            </w:pPr>
          </w:p>
        </w:tc>
        <w:tc>
          <w:tcPr>
            <w:tcW w:w="1076" w:type="dxa"/>
          </w:tcPr>
          <w:p w:rsidR="00F0065B" w:rsidRPr="00733C46" w:rsidRDefault="00F0065B" w:rsidP="00C70C58">
            <w:pPr>
              <w:spacing w:after="80"/>
              <w:jc w:val="center"/>
            </w:pPr>
            <w:ins w:id="6698" w:author="Author">
              <w:r w:rsidRPr="000D1046">
                <w:t>X</w:t>
              </w:r>
            </w:ins>
          </w:p>
        </w:tc>
        <w:tc>
          <w:tcPr>
            <w:tcW w:w="1169" w:type="dxa"/>
            <w:gridSpan w:val="2"/>
            <w:cellIns w:id="6699" w:author="Author" w:date="1900-00-00T04:00:00Z"/>
          </w:tcPr>
          <w:p w:rsidR="00F0065B" w:rsidRDefault="00F0065B" w:rsidP="00C70C58">
            <w:pPr>
              <w:spacing w:after="80"/>
            </w:pPr>
          </w:p>
        </w:tc>
      </w:tr>
      <w:tr w:rsidR="00F0065B" w:rsidTr="00047C2D">
        <w:tc>
          <w:tcPr>
            <w:tcW w:w="2897" w:type="dxa"/>
            <w:gridSpan w:val="2"/>
          </w:tcPr>
          <w:p w:rsidR="00F0065B" w:rsidRPr="00AF3F30" w:rsidRDefault="0004354A" w:rsidP="00C70C58">
            <w:pPr>
              <w:spacing w:after="80"/>
              <w:rPr>
                <w:rFonts w:cs="Arial"/>
              </w:rPr>
            </w:pPr>
            <w:del w:id="6700" w:author="Author">
              <w:r>
                <w:delText>Max_Init_Aggressors</w:delText>
              </w:r>
            </w:del>
            <w:ins w:id="6701" w:author="Author">
              <w:r w:rsidR="00F0065B" w:rsidRPr="00010C6C">
                <w:rPr>
                  <w:rFonts w:cs="Arial"/>
                </w:rPr>
                <w:t>Rx_DCD</w:t>
              </w:r>
            </w:ins>
          </w:p>
        </w:tc>
        <w:tc>
          <w:tcPr>
            <w:tcW w:w="1306" w:type="dxa"/>
            <w:gridSpan w:val="2"/>
            <w:cellIns w:id="6702" w:author="Author" w:date="1900-00-00T04:00:00Z"/>
          </w:tcPr>
          <w:p w:rsidR="00F0065B" w:rsidRDefault="00F0065B" w:rsidP="00C70C58">
            <w:pPr>
              <w:spacing w:after="80"/>
              <w:jc w:val="center"/>
            </w:pPr>
            <w:ins w:id="6703" w:author="Author">
              <w:r>
                <w:t>No</w:t>
              </w:r>
            </w:ins>
          </w:p>
        </w:tc>
        <w:tc>
          <w:tcPr>
            <w:tcW w:w="1267" w:type="dxa"/>
            <w:gridSpan w:val="2"/>
            <w:cellIns w:id="6704" w:author="Author" w:date="1900-00-00T04:00:00Z"/>
          </w:tcPr>
          <w:p w:rsidR="00F0065B" w:rsidRDefault="00F0065B" w:rsidP="00C70C58">
            <w:pPr>
              <w:spacing w:after="80"/>
              <w:jc w:val="center"/>
            </w:pPr>
            <w:ins w:id="6705" w:author="Author">
              <w:r>
                <w:t>0</w:t>
              </w:r>
            </w:ins>
          </w:p>
        </w:tc>
        <w:tc>
          <w:tcPr>
            <w:tcW w:w="1087" w:type="dxa"/>
            <w:gridSpan w:val="2"/>
          </w:tcPr>
          <w:p w:rsidR="00F0065B" w:rsidRDefault="00F0065B" w:rsidP="00C70C58">
            <w:pPr>
              <w:spacing w:after="80"/>
              <w:jc w:val="center"/>
            </w:pPr>
            <w:ins w:id="6706" w:author="Author">
              <w:r>
                <w:t>X</w:t>
              </w:r>
            </w:ins>
          </w:p>
        </w:tc>
        <w:tc>
          <w:tcPr>
            <w:tcW w:w="1004" w:type="dxa"/>
          </w:tcPr>
          <w:p w:rsidR="00F0065B" w:rsidRDefault="00F0065B" w:rsidP="00C70C58">
            <w:pPr>
              <w:spacing w:after="80"/>
              <w:jc w:val="center"/>
            </w:pPr>
          </w:p>
        </w:tc>
        <w:tc>
          <w:tcPr>
            <w:tcW w:w="1150" w:type="dxa"/>
            <w:cellDel w:id="6707" w:author="Author" w:date="1900-00-00T04:00:00Z"/>
          </w:tcPr>
          <w:p w:rsidR="0004354A" w:rsidRDefault="0004354A" w:rsidP="00735AE5">
            <w:pPr>
              <w:spacing w:after="80"/>
              <w:jc w:val="center"/>
              <w:rPr>
                <w:ins w:id="6708" w:author="Author"/>
              </w:rPr>
            </w:pPr>
            <w:del w:id="6709" w:author="Author">
              <w:r>
                <w:delText>X</w:delText>
              </w:r>
            </w:del>
          </w:p>
        </w:tc>
        <w:tc>
          <w:tcPr>
            <w:tcW w:w="1550" w:type="dxa"/>
            <w:cellDel w:id="6710" w:author="Author" w:date="1900-00-00T04:00:00Z"/>
          </w:tcPr>
          <w:p w:rsidR="0004354A" w:rsidRDefault="0004354A" w:rsidP="00735AE5">
            <w:pPr>
              <w:spacing w:after="80"/>
              <w:jc w:val="center"/>
              <w:rPr>
                <w:ins w:id="6711" w:author="Author"/>
              </w:rPr>
            </w:pPr>
          </w:p>
        </w:tc>
        <w:tc>
          <w:tcPr>
            <w:tcW w:w="1076" w:type="dxa"/>
          </w:tcPr>
          <w:p w:rsidR="00F0065B" w:rsidRDefault="00F0065B" w:rsidP="00C70C58">
            <w:pPr>
              <w:spacing w:after="80"/>
              <w:jc w:val="center"/>
            </w:pPr>
            <w:ins w:id="6712" w:author="Author">
              <w:r>
                <w:t>X</w:t>
              </w:r>
            </w:ins>
          </w:p>
        </w:tc>
        <w:tc>
          <w:tcPr>
            <w:tcW w:w="1169" w:type="dxa"/>
            <w:gridSpan w:val="2"/>
            <w:cellIns w:id="6713" w:author="Author" w:date="1900-00-00T04:00:00Z"/>
          </w:tcPr>
          <w:p w:rsidR="00F0065B" w:rsidRDefault="00F0065B" w:rsidP="00C70C58">
            <w:pPr>
              <w:spacing w:after="80"/>
            </w:pPr>
          </w:p>
        </w:tc>
      </w:tr>
      <w:tr w:rsidR="00F0065B" w:rsidTr="00047C2D">
        <w:tc>
          <w:tcPr>
            <w:tcW w:w="2897" w:type="dxa"/>
            <w:gridSpan w:val="2"/>
          </w:tcPr>
          <w:p w:rsidR="00F0065B" w:rsidRPr="00AF3F30" w:rsidRDefault="0004354A" w:rsidP="00C70C58">
            <w:pPr>
              <w:spacing w:after="80"/>
              <w:rPr>
                <w:rFonts w:cs="Arial"/>
              </w:rPr>
            </w:pPr>
            <w:del w:id="6714" w:author="Author">
              <w:r>
                <w:delText>Tx_Jitter</w:delText>
              </w:r>
            </w:del>
            <w:ins w:id="6715" w:author="Author">
              <w:r w:rsidR="00F0065B" w:rsidRPr="00010C6C">
                <w:rPr>
                  <w:rFonts w:cs="Arial"/>
                </w:rPr>
                <w:t>Rx_Dj</w:t>
              </w:r>
            </w:ins>
          </w:p>
        </w:tc>
        <w:tc>
          <w:tcPr>
            <w:tcW w:w="1306" w:type="dxa"/>
            <w:gridSpan w:val="2"/>
            <w:cellIns w:id="6716" w:author="Author" w:date="1900-00-00T04:00:00Z"/>
          </w:tcPr>
          <w:p w:rsidR="00F0065B" w:rsidRDefault="00F0065B" w:rsidP="00C70C58">
            <w:pPr>
              <w:spacing w:after="80"/>
              <w:jc w:val="center"/>
            </w:pPr>
            <w:ins w:id="6717" w:author="Author">
              <w:r>
                <w:t>No</w:t>
              </w:r>
            </w:ins>
          </w:p>
        </w:tc>
        <w:tc>
          <w:tcPr>
            <w:tcW w:w="1267" w:type="dxa"/>
            <w:gridSpan w:val="2"/>
            <w:cellIns w:id="6718" w:author="Author" w:date="1900-00-00T04:00:00Z"/>
          </w:tcPr>
          <w:p w:rsidR="00F0065B" w:rsidRDefault="00F0065B" w:rsidP="00C70C58">
            <w:pPr>
              <w:spacing w:after="80"/>
              <w:jc w:val="center"/>
            </w:pPr>
            <w:ins w:id="6719" w:author="Author">
              <w:r>
                <w:t>0</w:t>
              </w:r>
            </w:ins>
          </w:p>
        </w:tc>
        <w:tc>
          <w:tcPr>
            <w:tcW w:w="1087" w:type="dxa"/>
            <w:gridSpan w:val="2"/>
          </w:tcPr>
          <w:p w:rsidR="00F0065B" w:rsidRDefault="00F0065B" w:rsidP="00C70C58">
            <w:pPr>
              <w:spacing w:after="80"/>
              <w:jc w:val="center"/>
            </w:pPr>
            <w:r>
              <w:t>X</w:t>
            </w:r>
          </w:p>
        </w:tc>
        <w:tc>
          <w:tcPr>
            <w:tcW w:w="1004" w:type="dxa"/>
          </w:tcPr>
          <w:p w:rsidR="00F0065B" w:rsidRDefault="0004354A" w:rsidP="00C70C58">
            <w:pPr>
              <w:spacing w:after="80"/>
              <w:jc w:val="center"/>
            </w:pPr>
            <w:del w:id="6720" w:author="Author">
              <w:r>
                <w:delText>X</w:delText>
              </w:r>
            </w:del>
          </w:p>
        </w:tc>
        <w:tc>
          <w:tcPr>
            <w:tcW w:w="1150" w:type="dxa"/>
            <w:cellDel w:id="6721" w:author="Author" w:date="1900-00-00T04:00:00Z"/>
          </w:tcPr>
          <w:p w:rsidR="0004354A" w:rsidRDefault="0004354A" w:rsidP="00735AE5">
            <w:pPr>
              <w:spacing w:after="80"/>
              <w:jc w:val="center"/>
              <w:rPr>
                <w:ins w:id="6722" w:author="Author"/>
              </w:rPr>
            </w:pPr>
          </w:p>
        </w:tc>
        <w:tc>
          <w:tcPr>
            <w:tcW w:w="1550" w:type="dxa"/>
            <w:cellDel w:id="6723" w:author="Author" w:date="1900-00-00T04:00:00Z"/>
          </w:tcPr>
          <w:p w:rsidR="0004354A" w:rsidRDefault="0004354A" w:rsidP="00735AE5">
            <w:pPr>
              <w:spacing w:after="80"/>
              <w:jc w:val="center"/>
              <w:rPr>
                <w:ins w:id="6724" w:author="Author"/>
              </w:rPr>
            </w:pPr>
          </w:p>
        </w:tc>
        <w:tc>
          <w:tcPr>
            <w:tcW w:w="1076" w:type="dxa"/>
          </w:tcPr>
          <w:p w:rsidR="00F0065B" w:rsidRPr="00733C46" w:rsidRDefault="00F0065B" w:rsidP="00C70C58">
            <w:pPr>
              <w:spacing w:after="80"/>
              <w:jc w:val="center"/>
            </w:pPr>
            <w:ins w:id="6725" w:author="Author">
              <w:r w:rsidRPr="000D1046">
                <w:t>X</w:t>
              </w:r>
            </w:ins>
          </w:p>
        </w:tc>
        <w:tc>
          <w:tcPr>
            <w:tcW w:w="1169" w:type="dxa"/>
            <w:gridSpan w:val="2"/>
            <w:cellIns w:id="6726" w:author="Author" w:date="1900-00-00T04:00:00Z"/>
          </w:tcPr>
          <w:p w:rsidR="00F0065B" w:rsidRDefault="00F0065B" w:rsidP="00C70C58">
            <w:pPr>
              <w:spacing w:after="80"/>
            </w:pPr>
          </w:p>
        </w:tc>
      </w:tr>
      <w:tr w:rsidR="00F0065B" w:rsidTr="00047C2D">
        <w:tc>
          <w:tcPr>
            <w:tcW w:w="2897" w:type="dxa"/>
            <w:gridSpan w:val="2"/>
          </w:tcPr>
          <w:p w:rsidR="00F0065B" w:rsidRPr="00AF3F30" w:rsidRDefault="0004354A" w:rsidP="00C70C58">
            <w:pPr>
              <w:spacing w:after="80"/>
              <w:rPr>
                <w:rFonts w:cs="Arial"/>
              </w:rPr>
            </w:pPr>
            <w:del w:id="6727" w:author="Author">
              <w:r>
                <w:delText>Tx_DCD</w:delText>
              </w:r>
            </w:del>
            <w:ins w:id="6728" w:author="Author">
              <w:r w:rsidR="00F0065B" w:rsidRPr="00010C6C">
                <w:rPr>
                  <w:rFonts w:cs="Arial"/>
                </w:rPr>
                <w:t>Rx_Noise</w:t>
              </w:r>
            </w:ins>
          </w:p>
        </w:tc>
        <w:tc>
          <w:tcPr>
            <w:tcW w:w="1306" w:type="dxa"/>
            <w:gridSpan w:val="2"/>
            <w:cellIns w:id="6729" w:author="Author" w:date="1900-00-00T04:00:00Z"/>
          </w:tcPr>
          <w:p w:rsidR="00F0065B" w:rsidRDefault="00F0065B" w:rsidP="00C70C58">
            <w:pPr>
              <w:spacing w:after="80"/>
              <w:jc w:val="center"/>
            </w:pPr>
            <w:ins w:id="6730" w:author="Author">
              <w:r>
                <w:t>No</w:t>
              </w:r>
            </w:ins>
          </w:p>
        </w:tc>
        <w:tc>
          <w:tcPr>
            <w:tcW w:w="1267" w:type="dxa"/>
            <w:gridSpan w:val="2"/>
            <w:cellIns w:id="6731" w:author="Author" w:date="1900-00-00T04:00:00Z"/>
          </w:tcPr>
          <w:p w:rsidR="00F0065B" w:rsidRDefault="00F0065B" w:rsidP="00C70C58">
            <w:pPr>
              <w:spacing w:after="80"/>
              <w:jc w:val="center"/>
            </w:pPr>
            <w:ins w:id="6732" w:author="Author">
              <w:r>
                <w:t>0</w:t>
              </w:r>
            </w:ins>
          </w:p>
        </w:tc>
        <w:tc>
          <w:tcPr>
            <w:tcW w:w="1087" w:type="dxa"/>
            <w:gridSpan w:val="2"/>
          </w:tcPr>
          <w:p w:rsidR="00F0065B" w:rsidRDefault="00F0065B" w:rsidP="00C70C58">
            <w:pPr>
              <w:spacing w:after="80"/>
              <w:jc w:val="center"/>
            </w:pPr>
            <w:r>
              <w:t>X</w:t>
            </w:r>
          </w:p>
        </w:tc>
        <w:tc>
          <w:tcPr>
            <w:tcW w:w="1004" w:type="dxa"/>
          </w:tcPr>
          <w:p w:rsidR="00F0065B" w:rsidRDefault="0004354A" w:rsidP="00C70C58">
            <w:pPr>
              <w:spacing w:after="80"/>
              <w:jc w:val="center"/>
            </w:pPr>
            <w:del w:id="6733" w:author="Author">
              <w:r>
                <w:delText>X</w:delText>
              </w:r>
            </w:del>
          </w:p>
        </w:tc>
        <w:tc>
          <w:tcPr>
            <w:tcW w:w="1150" w:type="dxa"/>
            <w:cellDel w:id="6734" w:author="Author" w:date="1900-00-00T04:00:00Z"/>
          </w:tcPr>
          <w:p w:rsidR="0004354A" w:rsidRDefault="0004354A" w:rsidP="00735AE5">
            <w:pPr>
              <w:spacing w:after="80"/>
              <w:jc w:val="center"/>
              <w:rPr>
                <w:ins w:id="6735" w:author="Author"/>
              </w:rPr>
            </w:pPr>
          </w:p>
        </w:tc>
        <w:tc>
          <w:tcPr>
            <w:tcW w:w="1550" w:type="dxa"/>
            <w:cellDel w:id="6736" w:author="Author" w:date="1900-00-00T04:00:00Z"/>
          </w:tcPr>
          <w:p w:rsidR="0004354A" w:rsidRDefault="0004354A" w:rsidP="00735AE5">
            <w:pPr>
              <w:spacing w:after="80"/>
              <w:jc w:val="center"/>
              <w:rPr>
                <w:ins w:id="6737" w:author="Author"/>
              </w:rPr>
            </w:pPr>
          </w:p>
        </w:tc>
        <w:tc>
          <w:tcPr>
            <w:tcW w:w="1076" w:type="dxa"/>
          </w:tcPr>
          <w:p w:rsidR="00F0065B" w:rsidRDefault="00F0065B" w:rsidP="00C70C58">
            <w:pPr>
              <w:spacing w:after="80"/>
              <w:jc w:val="center"/>
            </w:pPr>
            <w:ins w:id="6738" w:author="Author">
              <w:r>
                <w:t>X</w:t>
              </w:r>
            </w:ins>
          </w:p>
        </w:tc>
        <w:tc>
          <w:tcPr>
            <w:tcW w:w="1169" w:type="dxa"/>
            <w:gridSpan w:val="2"/>
            <w:cellIns w:id="6739" w:author="Author" w:date="1900-00-00T04:00:00Z"/>
          </w:tcPr>
          <w:p w:rsidR="00F0065B" w:rsidRDefault="00F0065B" w:rsidP="00C70C58">
            <w:pPr>
              <w:spacing w:after="80"/>
            </w:pPr>
          </w:p>
        </w:tc>
      </w:tr>
      <w:tr w:rsidR="00F0065B" w:rsidTr="00047C2D">
        <w:tc>
          <w:tcPr>
            <w:tcW w:w="2897" w:type="dxa"/>
            <w:gridSpan w:val="2"/>
          </w:tcPr>
          <w:p w:rsidR="00F0065B" w:rsidRPr="00AF3F30" w:rsidRDefault="00F0065B" w:rsidP="00C70C58">
            <w:pPr>
              <w:spacing w:after="80"/>
              <w:rPr>
                <w:rFonts w:cs="Arial"/>
              </w:rPr>
            </w:pPr>
            <w:r w:rsidRPr="00010C6C">
              <w:rPr>
                <w:rFonts w:cs="Arial"/>
              </w:rPr>
              <w:t>Rx_Receiver_Sensitivity</w:t>
            </w:r>
          </w:p>
        </w:tc>
        <w:tc>
          <w:tcPr>
            <w:tcW w:w="1306" w:type="dxa"/>
            <w:gridSpan w:val="2"/>
            <w:cellIns w:id="6740" w:author="Author" w:date="1900-00-00T04:00:00Z"/>
          </w:tcPr>
          <w:p w:rsidR="00F0065B" w:rsidRDefault="00F0065B" w:rsidP="00C70C58">
            <w:pPr>
              <w:spacing w:after="80"/>
              <w:jc w:val="center"/>
              <w:rPr>
                <w:rFonts w:cs="Arial"/>
                <w:b/>
              </w:rPr>
            </w:pPr>
            <w:ins w:id="6741" w:author="Author">
              <w:r>
                <w:t>No</w:t>
              </w:r>
            </w:ins>
          </w:p>
        </w:tc>
        <w:tc>
          <w:tcPr>
            <w:tcW w:w="1267" w:type="dxa"/>
            <w:gridSpan w:val="2"/>
            <w:cellIns w:id="6742" w:author="Author" w:date="1900-00-00T04:00:00Z"/>
          </w:tcPr>
          <w:p w:rsidR="00F0065B" w:rsidRDefault="00F0065B" w:rsidP="00C70C58">
            <w:pPr>
              <w:spacing w:after="80"/>
              <w:jc w:val="center"/>
              <w:rPr>
                <w:rFonts w:cs="Arial"/>
                <w:b/>
              </w:rPr>
            </w:pPr>
            <w:ins w:id="6743" w:author="Author">
              <w:r>
                <w:t>0</w:t>
              </w:r>
            </w:ins>
          </w:p>
        </w:tc>
        <w:tc>
          <w:tcPr>
            <w:tcW w:w="1087" w:type="dxa"/>
            <w:gridSpan w:val="2"/>
          </w:tcPr>
          <w:p w:rsidR="00F0065B" w:rsidRDefault="00F0065B" w:rsidP="00C70C58">
            <w:pPr>
              <w:spacing w:after="80"/>
              <w:jc w:val="center"/>
              <w:rPr>
                <w:rFonts w:cs="Arial"/>
                <w:b/>
              </w:rPr>
            </w:pPr>
            <w:r>
              <w:t>X</w:t>
            </w:r>
          </w:p>
        </w:tc>
        <w:tc>
          <w:tcPr>
            <w:tcW w:w="1004" w:type="dxa"/>
          </w:tcPr>
          <w:p w:rsidR="00F0065B" w:rsidRDefault="0004354A" w:rsidP="00C70C58">
            <w:pPr>
              <w:spacing w:after="80"/>
              <w:jc w:val="center"/>
            </w:pPr>
            <w:del w:id="6744" w:author="Author">
              <w:r>
                <w:delText xml:space="preserve"> </w:delText>
              </w:r>
            </w:del>
          </w:p>
        </w:tc>
        <w:tc>
          <w:tcPr>
            <w:tcW w:w="1150" w:type="dxa"/>
            <w:cellDel w:id="6745" w:author="Author" w:date="1900-00-00T04:00:00Z"/>
          </w:tcPr>
          <w:p w:rsidR="0004354A" w:rsidRDefault="0004354A" w:rsidP="00735AE5">
            <w:pPr>
              <w:spacing w:after="80"/>
              <w:jc w:val="center"/>
              <w:rPr>
                <w:ins w:id="6746" w:author="Author"/>
              </w:rPr>
            </w:pPr>
          </w:p>
        </w:tc>
        <w:tc>
          <w:tcPr>
            <w:tcW w:w="1550" w:type="dxa"/>
            <w:cellDel w:id="6747" w:author="Author" w:date="1900-00-00T04:00:00Z"/>
          </w:tcPr>
          <w:p w:rsidR="0004354A" w:rsidRDefault="0004354A" w:rsidP="00735AE5">
            <w:pPr>
              <w:spacing w:after="80"/>
              <w:jc w:val="center"/>
              <w:rPr>
                <w:ins w:id="6748" w:author="Author"/>
              </w:rPr>
            </w:pPr>
          </w:p>
        </w:tc>
        <w:tc>
          <w:tcPr>
            <w:tcW w:w="1076" w:type="dxa"/>
          </w:tcPr>
          <w:p w:rsidR="00F0065B" w:rsidRDefault="00F0065B" w:rsidP="00C70C58">
            <w:pPr>
              <w:spacing w:after="80"/>
              <w:jc w:val="center"/>
              <w:rPr>
                <w:rFonts w:cs="Arial"/>
                <w:b/>
              </w:rPr>
            </w:pPr>
            <w:ins w:id="6749" w:author="Author">
              <w:r>
                <w:t>X</w:t>
              </w:r>
            </w:ins>
          </w:p>
        </w:tc>
        <w:tc>
          <w:tcPr>
            <w:tcW w:w="1169" w:type="dxa"/>
            <w:gridSpan w:val="2"/>
            <w:cellIns w:id="6750" w:author="Author" w:date="1900-00-00T04:00:00Z"/>
          </w:tcPr>
          <w:p w:rsidR="00F0065B" w:rsidRDefault="00F0065B" w:rsidP="00C70C58">
            <w:pPr>
              <w:spacing w:after="80"/>
            </w:pPr>
          </w:p>
        </w:tc>
      </w:tr>
      <w:tr w:rsidR="00F0065B" w:rsidTr="00047C2D">
        <w:tc>
          <w:tcPr>
            <w:tcW w:w="2897" w:type="dxa"/>
            <w:gridSpan w:val="2"/>
          </w:tcPr>
          <w:p w:rsidR="00F0065B" w:rsidRPr="00AF3F30" w:rsidRDefault="00F0065B" w:rsidP="00C70C58">
            <w:pPr>
              <w:spacing w:after="80"/>
              <w:rPr>
                <w:rFonts w:cs="Arial"/>
              </w:rPr>
            </w:pPr>
            <w:r w:rsidRPr="00010C6C">
              <w:rPr>
                <w:rFonts w:cs="Arial"/>
              </w:rPr>
              <w:t>Rx_</w:t>
            </w:r>
            <w:del w:id="6751" w:author="Author">
              <w:r w:rsidR="0004354A">
                <w:delText>Clock_PDF</w:delText>
              </w:r>
            </w:del>
            <w:ins w:id="6752" w:author="Author">
              <w:r w:rsidRPr="00010C6C">
                <w:rPr>
                  <w:rFonts w:cs="Arial"/>
                </w:rPr>
                <w:t>Rj</w:t>
              </w:r>
            </w:ins>
          </w:p>
        </w:tc>
        <w:tc>
          <w:tcPr>
            <w:tcW w:w="1306" w:type="dxa"/>
            <w:gridSpan w:val="2"/>
            <w:cellIns w:id="6753" w:author="Author" w:date="1900-00-00T04:00:00Z"/>
          </w:tcPr>
          <w:p w:rsidR="00F0065B" w:rsidRDefault="00F0065B" w:rsidP="00C70C58">
            <w:pPr>
              <w:spacing w:after="80"/>
              <w:jc w:val="center"/>
            </w:pPr>
            <w:ins w:id="6754" w:author="Author">
              <w:r>
                <w:t>No</w:t>
              </w:r>
            </w:ins>
          </w:p>
        </w:tc>
        <w:tc>
          <w:tcPr>
            <w:tcW w:w="1267" w:type="dxa"/>
            <w:gridSpan w:val="2"/>
            <w:cellIns w:id="6755" w:author="Author" w:date="1900-00-00T04:00:00Z"/>
          </w:tcPr>
          <w:p w:rsidR="00F0065B" w:rsidRDefault="00F0065B" w:rsidP="00C70C58">
            <w:pPr>
              <w:spacing w:after="80"/>
              <w:jc w:val="center"/>
            </w:pPr>
            <w:ins w:id="6756" w:author="Author">
              <w:r>
                <w:t>0</w:t>
              </w:r>
            </w:ins>
          </w:p>
        </w:tc>
        <w:tc>
          <w:tcPr>
            <w:tcW w:w="1087" w:type="dxa"/>
            <w:gridSpan w:val="2"/>
          </w:tcPr>
          <w:p w:rsidR="00F0065B" w:rsidRDefault="00F0065B" w:rsidP="00C70C58">
            <w:pPr>
              <w:spacing w:after="80"/>
              <w:jc w:val="center"/>
            </w:pPr>
            <w:r>
              <w:t>X</w:t>
            </w:r>
          </w:p>
        </w:tc>
        <w:tc>
          <w:tcPr>
            <w:tcW w:w="1004" w:type="dxa"/>
          </w:tcPr>
          <w:p w:rsidR="00F0065B" w:rsidRDefault="0004354A" w:rsidP="00C70C58">
            <w:pPr>
              <w:spacing w:after="80"/>
              <w:jc w:val="center"/>
            </w:pPr>
            <w:del w:id="6757" w:author="Author">
              <w:r>
                <w:delText>X</w:delText>
              </w:r>
            </w:del>
          </w:p>
        </w:tc>
        <w:tc>
          <w:tcPr>
            <w:tcW w:w="1150" w:type="dxa"/>
            <w:cellDel w:id="6758" w:author="Author" w:date="1900-00-00T04:00:00Z"/>
          </w:tcPr>
          <w:p w:rsidR="0004354A" w:rsidRDefault="0004354A" w:rsidP="00735AE5">
            <w:pPr>
              <w:spacing w:after="80"/>
              <w:jc w:val="center"/>
              <w:rPr>
                <w:ins w:id="6759" w:author="Author"/>
              </w:rPr>
            </w:pPr>
          </w:p>
        </w:tc>
        <w:tc>
          <w:tcPr>
            <w:tcW w:w="1550" w:type="dxa"/>
            <w:cellDel w:id="6760" w:author="Author" w:date="1900-00-00T04:00:00Z"/>
          </w:tcPr>
          <w:p w:rsidR="0004354A" w:rsidRDefault="0004354A" w:rsidP="00735AE5">
            <w:pPr>
              <w:spacing w:after="80"/>
              <w:jc w:val="center"/>
              <w:rPr>
                <w:ins w:id="6761" w:author="Author"/>
              </w:rPr>
            </w:pPr>
          </w:p>
        </w:tc>
        <w:tc>
          <w:tcPr>
            <w:tcW w:w="1076" w:type="dxa"/>
          </w:tcPr>
          <w:p w:rsidR="00F0065B" w:rsidRPr="00733C46" w:rsidRDefault="00F0065B" w:rsidP="00C70C58">
            <w:pPr>
              <w:spacing w:after="80"/>
              <w:jc w:val="center"/>
            </w:pPr>
            <w:ins w:id="6762" w:author="Author">
              <w:r w:rsidRPr="000D1046">
                <w:t>X</w:t>
              </w:r>
            </w:ins>
          </w:p>
        </w:tc>
        <w:tc>
          <w:tcPr>
            <w:tcW w:w="1169" w:type="dxa"/>
            <w:gridSpan w:val="2"/>
            <w:cellIns w:id="6763" w:author="Author" w:date="1900-00-00T04:00:00Z"/>
          </w:tcPr>
          <w:p w:rsidR="00F0065B" w:rsidRDefault="00F0065B" w:rsidP="00C70C58">
            <w:pPr>
              <w:spacing w:after="80"/>
            </w:pPr>
          </w:p>
        </w:tc>
      </w:tr>
      <w:tr w:rsidR="00F0065B" w:rsidTr="00047C2D">
        <w:trPr>
          <w:ins w:id="6764" w:author="Author"/>
        </w:trPr>
        <w:tc>
          <w:tcPr>
            <w:tcW w:w="2897" w:type="dxa"/>
            <w:gridSpan w:val="2"/>
          </w:tcPr>
          <w:p w:rsidR="00F0065B" w:rsidRPr="00AF3F30" w:rsidRDefault="00F0065B" w:rsidP="00C70C58">
            <w:pPr>
              <w:spacing w:after="80"/>
              <w:rPr>
                <w:ins w:id="6765" w:author="Author"/>
                <w:rFonts w:cs="Arial"/>
              </w:rPr>
            </w:pPr>
            <w:ins w:id="6766" w:author="Author">
              <w:r w:rsidRPr="00010C6C">
                <w:rPr>
                  <w:rFonts w:cs="Arial"/>
                </w:rPr>
                <w:t>Rx_Sj</w:t>
              </w:r>
            </w:ins>
          </w:p>
        </w:tc>
        <w:tc>
          <w:tcPr>
            <w:tcW w:w="1306" w:type="dxa"/>
            <w:gridSpan w:val="2"/>
          </w:tcPr>
          <w:p w:rsidR="00F0065B" w:rsidRDefault="00F0065B" w:rsidP="00C70C58">
            <w:pPr>
              <w:spacing w:after="80"/>
              <w:jc w:val="center"/>
              <w:rPr>
                <w:ins w:id="6767" w:author="Author"/>
              </w:rPr>
            </w:pPr>
            <w:ins w:id="6768" w:author="Author">
              <w:r>
                <w:t>No</w:t>
              </w:r>
            </w:ins>
          </w:p>
        </w:tc>
        <w:tc>
          <w:tcPr>
            <w:tcW w:w="1267" w:type="dxa"/>
            <w:gridSpan w:val="2"/>
          </w:tcPr>
          <w:p w:rsidR="00F0065B" w:rsidRDefault="00F0065B" w:rsidP="00C70C58">
            <w:pPr>
              <w:spacing w:after="80"/>
              <w:jc w:val="center"/>
              <w:rPr>
                <w:ins w:id="6769" w:author="Author"/>
              </w:rPr>
            </w:pPr>
            <w:ins w:id="6770" w:author="Author">
              <w:r>
                <w:t>0</w:t>
              </w:r>
            </w:ins>
          </w:p>
        </w:tc>
        <w:tc>
          <w:tcPr>
            <w:tcW w:w="1087" w:type="dxa"/>
            <w:gridSpan w:val="2"/>
          </w:tcPr>
          <w:p w:rsidR="00F0065B" w:rsidRDefault="00F0065B" w:rsidP="00C70C58">
            <w:pPr>
              <w:spacing w:after="80"/>
              <w:jc w:val="center"/>
              <w:rPr>
                <w:ins w:id="6771" w:author="Author"/>
              </w:rPr>
            </w:pPr>
            <w:ins w:id="6772" w:author="Author">
              <w:r>
                <w:t>X</w:t>
              </w:r>
            </w:ins>
          </w:p>
        </w:tc>
        <w:tc>
          <w:tcPr>
            <w:tcW w:w="1004" w:type="dxa"/>
            <w:gridSpan w:val="3"/>
          </w:tcPr>
          <w:p w:rsidR="00F0065B" w:rsidRDefault="00F0065B" w:rsidP="00C70C58">
            <w:pPr>
              <w:spacing w:after="80"/>
              <w:jc w:val="center"/>
              <w:rPr>
                <w:ins w:id="6773" w:author="Author"/>
              </w:rPr>
            </w:pPr>
          </w:p>
        </w:tc>
        <w:tc>
          <w:tcPr>
            <w:tcW w:w="1076" w:type="dxa"/>
          </w:tcPr>
          <w:p w:rsidR="00F0065B" w:rsidRPr="00733C46" w:rsidRDefault="00F0065B" w:rsidP="00C70C58">
            <w:pPr>
              <w:spacing w:after="80"/>
              <w:jc w:val="center"/>
              <w:rPr>
                <w:ins w:id="6774" w:author="Author"/>
              </w:rPr>
            </w:pPr>
            <w:ins w:id="6775" w:author="Author">
              <w:r w:rsidRPr="000D1046">
                <w:t>X</w:t>
              </w:r>
            </w:ins>
          </w:p>
        </w:tc>
        <w:tc>
          <w:tcPr>
            <w:tcW w:w="1169" w:type="dxa"/>
            <w:gridSpan w:val="2"/>
          </w:tcPr>
          <w:p w:rsidR="00F0065B" w:rsidRDefault="00F0065B" w:rsidP="00C70C58">
            <w:pPr>
              <w:spacing w:after="80"/>
              <w:rPr>
                <w:ins w:id="6776" w:author="Author"/>
              </w:rPr>
            </w:pPr>
          </w:p>
        </w:tc>
      </w:tr>
      <w:tr w:rsidR="00F0065B" w:rsidTr="00047C2D">
        <w:trPr>
          <w:ins w:id="6777" w:author="Author"/>
        </w:trPr>
        <w:tc>
          <w:tcPr>
            <w:tcW w:w="2897" w:type="dxa"/>
            <w:gridSpan w:val="2"/>
          </w:tcPr>
          <w:p w:rsidR="00F0065B" w:rsidRPr="00AF3F30" w:rsidRDefault="00F0065B" w:rsidP="00C70C58">
            <w:pPr>
              <w:spacing w:after="80"/>
              <w:rPr>
                <w:ins w:id="6778" w:author="Author"/>
                <w:rFonts w:cs="Arial"/>
              </w:rPr>
            </w:pPr>
            <w:ins w:id="6779" w:author="Author">
              <w:r w:rsidRPr="00010C6C">
                <w:rPr>
                  <w:rFonts w:cs="Arial"/>
                </w:rPr>
                <w:t>Tx_DCD</w:t>
              </w:r>
            </w:ins>
          </w:p>
        </w:tc>
        <w:tc>
          <w:tcPr>
            <w:tcW w:w="1306" w:type="dxa"/>
            <w:gridSpan w:val="2"/>
          </w:tcPr>
          <w:p w:rsidR="00F0065B" w:rsidRDefault="00F0065B" w:rsidP="00C70C58">
            <w:pPr>
              <w:spacing w:after="80"/>
              <w:jc w:val="center"/>
              <w:rPr>
                <w:ins w:id="6780" w:author="Author"/>
                <w:rFonts w:cs="Arial"/>
                <w:b/>
              </w:rPr>
            </w:pPr>
            <w:ins w:id="6781" w:author="Author">
              <w:r>
                <w:t>No</w:t>
              </w:r>
            </w:ins>
          </w:p>
        </w:tc>
        <w:tc>
          <w:tcPr>
            <w:tcW w:w="1267" w:type="dxa"/>
            <w:gridSpan w:val="2"/>
          </w:tcPr>
          <w:p w:rsidR="00F0065B" w:rsidRDefault="00F0065B" w:rsidP="00C70C58">
            <w:pPr>
              <w:spacing w:after="80"/>
              <w:jc w:val="center"/>
              <w:rPr>
                <w:ins w:id="6782" w:author="Author"/>
                <w:rFonts w:cs="Arial"/>
                <w:b/>
              </w:rPr>
            </w:pPr>
            <w:ins w:id="6783" w:author="Author">
              <w:r>
                <w:t>0</w:t>
              </w:r>
            </w:ins>
          </w:p>
        </w:tc>
        <w:tc>
          <w:tcPr>
            <w:tcW w:w="1087" w:type="dxa"/>
            <w:gridSpan w:val="2"/>
          </w:tcPr>
          <w:p w:rsidR="00F0065B" w:rsidRDefault="00F0065B" w:rsidP="00C70C58">
            <w:pPr>
              <w:spacing w:after="80"/>
              <w:jc w:val="center"/>
              <w:rPr>
                <w:ins w:id="6784" w:author="Author"/>
                <w:rFonts w:cs="Arial"/>
                <w:b/>
              </w:rPr>
            </w:pPr>
            <w:ins w:id="6785" w:author="Author">
              <w:r>
                <w:t>X</w:t>
              </w:r>
            </w:ins>
          </w:p>
        </w:tc>
        <w:tc>
          <w:tcPr>
            <w:tcW w:w="1004" w:type="dxa"/>
            <w:gridSpan w:val="3"/>
          </w:tcPr>
          <w:p w:rsidR="00F0065B" w:rsidRDefault="00F0065B" w:rsidP="00C70C58">
            <w:pPr>
              <w:spacing w:after="80"/>
              <w:jc w:val="center"/>
              <w:rPr>
                <w:ins w:id="6786" w:author="Author"/>
              </w:rPr>
            </w:pPr>
          </w:p>
        </w:tc>
        <w:tc>
          <w:tcPr>
            <w:tcW w:w="1076" w:type="dxa"/>
          </w:tcPr>
          <w:p w:rsidR="00F0065B" w:rsidRDefault="00F0065B" w:rsidP="00C70C58">
            <w:pPr>
              <w:spacing w:after="80"/>
              <w:jc w:val="center"/>
              <w:rPr>
                <w:ins w:id="6787" w:author="Author"/>
              </w:rPr>
            </w:pPr>
            <w:ins w:id="6788" w:author="Author">
              <w:r>
                <w:t>X</w:t>
              </w:r>
            </w:ins>
          </w:p>
        </w:tc>
        <w:tc>
          <w:tcPr>
            <w:tcW w:w="1169" w:type="dxa"/>
            <w:gridSpan w:val="2"/>
          </w:tcPr>
          <w:p w:rsidR="00F0065B" w:rsidRDefault="00F0065B" w:rsidP="00C70C58">
            <w:pPr>
              <w:spacing w:after="80"/>
              <w:rPr>
                <w:ins w:id="6789" w:author="Author"/>
              </w:rPr>
            </w:pPr>
          </w:p>
        </w:tc>
      </w:tr>
      <w:tr w:rsidR="00F0065B" w:rsidTr="00047C2D">
        <w:trPr>
          <w:trHeight w:val="269"/>
          <w:ins w:id="6790" w:author="Author"/>
        </w:trPr>
        <w:tc>
          <w:tcPr>
            <w:tcW w:w="2897" w:type="dxa"/>
            <w:gridSpan w:val="2"/>
          </w:tcPr>
          <w:p w:rsidR="00F0065B" w:rsidRPr="00AF3F30" w:rsidRDefault="00F0065B" w:rsidP="00C70C58">
            <w:pPr>
              <w:spacing w:after="80"/>
              <w:rPr>
                <w:ins w:id="6791" w:author="Author"/>
                <w:rFonts w:cs="Arial"/>
              </w:rPr>
            </w:pPr>
            <w:ins w:id="6792" w:author="Author">
              <w:r w:rsidRPr="00010C6C">
                <w:rPr>
                  <w:rFonts w:cs="Arial"/>
                </w:rPr>
                <w:t>Tx_Dj</w:t>
              </w:r>
            </w:ins>
          </w:p>
        </w:tc>
        <w:tc>
          <w:tcPr>
            <w:tcW w:w="1306" w:type="dxa"/>
            <w:gridSpan w:val="2"/>
          </w:tcPr>
          <w:p w:rsidR="00F0065B" w:rsidRDefault="00F0065B" w:rsidP="00C70C58">
            <w:pPr>
              <w:spacing w:after="80"/>
              <w:jc w:val="center"/>
              <w:rPr>
                <w:ins w:id="6793" w:author="Author"/>
                <w:rFonts w:cs="Arial"/>
                <w:b/>
              </w:rPr>
            </w:pPr>
            <w:ins w:id="6794" w:author="Author">
              <w:r>
                <w:t>No</w:t>
              </w:r>
            </w:ins>
          </w:p>
        </w:tc>
        <w:tc>
          <w:tcPr>
            <w:tcW w:w="1267" w:type="dxa"/>
            <w:gridSpan w:val="2"/>
          </w:tcPr>
          <w:p w:rsidR="00F0065B" w:rsidRDefault="00F0065B" w:rsidP="00C70C58">
            <w:pPr>
              <w:spacing w:after="80"/>
              <w:jc w:val="center"/>
              <w:rPr>
                <w:ins w:id="6795" w:author="Author"/>
                <w:rFonts w:cs="Arial"/>
                <w:b/>
              </w:rPr>
            </w:pPr>
            <w:ins w:id="6796" w:author="Author">
              <w:r>
                <w:t>0</w:t>
              </w:r>
            </w:ins>
          </w:p>
        </w:tc>
        <w:tc>
          <w:tcPr>
            <w:tcW w:w="1087" w:type="dxa"/>
            <w:gridSpan w:val="2"/>
          </w:tcPr>
          <w:p w:rsidR="00F0065B" w:rsidRDefault="00F0065B" w:rsidP="00C70C58">
            <w:pPr>
              <w:spacing w:after="80"/>
              <w:jc w:val="center"/>
              <w:rPr>
                <w:ins w:id="6797" w:author="Author"/>
                <w:rFonts w:cs="Arial"/>
                <w:b/>
              </w:rPr>
            </w:pPr>
            <w:ins w:id="6798" w:author="Author">
              <w:r>
                <w:t>X</w:t>
              </w:r>
            </w:ins>
          </w:p>
        </w:tc>
        <w:tc>
          <w:tcPr>
            <w:tcW w:w="1004" w:type="dxa"/>
            <w:gridSpan w:val="3"/>
          </w:tcPr>
          <w:p w:rsidR="00F0065B" w:rsidRDefault="00F0065B" w:rsidP="00C70C58">
            <w:pPr>
              <w:spacing w:after="80"/>
              <w:jc w:val="center"/>
              <w:rPr>
                <w:ins w:id="6799" w:author="Author"/>
              </w:rPr>
            </w:pPr>
          </w:p>
        </w:tc>
        <w:tc>
          <w:tcPr>
            <w:tcW w:w="1076" w:type="dxa"/>
          </w:tcPr>
          <w:p w:rsidR="00F0065B" w:rsidRDefault="00F0065B" w:rsidP="00C70C58">
            <w:pPr>
              <w:spacing w:after="80"/>
              <w:jc w:val="center"/>
              <w:rPr>
                <w:ins w:id="6800" w:author="Author"/>
              </w:rPr>
            </w:pPr>
            <w:ins w:id="6801" w:author="Author">
              <w:r>
                <w:t>X</w:t>
              </w:r>
            </w:ins>
          </w:p>
        </w:tc>
        <w:tc>
          <w:tcPr>
            <w:tcW w:w="1169" w:type="dxa"/>
            <w:gridSpan w:val="2"/>
          </w:tcPr>
          <w:p w:rsidR="00F0065B" w:rsidRDefault="00F0065B" w:rsidP="00C70C58">
            <w:pPr>
              <w:spacing w:after="80"/>
              <w:rPr>
                <w:ins w:id="6802" w:author="Author"/>
              </w:rPr>
            </w:pPr>
          </w:p>
        </w:tc>
      </w:tr>
      <w:tr w:rsidR="00F0065B" w:rsidTr="00047C2D">
        <w:trPr>
          <w:ins w:id="6803" w:author="Author"/>
        </w:trPr>
        <w:tc>
          <w:tcPr>
            <w:tcW w:w="2897" w:type="dxa"/>
            <w:gridSpan w:val="2"/>
          </w:tcPr>
          <w:p w:rsidR="00F0065B" w:rsidRPr="00C70C58" w:rsidRDefault="00F0065B" w:rsidP="00C70C58">
            <w:pPr>
              <w:spacing w:after="80"/>
              <w:rPr>
                <w:ins w:id="6804" w:author="Author"/>
              </w:rPr>
            </w:pPr>
            <w:ins w:id="6805" w:author="Author">
              <w:r w:rsidRPr="00C70C58">
                <w:t>Tx_Jitter</w:t>
              </w:r>
            </w:ins>
          </w:p>
        </w:tc>
        <w:tc>
          <w:tcPr>
            <w:tcW w:w="1306" w:type="dxa"/>
            <w:gridSpan w:val="2"/>
          </w:tcPr>
          <w:p w:rsidR="00F0065B" w:rsidRDefault="00F0065B" w:rsidP="00C70C58">
            <w:pPr>
              <w:spacing w:after="80"/>
              <w:jc w:val="center"/>
              <w:rPr>
                <w:ins w:id="6806" w:author="Author"/>
                <w:rFonts w:cs="Arial"/>
                <w:b/>
              </w:rPr>
            </w:pPr>
            <w:ins w:id="6807" w:author="Author">
              <w:r>
                <w:t>No</w:t>
              </w:r>
            </w:ins>
          </w:p>
        </w:tc>
        <w:tc>
          <w:tcPr>
            <w:tcW w:w="1267" w:type="dxa"/>
            <w:gridSpan w:val="2"/>
          </w:tcPr>
          <w:p w:rsidR="00F0065B" w:rsidRDefault="00F0065B" w:rsidP="00C70C58">
            <w:pPr>
              <w:spacing w:after="80"/>
              <w:jc w:val="center"/>
              <w:rPr>
                <w:ins w:id="6808" w:author="Author"/>
                <w:rFonts w:cs="Arial"/>
                <w:b/>
              </w:rPr>
            </w:pPr>
            <w:ins w:id="6809" w:author="Author">
              <w:r>
                <w:t>No Jitter</w:t>
              </w:r>
            </w:ins>
          </w:p>
        </w:tc>
        <w:tc>
          <w:tcPr>
            <w:tcW w:w="1087" w:type="dxa"/>
            <w:gridSpan w:val="2"/>
          </w:tcPr>
          <w:p w:rsidR="00F0065B" w:rsidRDefault="00F0065B" w:rsidP="00C70C58">
            <w:pPr>
              <w:spacing w:after="80"/>
              <w:jc w:val="center"/>
              <w:rPr>
                <w:ins w:id="6810" w:author="Author"/>
                <w:rFonts w:cs="Arial"/>
                <w:b/>
              </w:rPr>
            </w:pPr>
            <w:ins w:id="6811" w:author="Author">
              <w:r>
                <w:t>X</w:t>
              </w:r>
            </w:ins>
          </w:p>
        </w:tc>
        <w:tc>
          <w:tcPr>
            <w:tcW w:w="1004" w:type="dxa"/>
            <w:gridSpan w:val="3"/>
          </w:tcPr>
          <w:p w:rsidR="00F0065B" w:rsidRDefault="00F0065B" w:rsidP="00C70C58">
            <w:pPr>
              <w:spacing w:after="80"/>
              <w:jc w:val="center"/>
              <w:rPr>
                <w:ins w:id="6812" w:author="Author"/>
              </w:rPr>
            </w:pPr>
          </w:p>
        </w:tc>
        <w:tc>
          <w:tcPr>
            <w:tcW w:w="1076" w:type="dxa"/>
          </w:tcPr>
          <w:p w:rsidR="00F0065B" w:rsidRDefault="00F0065B" w:rsidP="00C70C58">
            <w:pPr>
              <w:spacing w:after="80"/>
              <w:jc w:val="center"/>
              <w:rPr>
                <w:ins w:id="6813" w:author="Author"/>
              </w:rPr>
            </w:pPr>
            <w:ins w:id="6814" w:author="Author">
              <w:r>
                <w:t>X</w:t>
              </w:r>
            </w:ins>
          </w:p>
        </w:tc>
        <w:tc>
          <w:tcPr>
            <w:tcW w:w="1169" w:type="dxa"/>
            <w:gridSpan w:val="2"/>
          </w:tcPr>
          <w:p w:rsidR="00F0065B" w:rsidRDefault="00F0065B" w:rsidP="00C70C58">
            <w:pPr>
              <w:spacing w:after="80"/>
              <w:rPr>
                <w:ins w:id="6815" w:author="Author"/>
              </w:rPr>
            </w:pPr>
          </w:p>
        </w:tc>
      </w:tr>
      <w:tr w:rsidR="00F0065B" w:rsidTr="00047C2D">
        <w:trPr>
          <w:ins w:id="6816" w:author="Author"/>
        </w:trPr>
        <w:tc>
          <w:tcPr>
            <w:tcW w:w="2897" w:type="dxa"/>
            <w:gridSpan w:val="2"/>
          </w:tcPr>
          <w:p w:rsidR="00F0065B" w:rsidRPr="00AF3F30" w:rsidRDefault="00F0065B" w:rsidP="00C70C58">
            <w:pPr>
              <w:spacing w:after="80"/>
              <w:rPr>
                <w:ins w:id="6817" w:author="Author"/>
                <w:rFonts w:cs="Arial"/>
              </w:rPr>
            </w:pPr>
            <w:ins w:id="6818" w:author="Author">
              <w:r w:rsidRPr="00010C6C">
                <w:rPr>
                  <w:rFonts w:cs="Arial"/>
                </w:rPr>
                <w:t>Tx_Rj</w:t>
              </w:r>
            </w:ins>
          </w:p>
        </w:tc>
        <w:tc>
          <w:tcPr>
            <w:tcW w:w="1306" w:type="dxa"/>
            <w:gridSpan w:val="2"/>
          </w:tcPr>
          <w:p w:rsidR="00F0065B" w:rsidRDefault="00F0065B" w:rsidP="00C70C58">
            <w:pPr>
              <w:spacing w:after="80"/>
              <w:jc w:val="center"/>
              <w:rPr>
                <w:ins w:id="6819" w:author="Author"/>
                <w:rFonts w:cs="Arial"/>
                <w:b/>
              </w:rPr>
            </w:pPr>
            <w:ins w:id="6820" w:author="Author">
              <w:r>
                <w:t>No</w:t>
              </w:r>
            </w:ins>
          </w:p>
        </w:tc>
        <w:tc>
          <w:tcPr>
            <w:tcW w:w="1267" w:type="dxa"/>
            <w:gridSpan w:val="2"/>
          </w:tcPr>
          <w:p w:rsidR="00F0065B" w:rsidRDefault="00F0065B" w:rsidP="00C70C58">
            <w:pPr>
              <w:spacing w:after="80"/>
              <w:jc w:val="center"/>
              <w:rPr>
                <w:ins w:id="6821" w:author="Author"/>
                <w:rFonts w:cs="Arial"/>
                <w:b/>
              </w:rPr>
            </w:pPr>
            <w:ins w:id="6822" w:author="Author">
              <w:r>
                <w:t>0</w:t>
              </w:r>
            </w:ins>
          </w:p>
        </w:tc>
        <w:tc>
          <w:tcPr>
            <w:tcW w:w="1087" w:type="dxa"/>
            <w:gridSpan w:val="2"/>
          </w:tcPr>
          <w:p w:rsidR="00F0065B" w:rsidRDefault="00F0065B" w:rsidP="00C70C58">
            <w:pPr>
              <w:spacing w:after="80"/>
              <w:jc w:val="center"/>
              <w:rPr>
                <w:ins w:id="6823" w:author="Author"/>
                <w:rFonts w:cs="Arial"/>
                <w:b/>
              </w:rPr>
            </w:pPr>
            <w:ins w:id="6824" w:author="Author">
              <w:r>
                <w:t>X</w:t>
              </w:r>
            </w:ins>
          </w:p>
        </w:tc>
        <w:tc>
          <w:tcPr>
            <w:tcW w:w="1004" w:type="dxa"/>
            <w:gridSpan w:val="3"/>
          </w:tcPr>
          <w:p w:rsidR="00F0065B" w:rsidRDefault="00F0065B" w:rsidP="00C70C58">
            <w:pPr>
              <w:spacing w:after="80"/>
              <w:jc w:val="center"/>
              <w:rPr>
                <w:ins w:id="6825" w:author="Author"/>
              </w:rPr>
            </w:pPr>
          </w:p>
        </w:tc>
        <w:tc>
          <w:tcPr>
            <w:tcW w:w="1076" w:type="dxa"/>
          </w:tcPr>
          <w:p w:rsidR="00F0065B" w:rsidRDefault="00F0065B" w:rsidP="00C70C58">
            <w:pPr>
              <w:spacing w:after="80"/>
              <w:jc w:val="center"/>
              <w:rPr>
                <w:ins w:id="6826" w:author="Author"/>
              </w:rPr>
            </w:pPr>
            <w:ins w:id="6827" w:author="Author">
              <w:r>
                <w:t>X</w:t>
              </w:r>
            </w:ins>
          </w:p>
        </w:tc>
        <w:tc>
          <w:tcPr>
            <w:tcW w:w="1169" w:type="dxa"/>
            <w:gridSpan w:val="2"/>
          </w:tcPr>
          <w:p w:rsidR="00F0065B" w:rsidRDefault="00F0065B" w:rsidP="00C70C58">
            <w:pPr>
              <w:spacing w:after="80"/>
              <w:rPr>
                <w:ins w:id="6828" w:author="Author"/>
              </w:rPr>
            </w:pPr>
          </w:p>
        </w:tc>
      </w:tr>
      <w:tr w:rsidR="00F0065B" w:rsidTr="00047C2D">
        <w:trPr>
          <w:ins w:id="6829" w:author="Author"/>
        </w:trPr>
        <w:tc>
          <w:tcPr>
            <w:tcW w:w="2897" w:type="dxa"/>
            <w:gridSpan w:val="2"/>
          </w:tcPr>
          <w:p w:rsidR="00F0065B" w:rsidRPr="00AF3F30" w:rsidRDefault="00F0065B" w:rsidP="00C70C58">
            <w:pPr>
              <w:spacing w:after="80"/>
              <w:rPr>
                <w:ins w:id="6830" w:author="Author"/>
                <w:rFonts w:cs="Arial"/>
              </w:rPr>
            </w:pPr>
            <w:ins w:id="6831" w:author="Author">
              <w:r w:rsidRPr="00010C6C">
                <w:rPr>
                  <w:rFonts w:cs="Arial"/>
                </w:rPr>
                <w:t>Tx_Sj</w:t>
              </w:r>
            </w:ins>
          </w:p>
        </w:tc>
        <w:tc>
          <w:tcPr>
            <w:tcW w:w="1306" w:type="dxa"/>
            <w:gridSpan w:val="2"/>
          </w:tcPr>
          <w:p w:rsidR="00F0065B" w:rsidRDefault="00F0065B" w:rsidP="00C70C58">
            <w:pPr>
              <w:spacing w:after="80"/>
              <w:jc w:val="center"/>
              <w:rPr>
                <w:ins w:id="6832" w:author="Author"/>
                <w:rFonts w:cs="Arial"/>
                <w:b/>
              </w:rPr>
            </w:pPr>
            <w:ins w:id="6833" w:author="Author">
              <w:r>
                <w:t>No</w:t>
              </w:r>
            </w:ins>
          </w:p>
        </w:tc>
        <w:tc>
          <w:tcPr>
            <w:tcW w:w="1267" w:type="dxa"/>
            <w:gridSpan w:val="2"/>
          </w:tcPr>
          <w:p w:rsidR="00F0065B" w:rsidRDefault="00F0065B" w:rsidP="00C70C58">
            <w:pPr>
              <w:spacing w:after="80"/>
              <w:jc w:val="center"/>
              <w:rPr>
                <w:ins w:id="6834" w:author="Author"/>
                <w:rFonts w:cs="Arial"/>
                <w:b/>
              </w:rPr>
            </w:pPr>
            <w:ins w:id="6835" w:author="Author">
              <w:r>
                <w:t>0</w:t>
              </w:r>
            </w:ins>
          </w:p>
        </w:tc>
        <w:tc>
          <w:tcPr>
            <w:tcW w:w="1087" w:type="dxa"/>
            <w:gridSpan w:val="2"/>
          </w:tcPr>
          <w:p w:rsidR="00F0065B" w:rsidRDefault="00F0065B" w:rsidP="00C70C58">
            <w:pPr>
              <w:spacing w:after="80"/>
              <w:jc w:val="center"/>
              <w:rPr>
                <w:ins w:id="6836" w:author="Author"/>
                <w:rFonts w:cs="Arial"/>
                <w:b/>
              </w:rPr>
            </w:pPr>
            <w:ins w:id="6837" w:author="Author">
              <w:r>
                <w:t>X</w:t>
              </w:r>
            </w:ins>
          </w:p>
        </w:tc>
        <w:tc>
          <w:tcPr>
            <w:tcW w:w="1004" w:type="dxa"/>
            <w:gridSpan w:val="3"/>
          </w:tcPr>
          <w:p w:rsidR="00F0065B" w:rsidRDefault="00F0065B" w:rsidP="00C70C58">
            <w:pPr>
              <w:spacing w:after="80"/>
              <w:jc w:val="center"/>
              <w:rPr>
                <w:ins w:id="6838" w:author="Author"/>
              </w:rPr>
            </w:pPr>
          </w:p>
        </w:tc>
        <w:tc>
          <w:tcPr>
            <w:tcW w:w="1076" w:type="dxa"/>
          </w:tcPr>
          <w:p w:rsidR="00F0065B" w:rsidRDefault="00F0065B" w:rsidP="00C70C58">
            <w:pPr>
              <w:spacing w:after="80"/>
              <w:jc w:val="center"/>
              <w:rPr>
                <w:ins w:id="6839" w:author="Author"/>
              </w:rPr>
            </w:pPr>
            <w:ins w:id="6840" w:author="Author">
              <w:r>
                <w:t>X</w:t>
              </w:r>
            </w:ins>
          </w:p>
        </w:tc>
        <w:tc>
          <w:tcPr>
            <w:tcW w:w="1169" w:type="dxa"/>
            <w:gridSpan w:val="2"/>
          </w:tcPr>
          <w:p w:rsidR="00F0065B" w:rsidRDefault="00F0065B" w:rsidP="00C70C58">
            <w:pPr>
              <w:spacing w:after="80"/>
              <w:rPr>
                <w:ins w:id="6841" w:author="Author"/>
              </w:rPr>
            </w:pPr>
          </w:p>
        </w:tc>
      </w:tr>
      <w:tr w:rsidR="00F0065B" w:rsidTr="00047C2D">
        <w:trPr>
          <w:ins w:id="6842" w:author="Author"/>
        </w:trPr>
        <w:tc>
          <w:tcPr>
            <w:tcW w:w="2897" w:type="dxa"/>
            <w:gridSpan w:val="2"/>
          </w:tcPr>
          <w:p w:rsidR="00F0065B" w:rsidRPr="00AF3F30" w:rsidRDefault="00F0065B" w:rsidP="00C70C58">
            <w:pPr>
              <w:spacing w:after="80"/>
              <w:rPr>
                <w:ins w:id="6843" w:author="Author"/>
                <w:rFonts w:cs="Arial"/>
              </w:rPr>
            </w:pPr>
            <w:ins w:id="6844" w:author="Author">
              <w:r w:rsidRPr="00010C6C">
                <w:rPr>
                  <w:rFonts w:cs="Arial"/>
                </w:rPr>
                <w:t>Tx_Sj_Frequency</w:t>
              </w:r>
            </w:ins>
          </w:p>
        </w:tc>
        <w:tc>
          <w:tcPr>
            <w:tcW w:w="1306" w:type="dxa"/>
            <w:gridSpan w:val="2"/>
          </w:tcPr>
          <w:p w:rsidR="00F0065B" w:rsidRDefault="00F0065B" w:rsidP="00C70C58">
            <w:pPr>
              <w:spacing w:after="80"/>
              <w:jc w:val="center"/>
              <w:rPr>
                <w:ins w:id="6845" w:author="Author"/>
                <w:rFonts w:cs="Arial"/>
                <w:b/>
              </w:rPr>
            </w:pPr>
            <w:ins w:id="6846" w:author="Author">
              <w:r>
                <w:t>No</w:t>
              </w:r>
            </w:ins>
          </w:p>
        </w:tc>
        <w:tc>
          <w:tcPr>
            <w:tcW w:w="1267" w:type="dxa"/>
            <w:gridSpan w:val="2"/>
          </w:tcPr>
          <w:p w:rsidR="00F0065B" w:rsidRDefault="00F0065B" w:rsidP="00C70C58">
            <w:pPr>
              <w:spacing w:after="80"/>
              <w:jc w:val="center"/>
              <w:rPr>
                <w:ins w:id="6847" w:author="Author"/>
                <w:rFonts w:cs="Arial"/>
                <w:b/>
              </w:rPr>
            </w:pPr>
            <w:ins w:id="6848" w:author="Author">
              <w:r>
                <w:t>Undefined</w:t>
              </w:r>
            </w:ins>
          </w:p>
        </w:tc>
        <w:tc>
          <w:tcPr>
            <w:tcW w:w="1087" w:type="dxa"/>
            <w:gridSpan w:val="2"/>
          </w:tcPr>
          <w:p w:rsidR="00F0065B" w:rsidRDefault="00F0065B" w:rsidP="00C70C58">
            <w:pPr>
              <w:spacing w:after="80"/>
              <w:jc w:val="center"/>
              <w:rPr>
                <w:ins w:id="6849" w:author="Author"/>
                <w:rFonts w:cs="Arial"/>
                <w:b/>
              </w:rPr>
            </w:pPr>
            <w:ins w:id="6850" w:author="Author">
              <w:r>
                <w:t>X</w:t>
              </w:r>
            </w:ins>
          </w:p>
        </w:tc>
        <w:tc>
          <w:tcPr>
            <w:tcW w:w="1004" w:type="dxa"/>
            <w:gridSpan w:val="3"/>
          </w:tcPr>
          <w:p w:rsidR="00F0065B" w:rsidRDefault="00F0065B" w:rsidP="00C70C58">
            <w:pPr>
              <w:spacing w:after="80"/>
              <w:jc w:val="center"/>
              <w:rPr>
                <w:ins w:id="6851" w:author="Author"/>
              </w:rPr>
            </w:pPr>
          </w:p>
        </w:tc>
        <w:tc>
          <w:tcPr>
            <w:tcW w:w="1076" w:type="dxa"/>
          </w:tcPr>
          <w:p w:rsidR="00F0065B" w:rsidRDefault="00F0065B" w:rsidP="00C70C58">
            <w:pPr>
              <w:spacing w:after="80"/>
              <w:jc w:val="center"/>
              <w:rPr>
                <w:ins w:id="6852" w:author="Author"/>
              </w:rPr>
            </w:pPr>
            <w:ins w:id="6853" w:author="Author">
              <w:r>
                <w:t>X</w:t>
              </w:r>
            </w:ins>
          </w:p>
        </w:tc>
        <w:tc>
          <w:tcPr>
            <w:tcW w:w="1169" w:type="dxa"/>
            <w:gridSpan w:val="2"/>
          </w:tcPr>
          <w:p w:rsidR="00F0065B" w:rsidRDefault="00F0065B" w:rsidP="00C70C58">
            <w:pPr>
              <w:spacing w:after="80"/>
              <w:rPr>
                <w:ins w:id="6854" w:author="Author"/>
              </w:rPr>
            </w:pPr>
          </w:p>
        </w:tc>
      </w:tr>
    </w:tbl>
    <w:p w:rsidR="0010520B" w:rsidRDefault="0010520B" w:rsidP="00735AE5">
      <w:pPr>
        <w:pStyle w:val="Exampletext"/>
        <w:spacing w:after="80"/>
        <w:rPr>
          <w:rFonts w:ascii="Times New Roman" w:hAnsi="Times New Roman" w:cs="Times New Roman"/>
          <w:sz w:val="24"/>
          <w:szCs w:val="24"/>
        </w:rPr>
      </w:pPr>
    </w:p>
    <w:p w:rsidR="002C659E" w:rsidRPr="00CB43EA" w:rsidRDefault="002C659E" w:rsidP="006B7E38">
      <w:pPr>
        <w:pStyle w:val="ListParagraph"/>
        <w:numPr>
          <w:ilvl w:val="0"/>
          <w:numId w:val="14"/>
        </w:numPr>
        <w:contextualSpacing w:val="0"/>
        <w:rPr>
          <w:lang w:eastAsia="en-US"/>
        </w:rPr>
      </w:pPr>
      <w:moveFromRangeStart w:id="6855" w:author="Author" w:name="move363661148"/>
      <w:moveFrom w:id="6856"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moveFrom>
    </w:p>
    <w:p w:rsidR="002C659E" w:rsidRDefault="002C659E" w:rsidP="006B7E38">
      <w:pPr>
        <w:pStyle w:val="ListParagraph"/>
        <w:numPr>
          <w:ilvl w:val="0"/>
          <w:numId w:val="14"/>
        </w:numPr>
        <w:spacing w:after="80"/>
        <w:contextualSpacing w:val="0"/>
      </w:pPr>
      <w:moveFrom w:id="6857"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moveFrom>
    </w:p>
    <w:p w:rsidR="002C659E" w:rsidRPr="00735AE5" w:rsidRDefault="002C659E" w:rsidP="002C659E">
      <w:pPr>
        <w:pStyle w:val="Exampletext"/>
        <w:spacing w:after="80"/>
        <w:rPr>
          <w:rFonts w:ascii="Times New Roman" w:hAnsi="Times New Roman" w:cs="Times New Roman"/>
          <w:sz w:val="24"/>
          <w:szCs w:val="24"/>
        </w:rPr>
      </w:pPr>
    </w:p>
    <w:moveFromRangeEnd w:id="6855"/>
    <w:p w:rsidR="00047C2D" w:rsidRDefault="00047C2D" w:rsidP="00735AE5">
      <w:pPr>
        <w:pStyle w:val="Exampletext"/>
        <w:spacing w:after="80"/>
        <w:rPr>
          <w:ins w:id="6858" w:author="Author"/>
          <w:rFonts w:ascii="Times New Roman" w:hAnsi="Times New Roman" w:cs="Times New Roman"/>
          <w:sz w:val="24"/>
          <w:szCs w:val="24"/>
        </w:rPr>
      </w:pPr>
    </w:p>
    <w:p w:rsidR="00047C2D" w:rsidRDefault="00047C2D" w:rsidP="00047C2D">
      <w:pPr>
        <w:pStyle w:val="TableCaption"/>
        <w:spacing w:after="80"/>
        <w:rPr>
          <w:ins w:id="6859" w:author="Author"/>
        </w:rPr>
      </w:pPr>
      <w:r>
        <w:t xml:space="preserve">Table </w:t>
      </w:r>
      <w:r w:rsidR="000C3ADD">
        <w:fldChar w:fldCharType="begin"/>
      </w:r>
      <w:r w:rsidR="00A506EC">
        <w:instrText xml:space="preserve"> SEQ Table \* ARABIC </w:instrText>
      </w:r>
      <w:r w:rsidR="000C3ADD">
        <w:fldChar w:fldCharType="separate"/>
      </w:r>
      <w:r w:rsidR="00F54801">
        <w:rPr>
          <w:noProof/>
        </w:rPr>
        <w:t>25</w:t>
      </w:r>
      <w:r w:rsidR="000C3ADD">
        <w:rPr>
          <w:noProof/>
        </w:rPr>
        <w:fldChar w:fldCharType="end"/>
      </w:r>
      <w:ins w:id="6860" w:author="Author">
        <w:r w:rsidR="00B14E65">
          <w:t xml:space="preserve"> – Allowable</w:t>
        </w:r>
        <w:r>
          <w:t xml:space="preserve"> Data Types for Jitter and Noise Reserved Parameters</w:t>
        </w:r>
      </w:ins>
    </w:p>
    <w:tbl>
      <w:tblPr>
        <w:tblStyle w:val="TableGrid"/>
        <w:tblW w:w="0" w:type="auto"/>
        <w:tblLook w:val="04A0"/>
      </w:tblPr>
      <w:tblGrid>
        <w:gridCol w:w="2896"/>
        <w:gridCol w:w="1325"/>
        <w:gridCol w:w="1273"/>
        <w:gridCol w:w="1150"/>
        <w:gridCol w:w="1550"/>
        <w:gridCol w:w="1216"/>
      </w:tblGrid>
      <w:tr w:rsidR="00AF3F30" w:rsidRPr="009B04EC" w:rsidTr="00F54801">
        <w:trPr>
          <w:tblHeader/>
          <w:ins w:id="6861" w:author="Author"/>
        </w:trPr>
        <w:tc>
          <w:tcPr>
            <w:tcW w:w="2896" w:type="dxa"/>
            <w:vMerge w:val="restart"/>
            <w:vAlign w:val="center"/>
          </w:tcPr>
          <w:p w:rsidR="00AF3F30" w:rsidRPr="009B04EC" w:rsidRDefault="00AF3F30" w:rsidP="002C4E7E">
            <w:pPr>
              <w:spacing w:after="80"/>
              <w:jc w:val="center"/>
              <w:rPr>
                <w:ins w:id="6862" w:author="Author"/>
                <w:b/>
              </w:rPr>
            </w:pPr>
            <w:ins w:id="6863" w:author="Author">
              <w:r w:rsidRPr="00D05E43">
                <w:rPr>
                  <w:b/>
                </w:rPr>
                <w:t>Reserved Parameter</w:t>
              </w:r>
            </w:ins>
          </w:p>
        </w:tc>
        <w:tc>
          <w:tcPr>
            <w:tcW w:w="6514" w:type="dxa"/>
            <w:gridSpan w:val="5"/>
          </w:tcPr>
          <w:p w:rsidR="00AF3F30" w:rsidRPr="009B04EC" w:rsidRDefault="00AF3F30" w:rsidP="002C4E7E">
            <w:pPr>
              <w:spacing w:after="80"/>
              <w:jc w:val="center"/>
              <w:rPr>
                <w:ins w:id="6864" w:author="Author"/>
                <w:b/>
              </w:rPr>
            </w:pPr>
            <w:ins w:id="6865" w:author="Author">
              <w:r>
                <w:rPr>
                  <w:b/>
                </w:rPr>
                <w:t>Data Type</w:t>
              </w:r>
            </w:ins>
          </w:p>
        </w:tc>
      </w:tr>
      <w:tr w:rsidR="00AF3F30" w:rsidRPr="009B04EC" w:rsidTr="00047C2D">
        <w:trPr>
          <w:ins w:id="6866" w:author="Author"/>
        </w:trPr>
        <w:tc>
          <w:tcPr>
            <w:tcW w:w="2896" w:type="dxa"/>
            <w:vMerge/>
          </w:tcPr>
          <w:p w:rsidR="00AF3F30" w:rsidRPr="009B04EC" w:rsidRDefault="00AF3F30" w:rsidP="002C4E7E">
            <w:pPr>
              <w:spacing w:after="80"/>
              <w:jc w:val="center"/>
              <w:rPr>
                <w:ins w:id="6867" w:author="Author"/>
                <w:b/>
              </w:rPr>
            </w:pPr>
          </w:p>
        </w:tc>
        <w:tc>
          <w:tcPr>
            <w:tcW w:w="1325" w:type="dxa"/>
          </w:tcPr>
          <w:p w:rsidR="00AF3F30" w:rsidRPr="009B04EC" w:rsidRDefault="00AF3F30" w:rsidP="002C4E7E">
            <w:pPr>
              <w:spacing w:after="80"/>
              <w:jc w:val="center"/>
              <w:rPr>
                <w:ins w:id="6868" w:author="Author"/>
                <w:rFonts w:cs="Arial"/>
                <w:b/>
              </w:rPr>
            </w:pPr>
            <w:ins w:id="6869" w:author="Author">
              <w:r>
                <w:rPr>
                  <w:b/>
                </w:rPr>
                <w:t>Float</w:t>
              </w:r>
            </w:ins>
          </w:p>
        </w:tc>
        <w:tc>
          <w:tcPr>
            <w:tcW w:w="1273" w:type="dxa"/>
          </w:tcPr>
          <w:p w:rsidR="00AF3F30" w:rsidRPr="009B04EC" w:rsidRDefault="00AF3F30" w:rsidP="002C4E7E">
            <w:pPr>
              <w:spacing w:after="80"/>
              <w:jc w:val="center"/>
              <w:rPr>
                <w:ins w:id="6870" w:author="Author"/>
                <w:rFonts w:cs="Arial"/>
                <w:b/>
              </w:rPr>
            </w:pPr>
            <w:ins w:id="6871" w:author="Author">
              <w:r>
                <w:rPr>
                  <w:b/>
                </w:rPr>
                <w:t>UI</w:t>
              </w:r>
            </w:ins>
          </w:p>
        </w:tc>
        <w:tc>
          <w:tcPr>
            <w:tcW w:w="1150" w:type="dxa"/>
          </w:tcPr>
          <w:p w:rsidR="00AF3F30" w:rsidRPr="009B04EC" w:rsidRDefault="00AF3F30" w:rsidP="002C4E7E">
            <w:pPr>
              <w:spacing w:after="80"/>
              <w:jc w:val="center"/>
              <w:rPr>
                <w:ins w:id="6872" w:author="Author"/>
                <w:b/>
              </w:rPr>
            </w:pPr>
            <w:ins w:id="6873" w:author="Author">
              <w:r w:rsidRPr="009B04EC">
                <w:rPr>
                  <w:b/>
                </w:rPr>
                <w:t>In</w:t>
              </w:r>
              <w:r>
                <w:rPr>
                  <w:b/>
                </w:rPr>
                <w:t>teger</w:t>
              </w:r>
            </w:ins>
          </w:p>
        </w:tc>
        <w:tc>
          <w:tcPr>
            <w:tcW w:w="1550" w:type="dxa"/>
          </w:tcPr>
          <w:p w:rsidR="00AF3F30" w:rsidRPr="009B04EC" w:rsidRDefault="00AF3F30" w:rsidP="002C4E7E">
            <w:pPr>
              <w:spacing w:after="80"/>
              <w:jc w:val="center"/>
              <w:rPr>
                <w:ins w:id="6874" w:author="Author"/>
                <w:b/>
              </w:rPr>
            </w:pPr>
            <w:ins w:id="6875" w:author="Author">
              <w:r>
                <w:rPr>
                  <w:b/>
                </w:rPr>
                <w:t>String</w:t>
              </w:r>
            </w:ins>
          </w:p>
        </w:tc>
        <w:tc>
          <w:tcPr>
            <w:tcW w:w="1216" w:type="dxa"/>
          </w:tcPr>
          <w:p w:rsidR="00AF3F30" w:rsidRPr="009B04EC" w:rsidRDefault="00AF3F30" w:rsidP="002C4E7E">
            <w:pPr>
              <w:spacing w:after="80"/>
              <w:jc w:val="center"/>
              <w:rPr>
                <w:ins w:id="6876" w:author="Author"/>
                <w:b/>
              </w:rPr>
            </w:pPr>
            <w:ins w:id="6877" w:author="Author">
              <w:r>
                <w:rPr>
                  <w:b/>
                </w:rPr>
                <w:t>Boolean</w:t>
              </w:r>
            </w:ins>
          </w:p>
        </w:tc>
      </w:tr>
      <w:tr w:rsidR="00F0065B" w:rsidTr="00047C2D">
        <w:trPr>
          <w:ins w:id="6878" w:author="Author"/>
        </w:trPr>
        <w:tc>
          <w:tcPr>
            <w:tcW w:w="2896" w:type="dxa"/>
          </w:tcPr>
          <w:p w:rsidR="00F0065B" w:rsidRDefault="00F0065B" w:rsidP="002C4E7E">
            <w:pPr>
              <w:spacing w:after="80"/>
              <w:rPr>
                <w:ins w:id="6879" w:author="Author"/>
                <w:rFonts w:cs="Arial"/>
                <w:b/>
              </w:rPr>
            </w:pPr>
            <w:ins w:id="6880" w:author="Author">
              <w:r w:rsidRPr="003B6E12">
                <w:rPr>
                  <w:rFonts w:cs="Arial"/>
                </w:rPr>
                <w:t>Rx_Clock_PDF</w:t>
              </w:r>
            </w:ins>
          </w:p>
        </w:tc>
        <w:tc>
          <w:tcPr>
            <w:tcW w:w="1325" w:type="dxa"/>
          </w:tcPr>
          <w:p w:rsidR="00F0065B" w:rsidRDefault="00F0065B" w:rsidP="002C4E7E">
            <w:pPr>
              <w:spacing w:after="80"/>
              <w:jc w:val="center"/>
              <w:rPr>
                <w:ins w:id="6881" w:author="Author"/>
                <w:rFonts w:cs="Arial"/>
                <w:b/>
              </w:rPr>
            </w:pPr>
            <w:ins w:id="6882" w:author="Author">
              <w:r>
                <w:t>X</w:t>
              </w:r>
            </w:ins>
          </w:p>
        </w:tc>
        <w:tc>
          <w:tcPr>
            <w:tcW w:w="1273" w:type="dxa"/>
          </w:tcPr>
          <w:p w:rsidR="00F0065B" w:rsidRDefault="00F0065B" w:rsidP="002C4E7E">
            <w:pPr>
              <w:spacing w:after="80"/>
              <w:jc w:val="center"/>
              <w:rPr>
                <w:ins w:id="6883" w:author="Author"/>
                <w:rFonts w:cs="Arial"/>
                <w:b/>
              </w:rPr>
            </w:pPr>
            <w:ins w:id="6884" w:author="Author">
              <w:r>
                <w:t>X</w:t>
              </w:r>
            </w:ins>
          </w:p>
        </w:tc>
        <w:tc>
          <w:tcPr>
            <w:tcW w:w="1150" w:type="dxa"/>
          </w:tcPr>
          <w:p w:rsidR="00F0065B" w:rsidRDefault="00F0065B" w:rsidP="002C4E7E">
            <w:pPr>
              <w:spacing w:after="80"/>
              <w:jc w:val="center"/>
              <w:rPr>
                <w:ins w:id="6885" w:author="Author"/>
              </w:rPr>
            </w:pPr>
          </w:p>
        </w:tc>
        <w:tc>
          <w:tcPr>
            <w:tcW w:w="1550" w:type="dxa"/>
          </w:tcPr>
          <w:p w:rsidR="00F0065B" w:rsidRDefault="00F0065B" w:rsidP="002C4E7E">
            <w:pPr>
              <w:spacing w:after="80"/>
              <w:jc w:val="center"/>
              <w:rPr>
                <w:ins w:id="6886" w:author="Author"/>
              </w:rPr>
            </w:pPr>
          </w:p>
        </w:tc>
        <w:tc>
          <w:tcPr>
            <w:tcW w:w="1216" w:type="dxa"/>
          </w:tcPr>
          <w:p w:rsidR="00F0065B" w:rsidRDefault="00F0065B" w:rsidP="002C4E7E">
            <w:pPr>
              <w:spacing w:after="80"/>
              <w:rPr>
                <w:ins w:id="6887" w:author="Author"/>
              </w:rPr>
            </w:pPr>
          </w:p>
        </w:tc>
      </w:tr>
      <w:tr w:rsidR="00F0065B" w:rsidTr="00047C2D">
        <w:trPr>
          <w:ins w:id="6888" w:author="Author"/>
        </w:trPr>
        <w:tc>
          <w:tcPr>
            <w:tcW w:w="2896" w:type="dxa"/>
          </w:tcPr>
          <w:p w:rsidR="00F0065B" w:rsidDel="009D4586" w:rsidRDefault="00F0065B" w:rsidP="002C4E7E">
            <w:pPr>
              <w:spacing w:after="80"/>
              <w:rPr>
                <w:ins w:id="6889" w:author="Author"/>
              </w:rPr>
            </w:pPr>
            <w:ins w:id="6890" w:author="Author">
              <w:r w:rsidRPr="003B6E12">
                <w:rPr>
                  <w:rFonts w:cs="Arial"/>
                </w:rPr>
                <w:t>Rx_Clock_Recovery_DCD</w:t>
              </w:r>
            </w:ins>
          </w:p>
        </w:tc>
        <w:tc>
          <w:tcPr>
            <w:tcW w:w="1325" w:type="dxa"/>
          </w:tcPr>
          <w:p w:rsidR="00F0065B" w:rsidRDefault="00F0065B" w:rsidP="002C4E7E">
            <w:pPr>
              <w:spacing w:after="80"/>
              <w:jc w:val="center"/>
              <w:rPr>
                <w:ins w:id="6891" w:author="Author"/>
              </w:rPr>
            </w:pPr>
            <w:ins w:id="6892" w:author="Author">
              <w:r>
                <w:t>X</w:t>
              </w:r>
            </w:ins>
          </w:p>
        </w:tc>
        <w:tc>
          <w:tcPr>
            <w:tcW w:w="1273" w:type="dxa"/>
          </w:tcPr>
          <w:p w:rsidR="00F0065B" w:rsidRDefault="00F0065B" w:rsidP="002C4E7E">
            <w:pPr>
              <w:spacing w:after="80"/>
              <w:jc w:val="center"/>
              <w:rPr>
                <w:ins w:id="6893" w:author="Author"/>
              </w:rPr>
            </w:pPr>
            <w:ins w:id="6894" w:author="Author">
              <w:r>
                <w:t>X</w:t>
              </w:r>
            </w:ins>
          </w:p>
        </w:tc>
        <w:tc>
          <w:tcPr>
            <w:tcW w:w="1150" w:type="dxa"/>
          </w:tcPr>
          <w:p w:rsidR="00F0065B" w:rsidRDefault="00F0065B" w:rsidP="002C4E7E">
            <w:pPr>
              <w:spacing w:after="80"/>
              <w:jc w:val="center"/>
              <w:rPr>
                <w:ins w:id="6895" w:author="Author"/>
              </w:rPr>
            </w:pPr>
          </w:p>
        </w:tc>
        <w:tc>
          <w:tcPr>
            <w:tcW w:w="1550" w:type="dxa"/>
          </w:tcPr>
          <w:p w:rsidR="00F0065B" w:rsidRDefault="00F0065B" w:rsidP="002C4E7E">
            <w:pPr>
              <w:spacing w:after="80"/>
              <w:jc w:val="center"/>
              <w:rPr>
                <w:ins w:id="6896" w:author="Author"/>
              </w:rPr>
            </w:pPr>
          </w:p>
        </w:tc>
        <w:tc>
          <w:tcPr>
            <w:tcW w:w="1216" w:type="dxa"/>
          </w:tcPr>
          <w:p w:rsidR="00F0065B" w:rsidRDefault="00F0065B" w:rsidP="002C4E7E">
            <w:pPr>
              <w:spacing w:after="80"/>
              <w:rPr>
                <w:ins w:id="6897" w:author="Author"/>
              </w:rPr>
            </w:pPr>
          </w:p>
        </w:tc>
      </w:tr>
      <w:tr w:rsidR="00F0065B" w:rsidTr="00047C2D">
        <w:trPr>
          <w:ins w:id="6898" w:author="Author"/>
        </w:trPr>
        <w:tc>
          <w:tcPr>
            <w:tcW w:w="2896" w:type="dxa"/>
          </w:tcPr>
          <w:p w:rsidR="00F0065B" w:rsidRDefault="00F0065B" w:rsidP="002C4E7E">
            <w:pPr>
              <w:spacing w:after="80"/>
              <w:rPr>
                <w:ins w:id="6899" w:author="Author"/>
                <w:rFonts w:cs="Arial"/>
                <w:b/>
              </w:rPr>
            </w:pPr>
            <w:ins w:id="6900" w:author="Author">
              <w:r w:rsidRPr="003B6E12">
                <w:rPr>
                  <w:rFonts w:cs="Arial"/>
                </w:rPr>
                <w:t>Rx_Clock_Recovery_Dj</w:t>
              </w:r>
            </w:ins>
          </w:p>
        </w:tc>
        <w:tc>
          <w:tcPr>
            <w:tcW w:w="1325" w:type="dxa"/>
          </w:tcPr>
          <w:p w:rsidR="00F0065B" w:rsidRDefault="00F0065B" w:rsidP="002C4E7E">
            <w:pPr>
              <w:spacing w:after="80"/>
              <w:jc w:val="center"/>
              <w:rPr>
                <w:ins w:id="6901" w:author="Author"/>
                <w:rFonts w:cs="Arial"/>
                <w:b/>
              </w:rPr>
            </w:pPr>
            <w:ins w:id="6902" w:author="Author">
              <w:r>
                <w:t>X</w:t>
              </w:r>
            </w:ins>
          </w:p>
        </w:tc>
        <w:tc>
          <w:tcPr>
            <w:tcW w:w="1273" w:type="dxa"/>
          </w:tcPr>
          <w:p w:rsidR="00F0065B" w:rsidRDefault="00F0065B" w:rsidP="002C4E7E">
            <w:pPr>
              <w:spacing w:after="80"/>
              <w:jc w:val="center"/>
              <w:rPr>
                <w:ins w:id="6903" w:author="Author"/>
                <w:rFonts w:cs="Arial"/>
                <w:b/>
              </w:rPr>
            </w:pPr>
            <w:ins w:id="6904" w:author="Author">
              <w:r>
                <w:t>X</w:t>
              </w:r>
            </w:ins>
          </w:p>
        </w:tc>
        <w:tc>
          <w:tcPr>
            <w:tcW w:w="1150" w:type="dxa"/>
          </w:tcPr>
          <w:p w:rsidR="00F0065B" w:rsidRDefault="00F0065B" w:rsidP="002C4E7E">
            <w:pPr>
              <w:spacing w:after="80"/>
              <w:jc w:val="center"/>
              <w:rPr>
                <w:ins w:id="6905" w:author="Author"/>
              </w:rPr>
            </w:pPr>
          </w:p>
        </w:tc>
        <w:tc>
          <w:tcPr>
            <w:tcW w:w="1550" w:type="dxa"/>
          </w:tcPr>
          <w:p w:rsidR="00F0065B" w:rsidRDefault="00F0065B" w:rsidP="002C4E7E">
            <w:pPr>
              <w:spacing w:after="80"/>
              <w:jc w:val="center"/>
              <w:rPr>
                <w:ins w:id="6906" w:author="Author"/>
              </w:rPr>
            </w:pPr>
          </w:p>
        </w:tc>
        <w:tc>
          <w:tcPr>
            <w:tcW w:w="1216" w:type="dxa"/>
          </w:tcPr>
          <w:p w:rsidR="00F0065B" w:rsidRDefault="00F0065B" w:rsidP="002C4E7E">
            <w:pPr>
              <w:spacing w:after="80"/>
              <w:rPr>
                <w:ins w:id="6907" w:author="Author"/>
              </w:rPr>
            </w:pPr>
          </w:p>
        </w:tc>
      </w:tr>
      <w:tr w:rsidR="00F0065B" w:rsidTr="00047C2D">
        <w:trPr>
          <w:ins w:id="6908" w:author="Author"/>
        </w:trPr>
        <w:tc>
          <w:tcPr>
            <w:tcW w:w="2896" w:type="dxa"/>
          </w:tcPr>
          <w:p w:rsidR="00F0065B" w:rsidRDefault="00F0065B" w:rsidP="002C4E7E">
            <w:pPr>
              <w:spacing w:after="80"/>
              <w:rPr>
                <w:ins w:id="6909" w:author="Author"/>
                <w:rFonts w:cs="Arial"/>
                <w:b/>
              </w:rPr>
            </w:pPr>
            <w:ins w:id="6910" w:author="Author">
              <w:r w:rsidRPr="003B6E12">
                <w:rPr>
                  <w:rFonts w:cs="Arial"/>
                </w:rPr>
                <w:t>Rx_Clock_Recovery_Mean</w:t>
              </w:r>
            </w:ins>
          </w:p>
        </w:tc>
        <w:tc>
          <w:tcPr>
            <w:tcW w:w="1325" w:type="dxa"/>
          </w:tcPr>
          <w:p w:rsidR="00F0065B" w:rsidRDefault="00F0065B" w:rsidP="002C4E7E">
            <w:pPr>
              <w:spacing w:after="80"/>
              <w:jc w:val="center"/>
              <w:rPr>
                <w:ins w:id="6911" w:author="Author"/>
                <w:rFonts w:cs="Arial"/>
                <w:b/>
              </w:rPr>
            </w:pPr>
            <w:ins w:id="6912" w:author="Author">
              <w:r>
                <w:t>X</w:t>
              </w:r>
            </w:ins>
          </w:p>
        </w:tc>
        <w:tc>
          <w:tcPr>
            <w:tcW w:w="1273" w:type="dxa"/>
          </w:tcPr>
          <w:p w:rsidR="00F0065B" w:rsidRDefault="00F0065B" w:rsidP="002C4E7E">
            <w:pPr>
              <w:spacing w:after="80"/>
              <w:jc w:val="center"/>
              <w:rPr>
                <w:ins w:id="6913" w:author="Author"/>
                <w:rFonts w:cs="Arial"/>
                <w:b/>
              </w:rPr>
            </w:pPr>
            <w:ins w:id="6914" w:author="Author">
              <w:r>
                <w:t>X</w:t>
              </w:r>
            </w:ins>
          </w:p>
        </w:tc>
        <w:tc>
          <w:tcPr>
            <w:tcW w:w="1150" w:type="dxa"/>
          </w:tcPr>
          <w:p w:rsidR="00F0065B" w:rsidRDefault="00F0065B" w:rsidP="002C4E7E">
            <w:pPr>
              <w:spacing w:after="80"/>
              <w:jc w:val="center"/>
              <w:rPr>
                <w:ins w:id="6915" w:author="Author"/>
              </w:rPr>
            </w:pPr>
          </w:p>
        </w:tc>
        <w:tc>
          <w:tcPr>
            <w:tcW w:w="1550" w:type="dxa"/>
          </w:tcPr>
          <w:p w:rsidR="00F0065B" w:rsidRDefault="00F0065B" w:rsidP="002C4E7E">
            <w:pPr>
              <w:spacing w:after="80"/>
              <w:jc w:val="center"/>
              <w:rPr>
                <w:ins w:id="6916" w:author="Author"/>
              </w:rPr>
            </w:pPr>
          </w:p>
        </w:tc>
        <w:tc>
          <w:tcPr>
            <w:tcW w:w="1216" w:type="dxa"/>
          </w:tcPr>
          <w:p w:rsidR="00F0065B" w:rsidRDefault="00F0065B" w:rsidP="002C4E7E">
            <w:pPr>
              <w:spacing w:after="80"/>
              <w:rPr>
                <w:ins w:id="6917" w:author="Author"/>
              </w:rPr>
            </w:pPr>
          </w:p>
        </w:tc>
      </w:tr>
      <w:tr w:rsidR="00F0065B" w:rsidTr="00047C2D">
        <w:trPr>
          <w:ins w:id="6918" w:author="Author"/>
        </w:trPr>
        <w:tc>
          <w:tcPr>
            <w:tcW w:w="2896" w:type="dxa"/>
          </w:tcPr>
          <w:p w:rsidR="00F0065B" w:rsidRDefault="00F0065B" w:rsidP="002C4E7E">
            <w:pPr>
              <w:spacing w:after="80"/>
              <w:rPr>
                <w:ins w:id="6919" w:author="Author"/>
              </w:rPr>
            </w:pPr>
            <w:ins w:id="6920" w:author="Author">
              <w:r w:rsidRPr="003B6E12">
                <w:rPr>
                  <w:rFonts w:cs="Arial"/>
                </w:rPr>
                <w:t>Rx_Clock_Recovery_Rj</w:t>
              </w:r>
            </w:ins>
          </w:p>
        </w:tc>
        <w:tc>
          <w:tcPr>
            <w:tcW w:w="1325" w:type="dxa"/>
          </w:tcPr>
          <w:p w:rsidR="00F0065B" w:rsidRDefault="00F0065B" w:rsidP="002C4E7E">
            <w:pPr>
              <w:spacing w:after="80"/>
              <w:jc w:val="center"/>
              <w:rPr>
                <w:ins w:id="6921" w:author="Author"/>
              </w:rPr>
            </w:pPr>
            <w:ins w:id="6922" w:author="Author">
              <w:r>
                <w:t>X</w:t>
              </w:r>
            </w:ins>
          </w:p>
        </w:tc>
        <w:tc>
          <w:tcPr>
            <w:tcW w:w="1273" w:type="dxa"/>
          </w:tcPr>
          <w:p w:rsidR="00F0065B" w:rsidRDefault="00F0065B" w:rsidP="002C4E7E">
            <w:pPr>
              <w:spacing w:after="80"/>
              <w:jc w:val="center"/>
              <w:rPr>
                <w:ins w:id="6923" w:author="Author"/>
              </w:rPr>
            </w:pPr>
            <w:ins w:id="6924" w:author="Author">
              <w:r>
                <w:t>X</w:t>
              </w:r>
            </w:ins>
          </w:p>
        </w:tc>
        <w:tc>
          <w:tcPr>
            <w:tcW w:w="1150" w:type="dxa"/>
          </w:tcPr>
          <w:p w:rsidR="00F0065B" w:rsidRDefault="00F0065B" w:rsidP="002C4E7E">
            <w:pPr>
              <w:spacing w:after="80"/>
              <w:jc w:val="center"/>
              <w:rPr>
                <w:ins w:id="6925" w:author="Author"/>
              </w:rPr>
            </w:pPr>
          </w:p>
        </w:tc>
        <w:tc>
          <w:tcPr>
            <w:tcW w:w="1550" w:type="dxa"/>
          </w:tcPr>
          <w:p w:rsidR="00F0065B" w:rsidRDefault="00F0065B" w:rsidP="002C4E7E">
            <w:pPr>
              <w:spacing w:after="80"/>
              <w:jc w:val="center"/>
              <w:rPr>
                <w:ins w:id="6926" w:author="Author"/>
              </w:rPr>
            </w:pPr>
          </w:p>
        </w:tc>
        <w:tc>
          <w:tcPr>
            <w:tcW w:w="1216" w:type="dxa"/>
          </w:tcPr>
          <w:p w:rsidR="00F0065B" w:rsidRDefault="00F0065B" w:rsidP="002C4E7E">
            <w:pPr>
              <w:spacing w:after="80"/>
              <w:rPr>
                <w:ins w:id="6927" w:author="Author"/>
              </w:rPr>
            </w:pPr>
          </w:p>
        </w:tc>
      </w:tr>
      <w:tr w:rsidR="00F0065B" w:rsidTr="00047C2D">
        <w:trPr>
          <w:ins w:id="6928" w:author="Author"/>
        </w:trPr>
        <w:tc>
          <w:tcPr>
            <w:tcW w:w="2896" w:type="dxa"/>
          </w:tcPr>
          <w:p w:rsidR="00F0065B" w:rsidDel="009D4586" w:rsidRDefault="00F0065B" w:rsidP="002C4E7E">
            <w:pPr>
              <w:spacing w:after="80"/>
              <w:rPr>
                <w:ins w:id="6929" w:author="Author"/>
              </w:rPr>
            </w:pPr>
            <w:ins w:id="6930" w:author="Author">
              <w:r w:rsidRPr="003B6E12">
                <w:rPr>
                  <w:rFonts w:cs="Arial"/>
                </w:rPr>
                <w:t>Rx_Clock_Recovery_Sj</w:t>
              </w:r>
            </w:ins>
          </w:p>
        </w:tc>
        <w:tc>
          <w:tcPr>
            <w:tcW w:w="1325" w:type="dxa"/>
          </w:tcPr>
          <w:p w:rsidR="00F0065B" w:rsidRDefault="00F0065B" w:rsidP="002C4E7E">
            <w:pPr>
              <w:spacing w:after="80"/>
              <w:jc w:val="center"/>
              <w:rPr>
                <w:ins w:id="6931" w:author="Author"/>
              </w:rPr>
            </w:pPr>
            <w:ins w:id="6932" w:author="Author">
              <w:r>
                <w:t>X</w:t>
              </w:r>
            </w:ins>
          </w:p>
        </w:tc>
        <w:tc>
          <w:tcPr>
            <w:tcW w:w="1273" w:type="dxa"/>
          </w:tcPr>
          <w:p w:rsidR="00F0065B" w:rsidRDefault="00F0065B" w:rsidP="002C4E7E">
            <w:pPr>
              <w:spacing w:after="80"/>
              <w:jc w:val="center"/>
              <w:rPr>
                <w:ins w:id="6933" w:author="Author"/>
              </w:rPr>
            </w:pPr>
            <w:ins w:id="6934" w:author="Author">
              <w:r>
                <w:t>X</w:t>
              </w:r>
            </w:ins>
          </w:p>
        </w:tc>
        <w:tc>
          <w:tcPr>
            <w:tcW w:w="1150" w:type="dxa"/>
          </w:tcPr>
          <w:p w:rsidR="00F0065B" w:rsidRDefault="00F0065B" w:rsidP="002C4E7E">
            <w:pPr>
              <w:spacing w:after="80"/>
              <w:jc w:val="center"/>
              <w:rPr>
                <w:ins w:id="6935" w:author="Author"/>
              </w:rPr>
            </w:pPr>
          </w:p>
        </w:tc>
        <w:tc>
          <w:tcPr>
            <w:tcW w:w="1550" w:type="dxa"/>
          </w:tcPr>
          <w:p w:rsidR="00F0065B" w:rsidRDefault="00F0065B" w:rsidP="002C4E7E">
            <w:pPr>
              <w:spacing w:after="80"/>
              <w:jc w:val="center"/>
              <w:rPr>
                <w:ins w:id="6936" w:author="Author"/>
              </w:rPr>
            </w:pPr>
          </w:p>
        </w:tc>
        <w:tc>
          <w:tcPr>
            <w:tcW w:w="1216" w:type="dxa"/>
          </w:tcPr>
          <w:p w:rsidR="00F0065B" w:rsidRDefault="00F0065B" w:rsidP="002C4E7E">
            <w:pPr>
              <w:spacing w:after="80"/>
              <w:rPr>
                <w:ins w:id="6937" w:author="Author"/>
              </w:rPr>
            </w:pPr>
          </w:p>
        </w:tc>
      </w:tr>
      <w:tr w:rsidR="00F0065B" w:rsidTr="00047C2D">
        <w:trPr>
          <w:ins w:id="6938" w:author="Author"/>
        </w:trPr>
        <w:tc>
          <w:tcPr>
            <w:tcW w:w="2896" w:type="dxa"/>
          </w:tcPr>
          <w:p w:rsidR="00F0065B" w:rsidRDefault="00F0065B" w:rsidP="002C4E7E">
            <w:pPr>
              <w:spacing w:after="80"/>
              <w:rPr>
                <w:ins w:id="6939" w:author="Author"/>
              </w:rPr>
            </w:pPr>
            <w:ins w:id="6940" w:author="Author">
              <w:r w:rsidRPr="003B6E12">
                <w:rPr>
                  <w:rFonts w:cs="Arial"/>
                </w:rPr>
                <w:t>Rx_DCD</w:t>
              </w:r>
            </w:ins>
          </w:p>
        </w:tc>
        <w:tc>
          <w:tcPr>
            <w:tcW w:w="1325" w:type="dxa"/>
          </w:tcPr>
          <w:p w:rsidR="00F0065B" w:rsidRDefault="00F0065B" w:rsidP="002C4E7E">
            <w:pPr>
              <w:spacing w:after="80"/>
              <w:jc w:val="center"/>
              <w:rPr>
                <w:ins w:id="6941" w:author="Author"/>
              </w:rPr>
            </w:pPr>
            <w:ins w:id="6942" w:author="Author">
              <w:r>
                <w:t>X</w:t>
              </w:r>
            </w:ins>
          </w:p>
        </w:tc>
        <w:tc>
          <w:tcPr>
            <w:tcW w:w="1273" w:type="dxa"/>
          </w:tcPr>
          <w:p w:rsidR="00F0065B" w:rsidRDefault="00F0065B" w:rsidP="002C4E7E">
            <w:pPr>
              <w:spacing w:after="80"/>
              <w:jc w:val="center"/>
              <w:rPr>
                <w:ins w:id="6943" w:author="Author"/>
              </w:rPr>
            </w:pPr>
            <w:ins w:id="6944" w:author="Author">
              <w:r>
                <w:t>X</w:t>
              </w:r>
            </w:ins>
          </w:p>
        </w:tc>
        <w:tc>
          <w:tcPr>
            <w:tcW w:w="1150" w:type="dxa"/>
          </w:tcPr>
          <w:p w:rsidR="00F0065B" w:rsidRDefault="00F0065B" w:rsidP="002C4E7E">
            <w:pPr>
              <w:spacing w:after="80"/>
              <w:jc w:val="center"/>
              <w:rPr>
                <w:ins w:id="6945" w:author="Author"/>
              </w:rPr>
            </w:pPr>
          </w:p>
        </w:tc>
        <w:tc>
          <w:tcPr>
            <w:tcW w:w="1550" w:type="dxa"/>
          </w:tcPr>
          <w:p w:rsidR="00F0065B" w:rsidRDefault="00F0065B" w:rsidP="002C4E7E">
            <w:pPr>
              <w:spacing w:after="80"/>
              <w:jc w:val="center"/>
              <w:rPr>
                <w:ins w:id="6946" w:author="Author"/>
              </w:rPr>
            </w:pPr>
          </w:p>
        </w:tc>
        <w:tc>
          <w:tcPr>
            <w:tcW w:w="1216" w:type="dxa"/>
          </w:tcPr>
          <w:p w:rsidR="00F0065B" w:rsidRDefault="00F0065B" w:rsidP="002C4E7E">
            <w:pPr>
              <w:spacing w:after="80"/>
              <w:rPr>
                <w:ins w:id="6947" w:author="Author"/>
              </w:rPr>
            </w:pPr>
          </w:p>
        </w:tc>
      </w:tr>
      <w:tr w:rsidR="00F0065B" w:rsidTr="00047C2D">
        <w:trPr>
          <w:ins w:id="6948" w:author="Author"/>
        </w:trPr>
        <w:tc>
          <w:tcPr>
            <w:tcW w:w="2896" w:type="dxa"/>
          </w:tcPr>
          <w:p w:rsidR="00F0065B" w:rsidDel="009D4586" w:rsidRDefault="00F0065B" w:rsidP="002C4E7E">
            <w:pPr>
              <w:spacing w:after="80"/>
              <w:rPr>
                <w:ins w:id="6949" w:author="Author"/>
              </w:rPr>
            </w:pPr>
            <w:ins w:id="6950" w:author="Author">
              <w:r w:rsidRPr="003B6E12">
                <w:rPr>
                  <w:rFonts w:cs="Arial"/>
                </w:rPr>
                <w:t>Rx_Dj</w:t>
              </w:r>
            </w:ins>
          </w:p>
        </w:tc>
        <w:tc>
          <w:tcPr>
            <w:tcW w:w="1325" w:type="dxa"/>
          </w:tcPr>
          <w:p w:rsidR="00F0065B" w:rsidRDefault="00F0065B" w:rsidP="002C4E7E">
            <w:pPr>
              <w:spacing w:after="80"/>
              <w:jc w:val="center"/>
              <w:rPr>
                <w:ins w:id="6951" w:author="Author"/>
              </w:rPr>
            </w:pPr>
            <w:ins w:id="6952" w:author="Author">
              <w:r>
                <w:t>X</w:t>
              </w:r>
            </w:ins>
          </w:p>
        </w:tc>
        <w:tc>
          <w:tcPr>
            <w:tcW w:w="1273" w:type="dxa"/>
          </w:tcPr>
          <w:p w:rsidR="00F0065B" w:rsidRDefault="00F0065B" w:rsidP="002C4E7E">
            <w:pPr>
              <w:spacing w:after="80"/>
              <w:jc w:val="center"/>
              <w:rPr>
                <w:ins w:id="6953" w:author="Author"/>
              </w:rPr>
            </w:pPr>
            <w:ins w:id="6954" w:author="Author">
              <w:r>
                <w:t>X</w:t>
              </w:r>
            </w:ins>
          </w:p>
        </w:tc>
        <w:tc>
          <w:tcPr>
            <w:tcW w:w="1150" w:type="dxa"/>
          </w:tcPr>
          <w:p w:rsidR="00F0065B" w:rsidRDefault="00F0065B" w:rsidP="002C4E7E">
            <w:pPr>
              <w:spacing w:after="80"/>
              <w:jc w:val="center"/>
              <w:rPr>
                <w:ins w:id="6955" w:author="Author"/>
              </w:rPr>
            </w:pPr>
          </w:p>
        </w:tc>
        <w:tc>
          <w:tcPr>
            <w:tcW w:w="1550" w:type="dxa"/>
          </w:tcPr>
          <w:p w:rsidR="00F0065B" w:rsidRDefault="00F0065B" w:rsidP="002C4E7E">
            <w:pPr>
              <w:spacing w:after="80"/>
              <w:jc w:val="center"/>
              <w:rPr>
                <w:ins w:id="6956" w:author="Author"/>
              </w:rPr>
            </w:pPr>
          </w:p>
        </w:tc>
        <w:tc>
          <w:tcPr>
            <w:tcW w:w="1216" w:type="dxa"/>
          </w:tcPr>
          <w:p w:rsidR="00F0065B" w:rsidRDefault="00F0065B" w:rsidP="002C4E7E">
            <w:pPr>
              <w:spacing w:after="80"/>
              <w:rPr>
                <w:ins w:id="6957" w:author="Author"/>
              </w:rPr>
            </w:pPr>
          </w:p>
        </w:tc>
      </w:tr>
      <w:tr w:rsidR="00F0065B" w:rsidTr="00047C2D">
        <w:trPr>
          <w:ins w:id="6958" w:author="Author"/>
        </w:trPr>
        <w:tc>
          <w:tcPr>
            <w:tcW w:w="2896" w:type="dxa"/>
          </w:tcPr>
          <w:p w:rsidR="00F0065B" w:rsidRDefault="00F0065B" w:rsidP="002C4E7E">
            <w:pPr>
              <w:spacing w:after="80"/>
              <w:rPr>
                <w:ins w:id="6959" w:author="Author"/>
              </w:rPr>
            </w:pPr>
            <w:ins w:id="6960" w:author="Author">
              <w:r w:rsidRPr="003B6E12">
                <w:rPr>
                  <w:rFonts w:cs="Arial"/>
                </w:rPr>
                <w:t>Rx_Noise</w:t>
              </w:r>
            </w:ins>
          </w:p>
        </w:tc>
        <w:tc>
          <w:tcPr>
            <w:tcW w:w="1325" w:type="dxa"/>
          </w:tcPr>
          <w:p w:rsidR="00F0065B" w:rsidRDefault="00F0065B" w:rsidP="002C4E7E">
            <w:pPr>
              <w:spacing w:after="80"/>
              <w:jc w:val="center"/>
              <w:rPr>
                <w:ins w:id="6961" w:author="Author"/>
              </w:rPr>
            </w:pPr>
            <w:ins w:id="6962" w:author="Author">
              <w:r>
                <w:t>X</w:t>
              </w:r>
            </w:ins>
          </w:p>
        </w:tc>
        <w:tc>
          <w:tcPr>
            <w:tcW w:w="1273" w:type="dxa"/>
          </w:tcPr>
          <w:p w:rsidR="00F0065B" w:rsidRDefault="00F0065B" w:rsidP="002C4E7E">
            <w:pPr>
              <w:spacing w:after="80"/>
              <w:jc w:val="center"/>
              <w:rPr>
                <w:ins w:id="6963" w:author="Author"/>
              </w:rPr>
            </w:pPr>
          </w:p>
        </w:tc>
        <w:tc>
          <w:tcPr>
            <w:tcW w:w="1150" w:type="dxa"/>
          </w:tcPr>
          <w:p w:rsidR="00F0065B" w:rsidRDefault="00F0065B" w:rsidP="002C4E7E">
            <w:pPr>
              <w:spacing w:after="80"/>
              <w:jc w:val="center"/>
              <w:rPr>
                <w:ins w:id="6964" w:author="Author"/>
              </w:rPr>
            </w:pPr>
          </w:p>
        </w:tc>
        <w:tc>
          <w:tcPr>
            <w:tcW w:w="1550" w:type="dxa"/>
          </w:tcPr>
          <w:p w:rsidR="00F0065B" w:rsidRDefault="00F0065B" w:rsidP="002C4E7E">
            <w:pPr>
              <w:spacing w:after="80"/>
              <w:jc w:val="center"/>
              <w:rPr>
                <w:ins w:id="6965" w:author="Author"/>
              </w:rPr>
            </w:pPr>
          </w:p>
        </w:tc>
        <w:tc>
          <w:tcPr>
            <w:tcW w:w="1216" w:type="dxa"/>
          </w:tcPr>
          <w:p w:rsidR="00F0065B" w:rsidRDefault="00F0065B" w:rsidP="002C4E7E">
            <w:pPr>
              <w:spacing w:after="80"/>
              <w:rPr>
                <w:ins w:id="6966" w:author="Author"/>
              </w:rPr>
            </w:pPr>
          </w:p>
        </w:tc>
      </w:tr>
      <w:tr w:rsidR="00F0065B" w:rsidTr="00047C2D">
        <w:trPr>
          <w:ins w:id="6967" w:author="Author"/>
        </w:trPr>
        <w:tc>
          <w:tcPr>
            <w:tcW w:w="2896" w:type="dxa"/>
          </w:tcPr>
          <w:p w:rsidR="00F0065B" w:rsidRDefault="00F0065B" w:rsidP="002C4E7E">
            <w:pPr>
              <w:spacing w:after="80"/>
              <w:rPr>
                <w:ins w:id="6968" w:author="Author"/>
                <w:rFonts w:cs="Arial"/>
                <w:b/>
              </w:rPr>
            </w:pPr>
            <w:ins w:id="6969" w:author="Author">
              <w:r w:rsidRPr="003B6E12">
                <w:rPr>
                  <w:rFonts w:cs="Arial"/>
                </w:rPr>
                <w:t>Rx_Receiver_Sensitivity</w:t>
              </w:r>
            </w:ins>
          </w:p>
        </w:tc>
        <w:tc>
          <w:tcPr>
            <w:tcW w:w="1325" w:type="dxa"/>
          </w:tcPr>
          <w:p w:rsidR="00F0065B" w:rsidRDefault="00F0065B" w:rsidP="002C4E7E">
            <w:pPr>
              <w:spacing w:after="80"/>
              <w:jc w:val="center"/>
              <w:rPr>
                <w:ins w:id="6970" w:author="Author"/>
                <w:rFonts w:cs="Arial"/>
                <w:b/>
              </w:rPr>
            </w:pPr>
            <w:ins w:id="6971" w:author="Author">
              <w:r>
                <w:t>X</w:t>
              </w:r>
            </w:ins>
          </w:p>
        </w:tc>
        <w:tc>
          <w:tcPr>
            <w:tcW w:w="1273" w:type="dxa"/>
          </w:tcPr>
          <w:p w:rsidR="00F0065B" w:rsidRDefault="00F0065B" w:rsidP="002C4E7E">
            <w:pPr>
              <w:spacing w:after="80"/>
              <w:jc w:val="center"/>
              <w:rPr>
                <w:ins w:id="6972" w:author="Author"/>
                <w:rFonts w:cs="Arial"/>
                <w:b/>
              </w:rPr>
            </w:pPr>
          </w:p>
        </w:tc>
        <w:tc>
          <w:tcPr>
            <w:tcW w:w="1150" w:type="dxa"/>
          </w:tcPr>
          <w:p w:rsidR="00F0065B" w:rsidRDefault="00F0065B" w:rsidP="002C4E7E">
            <w:pPr>
              <w:spacing w:after="80"/>
              <w:jc w:val="center"/>
              <w:rPr>
                <w:ins w:id="6973" w:author="Author"/>
              </w:rPr>
            </w:pPr>
          </w:p>
        </w:tc>
        <w:tc>
          <w:tcPr>
            <w:tcW w:w="1550" w:type="dxa"/>
          </w:tcPr>
          <w:p w:rsidR="00F0065B" w:rsidRDefault="00F0065B" w:rsidP="002C4E7E">
            <w:pPr>
              <w:spacing w:after="80"/>
              <w:jc w:val="center"/>
              <w:rPr>
                <w:ins w:id="6974" w:author="Author"/>
              </w:rPr>
            </w:pPr>
          </w:p>
        </w:tc>
        <w:tc>
          <w:tcPr>
            <w:tcW w:w="1216" w:type="dxa"/>
          </w:tcPr>
          <w:p w:rsidR="00F0065B" w:rsidRDefault="00F0065B" w:rsidP="002C4E7E">
            <w:pPr>
              <w:spacing w:after="80"/>
              <w:rPr>
                <w:ins w:id="6975" w:author="Author"/>
              </w:rPr>
            </w:pPr>
          </w:p>
        </w:tc>
      </w:tr>
      <w:tr w:rsidR="00F0065B" w:rsidTr="00047C2D">
        <w:trPr>
          <w:ins w:id="6976" w:author="Author"/>
        </w:trPr>
        <w:tc>
          <w:tcPr>
            <w:tcW w:w="2896" w:type="dxa"/>
          </w:tcPr>
          <w:p w:rsidR="00F0065B" w:rsidDel="009D4586" w:rsidRDefault="00F0065B" w:rsidP="002C4E7E">
            <w:pPr>
              <w:spacing w:after="80"/>
              <w:rPr>
                <w:ins w:id="6977" w:author="Author"/>
              </w:rPr>
            </w:pPr>
            <w:ins w:id="6978" w:author="Author">
              <w:r w:rsidRPr="003B6E12">
                <w:rPr>
                  <w:rFonts w:cs="Arial"/>
                </w:rPr>
                <w:t>Rx_Rj</w:t>
              </w:r>
            </w:ins>
          </w:p>
        </w:tc>
        <w:tc>
          <w:tcPr>
            <w:tcW w:w="1325" w:type="dxa"/>
          </w:tcPr>
          <w:p w:rsidR="00F0065B" w:rsidRDefault="00F0065B" w:rsidP="002C4E7E">
            <w:pPr>
              <w:spacing w:after="80"/>
              <w:jc w:val="center"/>
              <w:rPr>
                <w:ins w:id="6979" w:author="Author"/>
              </w:rPr>
            </w:pPr>
            <w:ins w:id="6980" w:author="Author">
              <w:r>
                <w:t>X</w:t>
              </w:r>
            </w:ins>
          </w:p>
        </w:tc>
        <w:tc>
          <w:tcPr>
            <w:tcW w:w="1273" w:type="dxa"/>
          </w:tcPr>
          <w:p w:rsidR="00F0065B" w:rsidRDefault="00F0065B" w:rsidP="002C4E7E">
            <w:pPr>
              <w:spacing w:after="80"/>
              <w:jc w:val="center"/>
              <w:rPr>
                <w:ins w:id="6981" w:author="Author"/>
              </w:rPr>
            </w:pPr>
            <w:ins w:id="6982" w:author="Author">
              <w:r>
                <w:t>X</w:t>
              </w:r>
            </w:ins>
          </w:p>
        </w:tc>
        <w:tc>
          <w:tcPr>
            <w:tcW w:w="1150" w:type="dxa"/>
          </w:tcPr>
          <w:p w:rsidR="00F0065B" w:rsidRDefault="00F0065B" w:rsidP="002C4E7E">
            <w:pPr>
              <w:spacing w:after="80"/>
              <w:jc w:val="center"/>
              <w:rPr>
                <w:ins w:id="6983" w:author="Author"/>
              </w:rPr>
            </w:pPr>
          </w:p>
        </w:tc>
        <w:tc>
          <w:tcPr>
            <w:tcW w:w="1550" w:type="dxa"/>
          </w:tcPr>
          <w:p w:rsidR="00F0065B" w:rsidRDefault="00F0065B" w:rsidP="002C4E7E">
            <w:pPr>
              <w:spacing w:after="80"/>
              <w:jc w:val="center"/>
              <w:rPr>
                <w:ins w:id="6984" w:author="Author"/>
              </w:rPr>
            </w:pPr>
          </w:p>
        </w:tc>
        <w:tc>
          <w:tcPr>
            <w:tcW w:w="1216" w:type="dxa"/>
          </w:tcPr>
          <w:p w:rsidR="00F0065B" w:rsidRDefault="00F0065B" w:rsidP="002C4E7E">
            <w:pPr>
              <w:spacing w:after="80"/>
              <w:rPr>
                <w:ins w:id="6985" w:author="Author"/>
              </w:rPr>
            </w:pPr>
          </w:p>
        </w:tc>
      </w:tr>
      <w:tr w:rsidR="00F0065B" w:rsidTr="00047C2D">
        <w:trPr>
          <w:ins w:id="6986" w:author="Author"/>
        </w:trPr>
        <w:tc>
          <w:tcPr>
            <w:tcW w:w="2896" w:type="dxa"/>
          </w:tcPr>
          <w:p w:rsidR="00F0065B" w:rsidDel="009D4586" w:rsidRDefault="00F0065B" w:rsidP="002C4E7E">
            <w:pPr>
              <w:spacing w:after="80"/>
              <w:rPr>
                <w:ins w:id="6987" w:author="Author"/>
              </w:rPr>
            </w:pPr>
            <w:ins w:id="6988" w:author="Author">
              <w:r w:rsidRPr="003B6E12">
                <w:rPr>
                  <w:rFonts w:cs="Arial"/>
                </w:rPr>
                <w:t>Rx_Sj</w:t>
              </w:r>
            </w:ins>
          </w:p>
        </w:tc>
        <w:tc>
          <w:tcPr>
            <w:tcW w:w="1325" w:type="dxa"/>
          </w:tcPr>
          <w:p w:rsidR="00F0065B" w:rsidRDefault="00F0065B" w:rsidP="002C4E7E">
            <w:pPr>
              <w:spacing w:after="80"/>
              <w:jc w:val="center"/>
              <w:rPr>
                <w:ins w:id="6989" w:author="Author"/>
              </w:rPr>
            </w:pPr>
            <w:ins w:id="6990" w:author="Author">
              <w:r>
                <w:t>X</w:t>
              </w:r>
            </w:ins>
          </w:p>
        </w:tc>
        <w:tc>
          <w:tcPr>
            <w:tcW w:w="1273" w:type="dxa"/>
          </w:tcPr>
          <w:p w:rsidR="00F0065B" w:rsidRDefault="00F0065B" w:rsidP="002C4E7E">
            <w:pPr>
              <w:spacing w:after="80"/>
              <w:jc w:val="center"/>
              <w:rPr>
                <w:ins w:id="6991" w:author="Author"/>
              </w:rPr>
            </w:pPr>
            <w:ins w:id="6992" w:author="Author">
              <w:r>
                <w:t>X</w:t>
              </w:r>
            </w:ins>
          </w:p>
        </w:tc>
        <w:tc>
          <w:tcPr>
            <w:tcW w:w="1150" w:type="dxa"/>
          </w:tcPr>
          <w:p w:rsidR="00F0065B" w:rsidRDefault="00F0065B" w:rsidP="002C4E7E">
            <w:pPr>
              <w:spacing w:after="80"/>
              <w:jc w:val="center"/>
              <w:rPr>
                <w:ins w:id="6993" w:author="Author"/>
              </w:rPr>
            </w:pPr>
          </w:p>
        </w:tc>
        <w:tc>
          <w:tcPr>
            <w:tcW w:w="1550" w:type="dxa"/>
          </w:tcPr>
          <w:p w:rsidR="00F0065B" w:rsidRDefault="00F0065B" w:rsidP="002C4E7E">
            <w:pPr>
              <w:spacing w:after="80"/>
              <w:jc w:val="center"/>
              <w:rPr>
                <w:ins w:id="6994" w:author="Author"/>
              </w:rPr>
            </w:pPr>
          </w:p>
        </w:tc>
        <w:tc>
          <w:tcPr>
            <w:tcW w:w="1216" w:type="dxa"/>
          </w:tcPr>
          <w:p w:rsidR="00F0065B" w:rsidRDefault="00F0065B" w:rsidP="002C4E7E">
            <w:pPr>
              <w:spacing w:after="80"/>
              <w:rPr>
                <w:ins w:id="6995" w:author="Author"/>
              </w:rPr>
            </w:pPr>
          </w:p>
        </w:tc>
      </w:tr>
      <w:tr w:rsidR="00F0065B" w:rsidTr="00047C2D">
        <w:trPr>
          <w:ins w:id="6996" w:author="Author"/>
        </w:trPr>
        <w:tc>
          <w:tcPr>
            <w:tcW w:w="2896" w:type="dxa"/>
          </w:tcPr>
          <w:p w:rsidR="00F0065B" w:rsidRDefault="00F0065B" w:rsidP="002C4E7E">
            <w:pPr>
              <w:spacing w:after="80"/>
              <w:rPr>
                <w:ins w:id="6997" w:author="Author"/>
                <w:rFonts w:cs="Arial"/>
                <w:b/>
              </w:rPr>
            </w:pPr>
            <w:ins w:id="6998" w:author="Author">
              <w:r w:rsidRPr="003B6E12">
                <w:rPr>
                  <w:rFonts w:cs="Arial"/>
                </w:rPr>
                <w:t>Tx_DCD</w:t>
              </w:r>
            </w:ins>
          </w:p>
        </w:tc>
        <w:tc>
          <w:tcPr>
            <w:tcW w:w="1325" w:type="dxa"/>
          </w:tcPr>
          <w:p w:rsidR="00F0065B" w:rsidRDefault="00F0065B" w:rsidP="002C4E7E">
            <w:pPr>
              <w:spacing w:after="80"/>
              <w:jc w:val="center"/>
              <w:rPr>
                <w:ins w:id="6999" w:author="Author"/>
              </w:rPr>
            </w:pPr>
            <w:ins w:id="7000" w:author="Author">
              <w:r>
                <w:t>X</w:t>
              </w:r>
            </w:ins>
          </w:p>
        </w:tc>
        <w:tc>
          <w:tcPr>
            <w:tcW w:w="1273" w:type="dxa"/>
          </w:tcPr>
          <w:p w:rsidR="00F0065B" w:rsidRDefault="00F0065B" w:rsidP="002C4E7E">
            <w:pPr>
              <w:spacing w:after="80"/>
              <w:jc w:val="center"/>
              <w:rPr>
                <w:ins w:id="7001" w:author="Author"/>
              </w:rPr>
            </w:pPr>
            <w:ins w:id="7002" w:author="Author">
              <w:r>
                <w:t>X</w:t>
              </w:r>
            </w:ins>
          </w:p>
        </w:tc>
        <w:tc>
          <w:tcPr>
            <w:tcW w:w="1150" w:type="dxa"/>
          </w:tcPr>
          <w:p w:rsidR="00F0065B" w:rsidRDefault="00F0065B" w:rsidP="002C4E7E">
            <w:pPr>
              <w:spacing w:after="80"/>
              <w:jc w:val="center"/>
              <w:rPr>
                <w:ins w:id="7003" w:author="Author"/>
                <w:rFonts w:cs="Arial"/>
                <w:b/>
              </w:rPr>
            </w:pPr>
          </w:p>
        </w:tc>
        <w:tc>
          <w:tcPr>
            <w:tcW w:w="1550" w:type="dxa"/>
          </w:tcPr>
          <w:p w:rsidR="00F0065B" w:rsidRDefault="00F0065B" w:rsidP="002C4E7E">
            <w:pPr>
              <w:spacing w:after="80"/>
              <w:jc w:val="center"/>
              <w:rPr>
                <w:ins w:id="7004" w:author="Author"/>
              </w:rPr>
            </w:pPr>
          </w:p>
        </w:tc>
        <w:tc>
          <w:tcPr>
            <w:tcW w:w="1216" w:type="dxa"/>
          </w:tcPr>
          <w:p w:rsidR="00F0065B" w:rsidRDefault="00F0065B" w:rsidP="002C4E7E">
            <w:pPr>
              <w:spacing w:after="80"/>
              <w:rPr>
                <w:ins w:id="7005" w:author="Author"/>
              </w:rPr>
            </w:pPr>
          </w:p>
        </w:tc>
      </w:tr>
      <w:tr w:rsidR="00F0065B" w:rsidTr="00047C2D">
        <w:trPr>
          <w:trHeight w:val="269"/>
          <w:ins w:id="7006" w:author="Author"/>
        </w:trPr>
        <w:tc>
          <w:tcPr>
            <w:tcW w:w="2896" w:type="dxa"/>
          </w:tcPr>
          <w:p w:rsidR="00F0065B" w:rsidRDefault="00F0065B" w:rsidP="002C4E7E">
            <w:pPr>
              <w:spacing w:after="80"/>
              <w:rPr>
                <w:ins w:id="7007" w:author="Author"/>
                <w:rFonts w:cs="Arial"/>
                <w:b/>
              </w:rPr>
            </w:pPr>
            <w:ins w:id="7008" w:author="Author">
              <w:r w:rsidRPr="003B6E12">
                <w:rPr>
                  <w:rFonts w:cs="Arial"/>
                </w:rPr>
                <w:t>Tx_Dj</w:t>
              </w:r>
            </w:ins>
          </w:p>
        </w:tc>
        <w:tc>
          <w:tcPr>
            <w:tcW w:w="1325" w:type="dxa"/>
          </w:tcPr>
          <w:p w:rsidR="00F0065B" w:rsidRDefault="00F0065B" w:rsidP="002C4E7E">
            <w:pPr>
              <w:spacing w:after="80"/>
              <w:jc w:val="center"/>
              <w:rPr>
                <w:ins w:id="7009" w:author="Author"/>
              </w:rPr>
            </w:pPr>
          </w:p>
        </w:tc>
        <w:tc>
          <w:tcPr>
            <w:tcW w:w="1273" w:type="dxa"/>
          </w:tcPr>
          <w:p w:rsidR="00F0065B" w:rsidRDefault="00F0065B" w:rsidP="002C4E7E">
            <w:pPr>
              <w:spacing w:after="80"/>
              <w:jc w:val="center"/>
              <w:rPr>
                <w:ins w:id="7010" w:author="Author"/>
              </w:rPr>
            </w:pPr>
            <w:ins w:id="7011" w:author="Author">
              <w:r>
                <w:t>X</w:t>
              </w:r>
            </w:ins>
          </w:p>
        </w:tc>
        <w:tc>
          <w:tcPr>
            <w:tcW w:w="1150" w:type="dxa"/>
          </w:tcPr>
          <w:p w:rsidR="00F0065B" w:rsidRDefault="00F0065B" w:rsidP="002C4E7E">
            <w:pPr>
              <w:spacing w:after="80"/>
              <w:jc w:val="center"/>
              <w:rPr>
                <w:ins w:id="7012" w:author="Author"/>
              </w:rPr>
            </w:pPr>
          </w:p>
        </w:tc>
        <w:tc>
          <w:tcPr>
            <w:tcW w:w="1550" w:type="dxa"/>
          </w:tcPr>
          <w:p w:rsidR="00F0065B" w:rsidRDefault="00F0065B" w:rsidP="002C4E7E">
            <w:pPr>
              <w:spacing w:after="80"/>
              <w:jc w:val="center"/>
              <w:rPr>
                <w:ins w:id="7013" w:author="Author"/>
              </w:rPr>
            </w:pPr>
          </w:p>
        </w:tc>
        <w:tc>
          <w:tcPr>
            <w:tcW w:w="1216" w:type="dxa"/>
          </w:tcPr>
          <w:p w:rsidR="00F0065B" w:rsidRDefault="00F0065B" w:rsidP="002C4E7E">
            <w:pPr>
              <w:spacing w:after="80"/>
              <w:jc w:val="center"/>
              <w:rPr>
                <w:ins w:id="7014" w:author="Author"/>
                <w:rFonts w:cs="Arial"/>
                <w:b/>
              </w:rPr>
            </w:pPr>
          </w:p>
        </w:tc>
      </w:tr>
      <w:tr w:rsidR="00F0065B" w:rsidTr="00047C2D">
        <w:trPr>
          <w:ins w:id="7015" w:author="Author"/>
        </w:trPr>
        <w:tc>
          <w:tcPr>
            <w:tcW w:w="2896" w:type="dxa"/>
          </w:tcPr>
          <w:p w:rsidR="00F0065B" w:rsidRDefault="00F0065B" w:rsidP="002C4E7E">
            <w:pPr>
              <w:spacing w:after="80"/>
              <w:rPr>
                <w:ins w:id="7016" w:author="Author"/>
              </w:rPr>
            </w:pPr>
            <w:ins w:id="7017" w:author="Author">
              <w:r w:rsidRPr="00C70C58">
                <w:t>Tx_Jitter</w:t>
              </w:r>
            </w:ins>
          </w:p>
        </w:tc>
        <w:tc>
          <w:tcPr>
            <w:tcW w:w="1325" w:type="dxa"/>
          </w:tcPr>
          <w:p w:rsidR="00F0065B" w:rsidRDefault="00F0065B" w:rsidP="002C4E7E">
            <w:pPr>
              <w:spacing w:after="80"/>
              <w:jc w:val="center"/>
              <w:rPr>
                <w:ins w:id="7018" w:author="Author"/>
              </w:rPr>
            </w:pPr>
          </w:p>
        </w:tc>
        <w:tc>
          <w:tcPr>
            <w:tcW w:w="1273" w:type="dxa"/>
          </w:tcPr>
          <w:p w:rsidR="00F0065B" w:rsidRDefault="00F0065B" w:rsidP="002C4E7E">
            <w:pPr>
              <w:spacing w:after="80"/>
              <w:jc w:val="center"/>
              <w:rPr>
                <w:ins w:id="7019" w:author="Author"/>
              </w:rPr>
            </w:pPr>
            <w:ins w:id="7020" w:author="Author">
              <w:r>
                <w:t>X</w:t>
              </w:r>
            </w:ins>
          </w:p>
        </w:tc>
        <w:tc>
          <w:tcPr>
            <w:tcW w:w="1150" w:type="dxa"/>
          </w:tcPr>
          <w:p w:rsidR="00F0065B" w:rsidRDefault="00F0065B" w:rsidP="002C4E7E">
            <w:pPr>
              <w:spacing w:after="80"/>
              <w:jc w:val="center"/>
              <w:rPr>
                <w:ins w:id="7021" w:author="Author"/>
              </w:rPr>
            </w:pPr>
          </w:p>
        </w:tc>
        <w:tc>
          <w:tcPr>
            <w:tcW w:w="1550" w:type="dxa"/>
          </w:tcPr>
          <w:p w:rsidR="00F0065B" w:rsidRDefault="00F0065B" w:rsidP="002C4E7E">
            <w:pPr>
              <w:spacing w:after="80"/>
              <w:jc w:val="center"/>
              <w:rPr>
                <w:ins w:id="7022" w:author="Author"/>
                <w:rFonts w:cs="Arial"/>
                <w:b/>
              </w:rPr>
            </w:pPr>
          </w:p>
        </w:tc>
        <w:tc>
          <w:tcPr>
            <w:tcW w:w="1216" w:type="dxa"/>
          </w:tcPr>
          <w:p w:rsidR="00F0065B" w:rsidRDefault="00F0065B" w:rsidP="002C4E7E">
            <w:pPr>
              <w:spacing w:after="80"/>
              <w:rPr>
                <w:ins w:id="7023" w:author="Author"/>
              </w:rPr>
            </w:pPr>
          </w:p>
        </w:tc>
      </w:tr>
      <w:tr w:rsidR="00F0065B" w:rsidTr="00047C2D">
        <w:trPr>
          <w:ins w:id="7024" w:author="Author"/>
        </w:trPr>
        <w:tc>
          <w:tcPr>
            <w:tcW w:w="2896" w:type="dxa"/>
          </w:tcPr>
          <w:p w:rsidR="00F0065B" w:rsidRDefault="00F0065B" w:rsidP="002C4E7E">
            <w:pPr>
              <w:spacing w:after="80"/>
              <w:rPr>
                <w:ins w:id="7025" w:author="Author"/>
                <w:rFonts w:cs="Arial"/>
                <w:b/>
              </w:rPr>
            </w:pPr>
            <w:ins w:id="7026" w:author="Author">
              <w:r w:rsidRPr="003B6E12">
                <w:rPr>
                  <w:rFonts w:cs="Arial"/>
                </w:rPr>
                <w:t>Tx_Rj</w:t>
              </w:r>
            </w:ins>
          </w:p>
        </w:tc>
        <w:tc>
          <w:tcPr>
            <w:tcW w:w="1325" w:type="dxa"/>
          </w:tcPr>
          <w:p w:rsidR="00F0065B" w:rsidRDefault="00F0065B" w:rsidP="002C4E7E">
            <w:pPr>
              <w:spacing w:after="80"/>
              <w:jc w:val="center"/>
              <w:rPr>
                <w:ins w:id="7027" w:author="Author"/>
              </w:rPr>
            </w:pPr>
          </w:p>
        </w:tc>
        <w:tc>
          <w:tcPr>
            <w:tcW w:w="1273" w:type="dxa"/>
          </w:tcPr>
          <w:p w:rsidR="00F0065B" w:rsidRDefault="00F0065B" w:rsidP="002C4E7E">
            <w:pPr>
              <w:spacing w:after="80"/>
              <w:jc w:val="center"/>
              <w:rPr>
                <w:ins w:id="7028" w:author="Author"/>
              </w:rPr>
            </w:pPr>
            <w:ins w:id="7029" w:author="Author">
              <w:r>
                <w:t>X</w:t>
              </w:r>
            </w:ins>
          </w:p>
        </w:tc>
        <w:tc>
          <w:tcPr>
            <w:tcW w:w="1150" w:type="dxa"/>
          </w:tcPr>
          <w:p w:rsidR="00F0065B" w:rsidRDefault="00F0065B" w:rsidP="002C4E7E">
            <w:pPr>
              <w:spacing w:after="80"/>
              <w:jc w:val="center"/>
              <w:rPr>
                <w:ins w:id="7030" w:author="Author"/>
              </w:rPr>
            </w:pPr>
          </w:p>
        </w:tc>
        <w:tc>
          <w:tcPr>
            <w:tcW w:w="1550" w:type="dxa"/>
          </w:tcPr>
          <w:p w:rsidR="00F0065B" w:rsidRDefault="00F0065B" w:rsidP="002C4E7E">
            <w:pPr>
              <w:spacing w:after="80"/>
              <w:jc w:val="center"/>
              <w:rPr>
                <w:ins w:id="7031" w:author="Author"/>
              </w:rPr>
            </w:pPr>
          </w:p>
        </w:tc>
        <w:tc>
          <w:tcPr>
            <w:tcW w:w="1216" w:type="dxa"/>
          </w:tcPr>
          <w:p w:rsidR="00F0065B" w:rsidRDefault="00F0065B" w:rsidP="002C4E7E">
            <w:pPr>
              <w:spacing w:after="80"/>
              <w:jc w:val="center"/>
              <w:rPr>
                <w:ins w:id="7032" w:author="Author"/>
                <w:rFonts w:cs="Arial"/>
                <w:b/>
              </w:rPr>
            </w:pPr>
          </w:p>
        </w:tc>
      </w:tr>
      <w:tr w:rsidR="00F0065B" w:rsidTr="00047C2D">
        <w:trPr>
          <w:ins w:id="7033" w:author="Author"/>
        </w:trPr>
        <w:tc>
          <w:tcPr>
            <w:tcW w:w="2896" w:type="dxa"/>
          </w:tcPr>
          <w:p w:rsidR="00F0065B" w:rsidRDefault="00F0065B" w:rsidP="002C4E7E">
            <w:pPr>
              <w:spacing w:after="80"/>
              <w:rPr>
                <w:ins w:id="7034" w:author="Author"/>
                <w:rFonts w:cs="Arial"/>
                <w:b/>
              </w:rPr>
            </w:pPr>
            <w:ins w:id="7035" w:author="Author">
              <w:r w:rsidRPr="003B6E12">
                <w:rPr>
                  <w:rFonts w:cs="Arial"/>
                </w:rPr>
                <w:t>Tx_Sj</w:t>
              </w:r>
            </w:ins>
          </w:p>
        </w:tc>
        <w:tc>
          <w:tcPr>
            <w:tcW w:w="1325" w:type="dxa"/>
          </w:tcPr>
          <w:p w:rsidR="00F0065B" w:rsidRDefault="00F0065B" w:rsidP="002C4E7E">
            <w:pPr>
              <w:spacing w:after="80"/>
              <w:jc w:val="center"/>
              <w:rPr>
                <w:ins w:id="7036" w:author="Author"/>
              </w:rPr>
            </w:pPr>
          </w:p>
        </w:tc>
        <w:tc>
          <w:tcPr>
            <w:tcW w:w="1273" w:type="dxa"/>
          </w:tcPr>
          <w:p w:rsidR="00F0065B" w:rsidRDefault="00F0065B" w:rsidP="002C4E7E">
            <w:pPr>
              <w:spacing w:after="80"/>
              <w:jc w:val="center"/>
              <w:rPr>
                <w:ins w:id="7037" w:author="Author"/>
              </w:rPr>
            </w:pPr>
            <w:ins w:id="7038" w:author="Author">
              <w:r>
                <w:t>X</w:t>
              </w:r>
            </w:ins>
          </w:p>
        </w:tc>
        <w:tc>
          <w:tcPr>
            <w:tcW w:w="1150" w:type="dxa"/>
          </w:tcPr>
          <w:p w:rsidR="00F0065B" w:rsidRDefault="00F0065B" w:rsidP="002C4E7E">
            <w:pPr>
              <w:spacing w:after="80"/>
              <w:jc w:val="center"/>
              <w:rPr>
                <w:ins w:id="7039" w:author="Author"/>
              </w:rPr>
            </w:pPr>
          </w:p>
        </w:tc>
        <w:tc>
          <w:tcPr>
            <w:tcW w:w="1550" w:type="dxa"/>
          </w:tcPr>
          <w:p w:rsidR="00F0065B" w:rsidRDefault="00F0065B" w:rsidP="002C4E7E">
            <w:pPr>
              <w:spacing w:after="80"/>
              <w:jc w:val="center"/>
              <w:rPr>
                <w:ins w:id="7040" w:author="Author"/>
              </w:rPr>
            </w:pPr>
          </w:p>
        </w:tc>
        <w:tc>
          <w:tcPr>
            <w:tcW w:w="1216" w:type="dxa"/>
          </w:tcPr>
          <w:p w:rsidR="00F0065B" w:rsidRDefault="00F0065B" w:rsidP="002C4E7E">
            <w:pPr>
              <w:spacing w:after="80"/>
              <w:jc w:val="center"/>
              <w:rPr>
                <w:ins w:id="7041" w:author="Author"/>
                <w:rFonts w:cs="Arial"/>
                <w:b/>
              </w:rPr>
            </w:pPr>
          </w:p>
        </w:tc>
      </w:tr>
      <w:tr w:rsidR="00F0065B" w:rsidTr="00047C2D">
        <w:trPr>
          <w:ins w:id="7042" w:author="Author"/>
        </w:trPr>
        <w:tc>
          <w:tcPr>
            <w:tcW w:w="2896" w:type="dxa"/>
          </w:tcPr>
          <w:p w:rsidR="00F0065B" w:rsidRDefault="00F0065B" w:rsidP="002C4E7E">
            <w:pPr>
              <w:spacing w:after="80"/>
              <w:rPr>
                <w:ins w:id="7043" w:author="Author"/>
                <w:rFonts w:cs="Arial"/>
                <w:b/>
              </w:rPr>
            </w:pPr>
            <w:ins w:id="7044" w:author="Author">
              <w:r w:rsidRPr="003B6E12">
                <w:rPr>
                  <w:rFonts w:cs="Arial"/>
                </w:rPr>
                <w:t>Tx_Sj_Frequency</w:t>
              </w:r>
            </w:ins>
          </w:p>
        </w:tc>
        <w:tc>
          <w:tcPr>
            <w:tcW w:w="1325" w:type="dxa"/>
          </w:tcPr>
          <w:p w:rsidR="00F0065B" w:rsidRDefault="00F0065B" w:rsidP="002C4E7E">
            <w:pPr>
              <w:spacing w:after="80"/>
              <w:jc w:val="center"/>
              <w:rPr>
                <w:ins w:id="7045" w:author="Author"/>
              </w:rPr>
            </w:pPr>
            <w:ins w:id="7046" w:author="Author">
              <w:r>
                <w:t>X</w:t>
              </w:r>
            </w:ins>
          </w:p>
        </w:tc>
        <w:tc>
          <w:tcPr>
            <w:tcW w:w="1273" w:type="dxa"/>
          </w:tcPr>
          <w:p w:rsidR="00F0065B" w:rsidRDefault="00F0065B" w:rsidP="002C4E7E">
            <w:pPr>
              <w:spacing w:after="80"/>
              <w:jc w:val="center"/>
              <w:rPr>
                <w:ins w:id="7047" w:author="Author"/>
              </w:rPr>
            </w:pPr>
          </w:p>
        </w:tc>
        <w:tc>
          <w:tcPr>
            <w:tcW w:w="1150" w:type="dxa"/>
          </w:tcPr>
          <w:p w:rsidR="00F0065B" w:rsidRDefault="00F0065B" w:rsidP="002C4E7E">
            <w:pPr>
              <w:spacing w:after="80"/>
              <w:jc w:val="center"/>
              <w:rPr>
                <w:ins w:id="7048" w:author="Author"/>
                <w:rFonts w:cs="Arial"/>
                <w:b/>
              </w:rPr>
            </w:pPr>
          </w:p>
        </w:tc>
        <w:tc>
          <w:tcPr>
            <w:tcW w:w="1550" w:type="dxa"/>
          </w:tcPr>
          <w:p w:rsidR="00F0065B" w:rsidRDefault="00F0065B" w:rsidP="002C4E7E">
            <w:pPr>
              <w:spacing w:after="80"/>
              <w:jc w:val="center"/>
              <w:rPr>
                <w:ins w:id="7049" w:author="Author"/>
              </w:rPr>
            </w:pPr>
          </w:p>
        </w:tc>
        <w:tc>
          <w:tcPr>
            <w:tcW w:w="1216" w:type="dxa"/>
          </w:tcPr>
          <w:p w:rsidR="00F0065B" w:rsidRDefault="00F0065B" w:rsidP="002C4E7E">
            <w:pPr>
              <w:spacing w:after="80"/>
              <w:rPr>
                <w:ins w:id="7050" w:author="Author"/>
              </w:rPr>
            </w:pPr>
          </w:p>
        </w:tc>
      </w:tr>
    </w:tbl>
    <w:p w:rsidR="00C70C58" w:rsidRDefault="00C70C58" w:rsidP="00735AE5">
      <w:pPr>
        <w:pStyle w:val="Exampletext"/>
        <w:spacing w:after="80"/>
        <w:rPr>
          <w:ins w:id="7051" w:author="Author"/>
          <w:rFonts w:ascii="Times New Roman" w:hAnsi="Times New Roman" w:cs="Times New Roman"/>
          <w:sz w:val="24"/>
          <w:szCs w:val="24"/>
        </w:rPr>
      </w:pPr>
    </w:p>
    <w:p w:rsidR="0038051A" w:rsidRPr="00735AE5" w:rsidRDefault="0038051A" w:rsidP="0038051A">
      <w:pPr>
        <w:pStyle w:val="Exampletext"/>
        <w:spacing w:after="80"/>
        <w:rPr>
          <w:ins w:id="7052" w:author="Author"/>
          <w:rFonts w:ascii="Times New Roman" w:hAnsi="Times New Roman" w:cs="Times New Roman"/>
          <w:sz w:val="24"/>
          <w:szCs w:val="24"/>
        </w:rPr>
      </w:pPr>
    </w:p>
    <w:p w:rsidR="00047C2D" w:rsidRDefault="00047C2D" w:rsidP="00047C2D">
      <w:pPr>
        <w:pStyle w:val="TableCaption"/>
        <w:spacing w:after="80"/>
      </w:pPr>
      <w:ins w:id="7053" w:author="Author">
        <w:r>
          <w:t xml:space="preserve">Table </w:t>
        </w:r>
      </w:ins>
      <w:r w:rsidR="000C3ADD">
        <w:fldChar w:fldCharType="begin"/>
      </w:r>
      <w:r w:rsidR="00A506EC">
        <w:instrText xml:space="preserve"> SEQ Table \* ARABIC </w:instrText>
      </w:r>
      <w:r w:rsidR="000C3ADD">
        <w:fldChar w:fldCharType="separate"/>
      </w:r>
      <w:r w:rsidR="00F54801">
        <w:rPr>
          <w:noProof/>
        </w:rPr>
        <w:t>26</w:t>
      </w:r>
      <w:r w:rsidR="000C3ADD">
        <w:rPr>
          <w:noProof/>
        </w:rPr>
        <w:fldChar w:fldCharType="end"/>
      </w:r>
      <w:del w:id="7054" w:author="Author">
        <w:r w:rsidR="00000D79">
          <w:delText xml:space="preserve"> – Allowed </w:delText>
        </w:r>
      </w:del>
      <w:ins w:id="7055" w:author="Author">
        <w:r w:rsidR="00B14E65">
          <w:t xml:space="preserve"> – Allowable</w:t>
        </w:r>
        <w:r w:rsidRPr="00850BEB">
          <w:t xml:space="preserve"> </w:t>
        </w:r>
      </w:ins>
      <w:r w:rsidRPr="00850BEB">
        <w:t xml:space="preserve">Data Formats for </w:t>
      </w:r>
      <w:ins w:id="7056" w:author="Author">
        <w:r w:rsidRPr="00850BEB">
          <w:t xml:space="preserve">Jitter and Noise </w:t>
        </w:r>
      </w:ins>
      <w:r w:rsidRPr="00850BEB">
        <w:t>Reserved Parameters</w:t>
      </w:r>
    </w:p>
    <w:tbl>
      <w:tblPr>
        <w:tblStyle w:val="TableGrid"/>
        <w:tblW w:w="10135" w:type="dxa"/>
        <w:tblLook w:val="04A0"/>
      </w:tblPr>
      <w:tblGrid>
        <w:gridCol w:w="2216"/>
        <w:gridCol w:w="233"/>
        <w:gridCol w:w="483"/>
        <w:gridCol w:w="233"/>
        <w:gridCol w:w="528"/>
        <w:gridCol w:w="233"/>
        <w:gridCol w:w="605"/>
        <w:gridCol w:w="233"/>
        <w:gridCol w:w="317"/>
        <w:gridCol w:w="233"/>
        <w:gridCol w:w="872"/>
        <w:gridCol w:w="233"/>
        <w:gridCol w:w="439"/>
        <w:gridCol w:w="233"/>
        <w:gridCol w:w="773"/>
        <w:gridCol w:w="233"/>
        <w:gridCol w:w="461"/>
        <w:gridCol w:w="233"/>
        <w:gridCol w:w="406"/>
        <w:gridCol w:w="233"/>
        <w:gridCol w:w="488"/>
        <w:gridCol w:w="217"/>
      </w:tblGrid>
      <w:tr w:rsidR="0038051A" w:rsidRPr="009B04EC" w:rsidTr="00225D63">
        <w:trPr>
          <w:tblHeader/>
        </w:trPr>
        <w:tc>
          <w:tcPr>
            <w:tcW w:w="2449" w:type="dxa"/>
            <w:gridSpan w:val="2"/>
            <w:vMerge w:val="restart"/>
            <w:vAlign w:val="center"/>
          </w:tcPr>
          <w:p w:rsidR="0038051A" w:rsidRPr="00500B80" w:rsidRDefault="0038051A" w:rsidP="002C4E7E">
            <w:pPr>
              <w:spacing w:after="80"/>
              <w:jc w:val="center"/>
              <w:rPr>
                <w:b/>
                <w:sz w:val="20"/>
                <w:szCs w:val="20"/>
              </w:rPr>
            </w:pPr>
            <w:r w:rsidRPr="00500B80">
              <w:rPr>
                <w:b/>
                <w:sz w:val="20"/>
                <w:szCs w:val="20"/>
              </w:rPr>
              <w:t>Reserved Parameter</w:t>
            </w:r>
          </w:p>
        </w:tc>
        <w:tc>
          <w:tcPr>
            <w:tcW w:w="7686" w:type="dxa"/>
            <w:gridSpan w:val="20"/>
          </w:tcPr>
          <w:p w:rsidR="0038051A" w:rsidRPr="002C247B" w:rsidRDefault="0038051A" w:rsidP="002C4E7E">
            <w:pPr>
              <w:spacing w:after="80"/>
              <w:jc w:val="center"/>
              <w:rPr>
                <w:b/>
                <w:sz w:val="20"/>
                <w:szCs w:val="20"/>
              </w:rPr>
            </w:pPr>
            <w:r w:rsidRPr="002C247B">
              <w:rPr>
                <w:b/>
                <w:sz w:val="20"/>
                <w:szCs w:val="20"/>
              </w:rPr>
              <w:t>Data Format</w:t>
            </w:r>
          </w:p>
        </w:tc>
      </w:tr>
      <w:tr w:rsidR="0038051A" w:rsidRPr="00961FDE" w:rsidTr="0038051A">
        <w:tc>
          <w:tcPr>
            <w:tcW w:w="2449" w:type="dxa"/>
            <w:gridSpan w:val="2"/>
            <w:vMerge/>
          </w:tcPr>
          <w:p w:rsidR="0038051A" w:rsidRPr="00500B80" w:rsidRDefault="0038051A" w:rsidP="002C4E7E">
            <w:pPr>
              <w:spacing w:after="80"/>
              <w:jc w:val="center"/>
              <w:rPr>
                <w:b/>
                <w:sz w:val="20"/>
                <w:szCs w:val="20"/>
              </w:rPr>
            </w:pPr>
          </w:p>
        </w:tc>
        <w:tc>
          <w:tcPr>
            <w:tcW w:w="716" w:type="dxa"/>
            <w:gridSpan w:val="2"/>
          </w:tcPr>
          <w:p w:rsidR="0038051A" w:rsidRPr="00500B80" w:rsidRDefault="0038051A" w:rsidP="002C4E7E">
            <w:pPr>
              <w:spacing w:after="80"/>
              <w:jc w:val="center"/>
              <w:rPr>
                <w:rFonts w:cs="Arial"/>
                <w:b/>
                <w:sz w:val="20"/>
                <w:szCs w:val="20"/>
              </w:rPr>
            </w:pPr>
            <w:r w:rsidRPr="00500B80">
              <w:rPr>
                <w:b/>
                <w:sz w:val="20"/>
                <w:szCs w:val="20"/>
              </w:rPr>
              <w:t>Value</w:t>
            </w:r>
          </w:p>
        </w:tc>
        <w:tc>
          <w:tcPr>
            <w:tcW w:w="761" w:type="dxa"/>
            <w:gridSpan w:val="2"/>
          </w:tcPr>
          <w:p w:rsidR="0038051A" w:rsidRPr="00500B80" w:rsidRDefault="0038051A" w:rsidP="002C4E7E">
            <w:pPr>
              <w:spacing w:after="80"/>
              <w:jc w:val="center"/>
              <w:rPr>
                <w:rFonts w:cs="Arial"/>
                <w:b/>
                <w:sz w:val="20"/>
                <w:szCs w:val="20"/>
              </w:rPr>
            </w:pPr>
            <w:r w:rsidRPr="00500B80">
              <w:rPr>
                <w:b/>
                <w:sz w:val="20"/>
                <w:szCs w:val="20"/>
              </w:rPr>
              <w:t>Range</w:t>
            </w:r>
          </w:p>
        </w:tc>
        <w:tc>
          <w:tcPr>
            <w:tcW w:w="838" w:type="dxa"/>
            <w:gridSpan w:val="2"/>
          </w:tcPr>
          <w:p w:rsidR="0038051A" w:rsidRPr="00500B80" w:rsidRDefault="0038051A" w:rsidP="002C4E7E">
            <w:pPr>
              <w:spacing w:after="80"/>
              <w:jc w:val="center"/>
              <w:rPr>
                <w:b/>
                <w:sz w:val="20"/>
                <w:szCs w:val="20"/>
              </w:rPr>
            </w:pPr>
            <w:r w:rsidRPr="00500B80">
              <w:rPr>
                <w:b/>
                <w:sz w:val="20"/>
                <w:szCs w:val="20"/>
              </w:rPr>
              <w:t>Corner</w:t>
            </w:r>
          </w:p>
        </w:tc>
        <w:tc>
          <w:tcPr>
            <w:tcW w:w="550" w:type="dxa"/>
            <w:gridSpan w:val="2"/>
          </w:tcPr>
          <w:p w:rsidR="0038051A" w:rsidRPr="00500B80" w:rsidRDefault="0038051A" w:rsidP="002C4E7E">
            <w:pPr>
              <w:spacing w:after="80"/>
              <w:jc w:val="center"/>
              <w:rPr>
                <w:b/>
                <w:sz w:val="20"/>
                <w:szCs w:val="20"/>
              </w:rPr>
            </w:pPr>
            <w:r w:rsidRPr="00500B80">
              <w:rPr>
                <w:b/>
                <w:sz w:val="20"/>
                <w:szCs w:val="20"/>
              </w:rPr>
              <w:t>List</w:t>
            </w:r>
          </w:p>
        </w:tc>
        <w:tc>
          <w:tcPr>
            <w:tcW w:w="1105" w:type="dxa"/>
            <w:gridSpan w:val="2"/>
          </w:tcPr>
          <w:p w:rsidR="0038051A" w:rsidRPr="00500B80" w:rsidRDefault="0038051A" w:rsidP="002C4E7E">
            <w:pPr>
              <w:spacing w:after="80"/>
              <w:jc w:val="center"/>
              <w:rPr>
                <w:b/>
                <w:sz w:val="20"/>
                <w:szCs w:val="20"/>
              </w:rPr>
            </w:pPr>
            <w:r w:rsidRPr="00500B80">
              <w:rPr>
                <w:b/>
                <w:sz w:val="20"/>
                <w:szCs w:val="20"/>
              </w:rPr>
              <w:t>Increment</w:t>
            </w:r>
          </w:p>
        </w:tc>
        <w:tc>
          <w:tcPr>
            <w:tcW w:w="672" w:type="dxa"/>
            <w:gridSpan w:val="2"/>
          </w:tcPr>
          <w:p w:rsidR="0038051A" w:rsidRPr="00500B80" w:rsidRDefault="0038051A" w:rsidP="002C4E7E">
            <w:pPr>
              <w:spacing w:after="80"/>
              <w:jc w:val="center"/>
              <w:rPr>
                <w:b/>
                <w:sz w:val="20"/>
                <w:szCs w:val="20"/>
              </w:rPr>
            </w:pPr>
            <w:r w:rsidRPr="00500B80">
              <w:rPr>
                <w:b/>
                <w:sz w:val="20"/>
                <w:szCs w:val="20"/>
              </w:rPr>
              <w:t>Steps</w:t>
            </w:r>
          </w:p>
        </w:tc>
        <w:tc>
          <w:tcPr>
            <w:tcW w:w="1006" w:type="dxa"/>
            <w:gridSpan w:val="2"/>
          </w:tcPr>
          <w:p w:rsidR="0038051A" w:rsidRPr="00500B80" w:rsidRDefault="0038051A" w:rsidP="002C4E7E">
            <w:pPr>
              <w:spacing w:after="80"/>
              <w:jc w:val="center"/>
              <w:rPr>
                <w:b/>
                <w:sz w:val="20"/>
                <w:szCs w:val="20"/>
              </w:rPr>
            </w:pPr>
            <w:r w:rsidRPr="00500B80">
              <w:rPr>
                <w:b/>
                <w:sz w:val="20"/>
                <w:szCs w:val="20"/>
              </w:rPr>
              <w:t>Gaussian</w:t>
            </w:r>
          </w:p>
        </w:tc>
        <w:tc>
          <w:tcPr>
            <w:tcW w:w="694" w:type="dxa"/>
            <w:gridSpan w:val="2"/>
          </w:tcPr>
          <w:p w:rsidR="0038051A" w:rsidRPr="00500B80" w:rsidRDefault="0038051A" w:rsidP="002C4E7E">
            <w:pPr>
              <w:spacing w:after="80"/>
              <w:jc w:val="center"/>
              <w:rPr>
                <w:b/>
                <w:sz w:val="20"/>
                <w:szCs w:val="20"/>
              </w:rPr>
            </w:pPr>
            <w:r w:rsidRPr="00500B80">
              <w:rPr>
                <w:b/>
                <w:sz w:val="20"/>
                <w:szCs w:val="20"/>
              </w:rPr>
              <w:t>Dual-Dirac</w:t>
            </w:r>
          </w:p>
        </w:tc>
        <w:tc>
          <w:tcPr>
            <w:tcW w:w="639" w:type="dxa"/>
            <w:gridSpan w:val="2"/>
          </w:tcPr>
          <w:p w:rsidR="0038051A" w:rsidRPr="00500B80" w:rsidRDefault="0038051A" w:rsidP="002C4E7E">
            <w:pPr>
              <w:spacing w:after="80"/>
              <w:jc w:val="center"/>
              <w:rPr>
                <w:b/>
                <w:sz w:val="20"/>
                <w:szCs w:val="20"/>
              </w:rPr>
            </w:pPr>
            <w:r w:rsidRPr="00500B80">
              <w:rPr>
                <w:b/>
                <w:sz w:val="20"/>
                <w:szCs w:val="20"/>
              </w:rPr>
              <w:t>DjRj</w:t>
            </w:r>
          </w:p>
        </w:tc>
        <w:tc>
          <w:tcPr>
            <w:tcW w:w="705" w:type="dxa"/>
            <w:gridSpan w:val="2"/>
          </w:tcPr>
          <w:p w:rsidR="0038051A" w:rsidRPr="00500B80" w:rsidRDefault="0038051A" w:rsidP="002C4E7E">
            <w:pPr>
              <w:spacing w:after="80"/>
              <w:jc w:val="center"/>
              <w:rPr>
                <w:b/>
                <w:sz w:val="20"/>
                <w:szCs w:val="20"/>
              </w:rPr>
            </w:pPr>
            <w:r w:rsidRPr="00500B80">
              <w:rPr>
                <w:b/>
                <w:sz w:val="20"/>
                <w:szCs w:val="20"/>
              </w:rPr>
              <w:t>Table</w:t>
            </w:r>
          </w:p>
        </w:tc>
      </w:tr>
      <w:tr w:rsidR="00A84A74" w:rsidRPr="000C746A" w:rsidTr="002C247B">
        <w:trPr>
          <w:gridAfter w:val="1"/>
          <w:wAfter w:w="217" w:type="dxa"/>
          <w:del w:id="7057" w:author="Author"/>
        </w:trPr>
        <w:tc>
          <w:tcPr>
            <w:tcW w:w="2216" w:type="dxa"/>
          </w:tcPr>
          <w:p w:rsidR="0004354A" w:rsidRPr="00500B80" w:rsidRDefault="0004354A" w:rsidP="00735AE5">
            <w:pPr>
              <w:spacing w:after="80"/>
              <w:rPr>
                <w:del w:id="7058" w:author="Author"/>
                <w:sz w:val="20"/>
                <w:szCs w:val="20"/>
              </w:rPr>
            </w:pPr>
            <w:del w:id="7059" w:author="Author">
              <w:r w:rsidRPr="00500B80">
                <w:rPr>
                  <w:sz w:val="20"/>
                  <w:szCs w:val="20"/>
                </w:rPr>
                <w:delText>AMI_Version</w:delText>
              </w:r>
              <w:r w:rsidRPr="00500B80">
                <w:rPr>
                  <w:sz w:val="20"/>
                  <w:szCs w:val="20"/>
                  <w:vertAlign w:val="superscript"/>
                </w:rPr>
                <w:delText>1</w:delText>
              </w:r>
            </w:del>
          </w:p>
        </w:tc>
        <w:tc>
          <w:tcPr>
            <w:tcW w:w="716" w:type="dxa"/>
            <w:gridSpan w:val="2"/>
          </w:tcPr>
          <w:p w:rsidR="0004354A" w:rsidRPr="000C746A" w:rsidRDefault="0004354A" w:rsidP="00735AE5">
            <w:pPr>
              <w:spacing w:after="80"/>
              <w:jc w:val="center"/>
              <w:rPr>
                <w:del w:id="7060" w:author="Author"/>
                <w:rFonts w:cs="Arial"/>
                <w:b/>
                <w:szCs w:val="20"/>
              </w:rPr>
            </w:pPr>
            <w:del w:id="7061" w:author="Author">
              <w:r w:rsidRPr="000C746A">
                <w:rPr>
                  <w:szCs w:val="20"/>
                </w:rPr>
                <w:delText>X</w:delText>
              </w:r>
            </w:del>
          </w:p>
        </w:tc>
        <w:tc>
          <w:tcPr>
            <w:tcW w:w="761" w:type="dxa"/>
            <w:gridSpan w:val="2"/>
          </w:tcPr>
          <w:p w:rsidR="0004354A" w:rsidRPr="000C746A" w:rsidRDefault="0004354A" w:rsidP="00735AE5">
            <w:pPr>
              <w:spacing w:after="80"/>
              <w:jc w:val="center"/>
              <w:rPr>
                <w:del w:id="7062" w:author="Author"/>
                <w:szCs w:val="20"/>
              </w:rPr>
            </w:pPr>
          </w:p>
        </w:tc>
        <w:tc>
          <w:tcPr>
            <w:tcW w:w="838" w:type="dxa"/>
            <w:gridSpan w:val="2"/>
          </w:tcPr>
          <w:p w:rsidR="0004354A" w:rsidRPr="000C746A" w:rsidRDefault="0004354A" w:rsidP="00735AE5">
            <w:pPr>
              <w:spacing w:after="80"/>
              <w:jc w:val="center"/>
              <w:rPr>
                <w:del w:id="7063" w:author="Author"/>
                <w:szCs w:val="20"/>
              </w:rPr>
            </w:pPr>
          </w:p>
        </w:tc>
        <w:tc>
          <w:tcPr>
            <w:tcW w:w="550" w:type="dxa"/>
            <w:gridSpan w:val="2"/>
          </w:tcPr>
          <w:p w:rsidR="0004354A" w:rsidRPr="000C746A" w:rsidRDefault="0004354A" w:rsidP="00735AE5">
            <w:pPr>
              <w:spacing w:after="80"/>
              <w:jc w:val="center"/>
              <w:rPr>
                <w:del w:id="7064" w:author="Author"/>
                <w:szCs w:val="20"/>
              </w:rPr>
            </w:pPr>
          </w:p>
        </w:tc>
        <w:tc>
          <w:tcPr>
            <w:tcW w:w="1105" w:type="dxa"/>
            <w:gridSpan w:val="2"/>
          </w:tcPr>
          <w:p w:rsidR="0004354A" w:rsidRPr="000C746A" w:rsidRDefault="0004354A" w:rsidP="00735AE5">
            <w:pPr>
              <w:spacing w:after="80"/>
              <w:jc w:val="center"/>
              <w:rPr>
                <w:del w:id="7065" w:author="Author"/>
                <w:szCs w:val="20"/>
              </w:rPr>
            </w:pPr>
          </w:p>
        </w:tc>
        <w:tc>
          <w:tcPr>
            <w:tcW w:w="672" w:type="dxa"/>
            <w:gridSpan w:val="2"/>
          </w:tcPr>
          <w:p w:rsidR="0004354A" w:rsidRPr="000C746A" w:rsidRDefault="0004354A" w:rsidP="00735AE5">
            <w:pPr>
              <w:spacing w:after="80"/>
              <w:jc w:val="center"/>
              <w:rPr>
                <w:del w:id="7066" w:author="Author"/>
                <w:szCs w:val="20"/>
              </w:rPr>
            </w:pPr>
          </w:p>
        </w:tc>
        <w:tc>
          <w:tcPr>
            <w:tcW w:w="1006" w:type="dxa"/>
            <w:gridSpan w:val="2"/>
          </w:tcPr>
          <w:p w:rsidR="0004354A" w:rsidRPr="000C746A" w:rsidRDefault="0004354A" w:rsidP="00735AE5">
            <w:pPr>
              <w:spacing w:after="80"/>
              <w:rPr>
                <w:del w:id="7067" w:author="Author"/>
                <w:szCs w:val="20"/>
              </w:rPr>
            </w:pPr>
          </w:p>
        </w:tc>
        <w:tc>
          <w:tcPr>
            <w:tcW w:w="694" w:type="dxa"/>
            <w:gridSpan w:val="2"/>
          </w:tcPr>
          <w:p w:rsidR="0004354A" w:rsidRPr="000C746A" w:rsidRDefault="0004354A" w:rsidP="00735AE5">
            <w:pPr>
              <w:spacing w:after="80"/>
              <w:rPr>
                <w:del w:id="7068" w:author="Author"/>
                <w:szCs w:val="20"/>
              </w:rPr>
            </w:pPr>
          </w:p>
        </w:tc>
        <w:tc>
          <w:tcPr>
            <w:tcW w:w="639" w:type="dxa"/>
            <w:gridSpan w:val="2"/>
          </w:tcPr>
          <w:p w:rsidR="0004354A" w:rsidRPr="000C746A" w:rsidRDefault="0004354A" w:rsidP="00735AE5">
            <w:pPr>
              <w:spacing w:after="80"/>
              <w:rPr>
                <w:del w:id="7069" w:author="Author"/>
                <w:szCs w:val="20"/>
              </w:rPr>
            </w:pPr>
          </w:p>
        </w:tc>
        <w:tc>
          <w:tcPr>
            <w:tcW w:w="721" w:type="dxa"/>
            <w:gridSpan w:val="2"/>
          </w:tcPr>
          <w:p w:rsidR="0004354A" w:rsidRPr="000C746A" w:rsidRDefault="0004354A" w:rsidP="00735AE5">
            <w:pPr>
              <w:spacing w:after="80"/>
              <w:rPr>
                <w:del w:id="7070" w:author="Author"/>
                <w:szCs w:val="20"/>
              </w:rPr>
            </w:pPr>
          </w:p>
        </w:tc>
      </w:tr>
      <w:tr w:rsidR="00A84A74" w:rsidRPr="000C746A" w:rsidTr="002C247B">
        <w:trPr>
          <w:gridAfter w:val="1"/>
          <w:wAfter w:w="217" w:type="dxa"/>
          <w:trHeight w:val="269"/>
          <w:del w:id="7071" w:author="Author"/>
        </w:trPr>
        <w:tc>
          <w:tcPr>
            <w:tcW w:w="2216" w:type="dxa"/>
          </w:tcPr>
          <w:p w:rsidR="0004354A" w:rsidRPr="00500B80" w:rsidRDefault="0004354A" w:rsidP="00735AE5">
            <w:pPr>
              <w:spacing w:after="80"/>
              <w:rPr>
                <w:del w:id="7072" w:author="Author"/>
                <w:rFonts w:cs="Arial"/>
                <w:b/>
                <w:sz w:val="20"/>
                <w:szCs w:val="20"/>
              </w:rPr>
            </w:pPr>
            <w:del w:id="7073" w:author="Author">
              <w:r w:rsidRPr="00500B80">
                <w:rPr>
                  <w:sz w:val="20"/>
                  <w:szCs w:val="20"/>
                </w:rPr>
                <w:delText>Init_Returns_Impulse</w:delText>
              </w:r>
            </w:del>
          </w:p>
        </w:tc>
        <w:tc>
          <w:tcPr>
            <w:tcW w:w="716" w:type="dxa"/>
            <w:gridSpan w:val="2"/>
          </w:tcPr>
          <w:p w:rsidR="0004354A" w:rsidRPr="000C746A" w:rsidRDefault="0004354A" w:rsidP="00735AE5">
            <w:pPr>
              <w:spacing w:after="80"/>
              <w:jc w:val="center"/>
              <w:rPr>
                <w:del w:id="7074" w:author="Author"/>
                <w:rFonts w:cs="Arial"/>
                <w:b/>
                <w:szCs w:val="20"/>
              </w:rPr>
            </w:pPr>
            <w:del w:id="7075" w:author="Author">
              <w:r w:rsidRPr="000C746A">
                <w:rPr>
                  <w:szCs w:val="20"/>
                </w:rPr>
                <w:delText>X</w:delText>
              </w:r>
            </w:del>
          </w:p>
        </w:tc>
        <w:tc>
          <w:tcPr>
            <w:tcW w:w="761" w:type="dxa"/>
            <w:gridSpan w:val="2"/>
          </w:tcPr>
          <w:p w:rsidR="0004354A" w:rsidRPr="000C746A" w:rsidRDefault="0004354A" w:rsidP="00735AE5">
            <w:pPr>
              <w:spacing w:after="80"/>
              <w:jc w:val="center"/>
              <w:rPr>
                <w:del w:id="7076" w:author="Author"/>
                <w:szCs w:val="20"/>
              </w:rPr>
            </w:pPr>
          </w:p>
        </w:tc>
        <w:tc>
          <w:tcPr>
            <w:tcW w:w="838" w:type="dxa"/>
            <w:gridSpan w:val="2"/>
          </w:tcPr>
          <w:p w:rsidR="0004354A" w:rsidRPr="000C746A" w:rsidRDefault="0004354A" w:rsidP="00735AE5">
            <w:pPr>
              <w:spacing w:after="80"/>
              <w:jc w:val="center"/>
              <w:rPr>
                <w:del w:id="7077" w:author="Author"/>
                <w:szCs w:val="20"/>
              </w:rPr>
            </w:pPr>
          </w:p>
        </w:tc>
        <w:tc>
          <w:tcPr>
            <w:tcW w:w="550" w:type="dxa"/>
            <w:gridSpan w:val="2"/>
          </w:tcPr>
          <w:p w:rsidR="0004354A" w:rsidRPr="000C746A" w:rsidRDefault="0004354A" w:rsidP="00735AE5">
            <w:pPr>
              <w:spacing w:after="80"/>
              <w:jc w:val="center"/>
              <w:rPr>
                <w:del w:id="7078" w:author="Author"/>
                <w:szCs w:val="20"/>
              </w:rPr>
            </w:pPr>
          </w:p>
        </w:tc>
        <w:tc>
          <w:tcPr>
            <w:tcW w:w="1105" w:type="dxa"/>
            <w:gridSpan w:val="2"/>
          </w:tcPr>
          <w:p w:rsidR="0004354A" w:rsidRPr="000C746A" w:rsidRDefault="0004354A" w:rsidP="00735AE5">
            <w:pPr>
              <w:spacing w:after="80"/>
              <w:jc w:val="center"/>
              <w:rPr>
                <w:del w:id="7079" w:author="Author"/>
                <w:szCs w:val="20"/>
              </w:rPr>
            </w:pPr>
          </w:p>
        </w:tc>
        <w:tc>
          <w:tcPr>
            <w:tcW w:w="672" w:type="dxa"/>
            <w:gridSpan w:val="2"/>
          </w:tcPr>
          <w:p w:rsidR="0004354A" w:rsidRPr="000C746A" w:rsidRDefault="0004354A" w:rsidP="00735AE5">
            <w:pPr>
              <w:spacing w:after="80"/>
              <w:jc w:val="center"/>
              <w:rPr>
                <w:del w:id="7080" w:author="Author"/>
                <w:szCs w:val="20"/>
              </w:rPr>
            </w:pPr>
          </w:p>
        </w:tc>
        <w:tc>
          <w:tcPr>
            <w:tcW w:w="1006" w:type="dxa"/>
            <w:gridSpan w:val="2"/>
          </w:tcPr>
          <w:p w:rsidR="0004354A" w:rsidRPr="000C746A" w:rsidRDefault="0004354A" w:rsidP="00735AE5">
            <w:pPr>
              <w:spacing w:after="80"/>
              <w:jc w:val="center"/>
              <w:rPr>
                <w:del w:id="7081" w:author="Author"/>
                <w:szCs w:val="20"/>
              </w:rPr>
            </w:pPr>
          </w:p>
        </w:tc>
        <w:tc>
          <w:tcPr>
            <w:tcW w:w="694" w:type="dxa"/>
            <w:gridSpan w:val="2"/>
          </w:tcPr>
          <w:p w:rsidR="0004354A" w:rsidRPr="000C746A" w:rsidRDefault="0004354A" w:rsidP="00735AE5">
            <w:pPr>
              <w:spacing w:after="80"/>
              <w:jc w:val="center"/>
              <w:rPr>
                <w:del w:id="7082" w:author="Author"/>
                <w:szCs w:val="20"/>
              </w:rPr>
            </w:pPr>
          </w:p>
        </w:tc>
        <w:tc>
          <w:tcPr>
            <w:tcW w:w="639" w:type="dxa"/>
            <w:gridSpan w:val="2"/>
          </w:tcPr>
          <w:p w:rsidR="0004354A" w:rsidRPr="000C746A" w:rsidRDefault="0004354A" w:rsidP="00735AE5">
            <w:pPr>
              <w:spacing w:after="80"/>
              <w:jc w:val="center"/>
              <w:rPr>
                <w:del w:id="7083" w:author="Author"/>
                <w:szCs w:val="20"/>
              </w:rPr>
            </w:pPr>
          </w:p>
        </w:tc>
        <w:tc>
          <w:tcPr>
            <w:tcW w:w="721" w:type="dxa"/>
            <w:gridSpan w:val="2"/>
          </w:tcPr>
          <w:p w:rsidR="0004354A" w:rsidRPr="000C746A" w:rsidRDefault="0004354A" w:rsidP="00735AE5">
            <w:pPr>
              <w:spacing w:after="80"/>
              <w:jc w:val="center"/>
              <w:rPr>
                <w:del w:id="7084" w:author="Author"/>
                <w:szCs w:val="20"/>
              </w:rPr>
            </w:pPr>
          </w:p>
        </w:tc>
      </w:tr>
      <w:tr w:rsidR="00A84A74" w:rsidRPr="000C746A" w:rsidTr="002C247B">
        <w:trPr>
          <w:gridAfter w:val="1"/>
          <w:wAfter w:w="217" w:type="dxa"/>
          <w:del w:id="7085" w:author="Author"/>
        </w:trPr>
        <w:tc>
          <w:tcPr>
            <w:tcW w:w="2216" w:type="dxa"/>
          </w:tcPr>
          <w:p w:rsidR="0004354A" w:rsidRPr="00500B80" w:rsidRDefault="0004354A" w:rsidP="00735AE5">
            <w:pPr>
              <w:spacing w:after="80"/>
              <w:rPr>
                <w:del w:id="7086" w:author="Author"/>
                <w:rFonts w:cs="Arial"/>
                <w:b/>
                <w:sz w:val="20"/>
                <w:szCs w:val="20"/>
              </w:rPr>
            </w:pPr>
            <w:del w:id="7087" w:author="Author">
              <w:r w:rsidRPr="00500B80">
                <w:rPr>
                  <w:sz w:val="20"/>
                  <w:szCs w:val="20"/>
                </w:rPr>
                <w:delText>GetWave_Exists</w:delText>
              </w:r>
            </w:del>
          </w:p>
        </w:tc>
        <w:tc>
          <w:tcPr>
            <w:tcW w:w="716" w:type="dxa"/>
            <w:gridSpan w:val="2"/>
          </w:tcPr>
          <w:p w:rsidR="0004354A" w:rsidRPr="000C746A" w:rsidRDefault="0004354A" w:rsidP="00735AE5">
            <w:pPr>
              <w:spacing w:after="80"/>
              <w:jc w:val="center"/>
              <w:rPr>
                <w:del w:id="7088" w:author="Author"/>
                <w:rFonts w:cs="Arial"/>
                <w:b/>
                <w:szCs w:val="20"/>
              </w:rPr>
            </w:pPr>
            <w:del w:id="7089" w:author="Author">
              <w:r w:rsidRPr="000C746A">
                <w:rPr>
                  <w:szCs w:val="20"/>
                </w:rPr>
                <w:delText>X</w:delText>
              </w:r>
            </w:del>
          </w:p>
        </w:tc>
        <w:tc>
          <w:tcPr>
            <w:tcW w:w="761" w:type="dxa"/>
            <w:gridSpan w:val="2"/>
          </w:tcPr>
          <w:p w:rsidR="0004354A" w:rsidRPr="000C746A" w:rsidRDefault="0004354A" w:rsidP="00735AE5">
            <w:pPr>
              <w:spacing w:after="80"/>
              <w:jc w:val="center"/>
              <w:rPr>
                <w:del w:id="7090" w:author="Author"/>
                <w:szCs w:val="20"/>
              </w:rPr>
            </w:pPr>
          </w:p>
        </w:tc>
        <w:tc>
          <w:tcPr>
            <w:tcW w:w="838" w:type="dxa"/>
            <w:gridSpan w:val="2"/>
          </w:tcPr>
          <w:p w:rsidR="0004354A" w:rsidRPr="000C746A" w:rsidRDefault="0004354A" w:rsidP="00735AE5">
            <w:pPr>
              <w:spacing w:after="80"/>
              <w:jc w:val="center"/>
              <w:rPr>
                <w:del w:id="7091" w:author="Author"/>
                <w:szCs w:val="20"/>
              </w:rPr>
            </w:pPr>
          </w:p>
        </w:tc>
        <w:tc>
          <w:tcPr>
            <w:tcW w:w="550" w:type="dxa"/>
            <w:gridSpan w:val="2"/>
          </w:tcPr>
          <w:p w:rsidR="0004354A" w:rsidRPr="000C746A" w:rsidRDefault="0004354A" w:rsidP="00735AE5">
            <w:pPr>
              <w:spacing w:after="80"/>
              <w:jc w:val="center"/>
              <w:rPr>
                <w:del w:id="7092" w:author="Author"/>
                <w:szCs w:val="20"/>
              </w:rPr>
            </w:pPr>
          </w:p>
        </w:tc>
        <w:tc>
          <w:tcPr>
            <w:tcW w:w="1105" w:type="dxa"/>
            <w:gridSpan w:val="2"/>
          </w:tcPr>
          <w:p w:rsidR="0004354A" w:rsidRPr="000C746A" w:rsidRDefault="0004354A" w:rsidP="00735AE5">
            <w:pPr>
              <w:spacing w:after="80"/>
              <w:jc w:val="center"/>
              <w:rPr>
                <w:del w:id="7093" w:author="Author"/>
                <w:szCs w:val="20"/>
              </w:rPr>
            </w:pPr>
          </w:p>
        </w:tc>
        <w:tc>
          <w:tcPr>
            <w:tcW w:w="672" w:type="dxa"/>
            <w:gridSpan w:val="2"/>
          </w:tcPr>
          <w:p w:rsidR="0004354A" w:rsidRPr="000C746A" w:rsidRDefault="0004354A" w:rsidP="00735AE5">
            <w:pPr>
              <w:spacing w:after="80"/>
              <w:jc w:val="center"/>
              <w:rPr>
                <w:del w:id="7094" w:author="Author"/>
                <w:szCs w:val="20"/>
              </w:rPr>
            </w:pPr>
          </w:p>
        </w:tc>
        <w:tc>
          <w:tcPr>
            <w:tcW w:w="1006" w:type="dxa"/>
            <w:gridSpan w:val="2"/>
          </w:tcPr>
          <w:p w:rsidR="0004354A" w:rsidRPr="000C746A" w:rsidRDefault="0004354A" w:rsidP="00735AE5">
            <w:pPr>
              <w:spacing w:after="80"/>
              <w:jc w:val="center"/>
              <w:rPr>
                <w:del w:id="7095" w:author="Author"/>
                <w:szCs w:val="20"/>
              </w:rPr>
            </w:pPr>
          </w:p>
        </w:tc>
        <w:tc>
          <w:tcPr>
            <w:tcW w:w="694" w:type="dxa"/>
            <w:gridSpan w:val="2"/>
          </w:tcPr>
          <w:p w:rsidR="0004354A" w:rsidRPr="000C746A" w:rsidRDefault="0004354A" w:rsidP="00735AE5">
            <w:pPr>
              <w:spacing w:after="80"/>
              <w:jc w:val="center"/>
              <w:rPr>
                <w:del w:id="7096" w:author="Author"/>
                <w:szCs w:val="20"/>
              </w:rPr>
            </w:pPr>
          </w:p>
        </w:tc>
        <w:tc>
          <w:tcPr>
            <w:tcW w:w="639" w:type="dxa"/>
            <w:gridSpan w:val="2"/>
          </w:tcPr>
          <w:p w:rsidR="0004354A" w:rsidRPr="000C746A" w:rsidRDefault="0004354A" w:rsidP="00735AE5">
            <w:pPr>
              <w:spacing w:after="80"/>
              <w:jc w:val="center"/>
              <w:rPr>
                <w:del w:id="7097" w:author="Author"/>
                <w:szCs w:val="20"/>
              </w:rPr>
            </w:pPr>
          </w:p>
        </w:tc>
        <w:tc>
          <w:tcPr>
            <w:tcW w:w="721" w:type="dxa"/>
            <w:gridSpan w:val="2"/>
          </w:tcPr>
          <w:p w:rsidR="0004354A" w:rsidRPr="000C746A" w:rsidRDefault="0004354A" w:rsidP="00735AE5">
            <w:pPr>
              <w:spacing w:after="80"/>
              <w:jc w:val="center"/>
              <w:rPr>
                <w:del w:id="7098" w:author="Author"/>
                <w:szCs w:val="20"/>
              </w:rPr>
            </w:pPr>
          </w:p>
        </w:tc>
      </w:tr>
      <w:tr w:rsidR="00A84A74" w:rsidRPr="000C746A" w:rsidTr="002C247B">
        <w:trPr>
          <w:gridAfter w:val="1"/>
          <w:wAfter w:w="217" w:type="dxa"/>
          <w:del w:id="7099" w:author="Author"/>
        </w:trPr>
        <w:tc>
          <w:tcPr>
            <w:tcW w:w="2216" w:type="dxa"/>
          </w:tcPr>
          <w:p w:rsidR="0004354A" w:rsidRPr="00500B80" w:rsidRDefault="0004354A" w:rsidP="00735AE5">
            <w:pPr>
              <w:spacing w:after="80"/>
              <w:rPr>
                <w:del w:id="7100" w:author="Author"/>
                <w:rFonts w:cs="Arial"/>
                <w:b/>
                <w:sz w:val="20"/>
                <w:szCs w:val="20"/>
              </w:rPr>
            </w:pPr>
            <w:del w:id="7101" w:author="Author">
              <w:r w:rsidRPr="00500B80">
                <w:rPr>
                  <w:sz w:val="20"/>
                  <w:szCs w:val="20"/>
                </w:rPr>
                <w:delText>Use_Init_Output</w:delText>
              </w:r>
              <w:r w:rsidRPr="00500B80">
                <w:rPr>
                  <w:sz w:val="20"/>
                  <w:szCs w:val="20"/>
                  <w:vertAlign w:val="superscript"/>
                </w:rPr>
                <w:delText>2</w:delText>
              </w:r>
            </w:del>
          </w:p>
        </w:tc>
        <w:tc>
          <w:tcPr>
            <w:tcW w:w="716" w:type="dxa"/>
            <w:gridSpan w:val="2"/>
          </w:tcPr>
          <w:p w:rsidR="0004354A" w:rsidRPr="000C746A" w:rsidRDefault="0004354A" w:rsidP="00735AE5">
            <w:pPr>
              <w:spacing w:after="80"/>
              <w:jc w:val="center"/>
              <w:rPr>
                <w:del w:id="7102" w:author="Author"/>
                <w:rFonts w:cs="Arial"/>
                <w:b/>
                <w:szCs w:val="20"/>
              </w:rPr>
            </w:pPr>
            <w:del w:id="7103" w:author="Author">
              <w:r w:rsidRPr="000C746A">
                <w:rPr>
                  <w:szCs w:val="20"/>
                </w:rPr>
                <w:delText>X</w:delText>
              </w:r>
            </w:del>
          </w:p>
        </w:tc>
        <w:tc>
          <w:tcPr>
            <w:tcW w:w="761" w:type="dxa"/>
            <w:gridSpan w:val="2"/>
          </w:tcPr>
          <w:p w:rsidR="0004354A" w:rsidRPr="000C746A" w:rsidRDefault="0004354A" w:rsidP="00735AE5">
            <w:pPr>
              <w:spacing w:after="80"/>
              <w:jc w:val="center"/>
              <w:rPr>
                <w:del w:id="7104" w:author="Author"/>
                <w:szCs w:val="20"/>
              </w:rPr>
            </w:pPr>
          </w:p>
        </w:tc>
        <w:tc>
          <w:tcPr>
            <w:tcW w:w="838" w:type="dxa"/>
            <w:gridSpan w:val="2"/>
          </w:tcPr>
          <w:p w:rsidR="0004354A" w:rsidRPr="000C746A" w:rsidRDefault="0004354A" w:rsidP="00735AE5">
            <w:pPr>
              <w:spacing w:after="80"/>
              <w:jc w:val="center"/>
              <w:rPr>
                <w:del w:id="7105" w:author="Author"/>
                <w:szCs w:val="20"/>
              </w:rPr>
            </w:pPr>
          </w:p>
        </w:tc>
        <w:tc>
          <w:tcPr>
            <w:tcW w:w="550" w:type="dxa"/>
            <w:gridSpan w:val="2"/>
          </w:tcPr>
          <w:p w:rsidR="0004354A" w:rsidRPr="000C746A" w:rsidRDefault="0004354A" w:rsidP="00735AE5">
            <w:pPr>
              <w:spacing w:after="80"/>
              <w:jc w:val="center"/>
              <w:rPr>
                <w:del w:id="7106" w:author="Author"/>
                <w:szCs w:val="20"/>
              </w:rPr>
            </w:pPr>
          </w:p>
        </w:tc>
        <w:tc>
          <w:tcPr>
            <w:tcW w:w="1105" w:type="dxa"/>
            <w:gridSpan w:val="2"/>
          </w:tcPr>
          <w:p w:rsidR="0004354A" w:rsidRPr="000C746A" w:rsidRDefault="0004354A" w:rsidP="00735AE5">
            <w:pPr>
              <w:spacing w:after="80"/>
              <w:jc w:val="center"/>
              <w:rPr>
                <w:del w:id="7107" w:author="Author"/>
                <w:szCs w:val="20"/>
              </w:rPr>
            </w:pPr>
          </w:p>
        </w:tc>
        <w:tc>
          <w:tcPr>
            <w:tcW w:w="672" w:type="dxa"/>
            <w:gridSpan w:val="2"/>
          </w:tcPr>
          <w:p w:rsidR="0004354A" w:rsidRPr="000C746A" w:rsidRDefault="0004354A" w:rsidP="00735AE5">
            <w:pPr>
              <w:spacing w:after="80"/>
              <w:jc w:val="center"/>
              <w:rPr>
                <w:del w:id="7108" w:author="Author"/>
                <w:szCs w:val="20"/>
              </w:rPr>
            </w:pPr>
          </w:p>
        </w:tc>
        <w:tc>
          <w:tcPr>
            <w:tcW w:w="1006" w:type="dxa"/>
            <w:gridSpan w:val="2"/>
          </w:tcPr>
          <w:p w:rsidR="0004354A" w:rsidRPr="000C746A" w:rsidRDefault="0004354A" w:rsidP="00735AE5">
            <w:pPr>
              <w:spacing w:after="80"/>
              <w:jc w:val="center"/>
              <w:rPr>
                <w:del w:id="7109" w:author="Author"/>
                <w:szCs w:val="20"/>
              </w:rPr>
            </w:pPr>
          </w:p>
        </w:tc>
        <w:tc>
          <w:tcPr>
            <w:tcW w:w="694" w:type="dxa"/>
            <w:gridSpan w:val="2"/>
          </w:tcPr>
          <w:p w:rsidR="0004354A" w:rsidRPr="000C746A" w:rsidRDefault="0004354A" w:rsidP="00735AE5">
            <w:pPr>
              <w:spacing w:after="80"/>
              <w:jc w:val="center"/>
              <w:rPr>
                <w:del w:id="7110" w:author="Author"/>
                <w:szCs w:val="20"/>
              </w:rPr>
            </w:pPr>
          </w:p>
        </w:tc>
        <w:tc>
          <w:tcPr>
            <w:tcW w:w="639" w:type="dxa"/>
            <w:gridSpan w:val="2"/>
          </w:tcPr>
          <w:p w:rsidR="0004354A" w:rsidRPr="000C746A" w:rsidRDefault="0004354A" w:rsidP="00735AE5">
            <w:pPr>
              <w:spacing w:after="80"/>
              <w:jc w:val="center"/>
              <w:rPr>
                <w:del w:id="7111" w:author="Author"/>
                <w:szCs w:val="20"/>
              </w:rPr>
            </w:pPr>
          </w:p>
        </w:tc>
        <w:tc>
          <w:tcPr>
            <w:tcW w:w="721" w:type="dxa"/>
            <w:gridSpan w:val="2"/>
          </w:tcPr>
          <w:p w:rsidR="0004354A" w:rsidRPr="000C746A" w:rsidRDefault="0004354A" w:rsidP="00735AE5">
            <w:pPr>
              <w:spacing w:after="80"/>
              <w:jc w:val="center"/>
              <w:rPr>
                <w:del w:id="7112" w:author="Author"/>
                <w:szCs w:val="20"/>
              </w:rPr>
            </w:pPr>
          </w:p>
        </w:tc>
      </w:tr>
      <w:tr w:rsidR="00A84A74" w:rsidRPr="000C746A" w:rsidTr="002C247B">
        <w:trPr>
          <w:gridAfter w:val="1"/>
          <w:wAfter w:w="217" w:type="dxa"/>
          <w:del w:id="7113" w:author="Author"/>
        </w:trPr>
        <w:tc>
          <w:tcPr>
            <w:tcW w:w="2216" w:type="dxa"/>
          </w:tcPr>
          <w:p w:rsidR="0004354A" w:rsidRPr="00500B80" w:rsidRDefault="0004354A" w:rsidP="00735AE5">
            <w:pPr>
              <w:spacing w:after="80"/>
              <w:rPr>
                <w:del w:id="7114" w:author="Author"/>
                <w:rFonts w:cs="Arial"/>
                <w:b/>
                <w:sz w:val="20"/>
                <w:szCs w:val="20"/>
              </w:rPr>
            </w:pPr>
            <w:del w:id="7115" w:author="Author">
              <w:r w:rsidRPr="00500B80">
                <w:rPr>
                  <w:sz w:val="20"/>
                  <w:szCs w:val="20"/>
                </w:rPr>
                <w:delText>Ignore_Bits</w:delText>
              </w:r>
            </w:del>
          </w:p>
        </w:tc>
        <w:tc>
          <w:tcPr>
            <w:tcW w:w="716" w:type="dxa"/>
            <w:gridSpan w:val="2"/>
          </w:tcPr>
          <w:p w:rsidR="0004354A" w:rsidRPr="000C746A" w:rsidRDefault="0004354A" w:rsidP="00735AE5">
            <w:pPr>
              <w:spacing w:after="80"/>
              <w:jc w:val="center"/>
              <w:rPr>
                <w:del w:id="7116" w:author="Author"/>
                <w:rFonts w:cs="Arial"/>
                <w:b/>
                <w:szCs w:val="20"/>
              </w:rPr>
            </w:pPr>
            <w:del w:id="7117" w:author="Author">
              <w:r w:rsidRPr="000C746A">
                <w:rPr>
                  <w:szCs w:val="20"/>
                </w:rPr>
                <w:delText>X</w:delText>
              </w:r>
            </w:del>
          </w:p>
        </w:tc>
        <w:tc>
          <w:tcPr>
            <w:tcW w:w="761" w:type="dxa"/>
            <w:gridSpan w:val="2"/>
          </w:tcPr>
          <w:p w:rsidR="0004354A" w:rsidRPr="000C746A" w:rsidRDefault="0004354A" w:rsidP="00735AE5">
            <w:pPr>
              <w:spacing w:after="80"/>
              <w:jc w:val="center"/>
              <w:rPr>
                <w:del w:id="7118" w:author="Author"/>
                <w:szCs w:val="20"/>
              </w:rPr>
            </w:pPr>
          </w:p>
        </w:tc>
        <w:tc>
          <w:tcPr>
            <w:tcW w:w="838" w:type="dxa"/>
            <w:gridSpan w:val="2"/>
          </w:tcPr>
          <w:p w:rsidR="0004354A" w:rsidRPr="000C746A" w:rsidRDefault="0004354A" w:rsidP="00735AE5">
            <w:pPr>
              <w:spacing w:after="80"/>
              <w:jc w:val="center"/>
              <w:rPr>
                <w:del w:id="7119" w:author="Author"/>
                <w:szCs w:val="20"/>
              </w:rPr>
            </w:pPr>
          </w:p>
        </w:tc>
        <w:tc>
          <w:tcPr>
            <w:tcW w:w="550" w:type="dxa"/>
            <w:gridSpan w:val="2"/>
          </w:tcPr>
          <w:p w:rsidR="0004354A" w:rsidRPr="000C746A" w:rsidRDefault="0004354A" w:rsidP="00735AE5">
            <w:pPr>
              <w:spacing w:after="80"/>
              <w:jc w:val="center"/>
              <w:rPr>
                <w:del w:id="7120" w:author="Author"/>
                <w:szCs w:val="20"/>
              </w:rPr>
            </w:pPr>
          </w:p>
        </w:tc>
        <w:tc>
          <w:tcPr>
            <w:tcW w:w="1105" w:type="dxa"/>
            <w:gridSpan w:val="2"/>
          </w:tcPr>
          <w:p w:rsidR="0004354A" w:rsidRPr="000C746A" w:rsidRDefault="0004354A" w:rsidP="00735AE5">
            <w:pPr>
              <w:spacing w:after="80"/>
              <w:jc w:val="center"/>
              <w:rPr>
                <w:del w:id="7121" w:author="Author"/>
                <w:szCs w:val="20"/>
              </w:rPr>
            </w:pPr>
          </w:p>
        </w:tc>
        <w:tc>
          <w:tcPr>
            <w:tcW w:w="672" w:type="dxa"/>
            <w:gridSpan w:val="2"/>
          </w:tcPr>
          <w:p w:rsidR="0004354A" w:rsidRPr="000C746A" w:rsidRDefault="0004354A" w:rsidP="00735AE5">
            <w:pPr>
              <w:spacing w:after="80"/>
              <w:jc w:val="center"/>
              <w:rPr>
                <w:del w:id="7122" w:author="Author"/>
                <w:szCs w:val="20"/>
              </w:rPr>
            </w:pPr>
          </w:p>
        </w:tc>
        <w:tc>
          <w:tcPr>
            <w:tcW w:w="1006" w:type="dxa"/>
            <w:gridSpan w:val="2"/>
          </w:tcPr>
          <w:p w:rsidR="0004354A" w:rsidRPr="000C746A" w:rsidRDefault="0004354A" w:rsidP="00735AE5">
            <w:pPr>
              <w:spacing w:after="80"/>
              <w:rPr>
                <w:del w:id="7123" w:author="Author"/>
                <w:szCs w:val="20"/>
              </w:rPr>
            </w:pPr>
          </w:p>
        </w:tc>
        <w:tc>
          <w:tcPr>
            <w:tcW w:w="694" w:type="dxa"/>
            <w:gridSpan w:val="2"/>
          </w:tcPr>
          <w:p w:rsidR="0004354A" w:rsidRPr="000C746A" w:rsidRDefault="0004354A" w:rsidP="00735AE5">
            <w:pPr>
              <w:spacing w:after="80"/>
              <w:rPr>
                <w:del w:id="7124" w:author="Author"/>
                <w:szCs w:val="20"/>
              </w:rPr>
            </w:pPr>
          </w:p>
        </w:tc>
        <w:tc>
          <w:tcPr>
            <w:tcW w:w="639" w:type="dxa"/>
            <w:gridSpan w:val="2"/>
          </w:tcPr>
          <w:p w:rsidR="0004354A" w:rsidRPr="000C746A" w:rsidRDefault="0004354A" w:rsidP="00735AE5">
            <w:pPr>
              <w:spacing w:after="80"/>
              <w:rPr>
                <w:del w:id="7125" w:author="Author"/>
                <w:szCs w:val="20"/>
              </w:rPr>
            </w:pPr>
          </w:p>
        </w:tc>
        <w:tc>
          <w:tcPr>
            <w:tcW w:w="721" w:type="dxa"/>
            <w:gridSpan w:val="2"/>
          </w:tcPr>
          <w:p w:rsidR="0004354A" w:rsidRPr="000C746A" w:rsidRDefault="0004354A" w:rsidP="00735AE5">
            <w:pPr>
              <w:spacing w:after="80"/>
              <w:rPr>
                <w:del w:id="7126" w:author="Author"/>
                <w:szCs w:val="20"/>
              </w:rPr>
            </w:pPr>
          </w:p>
        </w:tc>
      </w:tr>
      <w:tr w:rsidR="00A84A74" w:rsidRPr="000C746A" w:rsidTr="002C247B">
        <w:trPr>
          <w:gridAfter w:val="1"/>
          <w:wAfter w:w="217" w:type="dxa"/>
          <w:del w:id="7127" w:author="Author"/>
        </w:trPr>
        <w:tc>
          <w:tcPr>
            <w:tcW w:w="2216" w:type="dxa"/>
          </w:tcPr>
          <w:p w:rsidR="0004354A" w:rsidRPr="00500B80" w:rsidRDefault="0004354A" w:rsidP="00735AE5">
            <w:pPr>
              <w:spacing w:after="80"/>
              <w:rPr>
                <w:del w:id="7128" w:author="Author"/>
                <w:rFonts w:cs="Arial"/>
                <w:b/>
                <w:sz w:val="20"/>
                <w:szCs w:val="20"/>
              </w:rPr>
            </w:pPr>
            <w:del w:id="7129" w:author="Author">
              <w:r w:rsidRPr="00500B80">
                <w:rPr>
                  <w:sz w:val="20"/>
                  <w:szCs w:val="20"/>
                </w:rPr>
                <w:delText>Max_Init_Aggressors</w:delText>
              </w:r>
            </w:del>
          </w:p>
        </w:tc>
        <w:tc>
          <w:tcPr>
            <w:tcW w:w="716" w:type="dxa"/>
            <w:gridSpan w:val="2"/>
          </w:tcPr>
          <w:p w:rsidR="0004354A" w:rsidRPr="000C746A" w:rsidRDefault="0004354A" w:rsidP="00735AE5">
            <w:pPr>
              <w:spacing w:after="80"/>
              <w:jc w:val="center"/>
              <w:rPr>
                <w:del w:id="7130" w:author="Author"/>
                <w:rFonts w:cs="Arial"/>
                <w:b/>
                <w:szCs w:val="20"/>
              </w:rPr>
            </w:pPr>
            <w:del w:id="7131" w:author="Author">
              <w:r w:rsidRPr="000C746A">
                <w:rPr>
                  <w:szCs w:val="20"/>
                </w:rPr>
                <w:delText>X</w:delText>
              </w:r>
            </w:del>
          </w:p>
        </w:tc>
        <w:tc>
          <w:tcPr>
            <w:tcW w:w="761" w:type="dxa"/>
            <w:gridSpan w:val="2"/>
          </w:tcPr>
          <w:p w:rsidR="0004354A" w:rsidRPr="000C746A" w:rsidRDefault="0004354A" w:rsidP="00735AE5">
            <w:pPr>
              <w:spacing w:after="80"/>
              <w:jc w:val="center"/>
              <w:rPr>
                <w:del w:id="7132" w:author="Author"/>
                <w:szCs w:val="20"/>
              </w:rPr>
            </w:pPr>
          </w:p>
        </w:tc>
        <w:tc>
          <w:tcPr>
            <w:tcW w:w="838" w:type="dxa"/>
            <w:gridSpan w:val="2"/>
          </w:tcPr>
          <w:p w:rsidR="0004354A" w:rsidRPr="000C746A" w:rsidRDefault="0004354A" w:rsidP="00735AE5">
            <w:pPr>
              <w:spacing w:after="80"/>
              <w:jc w:val="center"/>
              <w:rPr>
                <w:del w:id="7133" w:author="Author"/>
                <w:szCs w:val="20"/>
              </w:rPr>
            </w:pPr>
          </w:p>
        </w:tc>
        <w:tc>
          <w:tcPr>
            <w:tcW w:w="550" w:type="dxa"/>
            <w:gridSpan w:val="2"/>
          </w:tcPr>
          <w:p w:rsidR="0004354A" w:rsidRPr="000C746A" w:rsidRDefault="0004354A" w:rsidP="00735AE5">
            <w:pPr>
              <w:spacing w:after="80"/>
              <w:jc w:val="center"/>
              <w:rPr>
                <w:del w:id="7134" w:author="Author"/>
                <w:szCs w:val="20"/>
              </w:rPr>
            </w:pPr>
          </w:p>
        </w:tc>
        <w:tc>
          <w:tcPr>
            <w:tcW w:w="1105" w:type="dxa"/>
            <w:gridSpan w:val="2"/>
          </w:tcPr>
          <w:p w:rsidR="0004354A" w:rsidRPr="000C746A" w:rsidRDefault="0004354A" w:rsidP="00735AE5">
            <w:pPr>
              <w:spacing w:after="80"/>
              <w:jc w:val="center"/>
              <w:rPr>
                <w:del w:id="7135" w:author="Author"/>
                <w:szCs w:val="20"/>
              </w:rPr>
            </w:pPr>
          </w:p>
        </w:tc>
        <w:tc>
          <w:tcPr>
            <w:tcW w:w="672" w:type="dxa"/>
            <w:gridSpan w:val="2"/>
          </w:tcPr>
          <w:p w:rsidR="0004354A" w:rsidRPr="000C746A" w:rsidRDefault="0004354A" w:rsidP="00735AE5">
            <w:pPr>
              <w:spacing w:after="80"/>
              <w:jc w:val="center"/>
              <w:rPr>
                <w:del w:id="7136" w:author="Author"/>
                <w:szCs w:val="20"/>
              </w:rPr>
            </w:pPr>
          </w:p>
        </w:tc>
        <w:tc>
          <w:tcPr>
            <w:tcW w:w="1006" w:type="dxa"/>
            <w:gridSpan w:val="2"/>
          </w:tcPr>
          <w:p w:rsidR="0004354A" w:rsidRPr="000C746A" w:rsidRDefault="0004354A" w:rsidP="00735AE5">
            <w:pPr>
              <w:spacing w:after="80"/>
              <w:rPr>
                <w:del w:id="7137" w:author="Author"/>
                <w:szCs w:val="20"/>
              </w:rPr>
            </w:pPr>
          </w:p>
        </w:tc>
        <w:tc>
          <w:tcPr>
            <w:tcW w:w="694" w:type="dxa"/>
            <w:gridSpan w:val="2"/>
          </w:tcPr>
          <w:p w:rsidR="0004354A" w:rsidRPr="000C746A" w:rsidRDefault="0004354A" w:rsidP="00735AE5">
            <w:pPr>
              <w:spacing w:after="80"/>
              <w:rPr>
                <w:del w:id="7138" w:author="Author"/>
                <w:szCs w:val="20"/>
              </w:rPr>
            </w:pPr>
          </w:p>
        </w:tc>
        <w:tc>
          <w:tcPr>
            <w:tcW w:w="639" w:type="dxa"/>
            <w:gridSpan w:val="2"/>
          </w:tcPr>
          <w:p w:rsidR="0004354A" w:rsidRPr="000C746A" w:rsidRDefault="0004354A" w:rsidP="00735AE5">
            <w:pPr>
              <w:spacing w:after="80"/>
              <w:rPr>
                <w:del w:id="7139" w:author="Author"/>
                <w:szCs w:val="20"/>
              </w:rPr>
            </w:pPr>
          </w:p>
        </w:tc>
        <w:tc>
          <w:tcPr>
            <w:tcW w:w="721" w:type="dxa"/>
            <w:gridSpan w:val="2"/>
          </w:tcPr>
          <w:p w:rsidR="0004354A" w:rsidRPr="000C746A" w:rsidRDefault="0004354A" w:rsidP="00735AE5">
            <w:pPr>
              <w:spacing w:after="80"/>
              <w:rPr>
                <w:del w:id="7140" w:author="Author"/>
                <w:szCs w:val="20"/>
              </w:rPr>
            </w:pPr>
          </w:p>
        </w:tc>
      </w:tr>
      <w:tr w:rsidR="00A84A74" w:rsidRPr="000C746A" w:rsidTr="002C247B">
        <w:trPr>
          <w:gridAfter w:val="1"/>
          <w:wAfter w:w="217" w:type="dxa"/>
          <w:del w:id="7141" w:author="Author"/>
        </w:trPr>
        <w:tc>
          <w:tcPr>
            <w:tcW w:w="2216" w:type="dxa"/>
          </w:tcPr>
          <w:p w:rsidR="0004354A" w:rsidRPr="00500B80" w:rsidRDefault="0004354A" w:rsidP="00735AE5">
            <w:pPr>
              <w:spacing w:after="80"/>
              <w:rPr>
                <w:del w:id="7142" w:author="Author"/>
                <w:rFonts w:cs="Arial"/>
                <w:b/>
                <w:sz w:val="20"/>
                <w:szCs w:val="20"/>
              </w:rPr>
            </w:pPr>
            <w:del w:id="7143" w:author="Author">
              <w:r w:rsidRPr="00500B80">
                <w:rPr>
                  <w:sz w:val="20"/>
                  <w:szCs w:val="20"/>
                </w:rPr>
                <w:delText>Tx_Jitter</w:delText>
              </w:r>
            </w:del>
          </w:p>
        </w:tc>
        <w:tc>
          <w:tcPr>
            <w:tcW w:w="716" w:type="dxa"/>
            <w:gridSpan w:val="2"/>
          </w:tcPr>
          <w:p w:rsidR="0004354A" w:rsidRPr="000C746A" w:rsidRDefault="0004354A" w:rsidP="00735AE5">
            <w:pPr>
              <w:spacing w:after="80"/>
              <w:jc w:val="center"/>
              <w:rPr>
                <w:del w:id="7144" w:author="Author"/>
                <w:szCs w:val="20"/>
              </w:rPr>
            </w:pPr>
          </w:p>
        </w:tc>
        <w:tc>
          <w:tcPr>
            <w:tcW w:w="761" w:type="dxa"/>
            <w:gridSpan w:val="2"/>
          </w:tcPr>
          <w:p w:rsidR="0004354A" w:rsidRPr="000C746A" w:rsidRDefault="0004354A" w:rsidP="00735AE5">
            <w:pPr>
              <w:spacing w:after="80"/>
              <w:jc w:val="center"/>
              <w:rPr>
                <w:del w:id="7145" w:author="Author"/>
                <w:szCs w:val="20"/>
              </w:rPr>
            </w:pPr>
          </w:p>
        </w:tc>
        <w:tc>
          <w:tcPr>
            <w:tcW w:w="838" w:type="dxa"/>
            <w:gridSpan w:val="2"/>
          </w:tcPr>
          <w:p w:rsidR="0004354A" w:rsidRPr="000C746A" w:rsidRDefault="0004354A" w:rsidP="00735AE5">
            <w:pPr>
              <w:spacing w:after="80"/>
              <w:jc w:val="center"/>
              <w:rPr>
                <w:del w:id="7146" w:author="Author"/>
                <w:szCs w:val="20"/>
              </w:rPr>
            </w:pPr>
          </w:p>
        </w:tc>
        <w:tc>
          <w:tcPr>
            <w:tcW w:w="550" w:type="dxa"/>
            <w:gridSpan w:val="2"/>
          </w:tcPr>
          <w:p w:rsidR="0004354A" w:rsidRPr="000C746A" w:rsidRDefault="0004354A" w:rsidP="00735AE5">
            <w:pPr>
              <w:spacing w:after="80"/>
              <w:jc w:val="center"/>
              <w:rPr>
                <w:del w:id="7147" w:author="Author"/>
                <w:szCs w:val="20"/>
              </w:rPr>
            </w:pPr>
          </w:p>
        </w:tc>
        <w:tc>
          <w:tcPr>
            <w:tcW w:w="1105" w:type="dxa"/>
            <w:gridSpan w:val="2"/>
          </w:tcPr>
          <w:p w:rsidR="0004354A" w:rsidRPr="000C746A" w:rsidRDefault="0004354A" w:rsidP="00735AE5">
            <w:pPr>
              <w:spacing w:after="80"/>
              <w:jc w:val="center"/>
              <w:rPr>
                <w:del w:id="7148" w:author="Author"/>
                <w:szCs w:val="20"/>
              </w:rPr>
            </w:pPr>
          </w:p>
        </w:tc>
        <w:tc>
          <w:tcPr>
            <w:tcW w:w="672" w:type="dxa"/>
            <w:gridSpan w:val="2"/>
          </w:tcPr>
          <w:p w:rsidR="0004354A" w:rsidRPr="000C746A" w:rsidRDefault="0004354A" w:rsidP="00735AE5">
            <w:pPr>
              <w:spacing w:after="80"/>
              <w:jc w:val="center"/>
              <w:rPr>
                <w:del w:id="7149" w:author="Author"/>
                <w:szCs w:val="20"/>
              </w:rPr>
            </w:pPr>
          </w:p>
        </w:tc>
        <w:tc>
          <w:tcPr>
            <w:tcW w:w="1006" w:type="dxa"/>
            <w:gridSpan w:val="2"/>
          </w:tcPr>
          <w:p w:rsidR="0004354A" w:rsidRPr="000C746A" w:rsidRDefault="0004354A" w:rsidP="00735AE5">
            <w:pPr>
              <w:spacing w:after="80"/>
              <w:jc w:val="center"/>
              <w:rPr>
                <w:del w:id="7150" w:author="Author"/>
                <w:rFonts w:cs="Arial"/>
                <w:b/>
                <w:szCs w:val="20"/>
              </w:rPr>
            </w:pPr>
            <w:del w:id="7151" w:author="Author">
              <w:r w:rsidRPr="000C746A">
                <w:rPr>
                  <w:szCs w:val="20"/>
                </w:rPr>
                <w:delText>X</w:delText>
              </w:r>
            </w:del>
          </w:p>
        </w:tc>
        <w:tc>
          <w:tcPr>
            <w:tcW w:w="694" w:type="dxa"/>
            <w:gridSpan w:val="2"/>
          </w:tcPr>
          <w:p w:rsidR="0004354A" w:rsidRPr="000C746A" w:rsidRDefault="0004354A" w:rsidP="00735AE5">
            <w:pPr>
              <w:spacing w:after="80"/>
              <w:jc w:val="center"/>
              <w:rPr>
                <w:del w:id="7152" w:author="Author"/>
                <w:rFonts w:cs="Arial"/>
                <w:b/>
                <w:szCs w:val="20"/>
              </w:rPr>
            </w:pPr>
            <w:del w:id="7153" w:author="Author">
              <w:r w:rsidRPr="000C746A">
                <w:rPr>
                  <w:szCs w:val="20"/>
                </w:rPr>
                <w:delText>X</w:delText>
              </w:r>
            </w:del>
          </w:p>
        </w:tc>
        <w:tc>
          <w:tcPr>
            <w:tcW w:w="639" w:type="dxa"/>
            <w:gridSpan w:val="2"/>
          </w:tcPr>
          <w:p w:rsidR="0004354A" w:rsidRPr="000C746A" w:rsidRDefault="0004354A" w:rsidP="00735AE5">
            <w:pPr>
              <w:spacing w:after="80"/>
              <w:jc w:val="center"/>
              <w:rPr>
                <w:del w:id="7154" w:author="Author"/>
                <w:rFonts w:cs="Arial"/>
                <w:b/>
                <w:szCs w:val="20"/>
              </w:rPr>
            </w:pPr>
            <w:del w:id="7155" w:author="Author">
              <w:r w:rsidRPr="000C746A">
                <w:rPr>
                  <w:szCs w:val="20"/>
                </w:rPr>
                <w:delText>X</w:delText>
              </w:r>
            </w:del>
          </w:p>
        </w:tc>
        <w:tc>
          <w:tcPr>
            <w:tcW w:w="721" w:type="dxa"/>
            <w:gridSpan w:val="2"/>
          </w:tcPr>
          <w:p w:rsidR="0004354A" w:rsidRPr="000C746A" w:rsidRDefault="0004354A" w:rsidP="00735AE5">
            <w:pPr>
              <w:spacing w:after="80"/>
              <w:jc w:val="center"/>
              <w:rPr>
                <w:del w:id="7156" w:author="Author"/>
                <w:rFonts w:cs="Arial"/>
                <w:b/>
                <w:szCs w:val="20"/>
              </w:rPr>
            </w:pPr>
            <w:del w:id="7157" w:author="Author">
              <w:r w:rsidRPr="000C746A">
                <w:rPr>
                  <w:szCs w:val="20"/>
                </w:rPr>
                <w:delText>X</w:delText>
              </w:r>
            </w:del>
          </w:p>
        </w:tc>
      </w:tr>
      <w:tr w:rsidR="00A84A74" w:rsidRPr="000C746A" w:rsidTr="002C247B">
        <w:trPr>
          <w:gridAfter w:val="1"/>
          <w:wAfter w:w="217" w:type="dxa"/>
          <w:del w:id="7158" w:author="Author"/>
        </w:trPr>
        <w:tc>
          <w:tcPr>
            <w:tcW w:w="2216" w:type="dxa"/>
          </w:tcPr>
          <w:p w:rsidR="0004354A" w:rsidRPr="00500B80" w:rsidRDefault="0004354A" w:rsidP="00735AE5">
            <w:pPr>
              <w:spacing w:after="80"/>
              <w:rPr>
                <w:del w:id="7159" w:author="Author"/>
                <w:rFonts w:cs="Arial"/>
                <w:b/>
                <w:sz w:val="20"/>
                <w:szCs w:val="20"/>
              </w:rPr>
            </w:pPr>
            <w:del w:id="7160" w:author="Author">
              <w:r w:rsidRPr="00500B80">
                <w:rPr>
                  <w:sz w:val="20"/>
                  <w:szCs w:val="20"/>
                </w:rPr>
                <w:delText>Tx_DCD</w:delText>
              </w:r>
            </w:del>
          </w:p>
        </w:tc>
        <w:tc>
          <w:tcPr>
            <w:tcW w:w="716" w:type="dxa"/>
            <w:gridSpan w:val="2"/>
          </w:tcPr>
          <w:p w:rsidR="0004354A" w:rsidRPr="000C746A" w:rsidRDefault="0004354A" w:rsidP="00735AE5">
            <w:pPr>
              <w:spacing w:after="80"/>
              <w:jc w:val="center"/>
              <w:rPr>
                <w:del w:id="7161" w:author="Author"/>
                <w:rFonts w:cs="Arial"/>
                <w:b/>
                <w:szCs w:val="20"/>
              </w:rPr>
            </w:pPr>
            <w:del w:id="7162" w:author="Author">
              <w:r w:rsidRPr="000C746A">
                <w:rPr>
                  <w:szCs w:val="20"/>
                </w:rPr>
                <w:delText>X</w:delText>
              </w:r>
            </w:del>
          </w:p>
        </w:tc>
        <w:tc>
          <w:tcPr>
            <w:tcW w:w="761" w:type="dxa"/>
            <w:gridSpan w:val="2"/>
          </w:tcPr>
          <w:p w:rsidR="0004354A" w:rsidRPr="000C746A" w:rsidRDefault="0004354A" w:rsidP="00735AE5">
            <w:pPr>
              <w:spacing w:after="80"/>
              <w:jc w:val="center"/>
              <w:rPr>
                <w:del w:id="7163" w:author="Author"/>
                <w:rFonts w:cs="Arial"/>
                <w:b/>
                <w:szCs w:val="20"/>
              </w:rPr>
            </w:pPr>
            <w:del w:id="7164" w:author="Author">
              <w:r w:rsidRPr="000C746A">
                <w:rPr>
                  <w:szCs w:val="20"/>
                </w:rPr>
                <w:delText>X</w:delText>
              </w:r>
            </w:del>
          </w:p>
        </w:tc>
        <w:tc>
          <w:tcPr>
            <w:tcW w:w="838" w:type="dxa"/>
            <w:gridSpan w:val="2"/>
          </w:tcPr>
          <w:p w:rsidR="0004354A" w:rsidRPr="000C746A" w:rsidRDefault="0004354A" w:rsidP="00735AE5">
            <w:pPr>
              <w:spacing w:after="80"/>
              <w:jc w:val="center"/>
              <w:rPr>
                <w:del w:id="7165" w:author="Author"/>
                <w:rFonts w:cs="Arial"/>
                <w:b/>
                <w:szCs w:val="20"/>
              </w:rPr>
            </w:pPr>
            <w:del w:id="7166" w:author="Author">
              <w:r w:rsidRPr="000C746A">
                <w:rPr>
                  <w:szCs w:val="20"/>
                </w:rPr>
                <w:delText>X</w:delText>
              </w:r>
            </w:del>
          </w:p>
        </w:tc>
        <w:tc>
          <w:tcPr>
            <w:tcW w:w="550" w:type="dxa"/>
            <w:gridSpan w:val="2"/>
          </w:tcPr>
          <w:p w:rsidR="0004354A" w:rsidRPr="000C746A" w:rsidRDefault="0004354A" w:rsidP="00735AE5">
            <w:pPr>
              <w:spacing w:after="80"/>
              <w:jc w:val="center"/>
              <w:rPr>
                <w:del w:id="7167" w:author="Author"/>
                <w:rFonts w:cs="Arial"/>
                <w:b/>
                <w:szCs w:val="20"/>
              </w:rPr>
            </w:pPr>
            <w:del w:id="7168" w:author="Author">
              <w:r w:rsidRPr="000C746A">
                <w:rPr>
                  <w:szCs w:val="20"/>
                </w:rPr>
                <w:delText>X</w:delText>
              </w:r>
            </w:del>
          </w:p>
        </w:tc>
        <w:tc>
          <w:tcPr>
            <w:tcW w:w="1105" w:type="dxa"/>
            <w:gridSpan w:val="2"/>
          </w:tcPr>
          <w:p w:rsidR="0004354A" w:rsidRPr="000C746A" w:rsidRDefault="0004354A" w:rsidP="00735AE5">
            <w:pPr>
              <w:spacing w:after="80"/>
              <w:jc w:val="center"/>
              <w:rPr>
                <w:del w:id="7169" w:author="Author"/>
                <w:rFonts w:cs="Arial"/>
                <w:b/>
                <w:szCs w:val="20"/>
              </w:rPr>
            </w:pPr>
            <w:del w:id="7170" w:author="Author">
              <w:r w:rsidRPr="000C746A">
                <w:rPr>
                  <w:szCs w:val="20"/>
                </w:rPr>
                <w:delText>X</w:delText>
              </w:r>
            </w:del>
          </w:p>
        </w:tc>
        <w:tc>
          <w:tcPr>
            <w:tcW w:w="672" w:type="dxa"/>
            <w:gridSpan w:val="2"/>
          </w:tcPr>
          <w:p w:rsidR="0004354A" w:rsidRPr="000C746A" w:rsidRDefault="0004354A" w:rsidP="00735AE5">
            <w:pPr>
              <w:spacing w:after="80"/>
              <w:jc w:val="center"/>
              <w:rPr>
                <w:del w:id="7171" w:author="Author"/>
                <w:rFonts w:cs="Arial"/>
                <w:b/>
                <w:szCs w:val="20"/>
              </w:rPr>
            </w:pPr>
            <w:del w:id="7172" w:author="Author">
              <w:r w:rsidRPr="000C746A">
                <w:rPr>
                  <w:szCs w:val="20"/>
                </w:rPr>
                <w:delText>X</w:delText>
              </w:r>
            </w:del>
          </w:p>
        </w:tc>
        <w:tc>
          <w:tcPr>
            <w:tcW w:w="1006" w:type="dxa"/>
            <w:gridSpan w:val="2"/>
          </w:tcPr>
          <w:p w:rsidR="0004354A" w:rsidRPr="000C746A" w:rsidRDefault="0004354A" w:rsidP="00735AE5">
            <w:pPr>
              <w:spacing w:after="80"/>
              <w:jc w:val="center"/>
              <w:rPr>
                <w:del w:id="7173" w:author="Author"/>
                <w:szCs w:val="20"/>
              </w:rPr>
            </w:pPr>
          </w:p>
        </w:tc>
        <w:tc>
          <w:tcPr>
            <w:tcW w:w="694" w:type="dxa"/>
            <w:gridSpan w:val="2"/>
          </w:tcPr>
          <w:p w:rsidR="0004354A" w:rsidRPr="000C746A" w:rsidRDefault="0004354A" w:rsidP="00735AE5">
            <w:pPr>
              <w:spacing w:after="80"/>
              <w:jc w:val="center"/>
              <w:rPr>
                <w:del w:id="7174" w:author="Author"/>
                <w:szCs w:val="20"/>
              </w:rPr>
            </w:pPr>
          </w:p>
        </w:tc>
        <w:tc>
          <w:tcPr>
            <w:tcW w:w="639" w:type="dxa"/>
            <w:gridSpan w:val="2"/>
          </w:tcPr>
          <w:p w:rsidR="0004354A" w:rsidRPr="000C746A" w:rsidRDefault="0004354A" w:rsidP="00735AE5">
            <w:pPr>
              <w:spacing w:after="80"/>
              <w:jc w:val="center"/>
              <w:rPr>
                <w:del w:id="7175" w:author="Author"/>
                <w:szCs w:val="20"/>
              </w:rPr>
            </w:pPr>
          </w:p>
        </w:tc>
        <w:tc>
          <w:tcPr>
            <w:tcW w:w="721" w:type="dxa"/>
            <w:gridSpan w:val="2"/>
          </w:tcPr>
          <w:p w:rsidR="0004354A" w:rsidRPr="000C746A" w:rsidRDefault="0004354A" w:rsidP="00735AE5">
            <w:pPr>
              <w:spacing w:after="80"/>
              <w:jc w:val="center"/>
              <w:rPr>
                <w:del w:id="7176" w:author="Author"/>
                <w:szCs w:val="20"/>
              </w:rPr>
            </w:pPr>
          </w:p>
        </w:tc>
      </w:tr>
      <w:tr w:rsidR="00A84A74" w:rsidRPr="000C746A" w:rsidTr="002C247B">
        <w:trPr>
          <w:gridAfter w:val="1"/>
          <w:wAfter w:w="217" w:type="dxa"/>
          <w:del w:id="7177" w:author="Author"/>
        </w:trPr>
        <w:tc>
          <w:tcPr>
            <w:tcW w:w="2216" w:type="dxa"/>
          </w:tcPr>
          <w:p w:rsidR="0004354A" w:rsidRPr="00500B80" w:rsidRDefault="0004354A" w:rsidP="00735AE5">
            <w:pPr>
              <w:spacing w:after="80"/>
              <w:rPr>
                <w:del w:id="7178" w:author="Author"/>
                <w:rFonts w:cs="Arial"/>
                <w:b/>
                <w:sz w:val="20"/>
                <w:szCs w:val="20"/>
              </w:rPr>
            </w:pPr>
            <w:del w:id="7179" w:author="Author">
              <w:r w:rsidRPr="00500B80">
                <w:rPr>
                  <w:sz w:val="20"/>
                  <w:szCs w:val="20"/>
                </w:rPr>
                <w:delText>Rx_Receiver_Sensitivity</w:delText>
              </w:r>
            </w:del>
          </w:p>
        </w:tc>
        <w:tc>
          <w:tcPr>
            <w:tcW w:w="716" w:type="dxa"/>
            <w:gridSpan w:val="2"/>
          </w:tcPr>
          <w:p w:rsidR="0004354A" w:rsidRPr="000C746A" w:rsidRDefault="0004354A" w:rsidP="00735AE5">
            <w:pPr>
              <w:spacing w:after="80"/>
              <w:jc w:val="center"/>
              <w:rPr>
                <w:del w:id="7180" w:author="Author"/>
                <w:rFonts w:cs="Arial"/>
                <w:b/>
                <w:szCs w:val="20"/>
              </w:rPr>
            </w:pPr>
            <w:del w:id="7181" w:author="Author">
              <w:r w:rsidRPr="000C746A">
                <w:rPr>
                  <w:szCs w:val="20"/>
                </w:rPr>
                <w:delText>X</w:delText>
              </w:r>
            </w:del>
          </w:p>
        </w:tc>
        <w:tc>
          <w:tcPr>
            <w:tcW w:w="761" w:type="dxa"/>
            <w:gridSpan w:val="2"/>
          </w:tcPr>
          <w:p w:rsidR="0004354A" w:rsidRPr="000C746A" w:rsidRDefault="0004354A" w:rsidP="00735AE5">
            <w:pPr>
              <w:spacing w:after="80"/>
              <w:jc w:val="center"/>
              <w:rPr>
                <w:del w:id="7182" w:author="Author"/>
                <w:rFonts w:cs="Arial"/>
                <w:b/>
                <w:szCs w:val="20"/>
              </w:rPr>
            </w:pPr>
            <w:del w:id="7183" w:author="Author">
              <w:r w:rsidRPr="000C746A">
                <w:rPr>
                  <w:szCs w:val="20"/>
                </w:rPr>
                <w:delText xml:space="preserve">X </w:delText>
              </w:r>
            </w:del>
          </w:p>
        </w:tc>
        <w:tc>
          <w:tcPr>
            <w:tcW w:w="838" w:type="dxa"/>
            <w:gridSpan w:val="2"/>
          </w:tcPr>
          <w:p w:rsidR="0004354A" w:rsidRPr="000C746A" w:rsidRDefault="0004354A" w:rsidP="00735AE5">
            <w:pPr>
              <w:spacing w:after="80"/>
              <w:jc w:val="center"/>
              <w:rPr>
                <w:del w:id="7184" w:author="Author"/>
                <w:rFonts w:cs="Arial"/>
                <w:b/>
                <w:szCs w:val="20"/>
              </w:rPr>
            </w:pPr>
            <w:del w:id="7185" w:author="Author">
              <w:r w:rsidRPr="000C746A">
                <w:rPr>
                  <w:szCs w:val="20"/>
                </w:rPr>
                <w:delText xml:space="preserve">X </w:delText>
              </w:r>
            </w:del>
          </w:p>
        </w:tc>
        <w:tc>
          <w:tcPr>
            <w:tcW w:w="550" w:type="dxa"/>
            <w:gridSpan w:val="2"/>
          </w:tcPr>
          <w:p w:rsidR="0004354A" w:rsidRPr="000C746A" w:rsidRDefault="0004354A" w:rsidP="00735AE5">
            <w:pPr>
              <w:spacing w:after="80"/>
              <w:jc w:val="center"/>
              <w:rPr>
                <w:del w:id="7186" w:author="Author"/>
                <w:rFonts w:cs="Arial"/>
                <w:b/>
                <w:szCs w:val="20"/>
              </w:rPr>
            </w:pPr>
            <w:del w:id="7187" w:author="Author">
              <w:r w:rsidRPr="000C746A">
                <w:rPr>
                  <w:szCs w:val="20"/>
                </w:rPr>
                <w:delText>X</w:delText>
              </w:r>
            </w:del>
          </w:p>
        </w:tc>
        <w:tc>
          <w:tcPr>
            <w:tcW w:w="1105" w:type="dxa"/>
            <w:gridSpan w:val="2"/>
          </w:tcPr>
          <w:p w:rsidR="0004354A" w:rsidRPr="000C746A" w:rsidRDefault="0004354A" w:rsidP="00735AE5">
            <w:pPr>
              <w:spacing w:after="80"/>
              <w:jc w:val="center"/>
              <w:rPr>
                <w:del w:id="7188" w:author="Author"/>
                <w:rFonts w:cs="Arial"/>
                <w:b/>
                <w:szCs w:val="20"/>
              </w:rPr>
            </w:pPr>
            <w:del w:id="7189" w:author="Author">
              <w:r w:rsidRPr="000C746A">
                <w:rPr>
                  <w:szCs w:val="20"/>
                </w:rPr>
                <w:delText>X</w:delText>
              </w:r>
            </w:del>
          </w:p>
        </w:tc>
        <w:tc>
          <w:tcPr>
            <w:tcW w:w="672" w:type="dxa"/>
            <w:gridSpan w:val="2"/>
          </w:tcPr>
          <w:p w:rsidR="0004354A" w:rsidRPr="000C746A" w:rsidRDefault="0004354A" w:rsidP="00735AE5">
            <w:pPr>
              <w:spacing w:after="80"/>
              <w:jc w:val="center"/>
              <w:rPr>
                <w:del w:id="7190" w:author="Author"/>
                <w:rFonts w:cs="Arial"/>
                <w:b/>
                <w:szCs w:val="20"/>
              </w:rPr>
            </w:pPr>
            <w:del w:id="7191" w:author="Author">
              <w:r w:rsidRPr="000C746A">
                <w:rPr>
                  <w:szCs w:val="20"/>
                </w:rPr>
                <w:delText>X</w:delText>
              </w:r>
            </w:del>
          </w:p>
        </w:tc>
        <w:tc>
          <w:tcPr>
            <w:tcW w:w="1006" w:type="dxa"/>
            <w:gridSpan w:val="2"/>
          </w:tcPr>
          <w:p w:rsidR="0004354A" w:rsidRPr="000C746A" w:rsidRDefault="0004354A" w:rsidP="00735AE5">
            <w:pPr>
              <w:spacing w:after="80"/>
              <w:jc w:val="center"/>
              <w:rPr>
                <w:del w:id="7192" w:author="Author"/>
                <w:szCs w:val="20"/>
              </w:rPr>
            </w:pPr>
          </w:p>
        </w:tc>
        <w:tc>
          <w:tcPr>
            <w:tcW w:w="694" w:type="dxa"/>
            <w:gridSpan w:val="2"/>
          </w:tcPr>
          <w:p w:rsidR="0004354A" w:rsidRPr="000C746A" w:rsidRDefault="0004354A" w:rsidP="00735AE5">
            <w:pPr>
              <w:spacing w:after="80"/>
              <w:jc w:val="center"/>
              <w:rPr>
                <w:del w:id="7193" w:author="Author"/>
                <w:szCs w:val="20"/>
              </w:rPr>
            </w:pPr>
          </w:p>
        </w:tc>
        <w:tc>
          <w:tcPr>
            <w:tcW w:w="639" w:type="dxa"/>
            <w:gridSpan w:val="2"/>
          </w:tcPr>
          <w:p w:rsidR="0004354A" w:rsidRPr="000C746A" w:rsidRDefault="0004354A" w:rsidP="00735AE5">
            <w:pPr>
              <w:spacing w:after="80"/>
              <w:jc w:val="center"/>
              <w:rPr>
                <w:del w:id="7194" w:author="Author"/>
                <w:szCs w:val="20"/>
              </w:rPr>
            </w:pPr>
          </w:p>
        </w:tc>
        <w:tc>
          <w:tcPr>
            <w:tcW w:w="721" w:type="dxa"/>
            <w:gridSpan w:val="2"/>
          </w:tcPr>
          <w:p w:rsidR="0004354A" w:rsidRPr="000C746A" w:rsidRDefault="0004354A" w:rsidP="00735AE5">
            <w:pPr>
              <w:spacing w:after="80"/>
              <w:jc w:val="center"/>
              <w:rPr>
                <w:del w:id="7195" w:author="Author"/>
                <w:szCs w:val="20"/>
              </w:rPr>
            </w:pPr>
          </w:p>
        </w:tc>
      </w:tr>
      <w:tr w:rsidR="00F0065B" w:rsidRPr="000C746A" w:rsidTr="0038051A">
        <w:tc>
          <w:tcPr>
            <w:tcW w:w="2449" w:type="dxa"/>
            <w:gridSpan w:val="2"/>
          </w:tcPr>
          <w:p w:rsidR="00F0065B" w:rsidRPr="0038051A" w:rsidRDefault="00F0065B" w:rsidP="002C4E7E">
            <w:pPr>
              <w:spacing w:after="80"/>
              <w:rPr>
                <w:rFonts w:cs="Arial"/>
                <w:b/>
                <w:sz w:val="20"/>
                <w:szCs w:val="20"/>
              </w:rPr>
            </w:pPr>
            <w:r w:rsidRPr="00010C6C">
              <w:rPr>
                <w:rFonts w:cs="Arial"/>
                <w:sz w:val="20"/>
                <w:szCs w:val="20"/>
              </w:rPr>
              <w:t>Rx_Clock_PDF</w:t>
            </w:r>
          </w:p>
        </w:tc>
        <w:tc>
          <w:tcPr>
            <w:tcW w:w="716" w:type="dxa"/>
            <w:gridSpan w:val="2"/>
          </w:tcPr>
          <w:p w:rsidR="00F0065B" w:rsidRPr="000C746A" w:rsidRDefault="00F0065B" w:rsidP="002C4E7E">
            <w:pPr>
              <w:spacing w:after="80"/>
              <w:jc w:val="center"/>
              <w:rPr>
                <w:rFonts w:cs="Arial"/>
                <w:b/>
                <w:szCs w:val="20"/>
              </w:rPr>
            </w:pPr>
          </w:p>
        </w:tc>
        <w:tc>
          <w:tcPr>
            <w:tcW w:w="761" w:type="dxa"/>
            <w:gridSpan w:val="2"/>
          </w:tcPr>
          <w:p w:rsidR="00F0065B" w:rsidRPr="000C746A" w:rsidRDefault="00F0065B" w:rsidP="002C4E7E">
            <w:pPr>
              <w:spacing w:after="80"/>
              <w:jc w:val="center"/>
              <w:rPr>
                <w:rFonts w:cs="Arial"/>
                <w:b/>
                <w:szCs w:val="20"/>
              </w:rPr>
            </w:pPr>
          </w:p>
        </w:tc>
        <w:tc>
          <w:tcPr>
            <w:tcW w:w="838" w:type="dxa"/>
            <w:gridSpan w:val="2"/>
          </w:tcPr>
          <w:p w:rsidR="00F0065B" w:rsidRPr="000C746A" w:rsidRDefault="00F0065B" w:rsidP="002C4E7E">
            <w:pPr>
              <w:spacing w:after="80"/>
              <w:jc w:val="center"/>
              <w:rPr>
                <w:rFonts w:cs="Arial"/>
                <w:b/>
                <w:szCs w:val="20"/>
              </w:rPr>
            </w:pPr>
          </w:p>
        </w:tc>
        <w:tc>
          <w:tcPr>
            <w:tcW w:w="550" w:type="dxa"/>
            <w:gridSpan w:val="2"/>
          </w:tcPr>
          <w:p w:rsidR="00F0065B" w:rsidRPr="000C746A" w:rsidRDefault="00F0065B" w:rsidP="002C4E7E">
            <w:pPr>
              <w:spacing w:after="80"/>
              <w:jc w:val="center"/>
              <w:rPr>
                <w:rFonts w:cs="Arial"/>
                <w:b/>
                <w:szCs w:val="20"/>
              </w:rPr>
            </w:pPr>
          </w:p>
        </w:tc>
        <w:tc>
          <w:tcPr>
            <w:tcW w:w="1105" w:type="dxa"/>
            <w:gridSpan w:val="2"/>
          </w:tcPr>
          <w:p w:rsidR="00F0065B" w:rsidRPr="000C746A" w:rsidRDefault="00F0065B" w:rsidP="002C4E7E">
            <w:pPr>
              <w:spacing w:after="80"/>
              <w:jc w:val="center"/>
              <w:rPr>
                <w:rFonts w:cs="Arial"/>
                <w:b/>
                <w:szCs w:val="20"/>
              </w:rPr>
            </w:pPr>
          </w:p>
        </w:tc>
        <w:tc>
          <w:tcPr>
            <w:tcW w:w="672" w:type="dxa"/>
            <w:gridSpan w:val="2"/>
          </w:tcPr>
          <w:p w:rsidR="00F0065B" w:rsidRPr="000C746A" w:rsidRDefault="00F0065B" w:rsidP="002C4E7E">
            <w:pPr>
              <w:spacing w:after="80"/>
              <w:jc w:val="center"/>
              <w:rPr>
                <w:rFonts w:cs="Arial"/>
                <w:b/>
                <w:szCs w:val="20"/>
              </w:rPr>
            </w:pPr>
          </w:p>
        </w:tc>
        <w:tc>
          <w:tcPr>
            <w:tcW w:w="1006" w:type="dxa"/>
            <w:gridSpan w:val="2"/>
          </w:tcPr>
          <w:p w:rsidR="00F0065B" w:rsidRPr="000C746A" w:rsidRDefault="00F0065B" w:rsidP="002C4E7E">
            <w:pPr>
              <w:spacing w:after="80"/>
              <w:jc w:val="center"/>
              <w:rPr>
                <w:szCs w:val="20"/>
              </w:rPr>
            </w:pPr>
            <w:r w:rsidRPr="003B6E12">
              <w:rPr>
                <w:rFonts w:cs="Arial"/>
                <w:szCs w:val="20"/>
              </w:rPr>
              <w:t>X</w:t>
            </w:r>
          </w:p>
        </w:tc>
        <w:tc>
          <w:tcPr>
            <w:tcW w:w="694" w:type="dxa"/>
            <w:gridSpan w:val="2"/>
          </w:tcPr>
          <w:p w:rsidR="00F0065B" w:rsidRPr="000C746A" w:rsidRDefault="00F0065B" w:rsidP="002C4E7E">
            <w:pPr>
              <w:spacing w:after="80"/>
              <w:jc w:val="center"/>
              <w:rPr>
                <w:szCs w:val="20"/>
              </w:rPr>
            </w:pPr>
            <w:r w:rsidRPr="003B6E12">
              <w:rPr>
                <w:rFonts w:cs="Arial"/>
                <w:szCs w:val="20"/>
              </w:rPr>
              <w:t>X</w:t>
            </w:r>
          </w:p>
        </w:tc>
        <w:tc>
          <w:tcPr>
            <w:tcW w:w="639" w:type="dxa"/>
            <w:gridSpan w:val="2"/>
          </w:tcPr>
          <w:p w:rsidR="00F0065B" w:rsidRPr="000C746A" w:rsidRDefault="00F0065B" w:rsidP="002C4E7E">
            <w:pPr>
              <w:spacing w:after="80"/>
              <w:jc w:val="center"/>
              <w:rPr>
                <w:szCs w:val="20"/>
              </w:rPr>
            </w:pPr>
            <w:r w:rsidRPr="003B6E12">
              <w:rPr>
                <w:rFonts w:cs="Arial"/>
                <w:szCs w:val="20"/>
              </w:rPr>
              <w:t>X</w:t>
            </w:r>
          </w:p>
        </w:tc>
        <w:tc>
          <w:tcPr>
            <w:tcW w:w="705" w:type="dxa"/>
            <w:gridSpan w:val="2"/>
          </w:tcPr>
          <w:p w:rsidR="00F0065B" w:rsidRPr="000C746A" w:rsidRDefault="00F0065B" w:rsidP="002C4E7E">
            <w:pPr>
              <w:spacing w:after="80"/>
              <w:jc w:val="center"/>
              <w:rPr>
                <w:szCs w:val="20"/>
              </w:rPr>
            </w:pPr>
            <w:r w:rsidRPr="003B6E12">
              <w:rPr>
                <w:rFonts w:cs="Arial"/>
                <w:szCs w:val="20"/>
              </w:rPr>
              <w:t>X</w:t>
            </w:r>
          </w:p>
        </w:tc>
      </w:tr>
    </w:tbl>
    <w:p w:rsidR="0004354A" w:rsidRPr="00735AE5" w:rsidRDefault="0004354A" w:rsidP="00735AE5">
      <w:pPr>
        <w:autoSpaceDE w:val="0"/>
        <w:autoSpaceDN w:val="0"/>
        <w:spacing w:after="80"/>
        <w:rPr>
          <w:del w:id="7196" w:author="Author"/>
          <w:lang w:eastAsia="en-US"/>
        </w:rPr>
      </w:pPr>
    </w:p>
    <w:p w:rsidR="002C659E" w:rsidRPr="00CB43EA" w:rsidRDefault="002C659E" w:rsidP="006B7E38">
      <w:pPr>
        <w:pStyle w:val="ListParagraph"/>
        <w:numPr>
          <w:ilvl w:val="0"/>
          <w:numId w:val="25"/>
        </w:numPr>
        <w:contextualSpacing w:val="0"/>
        <w:rPr>
          <w:lang w:eastAsia="en-US"/>
        </w:rPr>
      </w:pPr>
      <w:moveFromRangeStart w:id="7197" w:author="Author" w:name="move363661150"/>
      <w:moveFrom w:id="7198"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moveFrom>
    </w:p>
    <w:p w:rsidR="00590424" w:rsidRDefault="002C659E" w:rsidP="006B7E38">
      <w:pPr>
        <w:pStyle w:val="ListParagraph"/>
        <w:numPr>
          <w:ilvl w:val="0"/>
          <w:numId w:val="25"/>
        </w:numPr>
        <w:spacing w:after="80"/>
        <w:contextualSpacing w:val="0"/>
      </w:pPr>
      <w:moveFrom w:id="7199"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moveFrom>
    </w:p>
    <w:p w:rsidR="009B6645" w:rsidRDefault="009B6645" w:rsidP="002C659E">
      <w:pPr>
        <w:pStyle w:val="Exampletext"/>
        <w:spacing w:after="80"/>
        <w:rPr>
          <w:rFonts w:ascii="Times New Roman" w:hAnsi="Times New Roman" w:cs="Times New Roman"/>
          <w:sz w:val="24"/>
          <w:szCs w:val="24"/>
        </w:rPr>
      </w:pPr>
    </w:p>
    <w:tbl>
      <w:tblPr>
        <w:tblStyle w:val="TableGrid"/>
        <w:tblW w:w="10135" w:type="dxa"/>
        <w:tblLook w:val="04A0"/>
      </w:tblPr>
      <w:tblGrid>
        <w:gridCol w:w="2449"/>
        <w:gridCol w:w="716"/>
        <w:gridCol w:w="761"/>
        <w:gridCol w:w="838"/>
        <w:gridCol w:w="550"/>
        <w:gridCol w:w="1105"/>
        <w:gridCol w:w="672"/>
        <w:gridCol w:w="1006"/>
        <w:gridCol w:w="694"/>
        <w:gridCol w:w="639"/>
        <w:gridCol w:w="705"/>
      </w:tblGrid>
      <w:tr w:rsidR="00F0065B" w:rsidRPr="000C746A" w:rsidTr="0038051A">
        <w:trPr>
          <w:ins w:id="7200" w:author="Author"/>
        </w:trPr>
        <w:tc>
          <w:tcPr>
            <w:tcW w:w="2449" w:type="dxa"/>
          </w:tcPr>
          <w:moveFromRangeEnd w:id="7197"/>
          <w:p w:rsidR="00F0065B" w:rsidRPr="0038051A" w:rsidRDefault="00F0065B" w:rsidP="002C4E7E">
            <w:pPr>
              <w:spacing w:after="80"/>
              <w:rPr>
                <w:ins w:id="7201" w:author="Author"/>
                <w:sz w:val="20"/>
                <w:szCs w:val="20"/>
              </w:rPr>
            </w:pPr>
            <w:ins w:id="7202" w:author="Author">
              <w:r w:rsidRPr="00010C6C">
                <w:rPr>
                  <w:rFonts w:cs="Arial"/>
                  <w:sz w:val="20"/>
                  <w:szCs w:val="20"/>
                </w:rPr>
                <w:t>Rx_Clock_Recovery_DCD</w:t>
              </w:r>
            </w:ins>
          </w:p>
        </w:tc>
        <w:tc>
          <w:tcPr>
            <w:tcW w:w="716" w:type="dxa"/>
          </w:tcPr>
          <w:p w:rsidR="00F0065B" w:rsidRPr="000C746A" w:rsidRDefault="00F0065B" w:rsidP="002C4E7E">
            <w:pPr>
              <w:spacing w:after="80"/>
              <w:jc w:val="center"/>
              <w:rPr>
                <w:ins w:id="7203" w:author="Author"/>
                <w:szCs w:val="20"/>
              </w:rPr>
            </w:pPr>
            <w:ins w:id="7204" w:author="Author">
              <w:r w:rsidRPr="003B6E12">
                <w:rPr>
                  <w:rFonts w:cs="Arial"/>
                  <w:szCs w:val="20"/>
                </w:rPr>
                <w:t>X</w:t>
              </w:r>
            </w:ins>
          </w:p>
        </w:tc>
        <w:tc>
          <w:tcPr>
            <w:tcW w:w="761" w:type="dxa"/>
          </w:tcPr>
          <w:p w:rsidR="00F0065B" w:rsidRPr="000C746A" w:rsidRDefault="00F0065B" w:rsidP="002C4E7E">
            <w:pPr>
              <w:spacing w:after="80"/>
              <w:jc w:val="center"/>
              <w:rPr>
                <w:ins w:id="7205" w:author="Author"/>
                <w:szCs w:val="20"/>
              </w:rPr>
            </w:pPr>
            <w:ins w:id="7206" w:author="Author">
              <w:r>
                <w:rPr>
                  <w:szCs w:val="20"/>
                </w:rPr>
                <w:t>X</w:t>
              </w:r>
            </w:ins>
          </w:p>
        </w:tc>
        <w:tc>
          <w:tcPr>
            <w:tcW w:w="838" w:type="dxa"/>
          </w:tcPr>
          <w:p w:rsidR="00F0065B" w:rsidRPr="000C746A" w:rsidRDefault="00F0065B" w:rsidP="002C4E7E">
            <w:pPr>
              <w:spacing w:after="80"/>
              <w:jc w:val="center"/>
              <w:rPr>
                <w:ins w:id="7207" w:author="Author"/>
                <w:szCs w:val="20"/>
              </w:rPr>
            </w:pPr>
            <w:ins w:id="7208" w:author="Author">
              <w:r>
                <w:rPr>
                  <w:szCs w:val="20"/>
                </w:rPr>
                <w:t>X</w:t>
              </w:r>
            </w:ins>
          </w:p>
        </w:tc>
        <w:tc>
          <w:tcPr>
            <w:tcW w:w="550" w:type="dxa"/>
          </w:tcPr>
          <w:p w:rsidR="00F0065B" w:rsidRPr="000C746A" w:rsidRDefault="00F0065B" w:rsidP="002C4E7E">
            <w:pPr>
              <w:spacing w:after="80"/>
              <w:jc w:val="center"/>
              <w:rPr>
                <w:ins w:id="7209" w:author="Author"/>
                <w:szCs w:val="20"/>
              </w:rPr>
            </w:pPr>
            <w:ins w:id="7210" w:author="Author">
              <w:r>
                <w:rPr>
                  <w:szCs w:val="20"/>
                </w:rPr>
                <w:t>X</w:t>
              </w:r>
            </w:ins>
          </w:p>
        </w:tc>
        <w:tc>
          <w:tcPr>
            <w:tcW w:w="1105" w:type="dxa"/>
          </w:tcPr>
          <w:p w:rsidR="00F0065B" w:rsidRPr="000C746A" w:rsidRDefault="00F0065B" w:rsidP="002C4E7E">
            <w:pPr>
              <w:spacing w:after="80"/>
              <w:jc w:val="center"/>
              <w:rPr>
                <w:ins w:id="7211" w:author="Author"/>
                <w:szCs w:val="20"/>
              </w:rPr>
            </w:pPr>
            <w:ins w:id="7212" w:author="Author">
              <w:r w:rsidRPr="003B6E12">
                <w:rPr>
                  <w:rFonts w:cs="Arial"/>
                  <w:szCs w:val="20"/>
                </w:rPr>
                <w:t>X</w:t>
              </w:r>
            </w:ins>
          </w:p>
        </w:tc>
        <w:tc>
          <w:tcPr>
            <w:tcW w:w="672" w:type="dxa"/>
          </w:tcPr>
          <w:p w:rsidR="00F0065B" w:rsidRPr="000C746A" w:rsidRDefault="00F0065B" w:rsidP="002C4E7E">
            <w:pPr>
              <w:spacing w:after="80"/>
              <w:jc w:val="center"/>
              <w:rPr>
                <w:ins w:id="7213" w:author="Author"/>
                <w:szCs w:val="20"/>
              </w:rPr>
            </w:pPr>
            <w:ins w:id="7214" w:author="Author">
              <w:r w:rsidRPr="003B6E12">
                <w:rPr>
                  <w:rFonts w:cs="Arial"/>
                  <w:szCs w:val="20"/>
                </w:rPr>
                <w:t>X</w:t>
              </w:r>
            </w:ins>
          </w:p>
        </w:tc>
        <w:tc>
          <w:tcPr>
            <w:tcW w:w="1006" w:type="dxa"/>
          </w:tcPr>
          <w:p w:rsidR="00F0065B" w:rsidRPr="000C746A" w:rsidRDefault="00F0065B" w:rsidP="002C4E7E">
            <w:pPr>
              <w:spacing w:after="80"/>
              <w:jc w:val="center"/>
              <w:rPr>
                <w:ins w:id="7215" w:author="Author"/>
                <w:szCs w:val="20"/>
              </w:rPr>
            </w:pPr>
          </w:p>
        </w:tc>
        <w:tc>
          <w:tcPr>
            <w:tcW w:w="694" w:type="dxa"/>
          </w:tcPr>
          <w:p w:rsidR="00F0065B" w:rsidRPr="000C746A" w:rsidRDefault="00F0065B" w:rsidP="002C4E7E">
            <w:pPr>
              <w:spacing w:after="80"/>
              <w:jc w:val="center"/>
              <w:rPr>
                <w:ins w:id="7216" w:author="Author"/>
                <w:szCs w:val="20"/>
              </w:rPr>
            </w:pPr>
          </w:p>
        </w:tc>
        <w:tc>
          <w:tcPr>
            <w:tcW w:w="639" w:type="dxa"/>
          </w:tcPr>
          <w:p w:rsidR="00F0065B" w:rsidRPr="000C746A" w:rsidRDefault="00F0065B" w:rsidP="002C4E7E">
            <w:pPr>
              <w:spacing w:after="80"/>
              <w:jc w:val="center"/>
              <w:rPr>
                <w:ins w:id="7217" w:author="Author"/>
                <w:szCs w:val="20"/>
              </w:rPr>
            </w:pPr>
          </w:p>
        </w:tc>
        <w:tc>
          <w:tcPr>
            <w:tcW w:w="705" w:type="dxa"/>
          </w:tcPr>
          <w:p w:rsidR="00F0065B" w:rsidRPr="000C746A" w:rsidRDefault="00F0065B" w:rsidP="002C4E7E">
            <w:pPr>
              <w:spacing w:after="80"/>
              <w:jc w:val="center"/>
              <w:rPr>
                <w:ins w:id="7218" w:author="Author"/>
                <w:szCs w:val="20"/>
              </w:rPr>
            </w:pPr>
          </w:p>
        </w:tc>
      </w:tr>
      <w:tr w:rsidR="00F0065B" w:rsidRPr="000C746A" w:rsidTr="0038051A">
        <w:trPr>
          <w:ins w:id="7219" w:author="Author"/>
        </w:trPr>
        <w:tc>
          <w:tcPr>
            <w:tcW w:w="2449" w:type="dxa"/>
          </w:tcPr>
          <w:p w:rsidR="00F0065B" w:rsidRPr="0038051A" w:rsidRDefault="00F0065B" w:rsidP="002C4E7E">
            <w:pPr>
              <w:spacing w:after="80"/>
              <w:rPr>
                <w:ins w:id="7220" w:author="Author"/>
                <w:rFonts w:cs="Arial"/>
                <w:b/>
                <w:sz w:val="20"/>
                <w:szCs w:val="20"/>
              </w:rPr>
            </w:pPr>
            <w:ins w:id="7221" w:author="Author">
              <w:r w:rsidRPr="00010C6C">
                <w:rPr>
                  <w:rFonts w:cs="Arial"/>
                  <w:sz w:val="20"/>
                  <w:szCs w:val="20"/>
                </w:rPr>
                <w:t>Rx_Clock_Recovery_Dj</w:t>
              </w:r>
            </w:ins>
          </w:p>
        </w:tc>
        <w:tc>
          <w:tcPr>
            <w:tcW w:w="716" w:type="dxa"/>
          </w:tcPr>
          <w:p w:rsidR="00F0065B" w:rsidRPr="000C746A" w:rsidRDefault="00F0065B" w:rsidP="002C4E7E">
            <w:pPr>
              <w:spacing w:after="80"/>
              <w:jc w:val="center"/>
              <w:rPr>
                <w:ins w:id="7222" w:author="Author"/>
                <w:szCs w:val="20"/>
              </w:rPr>
            </w:pPr>
            <w:ins w:id="7223" w:author="Author">
              <w:r w:rsidRPr="003B6E12">
                <w:rPr>
                  <w:rFonts w:cs="Arial"/>
                  <w:szCs w:val="20"/>
                </w:rPr>
                <w:t>X</w:t>
              </w:r>
            </w:ins>
          </w:p>
        </w:tc>
        <w:tc>
          <w:tcPr>
            <w:tcW w:w="761" w:type="dxa"/>
          </w:tcPr>
          <w:p w:rsidR="00F0065B" w:rsidRPr="000C746A" w:rsidRDefault="00F0065B" w:rsidP="002C4E7E">
            <w:pPr>
              <w:spacing w:after="80"/>
              <w:jc w:val="center"/>
              <w:rPr>
                <w:ins w:id="7224" w:author="Author"/>
                <w:szCs w:val="20"/>
              </w:rPr>
            </w:pPr>
            <w:ins w:id="7225" w:author="Author">
              <w:r>
                <w:rPr>
                  <w:szCs w:val="20"/>
                </w:rPr>
                <w:t>X</w:t>
              </w:r>
            </w:ins>
          </w:p>
        </w:tc>
        <w:tc>
          <w:tcPr>
            <w:tcW w:w="838" w:type="dxa"/>
          </w:tcPr>
          <w:p w:rsidR="00F0065B" w:rsidRPr="000C746A" w:rsidRDefault="00F0065B" w:rsidP="002C4E7E">
            <w:pPr>
              <w:spacing w:after="80"/>
              <w:jc w:val="center"/>
              <w:rPr>
                <w:ins w:id="7226" w:author="Author"/>
                <w:szCs w:val="20"/>
              </w:rPr>
            </w:pPr>
            <w:ins w:id="7227" w:author="Author">
              <w:r>
                <w:rPr>
                  <w:szCs w:val="20"/>
                </w:rPr>
                <w:t>X</w:t>
              </w:r>
            </w:ins>
          </w:p>
        </w:tc>
        <w:tc>
          <w:tcPr>
            <w:tcW w:w="550" w:type="dxa"/>
          </w:tcPr>
          <w:p w:rsidR="00F0065B" w:rsidRPr="000C746A" w:rsidRDefault="00F0065B" w:rsidP="002C4E7E">
            <w:pPr>
              <w:spacing w:after="80"/>
              <w:jc w:val="center"/>
              <w:rPr>
                <w:ins w:id="7228" w:author="Author"/>
                <w:szCs w:val="20"/>
              </w:rPr>
            </w:pPr>
            <w:ins w:id="7229" w:author="Author">
              <w:r>
                <w:rPr>
                  <w:szCs w:val="20"/>
                </w:rPr>
                <w:t>X</w:t>
              </w:r>
            </w:ins>
          </w:p>
        </w:tc>
        <w:tc>
          <w:tcPr>
            <w:tcW w:w="1105" w:type="dxa"/>
          </w:tcPr>
          <w:p w:rsidR="00F0065B" w:rsidRPr="000C746A" w:rsidRDefault="00F0065B" w:rsidP="002C4E7E">
            <w:pPr>
              <w:spacing w:after="80"/>
              <w:jc w:val="center"/>
              <w:rPr>
                <w:ins w:id="7230" w:author="Author"/>
                <w:szCs w:val="20"/>
              </w:rPr>
            </w:pPr>
            <w:ins w:id="7231" w:author="Author">
              <w:r w:rsidRPr="003B6E12">
                <w:rPr>
                  <w:rFonts w:cs="Arial"/>
                  <w:szCs w:val="20"/>
                </w:rPr>
                <w:t>X</w:t>
              </w:r>
            </w:ins>
          </w:p>
        </w:tc>
        <w:tc>
          <w:tcPr>
            <w:tcW w:w="672" w:type="dxa"/>
          </w:tcPr>
          <w:p w:rsidR="00F0065B" w:rsidRPr="000C746A" w:rsidRDefault="00F0065B" w:rsidP="002C4E7E">
            <w:pPr>
              <w:spacing w:after="80"/>
              <w:jc w:val="center"/>
              <w:rPr>
                <w:ins w:id="7232" w:author="Author"/>
                <w:szCs w:val="20"/>
              </w:rPr>
            </w:pPr>
            <w:ins w:id="7233" w:author="Author">
              <w:r w:rsidRPr="003B6E12">
                <w:rPr>
                  <w:rFonts w:cs="Arial"/>
                  <w:szCs w:val="20"/>
                </w:rPr>
                <w:t>X</w:t>
              </w:r>
            </w:ins>
          </w:p>
        </w:tc>
        <w:tc>
          <w:tcPr>
            <w:tcW w:w="1006" w:type="dxa"/>
          </w:tcPr>
          <w:p w:rsidR="00F0065B" w:rsidRPr="000C746A" w:rsidRDefault="00F0065B" w:rsidP="002C4E7E">
            <w:pPr>
              <w:spacing w:after="80"/>
              <w:jc w:val="center"/>
              <w:rPr>
                <w:ins w:id="7234" w:author="Author"/>
                <w:rFonts w:cs="Arial"/>
                <w:b/>
                <w:szCs w:val="20"/>
              </w:rPr>
            </w:pPr>
          </w:p>
        </w:tc>
        <w:tc>
          <w:tcPr>
            <w:tcW w:w="694" w:type="dxa"/>
          </w:tcPr>
          <w:p w:rsidR="00F0065B" w:rsidRPr="000C746A" w:rsidRDefault="00F0065B" w:rsidP="002C4E7E">
            <w:pPr>
              <w:spacing w:after="80"/>
              <w:jc w:val="center"/>
              <w:rPr>
                <w:ins w:id="7235" w:author="Author"/>
                <w:rFonts w:cs="Arial"/>
                <w:b/>
                <w:szCs w:val="20"/>
              </w:rPr>
            </w:pPr>
          </w:p>
        </w:tc>
        <w:tc>
          <w:tcPr>
            <w:tcW w:w="639" w:type="dxa"/>
          </w:tcPr>
          <w:p w:rsidR="00F0065B" w:rsidRPr="000C746A" w:rsidRDefault="00F0065B" w:rsidP="002C4E7E">
            <w:pPr>
              <w:spacing w:after="80"/>
              <w:jc w:val="center"/>
              <w:rPr>
                <w:ins w:id="7236" w:author="Author"/>
                <w:rFonts w:cs="Arial"/>
                <w:b/>
                <w:szCs w:val="20"/>
              </w:rPr>
            </w:pPr>
          </w:p>
        </w:tc>
        <w:tc>
          <w:tcPr>
            <w:tcW w:w="705" w:type="dxa"/>
          </w:tcPr>
          <w:p w:rsidR="00F0065B" w:rsidRPr="000C746A" w:rsidRDefault="00F0065B" w:rsidP="002C4E7E">
            <w:pPr>
              <w:spacing w:after="80"/>
              <w:jc w:val="center"/>
              <w:rPr>
                <w:ins w:id="7237" w:author="Author"/>
                <w:rFonts w:cs="Arial"/>
                <w:b/>
                <w:szCs w:val="20"/>
              </w:rPr>
            </w:pPr>
          </w:p>
        </w:tc>
      </w:tr>
      <w:tr w:rsidR="00F0065B" w:rsidRPr="000C746A" w:rsidTr="0038051A">
        <w:trPr>
          <w:ins w:id="7238" w:author="Author"/>
        </w:trPr>
        <w:tc>
          <w:tcPr>
            <w:tcW w:w="2449" w:type="dxa"/>
          </w:tcPr>
          <w:p w:rsidR="00F0065B" w:rsidRPr="0038051A" w:rsidRDefault="00F0065B" w:rsidP="002C4E7E">
            <w:pPr>
              <w:spacing w:after="80"/>
              <w:rPr>
                <w:ins w:id="7239" w:author="Author"/>
                <w:rFonts w:cs="Arial"/>
                <w:b/>
                <w:sz w:val="20"/>
                <w:szCs w:val="20"/>
              </w:rPr>
            </w:pPr>
            <w:ins w:id="7240" w:author="Author">
              <w:r w:rsidRPr="00010C6C">
                <w:rPr>
                  <w:rFonts w:cs="Arial"/>
                  <w:sz w:val="20"/>
                  <w:szCs w:val="20"/>
                </w:rPr>
                <w:t>Rx_Clock_Recovery_Mean</w:t>
              </w:r>
            </w:ins>
          </w:p>
        </w:tc>
        <w:tc>
          <w:tcPr>
            <w:tcW w:w="716" w:type="dxa"/>
          </w:tcPr>
          <w:p w:rsidR="00F0065B" w:rsidRPr="000C746A" w:rsidRDefault="00F0065B" w:rsidP="002C4E7E">
            <w:pPr>
              <w:spacing w:after="80"/>
              <w:jc w:val="center"/>
              <w:rPr>
                <w:ins w:id="7241" w:author="Author"/>
                <w:rFonts w:cs="Arial"/>
                <w:b/>
                <w:szCs w:val="20"/>
              </w:rPr>
            </w:pPr>
            <w:ins w:id="7242" w:author="Author">
              <w:r w:rsidRPr="003B6E12">
                <w:rPr>
                  <w:rFonts w:cs="Arial"/>
                  <w:szCs w:val="20"/>
                </w:rPr>
                <w:t>X</w:t>
              </w:r>
            </w:ins>
          </w:p>
        </w:tc>
        <w:tc>
          <w:tcPr>
            <w:tcW w:w="761" w:type="dxa"/>
          </w:tcPr>
          <w:p w:rsidR="00F0065B" w:rsidRPr="000C746A" w:rsidRDefault="00F0065B" w:rsidP="002C4E7E">
            <w:pPr>
              <w:spacing w:after="80"/>
              <w:jc w:val="center"/>
              <w:rPr>
                <w:ins w:id="7243" w:author="Author"/>
                <w:rFonts w:cs="Arial"/>
                <w:b/>
                <w:szCs w:val="20"/>
              </w:rPr>
            </w:pPr>
            <w:ins w:id="7244" w:author="Author">
              <w:r>
                <w:rPr>
                  <w:szCs w:val="20"/>
                </w:rPr>
                <w:t>X</w:t>
              </w:r>
            </w:ins>
          </w:p>
        </w:tc>
        <w:tc>
          <w:tcPr>
            <w:tcW w:w="838" w:type="dxa"/>
          </w:tcPr>
          <w:p w:rsidR="00F0065B" w:rsidRPr="000C746A" w:rsidRDefault="00F0065B" w:rsidP="002C4E7E">
            <w:pPr>
              <w:spacing w:after="80"/>
              <w:jc w:val="center"/>
              <w:rPr>
                <w:ins w:id="7245" w:author="Author"/>
                <w:rFonts w:cs="Arial"/>
                <w:b/>
                <w:szCs w:val="20"/>
              </w:rPr>
            </w:pPr>
            <w:ins w:id="7246" w:author="Author">
              <w:r>
                <w:rPr>
                  <w:szCs w:val="20"/>
                </w:rPr>
                <w:t>X</w:t>
              </w:r>
            </w:ins>
          </w:p>
        </w:tc>
        <w:tc>
          <w:tcPr>
            <w:tcW w:w="550" w:type="dxa"/>
          </w:tcPr>
          <w:p w:rsidR="00F0065B" w:rsidRPr="000C746A" w:rsidRDefault="00F0065B" w:rsidP="002C4E7E">
            <w:pPr>
              <w:spacing w:after="80"/>
              <w:jc w:val="center"/>
              <w:rPr>
                <w:ins w:id="7247" w:author="Author"/>
                <w:rFonts w:cs="Arial"/>
                <w:b/>
                <w:szCs w:val="20"/>
              </w:rPr>
            </w:pPr>
            <w:ins w:id="7248" w:author="Author">
              <w:r>
                <w:rPr>
                  <w:szCs w:val="20"/>
                </w:rPr>
                <w:t>X</w:t>
              </w:r>
            </w:ins>
          </w:p>
        </w:tc>
        <w:tc>
          <w:tcPr>
            <w:tcW w:w="1105" w:type="dxa"/>
          </w:tcPr>
          <w:p w:rsidR="00F0065B" w:rsidRPr="000C746A" w:rsidRDefault="00F0065B" w:rsidP="002C4E7E">
            <w:pPr>
              <w:spacing w:after="80"/>
              <w:jc w:val="center"/>
              <w:rPr>
                <w:ins w:id="7249" w:author="Author"/>
                <w:rFonts w:cs="Arial"/>
                <w:b/>
                <w:szCs w:val="20"/>
              </w:rPr>
            </w:pPr>
            <w:ins w:id="7250" w:author="Author">
              <w:r w:rsidRPr="003B6E12">
                <w:rPr>
                  <w:rFonts w:cs="Arial"/>
                  <w:szCs w:val="20"/>
                </w:rPr>
                <w:t>X</w:t>
              </w:r>
            </w:ins>
          </w:p>
        </w:tc>
        <w:tc>
          <w:tcPr>
            <w:tcW w:w="672" w:type="dxa"/>
          </w:tcPr>
          <w:p w:rsidR="00F0065B" w:rsidRPr="000C746A" w:rsidRDefault="00F0065B" w:rsidP="002C4E7E">
            <w:pPr>
              <w:spacing w:after="80"/>
              <w:jc w:val="center"/>
              <w:rPr>
                <w:ins w:id="7251" w:author="Author"/>
                <w:rFonts w:cs="Arial"/>
                <w:b/>
                <w:szCs w:val="20"/>
              </w:rPr>
            </w:pPr>
            <w:ins w:id="7252" w:author="Author">
              <w:r w:rsidRPr="003B6E12">
                <w:rPr>
                  <w:rFonts w:cs="Arial"/>
                  <w:szCs w:val="20"/>
                </w:rPr>
                <w:t>X</w:t>
              </w:r>
            </w:ins>
          </w:p>
        </w:tc>
        <w:tc>
          <w:tcPr>
            <w:tcW w:w="1006" w:type="dxa"/>
          </w:tcPr>
          <w:p w:rsidR="00F0065B" w:rsidRPr="000C746A" w:rsidRDefault="00F0065B" w:rsidP="002C4E7E">
            <w:pPr>
              <w:spacing w:after="80"/>
              <w:jc w:val="center"/>
              <w:rPr>
                <w:ins w:id="7253" w:author="Author"/>
                <w:szCs w:val="20"/>
              </w:rPr>
            </w:pPr>
          </w:p>
        </w:tc>
        <w:tc>
          <w:tcPr>
            <w:tcW w:w="694" w:type="dxa"/>
          </w:tcPr>
          <w:p w:rsidR="00F0065B" w:rsidRPr="000C746A" w:rsidRDefault="00F0065B" w:rsidP="002C4E7E">
            <w:pPr>
              <w:spacing w:after="80"/>
              <w:jc w:val="center"/>
              <w:rPr>
                <w:ins w:id="7254" w:author="Author"/>
                <w:szCs w:val="20"/>
              </w:rPr>
            </w:pPr>
          </w:p>
        </w:tc>
        <w:tc>
          <w:tcPr>
            <w:tcW w:w="639" w:type="dxa"/>
          </w:tcPr>
          <w:p w:rsidR="00F0065B" w:rsidRPr="000C746A" w:rsidRDefault="00F0065B" w:rsidP="002C4E7E">
            <w:pPr>
              <w:spacing w:after="80"/>
              <w:jc w:val="center"/>
              <w:rPr>
                <w:ins w:id="7255" w:author="Author"/>
                <w:szCs w:val="20"/>
              </w:rPr>
            </w:pPr>
          </w:p>
        </w:tc>
        <w:tc>
          <w:tcPr>
            <w:tcW w:w="705" w:type="dxa"/>
          </w:tcPr>
          <w:p w:rsidR="00F0065B" w:rsidRPr="000C746A" w:rsidRDefault="00F0065B" w:rsidP="002C4E7E">
            <w:pPr>
              <w:spacing w:after="80"/>
              <w:jc w:val="center"/>
              <w:rPr>
                <w:ins w:id="7256" w:author="Author"/>
                <w:szCs w:val="20"/>
              </w:rPr>
            </w:pPr>
          </w:p>
        </w:tc>
      </w:tr>
      <w:tr w:rsidR="00F0065B" w:rsidRPr="000C746A" w:rsidTr="0038051A">
        <w:trPr>
          <w:ins w:id="7257" w:author="Author"/>
        </w:trPr>
        <w:tc>
          <w:tcPr>
            <w:tcW w:w="2449" w:type="dxa"/>
          </w:tcPr>
          <w:p w:rsidR="00F0065B" w:rsidRPr="0038051A" w:rsidRDefault="00F0065B" w:rsidP="002C4E7E">
            <w:pPr>
              <w:spacing w:after="80"/>
              <w:rPr>
                <w:ins w:id="7258" w:author="Author"/>
                <w:sz w:val="20"/>
                <w:szCs w:val="20"/>
              </w:rPr>
            </w:pPr>
            <w:ins w:id="7259" w:author="Author">
              <w:r w:rsidRPr="00010C6C">
                <w:rPr>
                  <w:rFonts w:cs="Arial"/>
                  <w:sz w:val="20"/>
                  <w:szCs w:val="20"/>
                </w:rPr>
                <w:t>Rx_Clock_Recovery_Rj</w:t>
              </w:r>
            </w:ins>
          </w:p>
        </w:tc>
        <w:tc>
          <w:tcPr>
            <w:tcW w:w="716" w:type="dxa"/>
          </w:tcPr>
          <w:p w:rsidR="00F0065B" w:rsidRPr="000C746A" w:rsidRDefault="00F0065B" w:rsidP="002C4E7E">
            <w:pPr>
              <w:spacing w:after="80"/>
              <w:jc w:val="center"/>
              <w:rPr>
                <w:ins w:id="7260" w:author="Author"/>
                <w:szCs w:val="20"/>
              </w:rPr>
            </w:pPr>
            <w:ins w:id="7261" w:author="Author">
              <w:r w:rsidRPr="003B6E12">
                <w:rPr>
                  <w:rFonts w:cs="Arial"/>
                  <w:szCs w:val="20"/>
                </w:rPr>
                <w:t>X</w:t>
              </w:r>
            </w:ins>
          </w:p>
        </w:tc>
        <w:tc>
          <w:tcPr>
            <w:tcW w:w="761" w:type="dxa"/>
          </w:tcPr>
          <w:p w:rsidR="00F0065B" w:rsidRPr="000C746A" w:rsidRDefault="00F0065B" w:rsidP="002C4E7E">
            <w:pPr>
              <w:spacing w:after="80"/>
              <w:jc w:val="center"/>
              <w:rPr>
                <w:ins w:id="7262" w:author="Author"/>
                <w:szCs w:val="20"/>
              </w:rPr>
            </w:pPr>
            <w:ins w:id="7263" w:author="Author">
              <w:r>
                <w:rPr>
                  <w:szCs w:val="20"/>
                </w:rPr>
                <w:t>X</w:t>
              </w:r>
            </w:ins>
          </w:p>
        </w:tc>
        <w:tc>
          <w:tcPr>
            <w:tcW w:w="838" w:type="dxa"/>
          </w:tcPr>
          <w:p w:rsidR="00F0065B" w:rsidRPr="000C746A" w:rsidRDefault="00F0065B" w:rsidP="002C4E7E">
            <w:pPr>
              <w:spacing w:after="80"/>
              <w:jc w:val="center"/>
              <w:rPr>
                <w:ins w:id="7264" w:author="Author"/>
                <w:szCs w:val="20"/>
              </w:rPr>
            </w:pPr>
            <w:ins w:id="7265" w:author="Author">
              <w:r>
                <w:rPr>
                  <w:szCs w:val="20"/>
                </w:rPr>
                <w:t>X</w:t>
              </w:r>
            </w:ins>
          </w:p>
        </w:tc>
        <w:tc>
          <w:tcPr>
            <w:tcW w:w="550" w:type="dxa"/>
          </w:tcPr>
          <w:p w:rsidR="00F0065B" w:rsidRPr="000C746A" w:rsidRDefault="00F0065B" w:rsidP="002C4E7E">
            <w:pPr>
              <w:spacing w:after="80"/>
              <w:jc w:val="center"/>
              <w:rPr>
                <w:ins w:id="7266" w:author="Author"/>
                <w:szCs w:val="20"/>
              </w:rPr>
            </w:pPr>
            <w:ins w:id="7267" w:author="Author">
              <w:r>
                <w:rPr>
                  <w:szCs w:val="20"/>
                </w:rPr>
                <w:t>X</w:t>
              </w:r>
            </w:ins>
          </w:p>
        </w:tc>
        <w:tc>
          <w:tcPr>
            <w:tcW w:w="1105" w:type="dxa"/>
          </w:tcPr>
          <w:p w:rsidR="00F0065B" w:rsidRPr="000C746A" w:rsidRDefault="00F0065B" w:rsidP="002C4E7E">
            <w:pPr>
              <w:spacing w:after="80"/>
              <w:jc w:val="center"/>
              <w:rPr>
                <w:ins w:id="7268" w:author="Author"/>
                <w:szCs w:val="20"/>
              </w:rPr>
            </w:pPr>
            <w:ins w:id="7269" w:author="Author">
              <w:r w:rsidRPr="003B6E12">
                <w:rPr>
                  <w:rFonts w:cs="Arial"/>
                  <w:szCs w:val="20"/>
                </w:rPr>
                <w:t>X</w:t>
              </w:r>
            </w:ins>
          </w:p>
        </w:tc>
        <w:tc>
          <w:tcPr>
            <w:tcW w:w="672" w:type="dxa"/>
          </w:tcPr>
          <w:p w:rsidR="00F0065B" w:rsidRPr="000C746A" w:rsidRDefault="00F0065B" w:rsidP="002C4E7E">
            <w:pPr>
              <w:spacing w:after="80"/>
              <w:jc w:val="center"/>
              <w:rPr>
                <w:ins w:id="7270" w:author="Author"/>
                <w:szCs w:val="20"/>
              </w:rPr>
            </w:pPr>
            <w:ins w:id="7271" w:author="Author">
              <w:r w:rsidRPr="003B6E12">
                <w:rPr>
                  <w:rFonts w:cs="Arial"/>
                  <w:szCs w:val="20"/>
                </w:rPr>
                <w:t>X</w:t>
              </w:r>
            </w:ins>
          </w:p>
        </w:tc>
        <w:tc>
          <w:tcPr>
            <w:tcW w:w="1006" w:type="dxa"/>
          </w:tcPr>
          <w:p w:rsidR="00F0065B" w:rsidRPr="000C746A" w:rsidRDefault="00F0065B" w:rsidP="002C4E7E">
            <w:pPr>
              <w:spacing w:after="80"/>
              <w:jc w:val="center"/>
              <w:rPr>
                <w:ins w:id="7272" w:author="Author"/>
                <w:szCs w:val="20"/>
              </w:rPr>
            </w:pPr>
          </w:p>
        </w:tc>
        <w:tc>
          <w:tcPr>
            <w:tcW w:w="694" w:type="dxa"/>
          </w:tcPr>
          <w:p w:rsidR="00F0065B" w:rsidRPr="000C746A" w:rsidRDefault="00F0065B" w:rsidP="002C4E7E">
            <w:pPr>
              <w:spacing w:after="80"/>
              <w:jc w:val="center"/>
              <w:rPr>
                <w:ins w:id="7273" w:author="Author"/>
                <w:szCs w:val="20"/>
              </w:rPr>
            </w:pPr>
          </w:p>
        </w:tc>
        <w:tc>
          <w:tcPr>
            <w:tcW w:w="639" w:type="dxa"/>
          </w:tcPr>
          <w:p w:rsidR="00F0065B" w:rsidRPr="000C746A" w:rsidRDefault="00F0065B" w:rsidP="002C4E7E">
            <w:pPr>
              <w:spacing w:after="80"/>
              <w:jc w:val="center"/>
              <w:rPr>
                <w:ins w:id="7274" w:author="Author"/>
                <w:szCs w:val="20"/>
              </w:rPr>
            </w:pPr>
          </w:p>
        </w:tc>
        <w:tc>
          <w:tcPr>
            <w:tcW w:w="705" w:type="dxa"/>
          </w:tcPr>
          <w:p w:rsidR="00F0065B" w:rsidRPr="000C746A" w:rsidRDefault="00F0065B" w:rsidP="002C4E7E">
            <w:pPr>
              <w:spacing w:after="80"/>
              <w:jc w:val="center"/>
              <w:rPr>
                <w:ins w:id="7275" w:author="Author"/>
                <w:szCs w:val="20"/>
              </w:rPr>
            </w:pPr>
          </w:p>
        </w:tc>
      </w:tr>
      <w:tr w:rsidR="00F0065B" w:rsidRPr="000C746A" w:rsidTr="0038051A">
        <w:trPr>
          <w:ins w:id="7276" w:author="Author"/>
        </w:trPr>
        <w:tc>
          <w:tcPr>
            <w:tcW w:w="2449" w:type="dxa"/>
          </w:tcPr>
          <w:p w:rsidR="00F0065B" w:rsidRPr="0038051A" w:rsidRDefault="00F0065B" w:rsidP="002C4E7E">
            <w:pPr>
              <w:spacing w:after="80"/>
              <w:rPr>
                <w:ins w:id="7277" w:author="Author"/>
                <w:sz w:val="20"/>
                <w:szCs w:val="20"/>
              </w:rPr>
            </w:pPr>
            <w:ins w:id="7278" w:author="Author">
              <w:r w:rsidRPr="00010C6C">
                <w:rPr>
                  <w:rFonts w:cs="Arial"/>
                  <w:sz w:val="20"/>
                  <w:szCs w:val="20"/>
                </w:rPr>
                <w:t>Rx_Clock_Recovery_Sj</w:t>
              </w:r>
            </w:ins>
          </w:p>
        </w:tc>
        <w:tc>
          <w:tcPr>
            <w:tcW w:w="716" w:type="dxa"/>
          </w:tcPr>
          <w:p w:rsidR="00F0065B" w:rsidRPr="000C746A" w:rsidRDefault="00F0065B" w:rsidP="002C4E7E">
            <w:pPr>
              <w:spacing w:after="80"/>
              <w:jc w:val="center"/>
              <w:rPr>
                <w:ins w:id="7279" w:author="Author"/>
                <w:szCs w:val="20"/>
              </w:rPr>
            </w:pPr>
            <w:ins w:id="7280" w:author="Author">
              <w:r w:rsidRPr="003B6E12">
                <w:rPr>
                  <w:rFonts w:cs="Arial"/>
                  <w:szCs w:val="20"/>
                </w:rPr>
                <w:t>X</w:t>
              </w:r>
            </w:ins>
          </w:p>
        </w:tc>
        <w:tc>
          <w:tcPr>
            <w:tcW w:w="761" w:type="dxa"/>
          </w:tcPr>
          <w:p w:rsidR="00F0065B" w:rsidRPr="000C746A" w:rsidRDefault="00F0065B" w:rsidP="002C4E7E">
            <w:pPr>
              <w:spacing w:after="80"/>
              <w:jc w:val="center"/>
              <w:rPr>
                <w:ins w:id="7281" w:author="Author"/>
                <w:szCs w:val="20"/>
              </w:rPr>
            </w:pPr>
            <w:ins w:id="7282" w:author="Author">
              <w:r>
                <w:rPr>
                  <w:szCs w:val="20"/>
                </w:rPr>
                <w:t>X</w:t>
              </w:r>
            </w:ins>
          </w:p>
        </w:tc>
        <w:tc>
          <w:tcPr>
            <w:tcW w:w="838" w:type="dxa"/>
          </w:tcPr>
          <w:p w:rsidR="00F0065B" w:rsidRPr="000C746A" w:rsidRDefault="00F0065B" w:rsidP="002C4E7E">
            <w:pPr>
              <w:spacing w:after="80"/>
              <w:jc w:val="center"/>
              <w:rPr>
                <w:ins w:id="7283" w:author="Author"/>
                <w:szCs w:val="20"/>
              </w:rPr>
            </w:pPr>
            <w:ins w:id="7284" w:author="Author">
              <w:r>
                <w:rPr>
                  <w:szCs w:val="20"/>
                </w:rPr>
                <w:t>X</w:t>
              </w:r>
            </w:ins>
          </w:p>
        </w:tc>
        <w:tc>
          <w:tcPr>
            <w:tcW w:w="550" w:type="dxa"/>
          </w:tcPr>
          <w:p w:rsidR="00F0065B" w:rsidRPr="000C746A" w:rsidRDefault="00F0065B" w:rsidP="002C4E7E">
            <w:pPr>
              <w:spacing w:after="80"/>
              <w:jc w:val="center"/>
              <w:rPr>
                <w:ins w:id="7285" w:author="Author"/>
                <w:szCs w:val="20"/>
              </w:rPr>
            </w:pPr>
            <w:ins w:id="7286" w:author="Author">
              <w:r>
                <w:rPr>
                  <w:szCs w:val="20"/>
                </w:rPr>
                <w:t>X</w:t>
              </w:r>
            </w:ins>
          </w:p>
        </w:tc>
        <w:tc>
          <w:tcPr>
            <w:tcW w:w="1105" w:type="dxa"/>
          </w:tcPr>
          <w:p w:rsidR="00F0065B" w:rsidRPr="000C746A" w:rsidRDefault="00F0065B" w:rsidP="002C4E7E">
            <w:pPr>
              <w:spacing w:after="80"/>
              <w:jc w:val="center"/>
              <w:rPr>
                <w:ins w:id="7287" w:author="Author"/>
                <w:szCs w:val="20"/>
              </w:rPr>
            </w:pPr>
            <w:ins w:id="7288" w:author="Author">
              <w:r w:rsidRPr="003B6E12">
                <w:rPr>
                  <w:rFonts w:cs="Arial"/>
                  <w:szCs w:val="20"/>
                </w:rPr>
                <w:t>X</w:t>
              </w:r>
            </w:ins>
          </w:p>
        </w:tc>
        <w:tc>
          <w:tcPr>
            <w:tcW w:w="672" w:type="dxa"/>
          </w:tcPr>
          <w:p w:rsidR="00F0065B" w:rsidRPr="000C746A" w:rsidRDefault="00F0065B" w:rsidP="002C4E7E">
            <w:pPr>
              <w:spacing w:after="80"/>
              <w:jc w:val="center"/>
              <w:rPr>
                <w:ins w:id="7289" w:author="Author"/>
                <w:szCs w:val="20"/>
              </w:rPr>
            </w:pPr>
            <w:ins w:id="7290" w:author="Author">
              <w:r w:rsidRPr="003B6E12">
                <w:rPr>
                  <w:rFonts w:cs="Arial"/>
                  <w:szCs w:val="20"/>
                </w:rPr>
                <w:t>X</w:t>
              </w:r>
            </w:ins>
          </w:p>
        </w:tc>
        <w:tc>
          <w:tcPr>
            <w:tcW w:w="1006" w:type="dxa"/>
          </w:tcPr>
          <w:p w:rsidR="00F0065B" w:rsidRPr="000C746A" w:rsidRDefault="00F0065B" w:rsidP="002C4E7E">
            <w:pPr>
              <w:spacing w:after="80"/>
              <w:jc w:val="center"/>
              <w:rPr>
                <w:ins w:id="7291" w:author="Author"/>
                <w:szCs w:val="20"/>
              </w:rPr>
            </w:pPr>
          </w:p>
        </w:tc>
        <w:tc>
          <w:tcPr>
            <w:tcW w:w="694" w:type="dxa"/>
          </w:tcPr>
          <w:p w:rsidR="00F0065B" w:rsidRPr="000C746A" w:rsidRDefault="00F0065B" w:rsidP="002C4E7E">
            <w:pPr>
              <w:spacing w:after="80"/>
              <w:jc w:val="center"/>
              <w:rPr>
                <w:ins w:id="7292" w:author="Author"/>
                <w:szCs w:val="20"/>
              </w:rPr>
            </w:pPr>
          </w:p>
        </w:tc>
        <w:tc>
          <w:tcPr>
            <w:tcW w:w="639" w:type="dxa"/>
          </w:tcPr>
          <w:p w:rsidR="00F0065B" w:rsidRPr="000C746A" w:rsidRDefault="00F0065B" w:rsidP="002C4E7E">
            <w:pPr>
              <w:spacing w:after="80"/>
              <w:jc w:val="center"/>
              <w:rPr>
                <w:ins w:id="7293" w:author="Author"/>
                <w:szCs w:val="20"/>
              </w:rPr>
            </w:pPr>
          </w:p>
        </w:tc>
        <w:tc>
          <w:tcPr>
            <w:tcW w:w="705" w:type="dxa"/>
          </w:tcPr>
          <w:p w:rsidR="00F0065B" w:rsidRPr="000C746A" w:rsidRDefault="00F0065B" w:rsidP="002C4E7E">
            <w:pPr>
              <w:spacing w:after="80"/>
              <w:jc w:val="center"/>
              <w:rPr>
                <w:ins w:id="7294" w:author="Author"/>
                <w:szCs w:val="20"/>
              </w:rPr>
            </w:pPr>
          </w:p>
        </w:tc>
      </w:tr>
      <w:tr w:rsidR="00F0065B" w:rsidRPr="000C746A" w:rsidTr="0038051A">
        <w:trPr>
          <w:ins w:id="7295" w:author="Author"/>
        </w:trPr>
        <w:tc>
          <w:tcPr>
            <w:tcW w:w="2449" w:type="dxa"/>
          </w:tcPr>
          <w:p w:rsidR="00F0065B" w:rsidRPr="0038051A" w:rsidRDefault="00F0065B" w:rsidP="002C4E7E">
            <w:pPr>
              <w:spacing w:after="80"/>
              <w:rPr>
                <w:ins w:id="7296" w:author="Author"/>
                <w:sz w:val="20"/>
                <w:szCs w:val="20"/>
              </w:rPr>
            </w:pPr>
            <w:ins w:id="7297" w:author="Author">
              <w:r w:rsidRPr="00010C6C">
                <w:rPr>
                  <w:rFonts w:cs="Arial"/>
                  <w:sz w:val="20"/>
                  <w:szCs w:val="20"/>
                </w:rPr>
                <w:t>Rx_DCD</w:t>
              </w:r>
            </w:ins>
          </w:p>
        </w:tc>
        <w:tc>
          <w:tcPr>
            <w:tcW w:w="716" w:type="dxa"/>
          </w:tcPr>
          <w:p w:rsidR="00F0065B" w:rsidRPr="000C746A" w:rsidRDefault="00F0065B" w:rsidP="002C4E7E">
            <w:pPr>
              <w:spacing w:after="80"/>
              <w:jc w:val="center"/>
              <w:rPr>
                <w:ins w:id="7298" w:author="Author"/>
                <w:szCs w:val="20"/>
              </w:rPr>
            </w:pPr>
            <w:ins w:id="7299" w:author="Author">
              <w:r w:rsidRPr="003B6E12">
                <w:rPr>
                  <w:rFonts w:cs="Arial"/>
                  <w:szCs w:val="20"/>
                </w:rPr>
                <w:t>X</w:t>
              </w:r>
            </w:ins>
          </w:p>
        </w:tc>
        <w:tc>
          <w:tcPr>
            <w:tcW w:w="761" w:type="dxa"/>
          </w:tcPr>
          <w:p w:rsidR="00F0065B" w:rsidRPr="000C746A" w:rsidRDefault="00F0065B" w:rsidP="002C4E7E">
            <w:pPr>
              <w:spacing w:after="80"/>
              <w:jc w:val="center"/>
              <w:rPr>
                <w:ins w:id="7300" w:author="Author"/>
                <w:szCs w:val="20"/>
              </w:rPr>
            </w:pPr>
            <w:ins w:id="7301" w:author="Author">
              <w:r>
                <w:rPr>
                  <w:szCs w:val="20"/>
                </w:rPr>
                <w:t>X</w:t>
              </w:r>
            </w:ins>
          </w:p>
        </w:tc>
        <w:tc>
          <w:tcPr>
            <w:tcW w:w="838" w:type="dxa"/>
          </w:tcPr>
          <w:p w:rsidR="00F0065B" w:rsidRPr="000C746A" w:rsidRDefault="00F0065B" w:rsidP="002C4E7E">
            <w:pPr>
              <w:spacing w:after="80"/>
              <w:jc w:val="center"/>
              <w:rPr>
                <w:ins w:id="7302" w:author="Author"/>
                <w:szCs w:val="20"/>
              </w:rPr>
            </w:pPr>
            <w:ins w:id="7303" w:author="Author">
              <w:r>
                <w:rPr>
                  <w:szCs w:val="20"/>
                </w:rPr>
                <w:t>X</w:t>
              </w:r>
            </w:ins>
          </w:p>
        </w:tc>
        <w:tc>
          <w:tcPr>
            <w:tcW w:w="550" w:type="dxa"/>
          </w:tcPr>
          <w:p w:rsidR="00F0065B" w:rsidRPr="000C746A" w:rsidRDefault="00F0065B" w:rsidP="002C4E7E">
            <w:pPr>
              <w:spacing w:after="80"/>
              <w:jc w:val="center"/>
              <w:rPr>
                <w:ins w:id="7304" w:author="Author"/>
                <w:szCs w:val="20"/>
              </w:rPr>
            </w:pPr>
            <w:ins w:id="7305" w:author="Author">
              <w:r>
                <w:rPr>
                  <w:szCs w:val="20"/>
                </w:rPr>
                <w:t>X</w:t>
              </w:r>
            </w:ins>
          </w:p>
        </w:tc>
        <w:tc>
          <w:tcPr>
            <w:tcW w:w="1105" w:type="dxa"/>
          </w:tcPr>
          <w:p w:rsidR="00F0065B" w:rsidRPr="000C746A" w:rsidRDefault="00F0065B" w:rsidP="002C4E7E">
            <w:pPr>
              <w:spacing w:after="80"/>
              <w:jc w:val="center"/>
              <w:rPr>
                <w:ins w:id="7306" w:author="Author"/>
                <w:szCs w:val="20"/>
              </w:rPr>
            </w:pPr>
            <w:ins w:id="7307" w:author="Author">
              <w:r w:rsidRPr="003B6E12">
                <w:rPr>
                  <w:rFonts w:cs="Arial"/>
                  <w:szCs w:val="20"/>
                </w:rPr>
                <w:t>X</w:t>
              </w:r>
            </w:ins>
          </w:p>
        </w:tc>
        <w:tc>
          <w:tcPr>
            <w:tcW w:w="672" w:type="dxa"/>
          </w:tcPr>
          <w:p w:rsidR="00F0065B" w:rsidRPr="000C746A" w:rsidRDefault="00F0065B" w:rsidP="002C4E7E">
            <w:pPr>
              <w:spacing w:after="80"/>
              <w:jc w:val="center"/>
              <w:rPr>
                <w:ins w:id="7308" w:author="Author"/>
                <w:szCs w:val="20"/>
              </w:rPr>
            </w:pPr>
            <w:ins w:id="7309" w:author="Author">
              <w:r w:rsidRPr="003B6E12">
                <w:rPr>
                  <w:rFonts w:cs="Arial"/>
                  <w:szCs w:val="20"/>
                </w:rPr>
                <w:t>X</w:t>
              </w:r>
            </w:ins>
          </w:p>
        </w:tc>
        <w:tc>
          <w:tcPr>
            <w:tcW w:w="1006" w:type="dxa"/>
          </w:tcPr>
          <w:p w:rsidR="00F0065B" w:rsidRPr="000C746A" w:rsidRDefault="00F0065B" w:rsidP="002C4E7E">
            <w:pPr>
              <w:spacing w:after="80"/>
              <w:jc w:val="center"/>
              <w:rPr>
                <w:ins w:id="7310" w:author="Author"/>
                <w:szCs w:val="20"/>
              </w:rPr>
            </w:pPr>
          </w:p>
        </w:tc>
        <w:tc>
          <w:tcPr>
            <w:tcW w:w="694" w:type="dxa"/>
          </w:tcPr>
          <w:p w:rsidR="00F0065B" w:rsidRPr="000C746A" w:rsidRDefault="00F0065B" w:rsidP="002C4E7E">
            <w:pPr>
              <w:spacing w:after="80"/>
              <w:jc w:val="center"/>
              <w:rPr>
                <w:ins w:id="7311" w:author="Author"/>
                <w:szCs w:val="20"/>
              </w:rPr>
            </w:pPr>
          </w:p>
        </w:tc>
        <w:tc>
          <w:tcPr>
            <w:tcW w:w="639" w:type="dxa"/>
          </w:tcPr>
          <w:p w:rsidR="00F0065B" w:rsidRPr="000C746A" w:rsidRDefault="00F0065B" w:rsidP="002C4E7E">
            <w:pPr>
              <w:spacing w:after="80"/>
              <w:jc w:val="center"/>
              <w:rPr>
                <w:ins w:id="7312" w:author="Author"/>
                <w:szCs w:val="20"/>
              </w:rPr>
            </w:pPr>
          </w:p>
        </w:tc>
        <w:tc>
          <w:tcPr>
            <w:tcW w:w="705" w:type="dxa"/>
          </w:tcPr>
          <w:p w:rsidR="00F0065B" w:rsidRPr="000C746A" w:rsidRDefault="00F0065B" w:rsidP="002C4E7E">
            <w:pPr>
              <w:spacing w:after="80"/>
              <w:jc w:val="center"/>
              <w:rPr>
                <w:ins w:id="7313" w:author="Author"/>
                <w:szCs w:val="20"/>
              </w:rPr>
            </w:pPr>
          </w:p>
        </w:tc>
      </w:tr>
      <w:tr w:rsidR="00F0065B" w:rsidRPr="000C746A" w:rsidTr="0038051A">
        <w:trPr>
          <w:ins w:id="7314" w:author="Author"/>
        </w:trPr>
        <w:tc>
          <w:tcPr>
            <w:tcW w:w="2449" w:type="dxa"/>
          </w:tcPr>
          <w:p w:rsidR="00F0065B" w:rsidRPr="0038051A" w:rsidRDefault="00F0065B" w:rsidP="002C4E7E">
            <w:pPr>
              <w:spacing w:after="80"/>
              <w:rPr>
                <w:ins w:id="7315" w:author="Author"/>
                <w:sz w:val="20"/>
                <w:szCs w:val="20"/>
              </w:rPr>
            </w:pPr>
            <w:ins w:id="7316" w:author="Author">
              <w:r w:rsidRPr="00010C6C">
                <w:rPr>
                  <w:rFonts w:cs="Arial"/>
                  <w:sz w:val="20"/>
                  <w:szCs w:val="20"/>
                </w:rPr>
                <w:t>Rx_Dj</w:t>
              </w:r>
            </w:ins>
          </w:p>
        </w:tc>
        <w:tc>
          <w:tcPr>
            <w:tcW w:w="716" w:type="dxa"/>
          </w:tcPr>
          <w:p w:rsidR="00F0065B" w:rsidRPr="000C746A" w:rsidRDefault="00F0065B" w:rsidP="002C4E7E">
            <w:pPr>
              <w:spacing w:after="80"/>
              <w:jc w:val="center"/>
              <w:rPr>
                <w:ins w:id="7317" w:author="Author"/>
                <w:szCs w:val="20"/>
              </w:rPr>
            </w:pPr>
            <w:ins w:id="7318" w:author="Author">
              <w:r w:rsidRPr="003B6E12">
                <w:rPr>
                  <w:rFonts w:cs="Arial"/>
                  <w:szCs w:val="20"/>
                </w:rPr>
                <w:t>X</w:t>
              </w:r>
            </w:ins>
          </w:p>
        </w:tc>
        <w:tc>
          <w:tcPr>
            <w:tcW w:w="761" w:type="dxa"/>
          </w:tcPr>
          <w:p w:rsidR="00F0065B" w:rsidRPr="000C746A" w:rsidRDefault="00F0065B" w:rsidP="002C4E7E">
            <w:pPr>
              <w:spacing w:after="80"/>
              <w:jc w:val="center"/>
              <w:rPr>
                <w:ins w:id="7319" w:author="Author"/>
                <w:szCs w:val="20"/>
              </w:rPr>
            </w:pPr>
            <w:ins w:id="7320" w:author="Author">
              <w:r>
                <w:rPr>
                  <w:szCs w:val="20"/>
                </w:rPr>
                <w:t>X</w:t>
              </w:r>
            </w:ins>
          </w:p>
        </w:tc>
        <w:tc>
          <w:tcPr>
            <w:tcW w:w="838" w:type="dxa"/>
          </w:tcPr>
          <w:p w:rsidR="00F0065B" w:rsidRPr="000C746A" w:rsidRDefault="00F0065B" w:rsidP="002C4E7E">
            <w:pPr>
              <w:spacing w:after="80"/>
              <w:jc w:val="center"/>
              <w:rPr>
                <w:ins w:id="7321" w:author="Author"/>
                <w:szCs w:val="20"/>
              </w:rPr>
            </w:pPr>
            <w:ins w:id="7322" w:author="Author">
              <w:r>
                <w:rPr>
                  <w:szCs w:val="20"/>
                </w:rPr>
                <w:t>X</w:t>
              </w:r>
            </w:ins>
          </w:p>
        </w:tc>
        <w:tc>
          <w:tcPr>
            <w:tcW w:w="550" w:type="dxa"/>
          </w:tcPr>
          <w:p w:rsidR="00F0065B" w:rsidRPr="000C746A" w:rsidRDefault="00F0065B" w:rsidP="002C4E7E">
            <w:pPr>
              <w:spacing w:after="80"/>
              <w:jc w:val="center"/>
              <w:rPr>
                <w:ins w:id="7323" w:author="Author"/>
                <w:szCs w:val="20"/>
              </w:rPr>
            </w:pPr>
            <w:ins w:id="7324" w:author="Author">
              <w:r>
                <w:rPr>
                  <w:szCs w:val="20"/>
                </w:rPr>
                <w:t>X</w:t>
              </w:r>
            </w:ins>
          </w:p>
        </w:tc>
        <w:tc>
          <w:tcPr>
            <w:tcW w:w="1105" w:type="dxa"/>
          </w:tcPr>
          <w:p w:rsidR="00F0065B" w:rsidRPr="000C746A" w:rsidRDefault="00F0065B" w:rsidP="002C4E7E">
            <w:pPr>
              <w:spacing w:after="80"/>
              <w:jc w:val="center"/>
              <w:rPr>
                <w:ins w:id="7325" w:author="Author"/>
                <w:szCs w:val="20"/>
              </w:rPr>
            </w:pPr>
            <w:ins w:id="7326" w:author="Author">
              <w:r w:rsidRPr="003B6E12">
                <w:rPr>
                  <w:rFonts w:cs="Arial"/>
                  <w:szCs w:val="20"/>
                </w:rPr>
                <w:t>X</w:t>
              </w:r>
            </w:ins>
          </w:p>
        </w:tc>
        <w:tc>
          <w:tcPr>
            <w:tcW w:w="672" w:type="dxa"/>
          </w:tcPr>
          <w:p w:rsidR="00F0065B" w:rsidRPr="000C746A" w:rsidRDefault="00F0065B" w:rsidP="002C4E7E">
            <w:pPr>
              <w:spacing w:after="80"/>
              <w:jc w:val="center"/>
              <w:rPr>
                <w:ins w:id="7327" w:author="Author"/>
                <w:szCs w:val="20"/>
              </w:rPr>
            </w:pPr>
            <w:ins w:id="7328" w:author="Author">
              <w:r w:rsidRPr="003B6E12">
                <w:rPr>
                  <w:rFonts w:cs="Arial"/>
                  <w:szCs w:val="20"/>
                </w:rPr>
                <w:t>X</w:t>
              </w:r>
            </w:ins>
          </w:p>
        </w:tc>
        <w:tc>
          <w:tcPr>
            <w:tcW w:w="1006" w:type="dxa"/>
          </w:tcPr>
          <w:p w:rsidR="00F0065B" w:rsidRPr="000C746A" w:rsidRDefault="00F0065B" w:rsidP="002C4E7E">
            <w:pPr>
              <w:spacing w:after="80"/>
              <w:jc w:val="center"/>
              <w:rPr>
                <w:ins w:id="7329" w:author="Author"/>
                <w:szCs w:val="20"/>
              </w:rPr>
            </w:pPr>
          </w:p>
        </w:tc>
        <w:tc>
          <w:tcPr>
            <w:tcW w:w="694" w:type="dxa"/>
          </w:tcPr>
          <w:p w:rsidR="00F0065B" w:rsidRPr="000C746A" w:rsidRDefault="00F0065B" w:rsidP="002C4E7E">
            <w:pPr>
              <w:spacing w:after="80"/>
              <w:jc w:val="center"/>
              <w:rPr>
                <w:ins w:id="7330" w:author="Author"/>
                <w:szCs w:val="20"/>
              </w:rPr>
            </w:pPr>
          </w:p>
        </w:tc>
        <w:tc>
          <w:tcPr>
            <w:tcW w:w="639" w:type="dxa"/>
          </w:tcPr>
          <w:p w:rsidR="00F0065B" w:rsidRPr="000C746A" w:rsidRDefault="00F0065B" w:rsidP="002C4E7E">
            <w:pPr>
              <w:spacing w:after="80"/>
              <w:jc w:val="center"/>
              <w:rPr>
                <w:ins w:id="7331" w:author="Author"/>
                <w:szCs w:val="20"/>
              </w:rPr>
            </w:pPr>
          </w:p>
        </w:tc>
        <w:tc>
          <w:tcPr>
            <w:tcW w:w="705" w:type="dxa"/>
          </w:tcPr>
          <w:p w:rsidR="00F0065B" w:rsidRPr="000C746A" w:rsidRDefault="00F0065B" w:rsidP="002C4E7E">
            <w:pPr>
              <w:spacing w:after="80"/>
              <w:jc w:val="center"/>
              <w:rPr>
                <w:ins w:id="7332" w:author="Author"/>
                <w:szCs w:val="20"/>
              </w:rPr>
            </w:pPr>
          </w:p>
        </w:tc>
      </w:tr>
      <w:tr w:rsidR="00F0065B" w:rsidRPr="000C746A" w:rsidTr="0038051A">
        <w:trPr>
          <w:ins w:id="7333" w:author="Author"/>
        </w:trPr>
        <w:tc>
          <w:tcPr>
            <w:tcW w:w="2449" w:type="dxa"/>
          </w:tcPr>
          <w:p w:rsidR="00F0065B" w:rsidRPr="0038051A" w:rsidRDefault="00F0065B" w:rsidP="002C4E7E">
            <w:pPr>
              <w:spacing w:after="80"/>
              <w:rPr>
                <w:ins w:id="7334" w:author="Author"/>
                <w:sz w:val="20"/>
                <w:szCs w:val="20"/>
              </w:rPr>
            </w:pPr>
            <w:ins w:id="7335" w:author="Author">
              <w:r w:rsidRPr="0038051A">
                <w:rPr>
                  <w:sz w:val="20"/>
                  <w:szCs w:val="20"/>
                </w:rPr>
                <w:t>Rx_Noise</w:t>
              </w:r>
            </w:ins>
          </w:p>
        </w:tc>
        <w:tc>
          <w:tcPr>
            <w:tcW w:w="716" w:type="dxa"/>
          </w:tcPr>
          <w:p w:rsidR="00F0065B" w:rsidRPr="000C746A" w:rsidRDefault="00F0065B" w:rsidP="002C4E7E">
            <w:pPr>
              <w:spacing w:after="80"/>
              <w:jc w:val="center"/>
              <w:rPr>
                <w:ins w:id="7336" w:author="Author"/>
                <w:szCs w:val="20"/>
              </w:rPr>
            </w:pPr>
            <w:ins w:id="7337" w:author="Author">
              <w:r w:rsidRPr="003B6E12">
                <w:rPr>
                  <w:rFonts w:cs="Arial"/>
                  <w:szCs w:val="20"/>
                </w:rPr>
                <w:t>X</w:t>
              </w:r>
            </w:ins>
          </w:p>
        </w:tc>
        <w:tc>
          <w:tcPr>
            <w:tcW w:w="761" w:type="dxa"/>
          </w:tcPr>
          <w:p w:rsidR="00F0065B" w:rsidRPr="000C746A" w:rsidRDefault="00F0065B" w:rsidP="002C4E7E">
            <w:pPr>
              <w:spacing w:after="80"/>
              <w:jc w:val="center"/>
              <w:rPr>
                <w:ins w:id="7338" w:author="Author"/>
                <w:szCs w:val="20"/>
              </w:rPr>
            </w:pPr>
            <w:ins w:id="7339" w:author="Author">
              <w:r>
                <w:rPr>
                  <w:szCs w:val="20"/>
                </w:rPr>
                <w:t>X</w:t>
              </w:r>
            </w:ins>
          </w:p>
        </w:tc>
        <w:tc>
          <w:tcPr>
            <w:tcW w:w="838" w:type="dxa"/>
          </w:tcPr>
          <w:p w:rsidR="00F0065B" w:rsidRPr="000C746A" w:rsidRDefault="00F0065B" w:rsidP="002C4E7E">
            <w:pPr>
              <w:spacing w:after="80"/>
              <w:jc w:val="center"/>
              <w:rPr>
                <w:ins w:id="7340" w:author="Author"/>
                <w:szCs w:val="20"/>
              </w:rPr>
            </w:pPr>
            <w:ins w:id="7341" w:author="Author">
              <w:r>
                <w:rPr>
                  <w:szCs w:val="20"/>
                </w:rPr>
                <w:t>X</w:t>
              </w:r>
            </w:ins>
          </w:p>
        </w:tc>
        <w:tc>
          <w:tcPr>
            <w:tcW w:w="550" w:type="dxa"/>
          </w:tcPr>
          <w:p w:rsidR="00F0065B" w:rsidRPr="000C746A" w:rsidRDefault="00F0065B" w:rsidP="002C4E7E">
            <w:pPr>
              <w:spacing w:after="80"/>
              <w:jc w:val="center"/>
              <w:rPr>
                <w:ins w:id="7342" w:author="Author"/>
                <w:szCs w:val="20"/>
              </w:rPr>
            </w:pPr>
            <w:ins w:id="7343" w:author="Author">
              <w:r>
                <w:rPr>
                  <w:szCs w:val="20"/>
                </w:rPr>
                <w:t>X</w:t>
              </w:r>
            </w:ins>
          </w:p>
        </w:tc>
        <w:tc>
          <w:tcPr>
            <w:tcW w:w="1105" w:type="dxa"/>
          </w:tcPr>
          <w:p w:rsidR="00F0065B" w:rsidRPr="000C746A" w:rsidRDefault="00F0065B" w:rsidP="002C4E7E">
            <w:pPr>
              <w:spacing w:after="80"/>
              <w:jc w:val="center"/>
              <w:rPr>
                <w:ins w:id="7344" w:author="Author"/>
                <w:szCs w:val="20"/>
              </w:rPr>
            </w:pPr>
            <w:ins w:id="7345" w:author="Author">
              <w:r w:rsidRPr="003B6E12">
                <w:rPr>
                  <w:rFonts w:cs="Arial"/>
                  <w:szCs w:val="20"/>
                </w:rPr>
                <w:t>X</w:t>
              </w:r>
            </w:ins>
          </w:p>
        </w:tc>
        <w:tc>
          <w:tcPr>
            <w:tcW w:w="672" w:type="dxa"/>
          </w:tcPr>
          <w:p w:rsidR="00F0065B" w:rsidRPr="000C746A" w:rsidRDefault="00F0065B" w:rsidP="002C4E7E">
            <w:pPr>
              <w:spacing w:after="80"/>
              <w:jc w:val="center"/>
              <w:rPr>
                <w:ins w:id="7346" w:author="Author"/>
                <w:szCs w:val="20"/>
              </w:rPr>
            </w:pPr>
            <w:ins w:id="7347" w:author="Author">
              <w:r w:rsidRPr="003B6E12">
                <w:rPr>
                  <w:rFonts w:cs="Arial"/>
                  <w:szCs w:val="20"/>
                </w:rPr>
                <w:t>X</w:t>
              </w:r>
            </w:ins>
          </w:p>
        </w:tc>
        <w:tc>
          <w:tcPr>
            <w:tcW w:w="1006" w:type="dxa"/>
          </w:tcPr>
          <w:p w:rsidR="00F0065B" w:rsidRPr="000C746A" w:rsidRDefault="00F0065B" w:rsidP="002C4E7E">
            <w:pPr>
              <w:spacing w:after="80"/>
              <w:jc w:val="center"/>
              <w:rPr>
                <w:ins w:id="7348" w:author="Author"/>
                <w:szCs w:val="20"/>
              </w:rPr>
            </w:pPr>
          </w:p>
        </w:tc>
        <w:tc>
          <w:tcPr>
            <w:tcW w:w="694" w:type="dxa"/>
          </w:tcPr>
          <w:p w:rsidR="00F0065B" w:rsidRPr="000C746A" w:rsidRDefault="00F0065B" w:rsidP="002C4E7E">
            <w:pPr>
              <w:spacing w:after="80"/>
              <w:jc w:val="center"/>
              <w:rPr>
                <w:ins w:id="7349" w:author="Author"/>
                <w:szCs w:val="20"/>
              </w:rPr>
            </w:pPr>
          </w:p>
        </w:tc>
        <w:tc>
          <w:tcPr>
            <w:tcW w:w="639" w:type="dxa"/>
          </w:tcPr>
          <w:p w:rsidR="00F0065B" w:rsidRPr="000C746A" w:rsidRDefault="00F0065B" w:rsidP="002C4E7E">
            <w:pPr>
              <w:spacing w:after="80"/>
              <w:jc w:val="center"/>
              <w:rPr>
                <w:ins w:id="7350" w:author="Author"/>
                <w:szCs w:val="20"/>
              </w:rPr>
            </w:pPr>
          </w:p>
        </w:tc>
        <w:tc>
          <w:tcPr>
            <w:tcW w:w="705" w:type="dxa"/>
          </w:tcPr>
          <w:p w:rsidR="00F0065B" w:rsidRPr="000C746A" w:rsidRDefault="00F0065B" w:rsidP="002C4E7E">
            <w:pPr>
              <w:spacing w:after="80"/>
              <w:jc w:val="center"/>
              <w:rPr>
                <w:ins w:id="7351" w:author="Author"/>
                <w:szCs w:val="20"/>
              </w:rPr>
            </w:pPr>
          </w:p>
        </w:tc>
      </w:tr>
      <w:tr w:rsidR="00F0065B" w:rsidRPr="000C746A" w:rsidTr="0038051A">
        <w:trPr>
          <w:ins w:id="7352" w:author="Author"/>
        </w:trPr>
        <w:tc>
          <w:tcPr>
            <w:tcW w:w="2449" w:type="dxa"/>
          </w:tcPr>
          <w:p w:rsidR="00F0065B" w:rsidRPr="0038051A" w:rsidRDefault="00F0065B" w:rsidP="002C4E7E">
            <w:pPr>
              <w:spacing w:after="80"/>
              <w:rPr>
                <w:ins w:id="7353" w:author="Author"/>
                <w:rFonts w:cs="Arial"/>
                <w:b/>
                <w:sz w:val="20"/>
                <w:szCs w:val="20"/>
              </w:rPr>
            </w:pPr>
            <w:ins w:id="7354" w:author="Author">
              <w:r w:rsidRPr="00010C6C">
                <w:rPr>
                  <w:rFonts w:cs="Arial"/>
                  <w:sz w:val="20"/>
                  <w:szCs w:val="20"/>
                </w:rPr>
                <w:t>Rx_Receiver_Sensitivity</w:t>
              </w:r>
            </w:ins>
          </w:p>
        </w:tc>
        <w:tc>
          <w:tcPr>
            <w:tcW w:w="716" w:type="dxa"/>
          </w:tcPr>
          <w:p w:rsidR="00F0065B" w:rsidRPr="000C746A" w:rsidRDefault="00F0065B" w:rsidP="002C4E7E">
            <w:pPr>
              <w:spacing w:after="80"/>
              <w:jc w:val="center"/>
              <w:rPr>
                <w:ins w:id="7355" w:author="Author"/>
                <w:szCs w:val="20"/>
              </w:rPr>
            </w:pPr>
            <w:ins w:id="7356" w:author="Author">
              <w:r w:rsidRPr="003B6E12">
                <w:rPr>
                  <w:rFonts w:cs="Arial"/>
                  <w:szCs w:val="20"/>
                </w:rPr>
                <w:t>X</w:t>
              </w:r>
            </w:ins>
          </w:p>
        </w:tc>
        <w:tc>
          <w:tcPr>
            <w:tcW w:w="761" w:type="dxa"/>
          </w:tcPr>
          <w:p w:rsidR="00F0065B" w:rsidRPr="000C746A" w:rsidRDefault="00F0065B" w:rsidP="002C4E7E">
            <w:pPr>
              <w:spacing w:after="80"/>
              <w:jc w:val="center"/>
              <w:rPr>
                <w:ins w:id="7357" w:author="Author"/>
                <w:szCs w:val="20"/>
              </w:rPr>
            </w:pPr>
            <w:ins w:id="7358" w:author="Author">
              <w:r>
                <w:rPr>
                  <w:szCs w:val="20"/>
                </w:rPr>
                <w:t>X</w:t>
              </w:r>
            </w:ins>
          </w:p>
        </w:tc>
        <w:tc>
          <w:tcPr>
            <w:tcW w:w="838" w:type="dxa"/>
          </w:tcPr>
          <w:p w:rsidR="00F0065B" w:rsidRPr="000C746A" w:rsidRDefault="00F0065B" w:rsidP="002C4E7E">
            <w:pPr>
              <w:spacing w:after="80"/>
              <w:jc w:val="center"/>
              <w:rPr>
                <w:ins w:id="7359" w:author="Author"/>
                <w:szCs w:val="20"/>
              </w:rPr>
            </w:pPr>
            <w:ins w:id="7360" w:author="Author">
              <w:r>
                <w:rPr>
                  <w:szCs w:val="20"/>
                </w:rPr>
                <w:t>X</w:t>
              </w:r>
            </w:ins>
          </w:p>
        </w:tc>
        <w:tc>
          <w:tcPr>
            <w:tcW w:w="550" w:type="dxa"/>
          </w:tcPr>
          <w:p w:rsidR="00F0065B" w:rsidRPr="000C746A" w:rsidRDefault="00F0065B" w:rsidP="002C4E7E">
            <w:pPr>
              <w:spacing w:after="80"/>
              <w:jc w:val="center"/>
              <w:rPr>
                <w:ins w:id="7361" w:author="Author"/>
                <w:szCs w:val="20"/>
              </w:rPr>
            </w:pPr>
            <w:ins w:id="7362" w:author="Author">
              <w:r>
                <w:rPr>
                  <w:szCs w:val="20"/>
                </w:rPr>
                <w:t>X</w:t>
              </w:r>
            </w:ins>
          </w:p>
        </w:tc>
        <w:tc>
          <w:tcPr>
            <w:tcW w:w="1105" w:type="dxa"/>
          </w:tcPr>
          <w:p w:rsidR="00F0065B" w:rsidRPr="000C746A" w:rsidRDefault="00F0065B" w:rsidP="002C4E7E">
            <w:pPr>
              <w:spacing w:after="80"/>
              <w:jc w:val="center"/>
              <w:rPr>
                <w:ins w:id="7363" w:author="Author"/>
                <w:szCs w:val="20"/>
              </w:rPr>
            </w:pPr>
            <w:ins w:id="7364" w:author="Author">
              <w:r w:rsidRPr="003B6E12">
                <w:rPr>
                  <w:rFonts w:cs="Arial"/>
                  <w:szCs w:val="20"/>
                </w:rPr>
                <w:t>X</w:t>
              </w:r>
            </w:ins>
          </w:p>
        </w:tc>
        <w:tc>
          <w:tcPr>
            <w:tcW w:w="672" w:type="dxa"/>
          </w:tcPr>
          <w:p w:rsidR="00F0065B" w:rsidRPr="000C746A" w:rsidRDefault="00F0065B" w:rsidP="002C4E7E">
            <w:pPr>
              <w:spacing w:after="80"/>
              <w:jc w:val="center"/>
              <w:rPr>
                <w:ins w:id="7365" w:author="Author"/>
                <w:szCs w:val="20"/>
              </w:rPr>
            </w:pPr>
            <w:ins w:id="7366" w:author="Author">
              <w:r w:rsidRPr="003B6E12">
                <w:rPr>
                  <w:rFonts w:cs="Arial"/>
                  <w:szCs w:val="20"/>
                </w:rPr>
                <w:t>X</w:t>
              </w:r>
            </w:ins>
          </w:p>
        </w:tc>
        <w:tc>
          <w:tcPr>
            <w:tcW w:w="1006" w:type="dxa"/>
          </w:tcPr>
          <w:p w:rsidR="00F0065B" w:rsidRPr="000C746A" w:rsidRDefault="00F0065B" w:rsidP="002C4E7E">
            <w:pPr>
              <w:spacing w:after="80"/>
              <w:jc w:val="center"/>
              <w:rPr>
                <w:ins w:id="7367" w:author="Author"/>
                <w:rFonts w:cs="Arial"/>
                <w:b/>
                <w:szCs w:val="20"/>
              </w:rPr>
            </w:pPr>
          </w:p>
        </w:tc>
        <w:tc>
          <w:tcPr>
            <w:tcW w:w="694" w:type="dxa"/>
          </w:tcPr>
          <w:p w:rsidR="00F0065B" w:rsidRPr="000C746A" w:rsidRDefault="00F0065B" w:rsidP="002C4E7E">
            <w:pPr>
              <w:spacing w:after="80"/>
              <w:jc w:val="center"/>
              <w:rPr>
                <w:ins w:id="7368" w:author="Author"/>
                <w:rFonts w:cs="Arial"/>
                <w:b/>
                <w:szCs w:val="20"/>
              </w:rPr>
            </w:pPr>
          </w:p>
        </w:tc>
        <w:tc>
          <w:tcPr>
            <w:tcW w:w="639" w:type="dxa"/>
          </w:tcPr>
          <w:p w:rsidR="00F0065B" w:rsidRPr="000C746A" w:rsidRDefault="00F0065B" w:rsidP="002C4E7E">
            <w:pPr>
              <w:spacing w:after="80"/>
              <w:jc w:val="center"/>
              <w:rPr>
                <w:ins w:id="7369" w:author="Author"/>
                <w:rFonts w:cs="Arial"/>
                <w:b/>
                <w:szCs w:val="20"/>
              </w:rPr>
            </w:pPr>
          </w:p>
        </w:tc>
        <w:tc>
          <w:tcPr>
            <w:tcW w:w="705" w:type="dxa"/>
          </w:tcPr>
          <w:p w:rsidR="00F0065B" w:rsidRPr="000C746A" w:rsidRDefault="00F0065B" w:rsidP="002C4E7E">
            <w:pPr>
              <w:spacing w:after="80"/>
              <w:jc w:val="center"/>
              <w:rPr>
                <w:ins w:id="7370" w:author="Author"/>
                <w:rFonts w:cs="Arial"/>
                <w:b/>
                <w:szCs w:val="20"/>
              </w:rPr>
            </w:pPr>
          </w:p>
        </w:tc>
      </w:tr>
      <w:tr w:rsidR="00F0065B" w:rsidRPr="000C746A" w:rsidTr="0038051A">
        <w:trPr>
          <w:ins w:id="7371" w:author="Author"/>
        </w:trPr>
        <w:tc>
          <w:tcPr>
            <w:tcW w:w="2449" w:type="dxa"/>
          </w:tcPr>
          <w:p w:rsidR="00F0065B" w:rsidRPr="0038051A" w:rsidRDefault="00F0065B" w:rsidP="002C4E7E">
            <w:pPr>
              <w:spacing w:after="80"/>
              <w:rPr>
                <w:ins w:id="7372" w:author="Author"/>
                <w:sz w:val="20"/>
                <w:szCs w:val="20"/>
              </w:rPr>
            </w:pPr>
            <w:ins w:id="7373" w:author="Author">
              <w:r w:rsidRPr="00010C6C">
                <w:rPr>
                  <w:rFonts w:cs="Arial"/>
                  <w:sz w:val="20"/>
                  <w:szCs w:val="20"/>
                </w:rPr>
                <w:t>Rx_Rj</w:t>
              </w:r>
            </w:ins>
          </w:p>
        </w:tc>
        <w:tc>
          <w:tcPr>
            <w:tcW w:w="716" w:type="dxa"/>
          </w:tcPr>
          <w:p w:rsidR="00F0065B" w:rsidRPr="000C746A" w:rsidRDefault="00F0065B" w:rsidP="002C4E7E">
            <w:pPr>
              <w:spacing w:after="80"/>
              <w:jc w:val="center"/>
              <w:rPr>
                <w:ins w:id="7374" w:author="Author"/>
                <w:szCs w:val="20"/>
              </w:rPr>
            </w:pPr>
            <w:ins w:id="7375" w:author="Author">
              <w:r w:rsidRPr="003B6E12">
                <w:rPr>
                  <w:rFonts w:cs="Arial"/>
                  <w:szCs w:val="20"/>
                </w:rPr>
                <w:t>X</w:t>
              </w:r>
            </w:ins>
          </w:p>
        </w:tc>
        <w:tc>
          <w:tcPr>
            <w:tcW w:w="761" w:type="dxa"/>
          </w:tcPr>
          <w:p w:rsidR="00F0065B" w:rsidRPr="000C746A" w:rsidRDefault="00F0065B" w:rsidP="002C4E7E">
            <w:pPr>
              <w:spacing w:after="80"/>
              <w:jc w:val="center"/>
              <w:rPr>
                <w:ins w:id="7376" w:author="Author"/>
                <w:szCs w:val="20"/>
              </w:rPr>
            </w:pPr>
            <w:ins w:id="7377" w:author="Author">
              <w:r>
                <w:rPr>
                  <w:szCs w:val="20"/>
                </w:rPr>
                <w:t>X</w:t>
              </w:r>
            </w:ins>
          </w:p>
        </w:tc>
        <w:tc>
          <w:tcPr>
            <w:tcW w:w="838" w:type="dxa"/>
          </w:tcPr>
          <w:p w:rsidR="00F0065B" w:rsidRPr="000C746A" w:rsidRDefault="00F0065B" w:rsidP="002C4E7E">
            <w:pPr>
              <w:spacing w:after="80"/>
              <w:jc w:val="center"/>
              <w:rPr>
                <w:ins w:id="7378" w:author="Author"/>
                <w:szCs w:val="20"/>
              </w:rPr>
            </w:pPr>
            <w:ins w:id="7379" w:author="Author">
              <w:r>
                <w:rPr>
                  <w:szCs w:val="20"/>
                </w:rPr>
                <w:t>X</w:t>
              </w:r>
            </w:ins>
          </w:p>
        </w:tc>
        <w:tc>
          <w:tcPr>
            <w:tcW w:w="550" w:type="dxa"/>
          </w:tcPr>
          <w:p w:rsidR="00F0065B" w:rsidRPr="000C746A" w:rsidRDefault="00F0065B" w:rsidP="002C4E7E">
            <w:pPr>
              <w:spacing w:after="80"/>
              <w:jc w:val="center"/>
              <w:rPr>
                <w:ins w:id="7380" w:author="Author"/>
                <w:szCs w:val="20"/>
              </w:rPr>
            </w:pPr>
            <w:ins w:id="7381" w:author="Author">
              <w:r>
                <w:rPr>
                  <w:szCs w:val="20"/>
                </w:rPr>
                <w:t>X</w:t>
              </w:r>
            </w:ins>
          </w:p>
        </w:tc>
        <w:tc>
          <w:tcPr>
            <w:tcW w:w="1105" w:type="dxa"/>
          </w:tcPr>
          <w:p w:rsidR="00F0065B" w:rsidRPr="000C746A" w:rsidRDefault="00F0065B" w:rsidP="002C4E7E">
            <w:pPr>
              <w:spacing w:after="80"/>
              <w:jc w:val="center"/>
              <w:rPr>
                <w:ins w:id="7382" w:author="Author"/>
                <w:szCs w:val="20"/>
              </w:rPr>
            </w:pPr>
            <w:ins w:id="7383" w:author="Author">
              <w:r w:rsidRPr="003B6E12">
                <w:rPr>
                  <w:rFonts w:cs="Arial"/>
                  <w:szCs w:val="20"/>
                </w:rPr>
                <w:t>X</w:t>
              </w:r>
            </w:ins>
          </w:p>
        </w:tc>
        <w:tc>
          <w:tcPr>
            <w:tcW w:w="672" w:type="dxa"/>
          </w:tcPr>
          <w:p w:rsidR="00F0065B" w:rsidRPr="000C746A" w:rsidRDefault="00F0065B" w:rsidP="002C4E7E">
            <w:pPr>
              <w:spacing w:after="80"/>
              <w:jc w:val="center"/>
              <w:rPr>
                <w:ins w:id="7384" w:author="Author"/>
                <w:szCs w:val="20"/>
              </w:rPr>
            </w:pPr>
            <w:ins w:id="7385" w:author="Author">
              <w:r w:rsidRPr="003B6E12">
                <w:rPr>
                  <w:rFonts w:cs="Arial"/>
                  <w:szCs w:val="20"/>
                </w:rPr>
                <w:t>X</w:t>
              </w:r>
            </w:ins>
          </w:p>
        </w:tc>
        <w:tc>
          <w:tcPr>
            <w:tcW w:w="1006" w:type="dxa"/>
          </w:tcPr>
          <w:p w:rsidR="00F0065B" w:rsidRPr="000C746A" w:rsidRDefault="00F0065B" w:rsidP="002C4E7E">
            <w:pPr>
              <w:spacing w:after="80"/>
              <w:jc w:val="center"/>
              <w:rPr>
                <w:ins w:id="7386" w:author="Author"/>
                <w:szCs w:val="20"/>
              </w:rPr>
            </w:pPr>
          </w:p>
        </w:tc>
        <w:tc>
          <w:tcPr>
            <w:tcW w:w="694" w:type="dxa"/>
          </w:tcPr>
          <w:p w:rsidR="00F0065B" w:rsidRPr="000C746A" w:rsidRDefault="00F0065B" w:rsidP="002C4E7E">
            <w:pPr>
              <w:spacing w:after="80"/>
              <w:jc w:val="center"/>
              <w:rPr>
                <w:ins w:id="7387" w:author="Author"/>
                <w:szCs w:val="20"/>
              </w:rPr>
            </w:pPr>
          </w:p>
        </w:tc>
        <w:tc>
          <w:tcPr>
            <w:tcW w:w="639" w:type="dxa"/>
          </w:tcPr>
          <w:p w:rsidR="00F0065B" w:rsidRPr="000C746A" w:rsidRDefault="00F0065B" w:rsidP="002C4E7E">
            <w:pPr>
              <w:spacing w:after="80"/>
              <w:jc w:val="center"/>
              <w:rPr>
                <w:ins w:id="7388" w:author="Author"/>
                <w:szCs w:val="20"/>
              </w:rPr>
            </w:pPr>
          </w:p>
        </w:tc>
        <w:tc>
          <w:tcPr>
            <w:tcW w:w="705" w:type="dxa"/>
          </w:tcPr>
          <w:p w:rsidR="00F0065B" w:rsidRPr="000C746A" w:rsidRDefault="00F0065B" w:rsidP="002C4E7E">
            <w:pPr>
              <w:spacing w:after="80"/>
              <w:jc w:val="center"/>
              <w:rPr>
                <w:ins w:id="7389" w:author="Author"/>
                <w:szCs w:val="20"/>
              </w:rPr>
            </w:pPr>
          </w:p>
        </w:tc>
      </w:tr>
      <w:tr w:rsidR="00F0065B" w:rsidRPr="000C746A" w:rsidTr="0038051A">
        <w:trPr>
          <w:ins w:id="7390" w:author="Author"/>
        </w:trPr>
        <w:tc>
          <w:tcPr>
            <w:tcW w:w="2449" w:type="dxa"/>
          </w:tcPr>
          <w:p w:rsidR="00F0065B" w:rsidRPr="0038051A" w:rsidRDefault="00F0065B" w:rsidP="002C4E7E">
            <w:pPr>
              <w:spacing w:after="80"/>
              <w:rPr>
                <w:ins w:id="7391" w:author="Author"/>
                <w:sz w:val="20"/>
                <w:szCs w:val="20"/>
              </w:rPr>
            </w:pPr>
            <w:ins w:id="7392" w:author="Author">
              <w:r w:rsidRPr="00010C6C">
                <w:rPr>
                  <w:rFonts w:cs="Arial"/>
                  <w:sz w:val="20"/>
                  <w:szCs w:val="20"/>
                </w:rPr>
                <w:t>Rx_Sj</w:t>
              </w:r>
            </w:ins>
          </w:p>
        </w:tc>
        <w:tc>
          <w:tcPr>
            <w:tcW w:w="716" w:type="dxa"/>
          </w:tcPr>
          <w:p w:rsidR="00F0065B" w:rsidRPr="000C746A" w:rsidRDefault="00F0065B" w:rsidP="002C4E7E">
            <w:pPr>
              <w:spacing w:after="80"/>
              <w:jc w:val="center"/>
              <w:rPr>
                <w:ins w:id="7393" w:author="Author"/>
                <w:szCs w:val="20"/>
              </w:rPr>
            </w:pPr>
            <w:ins w:id="7394" w:author="Author">
              <w:r w:rsidRPr="003B6E12">
                <w:rPr>
                  <w:rFonts w:cs="Arial"/>
                  <w:szCs w:val="20"/>
                </w:rPr>
                <w:t>X</w:t>
              </w:r>
            </w:ins>
          </w:p>
        </w:tc>
        <w:tc>
          <w:tcPr>
            <w:tcW w:w="761" w:type="dxa"/>
          </w:tcPr>
          <w:p w:rsidR="00F0065B" w:rsidRPr="000C746A" w:rsidRDefault="00F0065B" w:rsidP="002C4E7E">
            <w:pPr>
              <w:spacing w:after="80"/>
              <w:jc w:val="center"/>
              <w:rPr>
                <w:ins w:id="7395" w:author="Author"/>
                <w:szCs w:val="20"/>
              </w:rPr>
            </w:pPr>
            <w:ins w:id="7396" w:author="Author">
              <w:r>
                <w:rPr>
                  <w:szCs w:val="20"/>
                </w:rPr>
                <w:t>X</w:t>
              </w:r>
            </w:ins>
          </w:p>
        </w:tc>
        <w:tc>
          <w:tcPr>
            <w:tcW w:w="838" w:type="dxa"/>
          </w:tcPr>
          <w:p w:rsidR="00F0065B" w:rsidRPr="000C746A" w:rsidRDefault="00F0065B" w:rsidP="002C4E7E">
            <w:pPr>
              <w:spacing w:after="80"/>
              <w:jc w:val="center"/>
              <w:rPr>
                <w:ins w:id="7397" w:author="Author"/>
                <w:szCs w:val="20"/>
              </w:rPr>
            </w:pPr>
            <w:ins w:id="7398" w:author="Author">
              <w:r>
                <w:rPr>
                  <w:szCs w:val="20"/>
                </w:rPr>
                <w:t>X</w:t>
              </w:r>
            </w:ins>
          </w:p>
        </w:tc>
        <w:tc>
          <w:tcPr>
            <w:tcW w:w="550" w:type="dxa"/>
          </w:tcPr>
          <w:p w:rsidR="00F0065B" w:rsidRPr="000C746A" w:rsidRDefault="00F0065B" w:rsidP="002C4E7E">
            <w:pPr>
              <w:spacing w:after="80"/>
              <w:jc w:val="center"/>
              <w:rPr>
                <w:ins w:id="7399" w:author="Author"/>
                <w:szCs w:val="20"/>
              </w:rPr>
            </w:pPr>
            <w:ins w:id="7400" w:author="Author">
              <w:r>
                <w:rPr>
                  <w:szCs w:val="20"/>
                </w:rPr>
                <w:t>X</w:t>
              </w:r>
            </w:ins>
          </w:p>
        </w:tc>
        <w:tc>
          <w:tcPr>
            <w:tcW w:w="1105" w:type="dxa"/>
          </w:tcPr>
          <w:p w:rsidR="00F0065B" w:rsidRPr="000C746A" w:rsidRDefault="00F0065B" w:rsidP="002C4E7E">
            <w:pPr>
              <w:spacing w:after="80"/>
              <w:jc w:val="center"/>
              <w:rPr>
                <w:ins w:id="7401" w:author="Author"/>
                <w:szCs w:val="20"/>
              </w:rPr>
            </w:pPr>
            <w:ins w:id="7402" w:author="Author">
              <w:r w:rsidRPr="003B6E12">
                <w:rPr>
                  <w:rFonts w:cs="Arial"/>
                  <w:szCs w:val="20"/>
                </w:rPr>
                <w:t>X</w:t>
              </w:r>
            </w:ins>
          </w:p>
        </w:tc>
        <w:tc>
          <w:tcPr>
            <w:tcW w:w="672" w:type="dxa"/>
          </w:tcPr>
          <w:p w:rsidR="00F0065B" w:rsidRPr="000C746A" w:rsidRDefault="00F0065B" w:rsidP="002C4E7E">
            <w:pPr>
              <w:spacing w:after="80"/>
              <w:jc w:val="center"/>
              <w:rPr>
                <w:ins w:id="7403" w:author="Author"/>
                <w:szCs w:val="20"/>
              </w:rPr>
            </w:pPr>
            <w:ins w:id="7404" w:author="Author">
              <w:r w:rsidRPr="003B6E12">
                <w:rPr>
                  <w:rFonts w:cs="Arial"/>
                  <w:szCs w:val="20"/>
                </w:rPr>
                <w:t>X</w:t>
              </w:r>
            </w:ins>
          </w:p>
        </w:tc>
        <w:tc>
          <w:tcPr>
            <w:tcW w:w="1006" w:type="dxa"/>
          </w:tcPr>
          <w:p w:rsidR="00F0065B" w:rsidRPr="000C746A" w:rsidRDefault="00F0065B" w:rsidP="002C4E7E">
            <w:pPr>
              <w:spacing w:after="80"/>
              <w:jc w:val="center"/>
              <w:rPr>
                <w:ins w:id="7405" w:author="Author"/>
                <w:szCs w:val="20"/>
              </w:rPr>
            </w:pPr>
          </w:p>
        </w:tc>
        <w:tc>
          <w:tcPr>
            <w:tcW w:w="694" w:type="dxa"/>
          </w:tcPr>
          <w:p w:rsidR="00F0065B" w:rsidRPr="000C746A" w:rsidRDefault="00F0065B" w:rsidP="002C4E7E">
            <w:pPr>
              <w:spacing w:after="80"/>
              <w:jc w:val="center"/>
              <w:rPr>
                <w:ins w:id="7406" w:author="Author"/>
                <w:szCs w:val="20"/>
              </w:rPr>
            </w:pPr>
          </w:p>
        </w:tc>
        <w:tc>
          <w:tcPr>
            <w:tcW w:w="639" w:type="dxa"/>
          </w:tcPr>
          <w:p w:rsidR="00F0065B" w:rsidRPr="000C746A" w:rsidRDefault="00F0065B" w:rsidP="002C4E7E">
            <w:pPr>
              <w:spacing w:after="80"/>
              <w:jc w:val="center"/>
              <w:rPr>
                <w:ins w:id="7407" w:author="Author"/>
                <w:szCs w:val="20"/>
              </w:rPr>
            </w:pPr>
          </w:p>
        </w:tc>
        <w:tc>
          <w:tcPr>
            <w:tcW w:w="705" w:type="dxa"/>
          </w:tcPr>
          <w:p w:rsidR="00F0065B" w:rsidRPr="000C746A" w:rsidRDefault="00F0065B" w:rsidP="002C4E7E">
            <w:pPr>
              <w:spacing w:after="80"/>
              <w:jc w:val="center"/>
              <w:rPr>
                <w:ins w:id="7408" w:author="Author"/>
                <w:szCs w:val="20"/>
              </w:rPr>
            </w:pPr>
          </w:p>
        </w:tc>
      </w:tr>
      <w:tr w:rsidR="00F0065B" w:rsidRPr="000C746A" w:rsidTr="0038051A">
        <w:trPr>
          <w:ins w:id="7409" w:author="Author"/>
        </w:trPr>
        <w:tc>
          <w:tcPr>
            <w:tcW w:w="2449" w:type="dxa"/>
          </w:tcPr>
          <w:p w:rsidR="00F0065B" w:rsidRPr="0038051A" w:rsidRDefault="00F0065B" w:rsidP="002C4E7E">
            <w:pPr>
              <w:spacing w:after="80"/>
              <w:rPr>
                <w:ins w:id="7410" w:author="Author"/>
                <w:rFonts w:cs="Arial"/>
                <w:b/>
                <w:sz w:val="20"/>
                <w:szCs w:val="20"/>
              </w:rPr>
            </w:pPr>
            <w:ins w:id="7411" w:author="Author">
              <w:r w:rsidRPr="00010C6C">
                <w:rPr>
                  <w:rFonts w:cs="Arial"/>
                  <w:sz w:val="20"/>
                  <w:szCs w:val="20"/>
                </w:rPr>
                <w:t>Tx_DCD</w:t>
              </w:r>
            </w:ins>
          </w:p>
        </w:tc>
        <w:tc>
          <w:tcPr>
            <w:tcW w:w="716" w:type="dxa"/>
          </w:tcPr>
          <w:p w:rsidR="00F0065B" w:rsidRPr="000C746A" w:rsidRDefault="00F0065B" w:rsidP="002C4E7E">
            <w:pPr>
              <w:spacing w:after="80"/>
              <w:jc w:val="center"/>
              <w:rPr>
                <w:ins w:id="7412" w:author="Author"/>
                <w:rFonts w:cs="Arial"/>
                <w:b/>
                <w:szCs w:val="20"/>
              </w:rPr>
            </w:pPr>
            <w:ins w:id="7413" w:author="Author">
              <w:r w:rsidRPr="003B6E12">
                <w:rPr>
                  <w:rFonts w:cs="Arial"/>
                  <w:szCs w:val="20"/>
                </w:rPr>
                <w:t>X</w:t>
              </w:r>
            </w:ins>
          </w:p>
        </w:tc>
        <w:tc>
          <w:tcPr>
            <w:tcW w:w="761" w:type="dxa"/>
          </w:tcPr>
          <w:p w:rsidR="00F0065B" w:rsidRPr="000C746A" w:rsidRDefault="00F0065B" w:rsidP="002C4E7E">
            <w:pPr>
              <w:spacing w:after="80"/>
              <w:jc w:val="center"/>
              <w:rPr>
                <w:ins w:id="7414" w:author="Author"/>
                <w:szCs w:val="20"/>
              </w:rPr>
            </w:pPr>
            <w:ins w:id="7415" w:author="Author">
              <w:r>
                <w:rPr>
                  <w:szCs w:val="20"/>
                </w:rPr>
                <w:t>X</w:t>
              </w:r>
            </w:ins>
          </w:p>
        </w:tc>
        <w:tc>
          <w:tcPr>
            <w:tcW w:w="838" w:type="dxa"/>
          </w:tcPr>
          <w:p w:rsidR="00F0065B" w:rsidRPr="000C746A" w:rsidRDefault="00F0065B" w:rsidP="002C4E7E">
            <w:pPr>
              <w:spacing w:after="80"/>
              <w:jc w:val="center"/>
              <w:rPr>
                <w:ins w:id="7416" w:author="Author"/>
                <w:szCs w:val="20"/>
              </w:rPr>
            </w:pPr>
            <w:ins w:id="7417" w:author="Author">
              <w:r>
                <w:rPr>
                  <w:szCs w:val="20"/>
                </w:rPr>
                <w:t>X</w:t>
              </w:r>
            </w:ins>
          </w:p>
        </w:tc>
        <w:tc>
          <w:tcPr>
            <w:tcW w:w="550" w:type="dxa"/>
          </w:tcPr>
          <w:p w:rsidR="00F0065B" w:rsidRPr="000C746A" w:rsidRDefault="00F0065B" w:rsidP="002C4E7E">
            <w:pPr>
              <w:spacing w:after="80"/>
              <w:jc w:val="center"/>
              <w:rPr>
                <w:ins w:id="7418" w:author="Author"/>
                <w:szCs w:val="20"/>
              </w:rPr>
            </w:pPr>
            <w:ins w:id="7419" w:author="Author">
              <w:r>
                <w:rPr>
                  <w:szCs w:val="20"/>
                </w:rPr>
                <w:t>X</w:t>
              </w:r>
            </w:ins>
          </w:p>
        </w:tc>
        <w:tc>
          <w:tcPr>
            <w:tcW w:w="1105" w:type="dxa"/>
          </w:tcPr>
          <w:p w:rsidR="00F0065B" w:rsidRPr="000C746A" w:rsidRDefault="00F0065B" w:rsidP="002C4E7E">
            <w:pPr>
              <w:spacing w:after="80"/>
              <w:jc w:val="center"/>
              <w:rPr>
                <w:ins w:id="7420" w:author="Author"/>
                <w:szCs w:val="20"/>
              </w:rPr>
            </w:pPr>
            <w:ins w:id="7421" w:author="Author">
              <w:r w:rsidRPr="003B6E12">
                <w:rPr>
                  <w:rFonts w:cs="Arial"/>
                  <w:szCs w:val="20"/>
                </w:rPr>
                <w:t>X</w:t>
              </w:r>
            </w:ins>
          </w:p>
        </w:tc>
        <w:tc>
          <w:tcPr>
            <w:tcW w:w="672" w:type="dxa"/>
          </w:tcPr>
          <w:p w:rsidR="00F0065B" w:rsidRPr="000C746A" w:rsidRDefault="00F0065B" w:rsidP="002C4E7E">
            <w:pPr>
              <w:spacing w:after="80"/>
              <w:jc w:val="center"/>
              <w:rPr>
                <w:ins w:id="7422" w:author="Author"/>
                <w:szCs w:val="20"/>
              </w:rPr>
            </w:pPr>
            <w:ins w:id="7423" w:author="Author">
              <w:r w:rsidRPr="003B6E12">
                <w:rPr>
                  <w:rFonts w:cs="Arial"/>
                  <w:szCs w:val="20"/>
                </w:rPr>
                <w:t>X</w:t>
              </w:r>
            </w:ins>
          </w:p>
        </w:tc>
        <w:tc>
          <w:tcPr>
            <w:tcW w:w="1006" w:type="dxa"/>
          </w:tcPr>
          <w:p w:rsidR="00F0065B" w:rsidRPr="000C746A" w:rsidRDefault="00F0065B" w:rsidP="002C4E7E">
            <w:pPr>
              <w:spacing w:after="80"/>
              <w:rPr>
                <w:ins w:id="7424" w:author="Author"/>
                <w:szCs w:val="20"/>
              </w:rPr>
            </w:pPr>
          </w:p>
        </w:tc>
        <w:tc>
          <w:tcPr>
            <w:tcW w:w="694" w:type="dxa"/>
          </w:tcPr>
          <w:p w:rsidR="00F0065B" w:rsidRPr="000C746A" w:rsidRDefault="00F0065B" w:rsidP="002C4E7E">
            <w:pPr>
              <w:spacing w:after="80"/>
              <w:rPr>
                <w:ins w:id="7425" w:author="Author"/>
                <w:szCs w:val="20"/>
              </w:rPr>
            </w:pPr>
          </w:p>
        </w:tc>
        <w:tc>
          <w:tcPr>
            <w:tcW w:w="639" w:type="dxa"/>
          </w:tcPr>
          <w:p w:rsidR="00F0065B" w:rsidRPr="000C746A" w:rsidRDefault="00F0065B" w:rsidP="002C4E7E">
            <w:pPr>
              <w:spacing w:after="80"/>
              <w:rPr>
                <w:ins w:id="7426" w:author="Author"/>
                <w:szCs w:val="20"/>
              </w:rPr>
            </w:pPr>
          </w:p>
        </w:tc>
        <w:tc>
          <w:tcPr>
            <w:tcW w:w="705" w:type="dxa"/>
          </w:tcPr>
          <w:p w:rsidR="00F0065B" w:rsidRPr="000C746A" w:rsidRDefault="00F0065B" w:rsidP="002C4E7E">
            <w:pPr>
              <w:spacing w:after="80"/>
              <w:rPr>
                <w:ins w:id="7427" w:author="Author"/>
                <w:szCs w:val="20"/>
              </w:rPr>
            </w:pPr>
          </w:p>
        </w:tc>
      </w:tr>
      <w:tr w:rsidR="00F0065B" w:rsidRPr="000C746A" w:rsidTr="0038051A">
        <w:trPr>
          <w:trHeight w:val="269"/>
          <w:ins w:id="7428" w:author="Author"/>
        </w:trPr>
        <w:tc>
          <w:tcPr>
            <w:tcW w:w="2449" w:type="dxa"/>
          </w:tcPr>
          <w:p w:rsidR="00F0065B" w:rsidRPr="0038051A" w:rsidRDefault="00F0065B" w:rsidP="002C4E7E">
            <w:pPr>
              <w:spacing w:after="80"/>
              <w:rPr>
                <w:ins w:id="7429" w:author="Author"/>
                <w:rFonts w:cs="Arial"/>
                <w:b/>
                <w:sz w:val="20"/>
                <w:szCs w:val="20"/>
              </w:rPr>
            </w:pPr>
            <w:ins w:id="7430" w:author="Author">
              <w:r w:rsidRPr="00010C6C">
                <w:rPr>
                  <w:rFonts w:cs="Arial"/>
                  <w:sz w:val="20"/>
                  <w:szCs w:val="20"/>
                </w:rPr>
                <w:t>Tx_Dj</w:t>
              </w:r>
            </w:ins>
          </w:p>
        </w:tc>
        <w:tc>
          <w:tcPr>
            <w:tcW w:w="716" w:type="dxa"/>
          </w:tcPr>
          <w:p w:rsidR="00F0065B" w:rsidRPr="0038051A" w:rsidRDefault="00F0065B" w:rsidP="002C4E7E">
            <w:pPr>
              <w:spacing w:after="80"/>
              <w:jc w:val="center"/>
              <w:rPr>
                <w:ins w:id="7431" w:author="Author"/>
                <w:rFonts w:cs="Arial"/>
                <w:szCs w:val="20"/>
              </w:rPr>
            </w:pPr>
            <w:ins w:id="7432" w:author="Author">
              <w:r w:rsidRPr="00010C6C">
                <w:rPr>
                  <w:rFonts w:cs="Arial"/>
                  <w:szCs w:val="20"/>
                </w:rPr>
                <w:t>X</w:t>
              </w:r>
            </w:ins>
          </w:p>
        </w:tc>
        <w:tc>
          <w:tcPr>
            <w:tcW w:w="761" w:type="dxa"/>
          </w:tcPr>
          <w:p w:rsidR="00F0065B" w:rsidRPr="000C746A" w:rsidRDefault="00F0065B" w:rsidP="002C4E7E">
            <w:pPr>
              <w:spacing w:after="80"/>
              <w:jc w:val="center"/>
              <w:rPr>
                <w:ins w:id="7433" w:author="Author"/>
                <w:szCs w:val="20"/>
              </w:rPr>
            </w:pPr>
            <w:ins w:id="7434" w:author="Author">
              <w:r>
                <w:rPr>
                  <w:szCs w:val="20"/>
                </w:rPr>
                <w:t>X</w:t>
              </w:r>
            </w:ins>
          </w:p>
        </w:tc>
        <w:tc>
          <w:tcPr>
            <w:tcW w:w="838" w:type="dxa"/>
          </w:tcPr>
          <w:p w:rsidR="00F0065B" w:rsidRPr="000C746A" w:rsidRDefault="00F0065B" w:rsidP="002C4E7E">
            <w:pPr>
              <w:spacing w:after="80"/>
              <w:jc w:val="center"/>
              <w:rPr>
                <w:ins w:id="7435" w:author="Author"/>
                <w:szCs w:val="20"/>
              </w:rPr>
            </w:pPr>
            <w:ins w:id="7436" w:author="Author">
              <w:r>
                <w:rPr>
                  <w:szCs w:val="20"/>
                </w:rPr>
                <w:t>X</w:t>
              </w:r>
            </w:ins>
          </w:p>
        </w:tc>
        <w:tc>
          <w:tcPr>
            <w:tcW w:w="550" w:type="dxa"/>
          </w:tcPr>
          <w:p w:rsidR="00F0065B" w:rsidRPr="000C746A" w:rsidRDefault="00F0065B" w:rsidP="002C4E7E">
            <w:pPr>
              <w:spacing w:after="80"/>
              <w:jc w:val="center"/>
              <w:rPr>
                <w:ins w:id="7437" w:author="Author"/>
                <w:szCs w:val="20"/>
              </w:rPr>
            </w:pPr>
            <w:ins w:id="7438" w:author="Author">
              <w:r>
                <w:rPr>
                  <w:szCs w:val="20"/>
                </w:rPr>
                <w:t>X</w:t>
              </w:r>
            </w:ins>
          </w:p>
        </w:tc>
        <w:tc>
          <w:tcPr>
            <w:tcW w:w="1105" w:type="dxa"/>
          </w:tcPr>
          <w:p w:rsidR="00F0065B" w:rsidRPr="000C746A" w:rsidRDefault="00F0065B" w:rsidP="002C4E7E">
            <w:pPr>
              <w:spacing w:after="80"/>
              <w:jc w:val="center"/>
              <w:rPr>
                <w:ins w:id="7439" w:author="Author"/>
                <w:szCs w:val="20"/>
              </w:rPr>
            </w:pPr>
            <w:ins w:id="7440" w:author="Author">
              <w:r w:rsidRPr="003B6E12">
                <w:rPr>
                  <w:rFonts w:cs="Arial"/>
                  <w:szCs w:val="20"/>
                </w:rPr>
                <w:t>X</w:t>
              </w:r>
            </w:ins>
          </w:p>
        </w:tc>
        <w:tc>
          <w:tcPr>
            <w:tcW w:w="672" w:type="dxa"/>
          </w:tcPr>
          <w:p w:rsidR="00F0065B" w:rsidRPr="000C746A" w:rsidRDefault="00F0065B" w:rsidP="002C4E7E">
            <w:pPr>
              <w:spacing w:after="80"/>
              <w:jc w:val="center"/>
              <w:rPr>
                <w:ins w:id="7441" w:author="Author"/>
                <w:szCs w:val="20"/>
              </w:rPr>
            </w:pPr>
            <w:ins w:id="7442" w:author="Author">
              <w:r w:rsidRPr="003B6E12">
                <w:rPr>
                  <w:rFonts w:cs="Arial"/>
                  <w:szCs w:val="20"/>
                </w:rPr>
                <w:t>X</w:t>
              </w:r>
            </w:ins>
          </w:p>
        </w:tc>
        <w:tc>
          <w:tcPr>
            <w:tcW w:w="1006" w:type="dxa"/>
          </w:tcPr>
          <w:p w:rsidR="00F0065B" w:rsidRPr="000C746A" w:rsidRDefault="00F0065B" w:rsidP="002C4E7E">
            <w:pPr>
              <w:spacing w:after="80"/>
              <w:jc w:val="center"/>
              <w:rPr>
                <w:ins w:id="7443" w:author="Author"/>
                <w:szCs w:val="20"/>
              </w:rPr>
            </w:pPr>
          </w:p>
        </w:tc>
        <w:tc>
          <w:tcPr>
            <w:tcW w:w="694" w:type="dxa"/>
          </w:tcPr>
          <w:p w:rsidR="00F0065B" w:rsidRPr="000C746A" w:rsidRDefault="00F0065B" w:rsidP="002C4E7E">
            <w:pPr>
              <w:spacing w:after="80"/>
              <w:jc w:val="center"/>
              <w:rPr>
                <w:ins w:id="7444" w:author="Author"/>
                <w:szCs w:val="20"/>
              </w:rPr>
            </w:pPr>
          </w:p>
        </w:tc>
        <w:tc>
          <w:tcPr>
            <w:tcW w:w="639" w:type="dxa"/>
          </w:tcPr>
          <w:p w:rsidR="00F0065B" w:rsidRPr="000C746A" w:rsidRDefault="00F0065B" w:rsidP="002C4E7E">
            <w:pPr>
              <w:spacing w:after="80"/>
              <w:jc w:val="center"/>
              <w:rPr>
                <w:ins w:id="7445" w:author="Author"/>
                <w:szCs w:val="20"/>
              </w:rPr>
            </w:pPr>
          </w:p>
        </w:tc>
        <w:tc>
          <w:tcPr>
            <w:tcW w:w="705" w:type="dxa"/>
          </w:tcPr>
          <w:p w:rsidR="00F0065B" w:rsidRPr="000C746A" w:rsidRDefault="00F0065B" w:rsidP="002C4E7E">
            <w:pPr>
              <w:spacing w:after="80"/>
              <w:jc w:val="center"/>
              <w:rPr>
                <w:ins w:id="7446" w:author="Author"/>
                <w:szCs w:val="20"/>
              </w:rPr>
            </w:pPr>
          </w:p>
        </w:tc>
      </w:tr>
      <w:tr w:rsidR="00F0065B" w:rsidRPr="000C746A" w:rsidTr="0038051A">
        <w:trPr>
          <w:ins w:id="7447" w:author="Author"/>
        </w:trPr>
        <w:tc>
          <w:tcPr>
            <w:tcW w:w="2449" w:type="dxa"/>
          </w:tcPr>
          <w:p w:rsidR="00F0065B" w:rsidRPr="0038051A" w:rsidRDefault="00F0065B" w:rsidP="002C4E7E">
            <w:pPr>
              <w:spacing w:after="80"/>
              <w:rPr>
                <w:ins w:id="7448" w:author="Author"/>
                <w:sz w:val="20"/>
                <w:szCs w:val="20"/>
              </w:rPr>
            </w:pPr>
            <w:ins w:id="7449" w:author="Author">
              <w:r w:rsidRPr="00010C6C">
                <w:rPr>
                  <w:sz w:val="20"/>
                  <w:szCs w:val="20"/>
                </w:rPr>
                <w:t>Tx_Jitter</w:t>
              </w:r>
            </w:ins>
          </w:p>
        </w:tc>
        <w:tc>
          <w:tcPr>
            <w:tcW w:w="716" w:type="dxa"/>
          </w:tcPr>
          <w:p w:rsidR="00F0065B" w:rsidRPr="000C746A" w:rsidRDefault="00F0065B" w:rsidP="002C4E7E">
            <w:pPr>
              <w:spacing w:after="80"/>
              <w:jc w:val="center"/>
              <w:rPr>
                <w:ins w:id="7450" w:author="Author"/>
                <w:rFonts w:cs="Arial"/>
                <w:b/>
                <w:szCs w:val="20"/>
              </w:rPr>
            </w:pPr>
          </w:p>
        </w:tc>
        <w:tc>
          <w:tcPr>
            <w:tcW w:w="761" w:type="dxa"/>
          </w:tcPr>
          <w:p w:rsidR="00F0065B" w:rsidRPr="000C746A" w:rsidRDefault="00F0065B" w:rsidP="002C4E7E">
            <w:pPr>
              <w:spacing w:after="80"/>
              <w:jc w:val="center"/>
              <w:rPr>
                <w:ins w:id="7451" w:author="Author"/>
                <w:szCs w:val="20"/>
              </w:rPr>
            </w:pPr>
          </w:p>
        </w:tc>
        <w:tc>
          <w:tcPr>
            <w:tcW w:w="838" w:type="dxa"/>
          </w:tcPr>
          <w:p w:rsidR="00F0065B" w:rsidRPr="000C746A" w:rsidRDefault="00F0065B" w:rsidP="002C4E7E">
            <w:pPr>
              <w:spacing w:after="80"/>
              <w:jc w:val="center"/>
              <w:rPr>
                <w:ins w:id="7452" w:author="Author"/>
                <w:szCs w:val="20"/>
              </w:rPr>
            </w:pPr>
          </w:p>
        </w:tc>
        <w:tc>
          <w:tcPr>
            <w:tcW w:w="550" w:type="dxa"/>
          </w:tcPr>
          <w:p w:rsidR="00F0065B" w:rsidRPr="000C746A" w:rsidRDefault="00F0065B" w:rsidP="002C4E7E">
            <w:pPr>
              <w:spacing w:after="80"/>
              <w:jc w:val="center"/>
              <w:rPr>
                <w:ins w:id="7453" w:author="Author"/>
                <w:szCs w:val="20"/>
              </w:rPr>
            </w:pPr>
          </w:p>
        </w:tc>
        <w:tc>
          <w:tcPr>
            <w:tcW w:w="1105" w:type="dxa"/>
          </w:tcPr>
          <w:p w:rsidR="00F0065B" w:rsidRPr="000C746A" w:rsidRDefault="00F0065B" w:rsidP="002C4E7E">
            <w:pPr>
              <w:spacing w:after="80"/>
              <w:jc w:val="center"/>
              <w:rPr>
                <w:ins w:id="7454" w:author="Author"/>
                <w:szCs w:val="20"/>
              </w:rPr>
            </w:pPr>
          </w:p>
        </w:tc>
        <w:tc>
          <w:tcPr>
            <w:tcW w:w="672" w:type="dxa"/>
          </w:tcPr>
          <w:p w:rsidR="00F0065B" w:rsidRPr="000C746A" w:rsidRDefault="00F0065B" w:rsidP="002C4E7E">
            <w:pPr>
              <w:spacing w:after="80"/>
              <w:jc w:val="center"/>
              <w:rPr>
                <w:ins w:id="7455" w:author="Author"/>
                <w:szCs w:val="20"/>
              </w:rPr>
            </w:pPr>
          </w:p>
        </w:tc>
        <w:tc>
          <w:tcPr>
            <w:tcW w:w="1006" w:type="dxa"/>
          </w:tcPr>
          <w:p w:rsidR="00F0065B" w:rsidRDefault="00F0065B">
            <w:pPr>
              <w:spacing w:after="80"/>
              <w:jc w:val="center"/>
              <w:rPr>
                <w:ins w:id="7456" w:author="Author"/>
                <w:rFonts w:cs="Arial"/>
                <w:b/>
                <w:szCs w:val="20"/>
              </w:rPr>
            </w:pPr>
            <w:ins w:id="7457" w:author="Author">
              <w:r w:rsidRPr="003B6E12">
                <w:rPr>
                  <w:rFonts w:cs="Arial"/>
                  <w:szCs w:val="20"/>
                </w:rPr>
                <w:t>X</w:t>
              </w:r>
            </w:ins>
          </w:p>
        </w:tc>
        <w:tc>
          <w:tcPr>
            <w:tcW w:w="694" w:type="dxa"/>
          </w:tcPr>
          <w:p w:rsidR="00F0065B" w:rsidRDefault="00F0065B">
            <w:pPr>
              <w:spacing w:after="80"/>
              <w:jc w:val="center"/>
              <w:rPr>
                <w:ins w:id="7458" w:author="Author"/>
                <w:rFonts w:cs="Arial"/>
                <w:b/>
                <w:szCs w:val="20"/>
              </w:rPr>
            </w:pPr>
            <w:ins w:id="7459" w:author="Author">
              <w:r w:rsidRPr="003B6E12">
                <w:rPr>
                  <w:rFonts w:cs="Arial"/>
                  <w:szCs w:val="20"/>
                </w:rPr>
                <w:t>X</w:t>
              </w:r>
            </w:ins>
          </w:p>
        </w:tc>
        <w:tc>
          <w:tcPr>
            <w:tcW w:w="639" w:type="dxa"/>
          </w:tcPr>
          <w:p w:rsidR="00F0065B" w:rsidRDefault="00F0065B">
            <w:pPr>
              <w:spacing w:after="80"/>
              <w:jc w:val="center"/>
              <w:rPr>
                <w:ins w:id="7460" w:author="Author"/>
                <w:rFonts w:cs="Arial"/>
                <w:b/>
                <w:szCs w:val="20"/>
              </w:rPr>
            </w:pPr>
            <w:ins w:id="7461" w:author="Author">
              <w:r w:rsidRPr="003B6E12">
                <w:rPr>
                  <w:rFonts w:cs="Arial"/>
                  <w:szCs w:val="20"/>
                </w:rPr>
                <w:t>X</w:t>
              </w:r>
            </w:ins>
          </w:p>
        </w:tc>
        <w:tc>
          <w:tcPr>
            <w:tcW w:w="705" w:type="dxa"/>
          </w:tcPr>
          <w:p w:rsidR="00F0065B" w:rsidRDefault="00F0065B">
            <w:pPr>
              <w:spacing w:after="80"/>
              <w:jc w:val="center"/>
              <w:rPr>
                <w:ins w:id="7462" w:author="Author"/>
                <w:rFonts w:cs="Arial"/>
                <w:b/>
                <w:szCs w:val="20"/>
              </w:rPr>
            </w:pPr>
            <w:ins w:id="7463" w:author="Author">
              <w:r w:rsidRPr="003B6E12">
                <w:rPr>
                  <w:rFonts w:cs="Arial"/>
                  <w:szCs w:val="20"/>
                </w:rPr>
                <w:t>X</w:t>
              </w:r>
            </w:ins>
          </w:p>
        </w:tc>
      </w:tr>
      <w:tr w:rsidR="00F0065B" w:rsidRPr="000C746A" w:rsidTr="0038051A">
        <w:trPr>
          <w:ins w:id="7464" w:author="Author"/>
        </w:trPr>
        <w:tc>
          <w:tcPr>
            <w:tcW w:w="2449" w:type="dxa"/>
          </w:tcPr>
          <w:p w:rsidR="00F0065B" w:rsidRPr="0038051A" w:rsidRDefault="00F0065B" w:rsidP="002C4E7E">
            <w:pPr>
              <w:spacing w:after="80"/>
              <w:rPr>
                <w:ins w:id="7465" w:author="Author"/>
                <w:rFonts w:cs="Arial"/>
                <w:b/>
                <w:sz w:val="20"/>
                <w:szCs w:val="20"/>
              </w:rPr>
            </w:pPr>
            <w:ins w:id="7466" w:author="Author">
              <w:r w:rsidRPr="00010C6C">
                <w:rPr>
                  <w:rFonts w:cs="Arial"/>
                  <w:sz w:val="20"/>
                  <w:szCs w:val="20"/>
                </w:rPr>
                <w:t>Tx_Rj</w:t>
              </w:r>
            </w:ins>
          </w:p>
        </w:tc>
        <w:tc>
          <w:tcPr>
            <w:tcW w:w="716" w:type="dxa"/>
          </w:tcPr>
          <w:p w:rsidR="00F0065B" w:rsidRPr="000C746A" w:rsidRDefault="00F0065B" w:rsidP="002C4E7E">
            <w:pPr>
              <w:spacing w:after="80"/>
              <w:jc w:val="center"/>
              <w:rPr>
                <w:ins w:id="7467" w:author="Author"/>
                <w:rFonts w:cs="Arial"/>
                <w:b/>
                <w:szCs w:val="20"/>
              </w:rPr>
            </w:pPr>
            <w:ins w:id="7468" w:author="Author">
              <w:r w:rsidRPr="003B6E12">
                <w:rPr>
                  <w:rFonts w:cs="Arial"/>
                  <w:szCs w:val="20"/>
                </w:rPr>
                <w:t>X</w:t>
              </w:r>
            </w:ins>
          </w:p>
        </w:tc>
        <w:tc>
          <w:tcPr>
            <w:tcW w:w="761" w:type="dxa"/>
          </w:tcPr>
          <w:p w:rsidR="00F0065B" w:rsidRPr="000C746A" w:rsidRDefault="00F0065B" w:rsidP="002C4E7E">
            <w:pPr>
              <w:spacing w:after="80"/>
              <w:jc w:val="center"/>
              <w:rPr>
                <w:ins w:id="7469" w:author="Author"/>
                <w:szCs w:val="20"/>
              </w:rPr>
            </w:pPr>
            <w:ins w:id="7470" w:author="Author">
              <w:r>
                <w:rPr>
                  <w:szCs w:val="20"/>
                </w:rPr>
                <w:t>X</w:t>
              </w:r>
            </w:ins>
          </w:p>
        </w:tc>
        <w:tc>
          <w:tcPr>
            <w:tcW w:w="838" w:type="dxa"/>
          </w:tcPr>
          <w:p w:rsidR="00F0065B" w:rsidRPr="000C746A" w:rsidRDefault="00F0065B" w:rsidP="002C4E7E">
            <w:pPr>
              <w:spacing w:after="80"/>
              <w:jc w:val="center"/>
              <w:rPr>
                <w:ins w:id="7471" w:author="Author"/>
                <w:szCs w:val="20"/>
              </w:rPr>
            </w:pPr>
            <w:ins w:id="7472" w:author="Author">
              <w:r>
                <w:rPr>
                  <w:szCs w:val="20"/>
                </w:rPr>
                <w:t>X</w:t>
              </w:r>
            </w:ins>
          </w:p>
        </w:tc>
        <w:tc>
          <w:tcPr>
            <w:tcW w:w="550" w:type="dxa"/>
          </w:tcPr>
          <w:p w:rsidR="00F0065B" w:rsidRPr="000C746A" w:rsidRDefault="00F0065B" w:rsidP="002C4E7E">
            <w:pPr>
              <w:spacing w:after="80"/>
              <w:jc w:val="center"/>
              <w:rPr>
                <w:ins w:id="7473" w:author="Author"/>
                <w:szCs w:val="20"/>
              </w:rPr>
            </w:pPr>
            <w:ins w:id="7474" w:author="Author">
              <w:r>
                <w:rPr>
                  <w:szCs w:val="20"/>
                </w:rPr>
                <w:t>X</w:t>
              </w:r>
            </w:ins>
          </w:p>
        </w:tc>
        <w:tc>
          <w:tcPr>
            <w:tcW w:w="1105" w:type="dxa"/>
          </w:tcPr>
          <w:p w:rsidR="00F0065B" w:rsidRPr="000C746A" w:rsidRDefault="00F0065B" w:rsidP="002C4E7E">
            <w:pPr>
              <w:spacing w:after="80"/>
              <w:jc w:val="center"/>
              <w:rPr>
                <w:ins w:id="7475" w:author="Author"/>
                <w:szCs w:val="20"/>
              </w:rPr>
            </w:pPr>
            <w:ins w:id="7476" w:author="Author">
              <w:r w:rsidRPr="003B6E12">
                <w:rPr>
                  <w:rFonts w:cs="Arial"/>
                  <w:szCs w:val="20"/>
                </w:rPr>
                <w:t>X</w:t>
              </w:r>
            </w:ins>
          </w:p>
        </w:tc>
        <w:tc>
          <w:tcPr>
            <w:tcW w:w="672" w:type="dxa"/>
          </w:tcPr>
          <w:p w:rsidR="00F0065B" w:rsidRPr="000C746A" w:rsidRDefault="00F0065B" w:rsidP="002C4E7E">
            <w:pPr>
              <w:spacing w:after="80"/>
              <w:jc w:val="center"/>
              <w:rPr>
                <w:ins w:id="7477" w:author="Author"/>
                <w:szCs w:val="20"/>
              </w:rPr>
            </w:pPr>
            <w:ins w:id="7478" w:author="Author">
              <w:r w:rsidRPr="003B6E12">
                <w:rPr>
                  <w:rFonts w:cs="Arial"/>
                  <w:szCs w:val="20"/>
                </w:rPr>
                <w:t>X</w:t>
              </w:r>
            </w:ins>
          </w:p>
        </w:tc>
        <w:tc>
          <w:tcPr>
            <w:tcW w:w="1006" w:type="dxa"/>
          </w:tcPr>
          <w:p w:rsidR="00F0065B" w:rsidRPr="000C746A" w:rsidRDefault="00F0065B" w:rsidP="002C4E7E">
            <w:pPr>
              <w:spacing w:after="80"/>
              <w:jc w:val="center"/>
              <w:rPr>
                <w:ins w:id="7479" w:author="Author"/>
                <w:szCs w:val="20"/>
              </w:rPr>
            </w:pPr>
          </w:p>
        </w:tc>
        <w:tc>
          <w:tcPr>
            <w:tcW w:w="694" w:type="dxa"/>
          </w:tcPr>
          <w:p w:rsidR="00F0065B" w:rsidRPr="000C746A" w:rsidRDefault="00F0065B" w:rsidP="002C4E7E">
            <w:pPr>
              <w:spacing w:after="80"/>
              <w:jc w:val="center"/>
              <w:rPr>
                <w:ins w:id="7480" w:author="Author"/>
                <w:szCs w:val="20"/>
              </w:rPr>
            </w:pPr>
          </w:p>
        </w:tc>
        <w:tc>
          <w:tcPr>
            <w:tcW w:w="639" w:type="dxa"/>
          </w:tcPr>
          <w:p w:rsidR="00F0065B" w:rsidRPr="000C746A" w:rsidRDefault="00F0065B" w:rsidP="002C4E7E">
            <w:pPr>
              <w:spacing w:after="80"/>
              <w:jc w:val="center"/>
              <w:rPr>
                <w:ins w:id="7481" w:author="Author"/>
                <w:szCs w:val="20"/>
              </w:rPr>
            </w:pPr>
          </w:p>
        </w:tc>
        <w:tc>
          <w:tcPr>
            <w:tcW w:w="705" w:type="dxa"/>
          </w:tcPr>
          <w:p w:rsidR="00F0065B" w:rsidRPr="000C746A" w:rsidRDefault="00F0065B" w:rsidP="002C4E7E">
            <w:pPr>
              <w:spacing w:after="80"/>
              <w:jc w:val="center"/>
              <w:rPr>
                <w:ins w:id="7482" w:author="Author"/>
                <w:szCs w:val="20"/>
              </w:rPr>
            </w:pPr>
          </w:p>
        </w:tc>
      </w:tr>
      <w:tr w:rsidR="00F0065B" w:rsidRPr="000C746A" w:rsidTr="0038051A">
        <w:trPr>
          <w:ins w:id="7483" w:author="Author"/>
        </w:trPr>
        <w:tc>
          <w:tcPr>
            <w:tcW w:w="2449" w:type="dxa"/>
          </w:tcPr>
          <w:p w:rsidR="00F0065B" w:rsidRPr="0038051A" w:rsidRDefault="00F0065B" w:rsidP="002C4E7E">
            <w:pPr>
              <w:spacing w:after="80"/>
              <w:rPr>
                <w:ins w:id="7484" w:author="Author"/>
                <w:rFonts w:cs="Arial"/>
                <w:b/>
                <w:sz w:val="20"/>
                <w:szCs w:val="20"/>
              </w:rPr>
            </w:pPr>
            <w:ins w:id="7485" w:author="Author">
              <w:r w:rsidRPr="00010C6C">
                <w:rPr>
                  <w:rFonts w:cs="Arial"/>
                  <w:sz w:val="20"/>
                  <w:szCs w:val="20"/>
                </w:rPr>
                <w:t>Tx_Sj</w:t>
              </w:r>
            </w:ins>
          </w:p>
        </w:tc>
        <w:tc>
          <w:tcPr>
            <w:tcW w:w="716" w:type="dxa"/>
          </w:tcPr>
          <w:p w:rsidR="00F0065B" w:rsidRPr="000C746A" w:rsidRDefault="00F0065B" w:rsidP="002C4E7E">
            <w:pPr>
              <w:spacing w:after="80"/>
              <w:jc w:val="center"/>
              <w:rPr>
                <w:ins w:id="7486" w:author="Author"/>
                <w:rFonts w:cs="Arial"/>
                <w:b/>
                <w:szCs w:val="20"/>
              </w:rPr>
            </w:pPr>
            <w:ins w:id="7487" w:author="Author">
              <w:r w:rsidRPr="003B6E12">
                <w:rPr>
                  <w:rFonts w:cs="Arial"/>
                  <w:szCs w:val="20"/>
                </w:rPr>
                <w:t>X</w:t>
              </w:r>
            </w:ins>
          </w:p>
        </w:tc>
        <w:tc>
          <w:tcPr>
            <w:tcW w:w="761" w:type="dxa"/>
          </w:tcPr>
          <w:p w:rsidR="00F0065B" w:rsidRPr="000C746A" w:rsidRDefault="00F0065B" w:rsidP="002C4E7E">
            <w:pPr>
              <w:spacing w:after="80"/>
              <w:jc w:val="center"/>
              <w:rPr>
                <w:ins w:id="7488" w:author="Author"/>
                <w:szCs w:val="20"/>
              </w:rPr>
            </w:pPr>
            <w:ins w:id="7489" w:author="Author">
              <w:r>
                <w:rPr>
                  <w:szCs w:val="20"/>
                </w:rPr>
                <w:t>X</w:t>
              </w:r>
            </w:ins>
          </w:p>
        </w:tc>
        <w:tc>
          <w:tcPr>
            <w:tcW w:w="838" w:type="dxa"/>
          </w:tcPr>
          <w:p w:rsidR="00F0065B" w:rsidRPr="000C746A" w:rsidRDefault="00F0065B" w:rsidP="002C4E7E">
            <w:pPr>
              <w:spacing w:after="80"/>
              <w:jc w:val="center"/>
              <w:rPr>
                <w:ins w:id="7490" w:author="Author"/>
                <w:szCs w:val="20"/>
              </w:rPr>
            </w:pPr>
            <w:ins w:id="7491" w:author="Author">
              <w:r>
                <w:rPr>
                  <w:szCs w:val="20"/>
                </w:rPr>
                <w:t>X</w:t>
              </w:r>
            </w:ins>
          </w:p>
        </w:tc>
        <w:tc>
          <w:tcPr>
            <w:tcW w:w="550" w:type="dxa"/>
          </w:tcPr>
          <w:p w:rsidR="00F0065B" w:rsidRPr="000C746A" w:rsidRDefault="00F0065B" w:rsidP="002C4E7E">
            <w:pPr>
              <w:spacing w:after="80"/>
              <w:jc w:val="center"/>
              <w:rPr>
                <w:ins w:id="7492" w:author="Author"/>
                <w:szCs w:val="20"/>
              </w:rPr>
            </w:pPr>
            <w:ins w:id="7493" w:author="Author">
              <w:r>
                <w:rPr>
                  <w:szCs w:val="20"/>
                </w:rPr>
                <w:t>X</w:t>
              </w:r>
            </w:ins>
          </w:p>
        </w:tc>
        <w:tc>
          <w:tcPr>
            <w:tcW w:w="1105" w:type="dxa"/>
          </w:tcPr>
          <w:p w:rsidR="00F0065B" w:rsidRPr="000C746A" w:rsidRDefault="00F0065B" w:rsidP="002C4E7E">
            <w:pPr>
              <w:spacing w:after="80"/>
              <w:jc w:val="center"/>
              <w:rPr>
                <w:ins w:id="7494" w:author="Author"/>
                <w:szCs w:val="20"/>
              </w:rPr>
            </w:pPr>
            <w:ins w:id="7495" w:author="Author">
              <w:r w:rsidRPr="003B6E12">
                <w:rPr>
                  <w:rFonts w:cs="Arial"/>
                  <w:szCs w:val="20"/>
                </w:rPr>
                <w:t>X</w:t>
              </w:r>
            </w:ins>
          </w:p>
        </w:tc>
        <w:tc>
          <w:tcPr>
            <w:tcW w:w="672" w:type="dxa"/>
          </w:tcPr>
          <w:p w:rsidR="00F0065B" w:rsidRPr="000C746A" w:rsidRDefault="00F0065B" w:rsidP="002C4E7E">
            <w:pPr>
              <w:spacing w:after="80"/>
              <w:jc w:val="center"/>
              <w:rPr>
                <w:ins w:id="7496" w:author="Author"/>
                <w:szCs w:val="20"/>
              </w:rPr>
            </w:pPr>
            <w:ins w:id="7497" w:author="Author">
              <w:r w:rsidRPr="003B6E12">
                <w:rPr>
                  <w:rFonts w:cs="Arial"/>
                  <w:szCs w:val="20"/>
                </w:rPr>
                <w:t>X</w:t>
              </w:r>
            </w:ins>
          </w:p>
        </w:tc>
        <w:tc>
          <w:tcPr>
            <w:tcW w:w="1006" w:type="dxa"/>
          </w:tcPr>
          <w:p w:rsidR="00F0065B" w:rsidRPr="000C746A" w:rsidRDefault="00F0065B" w:rsidP="002C4E7E">
            <w:pPr>
              <w:spacing w:after="80"/>
              <w:jc w:val="center"/>
              <w:rPr>
                <w:ins w:id="7498" w:author="Author"/>
                <w:szCs w:val="20"/>
              </w:rPr>
            </w:pPr>
          </w:p>
        </w:tc>
        <w:tc>
          <w:tcPr>
            <w:tcW w:w="694" w:type="dxa"/>
          </w:tcPr>
          <w:p w:rsidR="00F0065B" w:rsidRPr="000C746A" w:rsidRDefault="00F0065B" w:rsidP="002C4E7E">
            <w:pPr>
              <w:spacing w:after="80"/>
              <w:jc w:val="center"/>
              <w:rPr>
                <w:ins w:id="7499" w:author="Author"/>
                <w:szCs w:val="20"/>
              </w:rPr>
            </w:pPr>
          </w:p>
        </w:tc>
        <w:tc>
          <w:tcPr>
            <w:tcW w:w="639" w:type="dxa"/>
          </w:tcPr>
          <w:p w:rsidR="00F0065B" w:rsidRPr="000C746A" w:rsidRDefault="00F0065B" w:rsidP="002C4E7E">
            <w:pPr>
              <w:spacing w:after="80"/>
              <w:jc w:val="center"/>
              <w:rPr>
                <w:ins w:id="7500" w:author="Author"/>
                <w:szCs w:val="20"/>
              </w:rPr>
            </w:pPr>
          </w:p>
        </w:tc>
        <w:tc>
          <w:tcPr>
            <w:tcW w:w="705" w:type="dxa"/>
          </w:tcPr>
          <w:p w:rsidR="00F0065B" w:rsidRPr="000C746A" w:rsidRDefault="00F0065B" w:rsidP="002C4E7E">
            <w:pPr>
              <w:spacing w:after="80"/>
              <w:jc w:val="center"/>
              <w:rPr>
                <w:ins w:id="7501" w:author="Author"/>
                <w:szCs w:val="20"/>
              </w:rPr>
            </w:pPr>
          </w:p>
        </w:tc>
      </w:tr>
      <w:tr w:rsidR="00F0065B" w:rsidRPr="000C746A" w:rsidTr="0038051A">
        <w:trPr>
          <w:ins w:id="7502" w:author="Author"/>
        </w:trPr>
        <w:tc>
          <w:tcPr>
            <w:tcW w:w="2449" w:type="dxa"/>
          </w:tcPr>
          <w:p w:rsidR="00F0065B" w:rsidRPr="0038051A" w:rsidRDefault="00F0065B" w:rsidP="002C4E7E">
            <w:pPr>
              <w:spacing w:after="80"/>
              <w:rPr>
                <w:ins w:id="7503" w:author="Author"/>
                <w:rFonts w:cs="Arial"/>
                <w:b/>
                <w:sz w:val="20"/>
                <w:szCs w:val="20"/>
              </w:rPr>
            </w:pPr>
            <w:ins w:id="7504" w:author="Author">
              <w:r w:rsidRPr="00010C6C">
                <w:rPr>
                  <w:rFonts w:cs="Arial"/>
                  <w:sz w:val="20"/>
                  <w:szCs w:val="20"/>
                </w:rPr>
                <w:t>Tx_Sj_Frequency</w:t>
              </w:r>
            </w:ins>
          </w:p>
        </w:tc>
        <w:tc>
          <w:tcPr>
            <w:tcW w:w="716" w:type="dxa"/>
          </w:tcPr>
          <w:p w:rsidR="00F0065B" w:rsidRPr="000C746A" w:rsidRDefault="00F0065B" w:rsidP="002C4E7E">
            <w:pPr>
              <w:spacing w:after="80"/>
              <w:jc w:val="center"/>
              <w:rPr>
                <w:ins w:id="7505" w:author="Author"/>
                <w:rFonts w:cs="Arial"/>
                <w:b/>
                <w:szCs w:val="20"/>
              </w:rPr>
            </w:pPr>
            <w:ins w:id="7506" w:author="Author">
              <w:r w:rsidRPr="003B6E12">
                <w:rPr>
                  <w:rFonts w:cs="Arial"/>
                  <w:szCs w:val="20"/>
                </w:rPr>
                <w:t>X</w:t>
              </w:r>
            </w:ins>
          </w:p>
        </w:tc>
        <w:tc>
          <w:tcPr>
            <w:tcW w:w="761" w:type="dxa"/>
          </w:tcPr>
          <w:p w:rsidR="00F0065B" w:rsidRPr="000C746A" w:rsidRDefault="00F0065B" w:rsidP="002C4E7E">
            <w:pPr>
              <w:spacing w:after="80"/>
              <w:jc w:val="center"/>
              <w:rPr>
                <w:ins w:id="7507" w:author="Author"/>
                <w:szCs w:val="20"/>
              </w:rPr>
            </w:pPr>
            <w:ins w:id="7508" w:author="Author">
              <w:r>
                <w:rPr>
                  <w:szCs w:val="20"/>
                </w:rPr>
                <w:t>X</w:t>
              </w:r>
            </w:ins>
          </w:p>
        </w:tc>
        <w:tc>
          <w:tcPr>
            <w:tcW w:w="838" w:type="dxa"/>
          </w:tcPr>
          <w:p w:rsidR="00F0065B" w:rsidRPr="000C746A" w:rsidRDefault="00F0065B" w:rsidP="002C4E7E">
            <w:pPr>
              <w:spacing w:after="80"/>
              <w:jc w:val="center"/>
              <w:rPr>
                <w:ins w:id="7509" w:author="Author"/>
                <w:szCs w:val="20"/>
              </w:rPr>
            </w:pPr>
            <w:ins w:id="7510" w:author="Author">
              <w:r>
                <w:rPr>
                  <w:szCs w:val="20"/>
                </w:rPr>
                <w:t>X</w:t>
              </w:r>
            </w:ins>
          </w:p>
        </w:tc>
        <w:tc>
          <w:tcPr>
            <w:tcW w:w="550" w:type="dxa"/>
          </w:tcPr>
          <w:p w:rsidR="00F0065B" w:rsidRPr="000C746A" w:rsidRDefault="00F0065B" w:rsidP="002C4E7E">
            <w:pPr>
              <w:spacing w:after="80"/>
              <w:jc w:val="center"/>
              <w:rPr>
                <w:ins w:id="7511" w:author="Author"/>
                <w:szCs w:val="20"/>
              </w:rPr>
            </w:pPr>
            <w:ins w:id="7512" w:author="Author">
              <w:r>
                <w:rPr>
                  <w:szCs w:val="20"/>
                </w:rPr>
                <w:t>X</w:t>
              </w:r>
            </w:ins>
          </w:p>
        </w:tc>
        <w:tc>
          <w:tcPr>
            <w:tcW w:w="1105" w:type="dxa"/>
          </w:tcPr>
          <w:p w:rsidR="00F0065B" w:rsidRPr="000C746A" w:rsidRDefault="00F0065B" w:rsidP="002C4E7E">
            <w:pPr>
              <w:spacing w:after="80"/>
              <w:jc w:val="center"/>
              <w:rPr>
                <w:ins w:id="7513" w:author="Author"/>
                <w:szCs w:val="20"/>
              </w:rPr>
            </w:pPr>
            <w:ins w:id="7514" w:author="Author">
              <w:r w:rsidRPr="003B6E12">
                <w:rPr>
                  <w:rFonts w:cs="Arial"/>
                  <w:szCs w:val="20"/>
                </w:rPr>
                <w:t>X</w:t>
              </w:r>
            </w:ins>
          </w:p>
        </w:tc>
        <w:tc>
          <w:tcPr>
            <w:tcW w:w="672" w:type="dxa"/>
          </w:tcPr>
          <w:p w:rsidR="00F0065B" w:rsidRPr="000C746A" w:rsidRDefault="00F0065B" w:rsidP="002C4E7E">
            <w:pPr>
              <w:spacing w:after="80"/>
              <w:jc w:val="center"/>
              <w:rPr>
                <w:ins w:id="7515" w:author="Author"/>
                <w:szCs w:val="20"/>
              </w:rPr>
            </w:pPr>
            <w:ins w:id="7516" w:author="Author">
              <w:r w:rsidRPr="003B6E12">
                <w:rPr>
                  <w:rFonts w:cs="Arial"/>
                  <w:szCs w:val="20"/>
                </w:rPr>
                <w:t>X</w:t>
              </w:r>
            </w:ins>
          </w:p>
        </w:tc>
        <w:tc>
          <w:tcPr>
            <w:tcW w:w="1006" w:type="dxa"/>
          </w:tcPr>
          <w:p w:rsidR="00F0065B" w:rsidRPr="000C746A" w:rsidRDefault="00F0065B" w:rsidP="002C4E7E">
            <w:pPr>
              <w:spacing w:after="80"/>
              <w:rPr>
                <w:ins w:id="7517" w:author="Author"/>
                <w:szCs w:val="20"/>
              </w:rPr>
            </w:pPr>
          </w:p>
        </w:tc>
        <w:tc>
          <w:tcPr>
            <w:tcW w:w="694" w:type="dxa"/>
          </w:tcPr>
          <w:p w:rsidR="00F0065B" w:rsidRPr="000C746A" w:rsidRDefault="00F0065B" w:rsidP="002C4E7E">
            <w:pPr>
              <w:spacing w:after="80"/>
              <w:rPr>
                <w:ins w:id="7518" w:author="Author"/>
                <w:szCs w:val="20"/>
              </w:rPr>
            </w:pPr>
          </w:p>
        </w:tc>
        <w:tc>
          <w:tcPr>
            <w:tcW w:w="639" w:type="dxa"/>
          </w:tcPr>
          <w:p w:rsidR="00F0065B" w:rsidRPr="000C746A" w:rsidRDefault="00F0065B" w:rsidP="002C4E7E">
            <w:pPr>
              <w:spacing w:after="80"/>
              <w:rPr>
                <w:ins w:id="7519" w:author="Author"/>
                <w:szCs w:val="20"/>
              </w:rPr>
            </w:pPr>
          </w:p>
        </w:tc>
        <w:tc>
          <w:tcPr>
            <w:tcW w:w="705" w:type="dxa"/>
          </w:tcPr>
          <w:p w:rsidR="00F0065B" w:rsidRPr="000C746A" w:rsidRDefault="00F0065B" w:rsidP="002C4E7E">
            <w:pPr>
              <w:spacing w:after="80"/>
              <w:rPr>
                <w:ins w:id="7520" w:author="Author"/>
                <w:szCs w:val="20"/>
              </w:rPr>
            </w:pPr>
          </w:p>
        </w:tc>
      </w:tr>
    </w:tbl>
    <w:p w:rsidR="00AF3F30" w:rsidRDefault="00AF3F30" w:rsidP="00735AE5">
      <w:pPr>
        <w:pStyle w:val="Exampletext"/>
        <w:spacing w:after="80"/>
        <w:rPr>
          <w:ins w:id="7521" w:author="Author"/>
          <w:rFonts w:ascii="Times New Roman" w:hAnsi="Times New Roman" w:cs="Times New Roman"/>
          <w:sz w:val="24"/>
          <w:szCs w:val="24"/>
        </w:rPr>
      </w:pPr>
    </w:p>
    <w:p w:rsidR="0038051A" w:rsidRPr="003F79F0" w:rsidRDefault="0038051A" w:rsidP="0038051A">
      <w:pPr>
        <w:autoSpaceDE w:val="0"/>
        <w:autoSpaceDN w:val="0"/>
        <w:adjustRightInd w:val="0"/>
        <w:rPr>
          <w:ins w:id="7522" w:author="Author"/>
          <w:lang w:eastAsia="en-US"/>
        </w:rPr>
      </w:pPr>
      <w:ins w:id="7523" w:author="Author">
        <w:r w:rsidRPr="003F79F0">
          <w:rPr>
            <w:lang w:eastAsia="en-US"/>
          </w:rPr>
          <w:t>With the exception of the "Table" format, the Tx_Jitter parameter has been essentially superseded by the Reserved_Parameters Tx_Rj, Tx_Dj, Tx_Sj, Tx_Sj_Frequency, and Tx_DCD, which enable SerDes transmitter jitter to be specified in greater detail. It is recommended for AMI model developers to use these preferred jitter parameters when possible instead of Tx_Jitter.With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It is recommended for AMI model developers to use these preferred jitter parameters when possible instead of Rx_Clock_PDF.</w:t>
        </w:r>
      </w:ins>
    </w:p>
    <w:p w:rsidR="0038051A" w:rsidRDefault="0038051A" w:rsidP="00735AE5">
      <w:pPr>
        <w:pStyle w:val="Exampletext"/>
        <w:spacing w:after="80"/>
        <w:rPr>
          <w:ins w:id="7524" w:author="Author"/>
          <w:rFonts w:ascii="Times New Roman" w:hAnsi="Times New Roman" w:cs="Times New Roman"/>
          <w:sz w:val="24"/>
          <w:szCs w:val="24"/>
        </w:rPr>
      </w:pPr>
    </w:p>
    <w:p w:rsidR="004A0EDE" w:rsidRDefault="004A0EDE">
      <w:pPr>
        <w:rPr>
          <w:ins w:id="7525" w:author="Author"/>
          <w:rFonts w:ascii="Arial" w:hAnsi="Arial" w:cs="Arial"/>
          <w:b/>
          <w:iCs/>
          <w:caps/>
          <w:kern w:val="32"/>
          <w:szCs w:val="32"/>
        </w:rPr>
      </w:pPr>
      <w:bookmarkStart w:id="7526" w:name="_Toc320117591"/>
      <w:bookmarkStart w:id="7527" w:name="_Toc320118045"/>
      <w:bookmarkStart w:id="7528" w:name="_Toc320118496"/>
      <w:bookmarkStart w:id="7529" w:name="_Toc320118948"/>
      <w:bookmarkStart w:id="7530" w:name="_Toc320119400"/>
      <w:bookmarkStart w:id="7531" w:name="_Toc320122079"/>
      <w:bookmarkStart w:id="7532" w:name="_Toc320066666"/>
      <w:bookmarkStart w:id="7533" w:name="_Toc320117592"/>
      <w:bookmarkStart w:id="7534" w:name="_Toc320118046"/>
      <w:bookmarkStart w:id="7535" w:name="_Toc320118497"/>
      <w:bookmarkStart w:id="7536" w:name="_Toc320118949"/>
      <w:bookmarkStart w:id="7537" w:name="_Toc320119401"/>
      <w:bookmarkStart w:id="7538" w:name="_Toc320122080"/>
      <w:bookmarkStart w:id="7539" w:name="_Toc320066667"/>
      <w:bookmarkStart w:id="7540" w:name="_Toc320117593"/>
      <w:bookmarkStart w:id="7541" w:name="_Toc320118047"/>
      <w:bookmarkStart w:id="7542" w:name="_Toc320118498"/>
      <w:bookmarkStart w:id="7543" w:name="_Toc320118950"/>
      <w:bookmarkStart w:id="7544" w:name="_Toc320119402"/>
      <w:bookmarkStart w:id="7545" w:name="_Toc320122081"/>
      <w:bookmarkStart w:id="7546" w:name="_Toc320066668"/>
      <w:bookmarkStart w:id="7547" w:name="_Toc320117594"/>
      <w:bookmarkStart w:id="7548" w:name="_Toc320118048"/>
      <w:bookmarkStart w:id="7549" w:name="_Toc320118499"/>
      <w:bookmarkStart w:id="7550" w:name="_Toc320118951"/>
      <w:bookmarkStart w:id="7551" w:name="_Toc320119403"/>
      <w:bookmarkStart w:id="7552" w:name="_Toc320122082"/>
      <w:bookmarkStart w:id="7553" w:name="_Toc320066669"/>
      <w:bookmarkStart w:id="7554" w:name="_Toc320117595"/>
      <w:bookmarkStart w:id="7555" w:name="_Toc320118049"/>
      <w:bookmarkStart w:id="7556" w:name="_Toc320118500"/>
      <w:bookmarkStart w:id="7557" w:name="_Toc320118952"/>
      <w:bookmarkStart w:id="7558" w:name="_Toc320119404"/>
      <w:bookmarkStart w:id="7559" w:name="_Toc320122083"/>
      <w:bookmarkStart w:id="7560" w:name="_Toc320066670"/>
      <w:bookmarkStart w:id="7561" w:name="_Toc320117596"/>
      <w:bookmarkStart w:id="7562" w:name="_Toc320118050"/>
      <w:bookmarkStart w:id="7563" w:name="_Toc320118501"/>
      <w:bookmarkStart w:id="7564" w:name="_Toc320118953"/>
      <w:bookmarkStart w:id="7565" w:name="_Toc320119405"/>
      <w:bookmarkStart w:id="7566" w:name="_Toc320122084"/>
      <w:bookmarkStart w:id="7567" w:name="_Toc320066671"/>
      <w:bookmarkStart w:id="7568" w:name="_Toc320117601"/>
      <w:bookmarkStart w:id="7569" w:name="_Toc320118055"/>
      <w:bookmarkStart w:id="7570" w:name="_Toc320118506"/>
      <w:bookmarkStart w:id="7571" w:name="_Toc320118958"/>
      <w:bookmarkStart w:id="7572" w:name="_Toc320119410"/>
      <w:bookmarkStart w:id="7573" w:name="_Toc320122089"/>
      <w:bookmarkStart w:id="7574" w:name="_Toc320066676"/>
      <w:bookmarkStart w:id="7575" w:name="_Toc320117689"/>
      <w:bookmarkStart w:id="7576" w:name="_Toc320118143"/>
      <w:bookmarkStart w:id="7577" w:name="_Toc320118594"/>
      <w:bookmarkStart w:id="7578" w:name="_Toc320119046"/>
      <w:bookmarkStart w:id="7579" w:name="_Toc320119498"/>
      <w:bookmarkStart w:id="7580" w:name="_Toc320122177"/>
      <w:bookmarkStart w:id="7581" w:name="_Toc320066764"/>
      <w:bookmarkStart w:id="7582" w:name="_Toc320117690"/>
      <w:bookmarkStart w:id="7583" w:name="_Toc320118144"/>
      <w:bookmarkStart w:id="7584" w:name="_Toc320118595"/>
      <w:bookmarkStart w:id="7585" w:name="_Toc320119047"/>
      <w:bookmarkStart w:id="7586" w:name="_Toc320119499"/>
      <w:bookmarkStart w:id="7587" w:name="_Toc320122178"/>
      <w:bookmarkStart w:id="7588" w:name="_Toc320066765"/>
      <w:bookmarkStart w:id="7589" w:name="_Toc320117691"/>
      <w:bookmarkStart w:id="7590" w:name="_Toc320118145"/>
      <w:bookmarkStart w:id="7591" w:name="_Toc320118596"/>
      <w:bookmarkStart w:id="7592" w:name="_Toc320119048"/>
      <w:bookmarkStart w:id="7593" w:name="_Toc320119500"/>
      <w:bookmarkStart w:id="7594" w:name="_Toc320122179"/>
      <w:bookmarkStart w:id="7595" w:name="_Toc320066766"/>
      <w:bookmarkStart w:id="7596" w:name="_Toc320117692"/>
      <w:bookmarkStart w:id="7597" w:name="_Toc320118146"/>
      <w:bookmarkStart w:id="7598" w:name="_Toc320118597"/>
      <w:bookmarkStart w:id="7599" w:name="_Toc320119049"/>
      <w:bookmarkStart w:id="7600" w:name="_Toc320119501"/>
      <w:bookmarkStart w:id="7601" w:name="_Toc320122180"/>
      <w:bookmarkStart w:id="7602" w:name="_Toc320066767"/>
      <w:bookmarkStart w:id="7603" w:name="_Toc320117693"/>
      <w:bookmarkStart w:id="7604" w:name="_Toc320118147"/>
      <w:bookmarkStart w:id="7605" w:name="_Toc320118598"/>
      <w:bookmarkStart w:id="7606" w:name="_Toc320119050"/>
      <w:bookmarkStart w:id="7607" w:name="_Toc320119502"/>
      <w:bookmarkStart w:id="7608" w:name="_Toc320122181"/>
      <w:bookmarkStart w:id="7609" w:name="_Toc320066768"/>
      <w:bookmarkStart w:id="7610" w:name="_Toc320117694"/>
      <w:bookmarkStart w:id="7611" w:name="_Toc320118148"/>
      <w:bookmarkStart w:id="7612" w:name="_Toc320118599"/>
      <w:bookmarkStart w:id="7613" w:name="_Toc320119051"/>
      <w:bookmarkStart w:id="7614" w:name="_Toc320119503"/>
      <w:bookmarkStart w:id="7615" w:name="_Toc320122182"/>
      <w:bookmarkStart w:id="7616" w:name="_Toc320066769"/>
      <w:bookmarkStart w:id="7617" w:name="_Toc320117698"/>
      <w:bookmarkStart w:id="7618" w:name="_Toc320118152"/>
      <w:bookmarkStart w:id="7619" w:name="_Toc320118603"/>
      <w:bookmarkStart w:id="7620" w:name="_Toc320119055"/>
      <w:bookmarkStart w:id="7621" w:name="_Toc320119507"/>
      <w:bookmarkStart w:id="7622" w:name="_Toc320122186"/>
      <w:bookmarkStart w:id="7623" w:name="_Toc320066773"/>
      <w:bookmarkStart w:id="7624" w:name="_Toc320117775"/>
      <w:bookmarkStart w:id="7625" w:name="_Toc320118229"/>
      <w:bookmarkStart w:id="7626" w:name="_Toc320118680"/>
      <w:bookmarkStart w:id="7627" w:name="_Toc320119132"/>
      <w:bookmarkStart w:id="7628" w:name="_Toc320119584"/>
      <w:bookmarkStart w:id="7629" w:name="_Toc320122263"/>
      <w:bookmarkStart w:id="7630" w:name="_Toc320066850"/>
      <w:bookmarkStart w:id="7631" w:name="_Toc320117776"/>
      <w:bookmarkStart w:id="7632" w:name="_Toc320118230"/>
      <w:bookmarkStart w:id="7633" w:name="_Toc320118681"/>
      <w:bookmarkStart w:id="7634" w:name="_Toc320119133"/>
      <w:bookmarkStart w:id="7635" w:name="_Toc320119585"/>
      <w:bookmarkStart w:id="7636" w:name="_Toc320122264"/>
      <w:bookmarkStart w:id="7637" w:name="_Toc320066851"/>
      <w:bookmarkStart w:id="7638" w:name="_Toc320117777"/>
      <w:bookmarkStart w:id="7639" w:name="_Toc320118231"/>
      <w:bookmarkStart w:id="7640" w:name="_Toc320118682"/>
      <w:bookmarkStart w:id="7641" w:name="_Toc320119134"/>
      <w:bookmarkStart w:id="7642" w:name="_Toc320119586"/>
      <w:bookmarkStart w:id="7643" w:name="_Toc320122265"/>
      <w:bookmarkStart w:id="7644" w:name="_Toc320066852"/>
      <w:bookmarkStart w:id="7645" w:name="_Toc320117778"/>
      <w:bookmarkStart w:id="7646" w:name="_Toc320118232"/>
      <w:bookmarkStart w:id="7647" w:name="_Toc320118683"/>
      <w:bookmarkStart w:id="7648" w:name="_Toc320119135"/>
      <w:bookmarkStart w:id="7649" w:name="_Toc320119587"/>
      <w:bookmarkStart w:id="7650" w:name="_Toc320122266"/>
      <w:bookmarkStart w:id="7651" w:name="_Toc320066853"/>
      <w:bookmarkStart w:id="7652" w:name="_Toc320117779"/>
      <w:bookmarkStart w:id="7653" w:name="_Toc320118233"/>
      <w:bookmarkStart w:id="7654" w:name="_Toc320118684"/>
      <w:bookmarkStart w:id="7655" w:name="_Toc320119136"/>
      <w:bookmarkStart w:id="7656" w:name="_Toc320119588"/>
      <w:bookmarkStart w:id="7657" w:name="_Toc320122267"/>
      <w:bookmarkStart w:id="7658" w:name="_Toc320066854"/>
      <w:bookmarkStart w:id="7659" w:name="_Toc320117780"/>
      <w:bookmarkStart w:id="7660" w:name="_Toc320118234"/>
      <w:bookmarkStart w:id="7661" w:name="_Toc320118685"/>
      <w:bookmarkStart w:id="7662" w:name="_Toc320119137"/>
      <w:bookmarkStart w:id="7663" w:name="_Toc320119589"/>
      <w:bookmarkStart w:id="7664" w:name="_Toc320122268"/>
      <w:bookmarkStart w:id="7665" w:name="_Toc320066855"/>
      <w:bookmarkStart w:id="7666" w:name="_Toc320117784"/>
      <w:bookmarkStart w:id="7667" w:name="_Toc320118238"/>
      <w:bookmarkStart w:id="7668" w:name="_Toc320118689"/>
      <w:bookmarkStart w:id="7669" w:name="_Toc320119141"/>
      <w:bookmarkStart w:id="7670" w:name="_Toc320119593"/>
      <w:bookmarkStart w:id="7671" w:name="_Toc320122272"/>
      <w:bookmarkStart w:id="7672" w:name="_Toc320066859"/>
      <w:bookmarkStart w:id="7673" w:name="_Toc320117916"/>
      <w:bookmarkStart w:id="7674" w:name="_Toc320118370"/>
      <w:bookmarkStart w:id="7675" w:name="_Toc320118821"/>
      <w:bookmarkStart w:id="7676" w:name="_Toc320119273"/>
      <w:bookmarkStart w:id="7677" w:name="_Toc320119725"/>
      <w:bookmarkStart w:id="7678" w:name="_Toc320122404"/>
      <w:bookmarkStart w:id="7679" w:name="_Toc320066991"/>
      <w:bookmarkStart w:id="7680" w:name="_Toc320117917"/>
      <w:bookmarkStart w:id="7681" w:name="_Toc320118371"/>
      <w:bookmarkStart w:id="7682" w:name="_Toc320118822"/>
      <w:bookmarkStart w:id="7683" w:name="_Toc320119274"/>
      <w:bookmarkStart w:id="7684" w:name="_Toc320119726"/>
      <w:bookmarkStart w:id="7685" w:name="_Toc320122405"/>
      <w:bookmarkStart w:id="7686" w:name="_Toc320066992"/>
      <w:bookmarkStart w:id="7687" w:name="_Toc320117918"/>
      <w:bookmarkStart w:id="7688" w:name="_Toc320118372"/>
      <w:bookmarkStart w:id="7689" w:name="_Toc320118823"/>
      <w:bookmarkStart w:id="7690" w:name="_Toc320119275"/>
      <w:bookmarkStart w:id="7691" w:name="_Toc320119727"/>
      <w:bookmarkStart w:id="7692" w:name="_Toc320122406"/>
      <w:bookmarkStart w:id="7693" w:name="_Toc320066993"/>
      <w:bookmarkStart w:id="7694" w:name="_Toc320117919"/>
      <w:bookmarkStart w:id="7695" w:name="_Toc320118373"/>
      <w:bookmarkStart w:id="7696" w:name="_Toc320118824"/>
      <w:bookmarkStart w:id="7697" w:name="_Toc320119276"/>
      <w:bookmarkStart w:id="7698" w:name="_Toc320119728"/>
      <w:bookmarkStart w:id="7699" w:name="_Toc320122407"/>
      <w:bookmarkStart w:id="7700" w:name="_Toc320066994"/>
      <w:bookmarkStart w:id="7701" w:name="_Toc320117920"/>
      <w:bookmarkStart w:id="7702" w:name="_Toc320118374"/>
      <w:bookmarkStart w:id="7703" w:name="_Toc320118825"/>
      <w:bookmarkStart w:id="7704" w:name="_Toc320119277"/>
      <w:bookmarkStart w:id="7705" w:name="_Toc320119729"/>
      <w:bookmarkStart w:id="7706" w:name="_Toc320122408"/>
      <w:bookmarkStart w:id="7707" w:name="_Toc320066995"/>
      <w:bookmarkStart w:id="7708" w:name="_Toc320117921"/>
      <w:bookmarkStart w:id="7709" w:name="_Toc320118375"/>
      <w:bookmarkStart w:id="7710" w:name="_Toc320118826"/>
      <w:bookmarkStart w:id="7711" w:name="_Toc320119278"/>
      <w:bookmarkStart w:id="7712" w:name="_Toc320119730"/>
      <w:bookmarkStart w:id="7713" w:name="_Toc320122409"/>
      <w:bookmarkStart w:id="7714" w:name="_Toc320066996"/>
      <w:bookmarkStart w:id="7715" w:name="_Toc320117925"/>
      <w:bookmarkStart w:id="7716" w:name="_Toc320118379"/>
      <w:bookmarkStart w:id="7717" w:name="_Toc320118830"/>
      <w:bookmarkStart w:id="7718" w:name="_Toc320119282"/>
      <w:bookmarkStart w:id="7719" w:name="_Toc320119734"/>
      <w:bookmarkStart w:id="7720" w:name="_Toc320122413"/>
      <w:bookmarkStart w:id="7721" w:name="_Toc320067000"/>
      <w:bookmarkStart w:id="7722" w:name="_Toc320118013"/>
      <w:bookmarkStart w:id="7723" w:name="_Toc320118467"/>
      <w:bookmarkStart w:id="7724" w:name="_Toc320118918"/>
      <w:bookmarkStart w:id="7725" w:name="_Toc320119370"/>
      <w:bookmarkStart w:id="7726" w:name="_Toc320119822"/>
      <w:bookmarkStart w:id="7727" w:name="_Toc320122501"/>
      <w:bookmarkStart w:id="7728" w:name="_Toc320067088"/>
      <w:bookmarkStart w:id="7729" w:name="_Toc320118014"/>
      <w:bookmarkStart w:id="7730" w:name="_Toc320118468"/>
      <w:bookmarkStart w:id="7731" w:name="_Toc320118919"/>
      <w:bookmarkStart w:id="7732" w:name="_Toc320119371"/>
      <w:bookmarkStart w:id="7733" w:name="_Toc320119823"/>
      <w:bookmarkStart w:id="7734" w:name="_Toc320122502"/>
      <w:bookmarkStart w:id="7735" w:name="_Toc320067089"/>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ins w:id="7736" w:author="Author">
        <w:r>
          <w:rPr>
            <w:rFonts w:ascii="Arial" w:hAnsi="Arial" w:cs="Arial"/>
            <w:b/>
            <w:iCs/>
            <w:caps/>
            <w:kern w:val="32"/>
            <w:szCs w:val="32"/>
          </w:rPr>
          <w:br w:type="page"/>
        </w:r>
      </w:ins>
    </w:p>
    <w:p w:rsidR="00A61AB5" w:rsidRDefault="00A61AB5">
      <w:pPr>
        <w:rPr>
          <w:ins w:id="7737" w:author="Author"/>
          <w:rFonts w:ascii="Arial" w:hAnsi="Arial" w:cs="Arial"/>
          <w:b/>
          <w:iCs/>
          <w:caps/>
          <w:kern w:val="32"/>
          <w:szCs w:val="32"/>
        </w:rPr>
      </w:pPr>
    </w:p>
    <w:p w:rsidR="00590424" w:rsidRDefault="00131924">
      <w:pPr>
        <w:pStyle w:val="Heading2"/>
        <w:rPr>
          <w:ins w:id="7738" w:author="Author"/>
        </w:rPr>
      </w:pPr>
      <w:bookmarkStart w:id="7739" w:name="_Toc363026720"/>
      <w:bookmarkStart w:id="7740" w:name="_Toc363026968"/>
      <w:bookmarkStart w:id="7741" w:name="_Toc363027216"/>
      <w:bookmarkStart w:id="7742" w:name="_Toc363142929"/>
      <w:bookmarkStart w:id="7743" w:name="_Toc363143588"/>
      <w:bookmarkStart w:id="7744" w:name="_Toc363026721"/>
      <w:bookmarkStart w:id="7745" w:name="_Toc363026969"/>
      <w:bookmarkStart w:id="7746" w:name="_Toc363027217"/>
      <w:bookmarkStart w:id="7747" w:name="_Toc363142930"/>
      <w:bookmarkStart w:id="7748" w:name="_Toc363143589"/>
      <w:bookmarkStart w:id="7749" w:name="_Toc363026722"/>
      <w:bookmarkStart w:id="7750" w:name="_Toc363026970"/>
      <w:bookmarkStart w:id="7751" w:name="_Toc363027218"/>
      <w:bookmarkStart w:id="7752" w:name="_Toc363142931"/>
      <w:bookmarkStart w:id="7753" w:name="_Toc363143590"/>
      <w:bookmarkStart w:id="7754" w:name="_Toc363026723"/>
      <w:bookmarkStart w:id="7755" w:name="_Toc363026971"/>
      <w:bookmarkStart w:id="7756" w:name="_Toc363027219"/>
      <w:bookmarkStart w:id="7757" w:name="_Toc363142932"/>
      <w:bookmarkStart w:id="7758" w:name="_Toc363143591"/>
      <w:bookmarkStart w:id="7759" w:name="_Toc363026724"/>
      <w:bookmarkStart w:id="7760" w:name="_Toc363026972"/>
      <w:bookmarkStart w:id="7761" w:name="_Toc363027220"/>
      <w:bookmarkStart w:id="7762" w:name="_Toc363142933"/>
      <w:bookmarkStart w:id="7763" w:name="_Toc363143592"/>
      <w:bookmarkStart w:id="7764" w:name="_Toc363026725"/>
      <w:bookmarkStart w:id="7765" w:name="_Toc363026973"/>
      <w:bookmarkStart w:id="7766" w:name="_Toc363027221"/>
      <w:bookmarkStart w:id="7767" w:name="_Toc363142934"/>
      <w:bookmarkStart w:id="7768" w:name="_Toc363143593"/>
      <w:bookmarkStart w:id="7769" w:name="_Toc363026726"/>
      <w:bookmarkStart w:id="7770" w:name="_Toc363026974"/>
      <w:bookmarkStart w:id="7771" w:name="_Toc363027222"/>
      <w:bookmarkStart w:id="7772" w:name="_Toc363142935"/>
      <w:bookmarkStart w:id="7773" w:name="_Toc363143594"/>
      <w:bookmarkStart w:id="7774" w:name="_Toc363026727"/>
      <w:bookmarkStart w:id="7775" w:name="_Toc363026975"/>
      <w:bookmarkStart w:id="7776" w:name="_Toc363027223"/>
      <w:bookmarkStart w:id="7777" w:name="_Toc363142936"/>
      <w:bookmarkStart w:id="7778" w:name="_Toc363143595"/>
      <w:bookmarkStart w:id="7779" w:name="_Toc363026728"/>
      <w:bookmarkStart w:id="7780" w:name="_Toc363026976"/>
      <w:bookmarkStart w:id="7781" w:name="_Toc363027224"/>
      <w:bookmarkStart w:id="7782" w:name="_Toc363142937"/>
      <w:bookmarkStart w:id="7783" w:name="_Toc363143596"/>
      <w:bookmarkStart w:id="7784" w:name="_Toc363026729"/>
      <w:bookmarkStart w:id="7785" w:name="_Toc363026977"/>
      <w:bookmarkStart w:id="7786" w:name="_Toc363027225"/>
      <w:bookmarkStart w:id="7787" w:name="_Toc363142938"/>
      <w:bookmarkStart w:id="7788" w:name="_Toc363143597"/>
      <w:bookmarkStart w:id="7789" w:name="_Toc363026730"/>
      <w:bookmarkStart w:id="7790" w:name="_Toc363026978"/>
      <w:bookmarkStart w:id="7791" w:name="_Toc363027226"/>
      <w:bookmarkStart w:id="7792" w:name="_Toc363142939"/>
      <w:bookmarkStart w:id="7793" w:name="_Toc363143598"/>
      <w:bookmarkStart w:id="7794" w:name="_Toc363026731"/>
      <w:bookmarkStart w:id="7795" w:name="_Toc363026979"/>
      <w:bookmarkStart w:id="7796" w:name="_Toc363027227"/>
      <w:bookmarkStart w:id="7797" w:name="_Toc363142940"/>
      <w:bookmarkStart w:id="7798" w:name="_Toc363143599"/>
      <w:bookmarkStart w:id="7799" w:name="_Toc363026732"/>
      <w:bookmarkStart w:id="7800" w:name="_Toc363026980"/>
      <w:bookmarkStart w:id="7801" w:name="_Toc363027228"/>
      <w:bookmarkStart w:id="7802" w:name="_Toc363142941"/>
      <w:bookmarkStart w:id="7803" w:name="_Toc363143600"/>
      <w:bookmarkStart w:id="7804" w:name="_Toc363026733"/>
      <w:bookmarkStart w:id="7805" w:name="_Toc363026981"/>
      <w:bookmarkStart w:id="7806" w:name="_Toc363027229"/>
      <w:bookmarkStart w:id="7807" w:name="_Toc363142942"/>
      <w:bookmarkStart w:id="7808" w:name="_Toc363143601"/>
      <w:bookmarkStart w:id="7809" w:name="_Toc363026734"/>
      <w:bookmarkStart w:id="7810" w:name="_Toc363026982"/>
      <w:bookmarkStart w:id="7811" w:name="_Toc363027230"/>
      <w:bookmarkStart w:id="7812" w:name="_Toc363142943"/>
      <w:bookmarkStart w:id="7813" w:name="_Toc363143602"/>
      <w:bookmarkStart w:id="7814" w:name="_Toc363026735"/>
      <w:bookmarkStart w:id="7815" w:name="_Toc363026983"/>
      <w:bookmarkStart w:id="7816" w:name="_Toc363027231"/>
      <w:bookmarkStart w:id="7817" w:name="_Toc363142944"/>
      <w:bookmarkStart w:id="7818" w:name="_Toc363143603"/>
      <w:bookmarkStart w:id="7819" w:name="_Toc363026736"/>
      <w:bookmarkStart w:id="7820" w:name="_Toc363026984"/>
      <w:bookmarkStart w:id="7821" w:name="_Toc363027232"/>
      <w:bookmarkStart w:id="7822" w:name="_Toc363142945"/>
      <w:bookmarkStart w:id="7823" w:name="_Toc363143604"/>
      <w:bookmarkStart w:id="7824" w:name="_Toc363026737"/>
      <w:bookmarkStart w:id="7825" w:name="_Toc363026985"/>
      <w:bookmarkStart w:id="7826" w:name="_Toc363027233"/>
      <w:bookmarkStart w:id="7827" w:name="_Toc363142946"/>
      <w:bookmarkStart w:id="7828" w:name="_Toc363143605"/>
      <w:bookmarkStart w:id="7829" w:name="_Toc363026738"/>
      <w:bookmarkStart w:id="7830" w:name="_Toc363026986"/>
      <w:bookmarkStart w:id="7831" w:name="_Toc363027234"/>
      <w:bookmarkStart w:id="7832" w:name="_Toc363142947"/>
      <w:bookmarkStart w:id="7833" w:name="_Toc363143606"/>
      <w:bookmarkStart w:id="7834" w:name="_Toc363026739"/>
      <w:bookmarkStart w:id="7835" w:name="_Toc363026987"/>
      <w:bookmarkStart w:id="7836" w:name="_Toc363027235"/>
      <w:bookmarkStart w:id="7837" w:name="_Toc363142948"/>
      <w:bookmarkStart w:id="7838" w:name="_Toc363143607"/>
      <w:bookmarkStart w:id="7839" w:name="_Toc363026740"/>
      <w:bookmarkStart w:id="7840" w:name="_Toc363026988"/>
      <w:bookmarkStart w:id="7841" w:name="_Toc363027236"/>
      <w:bookmarkStart w:id="7842" w:name="_Toc363142949"/>
      <w:bookmarkStart w:id="7843" w:name="_Toc363143608"/>
      <w:bookmarkStart w:id="7844" w:name="_Toc363026741"/>
      <w:bookmarkStart w:id="7845" w:name="_Toc363026989"/>
      <w:bookmarkStart w:id="7846" w:name="_Toc363027237"/>
      <w:bookmarkStart w:id="7847" w:name="_Toc363142950"/>
      <w:bookmarkStart w:id="7848" w:name="_Toc363143609"/>
      <w:bookmarkStart w:id="7849" w:name="_Toc363026742"/>
      <w:bookmarkStart w:id="7850" w:name="_Toc363026990"/>
      <w:bookmarkStart w:id="7851" w:name="_Toc363027238"/>
      <w:bookmarkStart w:id="7852" w:name="_Toc363142951"/>
      <w:bookmarkStart w:id="7853" w:name="_Toc363143610"/>
      <w:bookmarkStart w:id="7854" w:name="_Toc363026743"/>
      <w:bookmarkStart w:id="7855" w:name="_Toc363026991"/>
      <w:bookmarkStart w:id="7856" w:name="_Toc363027239"/>
      <w:bookmarkStart w:id="7857" w:name="_Toc363142952"/>
      <w:bookmarkStart w:id="7858" w:name="_Toc363143611"/>
      <w:bookmarkStart w:id="7859" w:name="_Toc363026744"/>
      <w:bookmarkStart w:id="7860" w:name="_Toc363026992"/>
      <w:bookmarkStart w:id="7861" w:name="_Toc363027240"/>
      <w:bookmarkStart w:id="7862" w:name="_Toc363142953"/>
      <w:bookmarkStart w:id="7863" w:name="_Toc363143612"/>
      <w:bookmarkStart w:id="7864" w:name="_Toc363026745"/>
      <w:bookmarkStart w:id="7865" w:name="_Toc363026993"/>
      <w:bookmarkStart w:id="7866" w:name="_Toc363027241"/>
      <w:bookmarkStart w:id="7867" w:name="_Toc363142954"/>
      <w:bookmarkStart w:id="7868" w:name="_Toc363143613"/>
      <w:bookmarkStart w:id="7869" w:name="_Toc363026746"/>
      <w:bookmarkStart w:id="7870" w:name="_Toc363026994"/>
      <w:bookmarkStart w:id="7871" w:name="_Toc363027242"/>
      <w:bookmarkStart w:id="7872" w:name="_Toc363142955"/>
      <w:bookmarkStart w:id="7873" w:name="_Toc363143614"/>
      <w:bookmarkStart w:id="7874" w:name="_Toc363026747"/>
      <w:bookmarkStart w:id="7875" w:name="_Toc363026995"/>
      <w:bookmarkStart w:id="7876" w:name="_Toc363027243"/>
      <w:bookmarkStart w:id="7877" w:name="_Toc363142956"/>
      <w:bookmarkStart w:id="7878" w:name="_Toc363143615"/>
      <w:bookmarkStart w:id="7879" w:name="_Toc363026748"/>
      <w:bookmarkStart w:id="7880" w:name="_Toc363026996"/>
      <w:bookmarkStart w:id="7881" w:name="_Toc363027244"/>
      <w:bookmarkStart w:id="7882" w:name="_Toc363142957"/>
      <w:bookmarkStart w:id="7883" w:name="_Toc363143616"/>
      <w:bookmarkStart w:id="7884" w:name="_Toc363026749"/>
      <w:bookmarkStart w:id="7885" w:name="_Toc363026997"/>
      <w:bookmarkStart w:id="7886" w:name="_Toc363027245"/>
      <w:bookmarkStart w:id="7887" w:name="_Toc363142958"/>
      <w:bookmarkStart w:id="7888" w:name="_Toc363143617"/>
      <w:bookmarkStart w:id="7889" w:name="_Toc363026750"/>
      <w:bookmarkStart w:id="7890" w:name="_Toc363026998"/>
      <w:bookmarkStart w:id="7891" w:name="_Toc363027246"/>
      <w:bookmarkStart w:id="7892" w:name="_Toc363142959"/>
      <w:bookmarkStart w:id="7893" w:name="_Toc363143618"/>
      <w:bookmarkStart w:id="7894" w:name="_Toc363026751"/>
      <w:bookmarkStart w:id="7895" w:name="_Toc363026999"/>
      <w:bookmarkStart w:id="7896" w:name="_Toc363027247"/>
      <w:bookmarkStart w:id="7897" w:name="_Toc363142960"/>
      <w:bookmarkStart w:id="7898" w:name="_Toc363143619"/>
      <w:bookmarkStart w:id="7899" w:name="_Toc363026752"/>
      <w:bookmarkStart w:id="7900" w:name="_Toc363027000"/>
      <w:bookmarkStart w:id="7901" w:name="_Toc363027248"/>
      <w:bookmarkStart w:id="7902" w:name="_Toc363142961"/>
      <w:bookmarkStart w:id="7903" w:name="_Toc363143620"/>
      <w:bookmarkStart w:id="7904" w:name="_Toc363026753"/>
      <w:bookmarkStart w:id="7905" w:name="_Toc363027001"/>
      <w:bookmarkStart w:id="7906" w:name="_Toc363027249"/>
      <w:bookmarkStart w:id="7907" w:name="_Toc363142962"/>
      <w:bookmarkStart w:id="7908" w:name="_Toc363143621"/>
      <w:bookmarkStart w:id="7909" w:name="_Toc363026754"/>
      <w:bookmarkStart w:id="7910" w:name="_Toc363027002"/>
      <w:bookmarkStart w:id="7911" w:name="_Toc363027250"/>
      <w:bookmarkStart w:id="7912" w:name="_Toc363142963"/>
      <w:bookmarkStart w:id="7913" w:name="_Toc363143622"/>
      <w:bookmarkStart w:id="7914" w:name="_Toc363026755"/>
      <w:bookmarkStart w:id="7915" w:name="_Toc363027003"/>
      <w:bookmarkStart w:id="7916" w:name="_Toc363027251"/>
      <w:bookmarkStart w:id="7917" w:name="_Toc363142964"/>
      <w:bookmarkStart w:id="7918" w:name="_Toc363143623"/>
      <w:bookmarkStart w:id="7919" w:name="_Toc363026756"/>
      <w:bookmarkStart w:id="7920" w:name="_Toc363027004"/>
      <w:bookmarkStart w:id="7921" w:name="_Toc363027252"/>
      <w:bookmarkStart w:id="7922" w:name="_Toc363142965"/>
      <w:bookmarkStart w:id="7923" w:name="_Toc363143624"/>
      <w:bookmarkStart w:id="7924" w:name="_Toc363026757"/>
      <w:bookmarkStart w:id="7925" w:name="_Toc363027005"/>
      <w:bookmarkStart w:id="7926" w:name="_Toc363027253"/>
      <w:bookmarkStart w:id="7927" w:name="_Toc363142966"/>
      <w:bookmarkStart w:id="7928" w:name="_Toc363143625"/>
      <w:bookmarkStart w:id="7929" w:name="_Toc363026758"/>
      <w:bookmarkStart w:id="7930" w:name="_Toc363027006"/>
      <w:bookmarkStart w:id="7931" w:name="_Toc363027254"/>
      <w:bookmarkStart w:id="7932" w:name="_Toc363142967"/>
      <w:bookmarkStart w:id="7933" w:name="_Toc363143626"/>
      <w:bookmarkStart w:id="7934" w:name="_Toc363026759"/>
      <w:bookmarkStart w:id="7935" w:name="_Toc363027007"/>
      <w:bookmarkStart w:id="7936" w:name="_Toc363027255"/>
      <w:bookmarkStart w:id="7937" w:name="_Toc363142968"/>
      <w:bookmarkStart w:id="7938" w:name="_Toc363143627"/>
      <w:bookmarkStart w:id="7939" w:name="_Toc363026760"/>
      <w:bookmarkStart w:id="7940" w:name="_Toc363027008"/>
      <w:bookmarkStart w:id="7941" w:name="_Toc363027256"/>
      <w:bookmarkStart w:id="7942" w:name="_Toc363142969"/>
      <w:bookmarkStart w:id="7943" w:name="_Toc363143628"/>
      <w:bookmarkStart w:id="7944" w:name="_Toc363026761"/>
      <w:bookmarkStart w:id="7945" w:name="_Toc363027009"/>
      <w:bookmarkStart w:id="7946" w:name="_Toc363027257"/>
      <w:bookmarkStart w:id="7947" w:name="_Toc363142970"/>
      <w:bookmarkStart w:id="7948" w:name="_Toc363143629"/>
      <w:bookmarkStart w:id="7949" w:name="_Toc363026762"/>
      <w:bookmarkStart w:id="7950" w:name="_Toc363027010"/>
      <w:bookmarkStart w:id="7951" w:name="_Toc363027258"/>
      <w:bookmarkStart w:id="7952" w:name="_Toc363142971"/>
      <w:bookmarkStart w:id="7953" w:name="_Toc363143630"/>
      <w:bookmarkStart w:id="7954" w:name="_Toc363026763"/>
      <w:bookmarkStart w:id="7955" w:name="_Toc363027011"/>
      <w:bookmarkStart w:id="7956" w:name="_Toc363027259"/>
      <w:bookmarkStart w:id="7957" w:name="_Toc363142972"/>
      <w:bookmarkStart w:id="7958" w:name="_Toc363143631"/>
      <w:bookmarkStart w:id="7959" w:name="_Toc363026764"/>
      <w:bookmarkStart w:id="7960" w:name="_Toc363027012"/>
      <w:bookmarkStart w:id="7961" w:name="_Toc363027260"/>
      <w:bookmarkStart w:id="7962" w:name="_Toc363142973"/>
      <w:bookmarkStart w:id="7963" w:name="_Toc363143632"/>
      <w:bookmarkStart w:id="7964" w:name="_Toc363026765"/>
      <w:bookmarkStart w:id="7965" w:name="_Toc363027013"/>
      <w:bookmarkStart w:id="7966" w:name="_Toc363027261"/>
      <w:bookmarkStart w:id="7967" w:name="_Toc363142974"/>
      <w:bookmarkStart w:id="7968" w:name="_Toc363143633"/>
      <w:bookmarkStart w:id="7969" w:name="_Toc363026766"/>
      <w:bookmarkStart w:id="7970" w:name="_Toc363027014"/>
      <w:bookmarkStart w:id="7971" w:name="_Toc363027262"/>
      <w:bookmarkStart w:id="7972" w:name="_Toc363142975"/>
      <w:bookmarkStart w:id="7973" w:name="_Toc363143634"/>
      <w:bookmarkStart w:id="7974" w:name="_Toc363026767"/>
      <w:bookmarkStart w:id="7975" w:name="_Toc363027015"/>
      <w:bookmarkStart w:id="7976" w:name="_Toc363027263"/>
      <w:bookmarkStart w:id="7977" w:name="_Toc363142976"/>
      <w:bookmarkStart w:id="7978" w:name="_Toc363143635"/>
      <w:bookmarkStart w:id="7979" w:name="_Toc363026768"/>
      <w:bookmarkStart w:id="7980" w:name="_Toc363027016"/>
      <w:bookmarkStart w:id="7981" w:name="_Toc363027264"/>
      <w:bookmarkStart w:id="7982" w:name="_Toc363142977"/>
      <w:bookmarkStart w:id="7983" w:name="_Toc363143636"/>
      <w:bookmarkStart w:id="7984" w:name="_Toc363026769"/>
      <w:bookmarkStart w:id="7985" w:name="_Toc363027017"/>
      <w:bookmarkStart w:id="7986" w:name="_Toc363027265"/>
      <w:bookmarkStart w:id="7987" w:name="_Toc363142978"/>
      <w:bookmarkStart w:id="7988" w:name="_Toc363143637"/>
      <w:bookmarkStart w:id="7989" w:name="_Toc363026770"/>
      <w:bookmarkStart w:id="7990" w:name="_Toc363027018"/>
      <w:bookmarkStart w:id="7991" w:name="_Toc363027266"/>
      <w:bookmarkStart w:id="7992" w:name="_Toc363142979"/>
      <w:bookmarkStart w:id="7993" w:name="_Toc363143638"/>
      <w:bookmarkStart w:id="7994" w:name="_Toc363026771"/>
      <w:bookmarkStart w:id="7995" w:name="_Toc363027019"/>
      <w:bookmarkStart w:id="7996" w:name="_Toc363027267"/>
      <w:bookmarkStart w:id="7997" w:name="_Toc363142980"/>
      <w:bookmarkStart w:id="7998" w:name="_Toc363143639"/>
      <w:bookmarkStart w:id="7999" w:name="_Toc363026772"/>
      <w:bookmarkStart w:id="8000" w:name="_Toc363027020"/>
      <w:bookmarkStart w:id="8001" w:name="_Toc363027268"/>
      <w:bookmarkStart w:id="8002" w:name="_Toc363142981"/>
      <w:bookmarkStart w:id="8003" w:name="_Toc363143640"/>
      <w:bookmarkStart w:id="8004" w:name="_Toc363026773"/>
      <w:bookmarkStart w:id="8005" w:name="_Toc363027021"/>
      <w:bookmarkStart w:id="8006" w:name="_Toc363027269"/>
      <w:bookmarkStart w:id="8007" w:name="_Toc363142982"/>
      <w:bookmarkStart w:id="8008" w:name="_Toc363143641"/>
      <w:bookmarkStart w:id="8009" w:name="_Toc363026774"/>
      <w:bookmarkStart w:id="8010" w:name="_Toc363027022"/>
      <w:bookmarkStart w:id="8011" w:name="_Toc363027270"/>
      <w:bookmarkStart w:id="8012" w:name="_Toc363142983"/>
      <w:bookmarkStart w:id="8013" w:name="_Toc363143642"/>
      <w:bookmarkStart w:id="8014" w:name="_Toc363026775"/>
      <w:bookmarkStart w:id="8015" w:name="_Toc363027023"/>
      <w:bookmarkStart w:id="8016" w:name="_Toc363027271"/>
      <w:bookmarkStart w:id="8017" w:name="_Toc363142984"/>
      <w:bookmarkStart w:id="8018" w:name="_Toc363143643"/>
      <w:bookmarkStart w:id="8019" w:name="_Toc363026776"/>
      <w:bookmarkStart w:id="8020" w:name="_Toc363027024"/>
      <w:bookmarkStart w:id="8021" w:name="_Toc363027272"/>
      <w:bookmarkStart w:id="8022" w:name="_Toc363142985"/>
      <w:bookmarkStart w:id="8023" w:name="_Toc363143644"/>
      <w:bookmarkStart w:id="8024" w:name="_Toc363026777"/>
      <w:bookmarkStart w:id="8025" w:name="_Toc363027025"/>
      <w:bookmarkStart w:id="8026" w:name="_Toc363027273"/>
      <w:bookmarkStart w:id="8027" w:name="_Toc363142986"/>
      <w:bookmarkStart w:id="8028" w:name="_Toc363143645"/>
      <w:bookmarkStart w:id="8029" w:name="_Toc363026778"/>
      <w:bookmarkStart w:id="8030" w:name="_Toc363027026"/>
      <w:bookmarkStart w:id="8031" w:name="_Toc363027274"/>
      <w:bookmarkStart w:id="8032" w:name="_Toc363142987"/>
      <w:bookmarkStart w:id="8033" w:name="_Toc363143646"/>
      <w:bookmarkStart w:id="8034" w:name="_Toc363026779"/>
      <w:bookmarkStart w:id="8035" w:name="_Toc363027027"/>
      <w:bookmarkStart w:id="8036" w:name="_Toc363027275"/>
      <w:bookmarkStart w:id="8037" w:name="_Toc363142988"/>
      <w:bookmarkStart w:id="8038" w:name="_Toc363143647"/>
      <w:bookmarkStart w:id="8039" w:name="_Toc363458662"/>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ins w:id="8040" w:author="Author">
        <w:r>
          <w:t>R</w:t>
        </w:r>
        <w:r w:rsidR="008852D9">
          <w:t>epeat</w:t>
        </w:r>
        <w:r w:rsidRPr="000C746A">
          <w:t>ers</w:t>
        </w:r>
        <w:bookmarkEnd w:id="8039"/>
      </w:ins>
    </w:p>
    <w:p w:rsidR="00131924" w:rsidRDefault="00131924" w:rsidP="00131924">
      <w:pPr>
        <w:rPr>
          <w:ins w:id="8041" w:author="Author"/>
        </w:rPr>
      </w:pPr>
    </w:p>
    <w:p w:rsidR="00131924" w:rsidRDefault="00131924" w:rsidP="00A609E7">
      <w:pPr>
        <w:spacing w:after="80"/>
        <w:rPr>
          <w:ins w:id="8042" w:author="Author"/>
        </w:rPr>
      </w:pPr>
      <w:ins w:id="8043" w:author="Author">
        <w:r>
          <w:t>A Repeater</w:t>
        </w:r>
        <w:r w:rsidRPr="00CB5D7D">
          <w:t xml:space="preserve"> is </w:t>
        </w:r>
        <w:r>
          <w:t>a</w:t>
        </w:r>
        <w:r w:rsidRPr="00CB5D7D">
          <w:t xml:space="preserve"> type of device that is placed in the middle of the channel to compensate channel loss.</w:t>
        </w:r>
        <w:r>
          <w:t xml:space="preserve"> Repeater</w:t>
        </w:r>
        <w:r w:rsidR="001B01A1">
          <w:t>s</w:t>
        </w:r>
        <w:r>
          <w:t xml:space="preserve"> </w:t>
        </w:r>
        <w:r w:rsidR="001B01A1">
          <w:t>consist</w:t>
        </w:r>
        <w:r>
          <w:t xml:space="preserve"> </w:t>
        </w:r>
        <w:r w:rsidR="001B01A1">
          <w:t xml:space="preserve">of </w:t>
        </w:r>
        <w:r>
          <w:t>two categories, Redriver</w:t>
        </w:r>
        <w:r w:rsidR="001B01A1">
          <w:t>s</w:t>
        </w:r>
        <w:r>
          <w:t xml:space="preserve"> and Retimer</w:t>
        </w:r>
        <w:r w:rsidR="001B01A1">
          <w:t>s</w:t>
        </w:r>
        <w:r>
          <w:t>. A Redriver</w:t>
        </w:r>
        <w:r w:rsidRPr="00CB5D7D">
          <w:t xml:space="preserve"> equalizes the upstream channel signal and retransmits it to the downstream channel. </w:t>
        </w:r>
        <w:r>
          <w:t xml:space="preserve">The </w:t>
        </w:r>
        <w:r w:rsidRPr="00CB5D7D">
          <w:t>output signal is continuously driven by the input signal</w:t>
        </w:r>
        <w:r>
          <w:t xml:space="preserve">. A Redriver does not have a </w:t>
        </w:r>
        <w:r w:rsidR="001B01A1">
          <w:t>clock-data recovery circuit (</w:t>
        </w:r>
        <w:r>
          <w:t>CDR</w:t>
        </w:r>
        <w:r w:rsidR="001B01A1">
          <w:t>)</w:t>
        </w:r>
        <w:r>
          <w:t>, and n</w:t>
        </w:r>
        <w:r w:rsidRPr="00CB5D7D">
          <w:t xml:space="preserve">o retiming is performed when the </w:t>
        </w:r>
        <w:r>
          <w:t>Redriver</w:t>
        </w:r>
        <w:r w:rsidRPr="00CB5D7D">
          <w:t xml:space="preserve"> retransmits the signal.</w:t>
        </w:r>
        <w:r>
          <w:t xml:space="preserve"> A Retimer </w:t>
        </w:r>
        <w:r w:rsidRPr="00CB5D7D">
          <w:t>equalizes the upstream channel signal</w:t>
        </w:r>
        <w:r>
          <w:t>, recovers the clock using a CDR and generates a digital stimulus that is transmitted to the downstream channel.</w:t>
        </w:r>
      </w:ins>
    </w:p>
    <w:p w:rsidR="00131924" w:rsidRPr="00CB5D7D" w:rsidRDefault="00131924" w:rsidP="00131924">
      <w:pPr>
        <w:rPr>
          <w:ins w:id="8044" w:author="Author"/>
        </w:rPr>
      </w:pPr>
      <w:ins w:id="8045" w:author="Author">
        <w:r w:rsidRPr="00CB5D7D">
          <w:t xml:space="preserve">A </w:t>
        </w:r>
        <w:r>
          <w:t>Repeater</w:t>
        </w:r>
        <w:r w:rsidRPr="00CB5D7D">
          <w:t xml:space="preserve"> is modeled by two back-to-back input-output IBIS-AMI models as shown </w:t>
        </w:r>
        <w:r>
          <w:t xml:space="preserve">in </w:t>
        </w:r>
      </w:ins>
      <w:r w:rsidR="000C3ADD">
        <w:fldChar w:fldCharType="begin"/>
      </w:r>
      <w:r w:rsidR="008930D1">
        <w:instrText xml:space="preserve"> REF _Ref315185890 \r \h </w:instrText>
      </w:r>
      <w:r w:rsidR="000C3ADD">
        <w:fldChar w:fldCharType="separate"/>
      </w:r>
      <w:r w:rsidR="00474531">
        <w:t>Figure 30</w:t>
      </w:r>
      <w:r w:rsidR="000C3ADD">
        <w:fldChar w:fldCharType="end"/>
      </w:r>
      <w:ins w:id="8046" w:author="Author">
        <w:r w:rsidRPr="00CB5D7D">
          <w:t>.</w:t>
        </w:r>
      </w:ins>
    </w:p>
    <w:p w:rsidR="00131924" w:rsidRPr="00370280" w:rsidRDefault="00131924" w:rsidP="00131924">
      <w:pPr>
        <w:rPr>
          <w:ins w:id="8047" w:author="Author"/>
          <w:rFonts w:ascii="Courier New" w:hAnsi="Courier New" w:cs="Courier New"/>
          <w:sz w:val="20"/>
          <w:szCs w:val="20"/>
        </w:rPr>
      </w:pPr>
    </w:p>
    <w:p w:rsidR="00131924" w:rsidRDefault="000C3ADD" w:rsidP="00131924">
      <w:pPr>
        <w:keepNext/>
        <w:rPr>
          <w:ins w:id="8048" w:author="Author"/>
        </w:rPr>
      </w:pPr>
      <w:r>
        <w:rPr>
          <w:noProof/>
          <w:lang w:eastAsia="en-US"/>
        </w:rPr>
      </w:r>
      <w:r>
        <w:rPr>
          <w:noProof/>
          <w:lang w:eastAsia="en-US"/>
        </w:rPr>
        <w:pict>
          <v:group id="Canvas 2" o:spid="_x0000_s1052"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">
            <v:shape id="_x0000_s1053" type="#_x0000_t75" style="position:absolute;width:59436;height:29813;visibility:visible">
              <v:fill o:detectmouseclick="t"/>
              <v:path o:connecttype="none"/>
            </v:shape>
            <v:rect id="Rectangle 4" o:spid="_x0000_s1054" style="position:absolute;left:5241;top:3525;width:48763;height:2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mqMQA&#10;AADaAAAADwAAAGRycy9kb3ducmV2LnhtbESPQWvCQBSE74X+h+UVvJS6MWBMU1dJWwoFyUFt74/s&#10;axLMvo3ZNcZ/7xYEj8PMfMMs16NpxUC9aywrmE0jEMSl1Q1XCn72Xy8pCOeRNbaWScGFHKxXjw9L&#10;zLQ985aGna9EgLDLUEHtfZdJ6cqaDLqp7YiD92d7gz7IvpK6x3OAm1bGUZRIgw2HhRo7+qipPOxO&#10;RsHv/Pkz31yKAl9N/J6mh+NCJqjU5GnM30B4Gv09fGt/awUx/F8JN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UZqjEAAAA2gAAAA8AAAAAAAAAAAAAAAAAmAIAAGRycy9k&#10;b3ducmV2LnhtbFBLBQYAAAAABAAEAPUAAACJAwAAAAA=&#10;">
              <v:fill opacity="0"/>
            </v:rect>
            <v:group id="Group 5" o:spid="_x0000_s1055" style="position:absolute;left:6785;top:8058;width:7884;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56" type="#_x0000_t5" style="position:absolute;left:3195;top:8173;width:1263;height:95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PFcQA&#10;AADaAAAADwAAAGRycy9kb3ducmV2LnhtbESPQWvCQBSE7wX/w/KE3upGabXErCJiqbQH0Ua9PrLP&#10;JJh9m2a3Sfz3XaHQ4zAz3zDJsjeVaKlxpWUF41EEgjizuuRcQfr19vQKwnlkjZVlUnAjB8vF4CHB&#10;WNuO99QefC4ChF2MCgrv61hKlxVk0I1sTRy8i20M+iCbXOoGuwA3lZxE0VQaLDksFFjTuqDsevgx&#10;CvDjaLe7NH83N/m9ebmuZpfT+VOpx2G/moPw1Pv/8F97qxU8w/1Ku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qTxXEAAAA2gAAAA8AAAAAAAAAAAAAAAAAmAIAAGRycy9k&#10;b3ducmV2LnhtbFBLBQYAAAAABAAEAPUAAACJAwAAAAA=&#10;"/>
              <v:shapetype id="_x0000_t202" coordsize="21600,21600" o:spt="202" path="m,l,21600r21600,l21600,xe">
                <v:stroke joinstyle="miter"/>
                <v:path gradientshapeok="t" o:connecttype="rect"/>
              </v:shapetype>
              <v:shape id="Text Box 7" o:spid="_x0000_s1057" type="#_x0000_t202" style="position:absolute;left:3349;top:8301;width:704;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SnWcMA&#10;AADaAAAADwAAAGRycy9kb3ducmV2LnhtbESPX2vCMBTF3wW/Q7jCXsSmExy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SnWcMAAADaAAAADwAAAAAAAAAAAAAAAACYAgAAZHJzL2Rv&#10;d25yZXYueG1sUEsFBgAAAAAEAAQA9QAAAIgDAAAAAA==&#10;" stroked="f">
                <v:fill opacity="0"/>
                <v:textbox>
                  <w:txbxContent>
                    <w:p w:rsidR="009A6686" w:rsidRPr="000E1D12" w:rsidRDefault="009A6686" w:rsidP="00131924">
                      <w:pPr>
                        <w:rPr>
                          <w:sz w:val="20"/>
                          <w:szCs w:val="20"/>
                        </w:rPr>
                      </w:pPr>
                      <w:r>
                        <w:rPr>
                          <w:sz w:val="20"/>
                          <w:szCs w:val="20"/>
                        </w:rPr>
                        <w:t>Rx</w:t>
                      </w:r>
                    </w:p>
                    <w:p w:rsidR="009A6686" w:rsidRPr="000E1D12" w:rsidRDefault="009A6686" w:rsidP="00131924">
                      <w:pPr>
                        <w:rPr>
                          <w:sz w:val="20"/>
                          <w:szCs w:val="20"/>
                        </w:rPr>
                      </w:pPr>
                      <w:r w:rsidRPr="000E1D12">
                        <w:rPr>
                          <w:sz w:val="20"/>
                          <w:szCs w:val="20"/>
                        </w:rPr>
                        <w:t>analog</w:t>
                      </w:r>
                    </w:p>
                    <w:p w:rsidR="009A6686" w:rsidRPr="000E1D12" w:rsidRDefault="009A6686" w:rsidP="00131924">
                      <w:pPr>
                        <w:rPr>
                          <w:sz w:val="20"/>
                          <w:szCs w:val="20"/>
                        </w:rPr>
                      </w:pPr>
                      <w:r w:rsidRPr="000E1D12">
                        <w:rPr>
                          <w:sz w:val="20"/>
                          <w:szCs w:val="20"/>
                        </w:rPr>
                        <w:t>model</w:t>
                      </w:r>
                    </w:p>
                  </w:txbxContent>
                </v:textbox>
              </v:shape>
            </v:group>
            <v:rect id="Rectangle 8" o:spid="_x0000_s1058" style="position:absolute;left:18474;top:9238;width:8478;height:8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shape id="Text Box 9" o:spid="_x0000_s1059" type="#_x0000_t202" style="position:absolute;left:18755;top:10394;width:8197;height:6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tcMA&#10;AADaAAAADwAAAGRycy9kb3ducmV2LnhtbESPX2vCMBTF3wW/Q7jCXsSm88GVzihDNthgE6z6ftvc&#10;tXXNTUkyrd9+EQY+Hs6fH2e5HkwnzuR8a1nBY5KCIK6sbrlWcNi/zTIQPiBr7CyTgit5WK/GoyXm&#10;2l54R+ci1CKOsM9RQRNCn0vpq4YM+sT2xNH7ts5giNLVUju8xHHTyXmaLqTBliOhwZ42DVU/xa+J&#10;3Nch64/l5+b0UUzL03zL7VfGSj1MhpdnEIGGcA//t9+1gie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ctcMAAADaAAAADwAAAAAAAAAAAAAAAACYAgAAZHJzL2Rv&#10;d25yZXYueG1sUEsFBgAAAAAEAAQA9QAAAIgDAAAAAA==&#10;" stroked="f">
              <v:fill opacity="0"/>
              <v:textbox>
                <w:txbxContent>
                  <w:p w:rsidR="009A6686" w:rsidRPr="000E1D12" w:rsidRDefault="009A6686" w:rsidP="00131924">
                    <w:pPr>
                      <w:rPr>
                        <w:sz w:val="20"/>
                        <w:szCs w:val="20"/>
                      </w:rPr>
                    </w:pPr>
                    <w:r>
                      <w:rPr>
                        <w:sz w:val="20"/>
                        <w:szCs w:val="20"/>
                      </w:rPr>
                      <w:t>Rx</w:t>
                    </w:r>
                  </w:p>
                  <w:p w:rsidR="009A6686" w:rsidRPr="000E1D12" w:rsidRDefault="009A6686" w:rsidP="00131924">
                    <w:pPr>
                      <w:rPr>
                        <w:sz w:val="20"/>
                        <w:szCs w:val="20"/>
                      </w:rPr>
                    </w:pPr>
                    <w:r w:rsidRPr="000E1D12">
                      <w:rPr>
                        <w:sz w:val="20"/>
                        <w:szCs w:val="20"/>
                      </w:rPr>
                      <w:t>a</w:t>
                    </w:r>
                    <w:r>
                      <w:rPr>
                        <w:sz w:val="20"/>
                        <w:szCs w:val="20"/>
                      </w:rPr>
                      <w:t>lgorithmic</w:t>
                    </w:r>
                  </w:p>
                  <w:p w:rsidR="009A6686" w:rsidRPr="000E1D12" w:rsidRDefault="009A6686" w:rsidP="00131924">
                    <w:pPr>
                      <w:rPr>
                        <w:sz w:val="20"/>
                        <w:szCs w:val="20"/>
                      </w:rPr>
                    </w:pPr>
                    <w:r w:rsidRPr="000E1D12">
                      <w:rPr>
                        <w:sz w:val="20"/>
                        <w:szCs w:val="20"/>
                      </w:rPr>
                      <w:t>model</w:t>
                    </w:r>
                  </w:p>
                </w:txbxContent>
              </v:textbox>
            </v:shape>
            <v:rect id="Rectangle 10" o:spid="_x0000_s1060" style="position:absolute;left:32095;top:9238;width:8470;height:8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shape id="Text Box 11" o:spid="_x0000_s1061" type="#_x0000_t202" style="position:absolute;left:32755;top:10089;width:7810;height:6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tXMMA&#10;AADaAAAADwAAAGRycy9kb3ducmV2LnhtbESPX2vCMBTF3wW/Q7jCXoZN54PUzihDNthgE6z6ftvc&#10;tXXNTUkyrd9+EQY+Hs6fH2e5HkwnzuR8a1nBU5KCIK6sbrlWcNi/TTMQPiBr7CyTgit5WK/GoyXm&#10;2l54R+ci1CKOsM9RQRNCn0vpq4YM+sT2xNH7ts5giNLVUju8xHHTyVmazqXBliOhwZ42DVU/xa+J&#10;3Nch64/l5+b0UTyWp9mW26+MlXqYDC/PIAIN4R7+b79rBQu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mtXMMAAADaAAAADwAAAAAAAAAAAAAAAACYAgAAZHJzL2Rv&#10;d25yZXYueG1sUEsFBgAAAAAEAAQA9QAAAIgDAAAAAA==&#10;" stroked="f">
              <v:fill opacity="0"/>
              <v:textbox>
                <w:txbxContent>
                  <w:p w:rsidR="009A6686" w:rsidRPr="000E1D12" w:rsidRDefault="009A6686" w:rsidP="00131924">
                    <w:pPr>
                      <w:rPr>
                        <w:sz w:val="20"/>
                        <w:szCs w:val="20"/>
                      </w:rPr>
                    </w:pPr>
                    <w:r>
                      <w:rPr>
                        <w:sz w:val="20"/>
                        <w:szCs w:val="20"/>
                      </w:rPr>
                      <w:t>Tx</w:t>
                    </w:r>
                  </w:p>
                  <w:p w:rsidR="009A6686" w:rsidRPr="000E1D12" w:rsidRDefault="009A6686" w:rsidP="00131924">
                    <w:pPr>
                      <w:rPr>
                        <w:sz w:val="20"/>
                        <w:szCs w:val="20"/>
                      </w:rPr>
                    </w:pPr>
                    <w:r w:rsidRPr="000E1D12">
                      <w:rPr>
                        <w:sz w:val="20"/>
                        <w:szCs w:val="20"/>
                      </w:rPr>
                      <w:t>a</w:t>
                    </w:r>
                    <w:r>
                      <w:rPr>
                        <w:sz w:val="20"/>
                        <w:szCs w:val="20"/>
                      </w:rPr>
                      <w:t>lgorithmic</w:t>
                    </w:r>
                  </w:p>
                  <w:p w:rsidR="009A6686" w:rsidRPr="000E1D12" w:rsidRDefault="009A6686" w:rsidP="00131924">
                    <w:pPr>
                      <w:rPr>
                        <w:sz w:val="20"/>
                        <w:szCs w:val="20"/>
                      </w:rPr>
                    </w:pPr>
                    <w:r w:rsidRPr="000E1D12">
                      <w:rPr>
                        <w:sz w:val="20"/>
                        <w:szCs w:val="20"/>
                      </w:rPr>
                      <w:t>model</w:t>
                    </w:r>
                  </w:p>
                </w:txbxContent>
              </v:textbox>
            </v:shape>
            <v:group id="Group 12" o:spid="_x0000_s1062" style="position:absolute;left:44981;top:7769;width:7892;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AutoShape 13" o:spid="_x0000_s1063" type="#_x0000_t5" style="position:absolute;left:3195;top:8173;width:1263;height:95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MewcAA&#10;AADbAAAADwAAAGRycy9kb3ducmV2LnhtbERPS4vCMBC+L/gfwgje1tQFXalGEVlR9CC+r0MztsVm&#10;Upuo9d8bYcHbfHzPGY5rU4g7VS63rKDTjkAQJ1bnnCrY72bffRDOI2ssLJOCJzkYjxpfQ4y1ffCG&#10;7lufihDCLkYFmfdlLKVLMjLo2rYkDtzZVgZ9gFUqdYWPEG4K+RNFPWkw59CQYUnTjJLL9mYU4PJg&#10;F+t9OjdPef3rXia/5+NppVSrWU8GIDzV/iP+dy90mN+B9y/hAD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MewcAAAADbAAAADwAAAAAAAAAAAAAAAACYAgAAZHJzL2Rvd25y&#10;ZXYueG1sUEsFBgAAAAAEAAQA9QAAAIUDAAAAAA==&#10;"/>
              <v:shape id="Text Box 14" o:spid="_x0000_s1064" type="#_x0000_t202" style="position:absolute;left:3349;top:8301;width:704;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zKMUA&#10;AADbAAAADwAAAGRycy9kb3ducmV2LnhtbESPQWvCQBCF70L/wzKFXkQ3zaGENKtIUGihLRjtfZId&#10;k2h2NmS3Mf333YLgbYb35n1vsvVkOjHS4FrLCp6XEQjiyuqWawXHw26RgHAeWWNnmRT8koP16mGW&#10;Yartlfc0Fr4WIYRdigoa7/tUSlc1ZNAtbU8ctJMdDPqwDrXUA15DuOlkHEUv0mDLgdBgT3lD1aX4&#10;MYG7nZL+u/zIz+/FvDzHX9x+JqzU0+O0eQXhafJ38+36TYf6Mfz/Ega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TMoxQAAANsAAAAPAAAAAAAAAAAAAAAAAJgCAABkcnMv&#10;ZG93bnJldi54bWxQSwUGAAAAAAQABAD1AAAAigMAAAAA&#10;" stroked="f">
                <v:fill opacity="0"/>
                <v:textbox>
                  <w:txbxContent>
                    <w:p w:rsidR="009A6686" w:rsidRPr="000E1D12" w:rsidRDefault="009A6686" w:rsidP="00131924">
                      <w:pPr>
                        <w:rPr>
                          <w:sz w:val="20"/>
                          <w:szCs w:val="20"/>
                        </w:rPr>
                      </w:pPr>
                      <w:r>
                        <w:rPr>
                          <w:sz w:val="20"/>
                          <w:szCs w:val="20"/>
                        </w:rPr>
                        <w:t>Tx</w:t>
                      </w:r>
                    </w:p>
                    <w:p w:rsidR="009A6686" w:rsidRPr="000E1D12" w:rsidRDefault="009A6686" w:rsidP="00131924">
                      <w:pPr>
                        <w:rPr>
                          <w:sz w:val="20"/>
                          <w:szCs w:val="20"/>
                        </w:rPr>
                      </w:pPr>
                      <w:r w:rsidRPr="000E1D12">
                        <w:rPr>
                          <w:sz w:val="20"/>
                          <w:szCs w:val="20"/>
                        </w:rPr>
                        <w:t>analog</w:t>
                      </w:r>
                    </w:p>
                    <w:p w:rsidR="009A6686" w:rsidRPr="000E1D12" w:rsidRDefault="009A6686"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65" type="#_x0000_t32" style="position:absolute;left:3615;top:13531;width:31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16" o:spid="_x0000_s1066" type="#_x0000_t32" style="position:absolute;left:14677;top:13242;width:3797;height: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WWMAAAADbAAAADwAAAGRycy9kb3ducmV2LnhtbERPS2vCQBC+C/0Pywi96Uap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BFljAAAAA2wAAAA8AAAAAAAAAAAAAAAAA&#10;oQIAAGRycy9kb3ducmV2LnhtbFBLBQYAAAAABAAEAPkAAACOAwAAAAA=&#10;">
              <v:stroke endarrow="block"/>
            </v:shape>
            <v:shape id="AutoShape 17" o:spid="_x0000_s1067" type="#_x0000_t32" style="position:absolute;left:26952;top:13242;width:5143;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8" o:spid="_x0000_s1068" type="#_x0000_t32" style="position:absolute;left:40565;top:13242;width:4416;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19" o:spid="_x0000_s1069" type="#_x0000_t32" style="position:absolute;left:52873;top:12673;width:3170;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Text Box 20" o:spid="_x0000_s1070" type="#_x0000_t202" style="position:absolute;left:23047;top:4095;width:12383;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wsMA&#10;AADbAAAADwAAAGRycy9kb3ducmV2LnhtbESPTWvCQBCG7wX/wzJCL0U39SAhuoqIQoVWaFrvY3ZM&#10;otnZkF01/ffOQehthnk/npkve9eoG3Wh9mzgfZyAIi68rbk08PuzHaWgQkS22HgmA38UYLkYvMwx&#10;s/7O33TLY6kkhEOGBqoY20zrUFTkMIx9Syy3k+8cRlm7UtsO7xLuGj1Jkql2WLM0VNjSuqLikl+d&#10;9G76tD0cP9fnXf52PE/2XH+lbMzrsF/NQEXq47/46f6wgi+w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wsMAAADbAAAADwAAAAAAAAAAAAAAAACYAgAAZHJzL2Rv&#10;d25yZXYueG1sUEsFBgAAAAAEAAQA9QAAAIgDAAAAAA==&#10;" stroked="f">
              <v:fill opacity="0"/>
              <v:textbox>
                <w:txbxContent>
                  <w:p w:rsidR="009A6686" w:rsidRPr="00046EE8" w:rsidRDefault="009A6686" w:rsidP="00131924">
                    <w:pPr>
                      <w:jc w:val="center"/>
                    </w:pPr>
                    <w:r>
                      <w:t>Repeater</w:t>
                    </w:r>
                    <w:r w:rsidRPr="00046EE8">
                      <w:t xml:space="preserve"> model</w:t>
                    </w:r>
                  </w:p>
                </w:txbxContent>
              </v:textbox>
            </v:shape>
            <v:shape id="AutoShape 21" o:spid="_x0000_s1071" type="#_x0000_t32" style="position:absolute;left:29718;top:21433;width:99;height:33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Text Box 22" o:spid="_x0000_s1072" type="#_x0000_t202" style="position:absolute;left:11623;top:21433;width:12382;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ecEA&#10;AADbAAAADwAAAGRycy9kb3ducmV2LnhtbERPTWvCQBC9F/wPywi9FN00hxKiq4goVKiFpvU+Zsck&#10;mp0N2VXjv+8cCj0+3vd8ObhW3agPjWcDr9MEFHHpbcOVgZ/v7SQDFSKyxdYzGXhQgOVi9DTH3Po7&#10;f9GtiJWSEA45Gqhj7HKtQ1mTwzD1HbFwJ987jAL7Stse7xLuWp0myZt22LA01NjRuqbyUlyd9G6G&#10;rDscP9bnXfFyPKef3OwzNuZ5PKxmoCIN8V/85363BlJZL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rwnnBAAAA2wAAAA8AAAAAAAAAAAAAAAAAmAIAAGRycy9kb3du&#10;cmV2LnhtbFBLBQYAAAAABAAEAPUAAACGAwAAAAA=&#10;" stroked="f">
              <v:fill opacity="0"/>
              <v:textbox>
                <w:txbxContent>
                  <w:p w:rsidR="009A6686" w:rsidRPr="00046EE8" w:rsidRDefault="009A6686" w:rsidP="00131924">
                    <w:pPr>
                      <w:jc w:val="center"/>
                    </w:pPr>
                    <w:r>
                      <w:t xml:space="preserve">Rx IBIS </w:t>
                    </w:r>
                    <w:r w:rsidRPr="00046EE8">
                      <w:t>model</w:t>
                    </w:r>
                  </w:p>
                </w:txbxContent>
              </v:textbox>
            </v:shape>
            <v:shape id="Text Box 23" o:spid="_x0000_s1073" type="#_x0000_t202" style="position:absolute;left:35430;top:21433;width:13522;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n4sQA&#10;AADbAAAADwAAAGRycy9kb3ducmV2LnhtbESPzWrCQBSF9wXfYbgFN6VOkkUJqaOUYKGCFozt/pq5&#10;TWIzd0JmTOLbdwqCy8P5+TjL9WRaMVDvGssK4kUEgri0uuFKwdfx/TkF4TyyxtYyKbiSg/Vq9rDE&#10;TNuRDzQUvhJhhF2GCmrvu0xKV9Zk0C1sRxy8H9sb9EH2ldQ9jmHctDKJohdpsOFAqLGjvKbyt7iY&#10;wN1Mafd92uXnbfF0Oief3OxTVmr+OL29gvA0+Xv41v7QCpIY/r+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nZ+LEAAAA2wAAAA8AAAAAAAAAAAAAAAAAmAIAAGRycy9k&#10;b3ducmV2LnhtbFBLBQYAAAAABAAEAPUAAACJAwAAAAA=&#10;" stroked="f">
              <v:fill opacity="0"/>
              <v:textbox>
                <w:txbxContent>
                  <w:p w:rsidR="009A6686" w:rsidRPr="00046EE8" w:rsidRDefault="009A6686" w:rsidP="00131924">
                    <w:pPr>
                      <w:jc w:val="center"/>
                    </w:pPr>
                    <w:r>
                      <w:t xml:space="preserve">Tx IBIS </w:t>
                    </w:r>
                    <w:r w:rsidRPr="00046EE8">
                      <w:t>model</w:t>
                    </w:r>
                  </w:p>
                </w:txbxContent>
              </v:textbox>
            </v:shape>
            <v:shape id="AutoShape 24" o:spid="_x0000_s1074" type="#_x0000_t32" style="position:absolute;left:25161;top:23125;width:4078;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25" o:spid="_x0000_s1075" type="#_x0000_t32" style="position:absolute;left:5836;top:23166;width:4086;height: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AutoShape 26" o:spid="_x0000_s1076" type="#_x0000_t32" style="position:absolute;left:30683;top:23117;width:4087;height: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shape id="AutoShape 27" o:spid="_x0000_s1077" type="#_x0000_t32" style="position:absolute;left:49340;top:23208;width:4086;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w10:anchorlock/>
          </v:group>
        </w:pict>
      </w:r>
    </w:p>
    <w:p w:rsidR="00590424" w:rsidRDefault="008819DF">
      <w:pPr>
        <w:pStyle w:val="Figurecaption"/>
        <w:rPr>
          <w:ins w:id="8049" w:author="Author"/>
          <w:rFonts w:ascii="Courier New" w:hAnsi="Courier New" w:cs="Courier New"/>
          <w:sz w:val="20"/>
          <w:szCs w:val="20"/>
        </w:rPr>
      </w:pPr>
      <w:bookmarkStart w:id="8050" w:name="_Ref361807291"/>
      <w:ins w:id="8051" w:author="Author">
        <w:r>
          <w:t xml:space="preserve"> </w:t>
        </w:r>
        <w:bookmarkStart w:id="8052" w:name="_Ref361807539"/>
        <w:r>
          <w:t>– Repeater model</w:t>
        </w:r>
        <w:bookmarkEnd w:id="8052"/>
        <w:r>
          <w:t xml:space="preserve"> </w:t>
        </w:r>
        <w:bookmarkEnd w:id="8050"/>
      </w:ins>
    </w:p>
    <w:p w:rsidR="00131924" w:rsidRDefault="00131924" w:rsidP="00A609E7">
      <w:pPr>
        <w:spacing w:after="80"/>
        <w:rPr>
          <w:ins w:id="8053" w:author="Author"/>
        </w:rPr>
      </w:pPr>
      <w:ins w:id="8054" w:author="Author">
        <w:r w:rsidRPr="00CB5D7D">
          <w:t xml:space="preserve">The analog part of the </w:t>
        </w:r>
        <w:r>
          <w:t>Rx</w:t>
        </w:r>
        <w:r w:rsidRPr="00CB5D7D">
          <w:t xml:space="preserve"> model represents the input termination at the device input. The analog part of the </w:t>
        </w:r>
        <w:r>
          <w:t>Tx</w:t>
        </w:r>
        <w:r w:rsidRPr="00CB5D7D">
          <w:t xml:space="preserve"> model represents the output impedance at the device output. The two algorithmic models represent equaliz</w:t>
        </w:r>
        <w:r w:rsidR="00F0677D">
          <w:t>ers</w:t>
        </w:r>
        <w:r>
          <w:t xml:space="preserve">, clock data recovery or </w:t>
        </w:r>
        <w:r w:rsidRPr="006C1D4E">
          <w:t xml:space="preserve">CDR </w:t>
        </w:r>
        <w:r w:rsidR="00F0677D">
          <w:t xml:space="preserve">circuits </w:t>
        </w:r>
        <w:r w:rsidRPr="006C1D4E">
          <w:t xml:space="preserve">(if </w:t>
        </w:r>
        <w:r w:rsidR="00F0677D">
          <w:t>they</w:t>
        </w:r>
        <w:r>
          <w:t xml:space="preserve"> </w:t>
        </w:r>
        <w:r w:rsidRPr="006C1D4E">
          <w:t xml:space="preserve">exist) </w:t>
        </w:r>
        <w:r w:rsidRPr="00CB5D7D">
          <w:t>and</w:t>
        </w:r>
        <w:r w:rsidR="00F0677D">
          <w:t>/or</w:t>
        </w:r>
        <w:r w:rsidRPr="00CB5D7D">
          <w:t xml:space="preserve"> pre-emphasis inside the device</w:t>
        </w:r>
        <w:r w:rsidR="00F0677D">
          <w:t>s</w:t>
        </w:r>
        <w:r w:rsidRPr="00CB5D7D">
          <w:t xml:space="preserve">. </w:t>
        </w:r>
        <w:r>
          <w:t>In a Redriver, b</w:t>
        </w:r>
        <w:r w:rsidRPr="00CB5D7D">
          <w:t xml:space="preserve">oth </w:t>
        </w:r>
        <w:r>
          <w:t xml:space="preserve">algorithmic </w:t>
        </w:r>
        <w:r w:rsidRPr="00CB5D7D">
          <w:t xml:space="preserve">models can optionally implement the AMI_GetWave function. </w:t>
        </w:r>
        <w:r w:rsidRPr="006C1D4E">
          <w:t xml:space="preserve">In a Retimer, the Rx algorithmic model must implement AMI_GetWave and the function must return clock ticks. The Retimer Tx algorithmic model can optionally implement AMI_GetWave. </w:t>
        </w:r>
        <w:r w:rsidRPr="00CB5D7D">
          <w:t xml:space="preserve">The order of signal flow in a </w:t>
        </w:r>
        <w:r>
          <w:t>Repeater</w:t>
        </w:r>
        <w:r w:rsidRPr="00CB5D7D">
          <w:t xml:space="preserve"> model is from </w:t>
        </w:r>
        <w:r>
          <w:t>Rx</w:t>
        </w:r>
        <w:r w:rsidRPr="00CB5D7D">
          <w:t xml:space="preserve"> analog to </w:t>
        </w:r>
        <w:r>
          <w:t>Rx</w:t>
        </w:r>
        <w:r w:rsidRPr="00CB5D7D">
          <w:t xml:space="preserve"> algorithmic to </w:t>
        </w:r>
        <w:r>
          <w:t>Tx</w:t>
        </w:r>
        <w:r w:rsidRPr="00CB5D7D">
          <w:t xml:space="preserve"> algorithmic to </w:t>
        </w:r>
        <w:r>
          <w:t>Tx</w:t>
        </w:r>
        <w:r w:rsidRPr="00CB5D7D">
          <w:t xml:space="preserve"> analog. Looking from the </w:t>
        </w:r>
        <w:r>
          <w:t>Rx</w:t>
        </w:r>
        <w:r w:rsidRPr="00CB5D7D">
          <w:t xml:space="preserve"> analog portion, the </w:t>
        </w:r>
        <w:r>
          <w:t>Rx</w:t>
        </w:r>
        <w:r w:rsidRPr="00CB5D7D">
          <w:t xml:space="preserve"> algorithmic block is assumed to have infinite input impedance. Looking from the </w:t>
        </w:r>
        <w:r>
          <w:t>Tx</w:t>
        </w:r>
        <w:r w:rsidRPr="00CB5D7D">
          <w:t xml:space="preserve"> analog portion, the </w:t>
        </w:r>
        <w:r>
          <w:t>Tx</w:t>
        </w:r>
        <w:r w:rsidRPr="00CB5D7D">
          <w:t xml:space="preserve"> algorithmic block is assumed to have an output of an ideal voltage source. </w:t>
        </w:r>
      </w:ins>
    </w:p>
    <w:p w:rsidR="00590424" w:rsidRDefault="00131924">
      <w:pPr>
        <w:rPr>
          <w:ins w:id="8055" w:author="Author"/>
          <w:rFonts w:ascii="Courier New" w:hAnsi="Courier New" w:cs="Courier New"/>
          <w:sz w:val="20"/>
          <w:szCs w:val="20"/>
        </w:rPr>
      </w:pPr>
      <w:ins w:id="8056" w:author="Author">
        <w:r w:rsidRPr="00CB5D7D">
          <w:t xml:space="preserve">A </w:t>
        </w:r>
        <w:r>
          <w:t>Repeater</w:t>
        </w:r>
        <w:r w:rsidRPr="00CB5D7D">
          <w:t xml:space="preserve"> model is specified in a single .ibs file that includes both input and output models.</w:t>
        </w:r>
        <w:r>
          <w:t xml:space="preserve"> </w:t>
        </w:r>
        <w:r w:rsidRPr="00CB5D7D">
          <w:t xml:space="preserve"> </w:t>
        </w:r>
      </w:ins>
    </w:p>
    <w:p w:rsidR="00131924" w:rsidRDefault="00131924" w:rsidP="00131924">
      <w:pPr>
        <w:rPr>
          <w:ins w:id="8057" w:author="Author"/>
        </w:rPr>
      </w:pPr>
    </w:p>
    <w:p w:rsidR="00B63FC6" w:rsidRDefault="00B63FC6" w:rsidP="00131924">
      <w:pPr>
        <w:rPr>
          <w:ins w:id="8058" w:author="Author"/>
        </w:rPr>
      </w:pPr>
    </w:p>
    <w:p w:rsidR="00B63FC6" w:rsidRDefault="00B63FC6" w:rsidP="00B63FC6">
      <w:pPr>
        <w:pStyle w:val="KeywordDescriptions"/>
        <w:rPr>
          <w:ins w:id="8059" w:author="Author"/>
        </w:rPr>
      </w:pPr>
      <w:ins w:id="8060" w:author="Author">
        <w:r>
          <w:rPr>
            <w:i/>
          </w:rPr>
          <w:t>Keyword:</w:t>
        </w:r>
        <w:r>
          <w:rPr>
            <w:i/>
          </w:rPr>
          <w:tab/>
        </w:r>
        <w:r>
          <w:rPr>
            <w:rStyle w:val="KeywordNameTOCChar"/>
          </w:rPr>
          <w:t>[Repeater Pin]</w:t>
        </w:r>
      </w:ins>
    </w:p>
    <w:p w:rsidR="00B63FC6" w:rsidRDefault="00B63FC6" w:rsidP="00B63FC6">
      <w:pPr>
        <w:pStyle w:val="KeywordDescriptions"/>
        <w:rPr>
          <w:ins w:id="8061" w:author="Author"/>
        </w:rPr>
      </w:pPr>
      <w:ins w:id="8062" w:author="Author">
        <w:r>
          <w:rPr>
            <w:i/>
          </w:rPr>
          <w:t>Required:</w:t>
        </w:r>
        <w:r>
          <w:tab/>
          <w:t>No</w:t>
        </w:r>
      </w:ins>
    </w:p>
    <w:p w:rsidR="00B63FC6" w:rsidRDefault="00B63FC6" w:rsidP="00B63FC6">
      <w:pPr>
        <w:pStyle w:val="KeywordDescriptions"/>
        <w:rPr>
          <w:ins w:id="8063" w:author="Author"/>
        </w:rPr>
      </w:pPr>
      <w:ins w:id="8064" w:author="Author">
        <w:r>
          <w:rPr>
            <w:i/>
          </w:rPr>
          <w:t>Description:</w:t>
        </w:r>
        <w:r>
          <w:rPr>
            <w:i/>
          </w:rPr>
          <w:tab/>
        </w:r>
        <w:r>
          <w:t xml:space="preserve">Associates a differential Rx non-inv pin with a Tx non-inv pin to form a Repeater. </w:t>
        </w:r>
      </w:ins>
    </w:p>
    <w:p w:rsidR="00B63FC6" w:rsidRDefault="00B63FC6" w:rsidP="00B63FC6">
      <w:pPr>
        <w:pStyle w:val="KeywordDescriptions"/>
        <w:rPr>
          <w:ins w:id="8065" w:author="Author"/>
        </w:rPr>
      </w:pPr>
      <w:ins w:id="8066" w:author="Author">
        <w:r>
          <w:rPr>
            <w:i/>
          </w:rPr>
          <w:t>Sub-Params:</w:t>
        </w:r>
        <w:r>
          <w:tab/>
          <w:t>tx_non_inv_pin</w:t>
        </w:r>
      </w:ins>
    </w:p>
    <w:p w:rsidR="00590424" w:rsidRDefault="00B63FC6">
      <w:pPr>
        <w:autoSpaceDE w:val="0"/>
        <w:autoSpaceDN w:val="0"/>
        <w:adjustRightInd w:val="0"/>
        <w:spacing w:after="80"/>
        <w:rPr>
          <w:ins w:id="8067" w:author="Author"/>
        </w:rPr>
      </w:pPr>
      <w:ins w:id="8068" w:author="Author">
        <w:r>
          <w:rPr>
            <w:i/>
          </w:rPr>
          <w:t>Usage Rules:</w:t>
        </w:r>
        <w:r>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ins>
    </w:p>
    <w:p w:rsidR="00590424" w:rsidRDefault="00F0677D">
      <w:pPr>
        <w:autoSpaceDE w:val="0"/>
        <w:autoSpaceDN w:val="0"/>
        <w:adjustRightInd w:val="0"/>
        <w:spacing w:after="80"/>
        <w:rPr>
          <w:ins w:id="8069" w:author="Author"/>
        </w:rPr>
      </w:pPr>
      <w:ins w:id="8070" w:author="Author">
        <w:r>
          <w:t xml:space="preserve">If [Repeater Pin] is present, the [Model]s associated with the pins listed under [Repeater Pin] shall contain [Algorithmic Model] sections.  </w:t>
        </w:r>
        <w:r w:rsidR="003C7BCC">
          <w:t>T</w:t>
        </w:r>
        <w:r>
          <w:t xml:space="preserve">he </w:t>
        </w:r>
        <w:r w:rsidR="003C7BCC">
          <w:t xml:space="preserve">AMI parameter definition files for the </w:t>
        </w:r>
        <w:r>
          <w:t>[Algorithmic Model]s</w:t>
        </w:r>
        <w:r w:rsidR="003C7BCC">
          <w:t xml:space="preserve"> </w:t>
        </w:r>
        <w:r w:rsidR="00B27723">
          <w:t>associated with the receiver (Model_type Input</w:t>
        </w:r>
        <w:r w:rsidR="00995DCB">
          <w:t xml:space="preserve"> or Input_diff</w:t>
        </w:r>
        <w:r w:rsidR="00B27723">
          <w:t xml:space="preserve">) </w:t>
        </w:r>
        <w:r w:rsidR="003C7BCC">
          <w:t>shall contain the Repeater_Type parameter.</w:t>
        </w:r>
      </w:ins>
    </w:p>
    <w:p w:rsidR="00B63FC6" w:rsidRDefault="00B63FC6" w:rsidP="00B63FC6">
      <w:pPr>
        <w:pStyle w:val="KeywordDescriptions"/>
        <w:rPr>
          <w:ins w:id="8071" w:author="Author"/>
        </w:rPr>
      </w:pPr>
      <w:ins w:id="8072" w:author="Author">
        <w:r>
          <w:rPr>
            <w:i/>
          </w:rPr>
          <w:t>Other Notes:</w:t>
        </w:r>
        <w:r>
          <w:tab/>
          <w:t>Each line must contain two columns. A pin name may appear in only one [Repeater Pin] record.</w:t>
        </w:r>
      </w:ins>
    </w:p>
    <w:p w:rsidR="00B63FC6" w:rsidRDefault="00B63FC6" w:rsidP="00B63FC6">
      <w:pPr>
        <w:pStyle w:val="KeywordDescriptions"/>
        <w:rPr>
          <w:ins w:id="8073" w:author="Author"/>
        </w:rPr>
      </w:pPr>
      <w:ins w:id="8074" w:author="Author">
        <w:r>
          <w:t>The column length limits are:</w:t>
        </w:r>
      </w:ins>
    </w:p>
    <w:p w:rsidR="00B63FC6" w:rsidRDefault="00B63FC6" w:rsidP="00B63FC6">
      <w:pPr>
        <w:pStyle w:val="ListContinue"/>
        <w:spacing w:after="0"/>
        <w:rPr>
          <w:ins w:id="8075" w:author="Author"/>
        </w:rPr>
      </w:pPr>
      <w:ins w:id="8076" w:author="Author">
        <w:r>
          <w:t>[Repeater Pin]</w:t>
        </w:r>
        <w:r>
          <w:tab/>
          <w:t>5 characters max</w:t>
        </w:r>
      </w:ins>
    </w:p>
    <w:p w:rsidR="00590424" w:rsidRDefault="00B63FC6">
      <w:pPr>
        <w:pStyle w:val="ListContinue"/>
        <w:spacing w:after="80"/>
        <w:rPr>
          <w:ins w:id="8077" w:author="Author"/>
        </w:rPr>
      </w:pPr>
      <w:ins w:id="8078" w:author="Author">
        <w:r>
          <w:t>tx_non_inv_pin</w:t>
        </w:r>
        <w:r>
          <w:tab/>
          <w:t>5 characters max</w:t>
        </w:r>
      </w:ins>
    </w:p>
    <w:p w:rsidR="00B63FC6" w:rsidRDefault="00B63FC6" w:rsidP="00B63FC6">
      <w:pPr>
        <w:pStyle w:val="KeywordDescriptions"/>
        <w:rPr>
          <w:ins w:id="8079" w:author="Author"/>
        </w:rPr>
      </w:pPr>
      <w:ins w:id="8080" w:author="Author">
        <w:r>
          <w:rPr>
            <w:i/>
          </w:rPr>
          <w:t>Example:</w:t>
        </w:r>
      </w:ins>
    </w:p>
    <w:p w:rsidR="00590424" w:rsidRDefault="00B63FC6">
      <w:pPr>
        <w:pStyle w:val="Exampletext"/>
        <w:rPr>
          <w:ins w:id="8081" w:author="Author"/>
        </w:rPr>
      </w:pPr>
      <w:ins w:id="8082" w:author="Author">
        <w:r>
          <w:t>[Repeater Pin]  tx_non_inv_pin</w:t>
        </w:r>
      </w:ins>
    </w:p>
    <w:p w:rsidR="00590424" w:rsidRDefault="00B63FC6">
      <w:pPr>
        <w:pStyle w:val="Exampletext"/>
        <w:rPr>
          <w:ins w:id="8083" w:author="Author"/>
        </w:rPr>
      </w:pPr>
      <w:ins w:id="8084" w:author="Author">
        <w:r>
          <w:t>3           11</w:t>
        </w:r>
      </w:ins>
    </w:p>
    <w:p w:rsidR="00B63FC6" w:rsidRDefault="00B63FC6" w:rsidP="00B63FC6">
      <w:pPr>
        <w:rPr>
          <w:ins w:id="8085" w:author="Author"/>
        </w:rPr>
      </w:pPr>
    </w:p>
    <w:p w:rsidR="00B63FC6" w:rsidRDefault="00B63FC6" w:rsidP="00B63FC6">
      <w:pPr>
        <w:spacing w:after="80"/>
        <w:rPr>
          <w:ins w:id="8086" w:author="Author"/>
        </w:rPr>
      </w:pPr>
    </w:p>
    <w:p w:rsidR="00131924" w:rsidRPr="00B27723" w:rsidRDefault="00010C6C" w:rsidP="00131924">
      <w:pPr>
        <w:rPr>
          <w:ins w:id="8087" w:author="Author"/>
          <w:b/>
        </w:rPr>
      </w:pPr>
      <w:ins w:id="8088" w:author="Author">
        <w:r w:rsidRPr="00010C6C">
          <w:rPr>
            <w:b/>
          </w:rPr>
          <w:t>AMI Reserved Parameters:</w:t>
        </w:r>
      </w:ins>
    </w:p>
    <w:p w:rsidR="00B27723" w:rsidRDefault="00B27723" w:rsidP="00B27723">
      <w:pPr>
        <w:pStyle w:val="Keyword"/>
        <w:spacing w:before="0" w:after="80"/>
        <w:rPr>
          <w:ins w:id="8089" w:author="Author"/>
          <w:i/>
        </w:rPr>
      </w:pPr>
    </w:p>
    <w:p w:rsidR="00B27723" w:rsidRDefault="00B27723" w:rsidP="00B27723">
      <w:pPr>
        <w:pStyle w:val="Keyword"/>
        <w:spacing w:before="0" w:after="80"/>
        <w:rPr>
          <w:ins w:id="8090" w:author="Author"/>
        </w:rPr>
      </w:pPr>
      <w:ins w:id="8091" w:author="Author">
        <w:r>
          <w:rPr>
            <w:i/>
          </w:rPr>
          <w:t>Parameter:</w:t>
        </w:r>
        <w:r>
          <w:tab/>
        </w:r>
        <w:r>
          <w:rPr>
            <w:b/>
          </w:rPr>
          <w:t>Repeater_Type</w:t>
        </w:r>
      </w:ins>
    </w:p>
    <w:p w:rsidR="00B27723" w:rsidRDefault="00B27723" w:rsidP="00B27723">
      <w:pPr>
        <w:pStyle w:val="KeywordDescriptions"/>
        <w:rPr>
          <w:ins w:id="8092" w:author="Author"/>
          <w:b/>
        </w:rPr>
      </w:pPr>
      <w:ins w:id="8093" w:author="Author">
        <w:r>
          <w:rPr>
            <w:i/>
          </w:rPr>
          <w:t>Required:</w:t>
        </w:r>
        <w:r>
          <w:tab/>
          <w:t>No</w:t>
        </w:r>
        <w:r w:rsidR="001A353C">
          <w:t>, and illegal before AMI_Version 6.0</w:t>
        </w:r>
      </w:ins>
    </w:p>
    <w:p w:rsidR="00B27723" w:rsidRDefault="00B27723" w:rsidP="00B27723">
      <w:pPr>
        <w:pStyle w:val="KeywordDescriptions"/>
        <w:rPr>
          <w:ins w:id="8094" w:author="Author"/>
          <w:b/>
        </w:rPr>
      </w:pPr>
      <w:ins w:id="8095" w:author="Author">
        <w:r>
          <w:rPr>
            <w:i/>
          </w:rPr>
          <w:t>Descriptors</w:t>
        </w:r>
        <w:r>
          <w:t>:</w:t>
        </w:r>
      </w:ins>
    </w:p>
    <w:p w:rsidR="00590424" w:rsidRDefault="00B27723">
      <w:pPr>
        <w:pStyle w:val="ListContinue"/>
        <w:spacing w:after="0"/>
        <w:rPr>
          <w:ins w:id="8096" w:author="Author"/>
          <w:b/>
        </w:rPr>
      </w:pPr>
      <w:ins w:id="8097" w:author="Author">
        <w:r>
          <w:t>Usage:</w:t>
        </w:r>
        <w:r>
          <w:tab/>
        </w:r>
        <w:r>
          <w:tab/>
          <w:t>Info</w:t>
        </w:r>
      </w:ins>
    </w:p>
    <w:p w:rsidR="00590424" w:rsidRDefault="00B27723">
      <w:pPr>
        <w:pStyle w:val="ListContinue"/>
        <w:spacing w:after="0"/>
        <w:rPr>
          <w:ins w:id="8098" w:author="Author"/>
          <w:b/>
        </w:rPr>
      </w:pPr>
      <w:ins w:id="8099" w:author="Author">
        <w:r>
          <w:t>Type:</w:t>
        </w:r>
        <w:r>
          <w:tab/>
        </w:r>
        <w:r>
          <w:tab/>
          <w:t>String</w:t>
        </w:r>
      </w:ins>
    </w:p>
    <w:p w:rsidR="00590424" w:rsidRDefault="00B27723">
      <w:pPr>
        <w:pStyle w:val="ListContinue"/>
        <w:spacing w:after="0"/>
        <w:rPr>
          <w:ins w:id="8100" w:author="Author"/>
          <w:b/>
        </w:rPr>
      </w:pPr>
      <w:ins w:id="8101" w:author="Author">
        <w:r>
          <w:t>Format:</w:t>
        </w:r>
        <w:r>
          <w:tab/>
        </w:r>
        <w:r>
          <w:tab/>
          <w:t>Value</w:t>
        </w:r>
      </w:ins>
    </w:p>
    <w:p w:rsidR="00590424" w:rsidRDefault="00B27723">
      <w:pPr>
        <w:pStyle w:val="ListContinue"/>
        <w:spacing w:after="0"/>
        <w:ind w:left="2160" w:hanging="1800"/>
        <w:rPr>
          <w:ins w:id="8102" w:author="Author"/>
          <w:b/>
          <w:i/>
        </w:rPr>
      </w:pPr>
      <w:ins w:id="8103" w:author="Author">
        <w:r>
          <w:t>Default:</w:t>
        </w:r>
        <w:r>
          <w:tab/>
        </w:r>
        <w:r w:rsidR="004F3C4F">
          <w:t>&lt;string_literal&gt;</w:t>
        </w:r>
      </w:ins>
    </w:p>
    <w:p w:rsidR="00B27723" w:rsidRDefault="00B27723" w:rsidP="00B27723">
      <w:pPr>
        <w:pStyle w:val="ListContinue"/>
        <w:spacing w:after="80"/>
        <w:rPr>
          <w:ins w:id="8104" w:author="Author"/>
          <w:b/>
          <w:i/>
        </w:rPr>
      </w:pPr>
      <w:ins w:id="8105" w:author="Author">
        <w:r>
          <w:t>Description:</w:t>
        </w:r>
        <w:r>
          <w:rPr>
            <w:i/>
          </w:rPr>
          <w:tab/>
        </w:r>
        <w:r>
          <w:t>&lt;</w:t>
        </w:r>
        <w:r w:rsidR="004F3C4F">
          <w:t>s</w:t>
        </w:r>
        <w:r>
          <w:t>tring&gt;</w:t>
        </w:r>
      </w:ins>
    </w:p>
    <w:p w:rsidR="00590424" w:rsidRDefault="00B27723">
      <w:pPr>
        <w:spacing w:after="80"/>
        <w:rPr>
          <w:ins w:id="8106" w:author="Author"/>
        </w:rPr>
      </w:pPr>
      <w:ins w:id="8107" w:author="Author">
        <w:r>
          <w:rPr>
            <w:i/>
          </w:rPr>
          <w:t>Definition:</w:t>
        </w:r>
        <w:r>
          <w:tab/>
          <w:t>This Reserved Parameter identifies the type of Repeater associated with a Repeater Rx model.  Allowed values are “Redriver” and “Retimer”.</w:t>
        </w:r>
      </w:ins>
    </w:p>
    <w:p w:rsidR="00590424" w:rsidRDefault="00B27723">
      <w:pPr>
        <w:autoSpaceDE w:val="0"/>
        <w:autoSpaceDN w:val="0"/>
        <w:adjustRightInd w:val="0"/>
        <w:spacing w:after="80"/>
        <w:rPr>
          <w:ins w:id="8108" w:author="Author"/>
        </w:rPr>
      </w:pPr>
      <w:ins w:id="8109" w:author="Author">
        <w:r>
          <w:rPr>
            <w:i/>
          </w:rPr>
          <w:t>Usage Rules:</w:t>
        </w:r>
        <w:r>
          <w:tab/>
          <w:t xml:space="preserve">This parameter is required if the Rx model is part of a Repeater Rx/Tx pair.  A Retimer Rx model shall contain AMI_GetWave (GetWave_Exists is True) and the AMI_GetWave function shall return clock_ticks.  The [Model] associated with the AMI parameter definition file containing Repeater_type shall be of Model_type Input </w:t>
        </w:r>
        <w:r w:rsidR="00DA4B6A">
          <w:t>or Input_diff.  Further, the [Model] shall be</w:t>
        </w:r>
        <w:r>
          <w:t xml:space="preserve"> associated </w:t>
        </w:r>
        <w:r w:rsidR="00DA4B6A">
          <w:t>with a [Pin] listed under the [Repeater Pin] keyword, or with a differential pair that has its non-inverting [Pin] listed under the [Repeater Pin] keyword.</w:t>
        </w:r>
      </w:ins>
    </w:p>
    <w:p w:rsidR="00590424" w:rsidRDefault="00B17DA9">
      <w:pPr>
        <w:autoSpaceDE w:val="0"/>
        <w:autoSpaceDN w:val="0"/>
        <w:adjustRightInd w:val="0"/>
        <w:spacing w:after="80"/>
        <w:rPr>
          <w:ins w:id="8110" w:author="Author"/>
        </w:rPr>
      </w:pPr>
      <w:ins w:id="8111" w:author="Author">
        <w:r w:rsidRPr="003F79F0">
          <w:rPr>
            <w:i/>
          </w:rPr>
          <w:t>Other Notes:</w:t>
        </w:r>
      </w:ins>
    </w:p>
    <w:p w:rsidR="00B27723" w:rsidRDefault="00B27723" w:rsidP="00B27723">
      <w:pPr>
        <w:pStyle w:val="KeywordDescriptions"/>
        <w:rPr>
          <w:ins w:id="8112" w:author="Author"/>
        </w:rPr>
      </w:pPr>
      <w:ins w:id="8113" w:author="Author">
        <w:r>
          <w:rPr>
            <w:i/>
          </w:rPr>
          <w:t>Example:</w:t>
        </w:r>
      </w:ins>
    </w:p>
    <w:p w:rsidR="00590424" w:rsidRDefault="00B27723">
      <w:pPr>
        <w:pStyle w:val="Exampletext"/>
        <w:rPr>
          <w:ins w:id="8114" w:author="Author"/>
        </w:rPr>
      </w:pPr>
      <w:ins w:id="8115" w:author="Author">
        <w:r w:rsidRPr="00394B04">
          <w:t>(Repeater (Usage Info</w:t>
        </w:r>
        <w:r w:rsidR="006A1071" w:rsidRPr="00394B04">
          <w:t>) (</w:t>
        </w:r>
        <w:r w:rsidRPr="00733C46">
          <w:t>Type String</w:t>
        </w:r>
        <w:r w:rsidR="006A1071" w:rsidRPr="001465FF">
          <w:t>) (</w:t>
        </w:r>
        <w:r w:rsidRPr="00B52AA8">
          <w:t>Value "Redriver"))</w:t>
        </w:r>
      </w:ins>
    </w:p>
    <w:p w:rsidR="00466407" w:rsidRDefault="00466407" w:rsidP="00131924">
      <w:pPr>
        <w:rPr>
          <w:ins w:id="8116" w:author="Author"/>
        </w:rPr>
      </w:pPr>
    </w:p>
    <w:p w:rsidR="00B27723" w:rsidRDefault="002C659E" w:rsidP="00131924">
      <w:pPr>
        <w:rPr>
          <w:ins w:id="8117" w:author="Author"/>
        </w:rPr>
      </w:pPr>
      <w:ins w:id="8118" w:author="Author">
        <w:r>
          <w:t>Tables summarizing the reserved parameters for Repeaters are shown below.</w:t>
        </w:r>
      </w:ins>
    </w:p>
    <w:p w:rsidR="002C659E" w:rsidRDefault="002C659E" w:rsidP="00131924">
      <w:pPr>
        <w:rPr>
          <w:ins w:id="8119" w:author="Author"/>
        </w:rPr>
      </w:pPr>
    </w:p>
    <w:p w:rsidR="00F54801" w:rsidRDefault="00F54801" w:rsidP="00F54801">
      <w:pPr>
        <w:pStyle w:val="TableCaption"/>
        <w:spacing w:after="80"/>
        <w:rPr>
          <w:ins w:id="8120" w:author="Author"/>
        </w:rPr>
      </w:pPr>
      <w:ins w:id="8121" w:author="Author">
        <w:r>
          <w:t xml:space="preserve">Table </w:t>
        </w:r>
      </w:ins>
      <w:r w:rsidR="000C3ADD">
        <w:fldChar w:fldCharType="begin"/>
      </w:r>
      <w:r w:rsidR="00A506EC">
        <w:instrText xml:space="preserve"> SEQ Table \* ARABIC </w:instrText>
      </w:r>
      <w:r w:rsidR="000C3ADD">
        <w:fldChar w:fldCharType="separate"/>
      </w:r>
      <w:r>
        <w:rPr>
          <w:noProof/>
        </w:rPr>
        <w:t>27</w:t>
      </w:r>
      <w:r w:rsidR="000C3ADD">
        <w:rPr>
          <w:noProof/>
        </w:rPr>
        <w:fldChar w:fldCharType="end"/>
      </w:r>
      <w:ins w:id="8122" w:author="Author">
        <w:r w:rsidR="00B14E65">
          <w:t xml:space="preserve"> – General Rules and Allowable</w:t>
        </w:r>
        <w:r w:rsidRPr="003C6CEC">
          <w:t xml:space="preserve"> Usage for Repeater Reserved Parameters</w:t>
        </w:r>
      </w:ins>
    </w:p>
    <w:tbl>
      <w:tblPr>
        <w:tblStyle w:val="TableGrid"/>
        <w:tblW w:w="0" w:type="auto"/>
        <w:tblLook w:val="04A0"/>
      </w:tblPr>
      <w:tblGrid>
        <w:gridCol w:w="2616"/>
        <w:gridCol w:w="1325"/>
        <w:gridCol w:w="1273"/>
        <w:gridCol w:w="1150"/>
        <w:gridCol w:w="1084"/>
        <w:gridCol w:w="1142"/>
        <w:gridCol w:w="1216"/>
      </w:tblGrid>
      <w:tr w:rsidR="002C659E" w:rsidRPr="009B04EC" w:rsidTr="00333000">
        <w:trPr>
          <w:ins w:id="8123" w:author="Author"/>
        </w:trPr>
        <w:tc>
          <w:tcPr>
            <w:tcW w:w="2616" w:type="dxa"/>
            <w:vMerge w:val="restart"/>
            <w:vAlign w:val="center"/>
          </w:tcPr>
          <w:p w:rsidR="002C659E" w:rsidRPr="009B04EC" w:rsidRDefault="002C659E" w:rsidP="00333000">
            <w:pPr>
              <w:spacing w:after="80"/>
              <w:jc w:val="center"/>
              <w:rPr>
                <w:ins w:id="8124" w:author="Author"/>
                <w:b/>
              </w:rPr>
            </w:pPr>
            <w:ins w:id="8125" w:author="Author">
              <w:r w:rsidRPr="00D05E43">
                <w:rPr>
                  <w:b/>
                </w:rPr>
                <w:t>Reserved Parameter</w:t>
              </w:r>
            </w:ins>
          </w:p>
        </w:tc>
        <w:tc>
          <w:tcPr>
            <w:tcW w:w="2598" w:type="dxa"/>
            <w:gridSpan w:val="2"/>
          </w:tcPr>
          <w:p w:rsidR="002C659E" w:rsidRPr="009B04EC" w:rsidRDefault="002C659E" w:rsidP="00333000">
            <w:pPr>
              <w:spacing w:after="80"/>
              <w:jc w:val="center"/>
              <w:rPr>
                <w:ins w:id="8126" w:author="Author"/>
                <w:b/>
              </w:rPr>
            </w:pPr>
            <w:ins w:id="8127" w:author="Author">
              <w:r>
                <w:rPr>
                  <w:b/>
                </w:rPr>
                <w:t>General Rules</w:t>
              </w:r>
            </w:ins>
          </w:p>
        </w:tc>
        <w:tc>
          <w:tcPr>
            <w:tcW w:w="4592" w:type="dxa"/>
            <w:gridSpan w:val="4"/>
          </w:tcPr>
          <w:p w:rsidR="002C659E" w:rsidRPr="009B04EC" w:rsidRDefault="00B14E65" w:rsidP="00333000">
            <w:pPr>
              <w:spacing w:after="80"/>
              <w:jc w:val="center"/>
              <w:rPr>
                <w:ins w:id="8128" w:author="Author"/>
                <w:b/>
              </w:rPr>
            </w:pPr>
            <w:ins w:id="8129" w:author="Author">
              <w:r>
                <w:rPr>
                  <w:b/>
                </w:rPr>
                <w:t>Allowable</w:t>
              </w:r>
              <w:r w:rsidR="002C659E">
                <w:rPr>
                  <w:b/>
                </w:rPr>
                <w:t xml:space="preserve"> Usage</w:t>
              </w:r>
            </w:ins>
          </w:p>
        </w:tc>
      </w:tr>
      <w:tr w:rsidR="002C659E" w:rsidRPr="009B04EC" w:rsidTr="00333000">
        <w:trPr>
          <w:ins w:id="8130" w:author="Author"/>
        </w:trPr>
        <w:tc>
          <w:tcPr>
            <w:tcW w:w="2616" w:type="dxa"/>
            <w:vMerge/>
          </w:tcPr>
          <w:p w:rsidR="002C659E" w:rsidRDefault="002C659E" w:rsidP="00333000">
            <w:pPr>
              <w:spacing w:after="80"/>
              <w:jc w:val="center"/>
              <w:rPr>
                <w:ins w:id="8131" w:author="Author"/>
                <w:b/>
              </w:rPr>
            </w:pPr>
          </w:p>
        </w:tc>
        <w:tc>
          <w:tcPr>
            <w:tcW w:w="1325" w:type="dxa"/>
          </w:tcPr>
          <w:p w:rsidR="002C659E" w:rsidRDefault="002C659E" w:rsidP="00333000">
            <w:pPr>
              <w:spacing w:after="80"/>
              <w:jc w:val="center"/>
              <w:rPr>
                <w:ins w:id="8132" w:author="Author"/>
                <w:rFonts w:cs="Arial"/>
                <w:b/>
              </w:rPr>
            </w:pPr>
            <w:ins w:id="8133" w:author="Author">
              <w:r w:rsidRPr="002D383D">
                <w:rPr>
                  <w:b/>
                </w:rPr>
                <w:t>Required</w:t>
              </w:r>
            </w:ins>
          </w:p>
        </w:tc>
        <w:tc>
          <w:tcPr>
            <w:tcW w:w="1273" w:type="dxa"/>
          </w:tcPr>
          <w:p w:rsidR="002C659E" w:rsidRDefault="002C659E" w:rsidP="00333000">
            <w:pPr>
              <w:spacing w:after="80"/>
              <w:jc w:val="center"/>
              <w:rPr>
                <w:ins w:id="8134" w:author="Author"/>
                <w:rFonts w:cs="Arial"/>
                <w:b/>
              </w:rPr>
            </w:pPr>
            <w:ins w:id="8135" w:author="Author">
              <w:r w:rsidRPr="002D383D">
                <w:rPr>
                  <w:b/>
                </w:rPr>
                <w:t>Default</w:t>
              </w:r>
            </w:ins>
          </w:p>
        </w:tc>
        <w:tc>
          <w:tcPr>
            <w:tcW w:w="1150" w:type="dxa"/>
          </w:tcPr>
          <w:p w:rsidR="002C659E" w:rsidRDefault="002C659E" w:rsidP="00333000">
            <w:pPr>
              <w:spacing w:after="80"/>
              <w:jc w:val="center"/>
              <w:rPr>
                <w:ins w:id="8136" w:author="Author"/>
                <w:rFonts w:cs="Arial"/>
                <w:b/>
              </w:rPr>
            </w:pPr>
            <w:ins w:id="8137" w:author="Author">
              <w:r w:rsidRPr="002D383D">
                <w:rPr>
                  <w:b/>
                </w:rPr>
                <w:t>Info</w:t>
              </w:r>
            </w:ins>
          </w:p>
        </w:tc>
        <w:tc>
          <w:tcPr>
            <w:tcW w:w="1084" w:type="dxa"/>
          </w:tcPr>
          <w:p w:rsidR="002C659E" w:rsidRDefault="002C659E" w:rsidP="00333000">
            <w:pPr>
              <w:spacing w:after="80"/>
              <w:jc w:val="center"/>
              <w:rPr>
                <w:ins w:id="8138" w:author="Author"/>
                <w:b/>
              </w:rPr>
            </w:pPr>
            <w:ins w:id="8139" w:author="Author">
              <w:r w:rsidRPr="002D383D">
                <w:rPr>
                  <w:b/>
                </w:rPr>
                <w:t>In</w:t>
              </w:r>
            </w:ins>
          </w:p>
        </w:tc>
        <w:tc>
          <w:tcPr>
            <w:tcW w:w="1142" w:type="dxa"/>
          </w:tcPr>
          <w:p w:rsidR="002C659E" w:rsidRDefault="002C659E" w:rsidP="00333000">
            <w:pPr>
              <w:spacing w:after="80"/>
              <w:jc w:val="center"/>
              <w:rPr>
                <w:ins w:id="8140" w:author="Author"/>
                <w:b/>
              </w:rPr>
            </w:pPr>
            <w:ins w:id="8141" w:author="Author">
              <w:r w:rsidRPr="002D383D">
                <w:rPr>
                  <w:b/>
                </w:rPr>
                <w:t>Out</w:t>
              </w:r>
            </w:ins>
          </w:p>
        </w:tc>
        <w:tc>
          <w:tcPr>
            <w:tcW w:w="1216" w:type="dxa"/>
          </w:tcPr>
          <w:p w:rsidR="002C659E" w:rsidRDefault="002C659E" w:rsidP="00333000">
            <w:pPr>
              <w:spacing w:after="80"/>
              <w:jc w:val="center"/>
              <w:rPr>
                <w:ins w:id="8142" w:author="Author"/>
                <w:b/>
              </w:rPr>
            </w:pPr>
            <w:ins w:id="8143" w:author="Author">
              <w:r w:rsidRPr="002D383D">
                <w:rPr>
                  <w:b/>
                </w:rPr>
                <w:t>InOut</w:t>
              </w:r>
            </w:ins>
          </w:p>
        </w:tc>
      </w:tr>
      <w:tr w:rsidR="002C659E" w:rsidTr="00333000">
        <w:trPr>
          <w:ins w:id="8144" w:author="Author"/>
        </w:trPr>
        <w:tc>
          <w:tcPr>
            <w:tcW w:w="2616" w:type="dxa"/>
          </w:tcPr>
          <w:p w:rsidR="002C659E" w:rsidRDefault="002C659E" w:rsidP="00333000">
            <w:pPr>
              <w:spacing w:after="80"/>
              <w:rPr>
                <w:ins w:id="8145" w:author="Author"/>
              </w:rPr>
            </w:pPr>
            <w:ins w:id="8146" w:author="Author">
              <w:r>
                <w:t>Repeater_Type</w:t>
              </w:r>
            </w:ins>
          </w:p>
        </w:tc>
        <w:tc>
          <w:tcPr>
            <w:tcW w:w="1325" w:type="dxa"/>
          </w:tcPr>
          <w:p w:rsidR="002C659E" w:rsidRDefault="002C659E" w:rsidP="00333000">
            <w:pPr>
              <w:spacing w:after="80"/>
              <w:jc w:val="center"/>
              <w:rPr>
                <w:ins w:id="8147" w:author="Author"/>
              </w:rPr>
            </w:pPr>
            <w:ins w:id="8148" w:author="Author">
              <w:r>
                <w:t>No</w:t>
              </w:r>
            </w:ins>
          </w:p>
        </w:tc>
        <w:tc>
          <w:tcPr>
            <w:tcW w:w="1273" w:type="dxa"/>
          </w:tcPr>
          <w:p w:rsidR="002C659E" w:rsidRDefault="002C659E" w:rsidP="00333000">
            <w:pPr>
              <w:spacing w:after="80"/>
              <w:jc w:val="center"/>
              <w:rPr>
                <w:ins w:id="8149" w:author="Author"/>
              </w:rPr>
            </w:pPr>
            <w:ins w:id="8150" w:author="Author">
              <w:r>
                <w:t>--</w:t>
              </w:r>
            </w:ins>
          </w:p>
        </w:tc>
        <w:tc>
          <w:tcPr>
            <w:tcW w:w="1150" w:type="dxa"/>
          </w:tcPr>
          <w:p w:rsidR="002C659E" w:rsidRDefault="002C659E" w:rsidP="00333000">
            <w:pPr>
              <w:spacing w:after="80"/>
              <w:jc w:val="center"/>
              <w:rPr>
                <w:ins w:id="8151" w:author="Author"/>
              </w:rPr>
            </w:pPr>
            <w:ins w:id="8152" w:author="Author">
              <w:r>
                <w:t>X</w:t>
              </w:r>
            </w:ins>
          </w:p>
        </w:tc>
        <w:tc>
          <w:tcPr>
            <w:tcW w:w="1084" w:type="dxa"/>
          </w:tcPr>
          <w:p w:rsidR="002C659E" w:rsidRDefault="002C659E" w:rsidP="00333000">
            <w:pPr>
              <w:spacing w:after="80"/>
              <w:jc w:val="center"/>
              <w:rPr>
                <w:ins w:id="8153" w:author="Author"/>
              </w:rPr>
            </w:pPr>
          </w:p>
        </w:tc>
        <w:tc>
          <w:tcPr>
            <w:tcW w:w="1142" w:type="dxa"/>
          </w:tcPr>
          <w:p w:rsidR="002C659E" w:rsidRDefault="002C659E" w:rsidP="00333000">
            <w:pPr>
              <w:spacing w:after="80"/>
              <w:jc w:val="center"/>
              <w:rPr>
                <w:ins w:id="8154" w:author="Author"/>
              </w:rPr>
            </w:pPr>
          </w:p>
        </w:tc>
        <w:tc>
          <w:tcPr>
            <w:tcW w:w="1216" w:type="dxa"/>
          </w:tcPr>
          <w:p w:rsidR="002C659E" w:rsidRDefault="002C659E" w:rsidP="00333000">
            <w:pPr>
              <w:spacing w:after="80"/>
              <w:rPr>
                <w:ins w:id="8155" w:author="Author"/>
              </w:rPr>
            </w:pPr>
          </w:p>
        </w:tc>
      </w:tr>
    </w:tbl>
    <w:p w:rsidR="002C659E" w:rsidRPr="00735AE5" w:rsidRDefault="002C659E" w:rsidP="002C659E">
      <w:pPr>
        <w:autoSpaceDE w:val="0"/>
        <w:autoSpaceDN w:val="0"/>
        <w:spacing w:after="80"/>
        <w:rPr>
          <w:ins w:id="8156" w:author="Author"/>
          <w:lang w:eastAsia="en-US"/>
        </w:rPr>
      </w:pPr>
    </w:p>
    <w:p w:rsidR="002C659E" w:rsidRPr="00735AE5" w:rsidRDefault="002C659E" w:rsidP="002C659E">
      <w:pPr>
        <w:pStyle w:val="Exampletext"/>
        <w:spacing w:after="80"/>
        <w:rPr>
          <w:ins w:id="8157" w:author="Author"/>
          <w:rFonts w:ascii="Times New Roman" w:hAnsi="Times New Roman" w:cs="Times New Roman"/>
          <w:sz w:val="24"/>
          <w:szCs w:val="24"/>
        </w:rPr>
      </w:pPr>
    </w:p>
    <w:p w:rsidR="00F54801" w:rsidRDefault="00F54801" w:rsidP="00F54801">
      <w:pPr>
        <w:pStyle w:val="TableCaption"/>
        <w:spacing w:after="80"/>
        <w:rPr>
          <w:ins w:id="8158" w:author="Author"/>
        </w:rPr>
      </w:pPr>
      <w:ins w:id="8159" w:author="Author">
        <w:r>
          <w:t xml:space="preserve">Table </w:t>
        </w:r>
      </w:ins>
      <w:r w:rsidR="000C3ADD">
        <w:fldChar w:fldCharType="begin"/>
      </w:r>
      <w:r w:rsidR="00A506EC">
        <w:instrText xml:space="preserve"> SEQ Table \* ARABIC </w:instrText>
      </w:r>
      <w:r w:rsidR="000C3ADD">
        <w:fldChar w:fldCharType="separate"/>
      </w:r>
      <w:r>
        <w:rPr>
          <w:noProof/>
        </w:rPr>
        <w:t>28</w:t>
      </w:r>
      <w:r w:rsidR="000C3ADD">
        <w:rPr>
          <w:noProof/>
        </w:rPr>
        <w:fldChar w:fldCharType="end"/>
      </w:r>
      <w:ins w:id="8160" w:author="Author">
        <w:r w:rsidR="00B14E65">
          <w:t xml:space="preserve"> – Allowable</w:t>
        </w:r>
        <w:r w:rsidRPr="00CC3D66">
          <w:t xml:space="preserve"> Data Types for Repeater Reserved Parameters</w:t>
        </w:r>
      </w:ins>
    </w:p>
    <w:tbl>
      <w:tblPr>
        <w:tblStyle w:val="TableGrid"/>
        <w:tblW w:w="0" w:type="auto"/>
        <w:tblLook w:val="04A0"/>
      </w:tblPr>
      <w:tblGrid>
        <w:gridCol w:w="2616"/>
        <w:gridCol w:w="1325"/>
        <w:gridCol w:w="1273"/>
        <w:gridCol w:w="1150"/>
        <w:gridCol w:w="1550"/>
        <w:gridCol w:w="1216"/>
      </w:tblGrid>
      <w:tr w:rsidR="002C659E" w:rsidRPr="009B04EC" w:rsidTr="00333000">
        <w:trPr>
          <w:ins w:id="8161" w:author="Author"/>
        </w:trPr>
        <w:tc>
          <w:tcPr>
            <w:tcW w:w="2616" w:type="dxa"/>
            <w:vMerge w:val="restart"/>
            <w:vAlign w:val="center"/>
          </w:tcPr>
          <w:p w:rsidR="002C659E" w:rsidRPr="009B04EC" w:rsidRDefault="002C659E" w:rsidP="00333000">
            <w:pPr>
              <w:spacing w:after="80"/>
              <w:jc w:val="center"/>
              <w:rPr>
                <w:ins w:id="8162" w:author="Author"/>
                <w:b/>
              </w:rPr>
            </w:pPr>
            <w:ins w:id="8163" w:author="Author">
              <w:r w:rsidRPr="00D05E43">
                <w:rPr>
                  <w:b/>
                </w:rPr>
                <w:t>Reserved Parameter</w:t>
              </w:r>
            </w:ins>
          </w:p>
        </w:tc>
        <w:tc>
          <w:tcPr>
            <w:tcW w:w="6514" w:type="dxa"/>
            <w:gridSpan w:val="5"/>
          </w:tcPr>
          <w:p w:rsidR="002C659E" w:rsidRPr="009B04EC" w:rsidRDefault="002C659E" w:rsidP="00333000">
            <w:pPr>
              <w:spacing w:after="80"/>
              <w:jc w:val="center"/>
              <w:rPr>
                <w:ins w:id="8164" w:author="Author"/>
                <w:b/>
              </w:rPr>
            </w:pPr>
            <w:ins w:id="8165" w:author="Author">
              <w:r>
                <w:rPr>
                  <w:b/>
                </w:rPr>
                <w:t>Data Type</w:t>
              </w:r>
            </w:ins>
          </w:p>
        </w:tc>
      </w:tr>
      <w:tr w:rsidR="002C659E" w:rsidRPr="009B04EC" w:rsidTr="00333000">
        <w:trPr>
          <w:ins w:id="8166" w:author="Author"/>
        </w:trPr>
        <w:tc>
          <w:tcPr>
            <w:tcW w:w="2616" w:type="dxa"/>
            <w:vMerge/>
          </w:tcPr>
          <w:p w:rsidR="002C659E" w:rsidRPr="009B04EC" w:rsidRDefault="002C659E" w:rsidP="00333000">
            <w:pPr>
              <w:spacing w:after="80"/>
              <w:jc w:val="center"/>
              <w:rPr>
                <w:ins w:id="8167" w:author="Author"/>
                <w:b/>
              </w:rPr>
            </w:pPr>
          </w:p>
        </w:tc>
        <w:tc>
          <w:tcPr>
            <w:tcW w:w="1325" w:type="dxa"/>
          </w:tcPr>
          <w:p w:rsidR="002C659E" w:rsidRPr="009B04EC" w:rsidRDefault="002C659E" w:rsidP="00333000">
            <w:pPr>
              <w:spacing w:after="80"/>
              <w:jc w:val="center"/>
              <w:rPr>
                <w:ins w:id="8168" w:author="Author"/>
                <w:rFonts w:cs="Arial"/>
                <w:b/>
              </w:rPr>
            </w:pPr>
            <w:ins w:id="8169" w:author="Author">
              <w:r>
                <w:rPr>
                  <w:b/>
                </w:rPr>
                <w:t>Float</w:t>
              </w:r>
            </w:ins>
          </w:p>
        </w:tc>
        <w:tc>
          <w:tcPr>
            <w:tcW w:w="1273" w:type="dxa"/>
          </w:tcPr>
          <w:p w:rsidR="002C659E" w:rsidRPr="009B04EC" w:rsidRDefault="002C659E" w:rsidP="00333000">
            <w:pPr>
              <w:spacing w:after="80"/>
              <w:jc w:val="center"/>
              <w:rPr>
                <w:ins w:id="8170" w:author="Author"/>
                <w:rFonts w:cs="Arial"/>
                <w:b/>
              </w:rPr>
            </w:pPr>
            <w:ins w:id="8171" w:author="Author">
              <w:r>
                <w:rPr>
                  <w:b/>
                </w:rPr>
                <w:t>UI</w:t>
              </w:r>
            </w:ins>
          </w:p>
        </w:tc>
        <w:tc>
          <w:tcPr>
            <w:tcW w:w="1150" w:type="dxa"/>
          </w:tcPr>
          <w:p w:rsidR="002C659E" w:rsidRPr="009B04EC" w:rsidRDefault="002C659E" w:rsidP="00333000">
            <w:pPr>
              <w:spacing w:after="80"/>
              <w:jc w:val="center"/>
              <w:rPr>
                <w:ins w:id="8172" w:author="Author"/>
                <w:b/>
              </w:rPr>
            </w:pPr>
            <w:ins w:id="8173" w:author="Author">
              <w:r w:rsidRPr="009B04EC">
                <w:rPr>
                  <w:b/>
                </w:rPr>
                <w:t>In</w:t>
              </w:r>
              <w:r>
                <w:rPr>
                  <w:b/>
                </w:rPr>
                <w:t>teger</w:t>
              </w:r>
            </w:ins>
          </w:p>
        </w:tc>
        <w:tc>
          <w:tcPr>
            <w:tcW w:w="1550" w:type="dxa"/>
          </w:tcPr>
          <w:p w:rsidR="002C659E" w:rsidRPr="009B04EC" w:rsidRDefault="002C659E" w:rsidP="00333000">
            <w:pPr>
              <w:spacing w:after="80"/>
              <w:jc w:val="center"/>
              <w:rPr>
                <w:ins w:id="8174" w:author="Author"/>
                <w:b/>
              </w:rPr>
            </w:pPr>
            <w:ins w:id="8175" w:author="Author">
              <w:r>
                <w:rPr>
                  <w:b/>
                </w:rPr>
                <w:t>String</w:t>
              </w:r>
            </w:ins>
          </w:p>
        </w:tc>
        <w:tc>
          <w:tcPr>
            <w:tcW w:w="1216" w:type="dxa"/>
          </w:tcPr>
          <w:p w:rsidR="002C659E" w:rsidRPr="009B04EC" w:rsidRDefault="002C659E" w:rsidP="00333000">
            <w:pPr>
              <w:spacing w:after="80"/>
              <w:jc w:val="center"/>
              <w:rPr>
                <w:ins w:id="8176" w:author="Author"/>
                <w:b/>
              </w:rPr>
            </w:pPr>
            <w:ins w:id="8177" w:author="Author">
              <w:r>
                <w:rPr>
                  <w:b/>
                </w:rPr>
                <w:t>Boolean</w:t>
              </w:r>
            </w:ins>
          </w:p>
        </w:tc>
      </w:tr>
      <w:tr w:rsidR="002C659E" w:rsidTr="00333000">
        <w:trPr>
          <w:ins w:id="8178" w:author="Author"/>
        </w:trPr>
        <w:tc>
          <w:tcPr>
            <w:tcW w:w="2616" w:type="dxa"/>
          </w:tcPr>
          <w:p w:rsidR="002C659E" w:rsidRDefault="002C659E" w:rsidP="00333000">
            <w:pPr>
              <w:spacing w:after="80"/>
              <w:rPr>
                <w:ins w:id="8179" w:author="Author"/>
              </w:rPr>
            </w:pPr>
            <w:ins w:id="8180" w:author="Author">
              <w:r>
                <w:t>Repeater_Type</w:t>
              </w:r>
            </w:ins>
          </w:p>
        </w:tc>
        <w:tc>
          <w:tcPr>
            <w:tcW w:w="1325" w:type="dxa"/>
          </w:tcPr>
          <w:p w:rsidR="002C659E" w:rsidRDefault="002C659E" w:rsidP="00333000">
            <w:pPr>
              <w:spacing w:after="80"/>
              <w:jc w:val="center"/>
              <w:rPr>
                <w:ins w:id="8181" w:author="Author"/>
              </w:rPr>
            </w:pPr>
          </w:p>
        </w:tc>
        <w:tc>
          <w:tcPr>
            <w:tcW w:w="1273" w:type="dxa"/>
          </w:tcPr>
          <w:p w:rsidR="002C659E" w:rsidRDefault="002C659E" w:rsidP="00333000">
            <w:pPr>
              <w:spacing w:after="80"/>
              <w:jc w:val="center"/>
              <w:rPr>
                <w:ins w:id="8182" w:author="Author"/>
              </w:rPr>
            </w:pPr>
          </w:p>
        </w:tc>
        <w:tc>
          <w:tcPr>
            <w:tcW w:w="1150" w:type="dxa"/>
          </w:tcPr>
          <w:p w:rsidR="002C659E" w:rsidRDefault="002C659E" w:rsidP="00333000">
            <w:pPr>
              <w:spacing w:after="80"/>
              <w:jc w:val="center"/>
              <w:rPr>
                <w:ins w:id="8183" w:author="Author"/>
              </w:rPr>
            </w:pPr>
          </w:p>
        </w:tc>
        <w:tc>
          <w:tcPr>
            <w:tcW w:w="1550" w:type="dxa"/>
          </w:tcPr>
          <w:p w:rsidR="002C659E" w:rsidRDefault="002C659E" w:rsidP="00333000">
            <w:pPr>
              <w:spacing w:after="80"/>
              <w:jc w:val="center"/>
              <w:rPr>
                <w:ins w:id="8184" w:author="Author"/>
              </w:rPr>
            </w:pPr>
            <w:ins w:id="8185" w:author="Author">
              <w:r>
                <w:t>X</w:t>
              </w:r>
            </w:ins>
          </w:p>
        </w:tc>
        <w:tc>
          <w:tcPr>
            <w:tcW w:w="1216" w:type="dxa"/>
          </w:tcPr>
          <w:p w:rsidR="002C659E" w:rsidRDefault="002C659E" w:rsidP="00333000">
            <w:pPr>
              <w:spacing w:after="80"/>
              <w:rPr>
                <w:ins w:id="8186" w:author="Author"/>
              </w:rPr>
            </w:pPr>
          </w:p>
        </w:tc>
      </w:tr>
    </w:tbl>
    <w:p w:rsidR="002C659E" w:rsidRDefault="002C659E" w:rsidP="002C659E">
      <w:pPr>
        <w:autoSpaceDE w:val="0"/>
        <w:autoSpaceDN w:val="0"/>
        <w:spacing w:after="80"/>
        <w:rPr>
          <w:ins w:id="8187" w:author="Author"/>
          <w:rFonts w:ascii="Courier New" w:hAnsi="Courier New" w:cs="Courier New"/>
          <w:sz w:val="20"/>
          <w:szCs w:val="20"/>
          <w:lang w:eastAsia="en-US"/>
        </w:rPr>
      </w:pPr>
    </w:p>
    <w:p w:rsidR="002C659E" w:rsidRPr="00735AE5" w:rsidRDefault="002C659E" w:rsidP="002C659E">
      <w:pPr>
        <w:pStyle w:val="Exampletext"/>
        <w:spacing w:after="80"/>
        <w:rPr>
          <w:ins w:id="8188" w:author="Author"/>
          <w:rFonts w:ascii="Times New Roman" w:hAnsi="Times New Roman" w:cs="Times New Roman"/>
          <w:sz w:val="24"/>
          <w:szCs w:val="24"/>
        </w:rPr>
      </w:pPr>
    </w:p>
    <w:p w:rsidR="00F54801" w:rsidRDefault="00F54801" w:rsidP="00F54801">
      <w:pPr>
        <w:pStyle w:val="TableCaption"/>
        <w:spacing w:after="80"/>
        <w:rPr>
          <w:ins w:id="8189" w:author="Author"/>
        </w:rPr>
      </w:pPr>
      <w:ins w:id="8190" w:author="Author">
        <w:r>
          <w:t xml:space="preserve">Table </w:t>
        </w:r>
      </w:ins>
      <w:r w:rsidR="000C3ADD">
        <w:fldChar w:fldCharType="begin"/>
      </w:r>
      <w:r w:rsidR="00A506EC">
        <w:instrText xml:space="preserve"> SEQ Table \* ARABIC </w:instrText>
      </w:r>
      <w:r w:rsidR="000C3ADD">
        <w:fldChar w:fldCharType="separate"/>
      </w:r>
      <w:r>
        <w:rPr>
          <w:noProof/>
        </w:rPr>
        <w:t>29</w:t>
      </w:r>
      <w:r w:rsidR="000C3ADD">
        <w:rPr>
          <w:noProof/>
        </w:rPr>
        <w:fldChar w:fldCharType="end"/>
      </w:r>
      <w:ins w:id="8191" w:author="Author">
        <w:r w:rsidR="00B14E65">
          <w:t xml:space="preserve"> – Allowable</w:t>
        </w:r>
        <w:r w:rsidRPr="00F74B84">
          <w:t xml:space="preserve"> Data Formats for Repeater Reserved Parameters</w:t>
        </w:r>
      </w:ins>
    </w:p>
    <w:tbl>
      <w:tblPr>
        <w:tblStyle w:val="TableGrid"/>
        <w:tblW w:w="9918" w:type="dxa"/>
        <w:tblLook w:val="04A0"/>
      </w:tblPr>
      <w:tblGrid>
        <w:gridCol w:w="2216"/>
        <w:gridCol w:w="716"/>
        <w:gridCol w:w="761"/>
        <w:gridCol w:w="838"/>
        <w:gridCol w:w="550"/>
        <w:gridCol w:w="1105"/>
        <w:gridCol w:w="672"/>
        <w:gridCol w:w="1006"/>
        <w:gridCol w:w="694"/>
        <w:gridCol w:w="639"/>
        <w:gridCol w:w="721"/>
      </w:tblGrid>
      <w:tr w:rsidR="002C659E" w:rsidRPr="009B04EC" w:rsidTr="00333000">
        <w:trPr>
          <w:ins w:id="8192" w:author="Author"/>
        </w:trPr>
        <w:tc>
          <w:tcPr>
            <w:tcW w:w="2216" w:type="dxa"/>
            <w:vMerge w:val="restart"/>
            <w:vAlign w:val="center"/>
          </w:tcPr>
          <w:p w:rsidR="002C659E" w:rsidRPr="00500B80" w:rsidRDefault="002C659E" w:rsidP="00333000">
            <w:pPr>
              <w:spacing w:after="80"/>
              <w:jc w:val="center"/>
              <w:rPr>
                <w:ins w:id="8193" w:author="Author"/>
                <w:b/>
                <w:sz w:val="20"/>
                <w:szCs w:val="20"/>
              </w:rPr>
            </w:pPr>
            <w:ins w:id="8194" w:author="Author">
              <w:r w:rsidRPr="00500B80">
                <w:rPr>
                  <w:b/>
                  <w:sz w:val="20"/>
                  <w:szCs w:val="20"/>
                </w:rPr>
                <w:t>Reserved Parameter</w:t>
              </w:r>
            </w:ins>
          </w:p>
        </w:tc>
        <w:tc>
          <w:tcPr>
            <w:tcW w:w="7702" w:type="dxa"/>
            <w:gridSpan w:val="10"/>
          </w:tcPr>
          <w:p w:rsidR="002C659E" w:rsidRPr="002C247B" w:rsidRDefault="002C659E" w:rsidP="00333000">
            <w:pPr>
              <w:spacing w:after="80"/>
              <w:jc w:val="center"/>
              <w:rPr>
                <w:ins w:id="8195" w:author="Author"/>
                <w:b/>
                <w:sz w:val="20"/>
                <w:szCs w:val="20"/>
              </w:rPr>
            </w:pPr>
            <w:ins w:id="8196" w:author="Author">
              <w:r w:rsidRPr="002C247B">
                <w:rPr>
                  <w:b/>
                  <w:sz w:val="20"/>
                  <w:szCs w:val="20"/>
                </w:rPr>
                <w:t>Data Format</w:t>
              </w:r>
            </w:ins>
          </w:p>
        </w:tc>
      </w:tr>
      <w:tr w:rsidR="002C659E" w:rsidRPr="00961FDE" w:rsidTr="00333000">
        <w:trPr>
          <w:ins w:id="8197" w:author="Author"/>
        </w:trPr>
        <w:tc>
          <w:tcPr>
            <w:tcW w:w="2216" w:type="dxa"/>
            <w:vMerge/>
          </w:tcPr>
          <w:p w:rsidR="002C659E" w:rsidRPr="00500B80" w:rsidRDefault="002C659E" w:rsidP="00333000">
            <w:pPr>
              <w:spacing w:after="80"/>
              <w:jc w:val="center"/>
              <w:rPr>
                <w:ins w:id="8198" w:author="Author"/>
                <w:b/>
                <w:sz w:val="20"/>
                <w:szCs w:val="20"/>
              </w:rPr>
            </w:pPr>
          </w:p>
        </w:tc>
        <w:tc>
          <w:tcPr>
            <w:tcW w:w="716" w:type="dxa"/>
          </w:tcPr>
          <w:p w:rsidR="002C659E" w:rsidRPr="00500B80" w:rsidRDefault="002C659E" w:rsidP="00333000">
            <w:pPr>
              <w:spacing w:after="80"/>
              <w:jc w:val="center"/>
              <w:rPr>
                <w:ins w:id="8199" w:author="Author"/>
                <w:rFonts w:cs="Arial"/>
                <w:b/>
                <w:sz w:val="20"/>
                <w:szCs w:val="20"/>
              </w:rPr>
            </w:pPr>
            <w:ins w:id="8200" w:author="Author">
              <w:r w:rsidRPr="00500B80">
                <w:rPr>
                  <w:b/>
                  <w:sz w:val="20"/>
                  <w:szCs w:val="20"/>
                </w:rPr>
                <w:t>Value</w:t>
              </w:r>
            </w:ins>
          </w:p>
        </w:tc>
        <w:tc>
          <w:tcPr>
            <w:tcW w:w="761" w:type="dxa"/>
          </w:tcPr>
          <w:p w:rsidR="002C659E" w:rsidRPr="00500B80" w:rsidRDefault="002C659E" w:rsidP="00333000">
            <w:pPr>
              <w:spacing w:after="80"/>
              <w:jc w:val="center"/>
              <w:rPr>
                <w:ins w:id="8201" w:author="Author"/>
                <w:rFonts w:cs="Arial"/>
                <w:b/>
                <w:sz w:val="20"/>
                <w:szCs w:val="20"/>
              </w:rPr>
            </w:pPr>
            <w:ins w:id="8202" w:author="Author">
              <w:r w:rsidRPr="00500B80">
                <w:rPr>
                  <w:b/>
                  <w:sz w:val="20"/>
                  <w:szCs w:val="20"/>
                </w:rPr>
                <w:t>Range</w:t>
              </w:r>
            </w:ins>
          </w:p>
        </w:tc>
        <w:tc>
          <w:tcPr>
            <w:tcW w:w="838" w:type="dxa"/>
          </w:tcPr>
          <w:p w:rsidR="002C659E" w:rsidRPr="00500B80" w:rsidRDefault="002C659E" w:rsidP="00333000">
            <w:pPr>
              <w:spacing w:after="80"/>
              <w:jc w:val="center"/>
              <w:rPr>
                <w:ins w:id="8203" w:author="Author"/>
                <w:b/>
                <w:sz w:val="20"/>
                <w:szCs w:val="20"/>
              </w:rPr>
            </w:pPr>
            <w:ins w:id="8204" w:author="Author">
              <w:r w:rsidRPr="00500B80">
                <w:rPr>
                  <w:b/>
                  <w:sz w:val="20"/>
                  <w:szCs w:val="20"/>
                </w:rPr>
                <w:t>Corner</w:t>
              </w:r>
            </w:ins>
          </w:p>
        </w:tc>
        <w:tc>
          <w:tcPr>
            <w:tcW w:w="550" w:type="dxa"/>
          </w:tcPr>
          <w:p w:rsidR="002C659E" w:rsidRPr="00500B80" w:rsidRDefault="002C659E" w:rsidP="00333000">
            <w:pPr>
              <w:spacing w:after="80"/>
              <w:jc w:val="center"/>
              <w:rPr>
                <w:ins w:id="8205" w:author="Author"/>
                <w:b/>
                <w:sz w:val="20"/>
                <w:szCs w:val="20"/>
              </w:rPr>
            </w:pPr>
            <w:ins w:id="8206" w:author="Author">
              <w:r w:rsidRPr="00500B80">
                <w:rPr>
                  <w:b/>
                  <w:sz w:val="20"/>
                  <w:szCs w:val="20"/>
                </w:rPr>
                <w:t>List</w:t>
              </w:r>
            </w:ins>
          </w:p>
        </w:tc>
        <w:tc>
          <w:tcPr>
            <w:tcW w:w="1105" w:type="dxa"/>
          </w:tcPr>
          <w:p w:rsidR="002C659E" w:rsidRPr="00500B80" w:rsidRDefault="002C659E" w:rsidP="00333000">
            <w:pPr>
              <w:spacing w:after="80"/>
              <w:jc w:val="center"/>
              <w:rPr>
                <w:ins w:id="8207" w:author="Author"/>
                <w:b/>
                <w:sz w:val="20"/>
                <w:szCs w:val="20"/>
              </w:rPr>
            </w:pPr>
            <w:ins w:id="8208" w:author="Author">
              <w:r w:rsidRPr="00500B80">
                <w:rPr>
                  <w:b/>
                  <w:sz w:val="20"/>
                  <w:szCs w:val="20"/>
                </w:rPr>
                <w:t>Increment</w:t>
              </w:r>
            </w:ins>
          </w:p>
        </w:tc>
        <w:tc>
          <w:tcPr>
            <w:tcW w:w="672" w:type="dxa"/>
          </w:tcPr>
          <w:p w:rsidR="002C659E" w:rsidRPr="00500B80" w:rsidRDefault="002C659E" w:rsidP="00333000">
            <w:pPr>
              <w:spacing w:after="80"/>
              <w:jc w:val="center"/>
              <w:rPr>
                <w:ins w:id="8209" w:author="Author"/>
                <w:b/>
                <w:sz w:val="20"/>
                <w:szCs w:val="20"/>
              </w:rPr>
            </w:pPr>
            <w:ins w:id="8210" w:author="Author">
              <w:r w:rsidRPr="00500B80">
                <w:rPr>
                  <w:b/>
                  <w:sz w:val="20"/>
                  <w:szCs w:val="20"/>
                </w:rPr>
                <w:t>Steps</w:t>
              </w:r>
            </w:ins>
          </w:p>
        </w:tc>
        <w:tc>
          <w:tcPr>
            <w:tcW w:w="1006" w:type="dxa"/>
          </w:tcPr>
          <w:p w:rsidR="002C659E" w:rsidRPr="00500B80" w:rsidRDefault="002C659E" w:rsidP="00333000">
            <w:pPr>
              <w:spacing w:after="80"/>
              <w:jc w:val="center"/>
              <w:rPr>
                <w:ins w:id="8211" w:author="Author"/>
                <w:b/>
                <w:sz w:val="20"/>
                <w:szCs w:val="20"/>
              </w:rPr>
            </w:pPr>
            <w:ins w:id="8212" w:author="Author">
              <w:r w:rsidRPr="00500B80">
                <w:rPr>
                  <w:b/>
                  <w:sz w:val="20"/>
                  <w:szCs w:val="20"/>
                </w:rPr>
                <w:t>Gaussian</w:t>
              </w:r>
            </w:ins>
          </w:p>
        </w:tc>
        <w:tc>
          <w:tcPr>
            <w:tcW w:w="694" w:type="dxa"/>
          </w:tcPr>
          <w:p w:rsidR="002C659E" w:rsidRPr="00500B80" w:rsidRDefault="002C659E" w:rsidP="00333000">
            <w:pPr>
              <w:spacing w:after="80"/>
              <w:jc w:val="center"/>
              <w:rPr>
                <w:ins w:id="8213" w:author="Author"/>
                <w:b/>
                <w:sz w:val="20"/>
                <w:szCs w:val="20"/>
              </w:rPr>
            </w:pPr>
            <w:ins w:id="8214" w:author="Author">
              <w:r w:rsidRPr="00500B80">
                <w:rPr>
                  <w:b/>
                  <w:sz w:val="20"/>
                  <w:szCs w:val="20"/>
                </w:rPr>
                <w:t>Dual-Dirac</w:t>
              </w:r>
            </w:ins>
          </w:p>
        </w:tc>
        <w:tc>
          <w:tcPr>
            <w:tcW w:w="639" w:type="dxa"/>
          </w:tcPr>
          <w:p w:rsidR="002C659E" w:rsidRPr="00500B80" w:rsidRDefault="002C659E" w:rsidP="00333000">
            <w:pPr>
              <w:spacing w:after="80"/>
              <w:jc w:val="center"/>
              <w:rPr>
                <w:ins w:id="8215" w:author="Author"/>
                <w:b/>
                <w:sz w:val="20"/>
                <w:szCs w:val="20"/>
              </w:rPr>
            </w:pPr>
            <w:ins w:id="8216" w:author="Author">
              <w:r w:rsidRPr="00500B80">
                <w:rPr>
                  <w:b/>
                  <w:sz w:val="20"/>
                  <w:szCs w:val="20"/>
                </w:rPr>
                <w:t>DjRj</w:t>
              </w:r>
            </w:ins>
          </w:p>
        </w:tc>
        <w:tc>
          <w:tcPr>
            <w:tcW w:w="721" w:type="dxa"/>
          </w:tcPr>
          <w:p w:rsidR="002C659E" w:rsidRPr="00500B80" w:rsidRDefault="002C659E" w:rsidP="00333000">
            <w:pPr>
              <w:spacing w:after="80"/>
              <w:jc w:val="center"/>
              <w:rPr>
                <w:ins w:id="8217" w:author="Author"/>
                <w:b/>
                <w:sz w:val="20"/>
                <w:szCs w:val="20"/>
              </w:rPr>
            </w:pPr>
            <w:ins w:id="8218" w:author="Author">
              <w:r w:rsidRPr="00500B80">
                <w:rPr>
                  <w:b/>
                  <w:sz w:val="20"/>
                  <w:szCs w:val="20"/>
                </w:rPr>
                <w:t>Table</w:t>
              </w:r>
            </w:ins>
          </w:p>
        </w:tc>
      </w:tr>
      <w:tr w:rsidR="002C659E" w:rsidRPr="000C746A" w:rsidTr="00333000">
        <w:trPr>
          <w:ins w:id="8219" w:author="Author"/>
        </w:trPr>
        <w:tc>
          <w:tcPr>
            <w:tcW w:w="2216" w:type="dxa"/>
          </w:tcPr>
          <w:p w:rsidR="002C659E" w:rsidRDefault="002C659E" w:rsidP="00333000">
            <w:pPr>
              <w:spacing w:after="80"/>
              <w:rPr>
                <w:ins w:id="8220" w:author="Author"/>
                <w:sz w:val="20"/>
                <w:szCs w:val="20"/>
              </w:rPr>
            </w:pPr>
            <w:ins w:id="8221" w:author="Author">
              <w:r>
                <w:rPr>
                  <w:sz w:val="20"/>
                  <w:szCs w:val="20"/>
                </w:rPr>
                <w:t>Repeater_Type</w:t>
              </w:r>
            </w:ins>
          </w:p>
        </w:tc>
        <w:tc>
          <w:tcPr>
            <w:tcW w:w="716" w:type="dxa"/>
          </w:tcPr>
          <w:p w:rsidR="002C659E" w:rsidRPr="000C746A" w:rsidRDefault="002C659E" w:rsidP="00333000">
            <w:pPr>
              <w:spacing w:after="80"/>
              <w:jc w:val="center"/>
              <w:rPr>
                <w:ins w:id="8222" w:author="Author"/>
                <w:szCs w:val="20"/>
              </w:rPr>
            </w:pPr>
            <w:ins w:id="8223" w:author="Author">
              <w:r>
                <w:rPr>
                  <w:szCs w:val="20"/>
                </w:rPr>
                <w:t>X</w:t>
              </w:r>
            </w:ins>
          </w:p>
        </w:tc>
        <w:tc>
          <w:tcPr>
            <w:tcW w:w="761" w:type="dxa"/>
          </w:tcPr>
          <w:p w:rsidR="002C659E" w:rsidRPr="000C746A" w:rsidRDefault="002C659E" w:rsidP="00333000">
            <w:pPr>
              <w:spacing w:after="80"/>
              <w:jc w:val="center"/>
              <w:rPr>
                <w:ins w:id="8224" w:author="Author"/>
                <w:szCs w:val="20"/>
              </w:rPr>
            </w:pPr>
          </w:p>
        </w:tc>
        <w:tc>
          <w:tcPr>
            <w:tcW w:w="838" w:type="dxa"/>
          </w:tcPr>
          <w:p w:rsidR="002C659E" w:rsidRPr="000C746A" w:rsidRDefault="002C659E" w:rsidP="00333000">
            <w:pPr>
              <w:spacing w:after="80"/>
              <w:jc w:val="center"/>
              <w:rPr>
                <w:ins w:id="8225" w:author="Author"/>
                <w:szCs w:val="20"/>
              </w:rPr>
            </w:pPr>
          </w:p>
        </w:tc>
        <w:tc>
          <w:tcPr>
            <w:tcW w:w="550" w:type="dxa"/>
          </w:tcPr>
          <w:p w:rsidR="002C659E" w:rsidRPr="000C746A" w:rsidRDefault="002C659E" w:rsidP="00333000">
            <w:pPr>
              <w:spacing w:after="80"/>
              <w:jc w:val="center"/>
              <w:rPr>
                <w:ins w:id="8226" w:author="Author"/>
                <w:szCs w:val="20"/>
              </w:rPr>
            </w:pPr>
          </w:p>
        </w:tc>
        <w:tc>
          <w:tcPr>
            <w:tcW w:w="1105" w:type="dxa"/>
          </w:tcPr>
          <w:p w:rsidR="002C659E" w:rsidRPr="000C746A" w:rsidRDefault="002C659E" w:rsidP="00333000">
            <w:pPr>
              <w:spacing w:after="80"/>
              <w:jc w:val="center"/>
              <w:rPr>
                <w:ins w:id="8227" w:author="Author"/>
                <w:szCs w:val="20"/>
              </w:rPr>
            </w:pPr>
          </w:p>
        </w:tc>
        <w:tc>
          <w:tcPr>
            <w:tcW w:w="672" w:type="dxa"/>
          </w:tcPr>
          <w:p w:rsidR="002C659E" w:rsidRPr="000C746A" w:rsidRDefault="002C659E" w:rsidP="00333000">
            <w:pPr>
              <w:spacing w:after="80"/>
              <w:jc w:val="center"/>
              <w:rPr>
                <w:ins w:id="8228" w:author="Author"/>
                <w:szCs w:val="20"/>
              </w:rPr>
            </w:pPr>
          </w:p>
        </w:tc>
        <w:tc>
          <w:tcPr>
            <w:tcW w:w="1006" w:type="dxa"/>
          </w:tcPr>
          <w:p w:rsidR="002C659E" w:rsidRPr="000C746A" w:rsidRDefault="002C659E" w:rsidP="00333000">
            <w:pPr>
              <w:spacing w:after="80"/>
              <w:jc w:val="center"/>
              <w:rPr>
                <w:ins w:id="8229" w:author="Author"/>
                <w:szCs w:val="20"/>
              </w:rPr>
            </w:pPr>
          </w:p>
        </w:tc>
        <w:tc>
          <w:tcPr>
            <w:tcW w:w="694" w:type="dxa"/>
          </w:tcPr>
          <w:p w:rsidR="002C659E" w:rsidRPr="000C746A" w:rsidRDefault="002C659E" w:rsidP="00333000">
            <w:pPr>
              <w:spacing w:after="80"/>
              <w:jc w:val="center"/>
              <w:rPr>
                <w:ins w:id="8230" w:author="Author"/>
                <w:szCs w:val="20"/>
              </w:rPr>
            </w:pPr>
          </w:p>
        </w:tc>
        <w:tc>
          <w:tcPr>
            <w:tcW w:w="639" w:type="dxa"/>
          </w:tcPr>
          <w:p w:rsidR="002C659E" w:rsidRPr="000C746A" w:rsidRDefault="002C659E" w:rsidP="00333000">
            <w:pPr>
              <w:spacing w:after="80"/>
              <w:jc w:val="center"/>
              <w:rPr>
                <w:ins w:id="8231" w:author="Author"/>
                <w:szCs w:val="20"/>
              </w:rPr>
            </w:pPr>
          </w:p>
        </w:tc>
        <w:tc>
          <w:tcPr>
            <w:tcW w:w="721" w:type="dxa"/>
          </w:tcPr>
          <w:p w:rsidR="002C659E" w:rsidRPr="000C746A" w:rsidRDefault="002C659E" w:rsidP="00333000">
            <w:pPr>
              <w:spacing w:after="80"/>
              <w:jc w:val="center"/>
              <w:rPr>
                <w:ins w:id="8232" w:author="Author"/>
                <w:szCs w:val="20"/>
              </w:rPr>
            </w:pPr>
          </w:p>
        </w:tc>
      </w:tr>
    </w:tbl>
    <w:p w:rsidR="002C659E" w:rsidRPr="00735AE5" w:rsidRDefault="002C659E" w:rsidP="002C659E">
      <w:pPr>
        <w:pStyle w:val="Exampletext"/>
        <w:spacing w:after="80"/>
        <w:rPr>
          <w:ins w:id="8233" w:author="Author"/>
          <w:rFonts w:ascii="Times New Roman" w:hAnsi="Times New Roman" w:cs="Times New Roman"/>
          <w:sz w:val="24"/>
          <w:szCs w:val="24"/>
        </w:rPr>
      </w:pPr>
    </w:p>
    <w:p w:rsidR="002C659E" w:rsidRDefault="002C659E" w:rsidP="00131924">
      <w:pPr>
        <w:rPr>
          <w:ins w:id="8234" w:author="Author"/>
        </w:rPr>
      </w:pPr>
    </w:p>
    <w:p w:rsidR="00131924" w:rsidRDefault="00131924" w:rsidP="00A609E7">
      <w:pPr>
        <w:spacing w:after="80"/>
        <w:rPr>
          <w:ins w:id="8235" w:author="Author"/>
        </w:rPr>
      </w:pPr>
      <w:ins w:id="8236" w:author="Author">
        <w:r w:rsidRPr="00901135">
          <w:t xml:space="preserve">As mentioned </w:t>
        </w:r>
        <w:r w:rsidRPr="006C1D4E">
          <w:t xml:space="preserve">above, </w:t>
        </w:r>
        <w:r>
          <w:t xml:space="preserve">a Retimer Rx </w:t>
        </w:r>
        <w:r w:rsidR="00B63FC6">
          <w:t>shall contain</w:t>
        </w:r>
        <w:r>
          <w:t xml:space="preserve"> AMI_GetWave (GetWave_Exist</w:t>
        </w:r>
        <w:r w:rsidR="003C7BCC">
          <w:t>s</w:t>
        </w:r>
        <w:r>
          <w:t xml:space="preserve"> </w:t>
        </w:r>
        <w:r w:rsidR="00B63FC6">
          <w:t>is</w:t>
        </w:r>
        <w:r>
          <w:t xml:space="preserve"> True) and the AMI_GetWave function must return clock_ticks. The simulation platform shall generate a digital input to the Retimer Tx by sampling the Rx AMI_GetWave output waveform ½ UI after each clock tick, The digital stimulus shall have values of -½ and +½.</w:t>
        </w:r>
      </w:ins>
    </w:p>
    <w:p w:rsidR="00131924" w:rsidRDefault="00131924" w:rsidP="00A609E7">
      <w:pPr>
        <w:spacing w:after="80"/>
        <w:rPr>
          <w:ins w:id="8237" w:author="Author"/>
        </w:rPr>
      </w:pPr>
      <w:ins w:id="8238" w:author="Author">
        <w:r w:rsidRPr="00CB5D7D">
          <w:t xml:space="preserve">In </w:t>
        </w:r>
        <w:r>
          <w:t xml:space="preserve">Repeater </w:t>
        </w:r>
        <w:r w:rsidRPr="00CB5D7D">
          <w:t>AMI simulations</w:t>
        </w:r>
        <w:r>
          <w:t>,</w:t>
        </w:r>
        <w:r w:rsidRPr="00CB5D7D">
          <w:t xml:space="preserve"> both </w:t>
        </w:r>
        <w:r>
          <w:t>R</w:t>
        </w:r>
        <w:r w:rsidRPr="00CB5D7D">
          <w:t>e</w:t>
        </w:r>
        <w:r>
          <w:t>peat</w:t>
        </w:r>
        <w:r w:rsidRPr="00CB5D7D">
          <w:t xml:space="preserve">er analog models are treated as if they are linear and time-invariant. The </w:t>
        </w:r>
        <w:r>
          <w:t>incoming (</w:t>
        </w:r>
        <w:r w:rsidRPr="00CB5D7D">
          <w:t>upstream</w:t>
        </w:r>
        <w:r>
          <w:t>)</w:t>
        </w:r>
        <w:r w:rsidRPr="00CB5D7D">
          <w:t xml:space="preserve"> </w:t>
        </w:r>
        <w:r>
          <w:t xml:space="preserve">analog </w:t>
        </w:r>
        <w:r w:rsidRPr="00CB5D7D">
          <w:t>channel</w:t>
        </w:r>
        <w:r>
          <w:t xml:space="preserve"> of the Redriver</w:t>
        </w:r>
        <w:r w:rsidRPr="00CB5D7D">
          <w:t xml:space="preserve">, including the </w:t>
        </w:r>
        <w:r>
          <w:t>upstream Tx</w:t>
        </w:r>
        <w:r w:rsidRPr="00CB5D7D">
          <w:t xml:space="preserve"> analog model, </w:t>
        </w:r>
        <w:r>
          <w:t xml:space="preserve">the physical channel and the Repeater Rx analog model, </w:t>
        </w:r>
        <w:r w:rsidRPr="00CB5D7D">
          <w:t xml:space="preserve">is represented by an impulse response. The </w:t>
        </w:r>
        <w:r>
          <w:t>outgoing (</w:t>
        </w:r>
        <w:r w:rsidRPr="00CB5D7D">
          <w:t>downstream</w:t>
        </w:r>
        <w:r>
          <w:t xml:space="preserve">) analog </w:t>
        </w:r>
        <w:r w:rsidRPr="00CB5D7D">
          <w:t>channel</w:t>
        </w:r>
        <w:r>
          <w:t xml:space="preserve"> of the Repeater</w:t>
        </w:r>
        <w:r w:rsidRPr="00CB5D7D">
          <w:t xml:space="preserve">, including the </w:t>
        </w:r>
        <w:r>
          <w:t>Repeat</w:t>
        </w:r>
        <w:r w:rsidRPr="00CB5D7D">
          <w:t xml:space="preserve">er </w:t>
        </w:r>
        <w:r>
          <w:t xml:space="preserve">Tx </w:t>
        </w:r>
        <w:r w:rsidRPr="00CB5D7D">
          <w:t xml:space="preserve">analog model, </w:t>
        </w:r>
        <w:r>
          <w:t xml:space="preserve">the physical channel and the downstream Rx analog model, </w:t>
        </w:r>
        <w:r w:rsidRPr="00CB5D7D">
          <w:t xml:space="preserve">is represented by another impulse response. </w:t>
        </w:r>
      </w:ins>
    </w:p>
    <w:p w:rsidR="00131924" w:rsidRDefault="00131924" w:rsidP="00131924">
      <w:pPr>
        <w:rPr>
          <w:ins w:id="8239" w:author="Author"/>
        </w:rPr>
      </w:pPr>
      <w:ins w:id="8240" w:author="Author">
        <w:r>
          <w:t xml:space="preserve">The time domain simulation flow for </w:t>
        </w:r>
        <w:r w:rsidRPr="002675E3">
          <w:t xml:space="preserve">a Repeater link shown in </w:t>
        </w:r>
      </w:ins>
      <w:r w:rsidR="000C3ADD">
        <w:fldChar w:fldCharType="begin"/>
      </w:r>
      <w:r w:rsidR="008930D1">
        <w:instrText xml:space="preserve"> REF _Ref361807563 \r \h </w:instrText>
      </w:r>
      <w:r w:rsidR="000C3ADD">
        <w:fldChar w:fldCharType="separate"/>
      </w:r>
      <w:r w:rsidR="00474531">
        <w:t>Figure 40</w:t>
      </w:r>
      <w:r w:rsidR="000C3ADD">
        <w:fldChar w:fldCharType="end"/>
      </w:r>
      <w:ins w:id="8241" w:author="Author">
        <w:r w:rsidRPr="002675E3">
          <w:t xml:space="preserve"> is defined</w:t>
        </w:r>
        <w:r>
          <w:t xml:space="preserve"> below.</w:t>
        </w:r>
      </w:ins>
    </w:p>
    <w:p w:rsidR="00131924" w:rsidRDefault="00131924" w:rsidP="00131924">
      <w:pPr>
        <w:rPr>
          <w:ins w:id="8242" w:author="Author"/>
        </w:rPr>
      </w:pPr>
    </w:p>
    <w:p w:rsidR="00131924" w:rsidRDefault="000C3ADD" w:rsidP="00131924">
      <w:pPr>
        <w:keepNext/>
        <w:rPr>
          <w:ins w:id="8243" w:author="Author"/>
        </w:rPr>
      </w:pPr>
      <w:r>
        <w:rPr>
          <w:noProof/>
          <w:lang w:eastAsia="en-US"/>
        </w:rPr>
      </w:r>
      <w:r>
        <w:rPr>
          <w:noProof/>
          <w:lang w:eastAsia="en-US"/>
        </w:rPr>
        <w:pict>
          <v:group id="Canvas 49" o:spid="_x0000_s1026"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">
            <v:shape id="_x0000_s1027" type="#_x0000_t75" style="position:absolute;width:59436;height:22098;visibility:visible">
              <v:fill o:detectmouseclick="t"/>
              <v:path o:connecttype="none"/>
            </v:shape>
            <v:rect id="Rectangle 59" o:spid="_x0000_s1028" style="position:absolute;left:22387;top:2856;width:15429;height:13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SCMYA&#10;AADbAAAADwAAAGRycy9kb3ducmV2LnhtbESPT2vCQBTE7wW/w/IEb3VTaUWiq9SCVKwe4j88vmZf&#10;k9js25BdNfn23YLgcZiZ3zCTWWNKcaXaFZYVvPQjEMSp1QVnCva7xfMIhPPIGkvLpKAlB7Np52mC&#10;sbY3Tui69ZkIEHYxKsi9r2IpXZqTQde3FXHwfmxt0AdZZ1LXeAtwU8pBFA2lwYLDQo4VfeSU/m4v&#10;RkFyftu0o+O8Xaw3X6vvz/VrekhOSvW6zfsYhKfGP8L39lIrGAzh/0v4A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kSCMYAAADbAAAADwAAAAAAAAAAAAAAAACYAgAAZHJz&#10;L2Rvd25yZXYueG1sUEsFBgAAAAAEAAQA9QAAAIsDAAAAAA==&#10;" strokecolor="black [3213]">
              <v:fill opacity="0"/>
            </v:rect>
            <v:shape id="Text Box 61" o:spid="_x0000_s1029" type="#_x0000_t202" style="position:absolute;left:21727;top:10931;width:9187;height:6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aDcMA&#10;AADbAAAADwAAAGRycy9kb3ducmV2LnhtbESPzWrCQBSF9wXfYbiCm6ITs9AQHUXEQgu10Kj7a+aa&#10;RDN3QmbU+PZOQejycH4+znzZmVrcqHWVZQXjUQSCOLe64kLBfvcxTEA4j6yxtkwKHuRguei9zTHV&#10;9s6/dMt8IcIIuxQVlN43qZQuL8mgG9mGOHgn2xr0QbaF1C3ew7ipZRxFE2mw4kAosaF1Sfklu5rA&#10;3XRJczh+r89f2fvxHP9wtU1YqUG/W81AeOr8f/jV/tQK4in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JaDcMAAADbAAAADwAAAAAAAAAAAAAAAACYAgAAZHJzL2Rv&#10;d25yZXYueG1sUEsFBgAAAAAEAAQA9QAAAIgDAAAAAA==&#10;" stroked="f">
              <v:fill opacity="0"/>
              <v:textbox>
                <w:txbxContent>
                  <w:p w:rsidR="009A6686" w:rsidRPr="008A44E5" w:rsidRDefault="009A6686" w:rsidP="00131924">
                    <w:pPr>
                      <w:jc w:val="center"/>
                      <w:rPr>
                        <w:rFonts w:cstheme="minorHAnsi"/>
                      </w:rPr>
                    </w:pPr>
                    <w:r w:rsidRPr="008A44E5">
                      <w:rPr>
                        <w:rFonts w:cstheme="minorHAnsi"/>
                      </w:rPr>
                      <w:t xml:space="preserve">Repeater </w:t>
                    </w:r>
                  </w:p>
                  <w:p w:rsidR="009A6686" w:rsidRDefault="009A6686" w:rsidP="00131924">
                    <w:pPr>
                      <w:jc w:val="center"/>
                    </w:pPr>
                    <w:r>
                      <w:t>Rx</w:t>
                    </w:r>
                  </w:p>
                </w:txbxContent>
              </v:textbox>
            </v:shape>
            <v:shape id="Text Box 47" o:spid="_x0000_s1030" type="#_x0000_t202" style="position:absolute;left:1576;top:7455;width:4004;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Of8EA&#10;AADbAAAADwAAAGRycy9kb3ducmV2LnhtbERPTWvCQBC9F/wPywi9FN00hxKiq4goVKiFpvU+Zsck&#10;mp0N2VXjv+8cCj0+3vd8ObhW3agPjWcDr9MEFHHpbcOVgZ/v7SQDFSKyxdYzGXhQgOVi9DTH3Po7&#10;f9GtiJWSEA45Gqhj7HKtQ1mTwzD1HbFwJ987jAL7Stse7xLuWp0myZt22LA01NjRuqbyUlyd9G6G&#10;rDscP9bnXfFyPKef3OwzNuZ5PKxmoCIN8V/85363BlIZK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zn/BAAAA2wAAAA8AAAAAAAAAAAAAAAAAmAIAAGRycy9kb3du&#10;cmV2LnhtbFBLBQYAAAAABAAEAPUAAACGAwAAAAA=&#10;" stroked="f">
              <v:fill opacity="0"/>
              <v:textbox>
                <w:txbxContent>
                  <w:p w:rsidR="009A6686" w:rsidRPr="00514168" w:rsidRDefault="009A6686" w:rsidP="00131924">
                    <w:pPr>
                      <w:rPr>
                        <w:sz w:val="20"/>
                        <w:szCs w:val="20"/>
                      </w:rPr>
                    </w:pPr>
                    <w:r w:rsidRPr="00010C6C">
                      <w:rPr>
                        <w:sz w:val="20"/>
                        <w:szCs w:val="20"/>
                      </w:rPr>
                      <w:t>Tx1</w:t>
                    </w:r>
                  </w:p>
                </w:txbxContent>
              </v:textbox>
            </v:shape>
            <v:shape id="Text Box 49" o:spid="_x0000_s1031" type="#_x0000_t202" style="position:absolute;left:23997;top:6661;width:4023;height:35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T8IA&#10;AADbAAAADwAAAGRycy9kb3ducmV2LnhtbESPS2/CMBCE70j8B2uRuIFdDqhNMaiqeJQjj95X8ZKE&#10;xutgG5Ly62ukShxHM/ONZrbobC1u5EPlWMPLWIEgzp2puNBwPKxGryBCRDZYOyYNvxRgMe/3ZpgZ&#10;1/KObvtYiAThkKGGMsYmkzLkJVkMY9cQJ+/kvMWYpC+k8dgmuK3lRKmptFhxWiixoc+S8p/91Wpo&#10;1/ftcltvlD9Q/n1Wdyw6d9F6OOg+3kFE6uIz/N/+Mhomb/D4kn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n5PwgAAANsAAAAPAAAAAAAAAAAAAAAAAJgCAABkcnMvZG93&#10;bnJldi54bWxQSwUGAAAAAAQABAD1AAAAhwMAAAAA&#10;" stroked="f">
              <v:fill opacity="0"/>
              <v:textbox>
                <w:txbxContent>
                  <w:p w:rsidR="009A6686" w:rsidRPr="00514168" w:rsidRDefault="009A6686" w:rsidP="00131924">
                    <w:pPr>
                      <w:rPr>
                        <w:sz w:val="20"/>
                        <w:szCs w:val="20"/>
                      </w:rPr>
                    </w:pPr>
                    <w:r w:rsidRPr="00010C6C">
                      <w:rPr>
                        <w:sz w:val="20"/>
                        <w:szCs w:val="20"/>
                      </w:rPr>
                      <w:t>Rx1</w:t>
                    </w:r>
                  </w:p>
                </w:txbxContent>
              </v:textbox>
            </v:shape>
            <v:shape id="Text Box 51" o:spid="_x0000_s1032" type="#_x0000_t202" style="position:absolute;left:31633;top:6720;width:3995;height:35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BD78A&#10;AADbAAAADwAAAGRycy9kb3ducmV2LnhtbERPz2vCMBS+C/4P4Q28aTKFIdW0iDg3j9Pt/miebbV5&#10;6ZLMdv71y2Hg8eP7vS4G24ob+dA41vA8UyCIS2carjR8nl6nSxAhIhtsHZOGXwpQ5OPRGjPjev6g&#10;2zFWIoVwyFBDHWOXSRnKmiyGmeuIE3d23mJM0FfSeOxTuG3lXKkXabHh1FBjR9uayuvxx2ro9/fD&#10;7tC+KX+i8uui7lgN7lvrydOwWYGINMSH+N/9bjQs0vr0Jf0Am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tUEPvwAAANsAAAAPAAAAAAAAAAAAAAAAAJgCAABkcnMvZG93bnJl&#10;di54bWxQSwUGAAAAAAQABAD1AAAAhAMAAAAA&#10;" stroked="f">
              <v:fill opacity="0"/>
              <v:textbox>
                <w:txbxContent>
                  <w:p w:rsidR="009A6686" w:rsidRPr="00514168" w:rsidRDefault="009A6686" w:rsidP="00131924">
                    <w:pPr>
                      <w:rPr>
                        <w:sz w:val="20"/>
                        <w:szCs w:val="20"/>
                      </w:rPr>
                    </w:pPr>
                    <w:r w:rsidRPr="00010C6C">
                      <w:rPr>
                        <w:sz w:val="20"/>
                        <w:szCs w:val="20"/>
                      </w:rPr>
                      <w:t>Tx2</w:t>
                    </w:r>
                  </w:p>
                </w:txbxContent>
              </v:textbox>
            </v:shape>
            <v:shape id="Text Box 53" o:spid="_x0000_s1033" type="#_x0000_t202" style="position:absolute;left:53261;top:7430;width:4003;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9A6686" w:rsidRPr="00514168" w:rsidRDefault="009A6686" w:rsidP="00131924">
                    <w:pPr>
                      <w:rPr>
                        <w:sz w:val="20"/>
                        <w:szCs w:val="20"/>
                      </w:rPr>
                    </w:pPr>
                    <w:r w:rsidRPr="00010C6C">
                      <w:rPr>
                        <w:sz w:val="20"/>
                        <w:szCs w:val="20"/>
                      </w:rPr>
                      <w:t>Rx2</w:t>
                    </w:r>
                  </w:p>
                </w:txbxContent>
              </v:textbox>
            </v:shape>
            <v:rect id="Rectangle 54" o:spid="_x0000_s1034" style="position:absolute;left:9889;top:7479;width:866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55" o:spid="_x0000_s1035" type="#_x0000_t202" style="position:absolute;left:10475;top:7455;width:8082;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9A6686" w:rsidRDefault="009A6686" w:rsidP="00131924">
                    <w:r>
                      <w:t>channel 1</w:t>
                    </w:r>
                  </w:p>
                </w:txbxContent>
              </v:textbox>
            </v:shape>
            <v:rect id="Rectangle 56" o:spid="_x0000_s1036" style="position:absolute;left:41258;top:7455;width:866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shape id="Text Box 57" o:spid="_x0000_s1037" type="#_x0000_t202" style="position:absolute;left:41844;top:7430;width:8082;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3PMQA&#10;AADbAAAADwAAAGRycy9kb3ducmV2LnhtbESPW2vCQBCF34X+h2UKfZG60VI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F9zzEAAAA2wAAAA8AAAAAAAAAAAAAAAAAmAIAAGRycy9k&#10;b3ducmV2LnhtbFBLBQYAAAAABAAEAPUAAACJAwAAAAA=&#10;" stroked="f">
              <v:fill opacity="0"/>
              <v:textbox>
                <w:txbxContent>
                  <w:p w:rsidR="009A6686" w:rsidRDefault="009A6686" w:rsidP="00131924">
                    <w:r>
                      <w:t>channel 2</w:t>
                    </w:r>
                  </w:p>
                </w:txbxContent>
              </v:textbox>
            </v:shape>
            <v:shape id="Text Box 60" o:spid="_x0000_s1038" type="#_x0000_t202" style="position:absolute;left:26127;top:2856;width:9501;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9A6686" w:rsidRPr="008A44E5" w:rsidRDefault="009A6686" w:rsidP="00131924">
                    <w:pPr>
                      <w:rPr>
                        <w:rFonts w:cstheme="minorHAnsi"/>
                      </w:rPr>
                    </w:pPr>
                    <w:r w:rsidRPr="008A44E5">
                      <w:rPr>
                        <w:rFonts w:cstheme="minorHAnsi"/>
                      </w:rPr>
                      <w:t>Repeater</w:t>
                    </w:r>
                  </w:p>
                </w:txbxContent>
              </v:textbox>
            </v:shape>
            <v:shape id="Text Box 62" o:spid="_x0000_s1039" type="#_x0000_t202" style="position:absolute;left:29497;top:10931;width:8810;height:6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M0MQA&#10;AADbAAAADwAAAGRycy9kb3ducmV2LnhtbESPW2vCQBCF34X+h2UKfZG60UI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bzNDEAAAA2wAAAA8AAAAAAAAAAAAAAAAAmAIAAGRycy9k&#10;b3ducmV2LnhtbFBLBQYAAAAABAAEAPUAAACJAwAAAAA=&#10;" stroked="f">
              <v:fill opacity="0"/>
              <v:textbox>
                <w:txbxContent>
                  <w:p w:rsidR="009A6686" w:rsidRDefault="009A6686" w:rsidP="00131924">
                    <w:pPr>
                      <w:jc w:val="center"/>
                    </w:pPr>
                    <w:r w:rsidRPr="008A44E5">
                      <w:rPr>
                        <w:rFonts w:cstheme="minorHAnsi"/>
                      </w:rPr>
                      <w:t xml:space="preserve">Repeater </w:t>
                    </w:r>
                    <w:r>
                      <w:t>Tx</w:t>
                    </w:r>
                  </w:p>
                </w:txbxContent>
              </v:textbox>
            </v:shape>
            <v:shape id="AutoShape 63" o:spid="_x0000_s1040" type="#_x0000_t32" style="position:absolute;left:6240;top:8586;width:3649;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64" o:spid="_x0000_s1041" type="#_x0000_t32" style="position:absolute;left:18557;top:8569;width:5432;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65" o:spid="_x0000_s1042" type="#_x0000_t32" style="position:absolute;left:28661;top:8569;width:3054;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66" o:spid="_x0000_s1043" type="#_x0000_t32" style="position:absolute;left:36288;top:8611;width:4970;height: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68" o:spid="_x0000_s1044" type="#_x0000_t32" style="position:absolute;left:49926;top:8635;width:3640;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Text Box 69" o:spid="_x0000_s1045" type="#_x0000_t202" style="position:absolute;left:9344;top:10262;width:9213;height:7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5rsQA&#10;AADbAAAADwAAAGRycy9kb3ducmV2LnhtbESPW2vCQBCF34X+h2UKfZG60RYJqRsRsWDBCqbt+yQ7&#10;zcXsbMiuGv99tyD4eDiXj7NYDqYVZ+pdbVnBdBKBIC6srrlU8P31/hyDcB5ZY2uZFFzJwTJ9GC0w&#10;0fbCBzpnvhRhhF2CCirvu0RKV1Rk0E1sRxy8X9sb9EH2pdQ9XsK4aeUsiubSYM2BUGFH64qKY3Yy&#10;gbsZ4u4n362bj2ycN7M9158xK/X0OKzeQHga/D18a2+1gtc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ua7EAAAA2wAAAA8AAAAAAAAAAAAAAAAAmAIAAGRycy9k&#10;b3ducmV2LnhtbFBLBQYAAAAABAAEAPUAAACJAwAAAAA=&#10;" stroked="f">
              <v:fill opacity="0"/>
              <v:textbox>
                <w:txbxContent>
                  <w:p w:rsidR="009A6686" w:rsidRDefault="009A6686" w:rsidP="00131924">
                    <w:pPr>
                      <w:jc w:val="center"/>
                    </w:pPr>
                    <w:r>
                      <w:t>Incoming</w:t>
                    </w:r>
                  </w:p>
                  <w:p w:rsidR="009A6686" w:rsidRDefault="009A6686" w:rsidP="00131924">
                    <w:pPr>
                      <w:jc w:val="center"/>
                    </w:pPr>
                    <w:r>
                      <w:t>(upstream)</w:t>
                    </w:r>
                  </w:p>
                  <w:p w:rsidR="009A6686" w:rsidRDefault="009A6686" w:rsidP="00131924">
                    <w:pPr>
                      <w:jc w:val="center"/>
                    </w:pPr>
                    <w:r>
                      <w:t>channel</w:t>
                    </w:r>
                  </w:p>
                </w:txbxContent>
              </v:textbox>
            </v:shape>
            <v:shape id="Text Box 70" o:spid="_x0000_s1046" type="#_x0000_t202" style="position:absolute;left:39338;top:10254;width:11628;height:7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9A6686" w:rsidRDefault="009A6686" w:rsidP="00131924">
                    <w:pPr>
                      <w:jc w:val="center"/>
                    </w:pPr>
                    <w:r>
                      <w:t>outgoing</w:t>
                    </w:r>
                  </w:p>
                  <w:p w:rsidR="009A6686" w:rsidRDefault="009A6686" w:rsidP="00131924">
                    <w:pPr>
                      <w:jc w:val="center"/>
                    </w:pPr>
                    <w:r>
                      <w:t>(downstream)</w:t>
                    </w:r>
                  </w:p>
                  <w:p w:rsidR="009A6686" w:rsidRDefault="009A6686"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47" type="#_x0000_t15" style="position:absolute;left:1576;top:6712;width:4664;height:3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Jv8EA&#10;AADbAAAADwAAAGRycy9kb3ducmV2LnhtbESPzYoCMRCE78K+Q+iFvWnGQRcZjSKC4MGL4z5AM+n5&#10;YSed2SSO8e3NguCxqKqvqM0uml6M5HxnWcF8loEgrqzuuFHwcz1OVyB8QNbYWyYFD/Kw235MNlho&#10;e+cLjWVoRIKwL1BBG8JQSOmrlgz6mR2Ik1dbZzAk6RqpHd4T3PQyz7JvabDjtNDiQIeWqt/yZhSY&#10;3JXnPP55OpzGZTw+arvqaqW+PuN+DSJQDO/wq33SChZL+P+Sf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hyb/BAAAA2wAAAA8AAAAAAAAAAAAAAAAAmAIAAGRycy9kb3du&#10;cmV2LnhtbFBLBQYAAAAABAAEAPUAAACGAwAAAAA=&#10;" adj="16199">
              <v:fill opacity="0"/>
            </v:shape>
            <v:shape id="AutoShape 73" o:spid="_x0000_s1048" type="#_x0000_t15" style="position:absolute;left:23997;top:6720;width:4664;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XyMEA&#10;AADbAAAADwAAAGRycy9kb3ducmV2LnhtbESPzYoCMRCE78K+Q+iFvWnGQUVGo4ggePDi7D5AM+n5&#10;YSed2SSO8e3NguCxqKqvqO0+ml6M5HxnWcF8loEgrqzuuFHw832arkH4gKyxt0wKHuRhv/uYbLHQ&#10;9s5XGsvQiARhX6CCNoShkNJXLRn0MzsQJ6+2zmBI0jVSO7wnuOllnmUrabDjtNDiQMeWqt/yZhSY&#10;3JWXPP55Op7HZTw9arvuaqW+PuNhAyJQDO/wq33WChYr+P+Sfo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zV8jBAAAA2wAAAA8AAAAAAAAAAAAAAAAAmAIAAGRycy9kb3du&#10;cmV2LnhtbFBLBQYAAAAABAAEAPUAAACGAwAAAAA=&#10;" adj="16199">
              <v:fill opacity="0"/>
            </v:shape>
            <v:shape id="AutoShape 74" o:spid="_x0000_s1049" type="#_x0000_t15" style="position:absolute;left:31633;top:6712;width:4672;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U8IA&#10;AADbAAAADwAAAGRycy9kb3ducmV2LnhtbESP3WoCMRSE7wu+QzgF72q2S6uyGkUEwQtvuvoAh83Z&#10;H7o52SbpGt/eCIKXw8x8w6y30fRiJOc7ywo+ZxkI4srqjhsFl/PhYwnCB2SNvWVScCMP283kbY2F&#10;tlf+obEMjUgQ9gUqaEMYCil91ZJBP7MDcfJq6wyGJF0jtcNrgpte5lk2lwY7TgstDrRvqfot/40C&#10;k7vylMc/T/vj+B0Pt9ouu1qp6XvcrUAEiuEVfraPWsHXAh5f0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TwgAAANsAAAAPAAAAAAAAAAAAAAAAAJgCAABkcnMvZG93&#10;bnJldi54bWxQSwUGAAAAAAQABAD1AAAAhwMAAAAA&#10;" adj="16199">
              <v:fill opacity="0"/>
            </v:shape>
            <v:shape id="AutoShape 75" o:spid="_x0000_s1050" type="#_x0000_t15" style="position:absolute;left:53566;top:6712;width:4673;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mIb0A&#10;AADbAAAADwAAAGRycy9kb3ducmV2LnhtbERPy4rCMBTdC/5DuII7TS3OINUoIggu3Ez1Ay7N7QOb&#10;m5rEGv9+shiY5eG8d4doejGS851lBatlBoK4srrjRsH9dl5sQPiArLG3TAo+5OGwn052WGj75h8a&#10;y9CIFMK+QAVtCEMhpa9aMuiXdiBOXG2dwZCga6R2+E7hppd5ln1Lgx2nhhYHOrVUPcqXUWByV17z&#10;+PR0uoxf8fyp7aarlZrP4nELIlAM/+I/90UrWKex6Uv6AXL/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GBmIb0AAADbAAAADwAAAAAAAAAAAAAAAACYAgAAZHJzL2Rvd25yZXYu&#10;eG1sUEsFBgAAAAAEAAQA9QAAAIIDAAAAAA==&#10;" adj="16199">
              <v:fill opacity="0"/>
            </v:shape>
            <v:rect id="Rectangle 51" o:spid="_x0000_s1051" style="position:absolute;width:59436;height:20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idVsMA&#10;AADbAAAADwAAAGRycy9kb3ducmV2LnhtbESPQYvCMBSE78L+h/AWvIimCmrtGkVdhAXxYNX7o3nb&#10;FpuX2mS1/nuzIHgcZuYbZr5sTSVu1LjSsoLhIAJBnFldcq7gdNz2YxDOI2usLJOCBzlYLj46c0y0&#10;vfOBbqnPRYCwS1BB4X2dSOmyggy6ga2Jg/drG4M+yCaXusF7gJtKjqJoIg2WHBYKrGlTUHZJ/4yC&#10;87j3vdo99nucmdE6ji/XqZygUt3PdvUFwlPr3+FX+0crGA/h/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idVsMAAADbAAAADwAAAAAAAAAAAAAAAACYAgAAZHJzL2Rv&#10;d25yZXYueG1sUEsFBgAAAAAEAAQA9QAAAIgDAAAAAA==&#10;">
              <v:fill opacity="0"/>
              <v:textbox>
                <w:txbxContent>
                  <w:p w:rsidR="009A6686" w:rsidRDefault="009A6686" w:rsidP="008819DF">
                    <w:pPr>
                      <w:rPr>
                        <w:rFonts w:eastAsia="Times New Roman"/>
                      </w:rPr>
                    </w:pPr>
                  </w:p>
                </w:txbxContent>
              </v:textbox>
            </v:rect>
            <w10:anchorlock/>
          </v:group>
        </w:pict>
      </w:r>
    </w:p>
    <w:p w:rsidR="00590424" w:rsidRDefault="008819DF">
      <w:pPr>
        <w:pStyle w:val="Figurecaption"/>
        <w:rPr>
          <w:ins w:id="8244" w:author="Author"/>
        </w:rPr>
      </w:pPr>
      <w:bookmarkStart w:id="8245" w:name="_Ref357158910"/>
      <w:ins w:id="8246" w:author="Author">
        <w:r>
          <w:t xml:space="preserve"> </w:t>
        </w:r>
        <w:bookmarkStart w:id="8247" w:name="_Ref361807563"/>
        <w:r>
          <w:t>- R</w:t>
        </w:r>
        <w:bookmarkEnd w:id="8245"/>
        <w:r w:rsidR="00131924">
          <w:t>epeater link</w:t>
        </w:r>
        <w:bookmarkEnd w:id="8247"/>
      </w:ins>
    </w:p>
    <w:p w:rsidR="00131924" w:rsidRDefault="00131924" w:rsidP="00131924">
      <w:pPr>
        <w:rPr>
          <w:ins w:id="8248" w:author="Author"/>
        </w:rPr>
      </w:pPr>
    </w:p>
    <w:p w:rsidR="00131924" w:rsidRDefault="00131924" w:rsidP="00A609E7">
      <w:pPr>
        <w:spacing w:after="80"/>
        <w:rPr>
          <w:ins w:id="8249" w:author="Author"/>
        </w:rPr>
      </w:pPr>
      <w:ins w:id="8250" w:author="Author">
        <w:r>
          <w:t>Here Tx1 denotes the Repeater</w:t>
        </w:r>
        <w:r w:rsidRPr="00CB5D7D">
          <w:t xml:space="preserve"> </w:t>
        </w:r>
        <w:r>
          <w:t>upstream channel (channel 1) Tx AMI model (including analog and algorithmic models), Rx1 the Repeater</w:t>
        </w:r>
        <w:r w:rsidRPr="00CB5D7D">
          <w:t xml:space="preserve"> </w:t>
        </w:r>
        <w:r>
          <w:t>Rx AMI model (including analog and algorithmic models), Tx2 the Repeater</w:t>
        </w:r>
        <w:r w:rsidRPr="00CB5D7D">
          <w:t xml:space="preserve"> </w:t>
        </w:r>
        <w:r>
          <w:t>Tx AMI model (including analog and algorithmic models) and Rx2 the Repeater</w:t>
        </w:r>
        <w:r w:rsidRPr="00CB5D7D">
          <w:t xml:space="preserve"> </w:t>
        </w:r>
        <w:r>
          <w:t>downstream channel (channel 2) Rx AMI model (including analog and algorithmic models).</w:t>
        </w:r>
      </w:ins>
    </w:p>
    <w:p w:rsidR="00131924" w:rsidRDefault="00131924" w:rsidP="00A609E7">
      <w:pPr>
        <w:spacing w:after="80"/>
        <w:rPr>
          <w:ins w:id="8251" w:author="Author"/>
        </w:rPr>
      </w:pPr>
      <w:ins w:id="8252" w:author="Author">
        <w:r>
          <w:t>Step 1. The simulation platform obtains the impulse response of the upstream analog channel, which represents the combined impulse response of Tx1’s analog model, physical channel 1, and Rx1’s analog model.</w:t>
        </w:r>
      </w:ins>
    </w:p>
    <w:p w:rsidR="00131924" w:rsidRDefault="00131924" w:rsidP="00A609E7">
      <w:pPr>
        <w:spacing w:after="80"/>
        <w:rPr>
          <w:ins w:id="8253" w:author="Author"/>
        </w:rPr>
      </w:pPr>
      <w:ins w:id="8254" w:author="Author">
        <w:r>
          <w:t>Step 2. The output of step 1 is presented to Tx1’s AMI_Init function and Tx1’s AMI_Init function is executed.</w:t>
        </w:r>
      </w:ins>
    </w:p>
    <w:p w:rsidR="00131924" w:rsidRDefault="00131924" w:rsidP="00A609E7">
      <w:pPr>
        <w:spacing w:after="80"/>
        <w:rPr>
          <w:ins w:id="8255" w:author="Author"/>
        </w:rPr>
      </w:pPr>
      <w:ins w:id="8256" w:author="Author">
        <w:r>
          <w:t>Step 3. The output of step 2 is presented to Rx1’s AMI_Init function and Rx1’s AMI_Init function is executed.</w:t>
        </w:r>
      </w:ins>
    </w:p>
    <w:p w:rsidR="00131924" w:rsidRDefault="00131924" w:rsidP="00A609E7">
      <w:pPr>
        <w:spacing w:after="80"/>
        <w:rPr>
          <w:ins w:id="8257" w:author="Author"/>
        </w:rPr>
      </w:pPr>
      <w:ins w:id="8258" w:author="Author">
        <w:r>
          <w:t>Step 4. The simulation platform obtains the impulse response of the downstream analog channel, which represents the combined impulse response of Tx2’s analog model, physical channel 2, and Rx2’s analog model.</w:t>
        </w:r>
      </w:ins>
    </w:p>
    <w:p w:rsidR="00131924" w:rsidRDefault="00131924" w:rsidP="00A609E7">
      <w:pPr>
        <w:spacing w:after="80"/>
        <w:rPr>
          <w:ins w:id="8259" w:author="Author"/>
        </w:rPr>
      </w:pPr>
      <w:ins w:id="8260" w:author="Author">
        <w:r>
          <w:t>Step 5. The output of step 4 is presented to Tx2’s AMI_Init function and Tx2’s AMI_Init function is executed.</w:t>
        </w:r>
      </w:ins>
    </w:p>
    <w:p w:rsidR="00131924" w:rsidRDefault="00131924" w:rsidP="00A609E7">
      <w:pPr>
        <w:spacing w:after="80"/>
        <w:rPr>
          <w:ins w:id="8261" w:author="Author"/>
        </w:rPr>
      </w:pPr>
      <w:ins w:id="8262" w:author="Author">
        <w:r>
          <w:t>Step 6. The output of step 5 is presented to Rx2’s AMI_Init function and Rx2’s AMI_Init function is executed.</w:t>
        </w:r>
      </w:ins>
    </w:p>
    <w:p w:rsidR="00131924" w:rsidRDefault="00131924" w:rsidP="00A609E7">
      <w:pPr>
        <w:spacing w:after="80"/>
        <w:rPr>
          <w:ins w:id="8263" w:author="Author"/>
        </w:rPr>
      </w:pPr>
      <w:ins w:id="8264" w:author="Author">
        <w:r>
          <w:t>Step 7. The simulation platform performs simulation on the upstream channel, which consists of Tx1, physical channel 1, and Rx1, according to the AMI flow defined in the specification for channels without Repeaters.</w:t>
        </w:r>
      </w:ins>
    </w:p>
    <w:p w:rsidR="00131924" w:rsidRDefault="00131924" w:rsidP="00A609E7">
      <w:pPr>
        <w:spacing w:after="80"/>
        <w:rPr>
          <w:ins w:id="8265" w:author="Author"/>
        </w:rPr>
      </w:pPr>
      <w:ins w:id="8266" w:author="Author">
        <w:r>
          <w:t xml:space="preserve">Step 8a. Redriver: The simulation platform </w:t>
        </w:r>
        <w:r w:rsidRPr="009A30A3">
          <w:t>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w:t>
        </w:r>
        <w:r>
          <w:t xml:space="preserve"> of Tx2, physical channel 2 and Rx2, according to the AMI flow defined in the spec for channels without Redrivers.</w:t>
        </w:r>
      </w:ins>
    </w:p>
    <w:p w:rsidR="00131924" w:rsidRDefault="00131924" w:rsidP="009600E4">
      <w:pPr>
        <w:spacing w:after="80"/>
        <w:rPr>
          <w:ins w:id="8267" w:author="Author"/>
        </w:rPr>
      </w:pPr>
      <w:ins w:id="8268" w:author="Author">
        <w:r>
          <w:t xml:space="preserve">Step 8b. Retimer: The simulation platform samples the output waveform of Retimer Rx AMI_GetWave at </w:t>
        </w:r>
        <w:r w:rsidRPr="005164E5">
          <w:rPr>
            <w:color w:val="000000" w:themeColor="text1"/>
          </w:rPr>
          <w:t xml:space="preserve">½ </w:t>
        </w:r>
        <w:r>
          <w:t xml:space="preserve">UI after each clock tick returned by the function, generates a digital stimulus as the input to Tx2’s algorithmic model, </w:t>
        </w:r>
        <w:r w:rsidRPr="009A30A3">
          <w:t xml:space="preserve">regardless whether Tx2’s AMI_GetWave </w:t>
        </w:r>
        <w:r w:rsidRPr="00F85691">
          <w:t xml:space="preserve">exists or not, and performs simulation on the downstream channel, which consists of Tx2, physical channel 2 and Rx2, according to the AMI flow defined in the spec for channels without Redriver. </w:t>
        </w:r>
        <w:r w:rsidRPr="003B6E12">
          <w:t xml:space="preserve">The logic level of the digital stimulus is 1 if sampled value &gt;= Rx1’s Rx_Receiver_Sensitivity and 0 if sampled value &lt;= </w:t>
        </w:r>
        <w:r w:rsidRPr="003B6E12">
          <w:rPr>
            <w:rFonts w:ascii="Symbol" w:hAnsi="Symbol"/>
          </w:rPr>
          <w:t></w:t>
        </w:r>
        <w:r w:rsidRPr="003B6E12">
          <w:t xml:space="preserve">Rx1’s Rx_Receiver_Sensitivity. If  –Rx1’s Rx_Receiver_Sensitivity &lt; sampled value &lt; Rx1’s Rx_Reciver_Sensitivity, the logic level is unchanged from the previous bit. </w:t>
        </w:r>
        <w:r w:rsidRPr="00F85691">
          <w:t xml:space="preserve">The digital stimulus have values of -½ </w:t>
        </w:r>
        <w:r w:rsidRPr="003B6E12">
          <w:t xml:space="preserve">volt for logic 0 </w:t>
        </w:r>
        <w:r w:rsidRPr="00F85691">
          <w:t xml:space="preserve">and +½ </w:t>
        </w:r>
        <w:r w:rsidRPr="003B6E12">
          <w:t>volt for logic 1</w:t>
        </w:r>
        <w:r w:rsidRPr="00F85691">
          <w:t>.</w:t>
        </w:r>
      </w:ins>
    </w:p>
    <w:p w:rsidR="00131924" w:rsidRPr="00CB5D7D" w:rsidRDefault="00131924" w:rsidP="00131924">
      <w:pPr>
        <w:rPr>
          <w:ins w:id="8269" w:author="Author"/>
        </w:rPr>
      </w:pPr>
      <w:ins w:id="8270" w:author="Author">
        <w:r>
          <w:t>Step 9. The simulation platform calls the AMI_Close function of each algorithmic model in Tx1, Rx1, Tx2 and Rx2.</w:t>
        </w:r>
      </w:ins>
    </w:p>
    <w:p w:rsidR="00131924" w:rsidRPr="00CB5D7D" w:rsidRDefault="00131924" w:rsidP="00131924">
      <w:pPr>
        <w:rPr>
          <w:ins w:id="8271" w:author="Author"/>
        </w:rPr>
      </w:pPr>
    </w:p>
    <w:p w:rsidR="00131924" w:rsidRPr="00EA3712" w:rsidRDefault="00131924" w:rsidP="00131924">
      <w:pPr>
        <w:rPr>
          <w:ins w:id="8272" w:author="Author"/>
          <w:strike/>
        </w:rPr>
      </w:pPr>
      <w:ins w:id="8273" w:author="Author">
        <w:r w:rsidRPr="00CB5D7D">
          <w:t xml:space="preserve">Since the </w:t>
        </w:r>
        <w:r>
          <w:t>R</w:t>
        </w:r>
        <w:r w:rsidRPr="00CB5D7D">
          <w:t xml:space="preserve">edriver output signal is driven continuously by the input </w:t>
        </w:r>
        <w:r>
          <w:t xml:space="preserve">analog </w:t>
        </w:r>
        <w:r w:rsidRPr="00CB5D7D">
          <w:t>signal</w:t>
        </w:r>
        <w:r>
          <w:t xml:space="preserve"> and does not have a sampling latch</w:t>
        </w:r>
        <w:r w:rsidRPr="00CB5D7D">
          <w:t>, clock times</w:t>
        </w:r>
        <w:r>
          <w:t>, if returned by a Redriver model, jitter parameters and the Rx_Noise parameter specified in Redriver .ami files</w:t>
        </w:r>
        <w:r w:rsidRPr="00CB5D7D">
          <w:t xml:space="preserve"> are ignored </w:t>
        </w:r>
        <w:r>
          <w:t>by the simulation platform</w:t>
        </w:r>
        <w:r w:rsidRPr="00CB5D7D">
          <w:t xml:space="preserve">. </w:t>
        </w:r>
        <w:r w:rsidRPr="00EA3712">
          <w:t xml:space="preserve">Since the Retimer output signal is driven by a digital </w:t>
        </w:r>
        <w:r w:rsidRPr="006C1D4E">
          <w:t>stimulus as described above in step 8b</w:t>
        </w:r>
        <w:r>
          <w:t>,</w:t>
        </w:r>
        <w:r w:rsidRPr="006C1D4E">
          <w:t xml:space="preserve"> </w:t>
        </w:r>
        <w:r w:rsidRPr="00EA3712">
          <w:t>jitter and noise parameters specified in Retimer .ami files are applied according to the specification for channels without Repeaters.</w:t>
        </w:r>
      </w:ins>
    </w:p>
    <w:p w:rsidR="00131924" w:rsidRDefault="00131924" w:rsidP="00131924">
      <w:pPr>
        <w:rPr>
          <w:ins w:id="8274" w:author="Author"/>
        </w:rPr>
      </w:pPr>
    </w:p>
    <w:p w:rsidR="00131924" w:rsidRPr="008F76E5" w:rsidRDefault="00131924" w:rsidP="009600E4">
      <w:pPr>
        <w:spacing w:after="80"/>
        <w:rPr>
          <w:ins w:id="8275" w:author="Author"/>
        </w:rPr>
      </w:pPr>
      <w:ins w:id="8276" w:author="Author">
        <w:r w:rsidRPr="008F76E5">
          <w:t>The statistical simulation flow for a Repeater link shown in Fig. 2 is defined below.</w:t>
        </w:r>
      </w:ins>
    </w:p>
    <w:p w:rsidR="00131924" w:rsidRDefault="00131924" w:rsidP="009600E4">
      <w:pPr>
        <w:spacing w:after="80"/>
        <w:rPr>
          <w:ins w:id="8277" w:author="Author"/>
        </w:rPr>
      </w:pPr>
      <w:ins w:id="8278" w:author="Author">
        <w:r>
          <w:t>Step 1. The simulation platform obtains the impulse response of the upstream analog channel, which represents the combined impulse response of Tx1’s analog model, physical channel 1, and Rx1’s analog model.</w:t>
        </w:r>
      </w:ins>
    </w:p>
    <w:p w:rsidR="00131924" w:rsidRDefault="00131924" w:rsidP="009600E4">
      <w:pPr>
        <w:spacing w:after="80"/>
        <w:rPr>
          <w:ins w:id="8279" w:author="Author"/>
        </w:rPr>
      </w:pPr>
      <w:ins w:id="8280" w:author="Author">
        <w:r>
          <w:t>Step 2. The output of step 1 is presented to the Tx1’s AMI_Init function and Tx1’s AMI_Init function is executed.</w:t>
        </w:r>
      </w:ins>
    </w:p>
    <w:p w:rsidR="00131924" w:rsidRDefault="00131924" w:rsidP="009600E4">
      <w:pPr>
        <w:spacing w:after="80"/>
        <w:rPr>
          <w:ins w:id="8281" w:author="Author"/>
        </w:rPr>
      </w:pPr>
      <w:ins w:id="8282" w:author="Author">
        <w:r>
          <w:t>Step 3. The output of step 2 is presented to the Rx1’s AMI_Init function and the Rx1’s AMI_Init function is executed.</w:t>
        </w:r>
      </w:ins>
    </w:p>
    <w:p w:rsidR="00131924" w:rsidRDefault="00131924" w:rsidP="009600E4">
      <w:pPr>
        <w:spacing w:after="80"/>
        <w:rPr>
          <w:ins w:id="8283" w:author="Author"/>
        </w:rPr>
      </w:pPr>
      <w:ins w:id="8284" w:author="Author">
        <w:r>
          <w:t>Step 4. The simulation platform obtains the impulse response of the downstream analog channel, which represents the combined impulse response of Tx2’s analog model, physical channel 2, and Rx2’s analog model.</w:t>
        </w:r>
      </w:ins>
    </w:p>
    <w:p w:rsidR="00131924" w:rsidRDefault="00131924" w:rsidP="009600E4">
      <w:pPr>
        <w:spacing w:after="80"/>
        <w:rPr>
          <w:ins w:id="8285" w:author="Author"/>
        </w:rPr>
      </w:pPr>
      <w:ins w:id="8286" w:author="Author">
        <w:r>
          <w:t>Step 5. The output of step 4 is presented to Tx2’s AMI_Init function and Tx2’s AMI_Init function is executed.</w:t>
        </w:r>
      </w:ins>
    </w:p>
    <w:p w:rsidR="00131924" w:rsidRDefault="00131924" w:rsidP="009600E4">
      <w:pPr>
        <w:spacing w:after="80"/>
        <w:rPr>
          <w:ins w:id="8287" w:author="Author"/>
        </w:rPr>
      </w:pPr>
      <w:ins w:id="8288" w:author="Author">
        <w:r>
          <w:t>Step 6. The output of step 5 is presented to Rx2’s AMI_Init function and Rx2’s AMI_Init function is executed.</w:t>
        </w:r>
      </w:ins>
    </w:p>
    <w:p w:rsidR="00131924" w:rsidRDefault="00131924" w:rsidP="009600E4">
      <w:pPr>
        <w:spacing w:after="80"/>
        <w:rPr>
          <w:ins w:id="8289" w:author="Author"/>
        </w:rPr>
      </w:pPr>
      <w:ins w:id="8290" w:author="Author">
        <w:r>
          <w:t>Step 7a. Redriver: The simulation platform convolves impulse responses returned by Rx1’s AMI_Init in step 3 and by Rx2’s AMI_Init in step 6 to obtained the full channel impulse response and uses it to perform statistical simulation.</w:t>
        </w:r>
      </w:ins>
    </w:p>
    <w:p w:rsidR="00131924" w:rsidRDefault="00131924" w:rsidP="00131924">
      <w:pPr>
        <w:rPr>
          <w:ins w:id="8291" w:author="Author"/>
        </w:rPr>
      </w:pPr>
      <w:ins w:id="8292" w:author="Author">
        <w:r>
          <w:t xml:space="preserve">Step 7b. Retimer: The simulation platform uses the impulse responses returned by Rx1’s AMI_Init in step 3 to perform a statistical simulation of channel 1. The simulation platform uses the impulse responses returned by Rx2’s AMI_Init in step 6 to perform a statistical simulation of channel 2.  </w:t>
        </w:r>
      </w:ins>
    </w:p>
    <w:p w:rsidR="00131924" w:rsidRDefault="00131924" w:rsidP="00131924">
      <w:pPr>
        <w:rPr>
          <w:ins w:id="8293" w:author="Author"/>
        </w:rPr>
      </w:pPr>
    </w:p>
    <w:p w:rsidR="00131924" w:rsidRDefault="000C0DD5" w:rsidP="00131924">
      <w:pPr>
        <w:rPr>
          <w:ins w:id="8294" w:author="Author"/>
        </w:rPr>
      </w:pPr>
      <w:ins w:id="8295" w:author="Author">
        <w:r>
          <w:t>IBIS does not prohibit the use of multiple Repeaters, or a mixture of Redrivers and Retimers, cascaded in a channel.</w:t>
        </w:r>
      </w:ins>
    </w:p>
    <w:p w:rsidR="001B01A1" w:rsidRDefault="001B01A1" w:rsidP="001B01A1">
      <w:pPr>
        <w:rPr>
          <w:ins w:id="8296" w:author="Author"/>
        </w:rPr>
      </w:pPr>
    </w:p>
    <w:p w:rsidR="001B01A1" w:rsidRPr="00514168" w:rsidRDefault="00010C6C" w:rsidP="00466407">
      <w:pPr>
        <w:spacing w:after="80"/>
        <w:rPr>
          <w:ins w:id="8297" w:author="Author"/>
          <w:i/>
        </w:rPr>
      </w:pPr>
      <w:ins w:id="8298" w:author="Author">
        <w:r w:rsidRPr="00010C6C">
          <w:rPr>
            <w:i/>
          </w:rPr>
          <w:t>Example:</w:t>
        </w:r>
      </w:ins>
    </w:p>
    <w:p w:rsidR="001B01A1" w:rsidRPr="003B6E12" w:rsidRDefault="001B01A1" w:rsidP="001B01A1">
      <w:pPr>
        <w:autoSpaceDE w:val="0"/>
        <w:autoSpaceDN w:val="0"/>
        <w:adjustRightInd w:val="0"/>
        <w:rPr>
          <w:ins w:id="8299" w:author="Author"/>
          <w:rFonts w:ascii="Courier New" w:hAnsi="Courier New" w:cs="Courier New"/>
          <w:sz w:val="20"/>
          <w:szCs w:val="20"/>
        </w:rPr>
      </w:pPr>
      <w:ins w:id="8300" w:author="Author">
        <w:r w:rsidRPr="003B6E12">
          <w:rPr>
            <w:rFonts w:ascii="Courier New" w:hAnsi="Courier New" w:cs="Courier New"/>
            <w:sz w:val="20"/>
            <w:szCs w:val="20"/>
          </w:rPr>
          <w:t xml:space="preserve">[IBIS Ver]   </w:t>
        </w:r>
        <w:r>
          <w:rPr>
            <w:rFonts w:ascii="Courier New" w:hAnsi="Courier New" w:cs="Courier New"/>
            <w:sz w:val="20"/>
            <w:szCs w:val="20"/>
          </w:rPr>
          <w:t>6.0</w:t>
        </w:r>
      </w:ins>
    </w:p>
    <w:p w:rsidR="001B01A1" w:rsidRPr="003B6E12" w:rsidRDefault="001B01A1" w:rsidP="001B01A1">
      <w:pPr>
        <w:autoSpaceDE w:val="0"/>
        <w:autoSpaceDN w:val="0"/>
        <w:adjustRightInd w:val="0"/>
        <w:rPr>
          <w:ins w:id="8301" w:author="Author"/>
          <w:rFonts w:ascii="Courier New" w:hAnsi="Courier New" w:cs="Courier New"/>
          <w:sz w:val="20"/>
          <w:szCs w:val="20"/>
        </w:rPr>
      </w:pPr>
      <w:ins w:id="8302" w:author="Author">
        <w:r w:rsidRPr="003B6E12">
          <w:rPr>
            <w:rFonts w:ascii="Courier New" w:hAnsi="Courier New" w:cs="Courier New"/>
            <w:sz w:val="20"/>
            <w:szCs w:val="20"/>
          </w:rPr>
          <w:t>[File Name]  Redriver.ibs</w:t>
        </w:r>
      </w:ins>
    </w:p>
    <w:p w:rsidR="001B01A1" w:rsidRPr="003B6E12" w:rsidRDefault="001B01A1" w:rsidP="001B01A1">
      <w:pPr>
        <w:autoSpaceDE w:val="0"/>
        <w:autoSpaceDN w:val="0"/>
        <w:adjustRightInd w:val="0"/>
        <w:rPr>
          <w:ins w:id="8303" w:author="Author"/>
          <w:rFonts w:ascii="Courier New" w:hAnsi="Courier New" w:cs="Courier New"/>
          <w:sz w:val="20"/>
          <w:szCs w:val="20"/>
        </w:rPr>
      </w:pPr>
      <w:ins w:id="8304" w:author="Author">
        <w:r w:rsidRPr="003B6E12">
          <w:rPr>
            <w:rFonts w:ascii="Courier New" w:hAnsi="Courier New" w:cs="Courier New"/>
            <w:sz w:val="20"/>
            <w:szCs w:val="20"/>
          </w:rPr>
          <w:t>[Component]  Redriver</w:t>
        </w:r>
      </w:ins>
    </w:p>
    <w:p w:rsidR="001B01A1" w:rsidRPr="003B6E12" w:rsidRDefault="001B01A1" w:rsidP="001B01A1">
      <w:pPr>
        <w:autoSpaceDE w:val="0"/>
        <w:autoSpaceDN w:val="0"/>
        <w:adjustRightInd w:val="0"/>
        <w:rPr>
          <w:ins w:id="8305" w:author="Author"/>
          <w:rFonts w:ascii="Courier New" w:hAnsi="Courier New" w:cs="Courier New"/>
          <w:sz w:val="20"/>
          <w:szCs w:val="20"/>
        </w:rPr>
      </w:pPr>
      <w:ins w:id="8306" w:author="Author">
        <w:r w:rsidRPr="003B6E12">
          <w:rPr>
            <w:rFonts w:ascii="Courier New" w:hAnsi="Courier New" w:cs="Courier New"/>
            <w:sz w:val="20"/>
            <w:szCs w:val="20"/>
          </w:rPr>
          <w:t>…</w:t>
        </w:r>
      </w:ins>
    </w:p>
    <w:p w:rsidR="001B01A1" w:rsidRPr="003B6E12" w:rsidRDefault="001B01A1" w:rsidP="001B01A1">
      <w:pPr>
        <w:autoSpaceDE w:val="0"/>
        <w:autoSpaceDN w:val="0"/>
        <w:adjustRightInd w:val="0"/>
        <w:rPr>
          <w:ins w:id="8307" w:author="Author"/>
          <w:rFonts w:ascii="Courier New" w:hAnsi="Courier New" w:cs="Courier New"/>
          <w:sz w:val="20"/>
          <w:szCs w:val="20"/>
        </w:rPr>
      </w:pPr>
      <w:ins w:id="8308" w:author="Author">
        <w:r w:rsidRPr="003B6E12">
          <w:rPr>
            <w:rFonts w:ascii="Courier New" w:hAnsi="Courier New" w:cs="Courier New"/>
            <w:sz w:val="20"/>
            <w:szCs w:val="20"/>
          </w:rPr>
          <w:t>[Pin]    signal_name              model_name        R_pin L_pin  C_pin</w:t>
        </w:r>
      </w:ins>
    </w:p>
    <w:p w:rsidR="001B01A1" w:rsidRPr="003B6E12" w:rsidRDefault="001B01A1" w:rsidP="001B01A1">
      <w:pPr>
        <w:autoSpaceDE w:val="0"/>
        <w:autoSpaceDN w:val="0"/>
        <w:adjustRightInd w:val="0"/>
        <w:rPr>
          <w:ins w:id="8309" w:author="Author"/>
          <w:rFonts w:ascii="Courier New" w:hAnsi="Courier New" w:cs="Courier New"/>
          <w:sz w:val="20"/>
          <w:szCs w:val="20"/>
        </w:rPr>
      </w:pPr>
      <w:ins w:id="8310" w:author="Author">
        <w:r w:rsidRPr="003B6E12">
          <w:rPr>
            <w:rFonts w:ascii="Courier New" w:hAnsi="Courier New" w:cs="Courier New"/>
            <w:sz w:val="20"/>
            <w:szCs w:val="20"/>
          </w:rPr>
          <w:t xml:space="preserve">1p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_1p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Rx</w:t>
        </w:r>
      </w:ins>
    </w:p>
    <w:p w:rsidR="001B01A1" w:rsidRPr="003B6E12" w:rsidRDefault="001B01A1" w:rsidP="001B01A1">
      <w:pPr>
        <w:autoSpaceDE w:val="0"/>
        <w:autoSpaceDN w:val="0"/>
        <w:adjustRightInd w:val="0"/>
        <w:rPr>
          <w:ins w:id="8311" w:author="Author"/>
          <w:rFonts w:ascii="Courier New" w:hAnsi="Courier New" w:cs="Courier New"/>
          <w:sz w:val="20"/>
          <w:szCs w:val="20"/>
        </w:rPr>
      </w:pPr>
      <w:ins w:id="8312" w:author="Author">
        <w:r w:rsidRPr="003B6E12">
          <w:rPr>
            <w:rFonts w:ascii="Courier New" w:hAnsi="Courier New" w:cs="Courier New"/>
            <w:sz w:val="20"/>
            <w:szCs w:val="20"/>
          </w:rPr>
          <w:t xml:space="preserve">1n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_1n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Rx</w:t>
        </w:r>
      </w:ins>
    </w:p>
    <w:p w:rsidR="001B01A1" w:rsidRPr="003B6E12" w:rsidRDefault="001B01A1" w:rsidP="001B01A1">
      <w:pPr>
        <w:autoSpaceDE w:val="0"/>
        <w:autoSpaceDN w:val="0"/>
        <w:adjustRightInd w:val="0"/>
        <w:rPr>
          <w:ins w:id="8313" w:author="Author"/>
          <w:rFonts w:ascii="Courier New" w:hAnsi="Courier New" w:cs="Courier New"/>
          <w:sz w:val="20"/>
          <w:szCs w:val="20"/>
        </w:rPr>
      </w:pPr>
      <w:ins w:id="8314" w:author="Author">
        <w:r w:rsidRPr="003B6E12">
          <w:rPr>
            <w:rFonts w:ascii="Courier New" w:hAnsi="Courier New" w:cs="Courier New"/>
            <w:sz w:val="20"/>
            <w:szCs w:val="20"/>
          </w:rPr>
          <w:t xml:space="preserve">2p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_2p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Tx</w:t>
        </w:r>
      </w:ins>
    </w:p>
    <w:p w:rsidR="001B01A1" w:rsidRPr="003B6E12" w:rsidRDefault="001B01A1" w:rsidP="001B01A1">
      <w:pPr>
        <w:autoSpaceDE w:val="0"/>
        <w:autoSpaceDN w:val="0"/>
        <w:adjustRightInd w:val="0"/>
        <w:rPr>
          <w:ins w:id="8315" w:author="Author"/>
          <w:rFonts w:ascii="Courier New" w:hAnsi="Courier New" w:cs="Courier New"/>
          <w:sz w:val="20"/>
          <w:szCs w:val="20"/>
        </w:rPr>
      </w:pPr>
      <w:ins w:id="8316" w:author="Author">
        <w:r w:rsidRPr="003B6E12">
          <w:rPr>
            <w:rFonts w:ascii="Courier New" w:hAnsi="Courier New" w:cs="Courier New"/>
            <w:sz w:val="20"/>
            <w:szCs w:val="20"/>
          </w:rPr>
          <w:t xml:space="preserve">2n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_2n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Tx</w:t>
        </w:r>
      </w:ins>
    </w:p>
    <w:p w:rsidR="001B01A1" w:rsidRPr="003B6E12" w:rsidRDefault="001B01A1" w:rsidP="001B01A1">
      <w:pPr>
        <w:autoSpaceDE w:val="0"/>
        <w:autoSpaceDN w:val="0"/>
        <w:adjustRightInd w:val="0"/>
        <w:rPr>
          <w:ins w:id="8317" w:author="Author"/>
          <w:rFonts w:ascii="Courier New" w:hAnsi="Courier New" w:cs="Courier New"/>
          <w:sz w:val="20"/>
          <w:szCs w:val="20"/>
        </w:rPr>
      </w:pPr>
    </w:p>
    <w:p w:rsidR="001B01A1" w:rsidRPr="003B6E12" w:rsidRDefault="001B01A1" w:rsidP="001B01A1">
      <w:pPr>
        <w:autoSpaceDE w:val="0"/>
        <w:autoSpaceDN w:val="0"/>
        <w:adjustRightInd w:val="0"/>
        <w:rPr>
          <w:ins w:id="8318" w:author="Author"/>
          <w:rFonts w:ascii="Courier New" w:hAnsi="Courier New" w:cs="Courier New"/>
          <w:sz w:val="20"/>
          <w:szCs w:val="20"/>
        </w:rPr>
      </w:pPr>
      <w:ins w:id="8319" w:author="Author">
        <w:r w:rsidRPr="003B6E12">
          <w:rPr>
            <w:rFonts w:ascii="Courier New" w:hAnsi="Courier New" w:cs="Courier New"/>
            <w:sz w:val="20"/>
            <w:szCs w:val="20"/>
          </w:rPr>
          <w:t>[Diff_Pin] inv_pin vdiff tdelay_typ tdelay_min tdelay_max</w:t>
        </w:r>
      </w:ins>
    </w:p>
    <w:p w:rsidR="001B01A1" w:rsidRPr="003B6E12" w:rsidRDefault="001B01A1" w:rsidP="001B01A1">
      <w:pPr>
        <w:autoSpaceDE w:val="0"/>
        <w:autoSpaceDN w:val="0"/>
        <w:adjustRightInd w:val="0"/>
        <w:rPr>
          <w:ins w:id="8320" w:author="Author"/>
          <w:rFonts w:ascii="Courier New" w:hAnsi="Courier New" w:cs="Courier New"/>
          <w:sz w:val="20"/>
          <w:szCs w:val="20"/>
        </w:rPr>
      </w:pPr>
      <w:ins w:id="8321" w:author="Author">
        <w:r w:rsidRPr="003B6E12">
          <w:rPr>
            <w:rFonts w:ascii="Courier New" w:hAnsi="Courier New" w:cs="Courier New"/>
            <w:sz w:val="20"/>
            <w:szCs w:val="20"/>
          </w:rPr>
          <w:t>1p       1n           NA    NA    NA    NA</w:t>
        </w:r>
      </w:ins>
    </w:p>
    <w:p w:rsidR="001B01A1" w:rsidRPr="003B6E12" w:rsidRDefault="001B01A1" w:rsidP="001B01A1">
      <w:pPr>
        <w:autoSpaceDE w:val="0"/>
        <w:autoSpaceDN w:val="0"/>
        <w:adjustRightInd w:val="0"/>
        <w:rPr>
          <w:ins w:id="8322" w:author="Author"/>
          <w:rFonts w:ascii="Courier New" w:hAnsi="Courier New" w:cs="Courier New"/>
          <w:sz w:val="20"/>
          <w:szCs w:val="20"/>
        </w:rPr>
      </w:pPr>
      <w:ins w:id="8323" w:author="Author">
        <w:r w:rsidRPr="003B6E12">
          <w:rPr>
            <w:rFonts w:ascii="Courier New" w:hAnsi="Courier New" w:cs="Courier New"/>
            <w:sz w:val="20"/>
            <w:szCs w:val="20"/>
          </w:rPr>
          <w:t>2p       2n           NA    NA    NA    NA</w:t>
        </w:r>
      </w:ins>
    </w:p>
    <w:p w:rsidR="001B01A1" w:rsidRDefault="001B01A1" w:rsidP="001B01A1">
      <w:pPr>
        <w:autoSpaceDE w:val="0"/>
        <w:autoSpaceDN w:val="0"/>
        <w:adjustRightInd w:val="0"/>
        <w:rPr>
          <w:ins w:id="8324" w:author="Author"/>
          <w:rFonts w:ascii="Courier New" w:hAnsi="Courier New" w:cs="Courier New"/>
          <w:sz w:val="20"/>
          <w:szCs w:val="20"/>
        </w:rPr>
      </w:pPr>
    </w:p>
    <w:p w:rsidR="001B01A1" w:rsidRDefault="001B01A1" w:rsidP="001B01A1">
      <w:pPr>
        <w:autoSpaceDE w:val="0"/>
        <w:autoSpaceDN w:val="0"/>
        <w:adjustRightInd w:val="0"/>
        <w:rPr>
          <w:ins w:id="8325" w:author="Author"/>
          <w:rFonts w:ascii="Courier New" w:hAnsi="Courier New" w:cs="Courier New"/>
          <w:sz w:val="20"/>
          <w:szCs w:val="20"/>
        </w:rPr>
      </w:pPr>
      <w:ins w:id="8326" w:author="Author">
        <w:r>
          <w:rPr>
            <w:rFonts w:ascii="Courier New" w:hAnsi="Courier New" w:cs="Courier New"/>
            <w:sz w:val="20"/>
            <w:szCs w:val="20"/>
          </w:rPr>
          <w:t>[Repeater Pin]</w:t>
        </w:r>
      </w:ins>
    </w:p>
    <w:p w:rsidR="001B01A1" w:rsidRDefault="001B01A1" w:rsidP="001B01A1">
      <w:pPr>
        <w:autoSpaceDE w:val="0"/>
        <w:autoSpaceDN w:val="0"/>
        <w:adjustRightInd w:val="0"/>
        <w:rPr>
          <w:ins w:id="8327" w:author="Author"/>
          <w:rFonts w:ascii="Courier New" w:hAnsi="Courier New" w:cs="Courier New"/>
          <w:sz w:val="20"/>
          <w:szCs w:val="20"/>
        </w:rPr>
      </w:pPr>
      <w:ins w:id="8328" w:author="Author">
        <w:r>
          <w:rPr>
            <w:rFonts w:ascii="Courier New" w:hAnsi="Courier New" w:cs="Courier New"/>
            <w:sz w:val="20"/>
            <w:szCs w:val="20"/>
          </w:rPr>
          <w:t>1p 2p</w:t>
        </w:r>
      </w:ins>
    </w:p>
    <w:p w:rsidR="001B01A1" w:rsidRPr="003B6E12" w:rsidRDefault="001B01A1" w:rsidP="001B01A1">
      <w:pPr>
        <w:autoSpaceDE w:val="0"/>
        <w:autoSpaceDN w:val="0"/>
        <w:adjustRightInd w:val="0"/>
        <w:rPr>
          <w:ins w:id="8329" w:author="Author"/>
          <w:rFonts w:ascii="Courier New" w:hAnsi="Courier New" w:cs="Courier New"/>
          <w:sz w:val="20"/>
          <w:szCs w:val="20"/>
        </w:rPr>
      </w:pPr>
    </w:p>
    <w:p w:rsidR="001B01A1" w:rsidRPr="003B6E12" w:rsidRDefault="001B01A1" w:rsidP="001B01A1">
      <w:pPr>
        <w:autoSpaceDE w:val="0"/>
        <w:autoSpaceDN w:val="0"/>
        <w:adjustRightInd w:val="0"/>
        <w:rPr>
          <w:ins w:id="8330" w:author="Author"/>
          <w:rFonts w:ascii="Courier New" w:hAnsi="Courier New" w:cs="Courier New"/>
          <w:sz w:val="20"/>
          <w:szCs w:val="20"/>
        </w:rPr>
      </w:pPr>
      <w:ins w:id="8331" w:author="Author">
        <w:r w:rsidRPr="003B6E12">
          <w:rPr>
            <w:rFonts w:ascii="Courier New" w:hAnsi="Courier New" w:cs="Courier New"/>
            <w:sz w:val="20"/>
            <w:szCs w:val="20"/>
          </w:rPr>
          <w:t xml:space="preserve">[Model]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ins>
    </w:p>
    <w:p w:rsidR="001B01A1" w:rsidRPr="003B6E12" w:rsidRDefault="001B01A1" w:rsidP="001B01A1">
      <w:pPr>
        <w:autoSpaceDE w:val="0"/>
        <w:autoSpaceDN w:val="0"/>
        <w:adjustRightInd w:val="0"/>
        <w:rPr>
          <w:ins w:id="8332" w:author="Author"/>
          <w:rFonts w:ascii="Courier New" w:hAnsi="Courier New" w:cs="Courier New"/>
          <w:sz w:val="20"/>
          <w:szCs w:val="20"/>
        </w:rPr>
      </w:pPr>
      <w:ins w:id="8333" w:author="Author">
        <w:r w:rsidRPr="003B6E12">
          <w:rPr>
            <w:rFonts w:ascii="Courier New" w:hAnsi="Courier New" w:cs="Courier New"/>
            <w:sz w:val="20"/>
            <w:szCs w:val="20"/>
          </w:rPr>
          <w:t>Model_type Input</w:t>
        </w:r>
      </w:ins>
    </w:p>
    <w:p w:rsidR="001B01A1" w:rsidRPr="003B6E12" w:rsidRDefault="001B01A1" w:rsidP="001B01A1">
      <w:pPr>
        <w:autoSpaceDE w:val="0"/>
        <w:autoSpaceDN w:val="0"/>
        <w:adjustRightInd w:val="0"/>
        <w:rPr>
          <w:ins w:id="8334" w:author="Author"/>
          <w:rFonts w:ascii="Courier New" w:hAnsi="Courier New" w:cs="Courier New"/>
          <w:sz w:val="20"/>
          <w:szCs w:val="20"/>
        </w:rPr>
      </w:pPr>
      <w:ins w:id="8335" w:author="Author">
        <w:r w:rsidRPr="003B6E12">
          <w:rPr>
            <w:rFonts w:ascii="Courier New" w:hAnsi="Courier New" w:cs="Courier New"/>
            <w:sz w:val="20"/>
            <w:szCs w:val="20"/>
          </w:rPr>
          <w:t>…</w:t>
        </w:r>
      </w:ins>
    </w:p>
    <w:p w:rsidR="001B01A1" w:rsidRPr="003B6E12" w:rsidRDefault="001B01A1" w:rsidP="001B01A1">
      <w:pPr>
        <w:autoSpaceDE w:val="0"/>
        <w:autoSpaceDN w:val="0"/>
        <w:adjustRightInd w:val="0"/>
        <w:rPr>
          <w:ins w:id="8336" w:author="Author"/>
          <w:rFonts w:ascii="Courier New" w:hAnsi="Courier New" w:cs="Courier New"/>
          <w:sz w:val="20"/>
          <w:szCs w:val="20"/>
        </w:rPr>
      </w:pPr>
      <w:ins w:id="8337" w:author="Author">
        <w:r w:rsidRPr="003B6E12">
          <w:rPr>
            <w:rFonts w:ascii="Courier New" w:hAnsi="Courier New" w:cs="Courier New"/>
            <w:sz w:val="20"/>
            <w:szCs w:val="20"/>
          </w:rPr>
          <w:t>[Algorithmic Model]</w:t>
        </w:r>
      </w:ins>
    </w:p>
    <w:p w:rsidR="001B01A1" w:rsidRPr="003B6E12" w:rsidRDefault="001B01A1" w:rsidP="001B01A1">
      <w:pPr>
        <w:autoSpaceDE w:val="0"/>
        <w:autoSpaceDN w:val="0"/>
        <w:adjustRightInd w:val="0"/>
        <w:rPr>
          <w:ins w:id="8338" w:author="Author"/>
          <w:rFonts w:ascii="Courier New" w:hAnsi="Courier New" w:cs="Courier New"/>
          <w:sz w:val="20"/>
          <w:szCs w:val="20"/>
        </w:rPr>
      </w:pPr>
      <w:ins w:id="8339" w:author="Author">
        <w:r w:rsidRPr="003B6E12">
          <w:rPr>
            <w:rFonts w:ascii="Courier New" w:hAnsi="Courier New" w:cs="Courier New"/>
            <w:sz w:val="20"/>
            <w:szCs w:val="20"/>
          </w:rPr>
          <w:t xml:space="preserve">Executable Windows_VisualStudio10.0.30319_32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_32.dll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8340" w:author="Author"/>
          <w:rFonts w:ascii="Courier New" w:hAnsi="Courier New" w:cs="Courier New"/>
          <w:sz w:val="20"/>
          <w:szCs w:val="20"/>
        </w:rPr>
      </w:pPr>
      <w:ins w:id="8341" w:author="Author">
        <w:r w:rsidRPr="003B6E12">
          <w:rPr>
            <w:rFonts w:ascii="Courier New" w:hAnsi="Courier New" w:cs="Courier New"/>
            <w:sz w:val="20"/>
            <w:szCs w:val="20"/>
          </w:rPr>
          <w:t xml:space="preserve">Executable Windows_VisualStudio10.0.30319_64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_64.dll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8342" w:author="Author"/>
          <w:rFonts w:ascii="Courier New" w:hAnsi="Courier New" w:cs="Courier New"/>
          <w:sz w:val="20"/>
          <w:szCs w:val="20"/>
        </w:rPr>
      </w:pPr>
      <w:ins w:id="8343" w:author="Author">
        <w:r w:rsidRPr="003B6E12">
          <w:rPr>
            <w:rFonts w:ascii="Courier New" w:hAnsi="Courier New" w:cs="Courier New"/>
            <w:sz w:val="20"/>
            <w:szCs w:val="20"/>
          </w:rPr>
          <w:t xml:space="preserve">Executable Linux_gcc4.6.1_32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_32.so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8344" w:author="Author"/>
          <w:rFonts w:ascii="Courier New" w:hAnsi="Courier New" w:cs="Courier New"/>
          <w:sz w:val="20"/>
          <w:szCs w:val="20"/>
        </w:rPr>
      </w:pPr>
      <w:ins w:id="8345" w:author="Author">
        <w:r w:rsidRPr="003B6E12">
          <w:rPr>
            <w:rFonts w:ascii="Courier New" w:hAnsi="Courier New" w:cs="Courier New"/>
            <w:sz w:val="20"/>
            <w:szCs w:val="20"/>
          </w:rPr>
          <w:t xml:space="preserve">Executable Linux_gcc4.6.1_64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_64.so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8346" w:author="Author"/>
          <w:rFonts w:ascii="Courier New" w:hAnsi="Courier New" w:cs="Courier New"/>
          <w:sz w:val="20"/>
          <w:szCs w:val="20"/>
        </w:rPr>
      </w:pPr>
      <w:ins w:id="8347" w:author="Author">
        <w:r w:rsidRPr="003B6E12">
          <w:rPr>
            <w:rFonts w:ascii="Courier New" w:hAnsi="Courier New" w:cs="Courier New"/>
            <w:sz w:val="20"/>
            <w:szCs w:val="20"/>
          </w:rPr>
          <w:t>[End Algorithmic Model]</w:t>
        </w:r>
      </w:ins>
    </w:p>
    <w:p w:rsidR="001B01A1" w:rsidRPr="003B6E12" w:rsidRDefault="001B01A1" w:rsidP="001B01A1">
      <w:pPr>
        <w:autoSpaceDE w:val="0"/>
        <w:autoSpaceDN w:val="0"/>
        <w:adjustRightInd w:val="0"/>
        <w:rPr>
          <w:ins w:id="8348" w:author="Author"/>
          <w:rFonts w:ascii="Courier New" w:hAnsi="Courier New" w:cs="Courier New"/>
          <w:sz w:val="20"/>
          <w:szCs w:val="20"/>
        </w:rPr>
      </w:pPr>
    </w:p>
    <w:p w:rsidR="001B01A1" w:rsidRPr="003B6E12" w:rsidRDefault="001B01A1" w:rsidP="001B01A1">
      <w:pPr>
        <w:autoSpaceDE w:val="0"/>
        <w:autoSpaceDN w:val="0"/>
        <w:adjustRightInd w:val="0"/>
        <w:rPr>
          <w:ins w:id="8349" w:author="Author"/>
          <w:rFonts w:ascii="Courier New" w:hAnsi="Courier New" w:cs="Courier New"/>
          <w:sz w:val="20"/>
          <w:szCs w:val="20"/>
        </w:rPr>
      </w:pPr>
      <w:ins w:id="8350" w:author="Author">
        <w:r w:rsidRPr="003B6E12">
          <w:rPr>
            <w:rFonts w:ascii="Courier New" w:hAnsi="Courier New" w:cs="Courier New"/>
            <w:sz w:val="20"/>
            <w:szCs w:val="20"/>
          </w:rPr>
          <w:t xml:space="preserve">[Model]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ins>
    </w:p>
    <w:p w:rsidR="001B01A1" w:rsidRPr="003B6E12" w:rsidRDefault="001B01A1" w:rsidP="001B01A1">
      <w:pPr>
        <w:autoSpaceDE w:val="0"/>
        <w:autoSpaceDN w:val="0"/>
        <w:adjustRightInd w:val="0"/>
        <w:rPr>
          <w:ins w:id="8351" w:author="Author"/>
          <w:rFonts w:ascii="Courier New" w:hAnsi="Courier New" w:cs="Courier New"/>
          <w:sz w:val="20"/>
          <w:szCs w:val="20"/>
        </w:rPr>
      </w:pPr>
      <w:ins w:id="8352" w:author="Author">
        <w:r w:rsidRPr="003B6E12">
          <w:rPr>
            <w:rFonts w:ascii="Courier New" w:hAnsi="Courier New" w:cs="Courier New"/>
            <w:sz w:val="20"/>
            <w:szCs w:val="20"/>
          </w:rPr>
          <w:t>Model_type Output</w:t>
        </w:r>
      </w:ins>
    </w:p>
    <w:p w:rsidR="001B01A1" w:rsidRPr="003B6E12" w:rsidRDefault="001B01A1" w:rsidP="001B01A1">
      <w:pPr>
        <w:autoSpaceDE w:val="0"/>
        <w:autoSpaceDN w:val="0"/>
        <w:adjustRightInd w:val="0"/>
        <w:rPr>
          <w:ins w:id="8353" w:author="Author"/>
          <w:rFonts w:ascii="Courier New" w:hAnsi="Courier New" w:cs="Courier New"/>
          <w:sz w:val="20"/>
          <w:szCs w:val="20"/>
        </w:rPr>
      </w:pPr>
      <w:ins w:id="8354" w:author="Author">
        <w:r w:rsidRPr="003B6E12">
          <w:rPr>
            <w:rFonts w:ascii="Courier New" w:hAnsi="Courier New" w:cs="Courier New"/>
            <w:sz w:val="20"/>
            <w:szCs w:val="20"/>
          </w:rPr>
          <w:t>…</w:t>
        </w:r>
      </w:ins>
    </w:p>
    <w:p w:rsidR="001B01A1" w:rsidRPr="003B6E12" w:rsidRDefault="001B01A1" w:rsidP="001B01A1">
      <w:pPr>
        <w:autoSpaceDE w:val="0"/>
        <w:autoSpaceDN w:val="0"/>
        <w:adjustRightInd w:val="0"/>
        <w:rPr>
          <w:ins w:id="8355" w:author="Author"/>
          <w:rFonts w:ascii="Courier New" w:hAnsi="Courier New" w:cs="Courier New"/>
          <w:sz w:val="20"/>
          <w:szCs w:val="20"/>
        </w:rPr>
      </w:pPr>
      <w:ins w:id="8356" w:author="Author">
        <w:r w:rsidRPr="003B6E12">
          <w:rPr>
            <w:rFonts w:ascii="Courier New" w:hAnsi="Courier New" w:cs="Courier New"/>
            <w:sz w:val="20"/>
            <w:szCs w:val="20"/>
          </w:rPr>
          <w:t>[Algorithmic Model]</w:t>
        </w:r>
      </w:ins>
    </w:p>
    <w:p w:rsidR="001B01A1" w:rsidRPr="003B6E12" w:rsidRDefault="001B01A1" w:rsidP="001B01A1">
      <w:pPr>
        <w:autoSpaceDE w:val="0"/>
        <w:autoSpaceDN w:val="0"/>
        <w:adjustRightInd w:val="0"/>
        <w:rPr>
          <w:ins w:id="8357" w:author="Author"/>
          <w:rFonts w:ascii="Courier New" w:hAnsi="Courier New" w:cs="Courier New"/>
          <w:sz w:val="20"/>
          <w:szCs w:val="20"/>
        </w:rPr>
      </w:pPr>
      <w:ins w:id="8358" w:author="Author">
        <w:r w:rsidRPr="003B6E12">
          <w:rPr>
            <w:rFonts w:ascii="Courier New" w:hAnsi="Courier New" w:cs="Courier New"/>
            <w:sz w:val="20"/>
            <w:szCs w:val="20"/>
          </w:rPr>
          <w:t xml:space="preserve">Executable Windows_VisualStudio10.0.30319_32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_32.dll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8359" w:author="Author"/>
          <w:rFonts w:ascii="Courier New" w:hAnsi="Courier New" w:cs="Courier New"/>
          <w:sz w:val="20"/>
          <w:szCs w:val="20"/>
        </w:rPr>
      </w:pPr>
      <w:ins w:id="8360" w:author="Author">
        <w:r w:rsidRPr="003B6E12">
          <w:rPr>
            <w:rFonts w:ascii="Courier New" w:hAnsi="Courier New" w:cs="Courier New"/>
            <w:sz w:val="20"/>
            <w:szCs w:val="20"/>
          </w:rPr>
          <w:t xml:space="preserve">Executable Windows_VisualStudio10.0.30319_64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_64.dll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8361" w:author="Author"/>
          <w:rFonts w:ascii="Courier New" w:hAnsi="Courier New" w:cs="Courier New"/>
          <w:sz w:val="20"/>
          <w:szCs w:val="20"/>
        </w:rPr>
      </w:pPr>
      <w:ins w:id="8362" w:author="Author">
        <w:r w:rsidRPr="003B6E12">
          <w:rPr>
            <w:rFonts w:ascii="Courier New" w:hAnsi="Courier New" w:cs="Courier New"/>
            <w:sz w:val="20"/>
            <w:szCs w:val="20"/>
          </w:rPr>
          <w:t xml:space="preserve">Executable Linux_gcc4.6.1_32 </w:t>
        </w:r>
        <w:r>
          <w:rPr>
            <w:rFonts w:ascii="Courier New" w:hAnsi="Courier New" w:cs="Courier New"/>
            <w:sz w:val="20"/>
            <w:szCs w:val="20"/>
          </w:rPr>
          <w:t>R</w:t>
        </w:r>
        <w:r w:rsidRPr="003B6E12">
          <w:rPr>
            <w:rFonts w:ascii="Courier New" w:hAnsi="Courier New" w:cs="Courier New"/>
            <w:sz w:val="20"/>
            <w:szCs w:val="20"/>
          </w:rPr>
          <w:t xml:space="preserve">edriver_output_32.so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8363" w:author="Author"/>
          <w:rFonts w:ascii="Courier New" w:hAnsi="Courier New" w:cs="Courier New"/>
          <w:sz w:val="20"/>
          <w:szCs w:val="20"/>
        </w:rPr>
      </w:pPr>
      <w:ins w:id="8364" w:author="Author">
        <w:r w:rsidRPr="003B6E12">
          <w:rPr>
            <w:rFonts w:ascii="Courier New" w:hAnsi="Courier New" w:cs="Courier New"/>
            <w:sz w:val="20"/>
            <w:szCs w:val="20"/>
          </w:rPr>
          <w:t xml:space="preserve">Executable Linux_gcc4.6.1_64 </w:t>
        </w:r>
        <w:r>
          <w:rPr>
            <w:rFonts w:ascii="Courier New" w:hAnsi="Courier New" w:cs="Courier New"/>
            <w:sz w:val="20"/>
            <w:szCs w:val="20"/>
          </w:rPr>
          <w:t>R</w:t>
        </w:r>
        <w:r w:rsidRPr="003B6E12">
          <w:rPr>
            <w:rFonts w:ascii="Courier New" w:hAnsi="Courier New" w:cs="Courier New"/>
            <w:sz w:val="20"/>
            <w:szCs w:val="20"/>
          </w:rPr>
          <w:t xml:space="preserve">edriver_output_64.so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8365" w:author="Author"/>
          <w:rFonts w:ascii="Courier New" w:hAnsi="Courier New" w:cs="Courier New"/>
          <w:sz w:val="20"/>
          <w:szCs w:val="20"/>
        </w:rPr>
      </w:pPr>
      <w:ins w:id="8366" w:author="Author">
        <w:r w:rsidRPr="003B6E12">
          <w:rPr>
            <w:rFonts w:ascii="Courier New" w:hAnsi="Courier New" w:cs="Courier New"/>
            <w:sz w:val="20"/>
            <w:szCs w:val="20"/>
          </w:rPr>
          <w:t>[End Algorithmic Model]</w:t>
        </w:r>
      </w:ins>
    </w:p>
    <w:p w:rsidR="001B01A1" w:rsidRPr="003B6E12" w:rsidRDefault="001B01A1" w:rsidP="001B01A1">
      <w:pPr>
        <w:autoSpaceDE w:val="0"/>
        <w:autoSpaceDN w:val="0"/>
        <w:adjustRightInd w:val="0"/>
        <w:rPr>
          <w:ins w:id="8367" w:author="Author"/>
          <w:rFonts w:ascii="Courier New" w:hAnsi="Courier New" w:cs="Courier New"/>
          <w:sz w:val="20"/>
          <w:szCs w:val="20"/>
        </w:rPr>
      </w:pPr>
    </w:p>
    <w:p w:rsidR="001B01A1" w:rsidRPr="003B6E12" w:rsidRDefault="001B01A1" w:rsidP="001B01A1">
      <w:pPr>
        <w:autoSpaceDE w:val="0"/>
        <w:autoSpaceDN w:val="0"/>
        <w:adjustRightInd w:val="0"/>
        <w:rPr>
          <w:ins w:id="8368" w:author="Author"/>
          <w:rFonts w:ascii="Courier New" w:hAnsi="Courier New" w:cs="Courier New"/>
          <w:sz w:val="20"/>
          <w:szCs w:val="20"/>
        </w:rPr>
      </w:pPr>
      <w:ins w:id="8369" w:author="Author">
        <w:r w:rsidRPr="003B6E12">
          <w:rPr>
            <w:rFonts w:ascii="Courier New" w:hAnsi="Courier New" w:cs="Courier New"/>
            <w:sz w:val="20"/>
            <w:szCs w:val="20"/>
          </w:rPr>
          <w:t>[End]</w:t>
        </w:r>
      </w:ins>
    </w:p>
    <w:p w:rsidR="009600E4" w:rsidRDefault="009600E4">
      <w:pPr>
        <w:rPr>
          <w:ins w:id="8370" w:author="Author"/>
        </w:rPr>
      </w:pPr>
      <w:ins w:id="8371" w:author="Author">
        <w:r>
          <w:br w:type="page"/>
        </w:r>
      </w:ins>
    </w:p>
    <w:p w:rsidR="00B4247F" w:rsidRDefault="00B4247F" w:rsidP="00FA3E19">
      <w:pPr>
        <w:spacing w:after="80"/>
        <w:rPr>
          <w:ins w:id="8372" w:author="Author"/>
        </w:rPr>
      </w:pPr>
    </w:p>
    <w:p w:rsidR="00590424" w:rsidRDefault="00322451">
      <w:pPr>
        <w:pStyle w:val="Heading2"/>
        <w:rPr>
          <w:ins w:id="8373" w:author="Author"/>
        </w:rPr>
      </w:pPr>
      <w:bookmarkStart w:id="8374" w:name="_Toc363458663"/>
      <w:ins w:id="8375" w:author="Author">
        <w:r>
          <w:t>R</w:t>
        </w:r>
        <w:r w:rsidR="0079156C">
          <w:t>eserved</w:t>
        </w:r>
        <w:r>
          <w:t xml:space="preserve"> P</w:t>
        </w:r>
        <w:r w:rsidR="0079156C">
          <w:t>arameter</w:t>
        </w:r>
        <w:r>
          <w:t xml:space="preserve"> </w:t>
        </w:r>
        <w:r w:rsidR="0079156C">
          <w:t>and</w:t>
        </w:r>
        <w:r>
          <w:t xml:space="preserve"> D</w:t>
        </w:r>
        <w:r w:rsidR="0079156C">
          <w:t>ata</w:t>
        </w:r>
        <w:r>
          <w:t xml:space="preserve"> T</w:t>
        </w:r>
        <w:r w:rsidR="0079156C">
          <w:t>ype</w:t>
        </w:r>
        <w:r>
          <w:t xml:space="preserve"> R</w:t>
        </w:r>
        <w:r w:rsidR="0079156C">
          <w:t>ule</w:t>
        </w:r>
        <w:r>
          <w:t xml:space="preserve"> S</w:t>
        </w:r>
        <w:r w:rsidR="0079156C">
          <w:t>ummary</w:t>
        </w:r>
        <w:r>
          <w:t xml:space="preserve"> T</w:t>
        </w:r>
        <w:r w:rsidR="0079156C">
          <w:t>ables</w:t>
        </w:r>
        <w:bookmarkEnd w:id="8374"/>
      </w:ins>
    </w:p>
    <w:p w:rsidR="00322451" w:rsidRPr="00364EE3" w:rsidRDefault="00322451" w:rsidP="00322451">
      <w:pPr>
        <w:spacing w:after="80"/>
        <w:rPr>
          <w:ins w:id="8376" w:author="Author"/>
        </w:rPr>
      </w:pPr>
      <w:ins w:id="8377" w:author="Author">
        <w:r>
          <w:t xml:space="preserve">The tables below summarize the valid combinations of AMI Reserved Parameters, defaults, </w:t>
        </w:r>
        <w:r w:rsidR="00DB1B1C">
          <w:t>d</w:t>
        </w:r>
        <w:r>
          <w:t xml:space="preserve">ata Types and </w:t>
        </w:r>
        <w:r w:rsidR="00DB1B1C">
          <w:t>d</w:t>
        </w:r>
        <w:r>
          <w:t xml:space="preserve">ata </w:t>
        </w:r>
        <w:r w:rsidRPr="00364EE3">
          <w:t>Formats.</w:t>
        </w:r>
        <w:r w:rsidR="00DB1B1C" w:rsidDel="00DB1B1C">
          <w:t xml:space="preserve"> </w:t>
        </w:r>
      </w:ins>
    </w:p>
    <w:p w:rsidR="00590424" w:rsidRDefault="00590424">
      <w:pPr>
        <w:spacing w:after="80"/>
        <w:rPr>
          <w:ins w:id="8378" w:author="Author"/>
        </w:rPr>
      </w:pPr>
    </w:p>
    <w:p w:rsidR="00F54801" w:rsidRDefault="00F54801" w:rsidP="00F54801">
      <w:pPr>
        <w:pStyle w:val="TableCaption"/>
        <w:spacing w:after="80"/>
        <w:rPr>
          <w:ins w:id="8379" w:author="Author"/>
        </w:rPr>
      </w:pPr>
      <w:ins w:id="8380" w:author="Author">
        <w:r>
          <w:t xml:space="preserve">Table </w:t>
        </w:r>
      </w:ins>
      <w:r w:rsidR="000C3ADD">
        <w:fldChar w:fldCharType="begin"/>
      </w:r>
      <w:r w:rsidR="00A506EC">
        <w:instrText xml:space="preserve"> SEQ Table \* ARABIC </w:instrText>
      </w:r>
      <w:r w:rsidR="000C3ADD">
        <w:fldChar w:fldCharType="separate"/>
      </w:r>
      <w:r>
        <w:rPr>
          <w:noProof/>
        </w:rPr>
        <w:t>30</w:t>
      </w:r>
      <w:r w:rsidR="000C3ADD">
        <w:rPr>
          <w:noProof/>
        </w:rPr>
        <w:fldChar w:fldCharType="end"/>
      </w:r>
      <w:ins w:id="8381" w:author="Author">
        <w:r w:rsidR="00B14E65">
          <w:t xml:space="preserve"> – General Rules and Allowable</w:t>
        </w:r>
        <w:r w:rsidRPr="0009226B">
          <w:t xml:space="preserve"> Usage for Reserved Parameters</w:t>
        </w:r>
      </w:ins>
    </w:p>
    <w:tbl>
      <w:tblPr>
        <w:tblStyle w:val="TableGrid"/>
        <w:tblW w:w="0" w:type="auto"/>
        <w:tblLayout w:type="fixed"/>
        <w:tblLook w:val="04A0"/>
      </w:tblPr>
      <w:tblGrid>
        <w:gridCol w:w="2898"/>
        <w:gridCol w:w="1260"/>
        <w:gridCol w:w="1350"/>
        <w:gridCol w:w="810"/>
        <w:gridCol w:w="1080"/>
        <w:gridCol w:w="1170"/>
        <w:gridCol w:w="1238"/>
      </w:tblGrid>
      <w:tr w:rsidR="00322451" w:rsidRPr="009B04EC" w:rsidTr="00F54801">
        <w:trPr>
          <w:tblHeader/>
          <w:ins w:id="8382" w:author="Author"/>
        </w:trPr>
        <w:tc>
          <w:tcPr>
            <w:tcW w:w="2898" w:type="dxa"/>
            <w:vMerge w:val="restart"/>
            <w:vAlign w:val="center"/>
          </w:tcPr>
          <w:p w:rsidR="00322451" w:rsidRPr="009B04EC" w:rsidRDefault="00322451" w:rsidP="00333000">
            <w:pPr>
              <w:spacing w:after="80"/>
              <w:jc w:val="center"/>
              <w:rPr>
                <w:ins w:id="8383" w:author="Author"/>
                <w:b/>
              </w:rPr>
            </w:pPr>
            <w:ins w:id="8384" w:author="Author">
              <w:r w:rsidRPr="00D05E43">
                <w:rPr>
                  <w:b/>
                </w:rPr>
                <w:t>Reserved Parameter</w:t>
              </w:r>
            </w:ins>
          </w:p>
        </w:tc>
        <w:tc>
          <w:tcPr>
            <w:tcW w:w="2610" w:type="dxa"/>
            <w:gridSpan w:val="2"/>
          </w:tcPr>
          <w:p w:rsidR="00322451" w:rsidRPr="009B04EC" w:rsidRDefault="00322451" w:rsidP="00333000">
            <w:pPr>
              <w:spacing w:after="80"/>
              <w:jc w:val="center"/>
              <w:rPr>
                <w:ins w:id="8385" w:author="Author"/>
                <w:b/>
              </w:rPr>
            </w:pPr>
            <w:ins w:id="8386" w:author="Author">
              <w:r>
                <w:rPr>
                  <w:b/>
                </w:rPr>
                <w:t>General Rules</w:t>
              </w:r>
            </w:ins>
          </w:p>
        </w:tc>
        <w:tc>
          <w:tcPr>
            <w:tcW w:w="4298" w:type="dxa"/>
            <w:gridSpan w:val="4"/>
          </w:tcPr>
          <w:p w:rsidR="00322451" w:rsidRPr="009B04EC" w:rsidRDefault="00B14E65" w:rsidP="00333000">
            <w:pPr>
              <w:spacing w:after="80"/>
              <w:jc w:val="center"/>
              <w:rPr>
                <w:ins w:id="8387" w:author="Author"/>
                <w:b/>
              </w:rPr>
            </w:pPr>
            <w:ins w:id="8388" w:author="Author">
              <w:r>
                <w:rPr>
                  <w:b/>
                </w:rPr>
                <w:t>Allowable</w:t>
              </w:r>
              <w:r w:rsidR="00322451">
                <w:rPr>
                  <w:b/>
                </w:rPr>
                <w:t xml:space="preserve"> Usage</w:t>
              </w:r>
            </w:ins>
          </w:p>
        </w:tc>
      </w:tr>
      <w:tr w:rsidR="00322451" w:rsidRPr="009B04EC" w:rsidTr="00DD3837">
        <w:trPr>
          <w:ins w:id="8389" w:author="Author"/>
        </w:trPr>
        <w:tc>
          <w:tcPr>
            <w:tcW w:w="2898" w:type="dxa"/>
            <w:vMerge/>
          </w:tcPr>
          <w:p w:rsidR="00322451" w:rsidRDefault="00322451" w:rsidP="00333000">
            <w:pPr>
              <w:spacing w:after="80"/>
              <w:jc w:val="center"/>
              <w:rPr>
                <w:ins w:id="8390" w:author="Author"/>
                <w:b/>
              </w:rPr>
            </w:pPr>
          </w:p>
        </w:tc>
        <w:tc>
          <w:tcPr>
            <w:tcW w:w="1260" w:type="dxa"/>
          </w:tcPr>
          <w:p w:rsidR="00322451" w:rsidRDefault="00322451" w:rsidP="00333000">
            <w:pPr>
              <w:spacing w:after="80"/>
              <w:jc w:val="center"/>
              <w:rPr>
                <w:ins w:id="8391" w:author="Author"/>
                <w:rFonts w:cs="Arial"/>
                <w:b/>
              </w:rPr>
            </w:pPr>
            <w:ins w:id="8392" w:author="Author">
              <w:r w:rsidRPr="002D383D">
                <w:rPr>
                  <w:b/>
                </w:rPr>
                <w:t>Required</w:t>
              </w:r>
            </w:ins>
          </w:p>
        </w:tc>
        <w:tc>
          <w:tcPr>
            <w:tcW w:w="1350" w:type="dxa"/>
          </w:tcPr>
          <w:p w:rsidR="00322451" w:rsidRDefault="00322451" w:rsidP="00333000">
            <w:pPr>
              <w:spacing w:after="80"/>
              <w:jc w:val="center"/>
              <w:rPr>
                <w:ins w:id="8393" w:author="Author"/>
                <w:rFonts w:cs="Arial"/>
                <w:b/>
              </w:rPr>
            </w:pPr>
            <w:ins w:id="8394" w:author="Author">
              <w:r w:rsidRPr="002D383D">
                <w:rPr>
                  <w:b/>
                </w:rPr>
                <w:t>Default</w:t>
              </w:r>
            </w:ins>
          </w:p>
        </w:tc>
        <w:tc>
          <w:tcPr>
            <w:tcW w:w="810" w:type="dxa"/>
          </w:tcPr>
          <w:p w:rsidR="00322451" w:rsidRDefault="00322451" w:rsidP="00333000">
            <w:pPr>
              <w:spacing w:after="80"/>
              <w:jc w:val="center"/>
              <w:rPr>
                <w:ins w:id="8395" w:author="Author"/>
                <w:rFonts w:cs="Arial"/>
                <w:b/>
              </w:rPr>
            </w:pPr>
            <w:ins w:id="8396" w:author="Author">
              <w:r w:rsidRPr="002D383D">
                <w:rPr>
                  <w:b/>
                </w:rPr>
                <w:t>Info</w:t>
              </w:r>
            </w:ins>
          </w:p>
        </w:tc>
        <w:tc>
          <w:tcPr>
            <w:tcW w:w="1080" w:type="dxa"/>
          </w:tcPr>
          <w:p w:rsidR="00322451" w:rsidRDefault="00322451" w:rsidP="00333000">
            <w:pPr>
              <w:spacing w:after="80"/>
              <w:jc w:val="center"/>
              <w:rPr>
                <w:ins w:id="8397" w:author="Author"/>
                <w:b/>
              </w:rPr>
            </w:pPr>
            <w:ins w:id="8398" w:author="Author">
              <w:r w:rsidRPr="002D383D">
                <w:rPr>
                  <w:b/>
                </w:rPr>
                <w:t>In</w:t>
              </w:r>
            </w:ins>
          </w:p>
        </w:tc>
        <w:tc>
          <w:tcPr>
            <w:tcW w:w="1170" w:type="dxa"/>
          </w:tcPr>
          <w:p w:rsidR="00322451" w:rsidRDefault="00322451" w:rsidP="00333000">
            <w:pPr>
              <w:spacing w:after="80"/>
              <w:jc w:val="center"/>
              <w:rPr>
                <w:ins w:id="8399" w:author="Author"/>
                <w:b/>
              </w:rPr>
            </w:pPr>
            <w:ins w:id="8400" w:author="Author">
              <w:r w:rsidRPr="002D383D">
                <w:rPr>
                  <w:b/>
                </w:rPr>
                <w:t>Out</w:t>
              </w:r>
            </w:ins>
          </w:p>
        </w:tc>
        <w:tc>
          <w:tcPr>
            <w:tcW w:w="1238" w:type="dxa"/>
          </w:tcPr>
          <w:p w:rsidR="00322451" w:rsidRDefault="00322451" w:rsidP="00333000">
            <w:pPr>
              <w:spacing w:after="80"/>
              <w:jc w:val="center"/>
              <w:rPr>
                <w:ins w:id="8401" w:author="Author"/>
                <w:b/>
              </w:rPr>
            </w:pPr>
            <w:ins w:id="8402" w:author="Author">
              <w:r w:rsidRPr="002D383D">
                <w:rPr>
                  <w:b/>
                </w:rPr>
                <w:t>InOut</w:t>
              </w:r>
            </w:ins>
          </w:p>
        </w:tc>
      </w:tr>
      <w:tr w:rsidR="00322451" w:rsidTr="00DD3837">
        <w:trPr>
          <w:ins w:id="8403" w:author="Author"/>
        </w:trPr>
        <w:tc>
          <w:tcPr>
            <w:tcW w:w="2898" w:type="dxa"/>
          </w:tcPr>
          <w:p w:rsidR="00322451" w:rsidRDefault="00322451" w:rsidP="00333000">
            <w:pPr>
              <w:spacing w:after="80"/>
              <w:rPr>
                <w:ins w:id="8404" w:author="Author"/>
              </w:rPr>
            </w:pPr>
            <w:ins w:id="8405" w:author="Author">
              <w:r>
                <w:t>AMI_Version</w:t>
              </w:r>
              <w:r w:rsidRPr="002D383D">
                <w:rPr>
                  <w:vertAlign w:val="superscript"/>
                </w:rPr>
                <w:t>1</w:t>
              </w:r>
            </w:ins>
          </w:p>
        </w:tc>
        <w:tc>
          <w:tcPr>
            <w:tcW w:w="1260" w:type="dxa"/>
          </w:tcPr>
          <w:p w:rsidR="00322451" w:rsidRDefault="00322451" w:rsidP="00333000">
            <w:pPr>
              <w:spacing w:after="80"/>
              <w:jc w:val="center"/>
              <w:rPr>
                <w:ins w:id="8406" w:author="Author"/>
                <w:rFonts w:cs="Arial"/>
                <w:b/>
              </w:rPr>
            </w:pPr>
            <w:ins w:id="8407" w:author="Author">
              <w:r>
                <w:t>Yes</w:t>
              </w:r>
            </w:ins>
          </w:p>
        </w:tc>
        <w:tc>
          <w:tcPr>
            <w:tcW w:w="1350" w:type="dxa"/>
          </w:tcPr>
          <w:p w:rsidR="00322451" w:rsidRDefault="00322451" w:rsidP="00333000">
            <w:pPr>
              <w:spacing w:after="80"/>
              <w:jc w:val="center"/>
              <w:rPr>
                <w:ins w:id="8408" w:author="Author"/>
                <w:rFonts w:cs="Arial"/>
                <w:b/>
              </w:rPr>
            </w:pPr>
            <w:ins w:id="8409" w:author="Author">
              <w:r>
                <w:t>--</w:t>
              </w:r>
            </w:ins>
          </w:p>
        </w:tc>
        <w:tc>
          <w:tcPr>
            <w:tcW w:w="810" w:type="dxa"/>
          </w:tcPr>
          <w:p w:rsidR="00322451" w:rsidRDefault="00322451" w:rsidP="00333000">
            <w:pPr>
              <w:spacing w:after="80"/>
              <w:jc w:val="center"/>
              <w:rPr>
                <w:ins w:id="8410" w:author="Author"/>
                <w:rFonts w:cs="Arial"/>
                <w:b/>
              </w:rPr>
            </w:pPr>
            <w:ins w:id="8411" w:author="Author">
              <w:r>
                <w:t>X</w:t>
              </w:r>
            </w:ins>
          </w:p>
        </w:tc>
        <w:tc>
          <w:tcPr>
            <w:tcW w:w="1080" w:type="dxa"/>
          </w:tcPr>
          <w:p w:rsidR="00322451" w:rsidRDefault="00322451" w:rsidP="00333000">
            <w:pPr>
              <w:spacing w:after="80"/>
              <w:jc w:val="center"/>
              <w:rPr>
                <w:ins w:id="8412" w:author="Author"/>
              </w:rPr>
            </w:pPr>
          </w:p>
        </w:tc>
        <w:tc>
          <w:tcPr>
            <w:tcW w:w="1170" w:type="dxa"/>
          </w:tcPr>
          <w:p w:rsidR="00322451" w:rsidRDefault="00322451" w:rsidP="00333000">
            <w:pPr>
              <w:spacing w:after="80"/>
              <w:jc w:val="center"/>
              <w:rPr>
                <w:ins w:id="8413" w:author="Author"/>
              </w:rPr>
            </w:pPr>
          </w:p>
        </w:tc>
        <w:tc>
          <w:tcPr>
            <w:tcW w:w="1238" w:type="dxa"/>
          </w:tcPr>
          <w:p w:rsidR="00322451" w:rsidRDefault="00322451" w:rsidP="00333000">
            <w:pPr>
              <w:spacing w:after="80"/>
              <w:rPr>
                <w:ins w:id="8414" w:author="Author"/>
              </w:rPr>
            </w:pPr>
          </w:p>
        </w:tc>
      </w:tr>
      <w:tr w:rsidR="00BF4227" w:rsidTr="00DD3837">
        <w:trPr>
          <w:trHeight w:val="269"/>
          <w:ins w:id="8415" w:author="Author"/>
        </w:trPr>
        <w:tc>
          <w:tcPr>
            <w:tcW w:w="2898" w:type="dxa"/>
          </w:tcPr>
          <w:p w:rsidR="00BF4227" w:rsidRPr="00261DFE" w:rsidRDefault="00BF4227" w:rsidP="00333000">
            <w:pPr>
              <w:spacing w:after="80"/>
              <w:rPr>
                <w:ins w:id="8416" w:author="Author"/>
                <w:vertAlign w:val="superscript"/>
              </w:rPr>
            </w:pPr>
            <w:ins w:id="8417" w:author="Author">
              <w:r>
                <w:t>DLL_ID</w:t>
              </w:r>
              <w:r w:rsidR="00261DFE">
                <w:rPr>
                  <w:vertAlign w:val="superscript"/>
                </w:rPr>
                <w:t>3</w:t>
              </w:r>
            </w:ins>
          </w:p>
        </w:tc>
        <w:tc>
          <w:tcPr>
            <w:tcW w:w="1260" w:type="dxa"/>
          </w:tcPr>
          <w:p w:rsidR="00BF4227" w:rsidRDefault="00BF4227" w:rsidP="00333000">
            <w:pPr>
              <w:spacing w:after="80"/>
              <w:jc w:val="center"/>
              <w:rPr>
                <w:ins w:id="8418" w:author="Author"/>
              </w:rPr>
            </w:pPr>
            <w:ins w:id="8419" w:author="Author">
              <w:r>
                <w:t>No</w:t>
              </w:r>
            </w:ins>
          </w:p>
        </w:tc>
        <w:tc>
          <w:tcPr>
            <w:tcW w:w="1350" w:type="dxa"/>
          </w:tcPr>
          <w:p w:rsidR="00BF4227" w:rsidRDefault="00BF4227" w:rsidP="00333000">
            <w:pPr>
              <w:spacing w:after="80"/>
              <w:jc w:val="center"/>
              <w:rPr>
                <w:ins w:id="8420" w:author="Author"/>
              </w:rPr>
            </w:pPr>
            <w:ins w:id="8421" w:author="Author">
              <w:r>
                <w:t>--</w:t>
              </w:r>
            </w:ins>
          </w:p>
        </w:tc>
        <w:tc>
          <w:tcPr>
            <w:tcW w:w="810" w:type="dxa"/>
          </w:tcPr>
          <w:p w:rsidR="00BF4227" w:rsidRDefault="00BF4227" w:rsidP="00333000">
            <w:pPr>
              <w:spacing w:after="80"/>
              <w:jc w:val="center"/>
              <w:rPr>
                <w:ins w:id="8422" w:author="Author"/>
              </w:rPr>
            </w:pPr>
          </w:p>
        </w:tc>
        <w:tc>
          <w:tcPr>
            <w:tcW w:w="1080" w:type="dxa"/>
          </w:tcPr>
          <w:p w:rsidR="00BF4227" w:rsidRDefault="00BF4227" w:rsidP="00333000">
            <w:pPr>
              <w:spacing w:after="80"/>
              <w:jc w:val="center"/>
              <w:rPr>
                <w:ins w:id="8423" w:author="Author"/>
              </w:rPr>
            </w:pPr>
            <w:ins w:id="8424" w:author="Author">
              <w:r>
                <w:t>X</w:t>
              </w:r>
            </w:ins>
          </w:p>
        </w:tc>
        <w:tc>
          <w:tcPr>
            <w:tcW w:w="1170" w:type="dxa"/>
          </w:tcPr>
          <w:p w:rsidR="00BF4227" w:rsidRDefault="00BF4227" w:rsidP="00333000">
            <w:pPr>
              <w:spacing w:after="80"/>
              <w:jc w:val="center"/>
              <w:rPr>
                <w:ins w:id="8425" w:author="Author"/>
              </w:rPr>
            </w:pPr>
          </w:p>
        </w:tc>
        <w:tc>
          <w:tcPr>
            <w:tcW w:w="1238" w:type="dxa"/>
          </w:tcPr>
          <w:p w:rsidR="00BF4227" w:rsidRDefault="00BF4227" w:rsidP="00333000">
            <w:pPr>
              <w:spacing w:after="80"/>
              <w:rPr>
                <w:ins w:id="8426" w:author="Author"/>
              </w:rPr>
            </w:pPr>
          </w:p>
        </w:tc>
      </w:tr>
      <w:tr w:rsidR="00BF4227" w:rsidTr="00DD3837">
        <w:trPr>
          <w:trHeight w:val="269"/>
          <w:ins w:id="8427" w:author="Author"/>
        </w:trPr>
        <w:tc>
          <w:tcPr>
            <w:tcW w:w="2898" w:type="dxa"/>
          </w:tcPr>
          <w:p w:rsidR="00BF4227" w:rsidRPr="00261DFE" w:rsidRDefault="00BF4227" w:rsidP="00333000">
            <w:pPr>
              <w:spacing w:after="80"/>
              <w:rPr>
                <w:ins w:id="8428" w:author="Author"/>
                <w:vertAlign w:val="superscript"/>
              </w:rPr>
            </w:pPr>
            <w:ins w:id="8429" w:author="Author">
              <w:r>
                <w:t>DLL_Path</w:t>
              </w:r>
              <w:r w:rsidR="00261DFE">
                <w:rPr>
                  <w:vertAlign w:val="superscript"/>
                </w:rPr>
                <w:t>3</w:t>
              </w:r>
            </w:ins>
          </w:p>
        </w:tc>
        <w:tc>
          <w:tcPr>
            <w:tcW w:w="1260" w:type="dxa"/>
          </w:tcPr>
          <w:p w:rsidR="00BF4227" w:rsidRDefault="00BF4227" w:rsidP="00333000">
            <w:pPr>
              <w:spacing w:after="80"/>
              <w:jc w:val="center"/>
              <w:rPr>
                <w:ins w:id="8430" w:author="Author"/>
              </w:rPr>
            </w:pPr>
            <w:ins w:id="8431" w:author="Author">
              <w:r>
                <w:t>No</w:t>
              </w:r>
            </w:ins>
          </w:p>
        </w:tc>
        <w:tc>
          <w:tcPr>
            <w:tcW w:w="1350" w:type="dxa"/>
          </w:tcPr>
          <w:p w:rsidR="00BF4227" w:rsidRDefault="00BF4227" w:rsidP="00333000">
            <w:pPr>
              <w:spacing w:after="80"/>
              <w:jc w:val="center"/>
              <w:rPr>
                <w:ins w:id="8432" w:author="Author"/>
              </w:rPr>
            </w:pPr>
            <w:ins w:id="8433" w:author="Author">
              <w:r>
                <w:t>--</w:t>
              </w:r>
            </w:ins>
          </w:p>
        </w:tc>
        <w:tc>
          <w:tcPr>
            <w:tcW w:w="810" w:type="dxa"/>
          </w:tcPr>
          <w:p w:rsidR="00BF4227" w:rsidRDefault="00BF4227" w:rsidP="00333000">
            <w:pPr>
              <w:spacing w:after="80"/>
              <w:jc w:val="center"/>
              <w:rPr>
                <w:ins w:id="8434" w:author="Author"/>
              </w:rPr>
            </w:pPr>
          </w:p>
        </w:tc>
        <w:tc>
          <w:tcPr>
            <w:tcW w:w="1080" w:type="dxa"/>
          </w:tcPr>
          <w:p w:rsidR="00BF4227" w:rsidRDefault="00BF4227" w:rsidP="00333000">
            <w:pPr>
              <w:spacing w:after="80"/>
              <w:jc w:val="center"/>
              <w:rPr>
                <w:ins w:id="8435" w:author="Author"/>
              </w:rPr>
            </w:pPr>
            <w:ins w:id="8436" w:author="Author">
              <w:r>
                <w:t>X</w:t>
              </w:r>
            </w:ins>
          </w:p>
        </w:tc>
        <w:tc>
          <w:tcPr>
            <w:tcW w:w="1170" w:type="dxa"/>
          </w:tcPr>
          <w:p w:rsidR="00BF4227" w:rsidRDefault="00BF4227" w:rsidP="00333000">
            <w:pPr>
              <w:spacing w:after="80"/>
              <w:jc w:val="center"/>
              <w:rPr>
                <w:ins w:id="8437" w:author="Author"/>
              </w:rPr>
            </w:pPr>
          </w:p>
        </w:tc>
        <w:tc>
          <w:tcPr>
            <w:tcW w:w="1238" w:type="dxa"/>
          </w:tcPr>
          <w:p w:rsidR="00BF4227" w:rsidRDefault="00BF4227" w:rsidP="00333000">
            <w:pPr>
              <w:spacing w:after="80"/>
              <w:rPr>
                <w:ins w:id="8438" w:author="Author"/>
              </w:rPr>
            </w:pPr>
          </w:p>
        </w:tc>
      </w:tr>
      <w:tr w:rsidR="00BF4227" w:rsidTr="00DD3837">
        <w:trPr>
          <w:trHeight w:val="269"/>
          <w:ins w:id="8439" w:author="Author"/>
        </w:trPr>
        <w:tc>
          <w:tcPr>
            <w:tcW w:w="2898" w:type="dxa"/>
          </w:tcPr>
          <w:p w:rsidR="00BF4227" w:rsidRDefault="00BF4227" w:rsidP="00333000">
            <w:pPr>
              <w:spacing w:after="80"/>
              <w:rPr>
                <w:ins w:id="8440" w:author="Author"/>
              </w:rPr>
            </w:pPr>
            <w:ins w:id="8441" w:author="Author">
              <w:r>
                <w:t>GetWave_Exists</w:t>
              </w:r>
            </w:ins>
          </w:p>
        </w:tc>
        <w:tc>
          <w:tcPr>
            <w:tcW w:w="1260" w:type="dxa"/>
          </w:tcPr>
          <w:p w:rsidR="00BF4227" w:rsidRDefault="00BF4227" w:rsidP="00333000">
            <w:pPr>
              <w:spacing w:after="80"/>
              <w:jc w:val="center"/>
              <w:rPr>
                <w:ins w:id="8442" w:author="Author"/>
              </w:rPr>
            </w:pPr>
            <w:ins w:id="8443" w:author="Author">
              <w:r>
                <w:t>Yes</w:t>
              </w:r>
            </w:ins>
          </w:p>
        </w:tc>
        <w:tc>
          <w:tcPr>
            <w:tcW w:w="1350" w:type="dxa"/>
          </w:tcPr>
          <w:p w:rsidR="00BF4227" w:rsidRDefault="00BF4227" w:rsidP="00333000">
            <w:pPr>
              <w:spacing w:after="80"/>
              <w:jc w:val="center"/>
              <w:rPr>
                <w:ins w:id="8444" w:author="Author"/>
              </w:rPr>
            </w:pPr>
            <w:ins w:id="8445" w:author="Author">
              <w:r>
                <w:t>--</w:t>
              </w:r>
            </w:ins>
          </w:p>
        </w:tc>
        <w:tc>
          <w:tcPr>
            <w:tcW w:w="810" w:type="dxa"/>
          </w:tcPr>
          <w:p w:rsidR="00BF4227" w:rsidRDefault="00BF4227" w:rsidP="00333000">
            <w:pPr>
              <w:spacing w:after="80"/>
              <w:jc w:val="center"/>
              <w:rPr>
                <w:ins w:id="8446" w:author="Author"/>
              </w:rPr>
            </w:pPr>
            <w:ins w:id="8447" w:author="Author">
              <w:r>
                <w:t>X</w:t>
              </w:r>
            </w:ins>
          </w:p>
        </w:tc>
        <w:tc>
          <w:tcPr>
            <w:tcW w:w="1080" w:type="dxa"/>
          </w:tcPr>
          <w:p w:rsidR="00BF4227" w:rsidRDefault="00BF4227" w:rsidP="00333000">
            <w:pPr>
              <w:spacing w:after="80"/>
              <w:jc w:val="center"/>
              <w:rPr>
                <w:ins w:id="8448" w:author="Author"/>
              </w:rPr>
            </w:pPr>
          </w:p>
        </w:tc>
        <w:tc>
          <w:tcPr>
            <w:tcW w:w="1170" w:type="dxa"/>
          </w:tcPr>
          <w:p w:rsidR="00BF4227" w:rsidRDefault="00BF4227" w:rsidP="00333000">
            <w:pPr>
              <w:spacing w:after="80"/>
              <w:jc w:val="center"/>
              <w:rPr>
                <w:ins w:id="8449" w:author="Author"/>
              </w:rPr>
            </w:pPr>
          </w:p>
        </w:tc>
        <w:tc>
          <w:tcPr>
            <w:tcW w:w="1238" w:type="dxa"/>
          </w:tcPr>
          <w:p w:rsidR="00BF4227" w:rsidRDefault="00BF4227" w:rsidP="00333000">
            <w:pPr>
              <w:spacing w:after="80"/>
              <w:rPr>
                <w:ins w:id="8450" w:author="Author"/>
              </w:rPr>
            </w:pPr>
          </w:p>
        </w:tc>
      </w:tr>
      <w:tr w:rsidR="00BF4227" w:rsidTr="00DD3837">
        <w:trPr>
          <w:trHeight w:val="269"/>
          <w:ins w:id="8451" w:author="Author"/>
        </w:trPr>
        <w:tc>
          <w:tcPr>
            <w:tcW w:w="2898" w:type="dxa"/>
          </w:tcPr>
          <w:p w:rsidR="00BF4227" w:rsidRDefault="00BF4227" w:rsidP="00333000">
            <w:pPr>
              <w:spacing w:after="80"/>
              <w:rPr>
                <w:ins w:id="8452" w:author="Author"/>
                <w:rFonts w:cs="Arial"/>
                <w:b/>
              </w:rPr>
            </w:pPr>
            <w:ins w:id="8453" w:author="Author">
              <w:r>
                <w:t>Ignore_Bits</w:t>
              </w:r>
            </w:ins>
          </w:p>
        </w:tc>
        <w:tc>
          <w:tcPr>
            <w:tcW w:w="1260" w:type="dxa"/>
          </w:tcPr>
          <w:p w:rsidR="00BF4227" w:rsidRDefault="00BF4227" w:rsidP="00333000">
            <w:pPr>
              <w:spacing w:after="80"/>
              <w:jc w:val="center"/>
              <w:rPr>
                <w:ins w:id="8454" w:author="Author"/>
                <w:rFonts w:cs="Arial"/>
                <w:b/>
              </w:rPr>
            </w:pPr>
            <w:ins w:id="8455" w:author="Author">
              <w:r>
                <w:t>No</w:t>
              </w:r>
            </w:ins>
          </w:p>
        </w:tc>
        <w:tc>
          <w:tcPr>
            <w:tcW w:w="1350" w:type="dxa"/>
          </w:tcPr>
          <w:p w:rsidR="00BF4227" w:rsidRDefault="00BF4227" w:rsidP="00333000">
            <w:pPr>
              <w:spacing w:after="80"/>
              <w:jc w:val="center"/>
              <w:rPr>
                <w:ins w:id="8456" w:author="Author"/>
                <w:rFonts w:cs="Arial"/>
                <w:b/>
              </w:rPr>
            </w:pPr>
            <w:ins w:id="8457" w:author="Author">
              <w:r>
                <w:t>0</w:t>
              </w:r>
            </w:ins>
          </w:p>
        </w:tc>
        <w:tc>
          <w:tcPr>
            <w:tcW w:w="810" w:type="dxa"/>
          </w:tcPr>
          <w:p w:rsidR="00BF4227" w:rsidRDefault="00BF4227" w:rsidP="00333000">
            <w:pPr>
              <w:spacing w:after="80"/>
              <w:jc w:val="center"/>
              <w:rPr>
                <w:ins w:id="8458" w:author="Author"/>
                <w:rFonts w:cs="Arial"/>
                <w:b/>
              </w:rPr>
            </w:pPr>
            <w:ins w:id="8459" w:author="Author">
              <w:r>
                <w:t>X</w:t>
              </w:r>
            </w:ins>
          </w:p>
        </w:tc>
        <w:tc>
          <w:tcPr>
            <w:tcW w:w="1080" w:type="dxa"/>
          </w:tcPr>
          <w:p w:rsidR="00BF4227" w:rsidRDefault="00BF4227" w:rsidP="00333000">
            <w:pPr>
              <w:spacing w:after="80"/>
              <w:jc w:val="center"/>
              <w:rPr>
                <w:ins w:id="8460" w:author="Author"/>
              </w:rPr>
            </w:pPr>
          </w:p>
        </w:tc>
        <w:tc>
          <w:tcPr>
            <w:tcW w:w="1170" w:type="dxa"/>
          </w:tcPr>
          <w:p w:rsidR="00BF4227" w:rsidRDefault="00BF4227" w:rsidP="00333000">
            <w:pPr>
              <w:spacing w:after="80"/>
              <w:jc w:val="center"/>
              <w:rPr>
                <w:ins w:id="8461" w:author="Author"/>
              </w:rPr>
            </w:pPr>
          </w:p>
        </w:tc>
        <w:tc>
          <w:tcPr>
            <w:tcW w:w="1238" w:type="dxa"/>
          </w:tcPr>
          <w:p w:rsidR="00BF4227" w:rsidRDefault="00BF4227" w:rsidP="00333000">
            <w:pPr>
              <w:spacing w:after="80"/>
              <w:rPr>
                <w:ins w:id="8462" w:author="Author"/>
              </w:rPr>
            </w:pPr>
          </w:p>
        </w:tc>
      </w:tr>
      <w:tr w:rsidR="00BF4227" w:rsidTr="00DD3837">
        <w:trPr>
          <w:ins w:id="8463" w:author="Author"/>
        </w:trPr>
        <w:tc>
          <w:tcPr>
            <w:tcW w:w="2898" w:type="dxa"/>
          </w:tcPr>
          <w:p w:rsidR="00BF4227" w:rsidRDefault="00BF4227" w:rsidP="00333000">
            <w:pPr>
              <w:spacing w:after="80"/>
              <w:rPr>
                <w:ins w:id="8464" w:author="Author"/>
                <w:rFonts w:cs="Arial"/>
                <w:b/>
              </w:rPr>
            </w:pPr>
            <w:ins w:id="8465" w:author="Author">
              <w:r>
                <w:t>Init_Returns_Impulse</w:t>
              </w:r>
            </w:ins>
          </w:p>
        </w:tc>
        <w:tc>
          <w:tcPr>
            <w:tcW w:w="1260" w:type="dxa"/>
          </w:tcPr>
          <w:p w:rsidR="00BF4227" w:rsidRDefault="00BF4227" w:rsidP="00333000">
            <w:pPr>
              <w:spacing w:after="80"/>
              <w:jc w:val="center"/>
              <w:rPr>
                <w:ins w:id="8466" w:author="Author"/>
                <w:rFonts w:cs="Arial"/>
                <w:b/>
              </w:rPr>
            </w:pPr>
            <w:ins w:id="8467" w:author="Author">
              <w:r>
                <w:t>Yes</w:t>
              </w:r>
            </w:ins>
          </w:p>
        </w:tc>
        <w:tc>
          <w:tcPr>
            <w:tcW w:w="1350" w:type="dxa"/>
          </w:tcPr>
          <w:p w:rsidR="00BF4227" w:rsidRDefault="00BF4227" w:rsidP="00333000">
            <w:pPr>
              <w:spacing w:after="80"/>
              <w:jc w:val="center"/>
              <w:rPr>
                <w:ins w:id="8468" w:author="Author"/>
                <w:rFonts w:cs="Arial"/>
                <w:b/>
              </w:rPr>
            </w:pPr>
            <w:ins w:id="8469" w:author="Author">
              <w:r>
                <w:t>--</w:t>
              </w:r>
            </w:ins>
          </w:p>
        </w:tc>
        <w:tc>
          <w:tcPr>
            <w:tcW w:w="810" w:type="dxa"/>
          </w:tcPr>
          <w:p w:rsidR="00BF4227" w:rsidRDefault="00BF4227" w:rsidP="00333000">
            <w:pPr>
              <w:spacing w:after="80"/>
              <w:jc w:val="center"/>
              <w:rPr>
                <w:ins w:id="8470" w:author="Author"/>
                <w:rFonts w:cs="Arial"/>
                <w:b/>
              </w:rPr>
            </w:pPr>
            <w:ins w:id="8471" w:author="Author">
              <w:r>
                <w:t>X</w:t>
              </w:r>
            </w:ins>
          </w:p>
        </w:tc>
        <w:tc>
          <w:tcPr>
            <w:tcW w:w="1080" w:type="dxa"/>
          </w:tcPr>
          <w:p w:rsidR="00BF4227" w:rsidRDefault="00BF4227" w:rsidP="00333000">
            <w:pPr>
              <w:spacing w:after="80"/>
              <w:jc w:val="center"/>
              <w:rPr>
                <w:ins w:id="8472" w:author="Author"/>
              </w:rPr>
            </w:pPr>
          </w:p>
        </w:tc>
        <w:tc>
          <w:tcPr>
            <w:tcW w:w="1170" w:type="dxa"/>
          </w:tcPr>
          <w:p w:rsidR="00BF4227" w:rsidRDefault="00BF4227" w:rsidP="00333000">
            <w:pPr>
              <w:spacing w:after="80"/>
              <w:jc w:val="center"/>
              <w:rPr>
                <w:ins w:id="8473" w:author="Author"/>
              </w:rPr>
            </w:pPr>
          </w:p>
        </w:tc>
        <w:tc>
          <w:tcPr>
            <w:tcW w:w="1238" w:type="dxa"/>
          </w:tcPr>
          <w:p w:rsidR="00BF4227" w:rsidRDefault="00BF4227" w:rsidP="00333000">
            <w:pPr>
              <w:spacing w:after="80"/>
              <w:rPr>
                <w:ins w:id="8474" w:author="Author"/>
              </w:rPr>
            </w:pPr>
          </w:p>
        </w:tc>
      </w:tr>
      <w:tr w:rsidR="00BF4227" w:rsidTr="00DD3837">
        <w:trPr>
          <w:ins w:id="8475" w:author="Author"/>
        </w:trPr>
        <w:tc>
          <w:tcPr>
            <w:tcW w:w="2898" w:type="dxa"/>
          </w:tcPr>
          <w:p w:rsidR="00BF4227" w:rsidRDefault="00BF4227" w:rsidP="00333000">
            <w:pPr>
              <w:spacing w:after="80"/>
              <w:rPr>
                <w:ins w:id="8476" w:author="Author"/>
                <w:rFonts w:cs="Arial"/>
                <w:b/>
              </w:rPr>
            </w:pPr>
            <w:ins w:id="8477" w:author="Author">
              <w:r>
                <w:t>Max_Init_Aggressors</w:t>
              </w:r>
            </w:ins>
          </w:p>
        </w:tc>
        <w:tc>
          <w:tcPr>
            <w:tcW w:w="1260" w:type="dxa"/>
          </w:tcPr>
          <w:p w:rsidR="00BF4227" w:rsidRDefault="00BF4227" w:rsidP="00333000">
            <w:pPr>
              <w:spacing w:after="80"/>
              <w:jc w:val="center"/>
              <w:rPr>
                <w:ins w:id="8478" w:author="Author"/>
                <w:rFonts w:cs="Arial"/>
                <w:b/>
              </w:rPr>
            </w:pPr>
            <w:ins w:id="8479" w:author="Author">
              <w:r>
                <w:t>No</w:t>
              </w:r>
            </w:ins>
          </w:p>
        </w:tc>
        <w:tc>
          <w:tcPr>
            <w:tcW w:w="1350" w:type="dxa"/>
          </w:tcPr>
          <w:p w:rsidR="00BF4227" w:rsidRDefault="00BF4227" w:rsidP="00333000">
            <w:pPr>
              <w:spacing w:after="80"/>
              <w:jc w:val="center"/>
              <w:rPr>
                <w:ins w:id="8480" w:author="Author"/>
                <w:rFonts w:cs="Arial"/>
                <w:b/>
              </w:rPr>
            </w:pPr>
            <w:ins w:id="8481" w:author="Author">
              <w:r>
                <w:t>0</w:t>
              </w:r>
            </w:ins>
          </w:p>
        </w:tc>
        <w:tc>
          <w:tcPr>
            <w:tcW w:w="810" w:type="dxa"/>
          </w:tcPr>
          <w:p w:rsidR="00BF4227" w:rsidRDefault="00BF4227" w:rsidP="00333000">
            <w:pPr>
              <w:spacing w:after="80"/>
              <w:jc w:val="center"/>
              <w:rPr>
                <w:ins w:id="8482" w:author="Author"/>
                <w:rFonts w:cs="Arial"/>
                <w:b/>
              </w:rPr>
            </w:pPr>
            <w:ins w:id="8483" w:author="Author">
              <w:r>
                <w:t>X</w:t>
              </w:r>
            </w:ins>
          </w:p>
        </w:tc>
        <w:tc>
          <w:tcPr>
            <w:tcW w:w="1080" w:type="dxa"/>
          </w:tcPr>
          <w:p w:rsidR="00BF4227" w:rsidRDefault="00BF4227" w:rsidP="00333000">
            <w:pPr>
              <w:spacing w:after="80"/>
              <w:jc w:val="center"/>
              <w:rPr>
                <w:ins w:id="8484" w:author="Author"/>
              </w:rPr>
            </w:pPr>
          </w:p>
        </w:tc>
        <w:tc>
          <w:tcPr>
            <w:tcW w:w="1170" w:type="dxa"/>
          </w:tcPr>
          <w:p w:rsidR="00BF4227" w:rsidRDefault="00BF4227" w:rsidP="00333000">
            <w:pPr>
              <w:spacing w:after="80"/>
              <w:jc w:val="center"/>
              <w:rPr>
                <w:ins w:id="8485" w:author="Author"/>
              </w:rPr>
            </w:pPr>
          </w:p>
        </w:tc>
        <w:tc>
          <w:tcPr>
            <w:tcW w:w="1238" w:type="dxa"/>
          </w:tcPr>
          <w:p w:rsidR="00BF4227" w:rsidRDefault="00BF4227" w:rsidP="00333000">
            <w:pPr>
              <w:spacing w:after="80"/>
              <w:rPr>
                <w:ins w:id="8486" w:author="Author"/>
              </w:rPr>
            </w:pPr>
          </w:p>
        </w:tc>
      </w:tr>
      <w:tr w:rsidR="00BF4227" w:rsidTr="00DD3837">
        <w:trPr>
          <w:ins w:id="8487" w:author="Author"/>
        </w:trPr>
        <w:tc>
          <w:tcPr>
            <w:tcW w:w="2898" w:type="dxa"/>
          </w:tcPr>
          <w:p w:rsidR="00BF4227" w:rsidRDefault="00BF4227" w:rsidP="00333000">
            <w:pPr>
              <w:spacing w:after="80"/>
              <w:rPr>
                <w:ins w:id="8488" w:author="Author"/>
                <w:rFonts w:cs="Arial"/>
                <w:b/>
              </w:rPr>
            </w:pPr>
            <w:ins w:id="8489" w:author="Author">
              <w:r>
                <w:t>Repeater_Type</w:t>
              </w:r>
              <w:r w:rsidR="00010C6C" w:rsidRPr="00010C6C">
                <w:rPr>
                  <w:vertAlign w:val="superscript"/>
                </w:rPr>
                <w:t>3</w:t>
              </w:r>
            </w:ins>
          </w:p>
        </w:tc>
        <w:tc>
          <w:tcPr>
            <w:tcW w:w="1260" w:type="dxa"/>
          </w:tcPr>
          <w:p w:rsidR="00BF4227" w:rsidRDefault="00BF4227" w:rsidP="00333000">
            <w:pPr>
              <w:spacing w:after="80"/>
              <w:jc w:val="center"/>
              <w:rPr>
                <w:ins w:id="8490" w:author="Author"/>
                <w:rFonts w:cs="Arial"/>
                <w:b/>
              </w:rPr>
            </w:pPr>
            <w:ins w:id="8491" w:author="Author">
              <w:r>
                <w:t>No</w:t>
              </w:r>
            </w:ins>
          </w:p>
        </w:tc>
        <w:tc>
          <w:tcPr>
            <w:tcW w:w="1350" w:type="dxa"/>
          </w:tcPr>
          <w:p w:rsidR="00BF4227" w:rsidRDefault="00BF4227" w:rsidP="00333000">
            <w:pPr>
              <w:spacing w:after="80"/>
              <w:jc w:val="center"/>
              <w:rPr>
                <w:ins w:id="8492" w:author="Author"/>
                <w:rFonts w:cs="Arial"/>
                <w:b/>
              </w:rPr>
            </w:pPr>
            <w:ins w:id="8493" w:author="Author">
              <w:r>
                <w:t>--</w:t>
              </w:r>
            </w:ins>
          </w:p>
        </w:tc>
        <w:tc>
          <w:tcPr>
            <w:tcW w:w="810" w:type="dxa"/>
          </w:tcPr>
          <w:p w:rsidR="00BF4227" w:rsidRDefault="00BF4227" w:rsidP="00333000">
            <w:pPr>
              <w:spacing w:after="80"/>
              <w:jc w:val="center"/>
              <w:rPr>
                <w:ins w:id="8494" w:author="Author"/>
                <w:rFonts w:cs="Arial"/>
                <w:b/>
              </w:rPr>
            </w:pPr>
            <w:ins w:id="8495" w:author="Author">
              <w:r>
                <w:t>X</w:t>
              </w:r>
            </w:ins>
          </w:p>
        </w:tc>
        <w:tc>
          <w:tcPr>
            <w:tcW w:w="1080" w:type="dxa"/>
          </w:tcPr>
          <w:p w:rsidR="00BF4227" w:rsidRDefault="00BF4227" w:rsidP="00333000">
            <w:pPr>
              <w:spacing w:after="80"/>
              <w:jc w:val="center"/>
              <w:rPr>
                <w:ins w:id="8496" w:author="Author"/>
              </w:rPr>
            </w:pPr>
          </w:p>
        </w:tc>
        <w:tc>
          <w:tcPr>
            <w:tcW w:w="1170" w:type="dxa"/>
          </w:tcPr>
          <w:p w:rsidR="00BF4227" w:rsidRDefault="00BF4227" w:rsidP="00333000">
            <w:pPr>
              <w:spacing w:after="80"/>
              <w:jc w:val="center"/>
              <w:rPr>
                <w:ins w:id="8497" w:author="Author"/>
              </w:rPr>
            </w:pPr>
          </w:p>
        </w:tc>
        <w:tc>
          <w:tcPr>
            <w:tcW w:w="1238" w:type="dxa"/>
          </w:tcPr>
          <w:p w:rsidR="00BF4227" w:rsidRDefault="00BF4227" w:rsidP="00333000">
            <w:pPr>
              <w:spacing w:after="80"/>
              <w:rPr>
                <w:ins w:id="8498" w:author="Author"/>
              </w:rPr>
            </w:pPr>
          </w:p>
        </w:tc>
      </w:tr>
      <w:tr w:rsidR="00D80167" w:rsidTr="00DD3837">
        <w:trPr>
          <w:ins w:id="8499" w:author="Author"/>
        </w:trPr>
        <w:tc>
          <w:tcPr>
            <w:tcW w:w="2898" w:type="dxa"/>
          </w:tcPr>
          <w:p w:rsidR="00D80167" w:rsidRDefault="00D80167" w:rsidP="00333000">
            <w:pPr>
              <w:spacing w:after="80"/>
              <w:rPr>
                <w:ins w:id="8500" w:author="Author"/>
                <w:rFonts w:cs="Arial"/>
                <w:b/>
              </w:rPr>
            </w:pPr>
            <w:ins w:id="8501" w:author="Author">
              <w:r w:rsidRPr="008A3139">
                <w:rPr>
                  <w:rFonts w:cs="Arial"/>
                </w:rPr>
                <w:t>Rx_Clock_PDF</w:t>
              </w:r>
            </w:ins>
          </w:p>
        </w:tc>
        <w:tc>
          <w:tcPr>
            <w:tcW w:w="1260" w:type="dxa"/>
          </w:tcPr>
          <w:p w:rsidR="00D80167" w:rsidRDefault="00D80167" w:rsidP="00333000">
            <w:pPr>
              <w:spacing w:after="80"/>
              <w:jc w:val="center"/>
              <w:rPr>
                <w:ins w:id="8502" w:author="Author"/>
                <w:rFonts w:cs="Arial"/>
                <w:b/>
              </w:rPr>
            </w:pPr>
            <w:ins w:id="8503" w:author="Author">
              <w:r>
                <w:t>No</w:t>
              </w:r>
            </w:ins>
          </w:p>
        </w:tc>
        <w:tc>
          <w:tcPr>
            <w:tcW w:w="1350" w:type="dxa"/>
          </w:tcPr>
          <w:p w:rsidR="00D80167" w:rsidRDefault="00D80167" w:rsidP="00333000">
            <w:pPr>
              <w:spacing w:after="80"/>
              <w:jc w:val="center"/>
              <w:rPr>
                <w:ins w:id="8504" w:author="Author"/>
                <w:rFonts w:cs="Arial"/>
                <w:b/>
              </w:rPr>
            </w:pPr>
            <w:ins w:id="8505" w:author="Author">
              <w:r>
                <w:t>Clock Centered</w:t>
              </w:r>
            </w:ins>
          </w:p>
        </w:tc>
        <w:tc>
          <w:tcPr>
            <w:tcW w:w="810" w:type="dxa"/>
          </w:tcPr>
          <w:p w:rsidR="00D80167" w:rsidRDefault="00D80167" w:rsidP="00333000">
            <w:pPr>
              <w:spacing w:after="80"/>
              <w:jc w:val="center"/>
              <w:rPr>
                <w:ins w:id="8506" w:author="Author"/>
                <w:rFonts w:cs="Arial"/>
                <w:b/>
              </w:rPr>
            </w:pPr>
            <w:ins w:id="8507" w:author="Author">
              <w:r>
                <w:t>X</w:t>
              </w:r>
            </w:ins>
          </w:p>
        </w:tc>
        <w:tc>
          <w:tcPr>
            <w:tcW w:w="1080" w:type="dxa"/>
          </w:tcPr>
          <w:p w:rsidR="00D80167" w:rsidRDefault="00D80167" w:rsidP="00333000">
            <w:pPr>
              <w:spacing w:after="80"/>
              <w:jc w:val="center"/>
              <w:rPr>
                <w:ins w:id="8508" w:author="Author"/>
              </w:rPr>
            </w:pPr>
          </w:p>
        </w:tc>
        <w:tc>
          <w:tcPr>
            <w:tcW w:w="1170" w:type="dxa"/>
          </w:tcPr>
          <w:p w:rsidR="00D80167" w:rsidRDefault="00D80167" w:rsidP="00333000">
            <w:pPr>
              <w:spacing w:after="80"/>
              <w:jc w:val="center"/>
              <w:rPr>
                <w:ins w:id="8509" w:author="Author"/>
              </w:rPr>
            </w:pPr>
            <w:ins w:id="8510" w:author="Author">
              <w:r w:rsidRPr="008A3139">
                <w:rPr>
                  <w:rFonts w:cs="Arial"/>
                </w:rPr>
                <w:t>X</w:t>
              </w:r>
            </w:ins>
          </w:p>
        </w:tc>
        <w:tc>
          <w:tcPr>
            <w:tcW w:w="1238" w:type="dxa"/>
          </w:tcPr>
          <w:p w:rsidR="00D80167" w:rsidRDefault="00D80167" w:rsidP="00333000">
            <w:pPr>
              <w:spacing w:after="80"/>
              <w:rPr>
                <w:ins w:id="8511" w:author="Author"/>
              </w:rPr>
            </w:pPr>
          </w:p>
        </w:tc>
      </w:tr>
      <w:tr w:rsidR="00D80167" w:rsidTr="00DD3837">
        <w:trPr>
          <w:ins w:id="8512" w:author="Author"/>
        </w:trPr>
        <w:tc>
          <w:tcPr>
            <w:tcW w:w="2898" w:type="dxa"/>
          </w:tcPr>
          <w:p w:rsidR="00D80167" w:rsidRPr="00261DFE" w:rsidRDefault="00010C6C" w:rsidP="00333000">
            <w:pPr>
              <w:spacing w:after="80"/>
              <w:rPr>
                <w:ins w:id="8513" w:author="Author"/>
                <w:sz w:val="22"/>
                <w:szCs w:val="22"/>
              </w:rPr>
            </w:pPr>
            <w:ins w:id="8514" w:author="Author">
              <w:r w:rsidRPr="00010C6C">
                <w:rPr>
                  <w:rFonts w:cs="Arial"/>
                  <w:sz w:val="22"/>
                  <w:szCs w:val="22"/>
                </w:rPr>
                <w:t>Rx_Clock_Recovery_DCD</w:t>
              </w:r>
              <w:r w:rsidRPr="00010C6C">
                <w:rPr>
                  <w:rFonts w:cs="Arial"/>
                  <w:sz w:val="22"/>
                  <w:szCs w:val="22"/>
                  <w:vertAlign w:val="superscript"/>
                </w:rPr>
                <w:t>3</w:t>
              </w:r>
            </w:ins>
          </w:p>
        </w:tc>
        <w:tc>
          <w:tcPr>
            <w:tcW w:w="1260" w:type="dxa"/>
          </w:tcPr>
          <w:p w:rsidR="00D80167" w:rsidRDefault="00D80167" w:rsidP="00333000">
            <w:pPr>
              <w:spacing w:after="80"/>
              <w:jc w:val="center"/>
              <w:rPr>
                <w:ins w:id="8515" w:author="Author"/>
              </w:rPr>
            </w:pPr>
            <w:ins w:id="8516" w:author="Author">
              <w:r>
                <w:t>No</w:t>
              </w:r>
            </w:ins>
          </w:p>
        </w:tc>
        <w:tc>
          <w:tcPr>
            <w:tcW w:w="1350" w:type="dxa"/>
          </w:tcPr>
          <w:p w:rsidR="00D80167" w:rsidRDefault="00D80167" w:rsidP="00333000">
            <w:pPr>
              <w:spacing w:after="80"/>
              <w:jc w:val="center"/>
              <w:rPr>
                <w:ins w:id="8517" w:author="Author"/>
              </w:rPr>
            </w:pPr>
            <w:ins w:id="8518" w:author="Author">
              <w:r>
                <w:t>0</w:t>
              </w:r>
            </w:ins>
          </w:p>
        </w:tc>
        <w:tc>
          <w:tcPr>
            <w:tcW w:w="810" w:type="dxa"/>
          </w:tcPr>
          <w:p w:rsidR="00D80167" w:rsidRDefault="00D80167" w:rsidP="00333000">
            <w:pPr>
              <w:spacing w:after="80"/>
              <w:jc w:val="center"/>
              <w:rPr>
                <w:ins w:id="8519" w:author="Author"/>
              </w:rPr>
            </w:pPr>
            <w:ins w:id="8520" w:author="Author">
              <w:r>
                <w:t>X</w:t>
              </w:r>
            </w:ins>
          </w:p>
        </w:tc>
        <w:tc>
          <w:tcPr>
            <w:tcW w:w="1080" w:type="dxa"/>
          </w:tcPr>
          <w:p w:rsidR="00D80167" w:rsidRDefault="00D80167" w:rsidP="00333000">
            <w:pPr>
              <w:spacing w:after="80"/>
              <w:jc w:val="center"/>
              <w:rPr>
                <w:ins w:id="8521" w:author="Author"/>
              </w:rPr>
            </w:pPr>
          </w:p>
        </w:tc>
        <w:tc>
          <w:tcPr>
            <w:tcW w:w="1170" w:type="dxa"/>
          </w:tcPr>
          <w:p w:rsidR="00D80167" w:rsidRDefault="00D80167" w:rsidP="00333000">
            <w:pPr>
              <w:spacing w:after="80"/>
              <w:jc w:val="center"/>
              <w:rPr>
                <w:ins w:id="8522" w:author="Author"/>
              </w:rPr>
            </w:pPr>
            <w:ins w:id="8523" w:author="Author">
              <w:r w:rsidRPr="008A3139">
                <w:t>X</w:t>
              </w:r>
            </w:ins>
          </w:p>
        </w:tc>
        <w:tc>
          <w:tcPr>
            <w:tcW w:w="1238" w:type="dxa"/>
          </w:tcPr>
          <w:p w:rsidR="00D80167" w:rsidRDefault="00D80167" w:rsidP="00333000">
            <w:pPr>
              <w:spacing w:after="80"/>
              <w:rPr>
                <w:ins w:id="8524" w:author="Author"/>
              </w:rPr>
            </w:pPr>
          </w:p>
        </w:tc>
      </w:tr>
      <w:tr w:rsidR="00D80167" w:rsidTr="00DD3837">
        <w:trPr>
          <w:ins w:id="8525" w:author="Author"/>
        </w:trPr>
        <w:tc>
          <w:tcPr>
            <w:tcW w:w="2898" w:type="dxa"/>
          </w:tcPr>
          <w:p w:rsidR="00D80167" w:rsidRDefault="00D80167" w:rsidP="00333000">
            <w:pPr>
              <w:spacing w:after="80"/>
              <w:rPr>
                <w:ins w:id="8526" w:author="Author"/>
              </w:rPr>
            </w:pPr>
            <w:ins w:id="8527" w:author="Author">
              <w:r w:rsidRPr="008A3139">
                <w:rPr>
                  <w:rFonts w:cs="Arial"/>
                </w:rPr>
                <w:t>Rx_Clock_Recovery_Dj</w:t>
              </w:r>
              <w:r w:rsidR="00A91C06">
                <w:rPr>
                  <w:rFonts w:cs="Arial"/>
                  <w:vertAlign w:val="superscript"/>
                </w:rPr>
                <w:t>3</w:t>
              </w:r>
            </w:ins>
          </w:p>
        </w:tc>
        <w:tc>
          <w:tcPr>
            <w:tcW w:w="1260" w:type="dxa"/>
          </w:tcPr>
          <w:p w:rsidR="00D80167" w:rsidRDefault="00D80167" w:rsidP="00333000">
            <w:pPr>
              <w:spacing w:after="80"/>
              <w:jc w:val="center"/>
              <w:rPr>
                <w:ins w:id="8528" w:author="Author"/>
              </w:rPr>
            </w:pPr>
            <w:ins w:id="8529" w:author="Author">
              <w:r>
                <w:t>No</w:t>
              </w:r>
            </w:ins>
          </w:p>
        </w:tc>
        <w:tc>
          <w:tcPr>
            <w:tcW w:w="1350" w:type="dxa"/>
          </w:tcPr>
          <w:p w:rsidR="00D80167" w:rsidRDefault="00D80167" w:rsidP="00333000">
            <w:pPr>
              <w:spacing w:after="80"/>
              <w:jc w:val="center"/>
              <w:rPr>
                <w:ins w:id="8530" w:author="Author"/>
              </w:rPr>
            </w:pPr>
            <w:ins w:id="8531" w:author="Author">
              <w:r>
                <w:t>0</w:t>
              </w:r>
            </w:ins>
          </w:p>
        </w:tc>
        <w:tc>
          <w:tcPr>
            <w:tcW w:w="810" w:type="dxa"/>
          </w:tcPr>
          <w:p w:rsidR="00D80167" w:rsidRDefault="00D80167" w:rsidP="00333000">
            <w:pPr>
              <w:spacing w:after="80"/>
              <w:jc w:val="center"/>
              <w:rPr>
                <w:ins w:id="8532" w:author="Author"/>
              </w:rPr>
            </w:pPr>
            <w:ins w:id="8533" w:author="Author">
              <w:r>
                <w:t>X</w:t>
              </w:r>
            </w:ins>
          </w:p>
        </w:tc>
        <w:tc>
          <w:tcPr>
            <w:tcW w:w="1080" w:type="dxa"/>
          </w:tcPr>
          <w:p w:rsidR="00D80167" w:rsidRDefault="00D80167" w:rsidP="00333000">
            <w:pPr>
              <w:spacing w:after="80"/>
              <w:jc w:val="center"/>
              <w:rPr>
                <w:ins w:id="8534" w:author="Author"/>
              </w:rPr>
            </w:pPr>
          </w:p>
        </w:tc>
        <w:tc>
          <w:tcPr>
            <w:tcW w:w="1170" w:type="dxa"/>
          </w:tcPr>
          <w:p w:rsidR="00D80167" w:rsidRDefault="00D80167" w:rsidP="00333000">
            <w:pPr>
              <w:spacing w:after="80"/>
              <w:jc w:val="center"/>
              <w:rPr>
                <w:ins w:id="8535" w:author="Author"/>
              </w:rPr>
            </w:pPr>
            <w:ins w:id="8536" w:author="Author">
              <w:r w:rsidRPr="008A3139">
                <w:rPr>
                  <w:rFonts w:cs="Arial"/>
                </w:rPr>
                <w:t>X</w:t>
              </w:r>
            </w:ins>
          </w:p>
        </w:tc>
        <w:tc>
          <w:tcPr>
            <w:tcW w:w="1238" w:type="dxa"/>
          </w:tcPr>
          <w:p w:rsidR="00D80167" w:rsidRDefault="00D80167" w:rsidP="00333000">
            <w:pPr>
              <w:spacing w:after="80"/>
              <w:rPr>
                <w:ins w:id="8537" w:author="Author"/>
              </w:rPr>
            </w:pPr>
          </w:p>
        </w:tc>
      </w:tr>
      <w:tr w:rsidR="00D80167" w:rsidTr="00DD3837">
        <w:trPr>
          <w:ins w:id="8538" w:author="Author"/>
        </w:trPr>
        <w:tc>
          <w:tcPr>
            <w:tcW w:w="2898" w:type="dxa"/>
          </w:tcPr>
          <w:p w:rsidR="00D80167" w:rsidRPr="00261DFE" w:rsidRDefault="00010C6C" w:rsidP="00333000">
            <w:pPr>
              <w:spacing w:after="80"/>
              <w:rPr>
                <w:ins w:id="8539" w:author="Author"/>
                <w:sz w:val="22"/>
                <w:szCs w:val="22"/>
              </w:rPr>
            </w:pPr>
            <w:ins w:id="8540" w:author="Author">
              <w:r w:rsidRPr="00010C6C">
                <w:rPr>
                  <w:rFonts w:cs="Arial"/>
                  <w:sz w:val="22"/>
                  <w:szCs w:val="22"/>
                </w:rPr>
                <w:t>Rx_Clock_Recovery_Mean</w:t>
              </w:r>
              <w:r w:rsidRPr="00010C6C">
                <w:rPr>
                  <w:rFonts w:cs="Arial"/>
                  <w:sz w:val="22"/>
                  <w:szCs w:val="22"/>
                  <w:vertAlign w:val="superscript"/>
                </w:rPr>
                <w:t>3</w:t>
              </w:r>
            </w:ins>
          </w:p>
        </w:tc>
        <w:tc>
          <w:tcPr>
            <w:tcW w:w="1260" w:type="dxa"/>
          </w:tcPr>
          <w:p w:rsidR="00D80167" w:rsidRDefault="00D80167" w:rsidP="00333000">
            <w:pPr>
              <w:spacing w:after="80"/>
              <w:jc w:val="center"/>
              <w:rPr>
                <w:ins w:id="8541" w:author="Author"/>
              </w:rPr>
            </w:pPr>
            <w:ins w:id="8542" w:author="Author">
              <w:r>
                <w:t>No</w:t>
              </w:r>
            </w:ins>
          </w:p>
        </w:tc>
        <w:tc>
          <w:tcPr>
            <w:tcW w:w="1350" w:type="dxa"/>
          </w:tcPr>
          <w:p w:rsidR="00D80167" w:rsidRDefault="00D80167" w:rsidP="00333000">
            <w:pPr>
              <w:spacing w:after="80"/>
              <w:jc w:val="center"/>
              <w:rPr>
                <w:ins w:id="8543" w:author="Author"/>
              </w:rPr>
            </w:pPr>
            <w:ins w:id="8544" w:author="Author">
              <w:r>
                <w:t>0</w:t>
              </w:r>
            </w:ins>
          </w:p>
        </w:tc>
        <w:tc>
          <w:tcPr>
            <w:tcW w:w="810" w:type="dxa"/>
          </w:tcPr>
          <w:p w:rsidR="00D80167" w:rsidRDefault="00D80167" w:rsidP="00333000">
            <w:pPr>
              <w:spacing w:after="80"/>
              <w:jc w:val="center"/>
              <w:rPr>
                <w:ins w:id="8545" w:author="Author"/>
              </w:rPr>
            </w:pPr>
            <w:ins w:id="8546" w:author="Author">
              <w:r>
                <w:t>X</w:t>
              </w:r>
            </w:ins>
          </w:p>
        </w:tc>
        <w:tc>
          <w:tcPr>
            <w:tcW w:w="1080" w:type="dxa"/>
          </w:tcPr>
          <w:p w:rsidR="00D80167" w:rsidRDefault="00D80167" w:rsidP="00333000">
            <w:pPr>
              <w:spacing w:after="80"/>
              <w:jc w:val="center"/>
              <w:rPr>
                <w:ins w:id="8547" w:author="Author"/>
              </w:rPr>
            </w:pPr>
          </w:p>
        </w:tc>
        <w:tc>
          <w:tcPr>
            <w:tcW w:w="1170" w:type="dxa"/>
          </w:tcPr>
          <w:p w:rsidR="00D80167" w:rsidRDefault="00D80167" w:rsidP="00333000">
            <w:pPr>
              <w:spacing w:after="80"/>
              <w:jc w:val="center"/>
              <w:rPr>
                <w:ins w:id="8548" w:author="Author"/>
              </w:rPr>
            </w:pPr>
            <w:ins w:id="8549" w:author="Author">
              <w:r w:rsidRPr="008A3139">
                <w:rPr>
                  <w:rFonts w:cs="Arial"/>
                </w:rPr>
                <w:t>X</w:t>
              </w:r>
            </w:ins>
          </w:p>
        </w:tc>
        <w:tc>
          <w:tcPr>
            <w:tcW w:w="1238" w:type="dxa"/>
          </w:tcPr>
          <w:p w:rsidR="00D80167" w:rsidRDefault="00D80167" w:rsidP="00333000">
            <w:pPr>
              <w:spacing w:after="80"/>
              <w:rPr>
                <w:ins w:id="8550" w:author="Author"/>
              </w:rPr>
            </w:pPr>
          </w:p>
        </w:tc>
      </w:tr>
      <w:tr w:rsidR="00D80167" w:rsidTr="00DD3837">
        <w:trPr>
          <w:ins w:id="8551" w:author="Author"/>
        </w:trPr>
        <w:tc>
          <w:tcPr>
            <w:tcW w:w="2898" w:type="dxa"/>
          </w:tcPr>
          <w:p w:rsidR="00D80167" w:rsidRDefault="00D80167" w:rsidP="00333000">
            <w:pPr>
              <w:spacing w:after="80"/>
              <w:rPr>
                <w:ins w:id="8552" w:author="Author"/>
              </w:rPr>
            </w:pPr>
            <w:ins w:id="8553" w:author="Author">
              <w:r w:rsidRPr="008A3139">
                <w:rPr>
                  <w:rFonts w:cs="Arial"/>
                </w:rPr>
                <w:t>Rx_Clock_Recovery_Rj</w:t>
              </w:r>
              <w:r w:rsidR="00A91C06">
                <w:rPr>
                  <w:rFonts w:cs="Arial"/>
                  <w:vertAlign w:val="superscript"/>
                </w:rPr>
                <w:t>3</w:t>
              </w:r>
            </w:ins>
          </w:p>
        </w:tc>
        <w:tc>
          <w:tcPr>
            <w:tcW w:w="1260" w:type="dxa"/>
          </w:tcPr>
          <w:p w:rsidR="00D80167" w:rsidRDefault="00D80167" w:rsidP="00333000">
            <w:pPr>
              <w:spacing w:after="80"/>
              <w:jc w:val="center"/>
              <w:rPr>
                <w:ins w:id="8554" w:author="Author"/>
              </w:rPr>
            </w:pPr>
            <w:ins w:id="8555" w:author="Author">
              <w:r>
                <w:t>No</w:t>
              </w:r>
            </w:ins>
          </w:p>
        </w:tc>
        <w:tc>
          <w:tcPr>
            <w:tcW w:w="1350" w:type="dxa"/>
          </w:tcPr>
          <w:p w:rsidR="00D80167" w:rsidRDefault="00D80167" w:rsidP="00333000">
            <w:pPr>
              <w:spacing w:after="80"/>
              <w:jc w:val="center"/>
              <w:rPr>
                <w:ins w:id="8556" w:author="Author"/>
              </w:rPr>
            </w:pPr>
            <w:ins w:id="8557" w:author="Author">
              <w:r>
                <w:t>0</w:t>
              </w:r>
            </w:ins>
          </w:p>
        </w:tc>
        <w:tc>
          <w:tcPr>
            <w:tcW w:w="810" w:type="dxa"/>
          </w:tcPr>
          <w:p w:rsidR="00D80167" w:rsidRDefault="00D80167" w:rsidP="00333000">
            <w:pPr>
              <w:spacing w:after="80"/>
              <w:jc w:val="center"/>
              <w:rPr>
                <w:ins w:id="8558" w:author="Author"/>
              </w:rPr>
            </w:pPr>
            <w:ins w:id="8559" w:author="Author">
              <w:r>
                <w:t>X</w:t>
              </w:r>
            </w:ins>
          </w:p>
        </w:tc>
        <w:tc>
          <w:tcPr>
            <w:tcW w:w="1080" w:type="dxa"/>
          </w:tcPr>
          <w:p w:rsidR="00D80167" w:rsidRDefault="00D80167" w:rsidP="00333000">
            <w:pPr>
              <w:spacing w:after="80"/>
              <w:jc w:val="center"/>
              <w:rPr>
                <w:ins w:id="8560" w:author="Author"/>
              </w:rPr>
            </w:pPr>
          </w:p>
        </w:tc>
        <w:tc>
          <w:tcPr>
            <w:tcW w:w="1170" w:type="dxa"/>
          </w:tcPr>
          <w:p w:rsidR="00D80167" w:rsidRDefault="00D80167" w:rsidP="00333000">
            <w:pPr>
              <w:spacing w:after="80"/>
              <w:jc w:val="center"/>
              <w:rPr>
                <w:ins w:id="8561" w:author="Author"/>
              </w:rPr>
            </w:pPr>
            <w:ins w:id="8562" w:author="Author">
              <w:r w:rsidRPr="008A3139">
                <w:t>X</w:t>
              </w:r>
            </w:ins>
          </w:p>
        </w:tc>
        <w:tc>
          <w:tcPr>
            <w:tcW w:w="1238" w:type="dxa"/>
          </w:tcPr>
          <w:p w:rsidR="00D80167" w:rsidRDefault="00D80167" w:rsidP="00333000">
            <w:pPr>
              <w:spacing w:after="80"/>
              <w:rPr>
                <w:ins w:id="8563" w:author="Author"/>
              </w:rPr>
            </w:pPr>
          </w:p>
        </w:tc>
      </w:tr>
      <w:tr w:rsidR="00D80167" w:rsidTr="00DD3837">
        <w:trPr>
          <w:ins w:id="8564" w:author="Author"/>
        </w:trPr>
        <w:tc>
          <w:tcPr>
            <w:tcW w:w="2898" w:type="dxa"/>
          </w:tcPr>
          <w:p w:rsidR="00D80167" w:rsidRPr="00C70C58" w:rsidRDefault="00D80167" w:rsidP="00504B03">
            <w:pPr>
              <w:spacing w:after="80"/>
              <w:rPr>
                <w:ins w:id="8565" w:author="Author"/>
              </w:rPr>
            </w:pPr>
            <w:ins w:id="8566" w:author="Author">
              <w:r w:rsidRPr="008A3139">
                <w:rPr>
                  <w:rFonts w:cs="Arial"/>
                </w:rPr>
                <w:t>Rx_Clock_Recovery_Sj</w:t>
              </w:r>
              <w:r w:rsidR="00A91C06">
                <w:rPr>
                  <w:rFonts w:cs="Arial"/>
                  <w:vertAlign w:val="superscript"/>
                </w:rPr>
                <w:t>3</w:t>
              </w:r>
            </w:ins>
          </w:p>
        </w:tc>
        <w:tc>
          <w:tcPr>
            <w:tcW w:w="1260" w:type="dxa"/>
          </w:tcPr>
          <w:p w:rsidR="00D80167" w:rsidRDefault="00D80167" w:rsidP="00504B03">
            <w:pPr>
              <w:spacing w:after="80"/>
              <w:jc w:val="center"/>
              <w:rPr>
                <w:ins w:id="8567" w:author="Author"/>
                <w:rFonts w:cs="Arial"/>
                <w:b/>
              </w:rPr>
            </w:pPr>
            <w:ins w:id="8568" w:author="Author">
              <w:r>
                <w:t>No</w:t>
              </w:r>
            </w:ins>
          </w:p>
        </w:tc>
        <w:tc>
          <w:tcPr>
            <w:tcW w:w="1350" w:type="dxa"/>
          </w:tcPr>
          <w:p w:rsidR="00D80167" w:rsidRDefault="00D80167" w:rsidP="00504B03">
            <w:pPr>
              <w:spacing w:after="80"/>
              <w:jc w:val="center"/>
              <w:rPr>
                <w:ins w:id="8569" w:author="Author"/>
                <w:rFonts w:cs="Arial"/>
                <w:b/>
              </w:rPr>
            </w:pPr>
            <w:ins w:id="8570" w:author="Author">
              <w:r>
                <w:t>0</w:t>
              </w:r>
            </w:ins>
          </w:p>
        </w:tc>
        <w:tc>
          <w:tcPr>
            <w:tcW w:w="810" w:type="dxa"/>
          </w:tcPr>
          <w:p w:rsidR="00D80167" w:rsidRDefault="00D80167" w:rsidP="00504B03">
            <w:pPr>
              <w:spacing w:after="80"/>
              <w:jc w:val="center"/>
              <w:rPr>
                <w:ins w:id="8571" w:author="Author"/>
                <w:rFonts w:cs="Arial"/>
                <w:b/>
              </w:rPr>
            </w:pPr>
            <w:ins w:id="8572" w:author="Author">
              <w:r>
                <w:t>X</w:t>
              </w:r>
            </w:ins>
          </w:p>
        </w:tc>
        <w:tc>
          <w:tcPr>
            <w:tcW w:w="1080" w:type="dxa"/>
          </w:tcPr>
          <w:p w:rsidR="00D80167" w:rsidRDefault="00D80167" w:rsidP="00504B03">
            <w:pPr>
              <w:spacing w:after="80"/>
              <w:jc w:val="center"/>
              <w:rPr>
                <w:ins w:id="8573" w:author="Author"/>
              </w:rPr>
            </w:pPr>
          </w:p>
        </w:tc>
        <w:tc>
          <w:tcPr>
            <w:tcW w:w="1170" w:type="dxa"/>
          </w:tcPr>
          <w:p w:rsidR="00D80167" w:rsidRDefault="00D80167" w:rsidP="00504B03">
            <w:pPr>
              <w:spacing w:after="80"/>
              <w:jc w:val="center"/>
              <w:rPr>
                <w:ins w:id="8574" w:author="Author"/>
              </w:rPr>
            </w:pPr>
            <w:ins w:id="8575" w:author="Author">
              <w:r w:rsidRPr="008A3139">
                <w:t>X</w:t>
              </w:r>
            </w:ins>
          </w:p>
        </w:tc>
        <w:tc>
          <w:tcPr>
            <w:tcW w:w="1238" w:type="dxa"/>
          </w:tcPr>
          <w:p w:rsidR="00D80167" w:rsidRDefault="00D80167" w:rsidP="00504B03">
            <w:pPr>
              <w:spacing w:after="80"/>
              <w:rPr>
                <w:ins w:id="8576" w:author="Author"/>
              </w:rPr>
            </w:pPr>
          </w:p>
        </w:tc>
      </w:tr>
      <w:tr w:rsidR="00D80167" w:rsidTr="00DD3837">
        <w:trPr>
          <w:trHeight w:val="269"/>
          <w:ins w:id="8577" w:author="Author"/>
        </w:trPr>
        <w:tc>
          <w:tcPr>
            <w:tcW w:w="2898" w:type="dxa"/>
          </w:tcPr>
          <w:p w:rsidR="00D80167" w:rsidRPr="008A3139" w:rsidRDefault="00D80167" w:rsidP="00504B03">
            <w:pPr>
              <w:spacing w:after="80"/>
              <w:rPr>
                <w:ins w:id="8578" w:author="Author"/>
                <w:rFonts w:cs="Arial"/>
              </w:rPr>
            </w:pPr>
            <w:ins w:id="8579" w:author="Author">
              <w:r w:rsidRPr="008A3139">
                <w:rPr>
                  <w:rFonts w:cs="Arial"/>
                </w:rPr>
                <w:t>Rx_DCD</w:t>
              </w:r>
              <w:r w:rsidR="00A91C06">
                <w:rPr>
                  <w:rFonts w:cs="Arial"/>
                  <w:vertAlign w:val="superscript"/>
                </w:rPr>
                <w:t>3</w:t>
              </w:r>
            </w:ins>
          </w:p>
        </w:tc>
        <w:tc>
          <w:tcPr>
            <w:tcW w:w="1260" w:type="dxa"/>
          </w:tcPr>
          <w:p w:rsidR="00D80167" w:rsidRDefault="00D80167" w:rsidP="00504B03">
            <w:pPr>
              <w:spacing w:after="80"/>
              <w:jc w:val="center"/>
              <w:rPr>
                <w:ins w:id="8580" w:author="Author"/>
                <w:rFonts w:cs="Arial"/>
                <w:b/>
              </w:rPr>
            </w:pPr>
            <w:ins w:id="8581" w:author="Author">
              <w:r>
                <w:t>No</w:t>
              </w:r>
            </w:ins>
          </w:p>
        </w:tc>
        <w:tc>
          <w:tcPr>
            <w:tcW w:w="1350" w:type="dxa"/>
          </w:tcPr>
          <w:p w:rsidR="00D80167" w:rsidRDefault="00D80167" w:rsidP="00504B03">
            <w:pPr>
              <w:spacing w:after="80"/>
              <w:jc w:val="center"/>
              <w:rPr>
                <w:ins w:id="8582" w:author="Author"/>
                <w:rFonts w:cs="Arial"/>
                <w:b/>
              </w:rPr>
            </w:pPr>
            <w:ins w:id="8583" w:author="Author">
              <w:r>
                <w:t>0</w:t>
              </w:r>
            </w:ins>
          </w:p>
        </w:tc>
        <w:tc>
          <w:tcPr>
            <w:tcW w:w="810" w:type="dxa"/>
          </w:tcPr>
          <w:p w:rsidR="00D80167" w:rsidRDefault="00D80167" w:rsidP="00504B03">
            <w:pPr>
              <w:spacing w:after="80"/>
              <w:jc w:val="center"/>
              <w:rPr>
                <w:ins w:id="8584" w:author="Author"/>
                <w:rFonts w:cs="Arial"/>
                <w:b/>
              </w:rPr>
            </w:pPr>
            <w:ins w:id="8585" w:author="Author">
              <w:r>
                <w:t>X</w:t>
              </w:r>
            </w:ins>
          </w:p>
        </w:tc>
        <w:tc>
          <w:tcPr>
            <w:tcW w:w="1080" w:type="dxa"/>
          </w:tcPr>
          <w:p w:rsidR="00D80167" w:rsidRDefault="00D80167" w:rsidP="00504B03">
            <w:pPr>
              <w:spacing w:after="80"/>
              <w:jc w:val="center"/>
              <w:rPr>
                <w:ins w:id="8586" w:author="Author"/>
              </w:rPr>
            </w:pPr>
          </w:p>
        </w:tc>
        <w:tc>
          <w:tcPr>
            <w:tcW w:w="1170" w:type="dxa"/>
          </w:tcPr>
          <w:p w:rsidR="00D80167" w:rsidRDefault="00D80167" w:rsidP="00504B03">
            <w:pPr>
              <w:spacing w:after="80"/>
              <w:jc w:val="center"/>
              <w:rPr>
                <w:ins w:id="8587" w:author="Author"/>
              </w:rPr>
            </w:pPr>
            <w:ins w:id="8588" w:author="Author">
              <w:r>
                <w:t>X</w:t>
              </w:r>
            </w:ins>
          </w:p>
        </w:tc>
        <w:tc>
          <w:tcPr>
            <w:tcW w:w="1238" w:type="dxa"/>
          </w:tcPr>
          <w:p w:rsidR="00D80167" w:rsidRDefault="00D80167" w:rsidP="00504B03">
            <w:pPr>
              <w:spacing w:after="80"/>
              <w:rPr>
                <w:ins w:id="8589" w:author="Author"/>
              </w:rPr>
            </w:pPr>
          </w:p>
        </w:tc>
      </w:tr>
      <w:tr w:rsidR="00D80167" w:rsidTr="00DD3837">
        <w:trPr>
          <w:ins w:id="8590" w:author="Author"/>
        </w:trPr>
        <w:tc>
          <w:tcPr>
            <w:tcW w:w="2898" w:type="dxa"/>
          </w:tcPr>
          <w:p w:rsidR="00D80167" w:rsidRPr="008A3139" w:rsidRDefault="00D80167" w:rsidP="00504B03">
            <w:pPr>
              <w:spacing w:after="80"/>
              <w:rPr>
                <w:ins w:id="8591" w:author="Author"/>
                <w:rFonts w:cs="Arial"/>
              </w:rPr>
            </w:pPr>
            <w:ins w:id="8592" w:author="Author">
              <w:r w:rsidRPr="008A3139">
                <w:rPr>
                  <w:rFonts w:cs="Arial"/>
                </w:rPr>
                <w:t>Rx_Dj</w:t>
              </w:r>
              <w:r w:rsidR="00A91C06">
                <w:rPr>
                  <w:rFonts w:cs="Arial"/>
                  <w:vertAlign w:val="superscript"/>
                </w:rPr>
                <w:t>3</w:t>
              </w:r>
            </w:ins>
          </w:p>
        </w:tc>
        <w:tc>
          <w:tcPr>
            <w:tcW w:w="1260" w:type="dxa"/>
          </w:tcPr>
          <w:p w:rsidR="00D80167" w:rsidRDefault="00D80167" w:rsidP="00504B03">
            <w:pPr>
              <w:spacing w:after="80"/>
              <w:jc w:val="center"/>
              <w:rPr>
                <w:ins w:id="8593" w:author="Author"/>
                <w:rFonts w:cs="Arial"/>
                <w:b/>
              </w:rPr>
            </w:pPr>
            <w:ins w:id="8594" w:author="Author">
              <w:r>
                <w:t>No</w:t>
              </w:r>
            </w:ins>
          </w:p>
        </w:tc>
        <w:tc>
          <w:tcPr>
            <w:tcW w:w="1350" w:type="dxa"/>
          </w:tcPr>
          <w:p w:rsidR="00D80167" w:rsidRDefault="00D80167" w:rsidP="00504B03">
            <w:pPr>
              <w:spacing w:after="80"/>
              <w:jc w:val="center"/>
              <w:rPr>
                <w:ins w:id="8595" w:author="Author"/>
                <w:rFonts w:cs="Arial"/>
                <w:b/>
              </w:rPr>
            </w:pPr>
            <w:ins w:id="8596" w:author="Author">
              <w:r>
                <w:t>0</w:t>
              </w:r>
            </w:ins>
          </w:p>
        </w:tc>
        <w:tc>
          <w:tcPr>
            <w:tcW w:w="810" w:type="dxa"/>
          </w:tcPr>
          <w:p w:rsidR="00D80167" w:rsidRDefault="00D80167" w:rsidP="00504B03">
            <w:pPr>
              <w:spacing w:after="80"/>
              <w:jc w:val="center"/>
              <w:rPr>
                <w:ins w:id="8597" w:author="Author"/>
                <w:rFonts w:cs="Arial"/>
                <w:b/>
              </w:rPr>
            </w:pPr>
            <w:ins w:id="8598" w:author="Author">
              <w:r>
                <w:t>X</w:t>
              </w:r>
            </w:ins>
          </w:p>
        </w:tc>
        <w:tc>
          <w:tcPr>
            <w:tcW w:w="1080" w:type="dxa"/>
          </w:tcPr>
          <w:p w:rsidR="00D80167" w:rsidRDefault="00D80167" w:rsidP="00504B03">
            <w:pPr>
              <w:spacing w:after="80"/>
              <w:jc w:val="center"/>
              <w:rPr>
                <w:ins w:id="8599" w:author="Author"/>
              </w:rPr>
            </w:pPr>
          </w:p>
        </w:tc>
        <w:tc>
          <w:tcPr>
            <w:tcW w:w="1170" w:type="dxa"/>
          </w:tcPr>
          <w:p w:rsidR="00D80167" w:rsidRDefault="00D80167" w:rsidP="00504B03">
            <w:pPr>
              <w:spacing w:after="80"/>
              <w:jc w:val="center"/>
              <w:rPr>
                <w:ins w:id="8600" w:author="Author"/>
              </w:rPr>
            </w:pPr>
            <w:ins w:id="8601" w:author="Author">
              <w:r w:rsidRPr="008A3139">
                <w:t>X</w:t>
              </w:r>
            </w:ins>
          </w:p>
        </w:tc>
        <w:tc>
          <w:tcPr>
            <w:tcW w:w="1238" w:type="dxa"/>
          </w:tcPr>
          <w:p w:rsidR="00D80167" w:rsidRDefault="00D80167" w:rsidP="00504B03">
            <w:pPr>
              <w:spacing w:after="80"/>
              <w:rPr>
                <w:ins w:id="8602" w:author="Author"/>
              </w:rPr>
            </w:pPr>
          </w:p>
        </w:tc>
      </w:tr>
      <w:tr w:rsidR="00D80167" w:rsidTr="00DD3837">
        <w:trPr>
          <w:ins w:id="8603" w:author="Author"/>
        </w:trPr>
        <w:tc>
          <w:tcPr>
            <w:tcW w:w="2898" w:type="dxa"/>
          </w:tcPr>
          <w:p w:rsidR="00D80167" w:rsidRPr="008A3139" w:rsidRDefault="00D80167" w:rsidP="00504B03">
            <w:pPr>
              <w:spacing w:after="80"/>
              <w:rPr>
                <w:ins w:id="8604" w:author="Author"/>
                <w:rFonts w:cs="Arial"/>
              </w:rPr>
            </w:pPr>
            <w:ins w:id="8605" w:author="Author">
              <w:r w:rsidRPr="008A3139">
                <w:rPr>
                  <w:rFonts w:cs="Arial"/>
                </w:rPr>
                <w:t>Rx_Noise</w:t>
              </w:r>
              <w:r w:rsidR="00A91C06">
                <w:rPr>
                  <w:rFonts w:cs="Arial"/>
                  <w:vertAlign w:val="superscript"/>
                </w:rPr>
                <w:t>3</w:t>
              </w:r>
            </w:ins>
          </w:p>
        </w:tc>
        <w:tc>
          <w:tcPr>
            <w:tcW w:w="1260" w:type="dxa"/>
          </w:tcPr>
          <w:p w:rsidR="00D80167" w:rsidRDefault="00D80167" w:rsidP="00504B03">
            <w:pPr>
              <w:spacing w:after="80"/>
              <w:jc w:val="center"/>
              <w:rPr>
                <w:ins w:id="8606" w:author="Author"/>
                <w:rFonts w:cs="Arial"/>
                <w:b/>
              </w:rPr>
            </w:pPr>
            <w:ins w:id="8607" w:author="Author">
              <w:r>
                <w:t>No</w:t>
              </w:r>
            </w:ins>
          </w:p>
        </w:tc>
        <w:tc>
          <w:tcPr>
            <w:tcW w:w="1350" w:type="dxa"/>
          </w:tcPr>
          <w:p w:rsidR="00D80167" w:rsidRDefault="00D80167" w:rsidP="00504B03">
            <w:pPr>
              <w:spacing w:after="80"/>
              <w:jc w:val="center"/>
              <w:rPr>
                <w:ins w:id="8608" w:author="Author"/>
                <w:rFonts w:cs="Arial"/>
                <w:b/>
              </w:rPr>
            </w:pPr>
            <w:ins w:id="8609" w:author="Author">
              <w:r>
                <w:t>0</w:t>
              </w:r>
            </w:ins>
          </w:p>
        </w:tc>
        <w:tc>
          <w:tcPr>
            <w:tcW w:w="810" w:type="dxa"/>
          </w:tcPr>
          <w:p w:rsidR="00D80167" w:rsidRDefault="00D80167" w:rsidP="00504B03">
            <w:pPr>
              <w:spacing w:after="80"/>
              <w:jc w:val="center"/>
              <w:rPr>
                <w:ins w:id="8610" w:author="Author"/>
                <w:rFonts w:cs="Arial"/>
                <w:b/>
              </w:rPr>
            </w:pPr>
            <w:ins w:id="8611" w:author="Author">
              <w:r>
                <w:t>X</w:t>
              </w:r>
            </w:ins>
          </w:p>
        </w:tc>
        <w:tc>
          <w:tcPr>
            <w:tcW w:w="1080" w:type="dxa"/>
          </w:tcPr>
          <w:p w:rsidR="00D80167" w:rsidRDefault="00D80167" w:rsidP="00504B03">
            <w:pPr>
              <w:spacing w:after="80"/>
              <w:jc w:val="center"/>
              <w:rPr>
                <w:ins w:id="8612" w:author="Author"/>
              </w:rPr>
            </w:pPr>
          </w:p>
        </w:tc>
        <w:tc>
          <w:tcPr>
            <w:tcW w:w="1170" w:type="dxa"/>
          </w:tcPr>
          <w:p w:rsidR="00D80167" w:rsidRDefault="00D80167" w:rsidP="00504B03">
            <w:pPr>
              <w:spacing w:after="80"/>
              <w:jc w:val="center"/>
              <w:rPr>
                <w:ins w:id="8613" w:author="Author"/>
              </w:rPr>
            </w:pPr>
            <w:ins w:id="8614" w:author="Author">
              <w:r>
                <w:t>X</w:t>
              </w:r>
            </w:ins>
          </w:p>
        </w:tc>
        <w:tc>
          <w:tcPr>
            <w:tcW w:w="1238" w:type="dxa"/>
          </w:tcPr>
          <w:p w:rsidR="00D80167" w:rsidRDefault="00D80167" w:rsidP="00504B03">
            <w:pPr>
              <w:spacing w:after="80"/>
              <w:rPr>
                <w:ins w:id="8615" w:author="Author"/>
              </w:rPr>
            </w:pPr>
          </w:p>
        </w:tc>
      </w:tr>
      <w:tr w:rsidR="00D80167" w:rsidTr="00DD3837">
        <w:trPr>
          <w:ins w:id="8616" w:author="Author"/>
        </w:trPr>
        <w:tc>
          <w:tcPr>
            <w:tcW w:w="2898" w:type="dxa"/>
          </w:tcPr>
          <w:p w:rsidR="00D80167" w:rsidRPr="008A3139" w:rsidRDefault="00D80167" w:rsidP="00504B03">
            <w:pPr>
              <w:spacing w:after="80"/>
              <w:rPr>
                <w:ins w:id="8617" w:author="Author"/>
                <w:rFonts w:cs="Arial"/>
              </w:rPr>
            </w:pPr>
            <w:ins w:id="8618" w:author="Author">
              <w:r w:rsidRPr="008A3139">
                <w:rPr>
                  <w:rFonts w:cs="Arial"/>
                </w:rPr>
                <w:t>Rx_Receiver_Sensitivity</w:t>
              </w:r>
            </w:ins>
          </w:p>
        </w:tc>
        <w:tc>
          <w:tcPr>
            <w:tcW w:w="1260" w:type="dxa"/>
          </w:tcPr>
          <w:p w:rsidR="00D80167" w:rsidRDefault="00D80167" w:rsidP="00504B03">
            <w:pPr>
              <w:spacing w:after="80"/>
              <w:jc w:val="center"/>
              <w:rPr>
                <w:ins w:id="8619" w:author="Author"/>
                <w:rFonts w:cs="Arial"/>
                <w:b/>
              </w:rPr>
            </w:pPr>
            <w:ins w:id="8620" w:author="Author">
              <w:r>
                <w:t>No</w:t>
              </w:r>
            </w:ins>
          </w:p>
        </w:tc>
        <w:tc>
          <w:tcPr>
            <w:tcW w:w="1350" w:type="dxa"/>
          </w:tcPr>
          <w:p w:rsidR="00D80167" w:rsidRDefault="00D80167" w:rsidP="00504B03">
            <w:pPr>
              <w:spacing w:after="80"/>
              <w:jc w:val="center"/>
              <w:rPr>
                <w:ins w:id="8621" w:author="Author"/>
                <w:rFonts w:cs="Arial"/>
                <w:b/>
              </w:rPr>
            </w:pPr>
            <w:ins w:id="8622" w:author="Author">
              <w:r>
                <w:t>0</w:t>
              </w:r>
            </w:ins>
          </w:p>
        </w:tc>
        <w:tc>
          <w:tcPr>
            <w:tcW w:w="810" w:type="dxa"/>
          </w:tcPr>
          <w:p w:rsidR="00D80167" w:rsidRDefault="00D80167" w:rsidP="00504B03">
            <w:pPr>
              <w:spacing w:after="80"/>
              <w:jc w:val="center"/>
              <w:rPr>
                <w:ins w:id="8623" w:author="Author"/>
                <w:rFonts w:cs="Arial"/>
                <w:b/>
              </w:rPr>
            </w:pPr>
            <w:ins w:id="8624" w:author="Author">
              <w:r>
                <w:t>X</w:t>
              </w:r>
            </w:ins>
          </w:p>
        </w:tc>
        <w:tc>
          <w:tcPr>
            <w:tcW w:w="1080" w:type="dxa"/>
          </w:tcPr>
          <w:p w:rsidR="00D80167" w:rsidRDefault="00D80167" w:rsidP="00504B03">
            <w:pPr>
              <w:spacing w:after="80"/>
              <w:jc w:val="center"/>
              <w:rPr>
                <w:ins w:id="8625" w:author="Author"/>
              </w:rPr>
            </w:pPr>
          </w:p>
        </w:tc>
        <w:tc>
          <w:tcPr>
            <w:tcW w:w="1170" w:type="dxa"/>
          </w:tcPr>
          <w:p w:rsidR="00D80167" w:rsidRDefault="00D80167" w:rsidP="00504B03">
            <w:pPr>
              <w:spacing w:after="80"/>
              <w:jc w:val="center"/>
              <w:rPr>
                <w:ins w:id="8626" w:author="Author"/>
              </w:rPr>
            </w:pPr>
            <w:ins w:id="8627" w:author="Author">
              <w:r>
                <w:t>X</w:t>
              </w:r>
            </w:ins>
          </w:p>
        </w:tc>
        <w:tc>
          <w:tcPr>
            <w:tcW w:w="1238" w:type="dxa"/>
          </w:tcPr>
          <w:p w:rsidR="00D80167" w:rsidRDefault="00D80167" w:rsidP="00504B03">
            <w:pPr>
              <w:spacing w:after="80"/>
              <w:rPr>
                <w:ins w:id="8628" w:author="Author"/>
              </w:rPr>
            </w:pPr>
          </w:p>
        </w:tc>
      </w:tr>
      <w:tr w:rsidR="00D80167" w:rsidTr="00DD3837">
        <w:trPr>
          <w:ins w:id="8629" w:author="Author"/>
        </w:trPr>
        <w:tc>
          <w:tcPr>
            <w:tcW w:w="2898" w:type="dxa"/>
          </w:tcPr>
          <w:p w:rsidR="00D80167" w:rsidRPr="008A3139" w:rsidRDefault="00D80167" w:rsidP="00504B03">
            <w:pPr>
              <w:spacing w:after="80"/>
              <w:rPr>
                <w:ins w:id="8630" w:author="Author"/>
                <w:rFonts w:cs="Arial"/>
              </w:rPr>
            </w:pPr>
            <w:ins w:id="8631" w:author="Author">
              <w:r w:rsidRPr="008A3139">
                <w:rPr>
                  <w:rFonts w:cs="Arial"/>
                </w:rPr>
                <w:t>Rx_Rj</w:t>
              </w:r>
              <w:r w:rsidR="00A91C06">
                <w:rPr>
                  <w:rFonts w:cs="Arial"/>
                  <w:vertAlign w:val="superscript"/>
                </w:rPr>
                <w:t>3</w:t>
              </w:r>
            </w:ins>
          </w:p>
        </w:tc>
        <w:tc>
          <w:tcPr>
            <w:tcW w:w="1260" w:type="dxa"/>
          </w:tcPr>
          <w:p w:rsidR="00D80167" w:rsidRDefault="00D80167" w:rsidP="00504B03">
            <w:pPr>
              <w:spacing w:after="80"/>
              <w:jc w:val="center"/>
              <w:rPr>
                <w:ins w:id="8632" w:author="Author"/>
                <w:rFonts w:cs="Arial"/>
                <w:b/>
              </w:rPr>
            </w:pPr>
            <w:ins w:id="8633" w:author="Author">
              <w:r>
                <w:t>No</w:t>
              </w:r>
            </w:ins>
          </w:p>
        </w:tc>
        <w:tc>
          <w:tcPr>
            <w:tcW w:w="1350" w:type="dxa"/>
          </w:tcPr>
          <w:p w:rsidR="00D80167" w:rsidRDefault="00D80167" w:rsidP="00504B03">
            <w:pPr>
              <w:spacing w:after="80"/>
              <w:jc w:val="center"/>
              <w:rPr>
                <w:ins w:id="8634" w:author="Author"/>
                <w:rFonts w:cs="Arial"/>
                <w:b/>
              </w:rPr>
            </w:pPr>
            <w:ins w:id="8635" w:author="Author">
              <w:r>
                <w:t>0</w:t>
              </w:r>
            </w:ins>
          </w:p>
        </w:tc>
        <w:tc>
          <w:tcPr>
            <w:tcW w:w="810" w:type="dxa"/>
          </w:tcPr>
          <w:p w:rsidR="00D80167" w:rsidRDefault="00D80167" w:rsidP="00504B03">
            <w:pPr>
              <w:spacing w:after="80"/>
              <w:jc w:val="center"/>
              <w:rPr>
                <w:ins w:id="8636" w:author="Author"/>
                <w:rFonts w:cs="Arial"/>
                <w:b/>
              </w:rPr>
            </w:pPr>
            <w:ins w:id="8637" w:author="Author">
              <w:r>
                <w:t>X</w:t>
              </w:r>
            </w:ins>
          </w:p>
        </w:tc>
        <w:tc>
          <w:tcPr>
            <w:tcW w:w="1080" w:type="dxa"/>
          </w:tcPr>
          <w:p w:rsidR="00D80167" w:rsidRDefault="00D80167" w:rsidP="00504B03">
            <w:pPr>
              <w:spacing w:after="80"/>
              <w:jc w:val="center"/>
              <w:rPr>
                <w:ins w:id="8638" w:author="Author"/>
              </w:rPr>
            </w:pPr>
          </w:p>
        </w:tc>
        <w:tc>
          <w:tcPr>
            <w:tcW w:w="1170" w:type="dxa"/>
          </w:tcPr>
          <w:p w:rsidR="00D80167" w:rsidRDefault="00D80167" w:rsidP="00504B03">
            <w:pPr>
              <w:spacing w:after="80"/>
              <w:jc w:val="center"/>
              <w:rPr>
                <w:ins w:id="8639" w:author="Author"/>
              </w:rPr>
            </w:pPr>
            <w:ins w:id="8640" w:author="Author">
              <w:r w:rsidRPr="008A3139">
                <w:t>X</w:t>
              </w:r>
            </w:ins>
          </w:p>
        </w:tc>
        <w:tc>
          <w:tcPr>
            <w:tcW w:w="1238" w:type="dxa"/>
          </w:tcPr>
          <w:p w:rsidR="00D80167" w:rsidRDefault="00D80167" w:rsidP="00504B03">
            <w:pPr>
              <w:spacing w:after="80"/>
              <w:rPr>
                <w:ins w:id="8641" w:author="Author"/>
              </w:rPr>
            </w:pPr>
          </w:p>
        </w:tc>
      </w:tr>
      <w:tr w:rsidR="00D80167" w:rsidTr="00DD3837">
        <w:trPr>
          <w:ins w:id="8642" w:author="Author"/>
        </w:trPr>
        <w:tc>
          <w:tcPr>
            <w:tcW w:w="2898" w:type="dxa"/>
          </w:tcPr>
          <w:p w:rsidR="00D80167" w:rsidRPr="008A3139" w:rsidRDefault="00D80167" w:rsidP="00504B03">
            <w:pPr>
              <w:spacing w:after="80"/>
              <w:rPr>
                <w:ins w:id="8643" w:author="Author"/>
                <w:rFonts w:cs="Arial"/>
              </w:rPr>
            </w:pPr>
            <w:ins w:id="8644" w:author="Author">
              <w:r w:rsidRPr="008A3139">
                <w:rPr>
                  <w:rFonts w:cs="Arial"/>
                </w:rPr>
                <w:t>Rx_Sj</w:t>
              </w:r>
              <w:r w:rsidR="00A91C06">
                <w:rPr>
                  <w:rFonts w:cs="Arial"/>
                  <w:vertAlign w:val="superscript"/>
                </w:rPr>
                <w:t>3</w:t>
              </w:r>
            </w:ins>
          </w:p>
        </w:tc>
        <w:tc>
          <w:tcPr>
            <w:tcW w:w="1260" w:type="dxa"/>
          </w:tcPr>
          <w:p w:rsidR="00D80167" w:rsidRDefault="00D80167" w:rsidP="00504B03">
            <w:pPr>
              <w:spacing w:after="80"/>
              <w:jc w:val="center"/>
              <w:rPr>
                <w:ins w:id="8645" w:author="Author"/>
                <w:rFonts w:cs="Arial"/>
                <w:b/>
              </w:rPr>
            </w:pPr>
            <w:ins w:id="8646" w:author="Author">
              <w:r>
                <w:t>No</w:t>
              </w:r>
            </w:ins>
          </w:p>
        </w:tc>
        <w:tc>
          <w:tcPr>
            <w:tcW w:w="1350" w:type="dxa"/>
          </w:tcPr>
          <w:p w:rsidR="00D80167" w:rsidRDefault="00D80167" w:rsidP="00504B03">
            <w:pPr>
              <w:spacing w:after="80"/>
              <w:jc w:val="center"/>
              <w:rPr>
                <w:ins w:id="8647" w:author="Author"/>
                <w:rFonts w:cs="Arial"/>
                <w:b/>
              </w:rPr>
            </w:pPr>
            <w:ins w:id="8648" w:author="Author">
              <w:r>
                <w:t>0</w:t>
              </w:r>
            </w:ins>
          </w:p>
        </w:tc>
        <w:tc>
          <w:tcPr>
            <w:tcW w:w="810" w:type="dxa"/>
          </w:tcPr>
          <w:p w:rsidR="00D80167" w:rsidRDefault="00D80167" w:rsidP="00504B03">
            <w:pPr>
              <w:spacing w:after="80"/>
              <w:jc w:val="center"/>
              <w:rPr>
                <w:ins w:id="8649" w:author="Author"/>
                <w:rFonts w:cs="Arial"/>
                <w:b/>
              </w:rPr>
            </w:pPr>
            <w:ins w:id="8650" w:author="Author">
              <w:r>
                <w:t>X</w:t>
              </w:r>
            </w:ins>
          </w:p>
        </w:tc>
        <w:tc>
          <w:tcPr>
            <w:tcW w:w="1080" w:type="dxa"/>
          </w:tcPr>
          <w:p w:rsidR="00D80167" w:rsidRDefault="00D80167" w:rsidP="00504B03">
            <w:pPr>
              <w:spacing w:after="80"/>
              <w:jc w:val="center"/>
              <w:rPr>
                <w:ins w:id="8651" w:author="Author"/>
              </w:rPr>
            </w:pPr>
          </w:p>
        </w:tc>
        <w:tc>
          <w:tcPr>
            <w:tcW w:w="1170" w:type="dxa"/>
          </w:tcPr>
          <w:p w:rsidR="00D80167" w:rsidRDefault="00D80167" w:rsidP="00504B03">
            <w:pPr>
              <w:spacing w:after="80"/>
              <w:jc w:val="center"/>
              <w:rPr>
                <w:ins w:id="8652" w:author="Author"/>
                <w:rFonts w:cs="Arial"/>
                <w:b/>
              </w:rPr>
            </w:pPr>
            <w:ins w:id="8653" w:author="Author">
              <w:r w:rsidRPr="008A3139">
                <w:t>X</w:t>
              </w:r>
            </w:ins>
          </w:p>
        </w:tc>
        <w:tc>
          <w:tcPr>
            <w:tcW w:w="1238" w:type="dxa"/>
          </w:tcPr>
          <w:p w:rsidR="00D80167" w:rsidRDefault="00D80167" w:rsidP="00504B03">
            <w:pPr>
              <w:spacing w:after="80"/>
              <w:rPr>
                <w:ins w:id="8654" w:author="Author"/>
              </w:rPr>
            </w:pPr>
          </w:p>
        </w:tc>
      </w:tr>
      <w:tr w:rsidR="00D80167" w:rsidTr="00DD3837">
        <w:trPr>
          <w:ins w:id="8655" w:author="Author"/>
        </w:trPr>
        <w:tc>
          <w:tcPr>
            <w:tcW w:w="2898" w:type="dxa"/>
          </w:tcPr>
          <w:p w:rsidR="00D80167" w:rsidRPr="008A3139" w:rsidRDefault="00D80167" w:rsidP="00504B03">
            <w:pPr>
              <w:spacing w:after="80"/>
              <w:rPr>
                <w:ins w:id="8656" w:author="Author"/>
                <w:rFonts w:cs="Arial"/>
              </w:rPr>
            </w:pPr>
            <w:ins w:id="8657" w:author="Author">
              <w:r>
                <w:t>Supporting_Files</w:t>
              </w:r>
              <w:r w:rsidR="00A91C06">
                <w:rPr>
                  <w:vertAlign w:val="superscript"/>
                </w:rPr>
                <w:t>3</w:t>
              </w:r>
            </w:ins>
          </w:p>
        </w:tc>
        <w:tc>
          <w:tcPr>
            <w:tcW w:w="1260" w:type="dxa"/>
          </w:tcPr>
          <w:p w:rsidR="00D80167" w:rsidRDefault="00D80167" w:rsidP="00504B03">
            <w:pPr>
              <w:spacing w:after="80"/>
              <w:jc w:val="center"/>
              <w:rPr>
                <w:ins w:id="8658" w:author="Author"/>
                <w:rFonts w:cs="Arial"/>
                <w:b/>
              </w:rPr>
            </w:pPr>
            <w:ins w:id="8659" w:author="Author">
              <w:r>
                <w:t>No</w:t>
              </w:r>
            </w:ins>
          </w:p>
        </w:tc>
        <w:tc>
          <w:tcPr>
            <w:tcW w:w="1350" w:type="dxa"/>
          </w:tcPr>
          <w:p w:rsidR="00D80167" w:rsidRDefault="00D80167" w:rsidP="00504B03">
            <w:pPr>
              <w:spacing w:after="80"/>
              <w:jc w:val="center"/>
              <w:rPr>
                <w:ins w:id="8660" w:author="Author"/>
                <w:rFonts w:cs="Arial"/>
                <w:b/>
              </w:rPr>
            </w:pPr>
            <w:ins w:id="8661" w:author="Author">
              <w:r>
                <w:t>--</w:t>
              </w:r>
            </w:ins>
          </w:p>
        </w:tc>
        <w:tc>
          <w:tcPr>
            <w:tcW w:w="810" w:type="dxa"/>
          </w:tcPr>
          <w:p w:rsidR="00D80167" w:rsidRDefault="00D80167" w:rsidP="00504B03">
            <w:pPr>
              <w:spacing w:after="80"/>
              <w:jc w:val="center"/>
              <w:rPr>
                <w:ins w:id="8662" w:author="Author"/>
                <w:rFonts w:cs="Arial"/>
                <w:b/>
              </w:rPr>
            </w:pPr>
            <w:ins w:id="8663" w:author="Author">
              <w:r>
                <w:t>X</w:t>
              </w:r>
            </w:ins>
          </w:p>
        </w:tc>
        <w:tc>
          <w:tcPr>
            <w:tcW w:w="1080" w:type="dxa"/>
          </w:tcPr>
          <w:p w:rsidR="00D80167" w:rsidRDefault="00D80167" w:rsidP="00504B03">
            <w:pPr>
              <w:spacing w:after="80"/>
              <w:jc w:val="center"/>
              <w:rPr>
                <w:ins w:id="8664" w:author="Author"/>
              </w:rPr>
            </w:pPr>
          </w:p>
        </w:tc>
        <w:tc>
          <w:tcPr>
            <w:tcW w:w="1170" w:type="dxa"/>
          </w:tcPr>
          <w:p w:rsidR="00D80167" w:rsidRPr="008A3139" w:rsidRDefault="00D80167" w:rsidP="00504B03">
            <w:pPr>
              <w:spacing w:after="80"/>
              <w:jc w:val="center"/>
              <w:rPr>
                <w:ins w:id="8665" w:author="Author"/>
                <w:rFonts w:cs="Arial"/>
              </w:rPr>
            </w:pPr>
          </w:p>
        </w:tc>
        <w:tc>
          <w:tcPr>
            <w:tcW w:w="1238" w:type="dxa"/>
          </w:tcPr>
          <w:p w:rsidR="00D80167" w:rsidRDefault="00D80167" w:rsidP="00504B03">
            <w:pPr>
              <w:spacing w:after="80"/>
              <w:rPr>
                <w:ins w:id="8666" w:author="Author"/>
              </w:rPr>
            </w:pPr>
          </w:p>
        </w:tc>
      </w:tr>
      <w:tr w:rsidR="00D80167" w:rsidTr="00DD3837">
        <w:trPr>
          <w:ins w:id="8667" w:author="Author"/>
        </w:trPr>
        <w:tc>
          <w:tcPr>
            <w:tcW w:w="2898" w:type="dxa"/>
          </w:tcPr>
          <w:p w:rsidR="00D80167" w:rsidRPr="008A3139" w:rsidRDefault="00D80167" w:rsidP="00504B03">
            <w:pPr>
              <w:spacing w:after="80"/>
              <w:rPr>
                <w:ins w:id="8668" w:author="Author"/>
                <w:rFonts w:cs="Arial"/>
              </w:rPr>
            </w:pPr>
            <w:ins w:id="8669" w:author="Author">
              <w:r w:rsidRPr="008A3139">
                <w:rPr>
                  <w:rFonts w:cs="Arial"/>
                </w:rPr>
                <w:t>Tx_DCD</w:t>
              </w:r>
            </w:ins>
          </w:p>
        </w:tc>
        <w:tc>
          <w:tcPr>
            <w:tcW w:w="1260" w:type="dxa"/>
          </w:tcPr>
          <w:p w:rsidR="00D80167" w:rsidRDefault="00D80167" w:rsidP="00504B03">
            <w:pPr>
              <w:spacing w:after="80"/>
              <w:jc w:val="center"/>
              <w:rPr>
                <w:ins w:id="8670" w:author="Author"/>
                <w:rFonts w:cs="Arial"/>
                <w:b/>
              </w:rPr>
            </w:pPr>
            <w:ins w:id="8671" w:author="Author">
              <w:r>
                <w:t>No</w:t>
              </w:r>
            </w:ins>
          </w:p>
        </w:tc>
        <w:tc>
          <w:tcPr>
            <w:tcW w:w="1350" w:type="dxa"/>
          </w:tcPr>
          <w:p w:rsidR="00D80167" w:rsidRDefault="00D80167" w:rsidP="00504B03">
            <w:pPr>
              <w:spacing w:after="80"/>
              <w:jc w:val="center"/>
              <w:rPr>
                <w:ins w:id="8672" w:author="Author"/>
                <w:rFonts w:cs="Arial"/>
                <w:b/>
              </w:rPr>
            </w:pPr>
            <w:ins w:id="8673" w:author="Author">
              <w:r>
                <w:t>0</w:t>
              </w:r>
            </w:ins>
          </w:p>
        </w:tc>
        <w:tc>
          <w:tcPr>
            <w:tcW w:w="810" w:type="dxa"/>
          </w:tcPr>
          <w:p w:rsidR="00D80167" w:rsidRDefault="00D80167" w:rsidP="00504B03">
            <w:pPr>
              <w:spacing w:after="80"/>
              <w:jc w:val="center"/>
              <w:rPr>
                <w:ins w:id="8674" w:author="Author"/>
                <w:rFonts w:cs="Arial"/>
                <w:b/>
              </w:rPr>
            </w:pPr>
            <w:ins w:id="8675" w:author="Author">
              <w:r>
                <w:t>X</w:t>
              </w:r>
            </w:ins>
          </w:p>
        </w:tc>
        <w:tc>
          <w:tcPr>
            <w:tcW w:w="1080" w:type="dxa"/>
          </w:tcPr>
          <w:p w:rsidR="00D80167" w:rsidRDefault="00D80167" w:rsidP="00504B03">
            <w:pPr>
              <w:spacing w:after="80"/>
              <w:jc w:val="center"/>
              <w:rPr>
                <w:ins w:id="8676" w:author="Author"/>
              </w:rPr>
            </w:pPr>
          </w:p>
        </w:tc>
        <w:tc>
          <w:tcPr>
            <w:tcW w:w="1170" w:type="dxa"/>
          </w:tcPr>
          <w:p w:rsidR="00D80167" w:rsidRPr="008A3139" w:rsidRDefault="00D80167" w:rsidP="00504B03">
            <w:pPr>
              <w:spacing w:after="80"/>
              <w:jc w:val="center"/>
              <w:rPr>
                <w:ins w:id="8677" w:author="Author"/>
                <w:rFonts w:cs="Arial"/>
              </w:rPr>
            </w:pPr>
            <w:ins w:id="8678" w:author="Author">
              <w:r>
                <w:t>X</w:t>
              </w:r>
            </w:ins>
          </w:p>
        </w:tc>
        <w:tc>
          <w:tcPr>
            <w:tcW w:w="1238" w:type="dxa"/>
          </w:tcPr>
          <w:p w:rsidR="00D80167" w:rsidRDefault="00D80167" w:rsidP="00504B03">
            <w:pPr>
              <w:spacing w:after="80"/>
              <w:rPr>
                <w:ins w:id="8679" w:author="Author"/>
              </w:rPr>
            </w:pPr>
          </w:p>
        </w:tc>
      </w:tr>
      <w:tr w:rsidR="00D80167" w:rsidTr="00DD3837">
        <w:trPr>
          <w:ins w:id="8680" w:author="Author"/>
        </w:trPr>
        <w:tc>
          <w:tcPr>
            <w:tcW w:w="2898" w:type="dxa"/>
          </w:tcPr>
          <w:p w:rsidR="00D80167" w:rsidRPr="008A3139" w:rsidRDefault="00D80167" w:rsidP="00504B03">
            <w:pPr>
              <w:spacing w:after="80"/>
              <w:rPr>
                <w:ins w:id="8681" w:author="Author"/>
                <w:rFonts w:cs="Arial"/>
              </w:rPr>
            </w:pPr>
            <w:ins w:id="8682" w:author="Author">
              <w:r w:rsidRPr="008A3139">
                <w:rPr>
                  <w:rFonts w:cs="Arial"/>
                </w:rPr>
                <w:t>Tx_Dj</w:t>
              </w:r>
              <w:r w:rsidR="00A91C06">
                <w:rPr>
                  <w:rFonts w:cs="Arial"/>
                  <w:vertAlign w:val="superscript"/>
                </w:rPr>
                <w:t>3</w:t>
              </w:r>
            </w:ins>
          </w:p>
        </w:tc>
        <w:tc>
          <w:tcPr>
            <w:tcW w:w="1260" w:type="dxa"/>
          </w:tcPr>
          <w:p w:rsidR="00D80167" w:rsidRDefault="00D80167" w:rsidP="00504B03">
            <w:pPr>
              <w:spacing w:after="80"/>
              <w:jc w:val="center"/>
              <w:rPr>
                <w:ins w:id="8683" w:author="Author"/>
                <w:rFonts w:cs="Arial"/>
                <w:b/>
              </w:rPr>
            </w:pPr>
            <w:ins w:id="8684" w:author="Author">
              <w:r>
                <w:t>No</w:t>
              </w:r>
            </w:ins>
          </w:p>
        </w:tc>
        <w:tc>
          <w:tcPr>
            <w:tcW w:w="1350" w:type="dxa"/>
          </w:tcPr>
          <w:p w:rsidR="00D80167" w:rsidRDefault="00D80167" w:rsidP="00504B03">
            <w:pPr>
              <w:spacing w:after="80"/>
              <w:jc w:val="center"/>
              <w:rPr>
                <w:ins w:id="8685" w:author="Author"/>
                <w:rFonts w:cs="Arial"/>
                <w:b/>
              </w:rPr>
            </w:pPr>
            <w:ins w:id="8686" w:author="Author">
              <w:r>
                <w:t>0</w:t>
              </w:r>
            </w:ins>
          </w:p>
        </w:tc>
        <w:tc>
          <w:tcPr>
            <w:tcW w:w="810" w:type="dxa"/>
          </w:tcPr>
          <w:p w:rsidR="00D80167" w:rsidRDefault="00D80167" w:rsidP="00504B03">
            <w:pPr>
              <w:spacing w:after="80"/>
              <w:jc w:val="center"/>
              <w:rPr>
                <w:ins w:id="8687" w:author="Author"/>
                <w:rFonts w:cs="Arial"/>
                <w:b/>
              </w:rPr>
            </w:pPr>
            <w:ins w:id="8688" w:author="Author">
              <w:r>
                <w:t>X</w:t>
              </w:r>
            </w:ins>
          </w:p>
        </w:tc>
        <w:tc>
          <w:tcPr>
            <w:tcW w:w="1080" w:type="dxa"/>
          </w:tcPr>
          <w:p w:rsidR="00D80167" w:rsidRDefault="00D80167" w:rsidP="00504B03">
            <w:pPr>
              <w:spacing w:after="80"/>
              <w:jc w:val="center"/>
              <w:rPr>
                <w:ins w:id="8689" w:author="Author"/>
              </w:rPr>
            </w:pPr>
          </w:p>
        </w:tc>
        <w:tc>
          <w:tcPr>
            <w:tcW w:w="1170" w:type="dxa"/>
          </w:tcPr>
          <w:p w:rsidR="00D80167" w:rsidRPr="008A3139" w:rsidRDefault="00D80167" w:rsidP="00504B03">
            <w:pPr>
              <w:spacing w:after="80"/>
              <w:jc w:val="center"/>
              <w:rPr>
                <w:ins w:id="8690" w:author="Author"/>
                <w:rFonts w:cs="Arial"/>
              </w:rPr>
            </w:pPr>
            <w:ins w:id="8691" w:author="Author">
              <w:r>
                <w:t>X</w:t>
              </w:r>
            </w:ins>
          </w:p>
        </w:tc>
        <w:tc>
          <w:tcPr>
            <w:tcW w:w="1238" w:type="dxa"/>
          </w:tcPr>
          <w:p w:rsidR="00D80167" w:rsidRDefault="00D80167" w:rsidP="00504B03">
            <w:pPr>
              <w:spacing w:after="80"/>
              <w:rPr>
                <w:ins w:id="8692" w:author="Author"/>
              </w:rPr>
            </w:pPr>
          </w:p>
        </w:tc>
      </w:tr>
      <w:tr w:rsidR="00D80167" w:rsidTr="00DD3837">
        <w:trPr>
          <w:ins w:id="8693" w:author="Author"/>
        </w:trPr>
        <w:tc>
          <w:tcPr>
            <w:tcW w:w="2898" w:type="dxa"/>
          </w:tcPr>
          <w:p w:rsidR="00D80167" w:rsidRPr="008A3139" w:rsidRDefault="00D80167" w:rsidP="00504B03">
            <w:pPr>
              <w:spacing w:after="80"/>
              <w:rPr>
                <w:ins w:id="8694" w:author="Author"/>
                <w:rFonts w:cs="Arial"/>
              </w:rPr>
            </w:pPr>
            <w:ins w:id="8695" w:author="Author">
              <w:r w:rsidRPr="00C70C58">
                <w:t>Tx_Jitter</w:t>
              </w:r>
            </w:ins>
          </w:p>
        </w:tc>
        <w:tc>
          <w:tcPr>
            <w:tcW w:w="1260" w:type="dxa"/>
          </w:tcPr>
          <w:p w:rsidR="00D80167" w:rsidRDefault="00D80167" w:rsidP="00504B03">
            <w:pPr>
              <w:spacing w:after="80"/>
              <w:jc w:val="center"/>
              <w:rPr>
                <w:ins w:id="8696" w:author="Author"/>
              </w:rPr>
            </w:pPr>
            <w:ins w:id="8697" w:author="Author">
              <w:r>
                <w:t>No</w:t>
              </w:r>
            </w:ins>
          </w:p>
        </w:tc>
        <w:tc>
          <w:tcPr>
            <w:tcW w:w="1350" w:type="dxa"/>
          </w:tcPr>
          <w:p w:rsidR="00D80167" w:rsidRDefault="00D80167" w:rsidP="00504B03">
            <w:pPr>
              <w:spacing w:after="80"/>
              <w:jc w:val="center"/>
              <w:rPr>
                <w:ins w:id="8698" w:author="Author"/>
              </w:rPr>
            </w:pPr>
            <w:ins w:id="8699" w:author="Author">
              <w:r>
                <w:t>No Jitter</w:t>
              </w:r>
            </w:ins>
          </w:p>
        </w:tc>
        <w:tc>
          <w:tcPr>
            <w:tcW w:w="810" w:type="dxa"/>
          </w:tcPr>
          <w:p w:rsidR="00D80167" w:rsidRDefault="00D80167" w:rsidP="00504B03">
            <w:pPr>
              <w:spacing w:after="80"/>
              <w:jc w:val="center"/>
              <w:rPr>
                <w:ins w:id="8700" w:author="Author"/>
              </w:rPr>
            </w:pPr>
            <w:ins w:id="8701" w:author="Author">
              <w:r>
                <w:t>X</w:t>
              </w:r>
            </w:ins>
          </w:p>
        </w:tc>
        <w:tc>
          <w:tcPr>
            <w:tcW w:w="1080" w:type="dxa"/>
          </w:tcPr>
          <w:p w:rsidR="00D80167" w:rsidRDefault="00D80167" w:rsidP="00504B03">
            <w:pPr>
              <w:spacing w:after="80"/>
              <w:jc w:val="center"/>
              <w:rPr>
                <w:ins w:id="8702" w:author="Author"/>
              </w:rPr>
            </w:pPr>
          </w:p>
        </w:tc>
        <w:tc>
          <w:tcPr>
            <w:tcW w:w="1170" w:type="dxa"/>
          </w:tcPr>
          <w:p w:rsidR="00D80167" w:rsidRPr="008A3139" w:rsidRDefault="00D80167" w:rsidP="00504B03">
            <w:pPr>
              <w:spacing w:after="80"/>
              <w:jc w:val="center"/>
              <w:rPr>
                <w:ins w:id="8703" w:author="Author"/>
              </w:rPr>
            </w:pPr>
            <w:ins w:id="8704" w:author="Author">
              <w:r>
                <w:t>X</w:t>
              </w:r>
            </w:ins>
          </w:p>
        </w:tc>
        <w:tc>
          <w:tcPr>
            <w:tcW w:w="1238" w:type="dxa"/>
          </w:tcPr>
          <w:p w:rsidR="00D80167" w:rsidRDefault="00D80167" w:rsidP="00504B03">
            <w:pPr>
              <w:spacing w:after="80"/>
              <w:rPr>
                <w:ins w:id="8705" w:author="Author"/>
              </w:rPr>
            </w:pPr>
          </w:p>
        </w:tc>
      </w:tr>
      <w:tr w:rsidR="00D80167" w:rsidTr="00DD3837">
        <w:trPr>
          <w:ins w:id="8706" w:author="Author"/>
        </w:trPr>
        <w:tc>
          <w:tcPr>
            <w:tcW w:w="2898" w:type="dxa"/>
          </w:tcPr>
          <w:p w:rsidR="00D80167" w:rsidRPr="008A3139" w:rsidRDefault="00D80167" w:rsidP="00504B03">
            <w:pPr>
              <w:spacing w:after="80"/>
              <w:rPr>
                <w:ins w:id="8707" w:author="Author"/>
                <w:rFonts w:cs="Arial"/>
              </w:rPr>
            </w:pPr>
            <w:ins w:id="8708" w:author="Author">
              <w:r w:rsidRPr="008A3139">
                <w:rPr>
                  <w:rFonts w:cs="Arial"/>
                </w:rPr>
                <w:t>Tx_Rj</w:t>
              </w:r>
              <w:r w:rsidR="00A91C06">
                <w:rPr>
                  <w:rFonts w:cs="Arial"/>
                  <w:vertAlign w:val="superscript"/>
                </w:rPr>
                <w:t>3</w:t>
              </w:r>
            </w:ins>
          </w:p>
        </w:tc>
        <w:tc>
          <w:tcPr>
            <w:tcW w:w="1260" w:type="dxa"/>
          </w:tcPr>
          <w:p w:rsidR="00D80167" w:rsidRDefault="00D80167" w:rsidP="00504B03">
            <w:pPr>
              <w:spacing w:after="80"/>
              <w:jc w:val="center"/>
              <w:rPr>
                <w:ins w:id="8709" w:author="Author"/>
              </w:rPr>
            </w:pPr>
            <w:ins w:id="8710" w:author="Author">
              <w:r>
                <w:t>No</w:t>
              </w:r>
            </w:ins>
          </w:p>
        </w:tc>
        <w:tc>
          <w:tcPr>
            <w:tcW w:w="1350" w:type="dxa"/>
          </w:tcPr>
          <w:p w:rsidR="00D80167" w:rsidRDefault="00D80167" w:rsidP="00504B03">
            <w:pPr>
              <w:spacing w:after="80"/>
              <w:jc w:val="center"/>
              <w:rPr>
                <w:ins w:id="8711" w:author="Author"/>
              </w:rPr>
            </w:pPr>
            <w:ins w:id="8712" w:author="Author">
              <w:r>
                <w:t>0</w:t>
              </w:r>
            </w:ins>
          </w:p>
        </w:tc>
        <w:tc>
          <w:tcPr>
            <w:tcW w:w="810" w:type="dxa"/>
          </w:tcPr>
          <w:p w:rsidR="00D80167" w:rsidRDefault="00D80167" w:rsidP="00504B03">
            <w:pPr>
              <w:spacing w:after="80"/>
              <w:jc w:val="center"/>
              <w:rPr>
                <w:ins w:id="8713" w:author="Author"/>
              </w:rPr>
            </w:pPr>
            <w:ins w:id="8714" w:author="Author">
              <w:r>
                <w:t>X</w:t>
              </w:r>
            </w:ins>
          </w:p>
        </w:tc>
        <w:tc>
          <w:tcPr>
            <w:tcW w:w="1080" w:type="dxa"/>
          </w:tcPr>
          <w:p w:rsidR="00D80167" w:rsidRDefault="00D80167" w:rsidP="00504B03">
            <w:pPr>
              <w:spacing w:after="80"/>
              <w:jc w:val="center"/>
              <w:rPr>
                <w:ins w:id="8715" w:author="Author"/>
              </w:rPr>
            </w:pPr>
          </w:p>
        </w:tc>
        <w:tc>
          <w:tcPr>
            <w:tcW w:w="1170" w:type="dxa"/>
          </w:tcPr>
          <w:p w:rsidR="00D80167" w:rsidRPr="008A3139" w:rsidRDefault="00D80167" w:rsidP="00504B03">
            <w:pPr>
              <w:spacing w:after="80"/>
              <w:jc w:val="center"/>
              <w:rPr>
                <w:ins w:id="8716" w:author="Author"/>
              </w:rPr>
            </w:pPr>
            <w:ins w:id="8717" w:author="Author">
              <w:r>
                <w:t>X</w:t>
              </w:r>
            </w:ins>
          </w:p>
        </w:tc>
        <w:tc>
          <w:tcPr>
            <w:tcW w:w="1238" w:type="dxa"/>
          </w:tcPr>
          <w:p w:rsidR="00D80167" w:rsidRDefault="00D80167" w:rsidP="00504B03">
            <w:pPr>
              <w:spacing w:after="80"/>
              <w:rPr>
                <w:ins w:id="8718" w:author="Author"/>
              </w:rPr>
            </w:pPr>
          </w:p>
        </w:tc>
      </w:tr>
      <w:tr w:rsidR="00D80167" w:rsidTr="00DD3837">
        <w:trPr>
          <w:ins w:id="8719" w:author="Author"/>
        </w:trPr>
        <w:tc>
          <w:tcPr>
            <w:tcW w:w="2898" w:type="dxa"/>
          </w:tcPr>
          <w:p w:rsidR="00D80167" w:rsidRPr="008A3139" w:rsidRDefault="00D80167" w:rsidP="00504B03">
            <w:pPr>
              <w:spacing w:after="80"/>
              <w:rPr>
                <w:ins w:id="8720" w:author="Author"/>
                <w:rFonts w:cs="Arial"/>
              </w:rPr>
            </w:pPr>
            <w:ins w:id="8721" w:author="Author">
              <w:r w:rsidRPr="008A3139">
                <w:rPr>
                  <w:rFonts w:cs="Arial"/>
                </w:rPr>
                <w:t>Tx_Sj</w:t>
              </w:r>
              <w:r w:rsidR="00A91C06">
                <w:rPr>
                  <w:rFonts w:cs="Arial"/>
                  <w:vertAlign w:val="superscript"/>
                </w:rPr>
                <w:t>3</w:t>
              </w:r>
            </w:ins>
          </w:p>
        </w:tc>
        <w:tc>
          <w:tcPr>
            <w:tcW w:w="1260" w:type="dxa"/>
          </w:tcPr>
          <w:p w:rsidR="00D80167" w:rsidRDefault="00D80167" w:rsidP="00504B03">
            <w:pPr>
              <w:spacing w:after="80"/>
              <w:jc w:val="center"/>
              <w:rPr>
                <w:ins w:id="8722" w:author="Author"/>
              </w:rPr>
            </w:pPr>
            <w:ins w:id="8723" w:author="Author">
              <w:r>
                <w:t>No</w:t>
              </w:r>
            </w:ins>
          </w:p>
        </w:tc>
        <w:tc>
          <w:tcPr>
            <w:tcW w:w="1350" w:type="dxa"/>
          </w:tcPr>
          <w:p w:rsidR="00D80167" w:rsidRDefault="00D80167" w:rsidP="00504B03">
            <w:pPr>
              <w:spacing w:after="80"/>
              <w:jc w:val="center"/>
              <w:rPr>
                <w:ins w:id="8724" w:author="Author"/>
              </w:rPr>
            </w:pPr>
            <w:ins w:id="8725" w:author="Author">
              <w:r>
                <w:t>0</w:t>
              </w:r>
            </w:ins>
          </w:p>
        </w:tc>
        <w:tc>
          <w:tcPr>
            <w:tcW w:w="810" w:type="dxa"/>
          </w:tcPr>
          <w:p w:rsidR="00D80167" w:rsidRDefault="00D80167" w:rsidP="00504B03">
            <w:pPr>
              <w:spacing w:after="80"/>
              <w:jc w:val="center"/>
              <w:rPr>
                <w:ins w:id="8726" w:author="Author"/>
              </w:rPr>
            </w:pPr>
            <w:ins w:id="8727" w:author="Author">
              <w:r>
                <w:t>X</w:t>
              </w:r>
            </w:ins>
          </w:p>
        </w:tc>
        <w:tc>
          <w:tcPr>
            <w:tcW w:w="1080" w:type="dxa"/>
          </w:tcPr>
          <w:p w:rsidR="00D80167" w:rsidRDefault="00D80167" w:rsidP="00504B03">
            <w:pPr>
              <w:spacing w:after="80"/>
              <w:jc w:val="center"/>
              <w:rPr>
                <w:ins w:id="8728" w:author="Author"/>
              </w:rPr>
            </w:pPr>
          </w:p>
        </w:tc>
        <w:tc>
          <w:tcPr>
            <w:tcW w:w="1170" w:type="dxa"/>
          </w:tcPr>
          <w:p w:rsidR="00D80167" w:rsidRPr="008A3139" w:rsidRDefault="00D80167" w:rsidP="00504B03">
            <w:pPr>
              <w:spacing w:after="80"/>
              <w:jc w:val="center"/>
              <w:rPr>
                <w:ins w:id="8729" w:author="Author"/>
              </w:rPr>
            </w:pPr>
            <w:ins w:id="8730" w:author="Author">
              <w:r>
                <w:t>X</w:t>
              </w:r>
            </w:ins>
          </w:p>
        </w:tc>
        <w:tc>
          <w:tcPr>
            <w:tcW w:w="1238" w:type="dxa"/>
          </w:tcPr>
          <w:p w:rsidR="00D80167" w:rsidRDefault="00D80167" w:rsidP="00504B03">
            <w:pPr>
              <w:spacing w:after="80"/>
              <w:rPr>
                <w:ins w:id="8731" w:author="Author"/>
              </w:rPr>
            </w:pPr>
          </w:p>
        </w:tc>
      </w:tr>
      <w:tr w:rsidR="00D80167" w:rsidTr="00DD3837">
        <w:trPr>
          <w:ins w:id="8732" w:author="Author"/>
        </w:trPr>
        <w:tc>
          <w:tcPr>
            <w:tcW w:w="2898" w:type="dxa"/>
          </w:tcPr>
          <w:p w:rsidR="00D80167" w:rsidRPr="008A3139" w:rsidRDefault="00D80167" w:rsidP="00504B03">
            <w:pPr>
              <w:spacing w:after="80"/>
              <w:rPr>
                <w:ins w:id="8733" w:author="Author"/>
                <w:rFonts w:cs="Arial"/>
              </w:rPr>
            </w:pPr>
            <w:ins w:id="8734" w:author="Author">
              <w:r w:rsidRPr="008A3139">
                <w:rPr>
                  <w:rFonts w:cs="Arial"/>
                </w:rPr>
                <w:t>Tx_Sj_Frequency</w:t>
              </w:r>
              <w:r w:rsidR="00A91C06">
                <w:rPr>
                  <w:rFonts w:cs="Arial"/>
                  <w:vertAlign w:val="superscript"/>
                </w:rPr>
                <w:t>3</w:t>
              </w:r>
            </w:ins>
          </w:p>
        </w:tc>
        <w:tc>
          <w:tcPr>
            <w:tcW w:w="1260" w:type="dxa"/>
          </w:tcPr>
          <w:p w:rsidR="00D80167" w:rsidRDefault="00D80167" w:rsidP="00504B03">
            <w:pPr>
              <w:spacing w:after="80"/>
              <w:jc w:val="center"/>
              <w:rPr>
                <w:ins w:id="8735" w:author="Author"/>
              </w:rPr>
            </w:pPr>
            <w:ins w:id="8736" w:author="Author">
              <w:r>
                <w:t>No</w:t>
              </w:r>
            </w:ins>
          </w:p>
        </w:tc>
        <w:tc>
          <w:tcPr>
            <w:tcW w:w="1350" w:type="dxa"/>
          </w:tcPr>
          <w:p w:rsidR="00D80167" w:rsidRDefault="00D80167" w:rsidP="00504B03">
            <w:pPr>
              <w:spacing w:after="80"/>
              <w:jc w:val="center"/>
              <w:rPr>
                <w:ins w:id="8737" w:author="Author"/>
              </w:rPr>
            </w:pPr>
            <w:ins w:id="8738" w:author="Author">
              <w:r>
                <w:t>Undefined</w:t>
              </w:r>
            </w:ins>
          </w:p>
        </w:tc>
        <w:tc>
          <w:tcPr>
            <w:tcW w:w="810" w:type="dxa"/>
          </w:tcPr>
          <w:p w:rsidR="00D80167" w:rsidRDefault="00D80167" w:rsidP="00504B03">
            <w:pPr>
              <w:spacing w:after="80"/>
              <w:jc w:val="center"/>
              <w:rPr>
                <w:ins w:id="8739" w:author="Author"/>
              </w:rPr>
            </w:pPr>
            <w:ins w:id="8740" w:author="Author">
              <w:r>
                <w:t>X</w:t>
              </w:r>
            </w:ins>
          </w:p>
        </w:tc>
        <w:tc>
          <w:tcPr>
            <w:tcW w:w="1080" w:type="dxa"/>
          </w:tcPr>
          <w:p w:rsidR="00D80167" w:rsidRDefault="00D80167" w:rsidP="00504B03">
            <w:pPr>
              <w:spacing w:after="80"/>
              <w:jc w:val="center"/>
              <w:rPr>
                <w:ins w:id="8741" w:author="Author"/>
              </w:rPr>
            </w:pPr>
          </w:p>
        </w:tc>
        <w:tc>
          <w:tcPr>
            <w:tcW w:w="1170" w:type="dxa"/>
          </w:tcPr>
          <w:p w:rsidR="00D80167" w:rsidRPr="008A3139" w:rsidRDefault="00D80167" w:rsidP="00504B03">
            <w:pPr>
              <w:spacing w:after="80"/>
              <w:jc w:val="center"/>
              <w:rPr>
                <w:ins w:id="8742" w:author="Author"/>
              </w:rPr>
            </w:pPr>
            <w:ins w:id="8743" w:author="Author">
              <w:r>
                <w:t>X</w:t>
              </w:r>
            </w:ins>
          </w:p>
        </w:tc>
        <w:tc>
          <w:tcPr>
            <w:tcW w:w="1238" w:type="dxa"/>
          </w:tcPr>
          <w:p w:rsidR="00D80167" w:rsidRDefault="00D80167" w:rsidP="00504B03">
            <w:pPr>
              <w:spacing w:after="80"/>
              <w:rPr>
                <w:ins w:id="8744" w:author="Author"/>
              </w:rPr>
            </w:pPr>
          </w:p>
        </w:tc>
      </w:tr>
      <w:tr w:rsidR="00D80167" w:rsidTr="00DD3837">
        <w:trPr>
          <w:ins w:id="8745" w:author="Author"/>
        </w:trPr>
        <w:tc>
          <w:tcPr>
            <w:tcW w:w="2898" w:type="dxa"/>
          </w:tcPr>
          <w:p w:rsidR="00D80167" w:rsidRPr="008A3139" w:rsidRDefault="00D80167" w:rsidP="00504B03">
            <w:pPr>
              <w:spacing w:after="80"/>
              <w:rPr>
                <w:ins w:id="8746" w:author="Author"/>
                <w:rFonts w:cs="Arial"/>
              </w:rPr>
            </w:pPr>
            <w:ins w:id="8747" w:author="Author">
              <w:r>
                <w:t>Use_Init_Output</w:t>
              </w:r>
              <w:r w:rsidRPr="002D383D">
                <w:rPr>
                  <w:vertAlign w:val="superscript"/>
                </w:rPr>
                <w:t>2</w:t>
              </w:r>
            </w:ins>
          </w:p>
        </w:tc>
        <w:tc>
          <w:tcPr>
            <w:tcW w:w="1260" w:type="dxa"/>
          </w:tcPr>
          <w:p w:rsidR="00D80167" w:rsidRDefault="00D80167" w:rsidP="00504B03">
            <w:pPr>
              <w:spacing w:after="80"/>
              <w:jc w:val="center"/>
              <w:rPr>
                <w:ins w:id="8748" w:author="Author"/>
              </w:rPr>
            </w:pPr>
            <w:ins w:id="8749" w:author="Author">
              <w:r>
                <w:t>No</w:t>
              </w:r>
            </w:ins>
          </w:p>
        </w:tc>
        <w:tc>
          <w:tcPr>
            <w:tcW w:w="1350" w:type="dxa"/>
          </w:tcPr>
          <w:p w:rsidR="00D80167" w:rsidRDefault="00D80167" w:rsidP="00504B03">
            <w:pPr>
              <w:spacing w:after="80"/>
              <w:jc w:val="center"/>
              <w:rPr>
                <w:ins w:id="8750" w:author="Author"/>
              </w:rPr>
            </w:pPr>
            <w:ins w:id="8751" w:author="Author">
              <w:r>
                <w:t>True</w:t>
              </w:r>
            </w:ins>
          </w:p>
        </w:tc>
        <w:tc>
          <w:tcPr>
            <w:tcW w:w="810" w:type="dxa"/>
          </w:tcPr>
          <w:p w:rsidR="00D80167" w:rsidRDefault="00D80167" w:rsidP="00504B03">
            <w:pPr>
              <w:spacing w:after="80"/>
              <w:jc w:val="center"/>
              <w:rPr>
                <w:ins w:id="8752" w:author="Author"/>
              </w:rPr>
            </w:pPr>
            <w:ins w:id="8753" w:author="Author">
              <w:r>
                <w:t>X</w:t>
              </w:r>
            </w:ins>
          </w:p>
        </w:tc>
        <w:tc>
          <w:tcPr>
            <w:tcW w:w="1080" w:type="dxa"/>
          </w:tcPr>
          <w:p w:rsidR="00D80167" w:rsidRDefault="00D80167" w:rsidP="00504B03">
            <w:pPr>
              <w:spacing w:after="80"/>
              <w:jc w:val="center"/>
              <w:rPr>
                <w:ins w:id="8754" w:author="Author"/>
              </w:rPr>
            </w:pPr>
          </w:p>
        </w:tc>
        <w:tc>
          <w:tcPr>
            <w:tcW w:w="1170" w:type="dxa"/>
          </w:tcPr>
          <w:p w:rsidR="00D80167" w:rsidRPr="008A3139" w:rsidRDefault="00D80167" w:rsidP="00504B03">
            <w:pPr>
              <w:spacing w:after="80"/>
              <w:jc w:val="center"/>
              <w:rPr>
                <w:ins w:id="8755" w:author="Author"/>
              </w:rPr>
            </w:pPr>
          </w:p>
        </w:tc>
        <w:tc>
          <w:tcPr>
            <w:tcW w:w="1238" w:type="dxa"/>
          </w:tcPr>
          <w:p w:rsidR="00D80167" w:rsidRDefault="00D80167" w:rsidP="00504B03">
            <w:pPr>
              <w:spacing w:after="80"/>
              <w:rPr>
                <w:ins w:id="8756" w:author="Author"/>
              </w:rPr>
            </w:pPr>
          </w:p>
        </w:tc>
      </w:tr>
    </w:tbl>
    <w:p w:rsidR="00322451" w:rsidRPr="00735AE5" w:rsidRDefault="00322451" w:rsidP="00322451">
      <w:pPr>
        <w:autoSpaceDE w:val="0"/>
        <w:autoSpaceDN w:val="0"/>
        <w:spacing w:after="80"/>
        <w:rPr>
          <w:ins w:id="8757" w:author="Author"/>
          <w:lang w:eastAsia="en-US"/>
        </w:rPr>
      </w:pPr>
    </w:p>
    <w:p w:rsidR="00590424" w:rsidRDefault="00322451" w:rsidP="006B7E38">
      <w:pPr>
        <w:pStyle w:val="ListParagraph"/>
        <w:numPr>
          <w:ilvl w:val="0"/>
          <w:numId w:val="26"/>
        </w:numPr>
        <w:contextualSpacing w:val="0"/>
        <w:rPr>
          <w:ins w:id="8758" w:author="Author"/>
          <w:lang w:eastAsia="en-US"/>
        </w:rPr>
      </w:pPr>
      <w:ins w:id="8759"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ins>
    </w:p>
    <w:p w:rsidR="00590424" w:rsidRDefault="00322451" w:rsidP="006B7E38">
      <w:pPr>
        <w:pStyle w:val="ListParagraph"/>
        <w:numPr>
          <w:ilvl w:val="0"/>
          <w:numId w:val="26"/>
        </w:numPr>
        <w:contextualSpacing w:val="0"/>
        <w:rPr>
          <w:ins w:id="8760" w:author="Author"/>
        </w:rPr>
      </w:pPr>
      <w:ins w:id="8761"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ins>
    </w:p>
    <w:p w:rsidR="00261DFE" w:rsidRPr="00CB43EA" w:rsidRDefault="00261DFE" w:rsidP="006B7E38">
      <w:pPr>
        <w:pStyle w:val="ListParagraph"/>
        <w:numPr>
          <w:ilvl w:val="0"/>
          <w:numId w:val="26"/>
        </w:numPr>
        <w:spacing w:after="80"/>
        <w:contextualSpacing w:val="0"/>
        <w:rPr>
          <w:ins w:id="8762" w:author="Author"/>
        </w:rPr>
      </w:pPr>
      <w:ins w:id="8763" w:author="Author">
        <w:r>
          <w:rPr>
            <w:lang w:eastAsia="en-US"/>
          </w:rPr>
          <w:t>Illegal before AMI_Version 6.0</w:t>
        </w:r>
      </w:ins>
    </w:p>
    <w:p w:rsidR="00322451" w:rsidRPr="00735AE5" w:rsidRDefault="00322451" w:rsidP="00322451">
      <w:pPr>
        <w:pStyle w:val="Exampletext"/>
        <w:spacing w:after="80"/>
        <w:rPr>
          <w:ins w:id="8764" w:author="Author"/>
          <w:rFonts w:ascii="Times New Roman" w:hAnsi="Times New Roman" w:cs="Times New Roman"/>
          <w:sz w:val="24"/>
          <w:szCs w:val="24"/>
        </w:rPr>
      </w:pPr>
    </w:p>
    <w:p w:rsidR="00F54801" w:rsidRDefault="00F54801" w:rsidP="00F54801">
      <w:pPr>
        <w:pStyle w:val="Caption"/>
        <w:keepNext/>
        <w:spacing w:after="80"/>
        <w:rPr>
          <w:ins w:id="8765" w:author="Author"/>
        </w:rPr>
      </w:pPr>
      <w:ins w:id="8766" w:author="Author">
        <w:r w:rsidRPr="00F54801">
          <w:rPr>
            <w:color w:val="auto"/>
            <w:sz w:val="24"/>
            <w:szCs w:val="24"/>
          </w:rPr>
          <w:t>Table</w:t>
        </w:r>
        <w:r>
          <w:t xml:space="preserve"> </w:t>
        </w:r>
      </w:ins>
      <w:r w:rsidR="000C3ADD" w:rsidRPr="00F54801">
        <w:rPr>
          <w:color w:val="auto"/>
          <w:sz w:val="24"/>
          <w:szCs w:val="24"/>
        </w:rPr>
        <w:fldChar w:fldCharType="begin"/>
      </w:r>
      <w:r w:rsidRPr="00F54801">
        <w:rPr>
          <w:color w:val="auto"/>
          <w:sz w:val="24"/>
          <w:szCs w:val="24"/>
        </w:rPr>
        <w:instrText xml:space="preserve"> SEQ Table \* ARABIC </w:instrText>
      </w:r>
      <w:r w:rsidR="000C3ADD" w:rsidRPr="00F54801">
        <w:rPr>
          <w:color w:val="auto"/>
          <w:sz w:val="24"/>
          <w:szCs w:val="24"/>
        </w:rPr>
        <w:fldChar w:fldCharType="separate"/>
      </w:r>
      <w:r>
        <w:rPr>
          <w:noProof/>
          <w:color w:val="auto"/>
          <w:sz w:val="24"/>
          <w:szCs w:val="24"/>
        </w:rPr>
        <w:t>31</w:t>
      </w:r>
      <w:r w:rsidR="000C3ADD" w:rsidRPr="00F54801">
        <w:rPr>
          <w:color w:val="auto"/>
          <w:sz w:val="24"/>
          <w:szCs w:val="24"/>
        </w:rPr>
        <w:fldChar w:fldCharType="end"/>
      </w:r>
      <w:ins w:id="8767" w:author="Author">
        <w:r w:rsidR="00B14E65">
          <w:rPr>
            <w:color w:val="auto"/>
            <w:sz w:val="24"/>
            <w:szCs w:val="24"/>
          </w:rPr>
          <w:t xml:space="preserve"> – Allowable</w:t>
        </w:r>
        <w:r w:rsidRPr="00F54801">
          <w:rPr>
            <w:color w:val="auto"/>
            <w:sz w:val="24"/>
            <w:szCs w:val="24"/>
          </w:rPr>
          <w:t xml:space="preserve"> Data Types for Reserved Parameters</w:t>
        </w:r>
      </w:ins>
    </w:p>
    <w:tbl>
      <w:tblPr>
        <w:tblStyle w:val="TableGrid"/>
        <w:tblW w:w="0" w:type="auto"/>
        <w:tblLayout w:type="fixed"/>
        <w:tblLook w:val="04A0"/>
      </w:tblPr>
      <w:tblGrid>
        <w:gridCol w:w="3016"/>
        <w:gridCol w:w="1232"/>
        <w:gridCol w:w="630"/>
        <w:gridCol w:w="1080"/>
        <w:gridCol w:w="990"/>
        <w:gridCol w:w="2520"/>
      </w:tblGrid>
      <w:tr w:rsidR="00322451" w:rsidRPr="009B04EC" w:rsidTr="0021662D">
        <w:trPr>
          <w:tblHeader/>
          <w:ins w:id="8768" w:author="Author"/>
        </w:trPr>
        <w:tc>
          <w:tcPr>
            <w:tcW w:w="3016" w:type="dxa"/>
            <w:vMerge w:val="restart"/>
            <w:vAlign w:val="center"/>
          </w:tcPr>
          <w:p w:rsidR="00322451" w:rsidRPr="009B04EC" w:rsidRDefault="00322451" w:rsidP="00333000">
            <w:pPr>
              <w:spacing w:after="80"/>
              <w:jc w:val="center"/>
              <w:rPr>
                <w:ins w:id="8769" w:author="Author"/>
                <w:b/>
              </w:rPr>
            </w:pPr>
            <w:ins w:id="8770" w:author="Author">
              <w:r w:rsidRPr="00D05E43">
                <w:rPr>
                  <w:b/>
                </w:rPr>
                <w:t>Reserved Parameter</w:t>
              </w:r>
            </w:ins>
          </w:p>
        </w:tc>
        <w:tc>
          <w:tcPr>
            <w:tcW w:w="6452" w:type="dxa"/>
            <w:gridSpan w:val="5"/>
          </w:tcPr>
          <w:p w:rsidR="00322451" w:rsidRPr="009B04EC" w:rsidRDefault="00322451" w:rsidP="00333000">
            <w:pPr>
              <w:spacing w:after="80"/>
              <w:jc w:val="center"/>
              <w:rPr>
                <w:ins w:id="8771" w:author="Author"/>
                <w:b/>
              </w:rPr>
            </w:pPr>
            <w:ins w:id="8772" w:author="Author">
              <w:r>
                <w:rPr>
                  <w:b/>
                </w:rPr>
                <w:t>Data Type</w:t>
              </w:r>
            </w:ins>
          </w:p>
        </w:tc>
      </w:tr>
      <w:tr w:rsidR="00F85A9F" w:rsidRPr="009B04EC" w:rsidTr="00DD3837">
        <w:trPr>
          <w:ins w:id="8773" w:author="Author"/>
        </w:trPr>
        <w:tc>
          <w:tcPr>
            <w:tcW w:w="3016" w:type="dxa"/>
            <w:vMerge/>
          </w:tcPr>
          <w:p w:rsidR="00322451" w:rsidRPr="009B04EC" w:rsidRDefault="00322451" w:rsidP="00333000">
            <w:pPr>
              <w:spacing w:after="80"/>
              <w:jc w:val="center"/>
              <w:rPr>
                <w:ins w:id="8774" w:author="Author"/>
                <w:b/>
              </w:rPr>
            </w:pPr>
          </w:p>
        </w:tc>
        <w:tc>
          <w:tcPr>
            <w:tcW w:w="1232" w:type="dxa"/>
          </w:tcPr>
          <w:p w:rsidR="00322451" w:rsidRPr="009B04EC" w:rsidRDefault="00322451" w:rsidP="00333000">
            <w:pPr>
              <w:spacing w:after="80"/>
              <w:jc w:val="center"/>
              <w:rPr>
                <w:ins w:id="8775" w:author="Author"/>
                <w:rFonts w:cs="Arial"/>
                <w:b/>
              </w:rPr>
            </w:pPr>
            <w:ins w:id="8776" w:author="Author">
              <w:r>
                <w:rPr>
                  <w:b/>
                </w:rPr>
                <w:t>Float</w:t>
              </w:r>
            </w:ins>
          </w:p>
        </w:tc>
        <w:tc>
          <w:tcPr>
            <w:tcW w:w="630" w:type="dxa"/>
          </w:tcPr>
          <w:p w:rsidR="00322451" w:rsidRPr="009B04EC" w:rsidRDefault="00322451" w:rsidP="00333000">
            <w:pPr>
              <w:spacing w:after="80"/>
              <w:jc w:val="center"/>
              <w:rPr>
                <w:ins w:id="8777" w:author="Author"/>
                <w:rFonts w:cs="Arial"/>
                <w:b/>
              </w:rPr>
            </w:pPr>
            <w:ins w:id="8778" w:author="Author">
              <w:r>
                <w:rPr>
                  <w:b/>
                </w:rPr>
                <w:t>UI</w:t>
              </w:r>
            </w:ins>
          </w:p>
        </w:tc>
        <w:tc>
          <w:tcPr>
            <w:tcW w:w="1080" w:type="dxa"/>
          </w:tcPr>
          <w:p w:rsidR="00322451" w:rsidRPr="009B04EC" w:rsidRDefault="00322451" w:rsidP="00333000">
            <w:pPr>
              <w:spacing w:after="80"/>
              <w:jc w:val="center"/>
              <w:rPr>
                <w:ins w:id="8779" w:author="Author"/>
                <w:b/>
              </w:rPr>
            </w:pPr>
            <w:ins w:id="8780" w:author="Author">
              <w:r w:rsidRPr="009B04EC">
                <w:rPr>
                  <w:b/>
                </w:rPr>
                <w:t>In</w:t>
              </w:r>
              <w:r>
                <w:rPr>
                  <w:b/>
                </w:rPr>
                <w:t>teger</w:t>
              </w:r>
            </w:ins>
          </w:p>
        </w:tc>
        <w:tc>
          <w:tcPr>
            <w:tcW w:w="990" w:type="dxa"/>
          </w:tcPr>
          <w:p w:rsidR="00322451" w:rsidRPr="009B04EC" w:rsidRDefault="00322451" w:rsidP="00333000">
            <w:pPr>
              <w:spacing w:after="80"/>
              <w:jc w:val="center"/>
              <w:rPr>
                <w:ins w:id="8781" w:author="Author"/>
                <w:b/>
              </w:rPr>
            </w:pPr>
            <w:ins w:id="8782" w:author="Author">
              <w:r>
                <w:rPr>
                  <w:b/>
                </w:rPr>
                <w:t>String</w:t>
              </w:r>
            </w:ins>
          </w:p>
        </w:tc>
        <w:tc>
          <w:tcPr>
            <w:tcW w:w="2520" w:type="dxa"/>
          </w:tcPr>
          <w:p w:rsidR="00322451" w:rsidRPr="009B04EC" w:rsidRDefault="00322451" w:rsidP="00333000">
            <w:pPr>
              <w:spacing w:after="80"/>
              <w:jc w:val="center"/>
              <w:rPr>
                <w:ins w:id="8783" w:author="Author"/>
                <w:b/>
              </w:rPr>
            </w:pPr>
            <w:ins w:id="8784" w:author="Author">
              <w:r>
                <w:rPr>
                  <w:b/>
                </w:rPr>
                <w:t>Boolean</w:t>
              </w:r>
            </w:ins>
          </w:p>
        </w:tc>
      </w:tr>
      <w:tr w:rsidR="00E3350C" w:rsidTr="00DD3837">
        <w:trPr>
          <w:ins w:id="8785" w:author="Author"/>
        </w:trPr>
        <w:tc>
          <w:tcPr>
            <w:tcW w:w="3016" w:type="dxa"/>
          </w:tcPr>
          <w:p w:rsidR="00E3350C" w:rsidRDefault="00E3350C" w:rsidP="00333000">
            <w:pPr>
              <w:spacing w:after="80"/>
              <w:rPr>
                <w:ins w:id="8786" w:author="Author"/>
              </w:rPr>
            </w:pPr>
            <w:ins w:id="8787" w:author="Author">
              <w:r>
                <w:t>AMI_Version</w:t>
              </w:r>
              <w:r w:rsidRPr="009B04EC">
                <w:rPr>
                  <w:vertAlign w:val="superscript"/>
                </w:rPr>
                <w:t>1</w:t>
              </w:r>
            </w:ins>
          </w:p>
        </w:tc>
        <w:tc>
          <w:tcPr>
            <w:tcW w:w="1232" w:type="dxa"/>
          </w:tcPr>
          <w:p w:rsidR="00E3350C" w:rsidRDefault="00E3350C" w:rsidP="00333000">
            <w:pPr>
              <w:spacing w:after="80"/>
              <w:jc w:val="center"/>
              <w:rPr>
                <w:ins w:id="8788" w:author="Author"/>
              </w:rPr>
            </w:pPr>
          </w:p>
        </w:tc>
        <w:tc>
          <w:tcPr>
            <w:tcW w:w="630" w:type="dxa"/>
          </w:tcPr>
          <w:p w:rsidR="00E3350C" w:rsidRDefault="00E3350C" w:rsidP="00333000">
            <w:pPr>
              <w:spacing w:after="80"/>
              <w:jc w:val="center"/>
              <w:rPr>
                <w:ins w:id="8789" w:author="Author"/>
              </w:rPr>
            </w:pPr>
          </w:p>
        </w:tc>
        <w:tc>
          <w:tcPr>
            <w:tcW w:w="1080" w:type="dxa"/>
          </w:tcPr>
          <w:p w:rsidR="00E3350C" w:rsidRDefault="00E3350C" w:rsidP="00333000">
            <w:pPr>
              <w:spacing w:after="80"/>
              <w:jc w:val="center"/>
              <w:rPr>
                <w:ins w:id="8790" w:author="Author"/>
              </w:rPr>
            </w:pPr>
          </w:p>
        </w:tc>
        <w:tc>
          <w:tcPr>
            <w:tcW w:w="990" w:type="dxa"/>
          </w:tcPr>
          <w:p w:rsidR="00E3350C" w:rsidRDefault="00E3350C" w:rsidP="00333000">
            <w:pPr>
              <w:spacing w:after="80"/>
              <w:jc w:val="center"/>
              <w:rPr>
                <w:ins w:id="8791" w:author="Author"/>
                <w:rFonts w:cs="Arial"/>
                <w:b/>
              </w:rPr>
            </w:pPr>
            <w:ins w:id="8792" w:author="Author">
              <w:r>
                <w:t>X</w:t>
              </w:r>
            </w:ins>
          </w:p>
        </w:tc>
        <w:tc>
          <w:tcPr>
            <w:tcW w:w="2520" w:type="dxa"/>
          </w:tcPr>
          <w:p w:rsidR="00E3350C" w:rsidRDefault="00E3350C" w:rsidP="00333000">
            <w:pPr>
              <w:spacing w:after="80"/>
              <w:rPr>
                <w:ins w:id="8793" w:author="Author"/>
              </w:rPr>
            </w:pPr>
          </w:p>
        </w:tc>
      </w:tr>
      <w:tr w:rsidR="00E3350C" w:rsidTr="00DD3837">
        <w:trPr>
          <w:trHeight w:val="269"/>
          <w:ins w:id="8794" w:author="Author"/>
        </w:trPr>
        <w:tc>
          <w:tcPr>
            <w:tcW w:w="3016" w:type="dxa"/>
          </w:tcPr>
          <w:p w:rsidR="00E3350C" w:rsidRDefault="00E3350C" w:rsidP="00333000">
            <w:pPr>
              <w:spacing w:after="80"/>
              <w:rPr>
                <w:ins w:id="8795" w:author="Author"/>
                <w:rFonts w:cs="Arial"/>
                <w:b/>
              </w:rPr>
            </w:pPr>
            <w:ins w:id="8796" w:author="Author">
              <w:r>
                <w:t>DLL_ID</w:t>
              </w:r>
              <w:r>
                <w:rPr>
                  <w:vertAlign w:val="superscript"/>
                </w:rPr>
                <w:t>3</w:t>
              </w:r>
            </w:ins>
          </w:p>
        </w:tc>
        <w:tc>
          <w:tcPr>
            <w:tcW w:w="1232" w:type="dxa"/>
          </w:tcPr>
          <w:p w:rsidR="00E3350C" w:rsidRDefault="00E3350C" w:rsidP="00333000">
            <w:pPr>
              <w:spacing w:after="80"/>
              <w:jc w:val="center"/>
              <w:rPr>
                <w:ins w:id="8797" w:author="Author"/>
              </w:rPr>
            </w:pPr>
          </w:p>
        </w:tc>
        <w:tc>
          <w:tcPr>
            <w:tcW w:w="630" w:type="dxa"/>
          </w:tcPr>
          <w:p w:rsidR="00E3350C" w:rsidRDefault="00E3350C" w:rsidP="00333000">
            <w:pPr>
              <w:spacing w:after="80"/>
              <w:jc w:val="center"/>
              <w:rPr>
                <w:ins w:id="8798" w:author="Author"/>
              </w:rPr>
            </w:pPr>
          </w:p>
        </w:tc>
        <w:tc>
          <w:tcPr>
            <w:tcW w:w="1080" w:type="dxa"/>
          </w:tcPr>
          <w:p w:rsidR="00E3350C" w:rsidRDefault="00E3350C" w:rsidP="00333000">
            <w:pPr>
              <w:spacing w:after="80"/>
              <w:jc w:val="center"/>
              <w:rPr>
                <w:ins w:id="8799" w:author="Author"/>
              </w:rPr>
            </w:pPr>
          </w:p>
        </w:tc>
        <w:tc>
          <w:tcPr>
            <w:tcW w:w="990" w:type="dxa"/>
          </w:tcPr>
          <w:p w:rsidR="00E3350C" w:rsidRDefault="00E3350C" w:rsidP="00333000">
            <w:pPr>
              <w:spacing w:after="80"/>
              <w:jc w:val="center"/>
              <w:rPr>
                <w:ins w:id="8800" w:author="Author"/>
              </w:rPr>
            </w:pPr>
            <w:ins w:id="8801" w:author="Author">
              <w:r>
                <w:t>X</w:t>
              </w:r>
            </w:ins>
          </w:p>
        </w:tc>
        <w:tc>
          <w:tcPr>
            <w:tcW w:w="2520" w:type="dxa"/>
          </w:tcPr>
          <w:p w:rsidR="00E3350C" w:rsidRDefault="00E3350C" w:rsidP="00333000">
            <w:pPr>
              <w:spacing w:after="80"/>
              <w:jc w:val="center"/>
              <w:rPr>
                <w:ins w:id="8802" w:author="Author"/>
                <w:rFonts w:cs="Arial"/>
                <w:b/>
              </w:rPr>
            </w:pPr>
          </w:p>
        </w:tc>
      </w:tr>
      <w:tr w:rsidR="00E3350C" w:rsidTr="00DD3837">
        <w:trPr>
          <w:trHeight w:val="269"/>
          <w:ins w:id="8803" w:author="Author"/>
        </w:trPr>
        <w:tc>
          <w:tcPr>
            <w:tcW w:w="3016" w:type="dxa"/>
          </w:tcPr>
          <w:p w:rsidR="00E3350C" w:rsidRPr="00261DFE" w:rsidRDefault="00E3350C" w:rsidP="00333000">
            <w:pPr>
              <w:spacing w:after="80"/>
              <w:rPr>
                <w:ins w:id="8804" w:author="Author"/>
                <w:vertAlign w:val="superscript"/>
              </w:rPr>
            </w:pPr>
            <w:ins w:id="8805" w:author="Author">
              <w:r>
                <w:t>DLL_Path</w:t>
              </w:r>
              <w:r>
                <w:rPr>
                  <w:vertAlign w:val="superscript"/>
                </w:rPr>
                <w:t>3</w:t>
              </w:r>
            </w:ins>
          </w:p>
        </w:tc>
        <w:tc>
          <w:tcPr>
            <w:tcW w:w="1232" w:type="dxa"/>
          </w:tcPr>
          <w:p w:rsidR="00E3350C" w:rsidRDefault="00E3350C" w:rsidP="00333000">
            <w:pPr>
              <w:spacing w:after="80"/>
              <w:jc w:val="center"/>
              <w:rPr>
                <w:ins w:id="8806" w:author="Author"/>
              </w:rPr>
            </w:pPr>
          </w:p>
        </w:tc>
        <w:tc>
          <w:tcPr>
            <w:tcW w:w="630" w:type="dxa"/>
          </w:tcPr>
          <w:p w:rsidR="00E3350C" w:rsidRDefault="00E3350C" w:rsidP="00333000">
            <w:pPr>
              <w:spacing w:after="80"/>
              <w:jc w:val="center"/>
              <w:rPr>
                <w:ins w:id="8807" w:author="Author"/>
              </w:rPr>
            </w:pPr>
          </w:p>
        </w:tc>
        <w:tc>
          <w:tcPr>
            <w:tcW w:w="1080" w:type="dxa"/>
          </w:tcPr>
          <w:p w:rsidR="00E3350C" w:rsidRDefault="00E3350C" w:rsidP="00333000">
            <w:pPr>
              <w:spacing w:after="80"/>
              <w:jc w:val="center"/>
              <w:rPr>
                <w:ins w:id="8808" w:author="Author"/>
              </w:rPr>
            </w:pPr>
          </w:p>
        </w:tc>
        <w:tc>
          <w:tcPr>
            <w:tcW w:w="990" w:type="dxa"/>
          </w:tcPr>
          <w:p w:rsidR="00E3350C" w:rsidRDefault="00E3350C" w:rsidP="00333000">
            <w:pPr>
              <w:spacing w:after="80"/>
              <w:jc w:val="center"/>
              <w:rPr>
                <w:ins w:id="8809" w:author="Author"/>
              </w:rPr>
            </w:pPr>
            <w:ins w:id="8810" w:author="Author">
              <w:r>
                <w:t>X</w:t>
              </w:r>
            </w:ins>
          </w:p>
        </w:tc>
        <w:tc>
          <w:tcPr>
            <w:tcW w:w="2520" w:type="dxa"/>
          </w:tcPr>
          <w:p w:rsidR="00E3350C" w:rsidRDefault="00E3350C" w:rsidP="00333000">
            <w:pPr>
              <w:spacing w:after="80"/>
              <w:jc w:val="center"/>
              <w:rPr>
                <w:ins w:id="8811" w:author="Author"/>
              </w:rPr>
            </w:pPr>
          </w:p>
        </w:tc>
      </w:tr>
      <w:tr w:rsidR="00E3350C" w:rsidTr="00DD3837">
        <w:trPr>
          <w:ins w:id="8812" w:author="Author"/>
        </w:trPr>
        <w:tc>
          <w:tcPr>
            <w:tcW w:w="3016" w:type="dxa"/>
          </w:tcPr>
          <w:p w:rsidR="00E3350C" w:rsidRDefault="00E3350C" w:rsidP="00333000">
            <w:pPr>
              <w:spacing w:after="80"/>
              <w:rPr>
                <w:ins w:id="8813" w:author="Author"/>
                <w:rFonts w:cs="Arial"/>
                <w:b/>
              </w:rPr>
            </w:pPr>
            <w:ins w:id="8814" w:author="Author">
              <w:r>
                <w:t>GetWave_Exists</w:t>
              </w:r>
            </w:ins>
          </w:p>
        </w:tc>
        <w:tc>
          <w:tcPr>
            <w:tcW w:w="1232" w:type="dxa"/>
          </w:tcPr>
          <w:p w:rsidR="00E3350C" w:rsidRDefault="00E3350C" w:rsidP="00333000">
            <w:pPr>
              <w:spacing w:after="80"/>
              <w:jc w:val="center"/>
              <w:rPr>
                <w:ins w:id="8815" w:author="Author"/>
              </w:rPr>
            </w:pPr>
          </w:p>
        </w:tc>
        <w:tc>
          <w:tcPr>
            <w:tcW w:w="630" w:type="dxa"/>
          </w:tcPr>
          <w:p w:rsidR="00E3350C" w:rsidRDefault="00E3350C" w:rsidP="00333000">
            <w:pPr>
              <w:spacing w:after="80"/>
              <w:jc w:val="center"/>
              <w:rPr>
                <w:ins w:id="8816" w:author="Author"/>
              </w:rPr>
            </w:pPr>
          </w:p>
        </w:tc>
        <w:tc>
          <w:tcPr>
            <w:tcW w:w="1080" w:type="dxa"/>
          </w:tcPr>
          <w:p w:rsidR="00E3350C" w:rsidRDefault="00E3350C" w:rsidP="00333000">
            <w:pPr>
              <w:spacing w:after="80"/>
              <w:jc w:val="center"/>
              <w:rPr>
                <w:ins w:id="8817" w:author="Author"/>
              </w:rPr>
            </w:pPr>
          </w:p>
        </w:tc>
        <w:tc>
          <w:tcPr>
            <w:tcW w:w="990" w:type="dxa"/>
          </w:tcPr>
          <w:p w:rsidR="00E3350C" w:rsidRDefault="00E3350C" w:rsidP="00333000">
            <w:pPr>
              <w:spacing w:after="80"/>
              <w:jc w:val="center"/>
              <w:rPr>
                <w:ins w:id="8818" w:author="Author"/>
              </w:rPr>
            </w:pPr>
          </w:p>
        </w:tc>
        <w:tc>
          <w:tcPr>
            <w:tcW w:w="2520" w:type="dxa"/>
          </w:tcPr>
          <w:p w:rsidR="00E3350C" w:rsidRDefault="00E3350C" w:rsidP="00333000">
            <w:pPr>
              <w:spacing w:after="80"/>
              <w:jc w:val="center"/>
              <w:rPr>
                <w:ins w:id="8819" w:author="Author"/>
                <w:rFonts w:cs="Arial"/>
                <w:b/>
              </w:rPr>
            </w:pPr>
            <w:ins w:id="8820" w:author="Author">
              <w:r>
                <w:t>X</w:t>
              </w:r>
            </w:ins>
          </w:p>
        </w:tc>
      </w:tr>
      <w:tr w:rsidR="00E3350C" w:rsidTr="00DD3837">
        <w:trPr>
          <w:ins w:id="8821" w:author="Author"/>
        </w:trPr>
        <w:tc>
          <w:tcPr>
            <w:tcW w:w="3016" w:type="dxa"/>
          </w:tcPr>
          <w:p w:rsidR="00E3350C" w:rsidRDefault="00E3350C" w:rsidP="00333000">
            <w:pPr>
              <w:spacing w:after="80"/>
              <w:rPr>
                <w:ins w:id="8822" w:author="Author"/>
                <w:rFonts w:cs="Arial"/>
                <w:b/>
              </w:rPr>
            </w:pPr>
            <w:ins w:id="8823" w:author="Author">
              <w:r>
                <w:t>Ignore_Bit</w:t>
              </w:r>
              <w:r w:rsidR="00C3166E">
                <w:t>s</w:t>
              </w:r>
              <w:r w:rsidRPr="009B04EC" w:rsidDel="001E1B30">
                <w:rPr>
                  <w:vertAlign w:val="superscript"/>
                </w:rPr>
                <w:t>2</w:t>
              </w:r>
            </w:ins>
          </w:p>
        </w:tc>
        <w:tc>
          <w:tcPr>
            <w:tcW w:w="1232" w:type="dxa"/>
          </w:tcPr>
          <w:p w:rsidR="00E3350C" w:rsidRDefault="00E3350C" w:rsidP="00333000">
            <w:pPr>
              <w:spacing w:after="80"/>
              <w:jc w:val="center"/>
              <w:rPr>
                <w:ins w:id="8824" w:author="Author"/>
              </w:rPr>
            </w:pPr>
          </w:p>
        </w:tc>
        <w:tc>
          <w:tcPr>
            <w:tcW w:w="630" w:type="dxa"/>
          </w:tcPr>
          <w:p w:rsidR="00E3350C" w:rsidRDefault="00E3350C" w:rsidP="00333000">
            <w:pPr>
              <w:spacing w:after="80"/>
              <w:jc w:val="center"/>
              <w:rPr>
                <w:ins w:id="8825" w:author="Author"/>
              </w:rPr>
            </w:pPr>
          </w:p>
        </w:tc>
        <w:tc>
          <w:tcPr>
            <w:tcW w:w="1080" w:type="dxa"/>
          </w:tcPr>
          <w:p w:rsidR="00E3350C" w:rsidRDefault="00E3350C" w:rsidP="00333000">
            <w:pPr>
              <w:spacing w:after="80"/>
              <w:jc w:val="center"/>
              <w:rPr>
                <w:ins w:id="8826" w:author="Author"/>
              </w:rPr>
            </w:pPr>
            <w:ins w:id="8827" w:author="Author">
              <w:r>
                <w:t>X</w:t>
              </w:r>
            </w:ins>
          </w:p>
        </w:tc>
        <w:tc>
          <w:tcPr>
            <w:tcW w:w="990" w:type="dxa"/>
          </w:tcPr>
          <w:p w:rsidR="00E3350C" w:rsidRDefault="00E3350C" w:rsidP="00333000">
            <w:pPr>
              <w:spacing w:after="80"/>
              <w:jc w:val="center"/>
              <w:rPr>
                <w:ins w:id="8828" w:author="Author"/>
              </w:rPr>
            </w:pPr>
          </w:p>
        </w:tc>
        <w:tc>
          <w:tcPr>
            <w:tcW w:w="2520" w:type="dxa"/>
          </w:tcPr>
          <w:p w:rsidR="00E3350C" w:rsidRDefault="00E3350C" w:rsidP="00333000">
            <w:pPr>
              <w:spacing w:after="80"/>
              <w:jc w:val="center"/>
              <w:rPr>
                <w:ins w:id="8829" w:author="Author"/>
                <w:rFonts w:cs="Arial"/>
                <w:b/>
              </w:rPr>
            </w:pPr>
          </w:p>
        </w:tc>
      </w:tr>
      <w:tr w:rsidR="00E3350C" w:rsidTr="00DD3837">
        <w:trPr>
          <w:ins w:id="8830" w:author="Author"/>
        </w:trPr>
        <w:tc>
          <w:tcPr>
            <w:tcW w:w="3016" w:type="dxa"/>
          </w:tcPr>
          <w:p w:rsidR="00E3350C" w:rsidRDefault="00E3350C" w:rsidP="00333000">
            <w:pPr>
              <w:spacing w:after="80"/>
              <w:rPr>
                <w:ins w:id="8831" w:author="Author"/>
                <w:rFonts w:cs="Arial"/>
                <w:b/>
              </w:rPr>
            </w:pPr>
            <w:ins w:id="8832" w:author="Author">
              <w:r>
                <w:t>Init_Returns_Impulse</w:t>
              </w:r>
            </w:ins>
          </w:p>
        </w:tc>
        <w:tc>
          <w:tcPr>
            <w:tcW w:w="1232" w:type="dxa"/>
          </w:tcPr>
          <w:p w:rsidR="00E3350C" w:rsidRDefault="00E3350C" w:rsidP="00333000">
            <w:pPr>
              <w:spacing w:after="80"/>
              <w:jc w:val="center"/>
              <w:rPr>
                <w:ins w:id="8833" w:author="Author"/>
              </w:rPr>
            </w:pPr>
          </w:p>
        </w:tc>
        <w:tc>
          <w:tcPr>
            <w:tcW w:w="630" w:type="dxa"/>
          </w:tcPr>
          <w:p w:rsidR="00E3350C" w:rsidRDefault="00E3350C" w:rsidP="00333000">
            <w:pPr>
              <w:spacing w:after="80"/>
              <w:jc w:val="center"/>
              <w:rPr>
                <w:ins w:id="8834" w:author="Author"/>
              </w:rPr>
            </w:pPr>
          </w:p>
        </w:tc>
        <w:tc>
          <w:tcPr>
            <w:tcW w:w="1080" w:type="dxa"/>
          </w:tcPr>
          <w:p w:rsidR="00E3350C" w:rsidRDefault="00E3350C" w:rsidP="00333000">
            <w:pPr>
              <w:spacing w:after="80"/>
              <w:jc w:val="center"/>
              <w:rPr>
                <w:ins w:id="8835" w:author="Author"/>
                <w:rFonts w:cs="Arial"/>
                <w:b/>
              </w:rPr>
            </w:pPr>
          </w:p>
        </w:tc>
        <w:tc>
          <w:tcPr>
            <w:tcW w:w="990" w:type="dxa"/>
          </w:tcPr>
          <w:p w:rsidR="00E3350C" w:rsidRDefault="00E3350C" w:rsidP="00333000">
            <w:pPr>
              <w:spacing w:after="80"/>
              <w:jc w:val="center"/>
              <w:rPr>
                <w:ins w:id="8836" w:author="Author"/>
              </w:rPr>
            </w:pPr>
          </w:p>
        </w:tc>
        <w:tc>
          <w:tcPr>
            <w:tcW w:w="2520" w:type="dxa"/>
          </w:tcPr>
          <w:p w:rsidR="00E3350C" w:rsidRDefault="00E3350C" w:rsidP="00CD5BC0">
            <w:pPr>
              <w:spacing w:after="80"/>
              <w:jc w:val="center"/>
              <w:rPr>
                <w:ins w:id="8837" w:author="Author"/>
              </w:rPr>
            </w:pPr>
            <w:ins w:id="8838" w:author="Author">
              <w:r>
                <w:t>X</w:t>
              </w:r>
            </w:ins>
          </w:p>
        </w:tc>
      </w:tr>
      <w:tr w:rsidR="00E3350C" w:rsidTr="00DD3837">
        <w:trPr>
          <w:ins w:id="8839" w:author="Author"/>
        </w:trPr>
        <w:tc>
          <w:tcPr>
            <w:tcW w:w="3016" w:type="dxa"/>
          </w:tcPr>
          <w:p w:rsidR="00E3350C" w:rsidRDefault="00E3350C" w:rsidP="00333000">
            <w:pPr>
              <w:spacing w:after="80"/>
              <w:rPr>
                <w:ins w:id="8840" w:author="Author"/>
                <w:rFonts w:cs="Arial"/>
                <w:b/>
              </w:rPr>
            </w:pPr>
            <w:ins w:id="8841" w:author="Author">
              <w:r>
                <w:t>Max_Init_Aggresso</w:t>
              </w:r>
              <w:r w:rsidR="00C3166E">
                <w:t>rs</w:t>
              </w:r>
            </w:ins>
          </w:p>
        </w:tc>
        <w:tc>
          <w:tcPr>
            <w:tcW w:w="1232" w:type="dxa"/>
          </w:tcPr>
          <w:p w:rsidR="00E3350C" w:rsidRDefault="00E3350C" w:rsidP="00333000">
            <w:pPr>
              <w:spacing w:after="80"/>
              <w:jc w:val="center"/>
              <w:rPr>
                <w:ins w:id="8842" w:author="Author"/>
              </w:rPr>
            </w:pPr>
          </w:p>
        </w:tc>
        <w:tc>
          <w:tcPr>
            <w:tcW w:w="630" w:type="dxa"/>
          </w:tcPr>
          <w:p w:rsidR="00E3350C" w:rsidRDefault="00E3350C" w:rsidP="00333000">
            <w:pPr>
              <w:spacing w:after="80"/>
              <w:jc w:val="center"/>
              <w:rPr>
                <w:ins w:id="8843" w:author="Author"/>
              </w:rPr>
            </w:pPr>
          </w:p>
        </w:tc>
        <w:tc>
          <w:tcPr>
            <w:tcW w:w="1080" w:type="dxa"/>
          </w:tcPr>
          <w:p w:rsidR="00E3350C" w:rsidRDefault="00E3350C" w:rsidP="00333000">
            <w:pPr>
              <w:spacing w:after="80"/>
              <w:jc w:val="center"/>
              <w:rPr>
                <w:ins w:id="8844" w:author="Author"/>
                <w:rFonts w:cs="Arial"/>
                <w:b/>
              </w:rPr>
            </w:pPr>
            <w:ins w:id="8845" w:author="Author">
              <w:r>
                <w:t>X</w:t>
              </w:r>
            </w:ins>
          </w:p>
        </w:tc>
        <w:tc>
          <w:tcPr>
            <w:tcW w:w="990" w:type="dxa"/>
          </w:tcPr>
          <w:p w:rsidR="00E3350C" w:rsidRDefault="00E3350C" w:rsidP="00333000">
            <w:pPr>
              <w:spacing w:after="80"/>
              <w:jc w:val="center"/>
              <w:rPr>
                <w:ins w:id="8846" w:author="Author"/>
              </w:rPr>
            </w:pPr>
          </w:p>
        </w:tc>
        <w:tc>
          <w:tcPr>
            <w:tcW w:w="2520" w:type="dxa"/>
          </w:tcPr>
          <w:p w:rsidR="00590424" w:rsidRDefault="00590424">
            <w:pPr>
              <w:spacing w:after="80"/>
              <w:jc w:val="center"/>
              <w:rPr>
                <w:ins w:id="8847" w:author="Author"/>
              </w:rPr>
            </w:pPr>
          </w:p>
        </w:tc>
      </w:tr>
      <w:tr w:rsidR="00E3350C" w:rsidTr="00DD3837">
        <w:trPr>
          <w:ins w:id="8848" w:author="Author"/>
        </w:trPr>
        <w:tc>
          <w:tcPr>
            <w:tcW w:w="3016" w:type="dxa"/>
          </w:tcPr>
          <w:p w:rsidR="00E3350C" w:rsidRDefault="00E3350C" w:rsidP="00333000">
            <w:pPr>
              <w:spacing w:after="80"/>
              <w:rPr>
                <w:ins w:id="8849" w:author="Author"/>
              </w:rPr>
            </w:pPr>
            <w:ins w:id="8850" w:author="Author">
              <w:r>
                <w:t>Repeater_Type</w:t>
              </w:r>
              <w:r w:rsidRPr="008C48D0">
                <w:rPr>
                  <w:rFonts w:cs="Arial"/>
                  <w:vertAlign w:val="superscript"/>
                </w:rPr>
                <w:t>3</w:t>
              </w:r>
            </w:ins>
          </w:p>
        </w:tc>
        <w:tc>
          <w:tcPr>
            <w:tcW w:w="1232" w:type="dxa"/>
          </w:tcPr>
          <w:p w:rsidR="00E3350C" w:rsidRDefault="00E3350C" w:rsidP="00333000">
            <w:pPr>
              <w:spacing w:after="80"/>
              <w:jc w:val="center"/>
              <w:rPr>
                <w:ins w:id="8851" w:author="Author"/>
              </w:rPr>
            </w:pPr>
          </w:p>
        </w:tc>
        <w:tc>
          <w:tcPr>
            <w:tcW w:w="630" w:type="dxa"/>
          </w:tcPr>
          <w:p w:rsidR="00E3350C" w:rsidRDefault="00E3350C" w:rsidP="00333000">
            <w:pPr>
              <w:spacing w:after="80"/>
              <w:jc w:val="center"/>
              <w:rPr>
                <w:ins w:id="8852" w:author="Author"/>
              </w:rPr>
            </w:pPr>
          </w:p>
        </w:tc>
        <w:tc>
          <w:tcPr>
            <w:tcW w:w="1080" w:type="dxa"/>
          </w:tcPr>
          <w:p w:rsidR="00E3350C" w:rsidRDefault="00E3350C" w:rsidP="00333000">
            <w:pPr>
              <w:spacing w:after="80"/>
              <w:jc w:val="center"/>
              <w:rPr>
                <w:ins w:id="8853" w:author="Author"/>
              </w:rPr>
            </w:pPr>
          </w:p>
        </w:tc>
        <w:tc>
          <w:tcPr>
            <w:tcW w:w="990" w:type="dxa"/>
          </w:tcPr>
          <w:p w:rsidR="00E3350C" w:rsidRDefault="00E3350C" w:rsidP="00333000">
            <w:pPr>
              <w:spacing w:after="80"/>
              <w:jc w:val="center"/>
              <w:rPr>
                <w:ins w:id="8854" w:author="Author"/>
              </w:rPr>
            </w:pPr>
            <w:ins w:id="8855" w:author="Author">
              <w:r>
                <w:t>X</w:t>
              </w:r>
            </w:ins>
          </w:p>
        </w:tc>
        <w:tc>
          <w:tcPr>
            <w:tcW w:w="2520" w:type="dxa"/>
          </w:tcPr>
          <w:p w:rsidR="00E3350C" w:rsidRDefault="00E3350C" w:rsidP="00333000">
            <w:pPr>
              <w:spacing w:after="80"/>
              <w:rPr>
                <w:ins w:id="8856" w:author="Author"/>
              </w:rPr>
            </w:pPr>
          </w:p>
        </w:tc>
      </w:tr>
      <w:tr w:rsidR="00E3350C" w:rsidTr="00DD3837">
        <w:trPr>
          <w:ins w:id="8857" w:author="Author"/>
        </w:trPr>
        <w:tc>
          <w:tcPr>
            <w:tcW w:w="3016" w:type="dxa"/>
          </w:tcPr>
          <w:p w:rsidR="00E3350C" w:rsidRDefault="00E3350C" w:rsidP="00504B03">
            <w:pPr>
              <w:spacing w:after="80"/>
              <w:rPr>
                <w:ins w:id="8858" w:author="Author"/>
                <w:rFonts w:cs="Arial"/>
                <w:b/>
              </w:rPr>
            </w:pPr>
            <w:ins w:id="8859" w:author="Author">
              <w:r w:rsidRPr="003B6E12">
                <w:rPr>
                  <w:rFonts w:cs="Arial"/>
                </w:rPr>
                <w:t>Rx_Clock_PDF</w:t>
              </w:r>
            </w:ins>
          </w:p>
        </w:tc>
        <w:tc>
          <w:tcPr>
            <w:tcW w:w="1232" w:type="dxa"/>
          </w:tcPr>
          <w:p w:rsidR="00E3350C" w:rsidRDefault="00E3350C" w:rsidP="00504B03">
            <w:pPr>
              <w:spacing w:after="80"/>
              <w:jc w:val="center"/>
              <w:rPr>
                <w:ins w:id="8860" w:author="Author"/>
                <w:rFonts w:cs="Arial"/>
                <w:b/>
              </w:rPr>
            </w:pPr>
            <w:ins w:id="8861" w:author="Author">
              <w:r>
                <w:t>X</w:t>
              </w:r>
            </w:ins>
          </w:p>
        </w:tc>
        <w:tc>
          <w:tcPr>
            <w:tcW w:w="630" w:type="dxa"/>
          </w:tcPr>
          <w:p w:rsidR="00E3350C" w:rsidRDefault="00E3350C" w:rsidP="00504B03">
            <w:pPr>
              <w:spacing w:after="80"/>
              <w:jc w:val="center"/>
              <w:rPr>
                <w:ins w:id="8862" w:author="Author"/>
                <w:rFonts w:cs="Arial"/>
                <w:b/>
              </w:rPr>
            </w:pPr>
            <w:ins w:id="8863" w:author="Author">
              <w:r>
                <w:t>X</w:t>
              </w:r>
            </w:ins>
          </w:p>
        </w:tc>
        <w:tc>
          <w:tcPr>
            <w:tcW w:w="1080" w:type="dxa"/>
          </w:tcPr>
          <w:p w:rsidR="00E3350C" w:rsidRDefault="00E3350C" w:rsidP="00504B03">
            <w:pPr>
              <w:spacing w:after="80"/>
              <w:jc w:val="center"/>
              <w:rPr>
                <w:ins w:id="8864" w:author="Author"/>
              </w:rPr>
            </w:pPr>
          </w:p>
        </w:tc>
        <w:tc>
          <w:tcPr>
            <w:tcW w:w="990" w:type="dxa"/>
          </w:tcPr>
          <w:p w:rsidR="00E3350C" w:rsidRDefault="00E3350C" w:rsidP="00504B03">
            <w:pPr>
              <w:spacing w:after="80"/>
              <w:jc w:val="center"/>
              <w:rPr>
                <w:ins w:id="8865" w:author="Author"/>
              </w:rPr>
            </w:pPr>
          </w:p>
        </w:tc>
        <w:tc>
          <w:tcPr>
            <w:tcW w:w="2520" w:type="dxa"/>
          </w:tcPr>
          <w:p w:rsidR="00E3350C" w:rsidRDefault="00E3350C" w:rsidP="00504B03">
            <w:pPr>
              <w:spacing w:after="80"/>
              <w:rPr>
                <w:ins w:id="8866" w:author="Author"/>
              </w:rPr>
            </w:pPr>
          </w:p>
        </w:tc>
      </w:tr>
      <w:tr w:rsidR="00E3350C" w:rsidTr="00DD3837">
        <w:trPr>
          <w:ins w:id="8867" w:author="Author"/>
        </w:trPr>
        <w:tc>
          <w:tcPr>
            <w:tcW w:w="3016" w:type="dxa"/>
          </w:tcPr>
          <w:p w:rsidR="00E3350C" w:rsidDel="009D4586" w:rsidRDefault="00E3350C" w:rsidP="00504B03">
            <w:pPr>
              <w:spacing w:after="80"/>
              <w:rPr>
                <w:ins w:id="8868" w:author="Author"/>
              </w:rPr>
            </w:pPr>
            <w:ins w:id="8869" w:author="Author">
              <w:r w:rsidRPr="003B6E12">
                <w:rPr>
                  <w:rFonts w:cs="Arial"/>
                </w:rPr>
                <w:t>Rx_Clock_Recovery_DCD</w:t>
              </w:r>
              <w:r w:rsidRPr="008C48D0">
                <w:rPr>
                  <w:rFonts w:cs="Arial"/>
                  <w:vertAlign w:val="superscript"/>
                </w:rPr>
                <w:t>3</w:t>
              </w:r>
            </w:ins>
          </w:p>
        </w:tc>
        <w:tc>
          <w:tcPr>
            <w:tcW w:w="1232" w:type="dxa"/>
          </w:tcPr>
          <w:p w:rsidR="00E3350C" w:rsidRDefault="00E3350C" w:rsidP="00504B03">
            <w:pPr>
              <w:spacing w:after="80"/>
              <w:jc w:val="center"/>
              <w:rPr>
                <w:ins w:id="8870" w:author="Author"/>
              </w:rPr>
            </w:pPr>
            <w:ins w:id="8871" w:author="Author">
              <w:r>
                <w:t>X</w:t>
              </w:r>
            </w:ins>
          </w:p>
        </w:tc>
        <w:tc>
          <w:tcPr>
            <w:tcW w:w="630" w:type="dxa"/>
          </w:tcPr>
          <w:p w:rsidR="00E3350C" w:rsidRDefault="00E3350C" w:rsidP="00504B03">
            <w:pPr>
              <w:spacing w:after="80"/>
              <w:jc w:val="center"/>
              <w:rPr>
                <w:ins w:id="8872" w:author="Author"/>
              </w:rPr>
            </w:pPr>
            <w:ins w:id="8873" w:author="Author">
              <w:r>
                <w:t>X</w:t>
              </w:r>
            </w:ins>
          </w:p>
        </w:tc>
        <w:tc>
          <w:tcPr>
            <w:tcW w:w="1080" w:type="dxa"/>
          </w:tcPr>
          <w:p w:rsidR="00E3350C" w:rsidRDefault="00E3350C" w:rsidP="00504B03">
            <w:pPr>
              <w:spacing w:after="80"/>
              <w:jc w:val="center"/>
              <w:rPr>
                <w:ins w:id="8874" w:author="Author"/>
              </w:rPr>
            </w:pPr>
          </w:p>
        </w:tc>
        <w:tc>
          <w:tcPr>
            <w:tcW w:w="990" w:type="dxa"/>
          </w:tcPr>
          <w:p w:rsidR="00E3350C" w:rsidRDefault="00E3350C" w:rsidP="00504B03">
            <w:pPr>
              <w:spacing w:after="80"/>
              <w:jc w:val="center"/>
              <w:rPr>
                <w:ins w:id="8875" w:author="Author"/>
              </w:rPr>
            </w:pPr>
          </w:p>
        </w:tc>
        <w:tc>
          <w:tcPr>
            <w:tcW w:w="2520" w:type="dxa"/>
          </w:tcPr>
          <w:p w:rsidR="00E3350C" w:rsidRDefault="00E3350C" w:rsidP="00504B03">
            <w:pPr>
              <w:spacing w:after="80"/>
              <w:rPr>
                <w:ins w:id="8876" w:author="Author"/>
              </w:rPr>
            </w:pPr>
          </w:p>
        </w:tc>
      </w:tr>
      <w:tr w:rsidR="00E3350C" w:rsidTr="00DD3837">
        <w:trPr>
          <w:ins w:id="8877" w:author="Author"/>
        </w:trPr>
        <w:tc>
          <w:tcPr>
            <w:tcW w:w="3016" w:type="dxa"/>
          </w:tcPr>
          <w:p w:rsidR="00E3350C" w:rsidRDefault="00E3350C" w:rsidP="00504B03">
            <w:pPr>
              <w:spacing w:after="80"/>
              <w:rPr>
                <w:ins w:id="8878" w:author="Author"/>
                <w:rFonts w:cs="Arial"/>
                <w:b/>
              </w:rPr>
            </w:pPr>
            <w:ins w:id="8879" w:author="Author">
              <w:r w:rsidRPr="003B6E12">
                <w:rPr>
                  <w:rFonts w:cs="Arial"/>
                </w:rPr>
                <w:t>Rx_Clock_Recovery_Dj</w:t>
              </w:r>
              <w:r w:rsidRPr="008C48D0">
                <w:rPr>
                  <w:rFonts w:cs="Arial"/>
                  <w:vertAlign w:val="superscript"/>
                </w:rPr>
                <w:t>3</w:t>
              </w:r>
            </w:ins>
          </w:p>
        </w:tc>
        <w:tc>
          <w:tcPr>
            <w:tcW w:w="1232" w:type="dxa"/>
          </w:tcPr>
          <w:p w:rsidR="00E3350C" w:rsidRDefault="00E3350C" w:rsidP="00504B03">
            <w:pPr>
              <w:spacing w:after="80"/>
              <w:jc w:val="center"/>
              <w:rPr>
                <w:ins w:id="8880" w:author="Author"/>
                <w:rFonts w:cs="Arial"/>
                <w:b/>
              </w:rPr>
            </w:pPr>
            <w:ins w:id="8881" w:author="Author">
              <w:r>
                <w:t>X</w:t>
              </w:r>
            </w:ins>
          </w:p>
        </w:tc>
        <w:tc>
          <w:tcPr>
            <w:tcW w:w="630" w:type="dxa"/>
          </w:tcPr>
          <w:p w:rsidR="00E3350C" w:rsidRDefault="00E3350C" w:rsidP="00504B03">
            <w:pPr>
              <w:spacing w:after="80"/>
              <w:jc w:val="center"/>
              <w:rPr>
                <w:ins w:id="8882" w:author="Author"/>
                <w:rFonts w:cs="Arial"/>
                <w:b/>
              </w:rPr>
            </w:pPr>
            <w:ins w:id="8883" w:author="Author">
              <w:r>
                <w:t>X</w:t>
              </w:r>
            </w:ins>
          </w:p>
        </w:tc>
        <w:tc>
          <w:tcPr>
            <w:tcW w:w="1080" w:type="dxa"/>
          </w:tcPr>
          <w:p w:rsidR="00E3350C" w:rsidRDefault="00E3350C" w:rsidP="00504B03">
            <w:pPr>
              <w:spacing w:after="80"/>
              <w:jc w:val="center"/>
              <w:rPr>
                <w:ins w:id="8884" w:author="Author"/>
              </w:rPr>
            </w:pPr>
          </w:p>
        </w:tc>
        <w:tc>
          <w:tcPr>
            <w:tcW w:w="990" w:type="dxa"/>
          </w:tcPr>
          <w:p w:rsidR="00E3350C" w:rsidRDefault="00E3350C" w:rsidP="00504B03">
            <w:pPr>
              <w:spacing w:after="80"/>
              <w:jc w:val="center"/>
              <w:rPr>
                <w:ins w:id="8885" w:author="Author"/>
              </w:rPr>
            </w:pPr>
          </w:p>
        </w:tc>
        <w:tc>
          <w:tcPr>
            <w:tcW w:w="2520" w:type="dxa"/>
          </w:tcPr>
          <w:p w:rsidR="00E3350C" w:rsidRDefault="00E3350C" w:rsidP="00504B03">
            <w:pPr>
              <w:spacing w:after="80"/>
              <w:rPr>
                <w:ins w:id="8886" w:author="Author"/>
              </w:rPr>
            </w:pPr>
          </w:p>
        </w:tc>
      </w:tr>
      <w:tr w:rsidR="00E3350C" w:rsidTr="00DD3837">
        <w:trPr>
          <w:ins w:id="8887" w:author="Author"/>
        </w:trPr>
        <w:tc>
          <w:tcPr>
            <w:tcW w:w="3016" w:type="dxa"/>
          </w:tcPr>
          <w:p w:rsidR="00E3350C" w:rsidRDefault="00E3350C" w:rsidP="00504B03">
            <w:pPr>
              <w:spacing w:after="80"/>
              <w:rPr>
                <w:ins w:id="8888" w:author="Author"/>
                <w:rFonts w:cs="Arial"/>
                <w:b/>
              </w:rPr>
            </w:pPr>
            <w:ins w:id="8889" w:author="Author">
              <w:r w:rsidRPr="003B6E12">
                <w:rPr>
                  <w:rFonts w:cs="Arial"/>
                </w:rPr>
                <w:t>Rx_Clock_Recovery_Mean</w:t>
              </w:r>
              <w:r w:rsidRPr="008C48D0">
                <w:rPr>
                  <w:rFonts w:cs="Arial"/>
                  <w:vertAlign w:val="superscript"/>
                </w:rPr>
                <w:t>3</w:t>
              </w:r>
            </w:ins>
          </w:p>
        </w:tc>
        <w:tc>
          <w:tcPr>
            <w:tcW w:w="1232" w:type="dxa"/>
          </w:tcPr>
          <w:p w:rsidR="00E3350C" w:rsidRDefault="00E3350C" w:rsidP="00504B03">
            <w:pPr>
              <w:spacing w:after="80"/>
              <w:jc w:val="center"/>
              <w:rPr>
                <w:ins w:id="8890" w:author="Author"/>
                <w:rFonts w:cs="Arial"/>
                <w:b/>
              </w:rPr>
            </w:pPr>
            <w:ins w:id="8891" w:author="Author">
              <w:r>
                <w:t>X</w:t>
              </w:r>
            </w:ins>
          </w:p>
        </w:tc>
        <w:tc>
          <w:tcPr>
            <w:tcW w:w="630" w:type="dxa"/>
          </w:tcPr>
          <w:p w:rsidR="00E3350C" w:rsidRDefault="00E3350C" w:rsidP="00504B03">
            <w:pPr>
              <w:spacing w:after="80"/>
              <w:jc w:val="center"/>
              <w:rPr>
                <w:ins w:id="8892" w:author="Author"/>
                <w:rFonts w:cs="Arial"/>
                <w:b/>
              </w:rPr>
            </w:pPr>
            <w:ins w:id="8893" w:author="Author">
              <w:r>
                <w:t>X</w:t>
              </w:r>
            </w:ins>
          </w:p>
        </w:tc>
        <w:tc>
          <w:tcPr>
            <w:tcW w:w="1080" w:type="dxa"/>
          </w:tcPr>
          <w:p w:rsidR="00E3350C" w:rsidRDefault="00E3350C" w:rsidP="00504B03">
            <w:pPr>
              <w:spacing w:after="80"/>
              <w:jc w:val="center"/>
              <w:rPr>
                <w:ins w:id="8894" w:author="Author"/>
              </w:rPr>
            </w:pPr>
          </w:p>
        </w:tc>
        <w:tc>
          <w:tcPr>
            <w:tcW w:w="990" w:type="dxa"/>
          </w:tcPr>
          <w:p w:rsidR="00E3350C" w:rsidRDefault="00E3350C" w:rsidP="00504B03">
            <w:pPr>
              <w:spacing w:after="80"/>
              <w:jc w:val="center"/>
              <w:rPr>
                <w:ins w:id="8895" w:author="Author"/>
              </w:rPr>
            </w:pPr>
          </w:p>
        </w:tc>
        <w:tc>
          <w:tcPr>
            <w:tcW w:w="2520" w:type="dxa"/>
          </w:tcPr>
          <w:p w:rsidR="00E3350C" w:rsidRDefault="00E3350C" w:rsidP="00504B03">
            <w:pPr>
              <w:spacing w:after="80"/>
              <w:rPr>
                <w:ins w:id="8896" w:author="Author"/>
              </w:rPr>
            </w:pPr>
          </w:p>
        </w:tc>
      </w:tr>
      <w:tr w:rsidR="00E3350C" w:rsidTr="00DD3837">
        <w:trPr>
          <w:ins w:id="8897" w:author="Author"/>
        </w:trPr>
        <w:tc>
          <w:tcPr>
            <w:tcW w:w="3016" w:type="dxa"/>
          </w:tcPr>
          <w:p w:rsidR="00E3350C" w:rsidRDefault="00E3350C" w:rsidP="00504B03">
            <w:pPr>
              <w:spacing w:after="80"/>
              <w:rPr>
                <w:ins w:id="8898" w:author="Author"/>
              </w:rPr>
            </w:pPr>
            <w:ins w:id="8899" w:author="Author">
              <w:r w:rsidRPr="003B6E12">
                <w:rPr>
                  <w:rFonts w:cs="Arial"/>
                </w:rPr>
                <w:t>Rx_Clock_Recovery_Rj</w:t>
              </w:r>
              <w:r w:rsidRPr="008C48D0">
                <w:rPr>
                  <w:rFonts w:cs="Arial"/>
                  <w:vertAlign w:val="superscript"/>
                </w:rPr>
                <w:t>3</w:t>
              </w:r>
            </w:ins>
          </w:p>
        </w:tc>
        <w:tc>
          <w:tcPr>
            <w:tcW w:w="1232" w:type="dxa"/>
          </w:tcPr>
          <w:p w:rsidR="00E3350C" w:rsidRDefault="00E3350C" w:rsidP="00504B03">
            <w:pPr>
              <w:spacing w:after="80"/>
              <w:jc w:val="center"/>
              <w:rPr>
                <w:ins w:id="8900" w:author="Author"/>
              </w:rPr>
            </w:pPr>
            <w:ins w:id="8901" w:author="Author">
              <w:r>
                <w:t>X</w:t>
              </w:r>
            </w:ins>
          </w:p>
        </w:tc>
        <w:tc>
          <w:tcPr>
            <w:tcW w:w="630" w:type="dxa"/>
          </w:tcPr>
          <w:p w:rsidR="00E3350C" w:rsidRDefault="00E3350C" w:rsidP="00504B03">
            <w:pPr>
              <w:spacing w:after="80"/>
              <w:jc w:val="center"/>
              <w:rPr>
                <w:ins w:id="8902" w:author="Author"/>
              </w:rPr>
            </w:pPr>
            <w:ins w:id="8903" w:author="Author">
              <w:r>
                <w:t>X</w:t>
              </w:r>
            </w:ins>
          </w:p>
        </w:tc>
        <w:tc>
          <w:tcPr>
            <w:tcW w:w="1080" w:type="dxa"/>
          </w:tcPr>
          <w:p w:rsidR="00E3350C" w:rsidRDefault="00E3350C" w:rsidP="00504B03">
            <w:pPr>
              <w:spacing w:after="80"/>
              <w:jc w:val="center"/>
              <w:rPr>
                <w:ins w:id="8904" w:author="Author"/>
              </w:rPr>
            </w:pPr>
          </w:p>
        </w:tc>
        <w:tc>
          <w:tcPr>
            <w:tcW w:w="990" w:type="dxa"/>
          </w:tcPr>
          <w:p w:rsidR="00E3350C" w:rsidRDefault="00E3350C" w:rsidP="00504B03">
            <w:pPr>
              <w:spacing w:after="80"/>
              <w:jc w:val="center"/>
              <w:rPr>
                <w:ins w:id="8905" w:author="Author"/>
              </w:rPr>
            </w:pPr>
          </w:p>
        </w:tc>
        <w:tc>
          <w:tcPr>
            <w:tcW w:w="2520" w:type="dxa"/>
          </w:tcPr>
          <w:p w:rsidR="00E3350C" w:rsidRDefault="00E3350C" w:rsidP="00504B03">
            <w:pPr>
              <w:spacing w:after="80"/>
              <w:rPr>
                <w:ins w:id="8906" w:author="Author"/>
              </w:rPr>
            </w:pPr>
          </w:p>
        </w:tc>
      </w:tr>
      <w:tr w:rsidR="00E3350C" w:rsidTr="00DD3837">
        <w:trPr>
          <w:ins w:id="8907" w:author="Author"/>
        </w:trPr>
        <w:tc>
          <w:tcPr>
            <w:tcW w:w="3016" w:type="dxa"/>
          </w:tcPr>
          <w:p w:rsidR="00E3350C" w:rsidDel="009D4586" w:rsidRDefault="00E3350C" w:rsidP="00504B03">
            <w:pPr>
              <w:spacing w:after="80"/>
              <w:rPr>
                <w:ins w:id="8908" w:author="Author"/>
              </w:rPr>
            </w:pPr>
            <w:ins w:id="8909" w:author="Author">
              <w:r w:rsidRPr="003B6E12">
                <w:rPr>
                  <w:rFonts w:cs="Arial"/>
                </w:rPr>
                <w:t>Rx_Clock_Recovery_Sj</w:t>
              </w:r>
              <w:r w:rsidRPr="008C48D0">
                <w:rPr>
                  <w:rFonts w:cs="Arial"/>
                  <w:vertAlign w:val="superscript"/>
                </w:rPr>
                <w:t>3</w:t>
              </w:r>
            </w:ins>
          </w:p>
        </w:tc>
        <w:tc>
          <w:tcPr>
            <w:tcW w:w="1232" w:type="dxa"/>
          </w:tcPr>
          <w:p w:rsidR="00E3350C" w:rsidRDefault="00E3350C" w:rsidP="00504B03">
            <w:pPr>
              <w:spacing w:after="80"/>
              <w:jc w:val="center"/>
              <w:rPr>
                <w:ins w:id="8910" w:author="Author"/>
              </w:rPr>
            </w:pPr>
            <w:ins w:id="8911" w:author="Author">
              <w:r>
                <w:t>X</w:t>
              </w:r>
            </w:ins>
          </w:p>
        </w:tc>
        <w:tc>
          <w:tcPr>
            <w:tcW w:w="630" w:type="dxa"/>
          </w:tcPr>
          <w:p w:rsidR="00E3350C" w:rsidRDefault="00E3350C" w:rsidP="00504B03">
            <w:pPr>
              <w:spacing w:after="80"/>
              <w:jc w:val="center"/>
              <w:rPr>
                <w:ins w:id="8912" w:author="Author"/>
              </w:rPr>
            </w:pPr>
            <w:ins w:id="8913" w:author="Author">
              <w:r>
                <w:t>X</w:t>
              </w:r>
            </w:ins>
          </w:p>
        </w:tc>
        <w:tc>
          <w:tcPr>
            <w:tcW w:w="1080" w:type="dxa"/>
          </w:tcPr>
          <w:p w:rsidR="00E3350C" w:rsidRDefault="00E3350C" w:rsidP="00504B03">
            <w:pPr>
              <w:spacing w:after="80"/>
              <w:jc w:val="center"/>
              <w:rPr>
                <w:ins w:id="8914" w:author="Author"/>
              </w:rPr>
            </w:pPr>
          </w:p>
        </w:tc>
        <w:tc>
          <w:tcPr>
            <w:tcW w:w="990" w:type="dxa"/>
          </w:tcPr>
          <w:p w:rsidR="00E3350C" w:rsidRDefault="00E3350C" w:rsidP="00504B03">
            <w:pPr>
              <w:spacing w:after="80"/>
              <w:jc w:val="center"/>
              <w:rPr>
                <w:ins w:id="8915" w:author="Author"/>
              </w:rPr>
            </w:pPr>
          </w:p>
        </w:tc>
        <w:tc>
          <w:tcPr>
            <w:tcW w:w="2520" w:type="dxa"/>
          </w:tcPr>
          <w:p w:rsidR="00E3350C" w:rsidRDefault="00E3350C" w:rsidP="00504B03">
            <w:pPr>
              <w:spacing w:after="80"/>
              <w:rPr>
                <w:ins w:id="8916" w:author="Author"/>
              </w:rPr>
            </w:pPr>
          </w:p>
        </w:tc>
      </w:tr>
      <w:tr w:rsidR="00E3350C" w:rsidTr="00DD3837">
        <w:trPr>
          <w:ins w:id="8917" w:author="Author"/>
        </w:trPr>
        <w:tc>
          <w:tcPr>
            <w:tcW w:w="3016" w:type="dxa"/>
          </w:tcPr>
          <w:p w:rsidR="00E3350C" w:rsidDel="001E1B30" w:rsidRDefault="00E3350C" w:rsidP="00333000">
            <w:pPr>
              <w:spacing w:after="80"/>
              <w:rPr>
                <w:ins w:id="8918" w:author="Author"/>
              </w:rPr>
            </w:pPr>
            <w:ins w:id="8919" w:author="Author">
              <w:r w:rsidRPr="003B6E12">
                <w:rPr>
                  <w:rFonts w:cs="Arial"/>
                </w:rPr>
                <w:t>Rx_DCD</w:t>
              </w:r>
              <w:r w:rsidRPr="008C48D0">
                <w:rPr>
                  <w:rFonts w:cs="Arial"/>
                  <w:vertAlign w:val="superscript"/>
                </w:rPr>
                <w:t>3</w:t>
              </w:r>
            </w:ins>
          </w:p>
        </w:tc>
        <w:tc>
          <w:tcPr>
            <w:tcW w:w="1232" w:type="dxa"/>
          </w:tcPr>
          <w:p w:rsidR="00E3350C" w:rsidRDefault="00E3350C" w:rsidP="00333000">
            <w:pPr>
              <w:spacing w:after="80"/>
              <w:jc w:val="center"/>
              <w:rPr>
                <w:ins w:id="8920" w:author="Author"/>
              </w:rPr>
            </w:pPr>
            <w:ins w:id="8921" w:author="Author">
              <w:r>
                <w:t>X</w:t>
              </w:r>
            </w:ins>
          </w:p>
        </w:tc>
        <w:tc>
          <w:tcPr>
            <w:tcW w:w="630" w:type="dxa"/>
          </w:tcPr>
          <w:p w:rsidR="00E3350C" w:rsidRDefault="00E3350C" w:rsidP="00333000">
            <w:pPr>
              <w:spacing w:after="80"/>
              <w:jc w:val="center"/>
              <w:rPr>
                <w:ins w:id="8922" w:author="Author"/>
              </w:rPr>
            </w:pPr>
            <w:ins w:id="8923" w:author="Author">
              <w:r>
                <w:t>X</w:t>
              </w:r>
            </w:ins>
          </w:p>
        </w:tc>
        <w:tc>
          <w:tcPr>
            <w:tcW w:w="1080" w:type="dxa"/>
          </w:tcPr>
          <w:p w:rsidR="00E3350C" w:rsidRDefault="00E3350C" w:rsidP="00333000">
            <w:pPr>
              <w:spacing w:after="80"/>
              <w:jc w:val="center"/>
              <w:rPr>
                <w:ins w:id="8924" w:author="Author"/>
              </w:rPr>
            </w:pPr>
          </w:p>
        </w:tc>
        <w:tc>
          <w:tcPr>
            <w:tcW w:w="990" w:type="dxa"/>
          </w:tcPr>
          <w:p w:rsidR="00E3350C" w:rsidDel="001E1B30" w:rsidRDefault="00E3350C" w:rsidP="00333000">
            <w:pPr>
              <w:spacing w:after="80"/>
              <w:jc w:val="center"/>
              <w:rPr>
                <w:ins w:id="8925" w:author="Author"/>
              </w:rPr>
            </w:pPr>
          </w:p>
        </w:tc>
        <w:tc>
          <w:tcPr>
            <w:tcW w:w="2520" w:type="dxa"/>
          </w:tcPr>
          <w:p w:rsidR="00E3350C" w:rsidRDefault="00E3350C" w:rsidP="00333000">
            <w:pPr>
              <w:spacing w:after="80"/>
              <w:rPr>
                <w:ins w:id="8926" w:author="Author"/>
              </w:rPr>
            </w:pPr>
          </w:p>
        </w:tc>
      </w:tr>
      <w:tr w:rsidR="00E3350C" w:rsidTr="00DD3837">
        <w:trPr>
          <w:ins w:id="8927" w:author="Author"/>
        </w:trPr>
        <w:tc>
          <w:tcPr>
            <w:tcW w:w="3016" w:type="dxa"/>
          </w:tcPr>
          <w:p w:rsidR="00E3350C" w:rsidDel="009D4586" w:rsidRDefault="00E3350C" w:rsidP="00504B03">
            <w:pPr>
              <w:spacing w:after="80"/>
              <w:rPr>
                <w:ins w:id="8928" w:author="Author"/>
              </w:rPr>
            </w:pPr>
            <w:ins w:id="8929" w:author="Author">
              <w:r w:rsidRPr="003B6E12">
                <w:rPr>
                  <w:rFonts w:cs="Arial"/>
                </w:rPr>
                <w:t>Rx_Dj</w:t>
              </w:r>
              <w:r w:rsidRPr="008C48D0">
                <w:rPr>
                  <w:rFonts w:cs="Arial"/>
                  <w:vertAlign w:val="superscript"/>
                </w:rPr>
                <w:t>3</w:t>
              </w:r>
            </w:ins>
          </w:p>
        </w:tc>
        <w:tc>
          <w:tcPr>
            <w:tcW w:w="1232" w:type="dxa"/>
          </w:tcPr>
          <w:p w:rsidR="00E3350C" w:rsidRDefault="00E3350C" w:rsidP="00504B03">
            <w:pPr>
              <w:spacing w:after="80"/>
              <w:jc w:val="center"/>
              <w:rPr>
                <w:ins w:id="8930" w:author="Author"/>
              </w:rPr>
            </w:pPr>
            <w:ins w:id="8931" w:author="Author">
              <w:r>
                <w:t>X</w:t>
              </w:r>
            </w:ins>
          </w:p>
        </w:tc>
        <w:tc>
          <w:tcPr>
            <w:tcW w:w="630" w:type="dxa"/>
          </w:tcPr>
          <w:p w:rsidR="00E3350C" w:rsidRDefault="00E3350C" w:rsidP="00504B03">
            <w:pPr>
              <w:spacing w:after="80"/>
              <w:jc w:val="center"/>
              <w:rPr>
                <w:ins w:id="8932" w:author="Author"/>
              </w:rPr>
            </w:pPr>
            <w:ins w:id="8933" w:author="Author">
              <w:r>
                <w:t>X</w:t>
              </w:r>
            </w:ins>
          </w:p>
        </w:tc>
        <w:tc>
          <w:tcPr>
            <w:tcW w:w="1080" w:type="dxa"/>
          </w:tcPr>
          <w:p w:rsidR="00E3350C" w:rsidRDefault="00E3350C" w:rsidP="00504B03">
            <w:pPr>
              <w:spacing w:after="80"/>
              <w:jc w:val="center"/>
              <w:rPr>
                <w:ins w:id="8934" w:author="Author"/>
              </w:rPr>
            </w:pPr>
          </w:p>
        </w:tc>
        <w:tc>
          <w:tcPr>
            <w:tcW w:w="990" w:type="dxa"/>
          </w:tcPr>
          <w:p w:rsidR="00E3350C" w:rsidRDefault="00E3350C" w:rsidP="00504B03">
            <w:pPr>
              <w:spacing w:after="80"/>
              <w:jc w:val="center"/>
              <w:rPr>
                <w:ins w:id="8935" w:author="Author"/>
              </w:rPr>
            </w:pPr>
          </w:p>
        </w:tc>
        <w:tc>
          <w:tcPr>
            <w:tcW w:w="2520" w:type="dxa"/>
          </w:tcPr>
          <w:p w:rsidR="00E3350C" w:rsidRDefault="00E3350C" w:rsidP="00504B03">
            <w:pPr>
              <w:spacing w:after="80"/>
              <w:rPr>
                <w:ins w:id="8936" w:author="Author"/>
              </w:rPr>
            </w:pPr>
          </w:p>
        </w:tc>
      </w:tr>
      <w:tr w:rsidR="00E3350C" w:rsidTr="00DD3837">
        <w:trPr>
          <w:ins w:id="8937" w:author="Author"/>
        </w:trPr>
        <w:tc>
          <w:tcPr>
            <w:tcW w:w="3016" w:type="dxa"/>
          </w:tcPr>
          <w:p w:rsidR="00E3350C" w:rsidDel="009D4586" w:rsidRDefault="00E3350C" w:rsidP="00504B03">
            <w:pPr>
              <w:spacing w:after="80"/>
              <w:rPr>
                <w:ins w:id="8938" w:author="Author"/>
              </w:rPr>
            </w:pPr>
            <w:ins w:id="8939" w:author="Author">
              <w:r w:rsidRPr="003B6E12">
                <w:rPr>
                  <w:rFonts w:cs="Arial"/>
                </w:rPr>
                <w:t>Rx_Noise</w:t>
              </w:r>
              <w:r w:rsidRPr="008C48D0">
                <w:rPr>
                  <w:rFonts w:cs="Arial"/>
                  <w:vertAlign w:val="superscript"/>
                </w:rPr>
                <w:t>3</w:t>
              </w:r>
            </w:ins>
          </w:p>
        </w:tc>
        <w:tc>
          <w:tcPr>
            <w:tcW w:w="1232" w:type="dxa"/>
          </w:tcPr>
          <w:p w:rsidR="00E3350C" w:rsidRDefault="00E3350C" w:rsidP="00504B03">
            <w:pPr>
              <w:spacing w:after="80"/>
              <w:jc w:val="center"/>
              <w:rPr>
                <w:ins w:id="8940" w:author="Author"/>
              </w:rPr>
            </w:pPr>
            <w:ins w:id="8941" w:author="Author">
              <w:r>
                <w:t>X</w:t>
              </w:r>
            </w:ins>
          </w:p>
        </w:tc>
        <w:tc>
          <w:tcPr>
            <w:tcW w:w="630" w:type="dxa"/>
          </w:tcPr>
          <w:p w:rsidR="00E3350C" w:rsidRDefault="00E3350C" w:rsidP="00504B03">
            <w:pPr>
              <w:spacing w:after="80"/>
              <w:jc w:val="center"/>
              <w:rPr>
                <w:ins w:id="8942" w:author="Author"/>
              </w:rPr>
            </w:pPr>
          </w:p>
        </w:tc>
        <w:tc>
          <w:tcPr>
            <w:tcW w:w="1080" w:type="dxa"/>
          </w:tcPr>
          <w:p w:rsidR="00E3350C" w:rsidRDefault="00E3350C" w:rsidP="00504B03">
            <w:pPr>
              <w:spacing w:after="80"/>
              <w:jc w:val="center"/>
              <w:rPr>
                <w:ins w:id="8943" w:author="Author"/>
              </w:rPr>
            </w:pPr>
          </w:p>
        </w:tc>
        <w:tc>
          <w:tcPr>
            <w:tcW w:w="990" w:type="dxa"/>
          </w:tcPr>
          <w:p w:rsidR="00E3350C" w:rsidRDefault="00E3350C" w:rsidP="00504B03">
            <w:pPr>
              <w:spacing w:after="80"/>
              <w:jc w:val="center"/>
              <w:rPr>
                <w:ins w:id="8944" w:author="Author"/>
              </w:rPr>
            </w:pPr>
          </w:p>
        </w:tc>
        <w:tc>
          <w:tcPr>
            <w:tcW w:w="2520" w:type="dxa"/>
          </w:tcPr>
          <w:p w:rsidR="00E3350C" w:rsidRDefault="00E3350C" w:rsidP="00504B03">
            <w:pPr>
              <w:spacing w:after="80"/>
              <w:rPr>
                <w:ins w:id="8945" w:author="Author"/>
              </w:rPr>
            </w:pPr>
          </w:p>
        </w:tc>
      </w:tr>
      <w:tr w:rsidR="00E3350C" w:rsidTr="00DD3837">
        <w:trPr>
          <w:ins w:id="8946" w:author="Author"/>
        </w:trPr>
        <w:tc>
          <w:tcPr>
            <w:tcW w:w="3016" w:type="dxa"/>
          </w:tcPr>
          <w:p w:rsidR="00E3350C" w:rsidRDefault="00E3350C" w:rsidP="00504B03">
            <w:pPr>
              <w:spacing w:after="80"/>
              <w:rPr>
                <w:ins w:id="8947" w:author="Author"/>
                <w:rFonts w:cs="Arial"/>
                <w:b/>
              </w:rPr>
            </w:pPr>
            <w:ins w:id="8948" w:author="Author">
              <w:r w:rsidRPr="003B6E12">
                <w:rPr>
                  <w:rFonts w:cs="Arial"/>
                </w:rPr>
                <w:t>Rx_Receiver_Sensitivity</w:t>
              </w:r>
            </w:ins>
          </w:p>
        </w:tc>
        <w:tc>
          <w:tcPr>
            <w:tcW w:w="1232" w:type="dxa"/>
          </w:tcPr>
          <w:p w:rsidR="00E3350C" w:rsidRDefault="00E3350C" w:rsidP="00504B03">
            <w:pPr>
              <w:spacing w:after="80"/>
              <w:jc w:val="center"/>
              <w:rPr>
                <w:ins w:id="8949" w:author="Author"/>
                <w:rFonts w:cs="Arial"/>
                <w:b/>
              </w:rPr>
            </w:pPr>
            <w:ins w:id="8950" w:author="Author">
              <w:r>
                <w:t>X</w:t>
              </w:r>
            </w:ins>
          </w:p>
        </w:tc>
        <w:tc>
          <w:tcPr>
            <w:tcW w:w="630" w:type="dxa"/>
          </w:tcPr>
          <w:p w:rsidR="00E3350C" w:rsidRDefault="00E3350C" w:rsidP="00504B03">
            <w:pPr>
              <w:spacing w:after="80"/>
              <w:jc w:val="center"/>
              <w:rPr>
                <w:ins w:id="8951" w:author="Author"/>
                <w:rFonts w:cs="Arial"/>
                <w:b/>
              </w:rPr>
            </w:pPr>
          </w:p>
        </w:tc>
        <w:tc>
          <w:tcPr>
            <w:tcW w:w="1080" w:type="dxa"/>
          </w:tcPr>
          <w:p w:rsidR="00E3350C" w:rsidRDefault="00E3350C" w:rsidP="00504B03">
            <w:pPr>
              <w:spacing w:after="80"/>
              <w:jc w:val="center"/>
              <w:rPr>
                <w:ins w:id="8952" w:author="Author"/>
              </w:rPr>
            </w:pPr>
          </w:p>
        </w:tc>
        <w:tc>
          <w:tcPr>
            <w:tcW w:w="990" w:type="dxa"/>
          </w:tcPr>
          <w:p w:rsidR="00E3350C" w:rsidRDefault="00E3350C" w:rsidP="00504B03">
            <w:pPr>
              <w:spacing w:after="80"/>
              <w:jc w:val="center"/>
              <w:rPr>
                <w:ins w:id="8953" w:author="Author"/>
              </w:rPr>
            </w:pPr>
          </w:p>
        </w:tc>
        <w:tc>
          <w:tcPr>
            <w:tcW w:w="2520" w:type="dxa"/>
          </w:tcPr>
          <w:p w:rsidR="00E3350C" w:rsidRDefault="00E3350C" w:rsidP="00504B03">
            <w:pPr>
              <w:spacing w:after="80"/>
              <w:rPr>
                <w:ins w:id="8954" w:author="Author"/>
              </w:rPr>
            </w:pPr>
          </w:p>
        </w:tc>
      </w:tr>
      <w:tr w:rsidR="00E3350C" w:rsidTr="00DD3837">
        <w:trPr>
          <w:ins w:id="8955" w:author="Author"/>
        </w:trPr>
        <w:tc>
          <w:tcPr>
            <w:tcW w:w="3016" w:type="dxa"/>
          </w:tcPr>
          <w:p w:rsidR="00E3350C" w:rsidDel="009D4586" w:rsidRDefault="00E3350C" w:rsidP="00504B03">
            <w:pPr>
              <w:spacing w:after="80"/>
              <w:rPr>
                <w:ins w:id="8956" w:author="Author"/>
              </w:rPr>
            </w:pPr>
            <w:ins w:id="8957" w:author="Author">
              <w:r w:rsidRPr="003B6E12">
                <w:rPr>
                  <w:rFonts w:cs="Arial"/>
                </w:rPr>
                <w:t>Rx_Rj</w:t>
              </w:r>
              <w:r w:rsidRPr="008C48D0">
                <w:rPr>
                  <w:rFonts w:cs="Arial"/>
                  <w:vertAlign w:val="superscript"/>
                </w:rPr>
                <w:t>3</w:t>
              </w:r>
            </w:ins>
          </w:p>
        </w:tc>
        <w:tc>
          <w:tcPr>
            <w:tcW w:w="1232" w:type="dxa"/>
          </w:tcPr>
          <w:p w:rsidR="00E3350C" w:rsidRDefault="00E3350C" w:rsidP="00504B03">
            <w:pPr>
              <w:spacing w:after="80"/>
              <w:jc w:val="center"/>
              <w:rPr>
                <w:ins w:id="8958" w:author="Author"/>
              </w:rPr>
            </w:pPr>
            <w:ins w:id="8959" w:author="Author">
              <w:r>
                <w:t>X</w:t>
              </w:r>
            </w:ins>
          </w:p>
        </w:tc>
        <w:tc>
          <w:tcPr>
            <w:tcW w:w="630" w:type="dxa"/>
          </w:tcPr>
          <w:p w:rsidR="00E3350C" w:rsidRDefault="00E3350C" w:rsidP="00504B03">
            <w:pPr>
              <w:spacing w:after="80"/>
              <w:jc w:val="center"/>
              <w:rPr>
                <w:ins w:id="8960" w:author="Author"/>
              </w:rPr>
            </w:pPr>
            <w:ins w:id="8961" w:author="Author">
              <w:r>
                <w:t>X</w:t>
              </w:r>
            </w:ins>
          </w:p>
        </w:tc>
        <w:tc>
          <w:tcPr>
            <w:tcW w:w="1080" w:type="dxa"/>
          </w:tcPr>
          <w:p w:rsidR="00E3350C" w:rsidRDefault="00E3350C" w:rsidP="00504B03">
            <w:pPr>
              <w:spacing w:after="80"/>
              <w:jc w:val="center"/>
              <w:rPr>
                <w:ins w:id="8962" w:author="Author"/>
              </w:rPr>
            </w:pPr>
          </w:p>
        </w:tc>
        <w:tc>
          <w:tcPr>
            <w:tcW w:w="990" w:type="dxa"/>
          </w:tcPr>
          <w:p w:rsidR="00E3350C" w:rsidRDefault="00E3350C" w:rsidP="00504B03">
            <w:pPr>
              <w:spacing w:after="80"/>
              <w:jc w:val="center"/>
              <w:rPr>
                <w:ins w:id="8963" w:author="Author"/>
              </w:rPr>
            </w:pPr>
          </w:p>
        </w:tc>
        <w:tc>
          <w:tcPr>
            <w:tcW w:w="2520" w:type="dxa"/>
          </w:tcPr>
          <w:p w:rsidR="00E3350C" w:rsidRDefault="00E3350C" w:rsidP="00504B03">
            <w:pPr>
              <w:spacing w:after="80"/>
              <w:rPr>
                <w:ins w:id="8964" w:author="Author"/>
              </w:rPr>
            </w:pPr>
          </w:p>
        </w:tc>
      </w:tr>
      <w:tr w:rsidR="00E3350C" w:rsidTr="00DD3837">
        <w:trPr>
          <w:ins w:id="8965" w:author="Author"/>
        </w:trPr>
        <w:tc>
          <w:tcPr>
            <w:tcW w:w="3016" w:type="dxa"/>
          </w:tcPr>
          <w:p w:rsidR="00E3350C" w:rsidRDefault="00E3350C" w:rsidP="00504B03">
            <w:pPr>
              <w:spacing w:after="80"/>
              <w:rPr>
                <w:ins w:id="8966" w:author="Author"/>
              </w:rPr>
            </w:pPr>
            <w:ins w:id="8967" w:author="Author">
              <w:r w:rsidRPr="003B6E12">
                <w:rPr>
                  <w:rFonts w:cs="Arial"/>
                </w:rPr>
                <w:t>Rx_Sj</w:t>
              </w:r>
              <w:r w:rsidRPr="008C48D0">
                <w:rPr>
                  <w:rFonts w:cs="Arial"/>
                  <w:vertAlign w:val="superscript"/>
                </w:rPr>
                <w:t>3</w:t>
              </w:r>
            </w:ins>
          </w:p>
        </w:tc>
        <w:tc>
          <w:tcPr>
            <w:tcW w:w="1232" w:type="dxa"/>
          </w:tcPr>
          <w:p w:rsidR="00E3350C" w:rsidRDefault="00E3350C" w:rsidP="00504B03">
            <w:pPr>
              <w:spacing w:after="80"/>
              <w:jc w:val="center"/>
              <w:rPr>
                <w:ins w:id="8968" w:author="Author"/>
              </w:rPr>
            </w:pPr>
            <w:ins w:id="8969" w:author="Author">
              <w:r>
                <w:t>X</w:t>
              </w:r>
            </w:ins>
          </w:p>
        </w:tc>
        <w:tc>
          <w:tcPr>
            <w:tcW w:w="630" w:type="dxa"/>
          </w:tcPr>
          <w:p w:rsidR="00E3350C" w:rsidRDefault="00E3350C" w:rsidP="00504B03">
            <w:pPr>
              <w:spacing w:after="80"/>
              <w:jc w:val="center"/>
              <w:rPr>
                <w:ins w:id="8970" w:author="Author"/>
              </w:rPr>
            </w:pPr>
            <w:ins w:id="8971" w:author="Author">
              <w:r>
                <w:t>X</w:t>
              </w:r>
            </w:ins>
          </w:p>
        </w:tc>
        <w:tc>
          <w:tcPr>
            <w:tcW w:w="1080" w:type="dxa"/>
          </w:tcPr>
          <w:p w:rsidR="00E3350C" w:rsidRDefault="00E3350C" w:rsidP="00504B03">
            <w:pPr>
              <w:spacing w:after="80"/>
              <w:jc w:val="center"/>
              <w:rPr>
                <w:ins w:id="8972" w:author="Author"/>
              </w:rPr>
            </w:pPr>
          </w:p>
        </w:tc>
        <w:tc>
          <w:tcPr>
            <w:tcW w:w="990" w:type="dxa"/>
          </w:tcPr>
          <w:p w:rsidR="00E3350C" w:rsidRDefault="00E3350C" w:rsidP="00504B03">
            <w:pPr>
              <w:spacing w:after="80"/>
              <w:jc w:val="center"/>
              <w:rPr>
                <w:ins w:id="8973" w:author="Author"/>
              </w:rPr>
            </w:pPr>
          </w:p>
        </w:tc>
        <w:tc>
          <w:tcPr>
            <w:tcW w:w="2520" w:type="dxa"/>
          </w:tcPr>
          <w:p w:rsidR="00E3350C" w:rsidRDefault="00E3350C" w:rsidP="00504B03">
            <w:pPr>
              <w:spacing w:after="80"/>
              <w:rPr>
                <w:ins w:id="8974" w:author="Author"/>
              </w:rPr>
            </w:pPr>
          </w:p>
        </w:tc>
      </w:tr>
      <w:tr w:rsidR="00E3350C" w:rsidTr="00DD3837">
        <w:trPr>
          <w:ins w:id="8975" w:author="Author"/>
        </w:trPr>
        <w:tc>
          <w:tcPr>
            <w:tcW w:w="3016" w:type="dxa"/>
          </w:tcPr>
          <w:p w:rsidR="00E3350C" w:rsidRDefault="00E3350C" w:rsidP="00333000">
            <w:pPr>
              <w:spacing w:after="80"/>
              <w:rPr>
                <w:ins w:id="8976" w:author="Author"/>
              </w:rPr>
            </w:pPr>
            <w:ins w:id="8977" w:author="Author">
              <w:r>
                <w:t>Supporting_Files</w:t>
              </w:r>
              <w:r>
                <w:rPr>
                  <w:vertAlign w:val="superscript"/>
                </w:rPr>
                <w:t>3</w:t>
              </w:r>
            </w:ins>
          </w:p>
        </w:tc>
        <w:tc>
          <w:tcPr>
            <w:tcW w:w="1232" w:type="dxa"/>
          </w:tcPr>
          <w:p w:rsidR="00E3350C" w:rsidRDefault="00E3350C" w:rsidP="00333000">
            <w:pPr>
              <w:spacing w:after="80"/>
              <w:jc w:val="center"/>
              <w:rPr>
                <w:ins w:id="8978" w:author="Author"/>
              </w:rPr>
            </w:pPr>
          </w:p>
        </w:tc>
        <w:tc>
          <w:tcPr>
            <w:tcW w:w="630" w:type="dxa"/>
          </w:tcPr>
          <w:p w:rsidR="00E3350C" w:rsidRDefault="00E3350C" w:rsidP="00333000">
            <w:pPr>
              <w:spacing w:after="80"/>
              <w:jc w:val="center"/>
              <w:rPr>
                <w:ins w:id="8979" w:author="Author"/>
              </w:rPr>
            </w:pPr>
          </w:p>
        </w:tc>
        <w:tc>
          <w:tcPr>
            <w:tcW w:w="1080" w:type="dxa"/>
          </w:tcPr>
          <w:p w:rsidR="00E3350C" w:rsidRDefault="00E3350C" w:rsidP="00333000">
            <w:pPr>
              <w:spacing w:after="80"/>
              <w:jc w:val="center"/>
              <w:rPr>
                <w:ins w:id="8980" w:author="Author"/>
              </w:rPr>
            </w:pPr>
          </w:p>
        </w:tc>
        <w:tc>
          <w:tcPr>
            <w:tcW w:w="990" w:type="dxa"/>
          </w:tcPr>
          <w:p w:rsidR="00E3350C" w:rsidRDefault="00E3350C" w:rsidP="00333000">
            <w:pPr>
              <w:spacing w:after="80"/>
              <w:jc w:val="center"/>
              <w:rPr>
                <w:ins w:id="8981" w:author="Author"/>
              </w:rPr>
            </w:pPr>
            <w:ins w:id="8982" w:author="Author">
              <w:r>
                <w:t>X</w:t>
              </w:r>
            </w:ins>
          </w:p>
        </w:tc>
        <w:tc>
          <w:tcPr>
            <w:tcW w:w="2520" w:type="dxa"/>
          </w:tcPr>
          <w:p w:rsidR="00E3350C" w:rsidRDefault="00E3350C" w:rsidP="00333000">
            <w:pPr>
              <w:spacing w:after="80"/>
              <w:rPr>
                <w:ins w:id="8983" w:author="Author"/>
              </w:rPr>
            </w:pPr>
          </w:p>
        </w:tc>
      </w:tr>
      <w:tr w:rsidR="00E3350C" w:rsidTr="00DD3837">
        <w:trPr>
          <w:ins w:id="8984" w:author="Author"/>
        </w:trPr>
        <w:tc>
          <w:tcPr>
            <w:tcW w:w="3016" w:type="dxa"/>
          </w:tcPr>
          <w:p w:rsidR="00E3350C" w:rsidRDefault="00E3350C" w:rsidP="00504B03">
            <w:pPr>
              <w:spacing w:after="80"/>
              <w:rPr>
                <w:ins w:id="8985" w:author="Author"/>
                <w:rFonts w:cs="Arial"/>
                <w:b/>
              </w:rPr>
            </w:pPr>
            <w:ins w:id="8986" w:author="Author">
              <w:r w:rsidRPr="003B6E12">
                <w:rPr>
                  <w:rFonts w:cs="Arial"/>
                </w:rPr>
                <w:t>Tx_DCD</w:t>
              </w:r>
            </w:ins>
          </w:p>
        </w:tc>
        <w:tc>
          <w:tcPr>
            <w:tcW w:w="1232" w:type="dxa"/>
          </w:tcPr>
          <w:p w:rsidR="00E3350C" w:rsidRDefault="00E3350C" w:rsidP="00504B03">
            <w:pPr>
              <w:spacing w:after="80"/>
              <w:jc w:val="center"/>
              <w:rPr>
                <w:ins w:id="8987" w:author="Author"/>
              </w:rPr>
            </w:pPr>
            <w:ins w:id="8988" w:author="Author">
              <w:r>
                <w:t>X</w:t>
              </w:r>
            </w:ins>
          </w:p>
        </w:tc>
        <w:tc>
          <w:tcPr>
            <w:tcW w:w="630" w:type="dxa"/>
          </w:tcPr>
          <w:p w:rsidR="00E3350C" w:rsidRDefault="00E3350C" w:rsidP="00504B03">
            <w:pPr>
              <w:spacing w:after="80"/>
              <w:jc w:val="center"/>
              <w:rPr>
                <w:ins w:id="8989" w:author="Author"/>
              </w:rPr>
            </w:pPr>
            <w:ins w:id="8990" w:author="Author">
              <w:r>
                <w:t>X</w:t>
              </w:r>
            </w:ins>
          </w:p>
        </w:tc>
        <w:tc>
          <w:tcPr>
            <w:tcW w:w="1080" w:type="dxa"/>
          </w:tcPr>
          <w:p w:rsidR="00E3350C" w:rsidRDefault="00E3350C" w:rsidP="00504B03">
            <w:pPr>
              <w:spacing w:after="80"/>
              <w:jc w:val="center"/>
              <w:rPr>
                <w:ins w:id="8991" w:author="Author"/>
                <w:rFonts w:cs="Arial"/>
                <w:b/>
              </w:rPr>
            </w:pPr>
          </w:p>
        </w:tc>
        <w:tc>
          <w:tcPr>
            <w:tcW w:w="990" w:type="dxa"/>
          </w:tcPr>
          <w:p w:rsidR="00E3350C" w:rsidRDefault="00E3350C" w:rsidP="00504B03">
            <w:pPr>
              <w:spacing w:after="80"/>
              <w:jc w:val="center"/>
              <w:rPr>
                <w:ins w:id="8992" w:author="Author"/>
              </w:rPr>
            </w:pPr>
          </w:p>
        </w:tc>
        <w:tc>
          <w:tcPr>
            <w:tcW w:w="2520" w:type="dxa"/>
          </w:tcPr>
          <w:p w:rsidR="00E3350C" w:rsidRDefault="00E3350C" w:rsidP="00504B03">
            <w:pPr>
              <w:spacing w:after="80"/>
              <w:rPr>
                <w:ins w:id="8993" w:author="Author"/>
              </w:rPr>
            </w:pPr>
          </w:p>
        </w:tc>
      </w:tr>
      <w:tr w:rsidR="00E3350C" w:rsidTr="00DD3837">
        <w:trPr>
          <w:trHeight w:val="269"/>
          <w:ins w:id="8994" w:author="Author"/>
        </w:trPr>
        <w:tc>
          <w:tcPr>
            <w:tcW w:w="3016" w:type="dxa"/>
          </w:tcPr>
          <w:p w:rsidR="00E3350C" w:rsidRDefault="00E3350C" w:rsidP="00504B03">
            <w:pPr>
              <w:spacing w:after="80"/>
              <w:rPr>
                <w:ins w:id="8995" w:author="Author"/>
                <w:rFonts w:cs="Arial"/>
                <w:b/>
              </w:rPr>
            </w:pPr>
            <w:ins w:id="8996" w:author="Author">
              <w:r w:rsidRPr="003B6E12">
                <w:rPr>
                  <w:rFonts w:cs="Arial"/>
                </w:rPr>
                <w:t>Tx_Dj</w:t>
              </w:r>
              <w:r w:rsidR="00010C6C" w:rsidRPr="00010C6C">
                <w:rPr>
                  <w:rFonts w:cs="Arial"/>
                  <w:vertAlign w:val="superscript"/>
                </w:rPr>
                <w:t>3</w:t>
              </w:r>
            </w:ins>
          </w:p>
        </w:tc>
        <w:tc>
          <w:tcPr>
            <w:tcW w:w="1232" w:type="dxa"/>
          </w:tcPr>
          <w:p w:rsidR="00E3350C" w:rsidRDefault="00E3350C" w:rsidP="00504B03">
            <w:pPr>
              <w:spacing w:after="80"/>
              <w:jc w:val="center"/>
              <w:rPr>
                <w:ins w:id="8997" w:author="Author"/>
              </w:rPr>
            </w:pPr>
          </w:p>
        </w:tc>
        <w:tc>
          <w:tcPr>
            <w:tcW w:w="630" w:type="dxa"/>
          </w:tcPr>
          <w:p w:rsidR="00E3350C" w:rsidRDefault="00E3350C" w:rsidP="00504B03">
            <w:pPr>
              <w:spacing w:after="80"/>
              <w:jc w:val="center"/>
              <w:rPr>
                <w:ins w:id="8998" w:author="Author"/>
              </w:rPr>
            </w:pPr>
            <w:ins w:id="8999" w:author="Author">
              <w:r>
                <w:t>X</w:t>
              </w:r>
            </w:ins>
          </w:p>
        </w:tc>
        <w:tc>
          <w:tcPr>
            <w:tcW w:w="1080" w:type="dxa"/>
          </w:tcPr>
          <w:p w:rsidR="00E3350C" w:rsidRDefault="00E3350C" w:rsidP="00504B03">
            <w:pPr>
              <w:spacing w:after="80"/>
              <w:jc w:val="center"/>
              <w:rPr>
                <w:ins w:id="9000" w:author="Author"/>
              </w:rPr>
            </w:pPr>
          </w:p>
        </w:tc>
        <w:tc>
          <w:tcPr>
            <w:tcW w:w="990" w:type="dxa"/>
          </w:tcPr>
          <w:p w:rsidR="00E3350C" w:rsidRDefault="00E3350C" w:rsidP="00504B03">
            <w:pPr>
              <w:spacing w:after="80"/>
              <w:jc w:val="center"/>
              <w:rPr>
                <w:ins w:id="9001" w:author="Author"/>
              </w:rPr>
            </w:pPr>
          </w:p>
        </w:tc>
        <w:tc>
          <w:tcPr>
            <w:tcW w:w="2520" w:type="dxa"/>
          </w:tcPr>
          <w:p w:rsidR="00E3350C" w:rsidRDefault="00E3350C" w:rsidP="00504B03">
            <w:pPr>
              <w:spacing w:after="80"/>
              <w:jc w:val="center"/>
              <w:rPr>
                <w:ins w:id="9002" w:author="Author"/>
                <w:rFonts w:cs="Arial"/>
                <w:b/>
              </w:rPr>
            </w:pPr>
          </w:p>
        </w:tc>
      </w:tr>
      <w:tr w:rsidR="00E3350C" w:rsidTr="00DD3837">
        <w:trPr>
          <w:ins w:id="9003" w:author="Author"/>
        </w:trPr>
        <w:tc>
          <w:tcPr>
            <w:tcW w:w="3016" w:type="dxa"/>
          </w:tcPr>
          <w:p w:rsidR="00E3350C" w:rsidRDefault="00E3350C" w:rsidP="00504B03">
            <w:pPr>
              <w:spacing w:after="80"/>
              <w:rPr>
                <w:ins w:id="9004" w:author="Author"/>
              </w:rPr>
            </w:pPr>
            <w:ins w:id="9005" w:author="Author">
              <w:r w:rsidRPr="00C70C58">
                <w:t>Tx_Jitter</w:t>
              </w:r>
            </w:ins>
          </w:p>
        </w:tc>
        <w:tc>
          <w:tcPr>
            <w:tcW w:w="1232" w:type="dxa"/>
          </w:tcPr>
          <w:p w:rsidR="00E3350C" w:rsidRDefault="00E3350C" w:rsidP="00504B03">
            <w:pPr>
              <w:spacing w:after="80"/>
              <w:jc w:val="center"/>
              <w:rPr>
                <w:ins w:id="9006" w:author="Author"/>
              </w:rPr>
            </w:pPr>
          </w:p>
        </w:tc>
        <w:tc>
          <w:tcPr>
            <w:tcW w:w="630" w:type="dxa"/>
          </w:tcPr>
          <w:p w:rsidR="00E3350C" w:rsidRDefault="00E3350C" w:rsidP="00504B03">
            <w:pPr>
              <w:spacing w:after="80"/>
              <w:jc w:val="center"/>
              <w:rPr>
                <w:ins w:id="9007" w:author="Author"/>
              </w:rPr>
            </w:pPr>
            <w:ins w:id="9008" w:author="Author">
              <w:r>
                <w:t>X</w:t>
              </w:r>
            </w:ins>
          </w:p>
        </w:tc>
        <w:tc>
          <w:tcPr>
            <w:tcW w:w="1080" w:type="dxa"/>
          </w:tcPr>
          <w:p w:rsidR="00E3350C" w:rsidRDefault="00E3350C" w:rsidP="00504B03">
            <w:pPr>
              <w:spacing w:after="80"/>
              <w:jc w:val="center"/>
              <w:rPr>
                <w:ins w:id="9009" w:author="Author"/>
              </w:rPr>
            </w:pPr>
          </w:p>
        </w:tc>
        <w:tc>
          <w:tcPr>
            <w:tcW w:w="990" w:type="dxa"/>
          </w:tcPr>
          <w:p w:rsidR="00E3350C" w:rsidRDefault="00E3350C" w:rsidP="00504B03">
            <w:pPr>
              <w:spacing w:after="80"/>
              <w:jc w:val="center"/>
              <w:rPr>
                <w:ins w:id="9010" w:author="Author"/>
                <w:rFonts w:cs="Arial"/>
                <w:b/>
              </w:rPr>
            </w:pPr>
          </w:p>
        </w:tc>
        <w:tc>
          <w:tcPr>
            <w:tcW w:w="2520" w:type="dxa"/>
          </w:tcPr>
          <w:p w:rsidR="00E3350C" w:rsidRDefault="00E3350C" w:rsidP="00504B03">
            <w:pPr>
              <w:spacing w:after="80"/>
              <w:rPr>
                <w:ins w:id="9011" w:author="Author"/>
              </w:rPr>
            </w:pPr>
          </w:p>
        </w:tc>
      </w:tr>
      <w:tr w:rsidR="00E3350C" w:rsidTr="00DD3837">
        <w:trPr>
          <w:ins w:id="9012" w:author="Author"/>
        </w:trPr>
        <w:tc>
          <w:tcPr>
            <w:tcW w:w="3016" w:type="dxa"/>
          </w:tcPr>
          <w:p w:rsidR="00E3350C" w:rsidRDefault="00E3350C" w:rsidP="00504B03">
            <w:pPr>
              <w:spacing w:after="80"/>
              <w:rPr>
                <w:ins w:id="9013" w:author="Author"/>
                <w:rFonts w:cs="Arial"/>
                <w:b/>
              </w:rPr>
            </w:pPr>
            <w:ins w:id="9014" w:author="Author">
              <w:r w:rsidRPr="003B6E12">
                <w:rPr>
                  <w:rFonts w:cs="Arial"/>
                </w:rPr>
                <w:t>Tx_Rj</w:t>
              </w:r>
              <w:r w:rsidRPr="008C48D0">
                <w:rPr>
                  <w:rFonts w:cs="Arial"/>
                  <w:vertAlign w:val="superscript"/>
                </w:rPr>
                <w:t>3</w:t>
              </w:r>
            </w:ins>
          </w:p>
        </w:tc>
        <w:tc>
          <w:tcPr>
            <w:tcW w:w="1232" w:type="dxa"/>
          </w:tcPr>
          <w:p w:rsidR="00E3350C" w:rsidRDefault="00E3350C" w:rsidP="00504B03">
            <w:pPr>
              <w:spacing w:after="80"/>
              <w:jc w:val="center"/>
              <w:rPr>
                <w:ins w:id="9015" w:author="Author"/>
              </w:rPr>
            </w:pPr>
          </w:p>
        </w:tc>
        <w:tc>
          <w:tcPr>
            <w:tcW w:w="630" w:type="dxa"/>
          </w:tcPr>
          <w:p w:rsidR="00E3350C" w:rsidRDefault="00E3350C" w:rsidP="00504B03">
            <w:pPr>
              <w:spacing w:after="80"/>
              <w:jc w:val="center"/>
              <w:rPr>
                <w:ins w:id="9016" w:author="Author"/>
              </w:rPr>
            </w:pPr>
            <w:ins w:id="9017" w:author="Author">
              <w:r>
                <w:t>X</w:t>
              </w:r>
            </w:ins>
          </w:p>
        </w:tc>
        <w:tc>
          <w:tcPr>
            <w:tcW w:w="1080" w:type="dxa"/>
          </w:tcPr>
          <w:p w:rsidR="00E3350C" w:rsidRDefault="00E3350C" w:rsidP="00504B03">
            <w:pPr>
              <w:spacing w:after="80"/>
              <w:jc w:val="center"/>
              <w:rPr>
                <w:ins w:id="9018" w:author="Author"/>
              </w:rPr>
            </w:pPr>
          </w:p>
        </w:tc>
        <w:tc>
          <w:tcPr>
            <w:tcW w:w="990" w:type="dxa"/>
          </w:tcPr>
          <w:p w:rsidR="00E3350C" w:rsidRDefault="00E3350C" w:rsidP="00504B03">
            <w:pPr>
              <w:spacing w:after="80"/>
              <w:jc w:val="center"/>
              <w:rPr>
                <w:ins w:id="9019" w:author="Author"/>
              </w:rPr>
            </w:pPr>
          </w:p>
        </w:tc>
        <w:tc>
          <w:tcPr>
            <w:tcW w:w="2520" w:type="dxa"/>
          </w:tcPr>
          <w:p w:rsidR="00E3350C" w:rsidRDefault="00E3350C" w:rsidP="00504B03">
            <w:pPr>
              <w:spacing w:after="80"/>
              <w:jc w:val="center"/>
              <w:rPr>
                <w:ins w:id="9020" w:author="Author"/>
                <w:rFonts w:cs="Arial"/>
                <w:b/>
              </w:rPr>
            </w:pPr>
          </w:p>
        </w:tc>
      </w:tr>
      <w:tr w:rsidR="00E3350C" w:rsidTr="00DD3837">
        <w:trPr>
          <w:ins w:id="9021" w:author="Author"/>
        </w:trPr>
        <w:tc>
          <w:tcPr>
            <w:tcW w:w="3016" w:type="dxa"/>
          </w:tcPr>
          <w:p w:rsidR="00E3350C" w:rsidRDefault="00E3350C" w:rsidP="00504B03">
            <w:pPr>
              <w:spacing w:after="80"/>
              <w:rPr>
                <w:ins w:id="9022" w:author="Author"/>
                <w:rFonts w:cs="Arial"/>
                <w:b/>
              </w:rPr>
            </w:pPr>
            <w:ins w:id="9023" w:author="Author">
              <w:r w:rsidRPr="003B6E12">
                <w:rPr>
                  <w:rFonts w:cs="Arial"/>
                </w:rPr>
                <w:t>Tx_Sj</w:t>
              </w:r>
              <w:r w:rsidRPr="008C48D0">
                <w:rPr>
                  <w:rFonts w:cs="Arial"/>
                  <w:vertAlign w:val="superscript"/>
                </w:rPr>
                <w:t>3</w:t>
              </w:r>
            </w:ins>
          </w:p>
        </w:tc>
        <w:tc>
          <w:tcPr>
            <w:tcW w:w="1232" w:type="dxa"/>
          </w:tcPr>
          <w:p w:rsidR="00E3350C" w:rsidRDefault="00E3350C" w:rsidP="00504B03">
            <w:pPr>
              <w:spacing w:after="80"/>
              <w:jc w:val="center"/>
              <w:rPr>
                <w:ins w:id="9024" w:author="Author"/>
              </w:rPr>
            </w:pPr>
          </w:p>
        </w:tc>
        <w:tc>
          <w:tcPr>
            <w:tcW w:w="630" w:type="dxa"/>
          </w:tcPr>
          <w:p w:rsidR="00E3350C" w:rsidRDefault="00E3350C" w:rsidP="00504B03">
            <w:pPr>
              <w:spacing w:after="80"/>
              <w:jc w:val="center"/>
              <w:rPr>
                <w:ins w:id="9025" w:author="Author"/>
              </w:rPr>
            </w:pPr>
            <w:ins w:id="9026" w:author="Author">
              <w:r>
                <w:t>X</w:t>
              </w:r>
            </w:ins>
          </w:p>
        </w:tc>
        <w:tc>
          <w:tcPr>
            <w:tcW w:w="1080" w:type="dxa"/>
          </w:tcPr>
          <w:p w:rsidR="00E3350C" w:rsidRDefault="00E3350C" w:rsidP="00504B03">
            <w:pPr>
              <w:spacing w:after="80"/>
              <w:jc w:val="center"/>
              <w:rPr>
                <w:ins w:id="9027" w:author="Author"/>
              </w:rPr>
            </w:pPr>
          </w:p>
        </w:tc>
        <w:tc>
          <w:tcPr>
            <w:tcW w:w="990" w:type="dxa"/>
          </w:tcPr>
          <w:p w:rsidR="00E3350C" w:rsidRDefault="00E3350C" w:rsidP="00504B03">
            <w:pPr>
              <w:spacing w:after="80"/>
              <w:jc w:val="center"/>
              <w:rPr>
                <w:ins w:id="9028" w:author="Author"/>
              </w:rPr>
            </w:pPr>
          </w:p>
        </w:tc>
        <w:tc>
          <w:tcPr>
            <w:tcW w:w="2520" w:type="dxa"/>
          </w:tcPr>
          <w:p w:rsidR="00E3350C" w:rsidRDefault="00E3350C" w:rsidP="00504B03">
            <w:pPr>
              <w:spacing w:after="80"/>
              <w:jc w:val="center"/>
              <w:rPr>
                <w:ins w:id="9029" w:author="Author"/>
                <w:rFonts w:cs="Arial"/>
                <w:b/>
              </w:rPr>
            </w:pPr>
          </w:p>
        </w:tc>
      </w:tr>
      <w:tr w:rsidR="008C7AFF" w:rsidTr="00B422B9">
        <w:trPr>
          <w:ins w:id="9030" w:author="Author"/>
        </w:trPr>
        <w:tc>
          <w:tcPr>
            <w:tcW w:w="3016" w:type="dxa"/>
          </w:tcPr>
          <w:p w:rsidR="008C7AFF" w:rsidRDefault="008C7AFF" w:rsidP="00B422B9">
            <w:pPr>
              <w:spacing w:after="80"/>
              <w:rPr>
                <w:ins w:id="9031" w:author="Author"/>
                <w:rFonts w:cs="Arial"/>
                <w:b/>
              </w:rPr>
            </w:pPr>
            <w:ins w:id="9032" w:author="Author">
              <w:r w:rsidRPr="003B6E12">
                <w:rPr>
                  <w:rFonts w:cs="Arial"/>
                </w:rPr>
                <w:t>Tx_Sj_Frequency</w:t>
              </w:r>
              <w:r w:rsidRPr="008C48D0">
                <w:rPr>
                  <w:rFonts w:cs="Arial"/>
                  <w:vertAlign w:val="superscript"/>
                </w:rPr>
                <w:t>3</w:t>
              </w:r>
            </w:ins>
          </w:p>
        </w:tc>
        <w:tc>
          <w:tcPr>
            <w:tcW w:w="1232" w:type="dxa"/>
          </w:tcPr>
          <w:p w:rsidR="008C7AFF" w:rsidRDefault="008C7AFF" w:rsidP="00B422B9">
            <w:pPr>
              <w:spacing w:after="80"/>
              <w:jc w:val="center"/>
              <w:rPr>
                <w:ins w:id="9033" w:author="Author"/>
              </w:rPr>
            </w:pPr>
            <w:ins w:id="9034" w:author="Author">
              <w:r>
                <w:t>X</w:t>
              </w:r>
            </w:ins>
          </w:p>
        </w:tc>
        <w:tc>
          <w:tcPr>
            <w:tcW w:w="630" w:type="dxa"/>
          </w:tcPr>
          <w:p w:rsidR="008C7AFF" w:rsidRDefault="008C7AFF" w:rsidP="00B422B9">
            <w:pPr>
              <w:spacing w:after="80"/>
              <w:jc w:val="center"/>
              <w:rPr>
                <w:ins w:id="9035" w:author="Author"/>
              </w:rPr>
            </w:pPr>
          </w:p>
        </w:tc>
        <w:tc>
          <w:tcPr>
            <w:tcW w:w="1080" w:type="dxa"/>
          </w:tcPr>
          <w:p w:rsidR="008C7AFF" w:rsidRDefault="008C7AFF" w:rsidP="00B422B9">
            <w:pPr>
              <w:spacing w:after="80"/>
              <w:jc w:val="center"/>
              <w:rPr>
                <w:ins w:id="9036" w:author="Author"/>
                <w:rFonts w:cs="Arial"/>
                <w:b/>
              </w:rPr>
            </w:pPr>
          </w:p>
        </w:tc>
        <w:tc>
          <w:tcPr>
            <w:tcW w:w="990" w:type="dxa"/>
          </w:tcPr>
          <w:p w:rsidR="008C7AFF" w:rsidRDefault="008C7AFF" w:rsidP="00B422B9">
            <w:pPr>
              <w:spacing w:after="80"/>
              <w:jc w:val="center"/>
              <w:rPr>
                <w:ins w:id="9037" w:author="Author"/>
              </w:rPr>
            </w:pPr>
          </w:p>
        </w:tc>
        <w:tc>
          <w:tcPr>
            <w:tcW w:w="2520" w:type="dxa"/>
          </w:tcPr>
          <w:p w:rsidR="008C7AFF" w:rsidRDefault="008C7AFF" w:rsidP="00B422B9">
            <w:pPr>
              <w:spacing w:after="80"/>
              <w:rPr>
                <w:ins w:id="9038" w:author="Author"/>
              </w:rPr>
            </w:pPr>
          </w:p>
        </w:tc>
      </w:tr>
      <w:tr w:rsidR="00E3350C" w:rsidTr="00DD3837">
        <w:trPr>
          <w:ins w:id="9039" w:author="Author"/>
        </w:trPr>
        <w:tc>
          <w:tcPr>
            <w:tcW w:w="3016" w:type="dxa"/>
          </w:tcPr>
          <w:p w:rsidR="00E3350C" w:rsidRDefault="00E3350C" w:rsidP="00333000">
            <w:pPr>
              <w:spacing w:after="80"/>
              <w:rPr>
                <w:ins w:id="9040" w:author="Author"/>
              </w:rPr>
            </w:pPr>
            <w:ins w:id="9041" w:author="Author">
              <w:r>
                <w:t>Use_Init_Output</w:t>
              </w:r>
              <w:r w:rsidRPr="009B04EC">
                <w:rPr>
                  <w:vertAlign w:val="superscript"/>
                </w:rPr>
                <w:t>2</w:t>
              </w:r>
            </w:ins>
          </w:p>
        </w:tc>
        <w:tc>
          <w:tcPr>
            <w:tcW w:w="1232" w:type="dxa"/>
          </w:tcPr>
          <w:p w:rsidR="00E3350C" w:rsidRDefault="00E3350C" w:rsidP="00333000">
            <w:pPr>
              <w:spacing w:after="80"/>
              <w:jc w:val="center"/>
              <w:rPr>
                <w:ins w:id="9042" w:author="Author"/>
              </w:rPr>
            </w:pPr>
          </w:p>
        </w:tc>
        <w:tc>
          <w:tcPr>
            <w:tcW w:w="630" w:type="dxa"/>
          </w:tcPr>
          <w:p w:rsidR="00E3350C" w:rsidRDefault="00E3350C" w:rsidP="00333000">
            <w:pPr>
              <w:spacing w:after="80"/>
              <w:jc w:val="center"/>
              <w:rPr>
                <w:ins w:id="9043" w:author="Author"/>
              </w:rPr>
            </w:pPr>
          </w:p>
        </w:tc>
        <w:tc>
          <w:tcPr>
            <w:tcW w:w="1080" w:type="dxa"/>
          </w:tcPr>
          <w:p w:rsidR="00E3350C" w:rsidRDefault="00E3350C" w:rsidP="00333000">
            <w:pPr>
              <w:spacing w:after="80"/>
              <w:jc w:val="center"/>
              <w:rPr>
                <w:ins w:id="9044" w:author="Author"/>
              </w:rPr>
            </w:pPr>
          </w:p>
        </w:tc>
        <w:tc>
          <w:tcPr>
            <w:tcW w:w="990" w:type="dxa"/>
          </w:tcPr>
          <w:p w:rsidR="00E3350C" w:rsidRDefault="00E3350C" w:rsidP="00333000">
            <w:pPr>
              <w:spacing w:after="80"/>
              <w:jc w:val="center"/>
              <w:rPr>
                <w:ins w:id="9045" w:author="Author"/>
              </w:rPr>
            </w:pPr>
          </w:p>
        </w:tc>
        <w:tc>
          <w:tcPr>
            <w:tcW w:w="2520" w:type="dxa"/>
          </w:tcPr>
          <w:p w:rsidR="00E3350C" w:rsidRDefault="00E3350C" w:rsidP="00CD5BC0">
            <w:pPr>
              <w:spacing w:after="80"/>
              <w:jc w:val="center"/>
              <w:rPr>
                <w:ins w:id="9046" w:author="Author"/>
              </w:rPr>
            </w:pPr>
            <w:ins w:id="9047" w:author="Author">
              <w:r>
                <w:t>X</w:t>
              </w:r>
            </w:ins>
          </w:p>
        </w:tc>
      </w:tr>
    </w:tbl>
    <w:p w:rsidR="00322451" w:rsidRDefault="00322451" w:rsidP="00322451">
      <w:pPr>
        <w:autoSpaceDE w:val="0"/>
        <w:autoSpaceDN w:val="0"/>
        <w:spacing w:after="80"/>
        <w:rPr>
          <w:ins w:id="9048" w:author="Author"/>
          <w:rFonts w:ascii="Courier New" w:hAnsi="Courier New" w:cs="Courier New"/>
          <w:sz w:val="20"/>
          <w:szCs w:val="20"/>
          <w:lang w:eastAsia="en-US"/>
        </w:rPr>
      </w:pPr>
    </w:p>
    <w:p w:rsidR="00590424" w:rsidRDefault="00322451" w:rsidP="006B7E38">
      <w:pPr>
        <w:pStyle w:val="ListParagraph"/>
        <w:numPr>
          <w:ilvl w:val="0"/>
          <w:numId w:val="27"/>
        </w:numPr>
        <w:contextualSpacing w:val="0"/>
        <w:rPr>
          <w:ins w:id="9049" w:author="Author"/>
        </w:rPr>
      </w:pPr>
      <w:ins w:id="9050"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ins>
    </w:p>
    <w:p w:rsidR="00590424" w:rsidRDefault="00322451" w:rsidP="006B7E38">
      <w:pPr>
        <w:pStyle w:val="ListParagraph"/>
        <w:numPr>
          <w:ilvl w:val="0"/>
          <w:numId w:val="27"/>
        </w:numPr>
        <w:contextualSpacing w:val="0"/>
        <w:rPr>
          <w:ins w:id="9051" w:author="Author"/>
        </w:rPr>
      </w:pPr>
      <w:ins w:id="9052"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ins>
    </w:p>
    <w:p w:rsidR="00590424" w:rsidRDefault="006367B7" w:rsidP="006B7E38">
      <w:pPr>
        <w:pStyle w:val="ListParagraph"/>
        <w:numPr>
          <w:ilvl w:val="0"/>
          <w:numId w:val="27"/>
        </w:numPr>
        <w:contextualSpacing w:val="0"/>
        <w:rPr>
          <w:ins w:id="9053" w:author="Author"/>
        </w:rPr>
      </w:pPr>
      <w:ins w:id="9054" w:author="Author">
        <w:r>
          <w:rPr>
            <w:lang w:eastAsia="en-US"/>
          </w:rPr>
          <w:t>Illegal before AMI_Version 6.0</w:t>
        </w:r>
      </w:ins>
    </w:p>
    <w:p w:rsidR="00322451" w:rsidRDefault="00322451" w:rsidP="00322451">
      <w:pPr>
        <w:pStyle w:val="Exampletext"/>
        <w:spacing w:after="80"/>
        <w:rPr>
          <w:ins w:id="9055" w:author="Author"/>
          <w:rFonts w:ascii="Times New Roman" w:hAnsi="Times New Roman" w:cs="Times New Roman"/>
          <w:sz w:val="24"/>
          <w:szCs w:val="24"/>
        </w:rPr>
      </w:pPr>
    </w:p>
    <w:p w:rsidR="00F54801" w:rsidRPr="00735AE5" w:rsidRDefault="00F54801" w:rsidP="00322451">
      <w:pPr>
        <w:pStyle w:val="Exampletext"/>
        <w:spacing w:after="80"/>
        <w:rPr>
          <w:ins w:id="9056" w:author="Author"/>
          <w:rFonts w:ascii="Times New Roman" w:hAnsi="Times New Roman" w:cs="Times New Roman"/>
          <w:sz w:val="24"/>
          <w:szCs w:val="24"/>
        </w:rPr>
      </w:pPr>
    </w:p>
    <w:p w:rsidR="00F54801" w:rsidRDefault="00F54801" w:rsidP="00F54801">
      <w:pPr>
        <w:pStyle w:val="TableCaption"/>
        <w:spacing w:after="80"/>
        <w:rPr>
          <w:ins w:id="9057" w:author="Author"/>
        </w:rPr>
      </w:pPr>
      <w:ins w:id="9058" w:author="Author">
        <w:r>
          <w:t xml:space="preserve">Table </w:t>
        </w:r>
      </w:ins>
      <w:r w:rsidR="000C3ADD">
        <w:fldChar w:fldCharType="begin"/>
      </w:r>
      <w:r w:rsidR="00A506EC">
        <w:instrText xml:space="preserve"> SEQ Table \* ARABIC </w:instrText>
      </w:r>
      <w:r w:rsidR="000C3ADD">
        <w:fldChar w:fldCharType="separate"/>
      </w:r>
      <w:r>
        <w:rPr>
          <w:noProof/>
        </w:rPr>
        <w:t>32</w:t>
      </w:r>
      <w:r w:rsidR="000C3ADD">
        <w:rPr>
          <w:noProof/>
        </w:rPr>
        <w:fldChar w:fldCharType="end"/>
      </w:r>
      <w:ins w:id="9059" w:author="Author">
        <w:r w:rsidR="00B14E65">
          <w:t xml:space="preserve"> – Allowable</w:t>
        </w:r>
        <w:r w:rsidRPr="002E586D">
          <w:t xml:space="preserve"> Data Formats for Reserved Parameters</w:t>
        </w:r>
      </w:ins>
    </w:p>
    <w:tbl>
      <w:tblPr>
        <w:tblStyle w:val="TableGrid"/>
        <w:tblW w:w="9918" w:type="dxa"/>
        <w:tblLayout w:type="fixed"/>
        <w:tblLook w:val="04A0"/>
      </w:tblPr>
      <w:tblGrid>
        <w:gridCol w:w="2538"/>
        <w:gridCol w:w="630"/>
        <w:gridCol w:w="720"/>
        <w:gridCol w:w="720"/>
        <w:gridCol w:w="540"/>
        <w:gridCol w:w="990"/>
        <w:gridCol w:w="630"/>
        <w:gridCol w:w="900"/>
        <w:gridCol w:w="900"/>
        <w:gridCol w:w="630"/>
        <w:gridCol w:w="720"/>
      </w:tblGrid>
      <w:tr w:rsidR="00322451" w:rsidRPr="009B04EC" w:rsidTr="0021662D">
        <w:trPr>
          <w:tblHeader/>
          <w:ins w:id="9060" w:author="Author"/>
        </w:trPr>
        <w:tc>
          <w:tcPr>
            <w:tcW w:w="2538" w:type="dxa"/>
            <w:vMerge w:val="restart"/>
            <w:vAlign w:val="center"/>
          </w:tcPr>
          <w:p w:rsidR="00322451" w:rsidRPr="00500B80" w:rsidRDefault="00322451" w:rsidP="00333000">
            <w:pPr>
              <w:spacing w:after="80"/>
              <w:jc w:val="center"/>
              <w:rPr>
                <w:ins w:id="9061" w:author="Author"/>
                <w:b/>
                <w:sz w:val="20"/>
                <w:szCs w:val="20"/>
              </w:rPr>
            </w:pPr>
            <w:ins w:id="9062" w:author="Author">
              <w:r w:rsidRPr="00500B80">
                <w:rPr>
                  <w:b/>
                  <w:sz w:val="20"/>
                  <w:szCs w:val="20"/>
                </w:rPr>
                <w:t>Reserved Parameter</w:t>
              </w:r>
            </w:ins>
          </w:p>
        </w:tc>
        <w:tc>
          <w:tcPr>
            <w:tcW w:w="7380" w:type="dxa"/>
            <w:gridSpan w:val="10"/>
          </w:tcPr>
          <w:p w:rsidR="00322451" w:rsidRPr="002C247B" w:rsidRDefault="00322451" w:rsidP="00333000">
            <w:pPr>
              <w:spacing w:after="80"/>
              <w:jc w:val="center"/>
              <w:rPr>
                <w:ins w:id="9063" w:author="Author"/>
                <w:b/>
                <w:sz w:val="20"/>
                <w:szCs w:val="20"/>
              </w:rPr>
            </w:pPr>
            <w:ins w:id="9064" w:author="Author">
              <w:r w:rsidRPr="002C247B">
                <w:rPr>
                  <w:b/>
                  <w:sz w:val="20"/>
                  <w:szCs w:val="20"/>
                </w:rPr>
                <w:t>Data Format</w:t>
              </w:r>
            </w:ins>
          </w:p>
        </w:tc>
      </w:tr>
      <w:tr w:rsidR="00DD3837" w:rsidRPr="00961FDE" w:rsidTr="00DD3837">
        <w:trPr>
          <w:ins w:id="9065" w:author="Author"/>
        </w:trPr>
        <w:tc>
          <w:tcPr>
            <w:tcW w:w="2538" w:type="dxa"/>
            <w:vMerge/>
          </w:tcPr>
          <w:p w:rsidR="00322451" w:rsidRPr="00500B80" w:rsidRDefault="00322451" w:rsidP="00333000">
            <w:pPr>
              <w:spacing w:after="80"/>
              <w:jc w:val="center"/>
              <w:rPr>
                <w:ins w:id="9066" w:author="Author"/>
                <w:b/>
                <w:sz w:val="20"/>
                <w:szCs w:val="20"/>
              </w:rPr>
            </w:pPr>
          </w:p>
        </w:tc>
        <w:tc>
          <w:tcPr>
            <w:tcW w:w="630" w:type="dxa"/>
          </w:tcPr>
          <w:p w:rsidR="00322451" w:rsidRPr="00DD3837" w:rsidRDefault="00010C6C" w:rsidP="00333000">
            <w:pPr>
              <w:spacing w:after="80"/>
              <w:jc w:val="center"/>
              <w:rPr>
                <w:ins w:id="9067" w:author="Author"/>
                <w:rFonts w:cs="Arial"/>
                <w:b/>
                <w:sz w:val="16"/>
                <w:szCs w:val="16"/>
              </w:rPr>
            </w:pPr>
            <w:ins w:id="9068" w:author="Author">
              <w:r w:rsidRPr="00010C6C">
                <w:rPr>
                  <w:b/>
                  <w:sz w:val="16"/>
                  <w:szCs w:val="16"/>
                </w:rPr>
                <w:t>Value</w:t>
              </w:r>
            </w:ins>
          </w:p>
        </w:tc>
        <w:tc>
          <w:tcPr>
            <w:tcW w:w="720" w:type="dxa"/>
          </w:tcPr>
          <w:p w:rsidR="00322451" w:rsidRPr="00DD3837" w:rsidRDefault="00010C6C" w:rsidP="00333000">
            <w:pPr>
              <w:spacing w:after="80"/>
              <w:jc w:val="center"/>
              <w:rPr>
                <w:ins w:id="9069" w:author="Author"/>
                <w:rFonts w:cs="Arial"/>
                <w:b/>
                <w:sz w:val="16"/>
                <w:szCs w:val="16"/>
              </w:rPr>
            </w:pPr>
            <w:ins w:id="9070" w:author="Author">
              <w:r w:rsidRPr="00010C6C">
                <w:rPr>
                  <w:b/>
                  <w:sz w:val="16"/>
                  <w:szCs w:val="16"/>
                </w:rPr>
                <w:t>Range</w:t>
              </w:r>
            </w:ins>
          </w:p>
        </w:tc>
        <w:tc>
          <w:tcPr>
            <w:tcW w:w="720" w:type="dxa"/>
          </w:tcPr>
          <w:p w:rsidR="00322451" w:rsidRPr="00DD3837" w:rsidRDefault="00010C6C" w:rsidP="00333000">
            <w:pPr>
              <w:spacing w:after="80"/>
              <w:jc w:val="center"/>
              <w:rPr>
                <w:ins w:id="9071" w:author="Author"/>
                <w:b/>
                <w:sz w:val="16"/>
                <w:szCs w:val="16"/>
              </w:rPr>
            </w:pPr>
            <w:ins w:id="9072" w:author="Author">
              <w:r w:rsidRPr="00010C6C">
                <w:rPr>
                  <w:b/>
                  <w:sz w:val="16"/>
                  <w:szCs w:val="16"/>
                </w:rPr>
                <w:t>Corner</w:t>
              </w:r>
            </w:ins>
          </w:p>
        </w:tc>
        <w:tc>
          <w:tcPr>
            <w:tcW w:w="540" w:type="dxa"/>
          </w:tcPr>
          <w:p w:rsidR="00322451" w:rsidRPr="00DD3837" w:rsidRDefault="00010C6C" w:rsidP="00333000">
            <w:pPr>
              <w:spacing w:after="80"/>
              <w:jc w:val="center"/>
              <w:rPr>
                <w:ins w:id="9073" w:author="Author"/>
                <w:b/>
                <w:sz w:val="16"/>
                <w:szCs w:val="16"/>
              </w:rPr>
            </w:pPr>
            <w:ins w:id="9074" w:author="Author">
              <w:r w:rsidRPr="00010C6C">
                <w:rPr>
                  <w:b/>
                  <w:sz w:val="16"/>
                  <w:szCs w:val="16"/>
                </w:rPr>
                <w:t>List</w:t>
              </w:r>
            </w:ins>
          </w:p>
        </w:tc>
        <w:tc>
          <w:tcPr>
            <w:tcW w:w="990" w:type="dxa"/>
          </w:tcPr>
          <w:p w:rsidR="00322451" w:rsidRPr="00DD3837" w:rsidRDefault="00010C6C" w:rsidP="00333000">
            <w:pPr>
              <w:spacing w:after="80"/>
              <w:jc w:val="center"/>
              <w:rPr>
                <w:ins w:id="9075" w:author="Author"/>
                <w:b/>
                <w:sz w:val="16"/>
                <w:szCs w:val="16"/>
              </w:rPr>
            </w:pPr>
            <w:ins w:id="9076" w:author="Author">
              <w:r w:rsidRPr="00010C6C">
                <w:rPr>
                  <w:b/>
                  <w:sz w:val="16"/>
                  <w:szCs w:val="16"/>
                </w:rPr>
                <w:t>Increment</w:t>
              </w:r>
            </w:ins>
          </w:p>
        </w:tc>
        <w:tc>
          <w:tcPr>
            <w:tcW w:w="630" w:type="dxa"/>
          </w:tcPr>
          <w:p w:rsidR="00322451" w:rsidRPr="00DD3837" w:rsidRDefault="00010C6C" w:rsidP="00333000">
            <w:pPr>
              <w:spacing w:after="80"/>
              <w:jc w:val="center"/>
              <w:rPr>
                <w:ins w:id="9077" w:author="Author"/>
                <w:b/>
                <w:sz w:val="16"/>
                <w:szCs w:val="16"/>
              </w:rPr>
            </w:pPr>
            <w:ins w:id="9078" w:author="Author">
              <w:r w:rsidRPr="00010C6C">
                <w:rPr>
                  <w:b/>
                  <w:sz w:val="16"/>
                  <w:szCs w:val="16"/>
                </w:rPr>
                <w:t>Steps</w:t>
              </w:r>
            </w:ins>
          </w:p>
        </w:tc>
        <w:tc>
          <w:tcPr>
            <w:tcW w:w="900" w:type="dxa"/>
          </w:tcPr>
          <w:p w:rsidR="00322451" w:rsidRPr="00DD3837" w:rsidRDefault="00010C6C" w:rsidP="00333000">
            <w:pPr>
              <w:spacing w:after="80"/>
              <w:jc w:val="center"/>
              <w:rPr>
                <w:ins w:id="9079" w:author="Author"/>
                <w:b/>
                <w:sz w:val="16"/>
                <w:szCs w:val="16"/>
              </w:rPr>
            </w:pPr>
            <w:ins w:id="9080" w:author="Author">
              <w:r w:rsidRPr="00010C6C">
                <w:rPr>
                  <w:b/>
                  <w:sz w:val="16"/>
                  <w:szCs w:val="16"/>
                </w:rPr>
                <w:t>Gaussian</w:t>
              </w:r>
            </w:ins>
          </w:p>
        </w:tc>
        <w:tc>
          <w:tcPr>
            <w:tcW w:w="900" w:type="dxa"/>
          </w:tcPr>
          <w:p w:rsidR="00322451" w:rsidRPr="00DD3837" w:rsidRDefault="00010C6C" w:rsidP="00333000">
            <w:pPr>
              <w:spacing w:after="80"/>
              <w:jc w:val="center"/>
              <w:rPr>
                <w:ins w:id="9081" w:author="Author"/>
                <w:b/>
                <w:sz w:val="16"/>
                <w:szCs w:val="16"/>
              </w:rPr>
            </w:pPr>
            <w:ins w:id="9082" w:author="Author">
              <w:r w:rsidRPr="00010C6C">
                <w:rPr>
                  <w:b/>
                  <w:sz w:val="16"/>
                  <w:szCs w:val="16"/>
                </w:rPr>
                <w:t>Dual-Dirac</w:t>
              </w:r>
            </w:ins>
          </w:p>
        </w:tc>
        <w:tc>
          <w:tcPr>
            <w:tcW w:w="630" w:type="dxa"/>
          </w:tcPr>
          <w:p w:rsidR="00322451" w:rsidRPr="00DD3837" w:rsidRDefault="00010C6C" w:rsidP="00333000">
            <w:pPr>
              <w:spacing w:after="80"/>
              <w:jc w:val="center"/>
              <w:rPr>
                <w:ins w:id="9083" w:author="Author"/>
                <w:b/>
                <w:sz w:val="16"/>
                <w:szCs w:val="16"/>
              </w:rPr>
            </w:pPr>
            <w:ins w:id="9084" w:author="Author">
              <w:r w:rsidRPr="00010C6C">
                <w:rPr>
                  <w:b/>
                  <w:sz w:val="16"/>
                  <w:szCs w:val="16"/>
                </w:rPr>
                <w:t>DjRj</w:t>
              </w:r>
            </w:ins>
          </w:p>
        </w:tc>
        <w:tc>
          <w:tcPr>
            <w:tcW w:w="720" w:type="dxa"/>
          </w:tcPr>
          <w:p w:rsidR="00322451" w:rsidRPr="00DD3837" w:rsidRDefault="00010C6C" w:rsidP="00333000">
            <w:pPr>
              <w:spacing w:after="80"/>
              <w:jc w:val="center"/>
              <w:rPr>
                <w:ins w:id="9085" w:author="Author"/>
                <w:b/>
                <w:sz w:val="16"/>
                <w:szCs w:val="16"/>
              </w:rPr>
            </w:pPr>
            <w:ins w:id="9086" w:author="Author">
              <w:r w:rsidRPr="00010C6C">
                <w:rPr>
                  <w:b/>
                  <w:sz w:val="16"/>
                  <w:szCs w:val="16"/>
                </w:rPr>
                <w:t>Table</w:t>
              </w:r>
            </w:ins>
          </w:p>
        </w:tc>
      </w:tr>
      <w:tr w:rsidR="00E3350C" w:rsidRPr="000C746A" w:rsidTr="00DD3837">
        <w:trPr>
          <w:ins w:id="9087" w:author="Author"/>
        </w:trPr>
        <w:tc>
          <w:tcPr>
            <w:tcW w:w="2538" w:type="dxa"/>
          </w:tcPr>
          <w:p w:rsidR="00E3350C" w:rsidRPr="00500B80" w:rsidRDefault="00E3350C" w:rsidP="00333000">
            <w:pPr>
              <w:spacing w:after="80"/>
              <w:rPr>
                <w:ins w:id="9088" w:author="Author"/>
                <w:sz w:val="20"/>
                <w:szCs w:val="20"/>
              </w:rPr>
            </w:pPr>
            <w:ins w:id="9089" w:author="Author">
              <w:r w:rsidRPr="00500B80">
                <w:rPr>
                  <w:sz w:val="20"/>
                  <w:szCs w:val="20"/>
                </w:rPr>
                <w:t>AMI_Version</w:t>
              </w:r>
              <w:r w:rsidRPr="00500B80">
                <w:rPr>
                  <w:sz w:val="20"/>
                  <w:szCs w:val="20"/>
                  <w:vertAlign w:val="superscript"/>
                </w:rPr>
                <w:t>1</w:t>
              </w:r>
            </w:ins>
          </w:p>
        </w:tc>
        <w:tc>
          <w:tcPr>
            <w:tcW w:w="630" w:type="dxa"/>
          </w:tcPr>
          <w:p w:rsidR="00E3350C" w:rsidRPr="000C746A" w:rsidRDefault="00E3350C" w:rsidP="00333000">
            <w:pPr>
              <w:spacing w:after="80"/>
              <w:jc w:val="center"/>
              <w:rPr>
                <w:ins w:id="9090" w:author="Author"/>
                <w:rFonts w:cs="Arial"/>
                <w:b/>
                <w:szCs w:val="20"/>
              </w:rPr>
            </w:pPr>
            <w:ins w:id="9091" w:author="Author">
              <w:r w:rsidRPr="000C746A">
                <w:rPr>
                  <w:szCs w:val="20"/>
                </w:rPr>
                <w:t>X</w:t>
              </w:r>
            </w:ins>
          </w:p>
        </w:tc>
        <w:tc>
          <w:tcPr>
            <w:tcW w:w="720" w:type="dxa"/>
          </w:tcPr>
          <w:p w:rsidR="00E3350C" w:rsidRPr="000C746A" w:rsidRDefault="00E3350C" w:rsidP="00333000">
            <w:pPr>
              <w:spacing w:after="80"/>
              <w:jc w:val="center"/>
              <w:rPr>
                <w:ins w:id="9092" w:author="Author"/>
                <w:szCs w:val="20"/>
              </w:rPr>
            </w:pPr>
          </w:p>
        </w:tc>
        <w:tc>
          <w:tcPr>
            <w:tcW w:w="720" w:type="dxa"/>
          </w:tcPr>
          <w:p w:rsidR="00E3350C" w:rsidRPr="000C746A" w:rsidRDefault="00E3350C" w:rsidP="00333000">
            <w:pPr>
              <w:spacing w:after="80"/>
              <w:jc w:val="center"/>
              <w:rPr>
                <w:ins w:id="9093" w:author="Author"/>
                <w:szCs w:val="20"/>
              </w:rPr>
            </w:pPr>
          </w:p>
        </w:tc>
        <w:tc>
          <w:tcPr>
            <w:tcW w:w="540" w:type="dxa"/>
          </w:tcPr>
          <w:p w:rsidR="00E3350C" w:rsidRPr="000C746A" w:rsidRDefault="00E3350C" w:rsidP="00333000">
            <w:pPr>
              <w:spacing w:after="80"/>
              <w:jc w:val="center"/>
              <w:rPr>
                <w:ins w:id="9094" w:author="Author"/>
                <w:szCs w:val="20"/>
              </w:rPr>
            </w:pPr>
          </w:p>
        </w:tc>
        <w:tc>
          <w:tcPr>
            <w:tcW w:w="990" w:type="dxa"/>
          </w:tcPr>
          <w:p w:rsidR="00E3350C" w:rsidRPr="000C746A" w:rsidRDefault="00E3350C" w:rsidP="00333000">
            <w:pPr>
              <w:spacing w:after="80"/>
              <w:jc w:val="center"/>
              <w:rPr>
                <w:ins w:id="9095" w:author="Author"/>
                <w:szCs w:val="20"/>
              </w:rPr>
            </w:pPr>
          </w:p>
        </w:tc>
        <w:tc>
          <w:tcPr>
            <w:tcW w:w="630" w:type="dxa"/>
          </w:tcPr>
          <w:p w:rsidR="00E3350C" w:rsidRPr="000C746A" w:rsidRDefault="00E3350C" w:rsidP="00333000">
            <w:pPr>
              <w:spacing w:after="80"/>
              <w:jc w:val="center"/>
              <w:rPr>
                <w:ins w:id="9096" w:author="Author"/>
                <w:szCs w:val="20"/>
              </w:rPr>
            </w:pPr>
          </w:p>
        </w:tc>
        <w:tc>
          <w:tcPr>
            <w:tcW w:w="900" w:type="dxa"/>
          </w:tcPr>
          <w:p w:rsidR="00E3350C" w:rsidRPr="000C746A" w:rsidRDefault="00E3350C" w:rsidP="00333000">
            <w:pPr>
              <w:spacing w:after="80"/>
              <w:rPr>
                <w:ins w:id="9097" w:author="Author"/>
                <w:szCs w:val="20"/>
              </w:rPr>
            </w:pPr>
          </w:p>
        </w:tc>
        <w:tc>
          <w:tcPr>
            <w:tcW w:w="900" w:type="dxa"/>
          </w:tcPr>
          <w:p w:rsidR="00E3350C" w:rsidRPr="000C746A" w:rsidRDefault="00E3350C" w:rsidP="00333000">
            <w:pPr>
              <w:spacing w:after="80"/>
              <w:rPr>
                <w:ins w:id="9098" w:author="Author"/>
                <w:szCs w:val="20"/>
              </w:rPr>
            </w:pPr>
          </w:p>
        </w:tc>
        <w:tc>
          <w:tcPr>
            <w:tcW w:w="630" w:type="dxa"/>
          </w:tcPr>
          <w:p w:rsidR="00E3350C" w:rsidRPr="000C746A" w:rsidRDefault="00E3350C" w:rsidP="00333000">
            <w:pPr>
              <w:spacing w:after="80"/>
              <w:rPr>
                <w:ins w:id="9099" w:author="Author"/>
                <w:szCs w:val="20"/>
              </w:rPr>
            </w:pPr>
          </w:p>
        </w:tc>
        <w:tc>
          <w:tcPr>
            <w:tcW w:w="720" w:type="dxa"/>
          </w:tcPr>
          <w:p w:rsidR="00E3350C" w:rsidRPr="000C746A" w:rsidRDefault="00E3350C" w:rsidP="00333000">
            <w:pPr>
              <w:spacing w:after="80"/>
              <w:rPr>
                <w:ins w:id="9100" w:author="Author"/>
                <w:szCs w:val="20"/>
              </w:rPr>
            </w:pPr>
          </w:p>
        </w:tc>
      </w:tr>
      <w:tr w:rsidR="00E3350C" w:rsidRPr="000C746A" w:rsidTr="00DD3837">
        <w:trPr>
          <w:ins w:id="9101" w:author="Author"/>
        </w:trPr>
        <w:tc>
          <w:tcPr>
            <w:tcW w:w="2538" w:type="dxa"/>
          </w:tcPr>
          <w:p w:rsidR="00E3350C" w:rsidRPr="00261DFE" w:rsidRDefault="00E3350C" w:rsidP="00333000">
            <w:pPr>
              <w:spacing w:after="80"/>
              <w:rPr>
                <w:ins w:id="9102" w:author="Author"/>
                <w:sz w:val="20"/>
                <w:szCs w:val="20"/>
                <w:vertAlign w:val="superscript"/>
              </w:rPr>
            </w:pPr>
            <w:ins w:id="9103" w:author="Author">
              <w:r>
                <w:rPr>
                  <w:sz w:val="20"/>
                  <w:szCs w:val="20"/>
                </w:rPr>
                <w:t>DLL_ID</w:t>
              </w:r>
              <w:r>
                <w:rPr>
                  <w:sz w:val="20"/>
                  <w:szCs w:val="20"/>
                  <w:vertAlign w:val="superscript"/>
                </w:rPr>
                <w:t>3</w:t>
              </w:r>
            </w:ins>
          </w:p>
        </w:tc>
        <w:tc>
          <w:tcPr>
            <w:tcW w:w="630" w:type="dxa"/>
          </w:tcPr>
          <w:p w:rsidR="00E3350C" w:rsidRPr="000C746A" w:rsidRDefault="00E3350C" w:rsidP="00333000">
            <w:pPr>
              <w:spacing w:after="80"/>
              <w:jc w:val="center"/>
              <w:rPr>
                <w:ins w:id="9104" w:author="Author"/>
                <w:szCs w:val="20"/>
              </w:rPr>
            </w:pPr>
            <w:ins w:id="9105" w:author="Author">
              <w:r>
                <w:rPr>
                  <w:szCs w:val="20"/>
                </w:rPr>
                <w:t>X</w:t>
              </w:r>
            </w:ins>
          </w:p>
        </w:tc>
        <w:tc>
          <w:tcPr>
            <w:tcW w:w="720" w:type="dxa"/>
          </w:tcPr>
          <w:p w:rsidR="00E3350C" w:rsidRPr="000C746A" w:rsidRDefault="00E3350C" w:rsidP="00333000">
            <w:pPr>
              <w:spacing w:after="80"/>
              <w:jc w:val="center"/>
              <w:rPr>
                <w:ins w:id="9106" w:author="Author"/>
                <w:szCs w:val="20"/>
              </w:rPr>
            </w:pPr>
          </w:p>
        </w:tc>
        <w:tc>
          <w:tcPr>
            <w:tcW w:w="720" w:type="dxa"/>
          </w:tcPr>
          <w:p w:rsidR="00E3350C" w:rsidRPr="000C746A" w:rsidRDefault="00E3350C" w:rsidP="00333000">
            <w:pPr>
              <w:spacing w:after="80"/>
              <w:jc w:val="center"/>
              <w:rPr>
                <w:ins w:id="9107" w:author="Author"/>
                <w:szCs w:val="20"/>
              </w:rPr>
            </w:pPr>
          </w:p>
        </w:tc>
        <w:tc>
          <w:tcPr>
            <w:tcW w:w="540" w:type="dxa"/>
          </w:tcPr>
          <w:p w:rsidR="00E3350C" w:rsidRPr="000C746A" w:rsidRDefault="00E3350C" w:rsidP="00333000">
            <w:pPr>
              <w:spacing w:after="80"/>
              <w:jc w:val="center"/>
              <w:rPr>
                <w:ins w:id="9108" w:author="Author"/>
                <w:szCs w:val="20"/>
              </w:rPr>
            </w:pPr>
          </w:p>
        </w:tc>
        <w:tc>
          <w:tcPr>
            <w:tcW w:w="990" w:type="dxa"/>
          </w:tcPr>
          <w:p w:rsidR="00E3350C" w:rsidRPr="000C746A" w:rsidRDefault="00E3350C" w:rsidP="00333000">
            <w:pPr>
              <w:spacing w:after="80"/>
              <w:jc w:val="center"/>
              <w:rPr>
                <w:ins w:id="9109" w:author="Author"/>
                <w:szCs w:val="20"/>
              </w:rPr>
            </w:pPr>
          </w:p>
        </w:tc>
        <w:tc>
          <w:tcPr>
            <w:tcW w:w="630" w:type="dxa"/>
          </w:tcPr>
          <w:p w:rsidR="00E3350C" w:rsidRPr="000C746A" w:rsidRDefault="00E3350C" w:rsidP="00333000">
            <w:pPr>
              <w:spacing w:after="80"/>
              <w:jc w:val="center"/>
              <w:rPr>
                <w:ins w:id="9110" w:author="Author"/>
                <w:szCs w:val="20"/>
              </w:rPr>
            </w:pPr>
          </w:p>
        </w:tc>
        <w:tc>
          <w:tcPr>
            <w:tcW w:w="900" w:type="dxa"/>
          </w:tcPr>
          <w:p w:rsidR="00E3350C" w:rsidRPr="000C746A" w:rsidRDefault="00E3350C" w:rsidP="00333000">
            <w:pPr>
              <w:spacing w:after="80"/>
              <w:jc w:val="center"/>
              <w:rPr>
                <w:ins w:id="9111" w:author="Author"/>
                <w:szCs w:val="20"/>
              </w:rPr>
            </w:pPr>
          </w:p>
        </w:tc>
        <w:tc>
          <w:tcPr>
            <w:tcW w:w="900" w:type="dxa"/>
          </w:tcPr>
          <w:p w:rsidR="00E3350C" w:rsidRPr="000C746A" w:rsidRDefault="00E3350C" w:rsidP="00333000">
            <w:pPr>
              <w:spacing w:after="80"/>
              <w:jc w:val="center"/>
              <w:rPr>
                <w:ins w:id="9112" w:author="Author"/>
                <w:szCs w:val="20"/>
              </w:rPr>
            </w:pPr>
          </w:p>
        </w:tc>
        <w:tc>
          <w:tcPr>
            <w:tcW w:w="630" w:type="dxa"/>
          </w:tcPr>
          <w:p w:rsidR="00E3350C" w:rsidRPr="000C746A" w:rsidRDefault="00E3350C" w:rsidP="00333000">
            <w:pPr>
              <w:spacing w:after="80"/>
              <w:jc w:val="center"/>
              <w:rPr>
                <w:ins w:id="9113" w:author="Author"/>
                <w:szCs w:val="20"/>
              </w:rPr>
            </w:pPr>
          </w:p>
        </w:tc>
        <w:tc>
          <w:tcPr>
            <w:tcW w:w="720" w:type="dxa"/>
          </w:tcPr>
          <w:p w:rsidR="00E3350C" w:rsidRPr="000C746A" w:rsidRDefault="00E3350C" w:rsidP="00333000">
            <w:pPr>
              <w:spacing w:after="80"/>
              <w:jc w:val="center"/>
              <w:rPr>
                <w:ins w:id="9114" w:author="Author"/>
                <w:szCs w:val="20"/>
              </w:rPr>
            </w:pPr>
          </w:p>
        </w:tc>
      </w:tr>
      <w:tr w:rsidR="00E3350C" w:rsidRPr="000C746A" w:rsidTr="00DD3837">
        <w:trPr>
          <w:ins w:id="9115" w:author="Author"/>
        </w:trPr>
        <w:tc>
          <w:tcPr>
            <w:tcW w:w="2538" w:type="dxa"/>
          </w:tcPr>
          <w:p w:rsidR="00E3350C" w:rsidRPr="00261DFE" w:rsidRDefault="00E3350C" w:rsidP="00333000">
            <w:pPr>
              <w:spacing w:after="80"/>
              <w:rPr>
                <w:ins w:id="9116" w:author="Author"/>
                <w:sz w:val="20"/>
                <w:szCs w:val="20"/>
                <w:vertAlign w:val="superscript"/>
              </w:rPr>
            </w:pPr>
            <w:ins w:id="9117" w:author="Author">
              <w:r>
                <w:rPr>
                  <w:sz w:val="20"/>
                  <w:szCs w:val="20"/>
                </w:rPr>
                <w:t>DLL_Path</w:t>
              </w:r>
              <w:r>
                <w:rPr>
                  <w:sz w:val="20"/>
                  <w:szCs w:val="20"/>
                  <w:vertAlign w:val="superscript"/>
                </w:rPr>
                <w:t>3</w:t>
              </w:r>
            </w:ins>
          </w:p>
        </w:tc>
        <w:tc>
          <w:tcPr>
            <w:tcW w:w="630" w:type="dxa"/>
          </w:tcPr>
          <w:p w:rsidR="00E3350C" w:rsidRPr="000C746A" w:rsidRDefault="00E3350C" w:rsidP="00333000">
            <w:pPr>
              <w:spacing w:after="80"/>
              <w:jc w:val="center"/>
              <w:rPr>
                <w:ins w:id="9118" w:author="Author"/>
                <w:szCs w:val="20"/>
              </w:rPr>
            </w:pPr>
            <w:ins w:id="9119" w:author="Author">
              <w:r>
                <w:rPr>
                  <w:szCs w:val="20"/>
                </w:rPr>
                <w:t>X</w:t>
              </w:r>
            </w:ins>
          </w:p>
        </w:tc>
        <w:tc>
          <w:tcPr>
            <w:tcW w:w="720" w:type="dxa"/>
          </w:tcPr>
          <w:p w:rsidR="00E3350C" w:rsidRPr="000C746A" w:rsidRDefault="00E3350C" w:rsidP="00333000">
            <w:pPr>
              <w:spacing w:after="80"/>
              <w:jc w:val="center"/>
              <w:rPr>
                <w:ins w:id="9120" w:author="Author"/>
                <w:szCs w:val="20"/>
              </w:rPr>
            </w:pPr>
          </w:p>
        </w:tc>
        <w:tc>
          <w:tcPr>
            <w:tcW w:w="720" w:type="dxa"/>
          </w:tcPr>
          <w:p w:rsidR="00E3350C" w:rsidRPr="000C746A" w:rsidRDefault="00E3350C" w:rsidP="00333000">
            <w:pPr>
              <w:spacing w:after="80"/>
              <w:jc w:val="center"/>
              <w:rPr>
                <w:ins w:id="9121" w:author="Author"/>
                <w:szCs w:val="20"/>
              </w:rPr>
            </w:pPr>
          </w:p>
        </w:tc>
        <w:tc>
          <w:tcPr>
            <w:tcW w:w="540" w:type="dxa"/>
          </w:tcPr>
          <w:p w:rsidR="00E3350C" w:rsidRPr="000C746A" w:rsidRDefault="00E3350C" w:rsidP="00333000">
            <w:pPr>
              <w:spacing w:after="80"/>
              <w:jc w:val="center"/>
              <w:rPr>
                <w:ins w:id="9122" w:author="Author"/>
                <w:szCs w:val="20"/>
              </w:rPr>
            </w:pPr>
          </w:p>
        </w:tc>
        <w:tc>
          <w:tcPr>
            <w:tcW w:w="990" w:type="dxa"/>
          </w:tcPr>
          <w:p w:rsidR="00E3350C" w:rsidRPr="000C746A" w:rsidRDefault="00E3350C" w:rsidP="00333000">
            <w:pPr>
              <w:spacing w:after="80"/>
              <w:jc w:val="center"/>
              <w:rPr>
                <w:ins w:id="9123" w:author="Author"/>
                <w:szCs w:val="20"/>
              </w:rPr>
            </w:pPr>
          </w:p>
        </w:tc>
        <w:tc>
          <w:tcPr>
            <w:tcW w:w="630" w:type="dxa"/>
          </w:tcPr>
          <w:p w:rsidR="00E3350C" w:rsidRPr="000C746A" w:rsidRDefault="00E3350C" w:rsidP="00333000">
            <w:pPr>
              <w:spacing w:after="80"/>
              <w:jc w:val="center"/>
              <w:rPr>
                <w:ins w:id="9124" w:author="Author"/>
                <w:szCs w:val="20"/>
              </w:rPr>
            </w:pPr>
          </w:p>
        </w:tc>
        <w:tc>
          <w:tcPr>
            <w:tcW w:w="900" w:type="dxa"/>
          </w:tcPr>
          <w:p w:rsidR="00E3350C" w:rsidRPr="000C746A" w:rsidRDefault="00E3350C" w:rsidP="00333000">
            <w:pPr>
              <w:spacing w:after="80"/>
              <w:jc w:val="center"/>
              <w:rPr>
                <w:ins w:id="9125" w:author="Author"/>
                <w:szCs w:val="20"/>
              </w:rPr>
            </w:pPr>
          </w:p>
        </w:tc>
        <w:tc>
          <w:tcPr>
            <w:tcW w:w="900" w:type="dxa"/>
          </w:tcPr>
          <w:p w:rsidR="00E3350C" w:rsidRPr="000C746A" w:rsidRDefault="00E3350C" w:rsidP="00333000">
            <w:pPr>
              <w:spacing w:after="80"/>
              <w:jc w:val="center"/>
              <w:rPr>
                <w:ins w:id="9126" w:author="Author"/>
                <w:szCs w:val="20"/>
              </w:rPr>
            </w:pPr>
          </w:p>
        </w:tc>
        <w:tc>
          <w:tcPr>
            <w:tcW w:w="630" w:type="dxa"/>
          </w:tcPr>
          <w:p w:rsidR="00E3350C" w:rsidRPr="000C746A" w:rsidRDefault="00E3350C" w:rsidP="00333000">
            <w:pPr>
              <w:spacing w:after="80"/>
              <w:jc w:val="center"/>
              <w:rPr>
                <w:ins w:id="9127" w:author="Author"/>
                <w:szCs w:val="20"/>
              </w:rPr>
            </w:pPr>
          </w:p>
        </w:tc>
        <w:tc>
          <w:tcPr>
            <w:tcW w:w="720" w:type="dxa"/>
          </w:tcPr>
          <w:p w:rsidR="00E3350C" w:rsidRPr="000C746A" w:rsidRDefault="00E3350C" w:rsidP="00333000">
            <w:pPr>
              <w:spacing w:after="80"/>
              <w:jc w:val="center"/>
              <w:rPr>
                <w:ins w:id="9128" w:author="Author"/>
                <w:szCs w:val="20"/>
              </w:rPr>
            </w:pPr>
          </w:p>
        </w:tc>
      </w:tr>
      <w:tr w:rsidR="00E3350C" w:rsidRPr="000C746A" w:rsidTr="00DD3837">
        <w:trPr>
          <w:ins w:id="9129" w:author="Author"/>
        </w:trPr>
        <w:tc>
          <w:tcPr>
            <w:tcW w:w="2538" w:type="dxa"/>
          </w:tcPr>
          <w:p w:rsidR="00E3350C" w:rsidRPr="00500B80" w:rsidRDefault="00E3350C" w:rsidP="00333000">
            <w:pPr>
              <w:spacing w:after="80"/>
              <w:rPr>
                <w:ins w:id="9130" w:author="Author"/>
                <w:rFonts w:cs="Arial"/>
                <w:b/>
                <w:sz w:val="20"/>
                <w:szCs w:val="20"/>
              </w:rPr>
            </w:pPr>
            <w:ins w:id="9131" w:author="Author">
              <w:r w:rsidRPr="00500B80">
                <w:rPr>
                  <w:sz w:val="20"/>
                  <w:szCs w:val="20"/>
                </w:rPr>
                <w:t>GetWave_Exists</w:t>
              </w:r>
            </w:ins>
          </w:p>
        </w:tc>
        <w:tc>
          <w:tcPr>
            <w:tcW w:w="630" w:type="dxa"/>
          </w:tcPr>
          <w:p w:rsidR="00E3350C" w:rsidRPr="000C746A" w:rsidRDefault="00E3350C" w:rsidP="00333000">
            <w:pPr>
              <w:spacing w:after="80"/>
              <w:jc w:val="center"/>
              <w:rPr>
                <w:ins w:id="9132" w:author="Author"/>
                <w:rFonts w:cs="Arial"/>
                <w:b/>
                <w:szCs w:val="20"/>
              </w:rPr>
            </w:pPr>
            <w:ins w:id="9133" w:author="Author">
              <w:r w:rsidRPr="000C746A">
                <w:rPr>
                  <w:szCs w:val="20"/>
                </w:rPr>
                <w:t>X</w:t>
              </w:r>
            </w:ins>
          </w:p>
        </w:tc>
        <w:tc>
          <w:tcPr>
            <w:tcW w:w="720" w:type="dxa"/>
          </w:tcPr>
          <w:p w:rsidR="00E3350C" w:rsidRPr="000C746A" w:rsidRDefault="00E3350C" w:rsidP="00333000">
            <w:pPr>
              <w:spacing w:after="80"/>
              <w:jc w:val="center"/>
              <w:rPr>
                <w:ins w:id="9134" w:author="Author"/>
                <w:szCs w:val="20"/>
              </w:rPr>
            </w:pPr>
          </w:p>
        </w:tc>
        <w:tc>
          <w:tcPr>
            <w:tcW w:w="720" w:type="dxa"/>
          </w:tcPr>
          <w:p w:rsidR="00E3350C" w:rsidRPr="000C746A" w:rsidRDefault="00E3350C" w:rsidP="00333000">
            <w:pPr>
              <w:spacing w:after="80"/>
              <w:jc w:val="center"/>
              <w:rPr>
                <w:ins w:id="9135" w:author="Author"/>
                <w:szCs w:val="20"/>
              </w:rPr>
            </w:pPr>
          </w:p>
        </w:tc>
        <w:tc>
          <w:tcPr>
            <w:tcW w:w="540" w:type="dxa"/>
          </w:tcPr>
          <w:p w:rsidR="00E3350C" w:rsidRPr="000C746A" w:rsidRDefault="00E3350C" w:rsidP="00333000">
            <w:pPr>
              <w:spacing w:after="80"/>
              <w:jc w:val="center"/>
              <w:rPr>
                <w:ins w:id="9136" w:author="Author"/>
                <w:szCs w:val="20"/>
              </w:rPr>
            </w:pPr>
          </w:p>
        </w:tc>
        <w:tc>
          <w:tcPr>
            <w:tcW w:w="990" w:type="dxa"/>
          </w:tcPr>
          <w:p w:rsidR="00E3350C" w:rsidRPr="000C746A" w:rsidRDefault="00E3350C" w:rsidP="00333000">
            <w:pPr>
              <w:spacing w:after="80"/>
              <w:jc w:val="center"/>
              <w:rPr>
                <w:ins w:id="9137" w:author="Author"/>
                <w:szCs w:val="20"/>
              </w:rPr>
            </w:pPr>
          </w:p>
        </w:tc>
        <w:tc>
          <w:tcPr>
            <w:tcW w:w="630" w:type="dxa"/>
          </w:tcPr>
          <w:p w:rsidR="00E3350C" w:rsidRPr="000C746A" w:rsidRDefault="00E3350C" w:rsidP="00333000">
            <w:pPr>
              <w:spacing w:after="80"/>
              <w:jc w:val="center"/>
              <w:rPr>
                <w:ins w:id="9138" w:author="Author"/>
                <w:szCs w:val="20"/>
              </w:rPr>
            </w:pPr>
          </w:p>
        </w:tc>
        <w:tc>
          <w:tcPr>
            <w:tcW w:w="900" w:type="dxa"/>
          </w:tcPr>
          <w:p w:rsidR="00E3350C" w:rsidRPr="000C746A" w:rsidRDefault="00E3350C" w:rsidP="00333000">
            <w:pPr>
              <w:spacing w:after="80"/>
              <w:jc w:val="center"/>
              <w:rPr>
                <w:ins w:id="9139" w:author="Author"/>
                <w:szCs w:val="20"/>
              </w:rPr>
            </w:pPr>
          </w:p>
        </w:tc>
        <w:tc>
          <w:tcPr>
            <w:tcW w:w="900" w:type="dxa"/>
          </w:tcPr>
          <w:p w:rsidR="00E3350C" w:rsidRPr="000C746A" w:rsidRDefault="00E3350C" w:rsidP="00333000">
            <w:pPr>
              <w:spacing w:after="80"/>
              <w:jc w:val="center"/>
              <w:rPr>
                <w:ins w:id="9140" w:author="Author"/>
                <w:szCs w:val="20"/>
              </w:rPr>
            </w:pPr>
          </w:p>
        </w:tc>
        <w:tc>
          <w:tcPr>
            <w:tcW w:w="630" w:type="dxa"/>
          </w:tcPr>
          <w:p w:rsidR="00E3350C" w:rsidRPr="000C746A" w:rsidRDefault="00E3350C" w:rsidP="00333000">
            <w:pPr>
              <w:spacing w:after="80"/>
              <w:jc w:val="center"/>
              <w:rPr>
                <w:ins w:id="9141" w:author="Author"/>
                <w:szCs w:val="20"/>
              </w:rPr>
            </w:pPr>
          </w:p>
        </w:tc>
        <w:tc>
          <w:tcPr>
            <w:tcW w:w="720" w:type="dxa"/>
          </w:tcPr>
          <w:p w:rsidR="00E3350C" w:rsidRPr="000C746A" w:rsidRDefault="00E3350C" w:rsidP="00333000">
            <w:pPr>
              <w:spacing w:after="80"/>
              <w:jc w:val="center"/>
              <w:rPr>
                <w:ins w:id="9142" w:author="Author"/>
                <w:szCs w:val="20"/>
              </w:rPr>
            </w:pPr>
          </w:p>
        </w:tc>
      </w:tr>
      <w:tr w:rsidR="00E3350C" w:rsidRPr="000C746A" w:rsidTr="00DD3837">
        <w:trPr>
          <w:ins w:id="9143" w:author="Author"/>
        </w:trPr>
        <w:tc>
          <w:tcPr>
            <w:tcW w:w="2538" w:type="dxa"/>
          </w:tcPr>
          <w:p w:rsidR="00E3350C" w:rsidRPr="00500B80" w:rsidRDefault="00E3350C" w:rsidP="00333000">
            <w:pPr>
              <w:spacing w:after="80"/>
              <w:rPr>
                <w:ins w:id="9144" w:author="Author"/>
                <w:rFonts w:cs="Arial"/>
                <w:b/>
                <w:sz w:val="20"/>
                <w:szCs w:val="20"/>
              </w:rPr>
            </w:pPr>
            <w:ins w:id="9145" w:author="Author">
              <w:r w:rsidRPr="00500B80">
                <w:rPr>
                  <w:sz w:val="20"/>
                  <w:szCs w:val="20"/>
                </w:rPr>
                <w:t>Ignore_Bits</w:t>
              </w:r>
            </w:ins>
          </w:p>
        </w:tc>
        <w:tc>
          <w:tcPr>
            <w:tcW w:w="630" w:type="dxa"/>
          </w:tcPr>
          <w:p w:rsidR="00E3350C" w:rsidRPr="000C746A" w:rsidRDefault="00E3350C" w:rsidP="00333000">
            <w:pPr>
              <w:spacing w:after="80"/>
              <w:jc w:val="center"/>
              <w:rPr>
                <w:ins w:id="9146" w:author="Author"/>
                <w:rFonts w:cs="Arial"/>
                <w:b/>
                <w:szCs w:val="20"/>
              </w:rPr>
            </w:pPr>
            <w:ins w:id="9147" w:author="Author">
              <w:r w:rsidRPr="000C746A">
                <w:rPr>
                  <w:szCs w:val="20"/>
                </w:rPr>
                <w:t>X</w:t>
              </w:r>
            </w:ins>
          </w:p>
        </w:tc>
        <w:tc>
          <w:tcPr>
            <w:tcW w:w="720" w:type="dxa"/>
          </w:tcPr>
          <w:p w:rsidR="00E3350C" w:rsidRPr="000C746A" w:rsidRDefault="00E3350C" w:rsidP="00333000">
            <w:pPr>
              <w:spacing w:after="80"/>
              <w:jc w:val="center"/>
              <w:rPr>
                <w:ins w:id="9148" w:author="Author"/>
                <w:szCs w:val="20"/>
              </w:rPr>
            </w:pPr>
          </w:p>
        </w:tc>
        <w:tc>
          <w:tcPr>
            <w:tcW w:w="720" w:type="dxa"/>
          </w:tcPr>
          <w:p w:rsidR="00E3350C" w:rsidRPr="000C746A" w:rsidRDefault="00E3350C" w:rsidP="00333000">
            <w:pPr>
              <w:spacing w:after="80"/>
              <w:jc w:val="center"/>
              <w:rPr>
                <w:ins w:id="9149" w:author="Author"/>
                <w:szCs w:val="20"/>
              </w:rPr>
            </w:pPr>
          </w:p>
        </w:tc>
        <w:tc>
          <w:tcPr>
            <w:tcW w:w="540" w:type="dxa"/>
          </w:tcPr>
          <w:p w:rsidR="00E3350C" w:rsidRPr="000C746A" w:rsidRDefault="00E3350C" w:rsidP="00333000">
            <w:pPr>
              <w:spacing w:after="80"/>
              <w:jc w:val="center"/>
              <w:rPr>
                <w:ins w:id="9150" w:author="Author"/>
                <w:szCs w:val="20"/>
              </w:rPr>
            </w:pPr>
          </w:p>
        </w:tc>
        <w:tc>
          <w:tcPr>
            <w:tcW w:w="990" w:type="dxa"/>
          </w:tcPr>
          <w:p w:rsidR="00E3350C" w:rsidRPr="000C746A" w:rsidRDefault="00E3350C" w:rsidP="00333000">
            <w:pPr>
              <w:spacing w:after="80"/>
              <w:jc w:val="center"/>
              <w:rPr>
                <w:ins w:id="9151" w:author="Author"/>
                <w:szCs w:val="20"/>
              </w:rPr>
            </w:pPr>
          </w:p>
        </w:tc>
        <w:tc>
          <w:tcPr>
            <w:tcW w:w="630" w:type="dxa"/>
          </w:tcPr>
          <w:p w:rsidR="00E3350C" w:rsidRPr="000C746A" w:rsidRDefault="00E3350C" w:rsidP="00333000">
            <w:pPr>
              <w:spacing w:after="80"/>
              <w:jc w:val="center"/>
              <w:rPr>
                <w:ins w:id="9152" w:author="Author"/>
                <w:szCs w:val="20"/>
              </w:rPr>
            </w:pPr>
          </w:p>
        </w:tc>
        <w:tc>
          <w:tcPr>
            <w:tcW w:w="900" w:type="dxa"/>
          </w:tcPr>
          <w:p w:rsidR="00E3350C" w:rsidRPr="000C746A" w:rsidRDefault="00E3350C" w:rsidP="00333000">
            <w:pPr>
              <w:spacing w:after="80"/>
              <w:rPr>
                <w:ins w:id="9153" w:author="Author"/>
                <w:szCs w:val="20"/>
              </w:rPr>
            </w:pPr>
          </w:p>
        </w:tc>
        <w:tc>
          <w:tcPr>
            <w:tcW w:w="900" w:type="dxa"/>
          </w:tcPr>
          <w:p w:rsidR="00E3350C" w:rsidRPr="000C746A" w:rsidRDefault="00E3350C" w:rsidP="00333000">
            <w:pPr>
              <w:spacing w:after="80"/>
              <w:rPr>
                <w:ins w:id="9154" w:author="Author"/>
                <w:szCs w:val="20"/>
              </w:rPr>
            </w:pPr>
          </w:p>
        </w:tc>
        <w:tc>
          <w:tcPr>
            <w:tcW w:w="630" w:type="dxa"/>
          </w:tcPr>
          <w:p w:rsidR="00E3350C" w:rsidRPr="000C746A" w:rsidRDefault="00E3350C" w:rsidP="00333000">
            <w:pPr>
              <w:spacing w:after="80"/>
              <w:rPr>
                <w:ins w:id="9155" w:author="Author"/>
                <w:szCs w:val="20"/>
              </w:rPr>
            </w:pPr>
          </w:p>
        </w:tc>
        <w:tc>
          <w:tcPr>
            <w:tcW w:w="720" w:type="dxa"/>
          </w:tcPr>
          <w:p w:rsidR="00E3350C" w:rsidRPr="000C746A" w:rsidRDefault="00E3350C" w:rsidP="00333000">
            <w:pPr>
              <w:spacing w:after="80"/>
              <w:rPr>
                <w:ins w:id="9156" w:author="Author"/>
                <w:szCs w:val="20"/>
              </w:rPr>
            </w:pPr>
          </w:p>
        </w:tc>
      </w:tr>
      <w:tr w:rsidR="00E3350C" w:rsidRPr="000C746A" w:rsidTr="00DD3837">
        <w:trPr>
          <w:trHeight w:val="269"/>
          <w:ins w:id="9157" w:author="Author"/>
        </w:trPr>
        <w:tc>
          <w:tcPr>
            <w:tcW w:w="2538" w:type="dxa"/>
          </w:tcPr>
          <w:p w:rsidR="00E3350C" w:rsidRPr="00500B80" w:rsidRDefault="00E3350C" w:rsidP="00333000">
            <w:pPr>
              <w:spacing w:after="80"/>
              <w:rPr>
                <w:ins w:id="9158" w:author="Author"/>
                <w:rFonts w:cs="Arial"/>
                <w:b/>
                <w:sz w:val="20"/>
                <w:szCs w:val="20"/>
              </w:rPr>
            </w:pPr>
            <w:ins w:id="9159" w:author="Author">
              <w:r w:rsidRPr="00500B80">
                <w:rPr>
                  <w:sz w:val="20"/>
                  <w:szCs w:val="20"/>
                </w:rPr>
                <w:t>Init_Returns_Impulse</w:t>
              </w:r>
            </w:ins>
          </w:p>
        </w:tc>
        <w:tc>
          <w:tcPr>
            <w:tcW w:w="630" w:type="dxa"/>
          </w:tcPr>
          <w:p w:rsidR="00E3350C" w:rsidRPr="000C746A" w:rsidRDefault="00E3350C" w:rsidP="00333000">
            <w:pPr>
              <w:spacing w:after="80"/>
              <w:jc w:val="center"/>
              <w:rPr>
                <w:ins w:id="9160" w:author="Author"/>
                <w:rFonts w:cs="Arial"/>
                <w:b/>
                <w:szCs w:val="20"/>
              </w:rPr>
            </w:pPr>
            <w:ins w:id="9161" w:author="Author">
              <w:r w:rsidRPr="000C746A">
                <w:rPr>
                  <w:szCs w:val="20"/>
                </w:rPr>
                <w:t>X</w:t>
              </w:r>
            </w:ins>
          </w:p>
        </w:tc>
        <w:tc>
          <w:tcPr>
            <w:tcW w:w="720" w:type="dxa"/>
          </w:tcPr>
          <w:p w:rsidR="00E3350C" w:rsidRPr="000C746A" w:rsidRDefault="00E3350C" w:rsidP="00333000">
            <w:pPr>
              <w:spacing w:after="80"/>
              <w:jc w:val="center"/>
              <w:rPr>
                <w:ins w:id="9162" w:author="Author"/>
                <w:szCs w:val="20"/>
              </w:rPr>
            </w:pPr>
          </w:p>
        </w:tc>
        <w:tc>
          <w:tcPr>
            <w:tcW w:w="720" w:type="dxa"/>
          </w:tcPr>
          <w:p w:rsidR="00E3350C" w:rsidRPr="000C746A" w:rsidRDefault="00E3350C" w:rsidP="00333000">
            <w:pPr>
              <w:spacing w:after="80"/>
              <w:jc w:val="center"/>
              <w:rPr>
                <w:ins w:id="9163" w:author="Author"/>
                <w:szCs w:val="20"/>
              </w:rPr>
            </w:pPr>
          </w:p>
        </w:tc>
        <w:tc>
          <w:tcPr>
            <w:tcW w:w="540" w:type="dxa"/>
          </w:tcPr>
          <w:p w:rsidR="00E3350C" w:rsidRPr="000C746A" w:rsidRDefault="00E3350C" w:rsidP="00333000">
            <w:pPr>
              <w:spacing w:after="80"/>
              <w:jc w:val="center"/>
              <w:rPr>
                <w:ins w:id="9164" w:author="Author"/>
                <w:szCs w:val="20"/>
              </w:rPr>
            </w:pPr>
          </w:p>
        </w:tc>
        <w:tc>
          <w:tcPr>
            <w:tcW w:w="990" w:type="dxa"/>
          </w:tcPr>
          <w:p w:rsidR="00E3350C" w:rsidRPr="000C746A" w:rsidRDefault="00E3350C" w:rsidP="00333000">
            <w:pPr>
              <w:spacing w:after="80"/>
              <w:jc w:val="center"/>
              <w:rPr>
                <w:ins w:id="9165" w:author="Author"/>
                <w:szCs w:val="20"/>
              </w:rPr>
            </w:pPr>
          </w:p>
        </w:tc>
        <w:tc>
          <w:tcPr>
            <w:tcW w:w="630" w:type="dxa"/>
          </w:tcPr>
          <w:p w:rsidR="00E3350C" w:rsidRPr="000C746A" w:rsidRDefault="00E3350C" w:rsidP="00333000">
            <w:pPr>
              <w:spacing w:after="80"/>
              <w:jc w:val="center"/>
              <w:rPr>
                <w:ins w:id="9166" w:author="Author"/>
                <w:szCs w:val="20"/>
              </w:rPr>
            </w:pPr>
          </w:p>
        </w:tc>
        <w:tc>
          <w:tcPr>
            <w:tcW w:w="900" w:type="dxa"/>
          </w:tcPr>
          <w:p w:rsidR="00E3350C" w:rsidRPr="000C746A" w:rsidRDefault="00E3350C" w:rsidP="00333000">
            <w:pPr>
              <w:spacing w:after="80"/>
              <w:jc w:val="center"/>
              <w:rPr>
                <w:ins w:id="9167" w:author="Author"/>
                <w:szCs w:val="20"/>
              </w:rPr>
            </w:pPr>
          </w:p>
        </w:tc>
        <w:tc>
          <w:tcPr>
            <w:tcW w:w="900" w:type="dxa"/>
          </w:tcPr>
          <w:p w:rsidR="00E3350C" w:rsidRPr="000C746A" w:rsidRDefault="00E3350C" w:rsidP="00333000">
            <w:pPr>
              <w:spacing w:after="80"/>
              <w:jc w:val="center"/>
              <w:rPr>
                <w:ins w:id="9168" w:author="Author"/>
                <w:szCs w:val="20"/>
              </w:rPr>
            </w:pPr>
          </w:p>
        </w:tc>
        <w:tc>
          <w:tcPr>
            <w:tcW w:w="630" w:type="dxa"/>
          </w:tcPr>
          <w:p w:rsidR="00E3350C" w:rsidRPr="000C746A" w:rsidRDefault="00E3350C" w:rsidP="00333000">
            <w:pPr>
              <w:spacing w:after="80"/>
              <w:jc w:val="center"/>
              <w:rPr>
                <w:ins w:id="9169" w:author="Author"/>
                <w:szCs w:val="20"/>
              </w:rPr>
            </w:pPr>
          </w:p>
        </w:tc>
        <w:tc>
          <w:tcPr>
            <w:tcW w:w="720" w:type="dxa"/>
          </w:tcPr>
          <w:p w:rsidR="00E3350C" w:rsidRPr="000C746A" w:rsidRDefault="00E3350C" w:rsidP="00333000">
            <w:pPr>
              <w:spacing w:after="80"/>
              <w:jc w:val="center"/>
              <w:rPr>
                <w:ins w:id="9170" w:author="Author"/>
                <w:szCs w:val="20"/>
              </w:rPr>
            </w:pPr>
          </w:p>
        </w:tc>
      </w:tr>
      <w:tr w:rsidR="00E3350C" w:rsidRPr="000C746A" w:rsidTr="00DD3837">
        <w:trPr>
          <w:ins w:id="9171" w:author="Author"/>
        </w:trPr>
        <w:tc>
          <w:tcPr>
            <w:tcW w:w="2538" w:type="dxa"/>
          </w:tcPr>
          <w:p w:rsidR="00E3350C" w:rsidRPr="00500B80" w:rsidRDefault="00E3350C" w:rsidP="00333000">
            <w:pPr>
              <w:spacing w:after="80"/>
              <w:rPr>
                <w:ins w:id="9172" w:author="Author"/>
                <w:rFonts w:cs="Arial"/>
                <w:b/>
                <w:sz w:val="20"/>
                <w:szCs w:val="20"/>
              </w:rPr>
            </w:pPr>
            <w:ins w:id="9173" w:author="Author">
              <w:r w:rsidRPr="00500B80">
                <w:rPr>
                  <w:sz w:val="20"/>
                  <w:szCs w:val="20"/>
                </w:rPr>
                <w:t>Max_Init_Aggressors</w:t>
              </w:r>
            </w:ins>
          </w:p>
        </w:tc>
        <w:tc>
          <w:tcPr>
            <w:tcW w:w="630" w:type="dxa"/>
          </w:tcPr>
          <w:p w:rsidR="00E3350C" w:rsidRPr="000C746A" w:rsidRDefault="00E3350C" w:rsidP="00333000">
            <w:pPr>
              <w:spacing w:after="80"/>
              <w:jc w:val="center"/>
              <w:rPr>
                <w:ins w:id="9174" w:author="Author"/>
                <w:rFonts w:cs="Arial"/>
                <w:b/>
                <w:szCs w:val="20"/>
              </w:rPr>
            </w:pPr>
            <w:ins w:id="9175" w:author="Author">
              <w:r w:rsidRPr="000C746A">
                <w:rPr>
                  <w:szCs w:val="20"/>
                </w:rPr>
                <w:t>X</w:t>
              </w:r>
            </w:ins>
          </w:p>
        </w:tc>
        <w:tc>
          <w:tcPr>
            <w:tcW w:w="720" w:type="dxa"/>
          </w:tcPr>
          <w:p w:rsidR="00E3350C" w:rsidRPr="000C746A" w:rsidRDefault="00E3350C" w:rsidP="00333000">
            <w:pPr>
              <w:spacing w:after="80"/>
              <w:jc w:val="center"/>
              <w:rPr>
                <w:ins w:id="9176" w:author="Author"/>
                <w:szCs w:val="20"/>
              </w:rPr>
            </w:pPr>
          </w:p>
        </w:tc>
        <w:tc>
          <w:tcPr>
            <w:tcW w:w="720" w:type="dxa"/>
          </w:tcPr>
          <w:p w:rsidR="00E3350C" w:rsidRPr="000C746A" w:rsidRDefault="00E3350C" w:rsidP="00333000">
            <w:pPr>
              <w:spacing w:after="80"/>
              <w:jc w:val="center"/>
              <w:rPr>
                <w:ins w:id="9177" w:author="Author"/>
                <w:szCs w:val="20"/>
              </w:rPr>
            </w:pPr>
          </w:p>
        </w:tc>
        <w:tc>
          <w:tcPr>
            <w:tcW w:w="540" w:type="dxa"/>
          </w:tcPr>
          <w:p w:rsidR="00E3350C" w:rsidRPr="000C746A" w:rsidRDefault="00E3350C" w:rsidP="00333000">
            <w:pPr>
              <w:spacing w:after="80"/>
              <w:jc w:val="center"/>
              <w:rPr>
                <w:ins w:id="9178" w:author="Author"/>
                <w:szCs w:val="20"/>
              </w:rPr>
            </w:pPr>
          </w:p>
        </w:tc>
        <w:tc>
          <w:tcPr>
            <w:tcW w:w="990" w:type="dxa"/>
          </w:tcPr>
          <w:p w:rsidR="00E3350C" w:rsidRPr="000C746A" w:rsidRDefault="00E3350C" w:rsidP="00333000">
            <w:pPr>
              <w:spacing w:after="80"/>
              <w:jc w:val="center"/>
              <w:rPr>
                <w:ins w:id="9179" w:author="Author"/>
                <w:szCs w:val="20"/>
              </w:rPr>
            </w:pPr>
          </w:p>
        </w:tc>
        <w:tc>
          <w:tcPr>
            <w:tcW w:w="630" w:type="dxa"/>
          </w:tcPr>
          <w:p w:rsidR="00E3350C" w:rsidRPr="000C746A" w:rsidRDefault="00E3350C" w:rsidP="00333000">
            <w:pPr>
              <w:spacing w:after="80"/>
              <w:jc w:val="center"/>
              <w:rPr>
                <w:ins w:id="9180" w:author="Author"/>
                <w:szCs w:val="20"/>
              </w:rPr>
            </w:pPr>
          </w:p>
        </w:tc>
        <w:tc>
          <w:tcPr>
            <w:tcW w:w="900" w:type="dxa"/>
          </w:tcPr>
          <w:p w:rsidR="00E3350C" w:rsidRPr="000C746A" w:rsidRDefault="00E3350C" w:rsidP="00333000">
            <w:pPr>
              <w:spacing w:after="80"/>
              <w:rPr>
                <w:ins w:id="9181" w:author="Author"/>
                <w:szCs w:val="20"/>
              </w:rPr>
            </w:pPr>
          </w:p>
        </w:tc>
        <w:tc>
          <w:tcPr>
            <w:tcW w:w="900" w:type="dxa"/>
          </w:tcPr>
          <w:p w:rsidR="00E3350C" w:rsidRPr="000C746A" w:rsidRDefault="00E3350C" w:rsidP="00333000">
            <w:pPr>
              <w:spacing w:after="80"/>
              <w:rPr>
                <w:ins w:id="9182" w:author="Author"/>
                <w:szCs w:val="20"/>
              </w:rPr>
            </w:pPr>
          </w:p>
        </w:tc>
        <w:tc>
          <w:tcPr>
            <w:tcW w:w="630" w:type="dxa"/>
          </w:tcPr>
          <w:p w:rsidR="00E3350C" w:rsidRPr="000C746A" w:rsidRDefault="00E3350C" w:rsidP="00333000">
            <w:pPr>
              <w:spacing w:after="80"/>
              <w:rPr>
                <w:ins w:id="9183" w:author="Author"/>
                <w:szCs w:val="20"/>
              </w:rPr>
            </w:pPr>
          </w:p>
        </w:tc>
        <w:tc>
          <w:tcPr>
            <w:tcW w:w="720" w:type="dxa"/>
          </w:tcPr>
          <w:p w:rsidR="00E3350C" w:rsidRPr="000C746A" w:rsidRDefault="00E3350C" w:rsidP="00333000">
            <w:pPr>
              <w:spacing w:after="80"/>
              <w:rPr>
                <w:ins w:id="9184" w:author="Author"/>
                <w:szCs w:val="20"/>
              </w:rPr>
            </w:pPr>
          </w:p>
        </w:tc>
      </w:tr>
      <w:tr w:rsidR="00E3350C" w:rsidRPr="000C746A" w:rsidTr="00DD3837">
        <w:trPr>
          <w:ins w:id="9185" w:author="Author"/>
        </w:trPr>
        <w:tc>
          <w:tcPr>
            <w:tcW w:w="2538" w:type="dxa"/>
          </w:tcPr>
          <w:p w:rsidR="00E3350C" w:rsidRPr="00261DFE" w:rsidRDefault="00E3350C" w:rsidP="00333000">
            <w:pPr>
              <w:spacing w:after="80"/>
              <w:rPr>
                <w:ins w:id="9186" w:author="Author"/>
                <w:sz w:val="20"/>
                <w:szCs w:val="20"/>
                <w:vertAlign w:val="superscript"/>
              </w:rPr>
            </w:pPr>
            <w:ins w:id="9187" w:author="Author">
              <w:r>
                <w:rPr>
                  <w:sz w:val="20"/>
                  <w:szCs w:val="20"/>
                </w:rPr>
                <w:t>Repeater_Type</w:t>
              </w:r>
              <w:r>
                <w:rPr>
                  <w:sz w:val="20"/>
                  <w:szCs w:val="20"/>
                  <w:vertAlign w:val="superscript"/>
                </w:rPr>
                <w:t>3</w:t>
              </w:r>
            </w:ins>
          </w:p>
        </w:tc>
        <w:tc>
          <w:tcPr>
            <w:tcW w:w="630" w:type="dxa"/>
          </w:tcPr>
          <w:p w:rsidR="00E3350C" w:rsidRPr="000C746A" w:rsidRDefault="00E3350C" w:rsidP="00333000">
            <w:pPr>
              <w:spacing w:after="80"/>
              <w:jc w:val="center"/>
              <w:rPr>
                <w:ins w:id="9188" w:author="Author"/>
                <w:szCs w:val="20"/>
              </w:rPr>
            </w:pPr>
            <w:ins w:id="9189" w:author="Author">
              <w:r>
                <w:rPr>
                  <w:szCs w:val="20"/>
                </w:rPr>
                <w:t>X</w:t>
              </w:r>
            </w:ins>
          </w:p>
        </w:tc>
        <w:tc>
          <w:tcPr>
            <w:tcW w:w="720" w:type="dxa"/>
          </w:tcPr>
          <w:p w:rsidR="00E3350C" w:rsidRPr="000C746A" w:rsidRDefault="00E3350C" w:rsidP="00333000">
            <w:pPr>
              <w:spacing w:after="80"/>
              <w:jc w:val="center"/>
              <w:rPr>
                <w:ins w:id="9190" w:author="Author"/>
                <w:szCs w:val="20"/>
              </w:rPr>
            </w:pPr>
          </w:p>
        </w:tc>
        <w:tc>
          <w:tcPr>
            <w:tcW w:w="720" w:type="dxa"/>
          </w:tcPr>
          <w:p w:rsidR="00E3350C" w:rsidRPr="000C746A" w:rsidRDefault="00E3350C" w:rsidP="00333000">
            <w:pPr>
              <w:spacing w:after="80"/>
              <w:jc w:val="center"/>
              <w:rPr>
                <w:ins w:id="9191" w:author="Author"/>
                <w:szCs w:val="20"/>
              </w:rPr>
            </w:pPr>
          </w:p>
        </w:tc>
        <w:tc>
          <w:tcPr>
            <w:tcW w:w="540" w:type="dxa"/>
          </w:tcPr>
          <w:p w:rsidR="00E3350C" w:rsidRPr="000C746A" w:rsidRDefault="00E3350C" w:rsidP="00333000">
            <w:pPr>
              <w:spacing w:after="80"/>
              <w:jc w:val="center"/>
              <w:rPr>
                <w:ins w:id="9192" w:author="Author"/>
                <w:szCs w:val="20"/>
              </w:rPr>
            </w:pPr>
          </w:p>
        </w:tc>
        <w:tc>
          <w:tcPr>
            <w:tcW w:w="990" w:type="dxa"/>
          </w:tcPr>
          <w:p w:rsidR="00E3350C" w:rsidRPr="000C746A" w:rsidRDefault="00E3350C" w:rsidP="00333000">
            <w:pPr>
              <w:spacing w:after="80"/>
              <w:jc w:val="center"/>
              <w:rPr>
                <w:ins w:id="9193" w:author="Author"/>
                <w:szCs w:val="20"/>
              </w:rPr>
            </w:pPr>
          </w:p>
        </w:tc>
        <w:tc>
          <w:tcPr>
            <w:tcW w:w="630" w:type="dxa"/>
          </w:tcPr>
          <w:p w:rsidR="00E3350C" w:rsidRPr="000C746A" w:rsidRDefault="00E3350C" w:rsidP="00333000">
            <w:pPr>
              <w:spacing w:after="80"/>
              <w:jc w:val="center"/>
              <w:rPr>
                <w:ins w:id="9194" w:author="Author"/>
                <w:szCs w:val="20"/>
              </w:rPr>
            </w:pPr>
          </w:p>
        </w:tc>
        <w:tc>
          <w:tcPr>
            <w:tcW w:w="900" w:type="dxa"/>
          </w:tcPr>
          <w:p w:rsidR="00E3350C" w:rsidRPr="000C746A" w:rsidRDefault="00E3350C" w:rsidP="00333000">
            <w:pPr>
              <w:spacing w:after="80"/>
              <w:jc w:val="center"/>
              <w:rPr>
                <w:ins w:id="9195" w:author="Author"/>
                <w:szCs w:val="20"/>
              </w:rPr>
            </w:pPr>
          </w:p>
        </w:tc>
        <w:tc>
          <w:tcPr>
            <w:tcW w:w="900" w:type="dxa"/>
          </w:tcPr>
          <w:p w:rsidR="00E3350C" w:rsidRPr="000C746A" w:rsidRDefault="00E3350C" w:rsidP="00333000">
            <w:pPr>
              <w:spacing w:after="80"/>
              <w:jc w:val="center"/>
              <w:rPr>
                <w:ins w:id="9196" w:author="Author"/>
                <w:szCs w:val="20"/>
              </w:rPr>
            </w:pPr>
          </w:p>
        </w:tc>
        <w:tc>
          <w:tcPr>
            <w:tcW w:w="630" w:type="dxa"/>
          </w:tcPr>
          <w:p w:rsidR="00E3350C" w:rsidRPr="000C746A" w:rsidRDefault="00E3350C" w:rsidP="00333000">
            <w:pPr>
              <w:spacing w:after="80"/>
              <w:jc w:val="center"/>
              <w:rPr>
                <w:ins w:id="9197" w:author="Author"/>
                <w:szCs w:val="20"/>
              </w:rPr>
            </w:pPr>
          </w:p>
        </w:tc>
        <w:tc>
          <w:tcPr>
            <w:tcW w:w="720" w:type="dxa"/>
          </w:tcPr>
          <w:p w:rsidR="00E3350C" w:rsidRPr="000C746A" w:rsidRDefault="00E3350C" w:rsidP="00333000">
            <w:pPr>
              <w:spacing w:after="80"/>
              <w:jc w:val="center"/>
              <w:rPr>
                <w:ins w:id="9198" w:author="Author"/>
                <w:szCs w:val="20"/>
              </w:rPr>
            </w:pPr>
          </w:p>
        </w:tc>
      </w:tr>
      <w:tr w:rsidR="00E3350C" w:rsidRPr="000C746A" w:rsidDel="00A91C06" w:rsidTr="00DD3837">
        <w:trPr>
          <w:ins w:id="9199" w:author="Author"/>
        </w:trPr>
        <w:tc>
          <w:tcPr>
            <w:tcW w:w="2538" w:type="dxa"/>
          </w:tcPr>
          <w:p w:rsidR="00E3350C" w:rsidRPr="00500B80" w:rsidDel="00A91C06" w:rsidRDefault="00E3350C" w:rsidP="00333000">
            <w:pPr>
              <w:spacing w:after="80"/>
              <w:rPr>
                <w:ins w:id="9200" w:author="Author"/>
                <w:rFonts w:cs="Arial"/>
                <w:b/>
                <w:sz w:val="20"/>
                <w:szCs w:val="20"/>
              </w:rPr>
            </w:pPr>
            <w:ins w:id="9201" w:author="Author">
              <w:r w:rsidRPr="00500B80" w:rsidDel="00A91C06">
                <w:rPr>
                  <w:sz w:val="20"/>
                  <w:szCs w:val="20"/>
                </w:rPr>
                <w:t>Rx_Clock_PDF</w:t>
              </w:r>
            </w:ins>
          </w:p>
        </w:tc>
        <w:tc>
          <w:tcPr>
            <w:tcW w:w="630" w:type="dxa"/>
          </w:tcPr>
          <w:p w:rsidR="00E3350C" w:rsidRPr="000C746A" w:rsidDel="00A91C06" w:rsidRDefault="00E3350C" w:rsidP="00333000">
            <w:pPr>
              <w:spacing w:after="80"/>
              <w:jc w:val="center"/>
              <w:rPr>
                <w:ins w:id="9202" w:author="Author"/>
                <w:szCs w:val="20"/>
              </w:rPr>
            </w:pPr>
          </w:p>
        </w:tc>
        <w:tc>
          <w:tcPr>
            <w:tcW w:w="720" w:type="dxa"/>
          </w:tcPr>
          <w:p w:rsidR="00E3350C" w:rsidRPr="000C746A" w:rsidDel="00A91C06" w:rsidRDefault="00E3350C" w:rsidP="00333000">
            <w:pPr>
              <w:spacing w:after="80"/>
              <w:jc w:val="center"/>
              <w:rPr>
                <w:ins w:id="9203" w:author="Author"/>
                <w:szCs w:val="20"/>
              </w:rPr>
            </w:pPr>
          </w:p>
        </w:tc>
        <w:tc>
          <w:tcPr>
            <w:tcW w:w="720" w:type="dxa"/>
          </w:tcPr>
          <w:p w:rsidR="00E3350C" w:rsidRPr="000C746A" w:rsidDel="00A91C06" w:rsidRDefault="00E3350C" w:rsidP="00333000">
            <w:pPr>
              <w:spacing w:after="80"/>
              <w:jc w:val="center"/>
              <w:rPr>
                <w:ins w:id="9204" w:author="Author"/>
                <w:szCs w:val="20"/>
              </w:rPr>
            </w:pPr>
          </w:p>
        </w:tc>
        <w:tc>
          <w:tcPr>
            <w:tcW w:w="540" w:type="dxa"/>
          </w:tcPr>
          <w:p w:rsidR="00E3350C" w:rsidRPr="000C746A" w:rsidDel="00A91C06" w:rsidRDefault="00E3350C" w:rsidP="00333000">
            <w:pPr>
              <w:spacing w:after="80"/>
              <w:jc w:val="center"/>
              <w:rPr>
                <w:ins w:id="9205" w:author="Author"/>
                <w:szCs w:val="20"/>
              </w:rPr>
            </w:pPr>
          </w:p>
        </w:tc>
        <w:tc>
          <w:tcPr>
            <w:tcW w:w="990" w:type="dxa"/>
          </w:tcPr>
          <w:p w:rsidR="00E3350C" w:rsidRPr="000C746A" w:rsidDel="00A91C06" w:rsidRDefault="00E3350C" w:rsidP="00333000">
            <w:pPr>
              <w:spacing w:after="80"/>
              <w:jc w:val="center"/>
              <w:rPr>
                <w:ins w:id="9206" w:author="Author"/>
                <w:szCs w:val="20"/>
              </w:rPr>
            </w:pPr>
          </w:p>
        </w:tc>
        <w:tc>
          <w:tcPr>
            <w:tcW w:w="630" w:type="dxa"/>
          </w:tcPr>
          <w:p w:rsidR="00E3350C" w:rsidRPr="000C746A" w:rsidDel="00A91C06" w:rsidRDefault="00E3350C" w:rsidP="00333000">
            <w:pPr>
              <w:spacing w:after="80"/>
              <w:jc w:val="center"/>
              <w:rPr>
                <w:ins w:id="9207" w:author="Author"/>
                <w:szCs w:val="20"/>
              </w:rPr>
            </w:pPr>
          </w:p>
        </w:tc>
        <w:tc>
          <w:tcPr>
            <w:tcW w:w="900" w:type="dxa"/>
          </w:tcPr>
          <w:p w:rsidR="00E3350C" w:rsidRPr="000C746A" w:rsidDel="00A91C06" w:rsidRDefault="00E3350C" w:rsidP="00333000">
            <w:pPr>
              <w:spacing w:after="80"/>
              <w:jc w:val="center"/>
              <w:rPr>
                <w:ins w:id="9208" w:author="Author"/>
                <w:rFonts w:cs="Arial"/>
                <w:b/>
                <w:szCs w:val="20"/>
              </w:rPr>
            </w:pPr>
            <w:ins w:id="9209" w:author="Author">
              <w:r w:rsidRPr="000C746A" w:rsidDel="00A91C06">
                <w:rPr>
                  <w:szCs w:val="20"/>
                </w:rPr>
                <w:t>X</w:t>
              </w:r>
            </w:ins>
          </w:p>
        </w:tc>
        <w:tc>
          <w:tcPr>
            <w:tcW w:w="900" w:type="dxa"/>
          </w:tcPr>
          <w:p w:rsidR="00E3350C" w:rsidRPr="000C746A" w:rsidDel="00A91C06" w:rsidRDefault="00E3350C" w:rsidP="00333000">
            <w:pPr>
              <w:spacing w:after="80"/>
              <w:jc w:val="center"/>
              <w:rPr>
                <w:ins w:id="9210" w:author="Author"/>
                <w:rFonts w:cs="Arial"/>
                <w:b/>
                <w:szCs w:val="20"/>
              </w:rPr>
            </w:pPr>
            <w:ins w:id="9211" w:author="Author">
              <w:r w:rsidRPr="000C746A" w:rsidDel="00A91C06">
                <w:rPr>
                  <w:szCs w:val="20"/>
                </w:rPr>
                <w:t>X</w:t>
              </w:r>
            </w:ins>
          </w:p>
        </w:tc>
        <w:tc>
          <w:tcPr>
            <w:tcW w:w="630" w:type="dxa"/>
          </w:tcPr>
          <w:p w:rsidR="00E3350C" w:rsidRPr="000C746A" w:rsidDel="00A91C06" w:rsidRDefault="00E3350C" w:rsidP="00333000">
            <w:pPr>
              <w:spacing w:after="80"/>
              <w:jc w:val="center"/>
              <w:rPr>
                <w:ins w:id="9212" w:author="Author"/>
                <w:rFonts w:cs="Arial"/>
                <w:b/>
                <w:szCs w:val="20"/>
              </w:rPr>
            </w:pPr>
            <w:ins w:id="9213" w:author="Author">
              <w:r w:rsidRPr="000C746A" w:rsidDel="00A91C06">
                <w:rPr>
                  <w:szCs w:val="20"/>
                </w:rPr>
                <w:t>X</w:t>
              </w:r>
            </w:ins>
          </w:p>
        </w:tc>
        <w:tc>
          <w:tcPr>
            <w:tcW w:w="720" w:type="dxa"/>
          </w:tcPr>
          <w:p w:rsidR="00E3350C" w:rsidRPr="000C746A" w:rsidDel="00A91C06" w:rsidRDefault="00E3350C" w:rsidP="00333000">
            <w:pPr>
              <w:spacing w:after="80"/>
              <w:jc w:val="center"/>
              <w:rPr>
                <w:ins w:id="9214" w:author="Author"/>
                <w:rFonts w:cs="Arial"/>
                <w:b/>
                <w:szCs w:val="20"/>
              </w:rPr>
            </w:pPr>
            <w:ins w:id="9215" w:author="Author">
              <w:r w:rsidRPr="000C746A" w:rsidDel="00A91C06">
                <w:rPr>
                  <w:szCs w:val="20"/>
                </w:rPr>
                <w:t>X</w:t>
              </w:r>
            </w:ins>
          </w:p>
        </w:tc>
      </w:tr>
      <w:tr w:rsidR="00E3350C" w:rsidRPr="000C746A" w:rsidTr="00DD3837">
        <w:trPr>
          <w:ins w:id="9216" w:author="Author"/>
        </w:trPr>
        <w:tc>
          <w:tcPr>
            <w:tcW w:w="2538" w:type="dxa"/>
          </w:tcPr>
          <w:p w:rsidR="00E3350C" w:rsidRPr="00261DFE" w:rsidRDefault="00E3350C" w:rsidP="00504B03">
            <w:pPr>
              <w:spacing w:after="80"/>
              <w:rPr>
                <w:ins w:id="9217" w:author="Author"/>
                <w:sz w:val="20"/>
                <w:szCs w:val="20"/>
                <w:vertAlign w:val="superscript"/>
              </w:rPr>
            </w:pPr>
            <w:ins w:id="9218" w:author="Author">
              <w:r w:rsidRPr="008A3139">
                <w:rPr>
                  <w:rFonts w:cs="Arial"/>
                  <w:sz w:val="20"/>
                  <w:szCs w:val="20"/>
                </w:rPr>
                <w:t>Rx_Clock_Recovery_DCD</w:t>
              </w:r>
              <w:r>
                <w:rPr>
                  <w:rFonts w:cs="Arial"/>
                  <w:sz w:val="20"/>
                  <w:szCs w:val="20"/>
                  <w:vertAlign w:val="superscript"/>
                </w:rPr>
                <w:t>3</w:t>
              </w:r>
            </w:ins>
          </w:p>
        </w:tc>
        <w:tc>
          <w:tcPr>
            <w:tcW w:w="630" w:type="dxa"/>
          </w:tcPr>
          <w:p w:rsidR="00E3350C" w:rsidRPr="000C746A" w:rsidRDefault="00E3350C" w:rsidP="00504B03">
            <w:pPr>
              <w:spacing w:after="80"/>
              <w:jc w:val="center"/>
              <w:rPr>
                <w:ins w:id="9219" w:author="Author"/>
                <w:szCs w:val="20"/>
              </w:rPr>
            </w:pPr>
            <w:ins w:id="9220" w:author="Author">
              <w:r w:rsidRPr="003B6E12">
                <w:rPr>
                  <w:rFonts w:cs="Arial"/>
                  <w:szCs w:val="20"/>
                </w:rPr>
                <w:t>X</w:t>
              </w:r>
            </w:ins>
          </w:p>
        </w:tc>
        <w:tc>
          <w:tcPr>
            <w:tcW w:w="720" w:type="dxa"/>
          </w:tcPr>
          <w:p w:rsidR="00E3350C" w:rsidRPr="000C746A" w:rsidRDefault="00E3350C" w:rsidP="00504B03">
            <w:pPr>
              <w:spacing w:after="80"/>
              <w:jc w:val="center"/>
              <w:rPr>
                <w:ins w:id="9221" w:author="Author"/>
                <w:szCs w:val="20"/>
              </w:rPr>
            </w:pPr>
            <w:ins w:id="9222" w:author="Author">
              <w:r>
                <w:rPr>
                  <w:szCs w:val="20"/>
                </w:rPr>
                <w:t>X</w:t>
              </w:r>
            </w:ins>
          </w:p>
        </w:tc>
        <w:tc>
          <w:tcPr>
            <w:tcW w:w="720" w:type="dxa"/>
          </w:tcPr>
          <w:p w:rsidR="00E3350C" w:rsidRPr="000C746A" w:rsidRDefault="00E3350C" w:rsidP="00504B03">
            <w:pPr>
              <w:spacing w:after="80"/>
              <w:jc w:val="center"/>
              <w:rPr>
                <w:ins w:id="9223" w:author="Author"/>
                <w:szCs w:val="20"/>
              </w:rPr>
            </w:pPr>
            <w:ins w:id="9224" w:author="Author">
              <w:r>
                <w:rPr>
                  <w:szCs w:val="20"/>
                </w:rPr>
                <w:t>X</w:t>
              </w:r>
            </w:ins>
          </w:p>
        </w:tc>
        <w:tc>
          <w:tcPr>
            <w:tcW w:w="540" w:type="dxa"/>
          </w:tcPr>
          <w:p w:rsidR="00E3350C" w:rsidRPr="000C746A" w:rsidRDefault="00E3350C" w:rsidP="00504B03">
            <w:pPr>
              <w:spacing w:after="80"/>
              <w:jc w:val="center"/>
              <w:rPr>
                <w:ins w:id="9225" w:author="Author"/>
                <w:szCs w:val="20"/>
              </w:rPr>
            </w:pPr>
            <w:ins w:id="9226" w:author="Author">
              <w:r>
                <w:rPr>
                  <w:szCs w:val="20"/>
                </w:rPr>
                <w:t>X</w:t>
              </w:r>
            </w:ins>
          </w:p>
        </w:tc>
        <w:tc>
          <w:tcPr>
            <w:tcW w:w="990" w:type="dxa"/>
          </w:tcPr>
          <w:p w:rsidR="00E3350C" w:rsidRPr="000C746A" w:rsidRDefault="00E3350C" w:rsidP="00504B03">
            <w:pPr>
              <w:spacing w:after="80"/>
              <w:jc w:val="center"/>
              <w:rPr>
                <w:ins w:id="9227" w:author="Author"/>
                <w:szCs w:val="20"/>
              </w:rPr>
            </w:pPr>
            <w:ins w:id="9228" w:author="Author">
              <w:r w:rsidRPr="003B6E12">
                <w:rPr>
                  <w:rFonts w:cs="Arial"/>
                  <w:szCs w:val="20"/>
                </w:rPr>
                <w:t>X</w:t>
              </w:r>
            </w:ins>
          </w:p>
        </w:tc>
        <w:tc>
          <w:tcPr>
            <w:tcW w:w="630" w:type="dxa"/>
          </w:tcPr>
          <w:p w:rsidR="00E3350C" w:rsidRPr="000C746A" w:rsidRDefault="00E3350C" w:rsidP="00504B03">
            <w:pPr>
              <w:spacing w:after="80"/>
              <w:jc w:val="center"/>
              <w:rPr>
                <w:ins w:id="9229" w:author="Author"/>
                <w:szCs w:val="20"/>
              </w:rPr>
            </w:pPr>
            <w:ins w:id="9230" w:author="Author">
              <w:r w:rsidRPr="003B6E12">
                <w:rPr>
                  <w:rFonts w:cs="Arial"/>
                  <w:szCs w:val="20"/>
                </w:rPr>
                <w:t>X</w:t>
              </w:r>
            </w:ins>
          </w:p>
        </w:tc>
        <w:tc>
          <w:tcPr>
            <w:tcW w:w="900" w:type="dxa"/>
          </w:tcPr>
          <w:p w:rsidR="00E3350C" w:rsidRPr="000C746A" w:rsidRDefault="00E3350C" w:rsidP="00504B03">
            <w:pPr>
              <w:spacing w:after="80"/>
              <w:jc w:val="center"/>
              <w:rPr>
                <w:ins w:id="9231" w:author="Author"/>
                <w:szCs w:val="20"/>
              </w:rPr>
            </w:pPr>
          </w:p>
        </w:tc>
        <w:tc>
          <w:tcPr>
            <w:tcW w:w="900" w:type="dxa"/>
          </w:tcPr>
          <w:p w:rsidR="00E3350C" w:rsidRPr="000C746A" w:rsidRDefault="00E3350C" w:rsidP="00504B03">
            <w:pPr>
              <w:spacing w:after="80"/>
              <w:jc w:val="center"/>
              <w:rPr>
                <w:ins w:id="9232" w:author="Author"/>
                <w:szCs w:val="20"/>
              </w:rPr>
            </w:pPr>
          </w:p>
        </w:tc>
        <w:tc>
          <w:tcPr>
            <w:tcW w:w="630" w:type="dxa"/>
          </w:tcPr>
          <w:p w:rsidR="00E3350C" w:rsidRPr="000C746A" w:rsidRDefault="00E3350C" w:rsidP="00504B03">
            <w:pPr>
              <w:spacing w:after="80"/>
              <w:jc w:val="center"/>
              <w:rPr>
                <w:ins w:id="9233" w:author="Author"/>
                <w:szCs w:val="20"/>
              </w:rPr>
            </w:pPr>
          </w:p>
        </w:tc>
        <w:tc>
          <w:tcPr>
            <w:tcW w:w="720" w:type="dxa"/>
          </w:tcPr>
          <w:p w:rsidR="00E3350C" w:rsidRPr="000C746A" w:rsidRDefault="00E3350C" w:rsidP="00504B03">
            <w:pPr>
              <w:spacing w:after="80"/>
              <w:jc w:val="center"/>
              <w:rPr>
                <w:ins w:id="9234" w:author="Author"/>
                <w:szCs w:val="20"/>
              </w:rPr>
            </w:pPr>
          </w:p>
        </w:tc>
      </w:tr>
      <w:tr w:rsidR="00E3350C" w:rsidRPr="000C746A" w:rsidTr="00DD3837">
        <w:trPr>
          <w:ins w:id="9235" w:author="Author"/>
        </w:trPr>
        <w:tc>
          <w:tcPr>
            <w:tcW w:w="2538" w:type="dxa"/>
          </w:tcPr>
          <w:p w:rsidR="00E3350C" w:rsidRPr="00261DFE" w:rsidRDefault="00E3350C" w:rsidP="00504B03">
            <w:pPr>
              <w:spacing w:after="80"/>
              <w:rPr>
                <w:ins w:id="9236" w:author="Author"/>
                <w:rFonts w:cs="Arial"/>
                <w:b/>
                <w:sz w:val="20"/>
                <w:szCs w:val="20"/>
                <w:vertAlign w:val="superscript"/>
              </w:rPr>
            </w:pPr>
            <w:ins w:id="9237" w:author="Author">
              <w:r w:rsidRPr="008A3139">
                <w:rPr>
                  <w:rFonts w:cs="Arial"/>
                  <w:sz w:val="20"/>
                  <w:szCs w:val="20"/>
                </w:rPr>
                <w:t>Rx_Clock_Recovery_Dj</w:t>
              </w:r>
              <w:r>
                <w:rPr>
                  <w:rFonts w:cs="Arial"/>
                  <w:sz w:val="20"/>
                  <w:szCs w:val="20"/>
                  <w:vertAlign w:val="superscript"/>
                </w:rPr>
                <w:t>3</w:t>
              </w:r>
            </w:ins>
          </w:p>
        </w:tc>
        <w:tc>
          <w:tcPr>
            <w:tcW w:w="630" w:type="dxa"/>
          </w:tcPr>
          <w:p w:rsidR="00E3350C" w:rsidRPr="000C746A" w:rsidRDefault="00E3350C" w:rsidP="00504B03">
            <w:pPr>
              <w:spacing w:after="80"/>
              <w:jc w:val="center"/>
              <w:rPr>
                <w:ins w:id="9238" w:author="Author"/>
                <w:szCs w:val="20"/>
              </w:rPr>
            </w:pPr>
            <w:ins w:id="9239" w:author="Author">
              <w:r w:rsidRPr="003B6E12">
                <w:rPr>
                  <w:rFonts w:cs="Arial"/>
                  <w:szCs w:val="20"/>
                </w:rPr>
                <w:t>X</w:t>
              </w:r>
            </w:ins>
          </w:p>
        </w:tc>
        <w:tc>
          <w:tcPr>
            <w:tcW w:w="720" w:type="dxa"/>
          </w:tcPr>
          <w:p w:rsidR="00E3350C" w:rsidRPr="000C746A" w:rsidRDefault="00E3350C" w:rsidP="00504B03">
            <w:pPr>
              <w:spacing w:after="80"/>
              <w:jc w:val="center"/>
              <w:rPr>
                <w:ins w:id="9240" w:author="Author"/>
                <w:szCs w:val="20"/>
              </w:rPr>
            </w:pPr>
            <w:ins w:id="9241" w:author="Author">
              <w:r>
                <w:rPr>
                  <w:szCs w:val="20"/>
                </w:rPr>
                <w:t>X</w:t>
              </w:r>
            </w:ins>
          </w:p>
        </w:tc>
        <w:tc>
          <w:tcPr>
            <w:tcW w:w="720" w:type="dxa"/>
          </w:tcPr>
          <w:p w:rsidR="00E3350C" w:rsidRPr="000C746A" w:rsidRDefault="00E3350C" w:rsidP="00504B03">
            <w:pPr>
              <w:spacing w:after="80"/>
              <w:jc w:val="center"/>
              <w:rPr>
                <w:ins w:id="9242" w:author="Author"/>
                <w:szCs w:val="20"/>
              </w:rPr>
            </w:pPr>
            <w:ins w:id="9243" w:author="Author">
              <w:r>
                <w:rPr>
                  <w:szCs w:val="20"/>
                </w:rPr>
                <w:t>X</w:t>
              </w:r>
            </w:ins>
          </w:p>
        </w:tc>
        <w:tc>
          <w:tcPr>
            <w:tcW w:w="540" w:type="dxa"/>
          </w:tcPr>
          <w:p w:rsidR="00E3350C" w:rsidRPr="000C746A" w:rsidRDefault="00E3350C" w:rsidP="00504B03">
            <w:pPr>
              <w:spacing w:after="80"/>
              <w:jc w:val="center"/>
              <w:rPr>
                <w:ins w:id="9244" w:author="Author"/>
                <w:szCs w:val="20"/>
              </w:rPr>
            </w:pPr>
            <w:ins w:id="9245" w:author="Author">
              <w:r>
                <w:rPr>
                  <w:szCs w:val="20"/>
                </w:rPr>
                <w:t>X</w:t>
              </w:r>
            </w:ins>
          </w:p>
        </w:tc>
        <w:tc>
          <w:tcPr>
            <w:tcW w:w="990" w:type="dxa"/>
          </w:tcPr>
          <w:p w:rsidR="00E3350C" w:rsidRPr="000C746A" w:rsidRDefault="00E3350C" w:rsidP="00504B03">
            <w:pPr>
              <w:spacing w:after="80"/>
              <w:jc w:val="center"/>
              <w:rPr>
                <w:ins w:id="9246" w:author="Author"/>
                <w:szCs w:val="20"/>
              </w:rPr>
            </w:pPr>
            <w:ins w:id="9247" w:author="Author">
              <w:r w:rsidRPr="003B6E12">
                <w:rPr>
                  <w:rFonts w:cs="Arial"/>
                  <w:szCs w:val="20"/>
                </w:rPr>
                <w:t>X</w:t>
              </w:r>
            </w:ins>
          </w:p>
        </w:tc>
        <w:tc>
          <w:tcPr>
            <w:tcW w:w="630" w:type="dxa"/>
          </w:tcPr>
          <w:p w:rsidR="00E3350C" w:rsidRPr="000C746A" w:rsidRDefault="00E3350C" w:rsidP="00504B03">
            <w:pPr>
              <w:spacing w:after="80"/>
              <w:jc w:val="center"/>
              <w:rPr>
                <w:ins w:id="9248" w:author="Author"/>
                <w:szCs w:val="20"/>
              </w:rPr>
            </w:pPr>
            <w:ins w:id="9249" w:author="Author">
              <w:r w:rsidRPr="003B6E12">
                <w:rPr>
                  <w:rFonts w:cs="Arial"/>
                  <w:szCs w:val="20"/>
                </w:rPr>
                <w:t>X</w:t>
              </w:r>
            </w:ins>
          </w:p>
        </w:tc>
        <w:tc>
          <w:tcPr>
            <w:tcW w:w="900" w:type="dxa"/>
          </w:tcPr>
          <w:p w:rsidR="00E3350C" w:rsidRPr="000C746A" w:rsidRDefault="00E3350C" w:rsidP="00504B03">
            <w:pPr>
              <w:spacing w:after="80"/>
              <w:jc w:val="center"/>
              <w:rPr>
                <w:ins w:id="9250" w:author="Author"/>
                <w:rFonts w:cs="Arial"/>
                <w:b/>
                <w:szCs w:val="20"/>
              </w:rPr>
            </w:pPr>
          </w:p>
        </w:tc>
        <w:tc>
          <w:tcPr>
            <w:tcW w:w="900" w:type="dxa"/>
          </w:tcPr>
          <w:p w:rsidR="00E3350C" w:rsidRPr="000C746A" w:rsidRDefault="00E3350C" w:rsidP="00504B03">
            <w:pPr>
              <w:spacing w:after="80"/>
              <w:jc w:val="center"/>
              <w:rPr>
                <w:ins w:id="9251" w:author="Author"/>
                <w:rFonts w:cs="Arial"/>
                <w:b/>
                <w:szCs w:val="20"/>
              </w:rPr>
            </w:pPr>
          </w:p>
        </w:tc>
        <w:tc>
          <w:tcPr>
            <w:tcW w:w="630" w:type="dxa"/>
          </w:tcPr>
          <w:p w:rsidR="00E3350C" w:rsidRPr="000C746A" w:rsidRDefault="00E3350C" w:rsidP="00504B03">
            <w:pPr>
              <w:spacing w:after="80"/>
              <w:jc w:val="center"/>
              <w:rPr>
                <w:ins w:id="9252" w:author="Author"/>
                <w:rFonts w:cs="Arial"/>
                <w:b/>
                <w:szCs w:val="20"/>
              </w:rPr>
            </w:pPr>
          </w:p>
        </w:tc>
        <w:tc>
          <w:tcPr>
            <w:tcW w:w="720" w:type="dxa"/>
          </w:tcPr>
          <w:p w:rsidR="00E3350C" w:rsidRPr="000C746A" w:rsidRDefault="00E3350C" w:rsidP="00504B03">
            <w:pPr>
              <w:spacing w:after="80"/>
              <w:jc w:val="center"/>
              <w:rPr>
                <w:ins w:id="9253" w:author="Author"/>
                <w:rFonts w:cs="Arial"/>
                <w:b/>
                <w:szCs w:val="20"/>
              </w:rPr>
            </w:pPr>
          </w:p>
        </w:tc>
      </w:tr>
      <w:tr w:rsidR="00E3350C" w:rsidRPr="000C746A" w:rsidTr="00DD3837">
        <w:trPr>
          <w:ins w:id="9254" w:author="Author"/>
        </w:trPr>
        <w:tc>
          <w:tcPr>
            <w:tcW w:w="2538" w:type="dxa"/>
          </w:tcPr>
          <w:p w:rsidR="00E3350C" w:rsidRPr="00261DFE" w:rsidRDefault="00E3350C" w:rsidP="00504B03">
            <w:pPr>
              <w:spacing w:after="80"/>
              <w:rPr>
                <w:ins w:id="9255" w:author="Author"/>
                <w:rFonts w:cs="Arial"/>
                <w:b/>
                <w:sz w:val="20"/>
                <w:szCs w:val="20"/>
                <w:vertAlign w:val="superscript"/>
              </w:rPr>
            </w:pPr>
            <w:ins w:id="9256" w:author="Author">
              <w:r w:rsidRPr="008A3139">
                <w:rPr>
                  <w:rFonts w:cs="Arial"/>
                  <w:sz w:val="20"/>
                  <w:szCs w:val="20"/>
                </w:rPr>
                <w:t>Rx_Clock_Recovery_Mean</w:t>
              </w:r>
              <w:r>
                <w:rPr>
                  <w:rFonts w:cs="Arial"/>
                  <w:sz w:val="20"/>
                  <w:szCs w:val="20"/>
                  <w:vertAlign w:val="superscript"/>
                </w:rPr>
                <w:t>3</w:t>
              </w:r>
            </w:ins>
          </w:p>
        </w:tc>
        <w:tc>
          <w:tcPr>
            <w:tcW w:w="630" w:type="dxa"/>
          </w:tcPr>
          <w:p w:rsidR="00E3350C" w:rsidRPr="000C746A" w:rsidRDefault="00E3350C" w:rsidP="00504B03">
            <w:pPr>
              <w:spacing w:after="80"/>
              <w:jc w:val="center"/>
              <w:rPr>
                <w:ins w:id="9257" w:author="Author"/>
                <w:rFonts w:cs="Arial"/>
                <w:b/>
                <w:szCs w:val="20"/>
              </w:rPr>
            </w:pPr>
            <w:ins w:id="9258" w:author="Author">
              <w:r w:rsidRPr="003B6E12">
                <w:rPr>
                  <w:rFonts w:cs="Arial"/>
                  <w:szCs w:val="20"/>
                </w:rPr>
                <w:t>X</w:t>
              </w:r>
            </w:ins>
          </w:p>
        </w:tc>
        <w:tc>
          <w:tcPr>
            <w:tcW w:w="720" w:type="dxa"/>
          </w:tcPr>
          <w:p w:rsidR="00E3350C" w:rsidRPr="000C746A" w:rsidRDefault="00E3350C" w:rsidP="00504B03">
            <w:pPr>
              <w:spacing w:after="80"/>
              <w:jc w:val="center"/>
              <w:rPr>
                <w:ins w:id="9259" w:author="Author"/>
                <w:rFonts w:cs="Arial"/>
                <w:b/>
                <w:szCs w:val="20"/>
              </w:rPr>
            </w:pPr>
            <w:ins w:id="9260" w:author="Author">
              <w:r>
                <w:rPr>
                  <w:szCs w:val="20"/>
                </w:rPr>
                <w:t>X</w:t>
              </w:r>
            </w:ins>
          </w:p>
        </w:tc>
        <w:tc>
          <w:tcPr>
            <w:tcW w:w="720" w:type="dxa"/>
          </w:tcPr>
          <w:p w:rsidR="00E3350C" w:rsidRPr="000C746A" w:rsidRDefault="00E3350C" w:rsidP="00504B03">
            <w:pPr>
              <w:spacing w:after="80"/>
              <w:jc w:val="center"/>
              <w:rPr>
                <w:ins w:id="9261" w:author="Author"/>
                <w:rFonts w:cs="Arial"/>
                <w:b/>
                <w:szCs w:val="20"/>
              </w:rPr>
            </w:pPr>
            <w:ins w:id="9262" w:author="Author">
              <w:r>
                <w:rPr>
                  <w:szCs w:val="20"/>
                </w:rPr>
                <w:t>X</w:t>
              </w:r>
            </w:ins>
          </w:p>
        </w:tc>
        <w:tc>
          <w:tcPr>
            <w:tcW w:w="540" w:type="dxa"/>
          </w:tcPr>
          <w:p w:rsidR="00E3350C" w:rsidRPr="000C746A" w:rsidRDefault="00E3350C" w:rsidP="00504B03">
            <w:pPr>
              <w:spacing w:after="80"/>
              <w:jc w:val="center"/>
              <w:rPr>
                <w:ins w:id="9263" w:author="Author"/>
                <w:rFonts w:cs="Arial"/>
                <w:b/>
                <w:szCs w:val="20"/>
              </w:rPr>
            </w:pPr>
            <w:ins w:id="9264" w:author="Author">
              <w:r>
                <w:rPr>
                  <w:szCs w:val="20"/>
                </w:rPr>
                <w:t>X</w:t>
              </w:r>
            </w:ins>
          </w:p>
        </w:tc>
        <w:tc>
          <w:tcPr>
            <w:tcW w:w="990" w:type="dxa"/>
          </w:tcPr>
          <w:p w:rsidR="00E3350C" w:rsidRPr="000C746A" w:rsidRDefault="00E3350C" w:rsidP="00504B03">
            <w:pPr>
              <w:spacing w:after="80"/>
              <w:jc w:val="center"/>
              <w:rPr>
                <w:ins w:id="9265" w:author="Author"/>
                <w:rFonts w:cs="Arial"/>
                <w:b/>
                <w:szCs w:val="20"/>
              </w:rPr>
            </w:pPr>
            <w:ins w:id="9266" w:author="Author">
              <w:r w:rsidRPr="003B6E12">
                <w:rPr>
                  <w:rFonts w:cs="Arial"/>
                  <w:szCs w:val="20"/>
                </w:rPr>
                <w:t>X</w:t>
              </w:r>
            </w:ins>
          </w:p>
        </w:tc>
        <w:tc>
          <w:tcPr>
            <w:tcW w:w="630" w:type="dxa"/>
          </w:tcPr>
          <w:p w:rsidR="00E3350C" w:rsidRPr="000C746A" w:rsidRDefault="00E3350C" w:rsidP="00504B03">
            <w:pPr>
              <w:spacing w:after="80"/>
              <w:jc w:val="center"/>
              <w:rPr>
                <w:ins w:id="9267" w:author="Author"/>
                <w:rFonts w:cs="Arial"/>
                <w:b/>
                <w:szCs w:val="20"/>
              </w:rPr>
            </w:pPr>
            <w:ins w:id="9268" w:author="Author">
              <w:r w:rsidRPr="003B6E12">
                <w:rPr>
                  <w:rFonts w:cs="Arial"/>
                  <w:szCs w:val="20"/>
                </w:rPr>
                <w:t>X</w:t>
              </w:r>
            </w:ins>
          </w:p>
        </w:tc>
        <w:tc>
          <w:tcPr>
            <w:tcW w:w="900" w:type="dxa"/>
          </w:tcPr>
          <w:p w:rsidR="00E3350C" w:rsidRPr="000C746A" w:rsidRDefault="00E3350C" w:rsidP="00504B03">
            <w:pPr>
              <w:spacing w:after="80"/>
              <w:jc w:val="center"/>
              <w:rPr>
                <w:ins w:id="9269" w:author="Author"/>
                <w:szCs w:val="20"/>
              </w:rPr>
            </w:pPr>
          </w:p>
        </w:tc>
        <w:tc>
          <w:tcPr>
            <w:tcW w:w="900" w:type="dxa"/>
          </w:tcPr>
          <w:p w:rsidR="00E3350C" w:rsidRPr="000C746A" w:rsidRDefault="00E3350C" w:rsidP="00504B03">
            <w:pPr>
              <w:spacing w:after="80"/>
              <w:jc w:val="center"/>
              <w:rPr>
                <w:ins w:id="9270" w:author="Author"/>
                <w:szCs w:val="20"/>
              </w:rPr>
            </w:pPr>
          </w:p>
        </w:tc>
        <w:tc>
          <w:tcPr>
            <w:tcW w:w="630" w:type="dxa"/>
          </w:tcPr>
          <w:p w:rsidR="00E3350C" w:rsidRPr="000C746A" w:rsidRDefault="00E3350C" w:rsidP="00504B03">
            <w:pPr>
              <w:spacing w:after="80"/>
              <w:jc w:val="center"/>
              <w:rPr>
                <w:ins w:id="9271" w:author="Author"/>
                <w:szCs w:val="20"/>
              </w:rPr>
            </w:pPr>
          </w:p>
        </w:tc>
        <w:tc>
          <w:tcPr>
            <w:tcW w:w="720" w:type="dxa"/>
          </w:tcPr>
          <w:p w:rsidR="00E3350C" w:rsidRPr="000C746A" w:rsidRDefault="00E3350C" w:rsidP="00504B03">
            <w:pPr>
              <w:spacing w:after="80"/>
              <w:jc w:val="center"/>
              <w:rPr>
                <w:ins w:id="9272" w:author="Author"/>
                <w:szCs w:val="20"/>
              </w:rPr>
            </w:pPr>
          </w:p>
        </w:tc>
      </w:tr>
      <w:tr w:rsidR="00E3350C" w:rsidRPr="000C746A" w:rsidTr="00DD3837">
        <w:trPr>
          <w:ins w:id="9273" w:author="Author"/>
        </w:trPr>
        <w:tc>
          <w:tcPr>
            <w:tcW w:w="2538" w:type="dxa"/>
          </w:tcPr>
          <w:p w:rsidR="00E3350C" w:rsidRPr="00261DFE" w:rsidRDefault="00E3350C" w:rsidP="00504B03">
            <w:pPr>
              <w:spacing w:after="80"/>
              <w:rPr>
                <w:ins w:id="9274" w:author="Author"/>
                <w:sz w:val="20"/>
                <w:szCs w:val="20"/>
                <w:vertAlign w:val="superscript"/>
              </w:rPr>
            </w:pPr>
            <w:ins w:id="9275" w:author="Author">
              <w:r w:rsidRPr="008A3139">
                <w:rPr>
                  <w:rFonts w:cs="Arial"/>
                  <w:sz w:val="20"/>
                  <w:szCs w:val="20"/>
                </w:rPr>
                <w:t>Rx_Clock_Recovery_Rj</w:t>
              </w:r>
              <w:r>
                <w:rPr>
                  <w:rFonts w:cs="Arial"/>
                  <w:sz w:val="20"/>
                  <w:szCs w:val="20"/>
                  <w:vertAlign w:val="superscript"/>
                </w:rPr>
                <w:t>3</w:t>
              </w:r>
            </w:ins>
          </w:p>
        </w:tc>
        <w:tc>
          <w:tcPr>
            <w:tcW w:w="630" w:type="dxa"/>
          </w:tcPr>
          <w:p w:rsidR="00E3350C" w:rsidRPr="000C746A" w:rsidRDefault="00E3350C" w:rsidP="00504B03">
            <w:pPr>
              <w:spacing w:after="80"/>
              <w:jc w:val="center"/>
              <w:rPr>
                <w:ins w:id="9276" w:author="Author"/>
                <w:szCs w:val="20"/>
              </w:rPr>
            </w:pPr>
            <w:ins w:id="9277" w:author="Author">
              <w:r w:rsidRPr="003B6E12">
                <w:rPr>
                  <w:rFonts w:cs="Arial"/>
                  <w:szCs w:val="20"/>
                </w:rPr>
                <w:t>X</w:t>
              </w:r>
            </w:ins>
          </w:p>
        </w:tc>
        <w:tc>
          <w:tcPr>
            <w:tcW w:w="720" w:type="dxa"/>
          </w:tcPr>
          <w:p w:rsidR="00E3350C" w:rsidRPr="000C746A" w:rsidRDefault="00E3350C" w:rsidP="00504B03">
            <w:pPr>
              <w:spacing w:after="80"/>
              <w:jc w:val="center"/>
              <w:rPr>
                <w:ins w:id="9278" w:author="Author"/>
                <w:szCs w:val="20"/>
              </w:rPr>
            </w:pPr>
            <w:ins w:id="9279" w:author="Author">
              <w:r>
                <w:rPr>
                  <w:szCs w:val="20"/>
                </w:rPr>
                <w:t>X</w:t>
              </w:r>
            </w:ins>
          </w:p>
        </w:tc>
        <w:tc>
          <w:tcPr>
            <w:tcW w:w="720" w:type="dxa"/>
          </w:tcPr>
          <w:p w:rsidR="00E3350C" w:rsidRPr="000C746A" w:rsidRDefault="00E3350C" w:rsidP="00504B03">
            <w:pPr>
              <w:spacing w:after="80"/>
              <w:jc w:val="center"/>
              <w:rPr>
                <w:ins w:id="9280" w:author="Author"/>
                <w:szCs w:val="20"/>
              </w:rPr>
            </w:pPr>
            <w:ins w:id="9281" w:author="Author">
              <w:r>
                <w:rPr>
                  <w:szCs w:val="20"/>
                </w:rPr>
                <w:t>X</w:t>
              </w:r>
            </w:ins>
          </w:p>
        </w:tc>
        <w:tc>
          <w:tcPr>
            <w:tcW w:w="540" w:type="dxa"/>
          </w:tcPr>
          <w:p w:rsidR="00E3350C" w:rsidRPr="000C746A" w:rsidRDefault="00E3350C" w:rsidP="00504B03">
            <w:pPr>
              <w:spacing w:after="80"/>
              <w:jc w:val="center"/>
              <w:rPr>
                <w:ins w:id="9282" w:author="Author"/>
                <w:szCs w:val="20"/>
              </w:rPr>
            </w:pPr>
            <w:ins w:id="9283" w:author="Author">
              <w:r>
                <w:rPr>
                  <w:szCs w:val="20"/>
                </w:rPr>
                <w:t>X</w:t>
              </w:r>
            </w:ins>
          </w:p>
        </w:tc>
        <w:tc>
          <w:tcPr>
            <w:tcW w:w="990" w:type="dxa"/>
          </w:tcPr>
          <w:p w:rsidR="00E3350C" w:rsidRPr="000C746A" w:rsidRDefault="00E3350C" w:rsidP="00504B03">
            <w:pPr>
              <w:spacing w:after="80"/>
              <w:jc w:val="center"/>
              <w:rPr>
                <w:ins w:id="9284" w:author="Author"/>
                <w:szCs w:val="20"/>
              </w:rPr>
            </w:pPr>
            <w:ins w:id="9285" w:author="Author">
              <w:r w:rsidRPr="003B6E12">
                <w:rPr>
                  <w:rFonts w:cs="Arial"/>
                  <w:szCs w:val="20"/>
                </w:rPr>
                <w:t>X</w:t>
              </w:r>
            </w:ins>
          </w:p>
        </w:tc>
        <w:tc>
          <w:tcPr>
            <w:tcW w:w="630" w:type="dxa"/>
          </w:tcPr>
          <w:p w:rsidR="00E3350C" w:rsidRPr="000C746A" w:rsidRDefault="00E3350C" w:rsidP="00504B03">
            <w:pPr>
              <w:spacing w:after="80"/>
              <w:jc w:val="center"/>
              <w:rPr>
                <w:ins w:id="9286" w:author="Author"/>
                <w:szCs w:val="20"/>
              </w:rPr>
            </w:pPr>
            <w:ins w:id="9287" w:author="Author">
              <w:r w:rsidRPr="003B6E12">
                <w:rPr>
                  <w:rFonts w:cs="Arial"/>
                  <w:szCs w:val="20"/>
                </w:rPr>
                <w:t>X</w:t>
              </w:r>
            </w:ins>
          </w:p>
        </w:tc>
        <w:tc>
          <w:tcPr>
            <w:tcW w:w="900" w:type="dxa"/>
          </w:tcPr>
          <w:p w:rsidR="00E3350C" w:rsidRPr="000C746A" w:rsidRDefault="00E3350C" w:rsidP="00504B03">
            <w:pPr>
              <w:spacing w:after="80"/>
              <w:jc w:val="center"/>
              <w:rPr>
                <w:ins w:id="9288" w:author="Author"/>
                <w:szCs w:val="20"/>
              </w:rPr>
            </w:pPr>
          </w:p>
        </w:tc>
        <w:tc>
          <w:tcPr>
            <w:tcW w:w="900" w:type="dxa"/>
          </w:tcPr>
          <w:p w:rsidR="00E3350C" w:rsidRPr="000C746A" w:rsidRDefault="00E3350C" w:rsidP="00504B03">
            <w:pPr>
              <w:spacing w:after="80"/>
              <w:jc w:val="center"/>
              <w:rPr>
                <w:ins w:id="9289" w:author="Author"/>
                <w:szCs w:val="20"/>
              </w:rPr>
            </w:pPr>
          </w:p>
        </w:tc>
        <w:tc>
          <w:tcPr>
            <w:tcW w:w="630" w:type="dxa"/>
          </w:tcPr>
          <w:p w:rsidR="00E3350C" w:rsidRPr="000C746A" w:rsidRDefault="00E3350C" w:rsidP="00504B03">
            <w:pPr>
              <w:spacing w:after="80"/>
              <w:jc w:val="center"/>
              <w:rPr>
                <w:ins w:id="9290" w:author="Author"/>
                <w:szCs w:val="20"/>
              </w:rPr>
            </w:pPr>
          </w:p>
        </w:tc>
        <w:tc>
          <w:tcPr>
            <w:tcW w:w="720" w:type="dxa"/>
          </w:tcPr>
          <w:p w:rsidR="00E3350C" w:rsidRPr="000C746A" w:rsidRDefault="00E3350C" w:rsidP="00504B03">
            <w:pPr>
              <w:spacing w:after="80"/>
              <w:jc w:val="center"/>
              <w:rPr>
                <w:ins w:id="9291" w:author="Author"/>
                <w:szCs w:val="20"/>
              </w:rPr>
            </w:pPr>
          </w:p>
        </w:tc>
      </w:tr>
      <w:tr w:rsidR="00E3350C" w:rsidRPr="000C746A" w:rsidTr="00DD3837">
        <w:trPr>
          <w:ins w:id="9292" w:author="Author"/>
        </w:trPr>
        <w:tc>
          <w:tcPr>
            <w:tcW w:w="2538" w:type="dxa"/>
          </w:tcPr>
          <w:p w:rsidR="00E3350C" w:rsidRPr="00261DFE" w:rsidRDefault="00E3350C" w:rsidP="00504B03">
            <w:pPr>
              <w:spacing w:after="80"/>
              <w:rPr>
                <w:ins w:id="9293" w:author="Author"/>
                <w:sz w:val="20"/>
                <w:szCs w:val="20"/>
                <w:vertAlign w:val="superscript"/>
              </w:rPr>
            </w:pPr>
            <w:ins w:id="9294" w:author="Author">
              <w:r w:rsidRPr="008A3139">
                <w:rPr>
                  <w:rFonts w:cs="Arial"/>
                  <w:sz w:val="20"/>
                  <w:szCs w:val="20"/>
                </w:rPr>
                <w:t>Rx_Clock_Recovery_Sj</w:t>
              </w:r>
              <w:r>
                <w:rPr>
                  <w:rFonts w:cs="Arial"/>
                  <w:sz w:val="20"/>
                  <w:szCs w:val="20"/>
                  <w:vertAlign w:val="superscript"/>
                </w:rPr>
                <w:t>3</w:t>
              </w:r>
            </w:ins>
          </w:p>
        </w:tc>
        <w:tc>
          <w:tcPr>
            <w:tcW w:w="630" w:type="dxa"/>
          </w:tcPr>
          <w:p w:rsidR="00E3350C" w:rsidRPr="000C746A" w:rsidRDefault="00E3350C" w:rsidP="00504B03">
            <w:pPr>
              <w:spacing w:after="80"/>
              <w:jc w:val="center"/>
              <w:rPr>
                <w:ins w:id="9295" w:author="Author"/>
                <w:szCs w:val="20"/>
              </w:rPr>
            </w:pPr>
            <w:ins w:id="9296" w:author="Author">
              <w:r w:rsidRPr="003B6E12">
                <w:rPr>
                  <w:rFonts w:cs="Arial"/>
                  <w:szCs w:val="20"/>
                </w:rPr>
                <w:t>X</w:t>
              </w:r>
            </w:ins>
          </w:p>
        </w:tc>
        <w:tc>
          <w:tcPr>
            <w:tcW w:w="720" w:type="dxa"/>
          </w:tcPr>
          <w:p w:rsidR="00E3350C" w:rsidRPr="000C746A" w:rsidRDefault="00E3350C" w:rsidP="00504B03">
            <w:pPr>
              <w:spacing w:after="80"/>
              <w:jc w:val="center"/>
              <w:rPr>
                <w:ins w:id="9297" w:author="Author"/>
                <w:szCs w:val="20"/>
              </w:rPr>
            </w:pPr>
            <w:ins w:id="9298" w:author="Author">
              <w:r>
                <w:rPr>
                  <w:szCs w:val="20"/>
                </w:rPr>
                <w:t>X</w:t>
              </w:r>
            </w:ins>
          </w:p>
        </w:tc>
        <w:tc>
          <w:tcPr>
            <w:tcW w:w="720" w:type="dxa"/>
          </w:tcPr>
          <w:p w:rsidR="00E3350C" w:rsidRPr="000C746A" w:rsidRDefault="00E3350C" w:rsidP="00504B03">
            <w:pPr>
              <w:spacing w:after="80"/>
              <w:jc w:val="center"/>
              <w:rPr>
                <w:ins w:id="9299" w:author="Author"/>
                <w:szCs w:val="20"/>
              </w:rPr>
            </w:pPr>
            <w:ins w:id="9300" w:author="Author">
              <w:r>
                <w:rPr>
                  <w:szCs w:val="20"/>
                </w:rPr>
                <w:t>X</w:t>
              </w:r>
            </w:ins>
          </w:p>
        </w:tc>
        <w:tc>
          <w:tcPr>
            <w:tcW w:w="540" w:type="dxa"/>
          </w:tcPr>
          <w:p w:rsidR="00E3350C" w:rsidRPr="000C746A" w:rsidRDefault="00E3350C" w:rsidP="00504B03">
            <w:pPr>
              <w:spacing w:after="80"/>
              <w:jc w:val="center"/>
              <w:rPr>
                <w:ins w:id="9301" w:author="Author"/>
                <w:szCs w:val="20"/>
              </w:rPr>
            </w:pPr>
            <w:ins w:id="9302" w:author="Author">
              <w:r>
                <w:rPr>
                  <w:szCs w:val="20"/>
                </w:rPr>
                <w:t>X</w:t>
              </w:r>
            </w:ins>
          </w:p>
        </w:tc>
        <w:tc>
          <w:tcPr>
            <w:tcW w:w="990" w:type="dxa"/>
          </w:tcPr>
          <w:p w:rsidR="00E3350C" w:rsidRPr="000C746A" w:rsidRDefault="00E3350C" w:rsidP="00504B03">
            <w:pPr>
              <w:spacing w:after="80"/>
              <w:jc w:val="center"/>
              <w:rPr>
                <w:ins w:id="9303" w:author="Author"/>
                <w:szCs w:val="20"/>
              </w:rPr>
            </w:pPr>
            <w:ins w:id="9304" w:author="Author">
              <w:r w:rsidRPr="003B6E12">
                <w:rPr>
                  <w:rFonts w:cs="Arial"/>
                  <w:szCs w:val="20"/>
                </w:rPr>
                <w:t>X</w:t>
              </w:r>
            </w:ins>
          </w:p>
        </w:tc>
        <w:tc>
          <w:tcPr>
            <w:tcW w:w="630" w:type="dxa"/>
          </w:tcPr>
          <w:p w:rsidR="00E3350C" w:rsidRPr="000C746A" w:rsidRDefault="00E3350C" w:rsidP="00504B03">
            <w:pPr>
              <w:spacing w:after="80"/>
              <w:jc w:val="center"/>
              <w:rPr>
                <w:ins w:id="9305" w:author="Author"/>
                <w:szCs w:val="20"/>
              </w:rPr>
            </w:pPr>
            <w:ins w:id="9306" w:author="Author">
              <w:r w:rsidRPr="003B6E12">
                <w:rPr>
                  <w:rFonts w:cs="Arial"/>
                  <w:szCs w:val="20"/>
                </w:rPr>
                <w:t>X</w:t>
              </w:r>
            </w:ins>
          </w:p>
        </w:tc>
        <w:tc>
          <w:tcPr>
            <w:tcW w:w="900" w:type="dxa"/>
          </w:tcPr>
          <w:p w:rsidR="00E3350C" w:rsidRPr="000C746A" w:rsidRDefault="00E3350C" w:rsidP="00504B03">
            <w:pPr>
              <w:spacing w:after="80"/>
              <w:jc w:val="center"/>
              <w:rPr>
                <w:ins w:id="9307" w:author="Author"/>
                <w:szCs w:val="20"/>
              </w:rPr>
            </w:pPr>
          </w:p>
        </w:tc>
        <w:tc>
          <w:tcPr>
            <w:tcW w:w="900" w:type="dxa"/>
          </w:tcPr>
          <w:p w:rsidR="00E3350C" w:rsidRPr="000C746A" w:rsidRDefault="00E3350C" w:rsidP="00504B03">
            <w:pPr>
              <w:spacing w:after="80"/>
              <w:jc w:val="center"/>
              <w:rPr>
                <w:ins w:id="9308" w:author="Author"/>
                <w:szCs w:val="20"/>
              </w:rPr>
            </w:pPr>
          </w:p>
        </w:tc>
        <w:tc>
          <w:tcPr>
            <w:tcW w:w="630" w:type="dxa"/>
          </w:tcPr>
          <w:p w:rsidR="00E3350C" w:rsidRPr="000C746A" w:rsidRDefault="00E3350C" w:rsidP="00504B03">
            <w:pPr>
              <w:spacing w:after="80"/>
              <w:jc w:val="center"/>
              <w:rPr>
                <w:ins w:id="9309" w:author="Author"/>
                <w:szCs w:val="20"/>
              </w:rPr>
            </w:pPr>
          </w:p>
        </w:tc>
        <w:tc>
          <w:tcPr>
            <w:tcW w:w="720" w:type="dxa"/>
          </w:tcPr>
          <w:p w:rsidR="00E3350C" w:rsidRPr="000C746A" w:rsidRDefault="00E3350C" w:rsidP="00504B03">
            <w:pPr>
              <w:spacing w:after="80"/>
              <w:jc w:val="center"/>
              <w:rPr>
                <w:ins w:id="9310" w:author="Author"/>
                <w:szCs w:val="20"/>
              </w:rPr>
            </w:pPr>
          </w:p>
        </w:tc>
      </w:tr>
      <w:tr w:rsidR="00E3350C" w:rsidRPr="000C746A" w:rsidTr="00DD3837">
        <w:trPr>
          <w:ins w:id="9311" w:author="Author"/>
        </w:trPr>
        <w:tc>
          <w:tcPr>
            <w:tcW w:w="2538" w:type="dxa"/>
          </w:tcPr>
          <w:p w:rsidR="00E3350C" w:rsidRPr="00261DFE" w:rsidRDefault="00E3350C" w:rsidP="00504B03">
            <w:pPr>
              <w:spacing w:after="80"/>
              <w:rPr>
                <w:ins w:id="9312" w:author="Author"/>
                <w:sz w:val="20"/>
                <w:szCs w:val="20"/>
                <w:vertAlign w:val="superscript"/>
              </w:rPr>
            </w:pPr>
            <w:ins w:id="9313" w:author="Author">
              <w:r w:rsidRPr="008A3139">
                <w:rPr>
                  <w:rFonts w:cs="Arial"/>
                  <w:sz w:val="20"/>
                  <w:szCs w:val="20"/>
                </w:rPr>
                <w:t>Rx_DCD</w:t>
              </w:r>
              <w:r>
                <w:rPr>
                  <w:rFonts w:cs="Arial"/>
                  <w:sz w:val="20"/>
                  <w:szCs w:val="20"/>
                  <w:vertAlign w:val="superscript"/>
                </w:rPr>
                <w:t>3</w:t>
              </w:r>
            </w:ins>
          </w:p>
        </w:tc>
        <w:tc>
          <w:tcPr>
            <w:tcW w:w="630" w:type="dxa"/>
          </w:tcPr>
          <w:p w:rsidR="00E3350C" w:rsidRPr="000C746A" w:rsidRDefault="00E3350C" w:rsidP="00504B03">
            <w:pPr>
              <w:spacing w:after="80"/>
              <w:jc w:val="center"/>
              <w:rPr>
                <w:ins w:id="9314" w:author="Author"/>
                <w:szCs w:val="20"/>
              </w:rPr>
            </w:pPr>
            <w:ins w:id="9315" w:author="Author">
              <w:r w:rsidRPr="003B6E12">
                <w:rPr>
                  <w:rFonts w:cs="Arial"/>
                  <w:szCs w:val="20"/>
                </w:rPr>
                <w:t>X</w:t>
              </w:r>
            </w:ins>
          </w:p>
        </w:tc>
        <w:tc>
          <w:tcPr>
            <w:tcW w:w="720" w:type="dxa"/>
          </w:tcPr>
          <w:p w:rsidR="00E3350C" w:rsidRPr="000C746A" w:rsidRDefault="00E3350C" w:rsidP="00504B03">
            <w:pPr>
              <w:spacing w:after="80"/>
              <w:jc w:val="center"/>
              <w:rPr>
                <w:ins w:id="9316" w:author="Author"/>
                <w:szCs w:val="20"/>
              </w:rPr>
            </w:pPr>
            <w:ins w:id="9317" w:author="Author">
              <w:r>
                <w:rPr>
                  <w:szCs w:val="20"/>
                </w:rPr>
                <w:t>X</w:t>
              </w:r>
            </w:ins>
          </w:p>
        </w:tc>
        <w:tc>
          <w:tcPr>
            <w:tcW w:w="720" w:type="dxa"/>
          </w:tcPr>
          <w:p w:rsidR="00E3350C" w:rsidRPr="000C746A" w:rsidRDefault="00E3350C" w:rsidP="00504B03">
            <w:pPr>
              <w:spacing w:after="80"/>
              <w:jc w:val="center"/>
              <w:rPr>
                <w:ins w:id="9318" w:author="Author"/>
                <w:szCs w:val="20"/>
              </w:rPr>
            </w:pPr>
            <w:ins w:id="9319" w:author="Author">
              <w:r>
                <w:rPr>
                  <w:szCs w:val="20"/>
                </w:rPr>
                <w:t>X</w:t>
              </w:r>
            </w:ins>
          </w:p>
        </w:tc>
        <w:tc>
          <w:tcPr>
            <w:tcW w:w="540" w:type="dxa"/>
          </w:tcPr>
          <w:p w:rsidR="00E3350C" w:rsidRPr="000C746A" w:rsidRDefault="00E3350C" w:rsidP="00504B03">
            <w:pPr>
              <w:spacing w:after="80"/>
              <w:jc w:val="center"/>
              <w:rPr>
                <w:ins w:id="9320" w:author="Author"/>
                <w:szCs w:val="20"/>
              </w:rPr>
            </w:pPr>
            <w:ins w:id="9321" w:author="Author">
              <w:r>
                <w:rPr>
                  <w:szCs w:val="20"/>
                </w:rPr>
                <w:t>X</w:t>
              </w:r>
            </w:ins>
          </w:p>
        </w:tc>
        <w:tc>
          <w:tcPr>
            <w:tcW w:w="990" w:type="dxa"/>
          </w:tcPr>
          <w:p w:rsidR="00E3350C" w:rsidRPr="000C746A" w:rsidRDefault="00E3350C" w:rsidP="00504B03">
            <w:pPr>
              <w:spacing w:after="80"/>
              <w:jc w:val="center"/>
              <w:rPr>
                <w:ins w:id="9322" w:author="Author"/>
                <w:szCs w:val="20"/>
              </w:rPr>
            </w:pPr>
            <w:ins w:id="9323" w:author="Author">
              <w:r w:rsidRPr="003B6E12">
                <w:rPr>
                  <w:rFonts w:cs="Arial"/>
                  <w:szCs w:val="20"/>
                </w:rPr>
                <w:t>X</w:t>
              </w:r>
            </w:ins>
          </w:p>
        </w:tc>
        <w:tc>
          <w:tcPr>
            <w:tcW w:w="630" w:type="dxa"/>
          </w:tcPr>
          <w:p w:rsidR="00E3350C" w:rsidRPr="000C746A" w:rsidRDefault="00E3350C" w:rsidP="00504B03">
            <w:pPr>
              <w:spacing w:after="80"/>
              <w:jc w:val="center"/>
              <w:rPr>
                <w:ins w:id="9324" w:author="Author"/>
                <w:szCs w:val="20"/>
              </w:rPr>
            </w:pPr>
            <w:ins w:id="9325" w:author="Author">
              <w:r w:rsidRPr="003B6E12">
                <w:rPr>
                  <w:rFonts w:cs="Arial"/>
                  <w:szCs w:val="20"/>
                </w:rPr>
                <w:t>X</w:t>
              </w:r>
            </w:ins>
          </w:p>
        </w:tc>
        <w:tc>
          <w:tcPr>
            <w:tcW w:w="900" w:type="dxa"/>
          </w:tcPr>
          <w:p w:rsidR="00E3350C" w:rsidRPr="000C746A" w:rsidRDefault="00E3350C" w:rsidP="00504B03">
            <w:pPr>
              <w:spacing w:after="80"/>
              <w:jc w:val="center"/>
              <w:rPr>
                <w:ins w:id="9326" w:author="Author"/>
                <w:szCs w:val="20"/>
              </w:rPr>
            </w:pPr>
          </w:p>
        </w:tc>
        <w:tc>
          <w:tcPr>
            <w:tcW w:w="900" w:type="dxa"/>
          </w:tcPr>
          <w:p w:rsidR="00E3350C" w:rsidRPr="000C746A" w:rsidRDefault="00E3350C" w:rsidP="00504B03">
            <w:pPr>
              <w:spacing w:after="80"/>
              <w:jc w:val="center"/>
              <w:rPr>
                <w:ins w:id="9327" w:author="Author"/>
                <w:szCs w:val="20"/>
              </w:rPr>
            </w:pPr>
          </w:p>
        </w:tc>
        <w:tc>
          <w:tcPr>
            <w:tcW w:w="630" w:type="dxa"/>
          </w:tcPr>
          <w:p w:rsidR="00E3350C" w:rsidRPr="000C746A" w:rsidRDefault="00E3350C" w:rsidP="00504B03">
            <w:pPr>
              <w:spacing w:after="80"/>
              <w:jc w:val="center"/>
              <w:rPr>
                <w:ins w:id="9328" w:author="Author"/>
                <w:szCs w:val="20"/>
              </w:rPr>
            </w:pPr>
          </w:p>
        </w:tc>
        <w:tc>
          <w:tcPr>
            <w:tcW w:w="720" w:type="dxa"/>
          </w:tcPr>
          <w:p w:rsidR="00E3350C" w:rsidRPr="000C746A" w:rsidRDefault="00E3350C" w:rsidP="00504B03">
            <w:pPr>
              <w:spacing w:after="80"/>
              <w:jc w:val="center"/>
              <w:rPr>
                <w:ins w:id="9329" w:author="Author"/>
                <w:szCs w:val="20"/>
              </w:rPr>
            </w:pPr>
          </w:p>
        </w:tc>
      </w:tr>
      <w:tr w:rsidR="00E3350C" w:rsidRPr="000C746A" w:rsidTr="00DD3837">
        <w:trPr>
          <w:ins w:id="9330" w:author="Author"/>
        </w:trPr>
        <w:tc>
          <w:tcPr>
            <w:tcW w:w="2538" w:type="dxa"/>
          </w:tcPr>
          <w:p w:rsidR="00E3350C" w:rsidRPr="00261DFE" w:rsidRDefault="00E3350C" w:rsidP="00504B03">
            <w:pPr>
              <w:spacing w:after="80"/>
              <w:rPr>
                <w:ins w:id="9331" w:author="Author"/>
                <w:sz w:val="20"/>
                <w:szCs w:val="20"/>
                <w:vertAlign w:val="superscript"/>
              </w:rPr>
            </w:pPr>
            <w:ins w:id="9332" w:author="Author">
              <w:r w:rsidRPr="008A3139">
                <w:rPr>
                  <w:rFonts w:cs="Arial"/>
                  <w:sz w:val="20"/>
                  <w:szCs w:val="20"/>
                </w:rPr>
                <w:t>Rx_Dj</w:t>
              </w:r>
              <w:r>
                <w:rPr>
                  <w:rFonts w:cs="Arial"/>
                  <w:sz w:val="20"/>
                  <w:szCs w:val="20"/>
                  <w:vertAlign w:val="superscript"/>
                </w:rPr>
                <w:t>3</w:t>
              </w:r>
            </w:ins>
          </w:p>
        </w:tc>
        <w:tc>
          <w:tcPr>
            <w:tcW w:w="630" w:type="dxa"/>
          </w:tcPr>
          <w:p w:rsidR="00E3350C" w:rsidRPr="000C746A" w:rsidRDefault="00E3350C" w:rsidP="00504B03">
            <w:pPr>
              <w:spacing w:after="80"/>
              <w:jc w:val="center"/>
              <w:rPr>
                <w:ins w:id="9333" w:author="Author"/>
                <w:szCs w:val="20"/>
              </w:rPr>
            </w:pPr>
            <w:ins w:id="9334" w:author="Author">
              <w:r w:rsidRPr="003B6E12">
                <w:rPr>
                  <w:rFonts w:cs="Arial"/>
                  <w:szCs w:val="20"/>
                </w:rPr>
                <w:t>X</w:t>
              </w:r>
            </w:ins>
          </w:p>
        </w:tc>
        <w:tc>
          <w:tcPr>
            <w:tcW w:w="720" w:type="dxa"/>
          </w:tcPr>
          <w:p w:rsidR="00E3350C" w:rsidRPr="000C746A" w:rsidRDefault="00E3350C" w:rsidP="00504B03">
            <w:pPr>
              <w:spacing w:after="80"/>
              <w:jc w:val="center"/>
              <w:rPr>
                <w:ins w:id="9335" w:author="Author"/>
                <w:szCs w:val="20"/>
              </w:rPr>
            </w:pPr>
            <w:ins w:id="9336" w:author="Author">
              <w:r>
                <w:rPr>
                  <w:szCs w:val="20"/>
                </w:rPr>
                <w:t>X</w:t>
              </w:r>
            </w:ins>
          </w:p>
        </w:tc>
        <w:tc>
          <w:tcPr>
            <w:tcW w:w="720" w:type="dxa"/>
          </w:tcPr>
          <w:p w:rsidR="00E3350C" w:rsidRPr="000C746A" w:rsidRDefault="00E3350C" w:rsidP="00504B03">
            <w:pPr>
              <w:spacing w:after="80"/>
              <w:jc w:val="center"/>
              <w:rPr>
                <w:ins w:id="9337" w:author="Author"/>
                <w:szCs w:val="20"/>
              </w:rPr>
            </w:pPr>
            <w:ins w:id="9338" w:author="Author">
              <w:r>
                <w:rPr>
                  <w:szCs w:val="20"/>
                </w:rPr>
                <w:t>X</w:t>
              </w:r>
            </w:ins>
          </w:p>
        </w:tc>
        <w:tc>
          <w:tcPr>
            <w:tcW w:w="540" w:type="dxa"/>
          </w:tcPr>
          <w:p w:rsidR="00E3350C" w:rsidRPr="000C746A" w:rsidRDefault="00E3350C" w:rsidP="00504B03">
            <w:pPr>
              <w:spacing w:after="80"/>
              <w:jc w:val="center"/>
              <w:rPr>
                <w:ins w:id="9339" w:author="Author"/>
                <w:szCs w:val="20"/>
              </w:rPr>
            </w:pPr>
            <w:ins w:id="9340" w:author="Author">
              <w:r>
                <w:rPr>
                  <w:szCs w:val="20"/>
                </w:rPr>
                <w:t>X</w:t>
              </w:r>
            </w:ins>
          </w:p>
        </w:tc>
        <w:tc>
          <w:tcPr>
            <w:tcW w:w="990" w:type="dxa"/>
          </w:tcPr>
          <w:p w:rsidR="00E3350C" w:rsidRPr="000C746A" w:rsidRDefault="00E3350C" w:rsidP="00504B03">
            <w:pPr>
              <w:spacing w:after="80"/>
              <w:jc w:val="center"/>
              <w:rPr>
                <w:ins w:id="9341" w:author="Author"/>
                <w:szCs w:val="20"/>
              </w:rPr>
            </w:pPr>
            <w:ins w:id="9342" w:author="Author">
              <w:r w:rsidRPr="003B6E12">
                <w:rPr>
                  <w:rFonts w:cs="Arial"/>
                  <w:szCs w:val="20"/>
                </w:rPr>
                <w:t>X</w:t>
              </w:r>
            </w:ins>
          </w:p>
        </w:tc>
        <w:tc>
          <w:tcPr>
            <w:tcW w:w="630" w:type="dxa"/>
          </w:tcPr>
          <w:p w:rsidR="00E3350C" w:rsidRPr="000C746A" w:rsidRDefault="00E3350C" w:rsidP="00504B03">
            <w:pPr>
              <w:spacing w:after="80"/>
              <w:jc w:val="center"/>
              <w:rPr>
                <w:ins w:id="9343" w:author="Author"/>
                <w:szCs w:val="20"/>
              </w:rPr>
            </w:pPr>
            <w:ins w:id="9344" w:author="Author">
              <w:r w:rsidRPr="003B6E12">
                <w:rPr>
                  <w:rFonts w:cs="Arial"/>
                  <w:szCs w:val="20"/>
                </w:rPr>
                <w:t>X</w:t>
              </w:r>
            </w:ins>
          </w:p>
        </w:tc>
        <w:tc>
          <w:tcPr>
            <w:tcW w:w="900" w:type="dxa"/>
          </w:tcPr>
          <w:p w:rsidR="00E3350C" w:rsidRPr="000C746A" w:rsidRDefault="00E3350C" w:rsidP="00504B03">
            <w:pPr>
              <w:spacing w:after="80"/>
              <w:jc w:val="center"/>
              <w:rPr>
                <w:ins w:id="9345" w:author="Author"/>
                <w:szCs w:val="20"/>
              </w:rPr>
            </w:pPr>
          </w:p>
        </w:tc>
        <w:tc>
          <w:tcPr>
            <w:tcW w:w="900" w:type="dxa"/>
          </w:tcPr>
          <w:p w:rsidR="00E3350C" w:rsidRPr="000C746A" w:rsidRDefault="00E3350C" w:rsidP="00504B03">
            <w:pPr>
              <w:spacing w:after="80"/>
              <w:jc w:val="center"/>
              <w:rPr>
                <w:ins w:id="9346" w:author="Author"/>
                <w:szCs w:val="20"/>
              </w:rPr>
            </w:pPr>
          </w:p>
        </w:tc>
        <w:tc>
          <w:tcPr>
            <w:tcW w:w="630" w:type="dxa"/>
          </w:tcPr>
          <w:p w:rsidR="00E3350C" w:rsidRPr="000C746A" w:rsidRDefault="00E3350C" w:rsidP="00504B03">
            <w:pPr>
              <w:spacing w:after="80"/>
              <w:jc w:val="center"/>
              <w:rPr>
                <w:ins w:id="9347" w:author="Author"/>
                <w:szCs w:val="20"/>
              </w:rPr>
            </w:pPr>
          </w:p>
        </w:tc>
        <w:tc>
          <w:tcPr>
            <w:tcW w:w="720" w:type="dxa"/>
          </w:tcPr>
          <w:p w:rsidR="00E3350C" w:rsidRPr="000C746A" w:rsidRDefault="00E3350C" w:rsidP="00504B03">
            <w:pPr>
              <w:spacing w:after="80"/>
              <w:jc w:val="center"/>
              <w:rPr>
                <w:ins w:id="9348" w:author="Author"/>
                <w:szCs w:val="20"/>
              </w:rPr>
            </w:pPr>
          </w:p>
        </w:tc>
      </w:tr>
      <w:tr w:rsidR="00E3350C" w:rsidRPr="000C746A" w:rsidTr="00DD3837">
        <w:trPr>
          <w:ins w:id="9349" w:author="Author"/>
        </w:trPr>
        <w:tc>
          <w:tcPr>
            <w:tcW w:w="2538" w:type="dxa"/>
          </w:tcPr>
          <w:p w:rsidR="00E3350C" w:rsidRPr="00261DFE" w:rsidRDefault="00E3350C" w:rsidP="00504B03">
            <w:pPr>
              <w:spacing w:after="80"/>
              <w:rPr>
                <w:ins w:id="9350" w:author="Author"/>
                <w:sz w:val="20"/>
                <w:szCs w:val="20"/>
                <w:vertAlign w:val="superscript"/>
              </w:rPr>
            </w:pPr>
            <w:ins w:id="9351" w:author="Author">
              <w:r w:rsidRPr="0038051A">
                <w:rPr>
                  <w:sz w:val="20"/>
                  <w:szCs w:val="20"/>
                </w:rPr>
                <w:t>Rx_Noise</w:t>
              </w:r>
              <w:r>
                <w:rPr>
                  <w:sz w:val="20"/>
                  <w:szCs w:val="20"/>
                  <w:vertAlign w:val="superscript"/>
                </w:rPr>
                <w:t>3</w:t>
              </w:r>
            </w:ins>
          </w:p>
        </w:tc>
        <w:tc>
          <w:tcPr>
            <w:tcW w:w="630" w:type="dxa"/>
          </w:tcPr>
          <w:p w:rsidR="00E3350C" w:rsidRPr="000C746A" w:rsidRDefault="00E3350C" w:rsidP="00504B03">
            <w:pPr>
              <w:spacing w:after="80"/>
              <w:jc w:val="center"/>
              <w:rPr>
                <w:ins w:id="9352" w:author="Author"/>
                <w:szCs w:val="20"/>
              </w:rPr>
            </w:pPr>
            <w:ins w:id="9353" w:author="Author">
              <w:r w:rsidRPr="003B6E12">
                <w:rPr>
                  <w:rFonts w:cs="Arial"/>
                  <w:szCs w:val="20"/>
                </w:rPr>
                <w:t>X</w:t>
              </w:r>
            </w:ins>
          </w:p>
        </w:tc>
        <w:tc>
          <w:tcPr>
            <w:tcW w:w="720" w:type="dxa"/>
          </w:tcPr>
          <w:p w:rsidR="00E3350C" w:rsidRPr="000C746A" w:rsidRDefault="00E3350C" w:rsidP="00504B03">
            <w:pPr>
              <w:spacing w:after="80"/>
              <w:jc w:val="center"/>
              <w:rPr>
                <w:ins w:id="9354" w:author="Author"/>
                <w:szCs w:val="20"/>
              </w:rPr>
            </w:pPr>
            <w:ins w:id="9355" w:author="Author">
              <w:r>
                <w:rPr>
                  <w:szCs w:val="20"/>
                </w:rPr>
                <w:t>X</w:t>
              </w:r>
            </w:ins>
          </w:p>
        </w:tc>
        <w:tc>
          <w:tcPr>
            <w:tcW w:w="720" w:type="dxa"/>
          </w:tcPr>
          <w:p w:rsidR="00E3350C" w:rsidRPr="000C746A" w:rsidRDefault="00E3350C" w:rsidP="00504B03">
            <w:pPr>
              <w:spacing w:after="80"/>
              <w:jc w:val="center"/>
              <w:rPr>
                <w:ins w:id="9356" w:author="Author"/>
                <w:szCs w:val="20"/>
              </w:rPr>
            </w:pPr>
            <w:ins w:id="9357" w:author="Author">
              <w:r>
                <w:rPr>
                  <w:szCs w:val="20"/>
                </w:rPr>
                <w:t>X</w:t>
              </w:r>
            </w:ins>
          </w:p>
        </w:tc>
        <w:tc>
          <w:tcPr>
            <w:tcW w:w="540" w:type="dxa"/>
          </w:tcPr>
          <w:p w:rsidR="00E3350C" w:rsidRPr="000C746A" w:rsidRDefault="00E3350C" w:rsidP="00504B03">
            <w:pPr>
              <w:spacing w:after="80"/>
              <w:jc w:val="center"/>
              <w:rPr>
                <w:ins w:id="9358" w:author="Author"/>
                <w:szCs w:val="20"/>
              </w:rPr>
            </w:pPr>
            <w:ins w:id="9359" w:author="Author">
              <w:r>
                <w:rPr>
                  <w:szCs w:val="20"/>
                </w:rPr>
                <w:t>X</w:t>
              </w:r>
            </w:ins>
          </w:p>
        </w:tc>
        <w:tc>
          <w:tcPr>
            <w:tcW w:w="990" w:type="dxa"/>
          </w:tcPr>
          <w:p w:rsidR="00E3350C" w:rsidRPr="000C746A" w:rsidRDefault="00E3350C" w:rsidP="00504B03">
            <w:pPr>
              <w:spacing w:after="80"/>
              <w:jc w:val="center"/>
              <w:rPr>
                <w:ins w:id="9360" w:author="Author"/>
                <w:szCs w:val="20"/>
              </w:rPr>
            </w:pPr>
            <w:ins w:id="9361" w:author="Author">
              <w:r w:rsidRPr="003B6E12">
                <w:rPr>
                  <w:rFonts w:cs="Arial"/>
                  <w:szCs w:val="20"/>
                </w:rPr>
                <w:t>X</w:t>
              </w:r>
            </w:ins>
          </w:p>
        </w:tc>
        <w:tc>
          <w:tcPr>
            <w:tcW w:w="630" w:type="dxa"/>
          </w:tcPr>
          <w:p w:rsidR="00E3350C" w:rsidRPr="000C746A" w:rsidRDefault="00E3350C" w:rsidP="00504B03">
            <w:pPr>
              <w:spacing w:after="80"/>
              <w:jc w:val="center"/>
              <w:rPr>
                <w:ins w:id="9362" w:author="Author"/>
                <w:szCs w:val="20"/>
              </w:rPr>
            </w:pPr>
            <w:ins w:id="9363" w:author="Author">
              <w:r w:rsidRPr="003B6E12">
                <w:rPr>
                  <w:rFonts w:cs="Arial"/>
                  <w:szCs w:val="20"/>
                </w:rPr>
                <w:t>X</w:t>
              </w:r>
            </w:ins>
          </w:p>
        </w:tc>
        <w:tc>
          <w:tcPr>
            <w:tcW w:w="900" w:type="dxa"/>
          </w:tcPr>
          <w:p w:rsidR="00E3350C" w:rsidRPr="000C746A" w:rsidRDefault="00E3350C" w:rsidP="00504B03">
            <w:pPr>
              <w:spacing w:after="80"/>
              <w:jc w:val="center"/>
              <w:rPr>
                <w:ins w:id="9364" w:author="Author"/>
                <w:szCs w:val="20"/>
              </w:rPr>
            </w:pPr>
          </w:p>
        </w:tc>
        <w:tc>
          <w:tcPr>
            <w:tcW w:w="900" w:type="dxa"/>
          </w:tcPr>
          <w:p w:rsidR="00E3350C" w:rsidRPr="000C746A" w:rsidRDefault="00E3350C" w:rsidP="00504B03">
            <w:pPr>
              <w:spacing w:after="80"/>
              <w:jc w:val="center"/>
              <w:rPr>
                <w:ins w:id="9365" w:author="Author"/>
                <w:szCs w:val="20"/>
              </w:rPr>
            </w:pPr>
          </w:p>
        </w:tc>
        <w:tc>
          <w:tcPr>
            <w:tcW w:w="630" w:type="dxa"/>
          </w:tcPr>
          <w:p w:rsidR="00E3350C" w:rsidRPr="000C746A" w:rsidRDefault="00E3350C" w:rsidP="00504B03">
            <w:pPr>
              <w:spacing w:after="80"/>
              <w:jc w:val="center"/>
              <w:rPr>
                <w:ins w:id="9366" w:author="Author"/>
                <w:szCs w:val="20"/>
              </w:rPr>
            </w:pPr>
          </w:p>
        </w:tc>
        <w:tc>
          <w:tcPr>
            <w:tcW w:w="720" w:type="dxa"/>
          </w:tcPr>
          <w:p w:rsidR="00E3350C" w:rsidRPr="000C746A" w:rsidRDefault="00E3350C" w:rsidP="00504B03">
            <w:pPr>
              <w:spacing w:after="80"/>
              <w:jc w:val="center"/>
              <w:rPr>
                <w:ins w:id="9367" w:author="Author"/>
                <w:szCs w:val="20"/>
              </w:rPr>
            </w:pPr>
          </w:p>
        </w:tc>
      </w:tr>
      <w:tr w:rsidR="00E3350C" w:rsidRPr="000C746A" w:rsidTr="00DD3837">
        <w:trPr>
          <w:ins w:id="9368" w:author="Author"/>
        </w:trPr>
        <w:tc>
          <w:tcPr>
            <w:tcW w:w="2538" w:type="dxa"/>
          </w:tcPr>
          <w:p w:rsidR="00E3350C" w:rsidRPr="0038051A" w:rsidRDefault="00E3350C" w:rsidP="00504B03">
            <w:pPr>
              <w:spacing w:after="80"/>
              <w:rPr>
                <w:ins w:id="9369" w:author="Author"/>
                <w:rFonts w:cs="Arial"/>
                <w:b/>
                <w:sz w:val="20"/>
                <w:szCs w:val="20"/>
              </w:rPr>
            </w:pPr>
            <w:ins w:id="9370" w:author="Author">
              <w:r w:rsidRPr="008A3139">
                <w:rPr>
                  <w:rFonts w:cs="Arial"/>
                  <w:sz w:val="20"/>
                  <w:szCs w:val="20"/>
                </w:rPr>
                <w:t>Rx_Receiver_Sensitivity</w:t>
              </w:r>
            </w:ins>
          </w:p>
        </w:tc>
        <w:tc>
          <w:tcPr>
            <w:tcW w:w="630" w:type="dxa"/>
          </w:tcPr>
          <w:p w:rsidR="00E3350C" w:rsidRPr="000C746A" w:rsidRDefault="00E3350C" w:rsidP="00504B03">
            <w:pPr>
              <w:spacing w:after="80"/>
              <w:jc w:val="center"/>
              <w:rPr>
                <w:ins w:id="9371" w:author="Author"/>
                <w:szCs w:val="20"/>
              </w:rPr>
            </w:pPr>
            <w:ins w:id="9372" w:author="Author">
              <w:r w:rsidRPr="003B6E12">
                <w:rPr>
                  <w:rFonts w:cs="Arial"/>
                  <w:szCs w:val="20"/>
                </w:rPr>
                <w:t>X</w:t>
              </w:r>
            </w:ins>
          </w:p>
        </w:tc>
        <w:tc>
          <w:tcPr>
            <w:tcW w:w="720" w:type="dxa"/>
          </w:tcPr>
          <w:p w:rsidR="00E3350C" w:rsidRPr="000C746A" w:rsidRDefault="00E3350C" w:rsidP="00504B03">
            <w:pPr>
              <w:spacing w:after="80"/>
              <w:jc w:val="center"/>
              <w:rPr>
                <w:ins w:id="9373" w:author="Author"/>
                <w:szCs w:val="20"/>
              </w:rPr>
            </w:pPr>
            <w:ins w:id="9374" w:author="Author">
              <w:r>
                <w:rPr>
                  <w:szCs w:val="20"/>
                </w:rPr>
                <w:t>X</w:t>
              </w:r>
            </w:ins>
          </w:p>
        </w:tc>
        <w:tc>
          <w:tcPr>
            <w:tcW w:w="720" w:type="dxa"/>
          </w:tcPr>
          <w:p w:rsidR="00E3350C" w:rsidRPr="000C746A" w:rsidRDefault="00E3350C" w:rsidP="00504B03">
            <w:pPr>
              <w:spacing w:after="80"/>
              <w:jc w:val="center"/>
              <w:rPr>
                <w:ins w:id="9375" w:author="Author"/>
                <w:szCs w:val="20"/>
              </w:rPr>
            </w:pPr>
            <w:ins w:id="9376" w:author="Author">
              <w:r>
                <w:rPr>
                  <w:szCs w:val="20"/>
                </w:rPr>
                <w:t>X</w:t>
              </w:r>
            </w:ins>
          </w:p>
        </w:tc>
        <w:tc>
          <w:tcPr>
            <w:tcW w:w="540" w:type="dxa"/>
          </w:tcPr>
          <w:p w:rsidR="00E3350C" w:rsidRPr="000C746A" w:rsidRDefault="00E3350C" w:rsidP="00504B03">
            <w:pPr>
              <w:spacing w:after="80"/>
              <w:jc w:val="center"/>
              <w:rPr>
                <w:ins w:id="9377" w:author="Author"/>
                <w:szCs w:val="20"/>
              </w:rPr>
            </w:pPr>
            <w:ins w:id="9378" w:author="Author">
              <w:r>
                <w:rPr>
                  <w:szCs w:val="20"/>
                </w:rPr>
                <w:t>X</w:t>
              </w:r>
            </w:ins>
          </w:p>
        </w:tc>
        <w:tc>
          <w:tcPr>
            <w:tcW w:w="990" w:type="dxa"/>
          </w:tcPr>
          <w:p w:rsidR="00E3350C" w:rsidRPr="000C746A" w:rsidRDefault="00E3350C" w:rsidP="00504B03">
            <w:pPr>
              <w:spacing w:after="80"/>
              <w:jc w:val="center"/>
              <w:rPr>
                <w:ins w:id="9379" w:author="Author"/>
                <w:szCs w:val="20"/>
              </w:rPr>
            </w:pPr>
            <w:ins w:id="9380" w:author="Author">
              <w:r w:rsidRPr="003B6E12">
                <w:rPr>
                  <w:rFonts w:cs="Arial"/>
                  <w:szCs w:val="20"/>
                </w:rPr>
                <w:t>X</w:t>
              </w:r>
            </w:ins>
          </w:p>
        </w:tc>
        <w:tc>
          <w:tcPr>
            <w:tcW w:w="630" w:type="dxa"/>
          </w:tcPr>
          <w:p w:rsidR="00E3350C" w:rsidRPr="000C746A" w:rsidRDefault="00E3350C" w:rsidP="00504B03">
            <w:pPr>
              <w:spacing w:after="80"/>
              <w:jc w:val="center"/>
              <w:rPr>
                <w:ins w:id="9381" w:author="Author"/>
                <w:szCs w:val="20"/>
              </w:rPr>
            </w:pPr>
            <w:ins w:id="9382" w:author="Author">
              <w:r w:rsidRPr="003B6E12">
                <w:rPr>
                  <w:rFonts w:cs="Arial"/>
                  <w:szCs w:val="20"/>
                </w:rPr>
                <w:t>X</w:t>
              </w:r>
            </w:ins>
          </w:p>
        </w:tc>
        <w:tc>
          <w:tcPr>
            <w:tcW w:w="900" w:type="dxa"/>
          </w:tcPr>
          <w:p w:rsidR="00E3350C" w:rsidRPr="000C746A" w:rsidRDefault="00E3350C" w:rsidP="00504B03">
            <w:pPr>
              <w:spacing w:after="80"/>
              <w:jc w:val="center"/>
              <w:rPr>
                <w:ins w:id="9383" w:author="Author"/>
                <w:rFonts w:cs="Arial"/>
                <w:b/>
                <w:szCs w:val="20"/>
              </w:rPr>
            </w:pPr>
          </w:p>
        </w:tc>
        <w:tc>
          <w:tcPr>
            <w:tcW w:w="900" w:type="dxa"/>
          </w:tcPr>
          <w:p w:rsidR="00E3350C" w:rsidRPr="000C746A" w:rsidRDefault="00E3350C" w:rsidP="00504B03">
            <w:pPr>
              <w:spacing w:after="80"/>
              <w:jc w:val="center"/>
              <w:rPr>
                <w:ins w:id="9384" w:author="Author"/>
                <w:rFonts w:cs="Arial"/>
                <w:b/>
                <w:szCs w:val="20"/>
              </w:rPr>
            </w:pPr>
          </w:p>
        </w:tc>
        <w:tc>
          <w:tcPr>
            <w:tcW w:w="630" w:type="dxa"/>
          </w:tcPr>
          <w:p w:rsidR="00E3350C" w:rsidRPr="000C746A" w:rsidRDefault="00E3350C" w:rsidP="00504B03">
            <w:pPr>
              <w:spacing w:after="80"/>
              <w:jc w:val="center"/>
              <w:rPr>
                <w:ins w:id="9385" w:author="Author"/>
                <w:rFonts w:cs="Arial"/>
                <w:b/>
                <w:szCs w:val="20"/>
              </w:rPr>
            </w:pPr>
          </w:p>
        </w:tc>
        <w:tc>
          <w:tcPr>
            <w:tcW w:w="720" w:type="dxa"/>
          </w:tcPr>
          <w:p w:rsidR="00E3350C" w:rsidRPr="000C746A" w:rsidRDefault="00E3350C" w:rsidP="00504B03">
            <w:pPr>
              <w:spacing w:after="80"/>
              <w:jc w:val="center"/>
              <w:rPr>
                <w:ins w:id="9386" w:author="Author"/>
                <w:rFonts w:cs="Arial"/>
                <w:b/>
                <w:szCs w:val="20"/>
              </w:rPr>
            </w:pPr>
          </w:p>
        </w:tc>
      </w:tr>
      <w:tr w:rsidR="00E3350C" w:rsidRPr="000C746A" w:rsidTr="00DD3837">
        <w:trPr>
          <w:ins w:id="9387" w:author="Author"/>
        </w:trPr>
        <w:tc>
          <w:tcPr>
            <w:tcW w:w="2538" w:type="dxa"/>
          </w:tcPr>
          <w:p w:rsidR="00E3350C" w:rsidRPr="00261DFE" w:rsidRDefault="00E3350C" w:rsidP="00504B03">
            <w:pPr>
              <w:spacing w:after="80"/>
              <w:rPr>
                <w:ins w:id="9388" w:author="Author"/>
                <w:sz w:val="20"/>
                <w:szCs w:val="20"/>
                <w:vertAlign w:val="superscript"/>
              </w:rPr>
            </w:pPr>
            <w:ins w:id="9389" w:author="Author">
              <w:r w:rsidRPr="008A3139">
                <w:rPr>
                  <w:rFonts w:cs="Arial"/>
                  <w:sz w:val="20"/>
                  <w:szCs w:val="20"/>
                </w:rPr>
                <w:t>Rx_Rj</w:t>
              </w:r>
              <w:r>
                <w:rPr>
                  <w:rFonts w:cs="Arial"/>
                  <w:sz w:val="20"/>
                  <w:szCs w:val="20"/>
                  <w:vertAlign w:val="superscript"/>
                </w:rPr>
                <w:t>3</w:t>
              </w:r>
            </w:ins>
          </w:p>
        </w:tc>
        <w:tc>
          <w:tcPr>
            <w:tcW w:w="630" w:type="dxa"/>
          </w:tcPr>
          <w:p w:rsidR="00E3350C" w:rsidRPr="000C746A" w:rsidRDefault="00E3350C" w:rsidP="00504B03">
            <w:pPr>
              <w:spacing w:after="80"/>
              <w:jc w:val="center"/>
              <w:rPr>
                <w:ins w:id="9390" w:author="Author"/>
                <w:szCs w:val="20"/>
              </w:rPr>
            </w:pPr>
            <w:ins w:id="9391" w:author="Author">
              <w:r w:rsidRPr="003B6E12">
                <w:rPr>
                  <w:rFonts w:cs="Arial"/>
                  <w:szCs w:val="20"/>
                </w:rPr>
                <w:t>X</w:t>
              </w:r>
            </w:ins>
          </w:p>
        </w:tc>
        <w:tc>
          <w:tcPr>
            <w:tcW w:w="720" w:type="dxa"/>
          </w:tcPr>
          <w:p w:rsidR="00E3350C" w:rsidRPr="000C746A" w:rsidRDefault="00E3350C" w:rsidP="00504B03">
            <w:pPr>
              <w:spacing w:after="80"/>
              <w:jc w:val="center"/>
              <w:rPr>
                <w:ins w:id="9392" w:author="Author"/>
                <w:szCs w:val="20"/>
              </w:rPr>
            </w:pPr>
            <w:ins w:id="9393" w:author="Author">
              <w:r>
                <w:rPr>
                  <w:szCs w:val="20"/>
                </w:rPr>
                <w:t>X</w:t>
              </w:r>
            </w:ins>
          </w:p>
        </w:tc>
        <w:tc>
          <w:tcPr>
            <w:tcW w:w="720" w:type="dxa"/>
          </w:tcPr>
          <w:p w:rsidR="00E3350C" w:rsidRPr="000C746A" w:rsidRDefault="00E3350C" w:rsidP="00504B03">
            <w:pPr>
              <w:spacing w:after="80"/>
              <w:jc w:val="center"/>
              <w:rPr>
                <w:ins w:id="9394" w:author="Author"/>
                <w:szCs w:val="20"/>
              </w:rPr>
            </w:pPr>
            <w:ins w:id="9395" w:author="Author">
              <w:r>
                <w:rPr>
                  <w:szCs w:val="20"/>
                </w:rPr>
                <w:t>X</w:t>
              </w:r>
            </w:ins>
          </w:p>
        </w:tc>
        <w:tc>
          <w:tcPr>
            <w:tcW w:w="540" w:type="dxa"/>
          </w:tcPr>
          <w:p w:rsidR="00E3350C" w:rsidRPr="000C746A" w:rsidRDefault="00E3350C" w:rsidP="00504B03">
            <w:pPr>
              <w:spacing w:after="80"/>
              <w:jc w:val="center"/>
              <w:rPr>
                <w:ins w:id="9396" w:author="Author"/>
                <w:szCs w:val="20"/>
              </w:rPr>
            </w:pPr>
            <w:ins w:id="9397" w:author="Author">
              <w:r>
                <w:rPr>
                  <w:szCs w:val="20"/>
                </w:rPr>
                <w:t>X</w:t>
              </w:r>
            </w:ins>
          </w:p>
        </w:tc>
        <w:tc>
          <w:tcPr>
            <w:tcW w:w="990" w:type="dxa"/>
          </w:tcPr>
          <w:p w:rsidR="00E3350C" w:rsidRPr="000C746A" w:rsidRDefault="00E3350C" w:rsidP="00504B03">
            <w:pPr>
              <w:spacing w:after="80"/>
              <w:jc w:val="center"/>
              <w:rPr>
                <w:ins w:id="9398" w:author="Author"/>
                <w:szCs w:val="20"/>
              </w:rPr>
            </w:pPr>
            <w:ins w:id="9399" w:author="Author">
              <w:r w:rsidRPr="003B6E12">
                <w:rPr>
                  <w:rFonts w:cs="Arial"/>
                  <w:szCs w:val="20"/>
                </w:rPr>
                <w:t>X</w:t>
              </w:r>
            </w:ins>
          </w:p>
        </w:tc>
        <w:tc>
          <w:tcPr>
            <w:tcW w:w="630" w:type="dxa"/>
          </w:tcPr>
          <w:p w:rsidR="00E3350C" w:rsidRPr="000C746A" w:rsidRDefault="00E3350C" w:rsidP="00504B03">
            <w:pPr>
              <w:spacing w:after="80"/>
              <w:jc w:val="center"/>
              <w:rPr>
                <w:ins w:id="9400" w:author="Author"/>
                <w:szCs w:val="20"/>
              </w:rPr>
            </w:pPr>
            <w:ins w:id="9401" w:author="Author">
              <w:r w:rsidRPr="003B6E12">
                <w:rPr>
                  <w:rFonts w:cs="Arial"/>
                  <w:szCs w:val="20"/>
                </w:rPr>
                <w:t>X</w:t>
              </w:r>
            </w:ins>
          </w:p>
        </w:tc>
        <w:tc>
          <w:tcPr>
            <w:tcW w:w="900" w:type="dxa"/>
          </w:tcPr>
          <w:p w:rsidR="00E3350C" w:rsidRPr="000C746A" w:rsidRDefault="00E3350C" w:rsidP="00504B03">
            <w:pPr>
              <w:spacing w:after="80"/>
              <w:jc w:val="center"/>
              <w:rPr>
                <w:ins w:id="9402" w:author="Author"/>
                <w:szCs w:val="20"/>
              </w:rPr>
            </w:pPr>
          </w:p>
        </w:tc>
        <w:tc>
          <w:tcPr>
            <w:tcW w:w="900" w:type="dxa"/>
          </w:tcPr>
          <w:p w:rsidR="00E3350C" w:rsidRPr="000C746A" w:rsidRDefault="00E3350C" w:rsidP="00504B03">
            <w:pPr>
              <w:spacing w:after="80"/>
              <w:jc w:val="center"/>
              <w:rPr>
                <w:ins w:id="9403" w:author="Author"/>
                <w:szCs w:val="20"/>
              </w:rPr>
            </w:pPr>
          </w:p>
        </w:tc>
        <w:tc>
          <w:tcPr>
            <w:tcW w:w="630" w:type="dxa"/>
          </w:tcPr>
          <w:p w:rsidR="00E3350C" w:rsidRPr="000C746A" w:rsidRDefault="00E3350C" w:rsidP="00504B03">
            <w:pPr>
              <w:spacing w:after="80"/>
              <w:jc w:val="center"/>
              <w:rPr>
                <w:ins w:id="9404" w:author="Author"/>
                <w:szCs w:val="20"/>
              </w:rPr>
            </w:pPr>
          </w:p>
        </w:tc>
        <w:tc>
          <w:tcPr>
            <w:tcW w:w="720" w:type="dxa"/>
          </w:tcPr>
          <w:p w:rsidR="00E3350C" w:rsidRPr="000C746A" w:rsidRDefault="00E3350C" w:rsidP="00504B03">
            <w:pPr>
              <w:spacing w:after="80"/>
              <w:jc w:val="center"/>
              <w:rPr>
                <w:ins w:id="9405" w:author="Author"/>
                <w:szCs w:val="20"/>
              </w:rPr>
            </w:pPr>
          </w:p>
        </w:tc>
      </w:tr>
      <w:tr w:rsidR="00E3350C" w:rsidRPr="000C746A" w:rsidTr="00DD3837">
        <w:trPr>
          <w:ins w:id="9406" w:author="Author"/>
        </w:trPr>
        <w:tc>
          <w:tcPr>
            <w:tcW w:w="2538" w:type="dxa"/>
          </w:tcPr>
          <w:p w:rsidR="00E3350C" w:rsidRPr="00261DFE" w:rsidRDefault="00E3350C" w:rsidP="00504B03">
            <w:pPr>
              <w:spacing w:after="80"/>
              <w:rPr>
                <w:ins w:id="9407" w:author="Author"/>
                <w:sz w:val="20"/>
                <w:szCs w:val="20"/>
                <w:vertAlign w:val="superscript"/>
              </w:rPr>
            </w:pPr>
            <w:ins w:id="9408" w:author="Author">
              <w:r w:rsidRPr="008A3139">
                <w:rPr>
                  <w:rFonts w:cs="Arial"/>
                  <w:sz w:val="20"/>
                  <w:szCs w:val="20"/>
                </w:rPr>
                <w:t>Rx_Sj</w:t>
              </w:r>
              <w:r>
                <w:rPr>
                  <w:rFonts w:cs="Arial"/>
                  <w:sz w:val="20"/>
                  <w:szCs w:val="20"/>
                  <w:vertAlign w:val="superscript"/>
                </w:rPr>
                <w:t>3</w:t>
              </w:r>
            </w:ins>
          </w:p>
        </w:tc>
        <w:tc>
          <w:tcPr>
            <w:tcW w:w="630" w:type="dxa"/>
          </w:tcPr>
          <w:p w:rsidR="00E3350C" w:rsidRPr="000C746A" w:rsidRDefault="00E3350C" w:rsidP="00504B03">
            <w:pPr>
              <w:spacing w:after="80"/>
              <w:jc w:val="center"/>
              <w:rPr>
                <w:ins w:id="9409" w:author="Author"/>
                <w:szCs w:val="20"/>
              </w:rPr>
            </w:pPr>
            <w:ins w:id="9410" w:author="Author">
              <w:r w:rsidRPr="003B6E12">
                <w:rPr>
                  <w:rFonts w:cs="Arial"/>
                  <w:szCs w:val="20"/>
                </w:rPr>
                <w:t>X</w:t>
              </w:r>
            </w:ins>
          </w:p>
        </w:tc>
        <w:tc>
          <w:tcPr>
            <w:tcW w:w="720" w:type="dxa"/>
          </w:tcPr>
          <w:p w:rsidR="00E3350C" w:rsidRPr="000C746A" w:rsidRDefault="00E3350C" w:rsidP="00504B03">
            <w:pPr>
              <w:spacing w:after="80"/>
              <w:jc w:val="center"/>
              <w:rPr>
                <w:ins w:id="9411" w:author="Author"/>
                <w:szCs w:val="20"/>
              </w:rPr>
            </w:pPr>
            <w:ins w:id="9412" w:author="Author">
              <w:r>
                <w:rPr>
                  <w:szCs w:val="20"/>
                </w:rPr>
                <w:t>X</w:t>
              </w:r>
            </w:ins>
          </w:p>
        </w:tc>
        <w:tc>
          <w:tcPr>
            <w:tcW w:w="720" w:type="dxa"/>
          </w:tcPr>
          <w:p w:rsidR="00E3350C" w:rsidRPr="000C746A" w:rsidRDefault="00E3350C" w:rsidP="00504B03">
            <w:pPr>
              <w:spacing w:after="80"/>
              <w:jc w:val="center"/>
              <w:rPr>
                <w:ins w:id="9413" w:author="Author"/>
                <w:szCs w:val="20"/>
              </w:rPr>
            </w:pPr>
            <w:ins w:id="9414" w:author="Author">
              <w:r>
                <w:rPr>
                  <w:szCs w:val="20"/>
                </w:rPr>
                <w:t>X</w:t>
              </w:r>
            </w:ins>
          </w:p>
        </w:tc>
        <w:tc>
          <w:tcPr>
            <w:tcW w:w="540" w:type="dxa"/>
          </w:tcPr>
          <w:p w:rsidR="00E3350C" w:rsidRPr="000C746A" w:rsidRDefault="00E3350C" w:rsidP="00504B03">
            <w:pPr>
              <w:spacing w:after="80"/>
              <w:jc w:val="center"/>
              <w:rPr>
                <w:ins w:id="9415" w:author="Author"/>
                <w:szCs w:val="20"/>
              </w:rPr>
            </w:pPr>
            <w:ins w:id="9416" w:author="Author">
              <w:r>
                <w:rPr>
                  <w:szCs w:val="20"/>
                </w:rPr>
                <w:t>X</w:t>
              </w:r>
            </w:ins>
          </w:p>
        </w:tc>
        <w:tc>
          <w:tcPr>
            <w:tcW w:w="990" w:type="dxa"/>
          </w:tcPr>
          <w:p w:rsidR="00E3350C" w:rsidRPr="000C746A" w:rsidRDefault="00E3350C" w:rsidP="00504B03">
            <w:pPr>
              <w:spacing w:after="80"/>
              <w:jc w:val="center"/>
              <w:rPr>
                <w:ins w:id="9417" w:author="Author"/>
                <w:szCs w:val="20"/>
              </w:rPr>
            </w:pPr>
            <w:ins w:id="9418" w:author="Author">
              <w:r w:rsidRPr="003B6E12">
                <w:rPr>
                  <w:rFonts w:cs="Arial"/>
                  <w:szCs w:val="20"/>
                </w:rPr>
                <w:t>X</w:t>
              </w:r>
            </w:ins>
          </w:p>
        </w:tc>
        <w:tc>
          <w:tcPr>
            <w:tcW w:w="630" w:type="dxa"/>
          </w:tcPr>
          <w:p w:rsidR="00E3350C" w:rsidRPr="000C746A" w:rsidRDefault="00E3350C" w:rsidP="00504B03">
            <w:pPr>
              <w:spacing w:after="80"/>
              <w:jc w:val="center"/>
              <w:rPr>
                <w:ins w:id="9419" w:author="Author"/>
                <w:szCs w:val="20"/>
              </w:rPr>
            </w:pPr>
            <w:ins w:id="9420" w:author="Author">
              <w:r w:rsidRPr="003B6E12">
                <w:rPr>
                  <w:rFonts w:cs="Arial"/>
                  <w:szCs w:val="20"/>
                </w:rPr>
                <w:t>X</w:t>
              </w:r>
            </w:ins>
          </w:p>
        </w:tc>
        <w:tc>
          <w:tcPr>
            <w:tcW w:w="900" w:type="dxa"/>
          </w:tcPr>
          <w:p w:rsidR="00E3350C" w:rsidRPr="000C746A" w:rsidRDefault="00E3350C" w:rsidP="00504B03">
            <w:pPr>
              <w:spacing w:after="80"/>
              <w:jc w:val="center"/>
              <w:rPr>
                <w:ins w:id="9421" w:author="Author"/>
                <w:szCs w:val="20"/>
              </w:rPr>
            </w:pPr>
          </w:p>
        </w:tc>
        <w:tc>
          <w:tcPr>
            <w:tcW w:w="900" w:type="dxa"/>
          </w:tcPr>
          <w:p w:rsidR="00E3350C" w:rsidRPr="000C746A" w:rsidRDefault="00E3350C" w:rsidP="00504B03">
            <w:pPr>
              <w:spacing w:after="80"/>
              <w:jc w:val="center"/>
              <w:rPr>
                <w:ins w:id="9422" w:author="Author"/>
                <w:szCs w:val="20"/>
              </w:rPr>
            </w:pPr>
          </w:p>
        </w:tc>
        <w:tc>
          <w:tcPr>
            <w:tcW w:w="630" w:type="dxa"/>
          </w:tcPr>
          <w:p w:rsidR="00E3350C" w:rsidRPr="000C746A" w:rsidRDefault="00E3350C" w:rsidP="00504B03">
            <w:pPr>
              <w:spacing w:after="80"/>
              <w:jc w:val="center"/>
              <w:rPr>
                <w:ins w:id="9423" w:author="Author"/>
                <w:szCs w:val="20"/>
              </w:rPr>
            </w:pPr>
          </w:p>
        </w:tc>
        <w:tc>
          <w:tcPr>
            <w:tcW w:w="720" w:type="dxa"/>
          </w:tcPr>
          <w:p w:rsidR="00E3350C" w:rsidRPr="000C746A" w:rsidRDefault="00E3350C" w:rsidP="00504B03">
            <w:pPr>
              <w:spacing w:after="80"/>
              <w:jc w:val="center"/>
              <w:rPr>
                <w:ins w:id="9424" w:author="Author"/>
                <w:szCs w:val="20"/>
              </w:rPr>
            </w:pPr>
          </w:p>
        </w:tc>
      </w:tr>
      <w:tr w:rsidR="00E3350C" w:rsidRPr="000C746A" w:rsidTr="00DD3837">
        <w:trPr>
          <w:ins w:id="9425" w:author="Author"/>
        </w:trPr>
        <w:tc>
          <w:tcPr>
            <w:tcW w:w="2538" w:type="dxa"/>
          </w:tcPr>
          <w:p w:rsidR="00E3350C" w:rsidRPr="00261DFE" w:rsidRDefault="00E3350C" w:rsidP="00333000">
            <w:pPr>
              <w:spacing w:after="80"/>
              <w:rPr>
                <w:ins w:id="9426" w:author="Author"/>
                <w:sz w:val="20"/>
                <w:szCs w:val="20"/>
                <w:vertAlign w:val="superscript"/>
              </w:rPr>
            </w:pPr>
            <w:ins w:id="9427" w:author="Author">
              <w:r>
                <w:rPr>
                  <w:sz w:val="20"/>
                  <w:szCs w:val="20"/>
                </w:rPr>
                <w:t>Supporting_Files</w:t>
              </w:r>
              <w:r>
                <w:rPr>
                  <w:sz w:val="20"/>
                  <w:szCs w:val="20"/>
                  <w:vertAlign w:val="superscript"/>
                </w:rPr>
                <w:t>3</w:t>
              </w:r>
            </w:ins>
          </w:p>
        </w:tc>
        <w:tc>
          <w:tcPr>
            <w:tcW w:w="630" w:type="dxa"/>
          </w:tcPr>
          <w:p w:rsidR="00E3350C" w:rsidRPr="000C746A" w:rsidRDefault="00E3350C" w:rsidP="00333000">
            <w:pPr>
              <w:spacing w:after="80"/>
              <w:jc w:val="center"/>
              <w:rPr>
                <w:ins w:id="9428" w:author="Author"/>
                <w:szCs w:val="20"/>
              </w:rPr>
            </w:pPr>
          </w:p>
        </w:tc>
        <w:tc>
          <w:tcPr>
            <w:tcW w:w="720" w:type="dxa"/>
          </w:tcPr>
          <w:p w:rsidR="00E3350C" w:rsidRPr="000C746A" w:rsidRDefault="00E3350C" w:rsidP="00333000">
            <w:pPr>
              <w:spacing w:after="80"/>
              <w:jc w:val="center"/>
              <w:rPr>
                <w:ins w:id="9429" w:author="Author"/>
                <w:szCs w:val="20"/>
              </w:rPr>
            </w:pPr>
          </w:p>
        </w:tc>
        <w:tc>
          <w:tcPr>
            <w:tcW w:w="720" w:type="dxa"/>
          </w:tcPr>
          <w:p w:rsidR="00E3350C" w:rsidRPr="000C746A" w:rsidRDefault="00E3350C" w:rsidP="00333000">
            <w:pPr>
              <w:spacing w:after="80"/>
              <w:jc w:val="center"/>
              <w:rPr>
                <w:ins w:id="9430" w:author="Author"/>
                <w:szCs w:val="20"/>
              </w:rPr>
            </w:pPr>
          </w:p>
        </w:tc>
        <w:tc>
          <w:tcPr>
            <w:tcW w:w="540" w:type="dxa"/>
          </w:tcPr>
          <w:p w:rsidR="00E3350C" w:rsidRPr="000C746A" w:rsidRDefault="00E3350C" w:rsidP="00333000">
            <w:pPr>
              <w:spacing w:after="80"/>
              <w:jc w:val="center"/>
              <w:rPr>
                <w:ins w:id="9431" w:author="Author"/>
                <w:szCs w:val="20"/>
              </w:rPr>
            </w:pPr>
          </w:p>
        </w:tc>
        <w:tc>
          <w:tcPr>
            <w:tcW w:w="990" w:type="dxa"/>
          </w:tcPr>
          <w:p w:rsidR="00E3350C" w:rsidRPr="000C746A" w:rsidRDefault="00E3350C" w:rsidP="00333000">
            <w:pPr>
              <w:spacing w:after="80"/>
              <w:jc w:val="center"/>
              <w:rPr>
                <w:ins w:id="9432" w:author="Author"/>
                <w:szCs w:val="20"/>
              </w:rPr>
            </w:pPr>
          </w:p>
        </w:tc>
        <w:tc>
          <w:tcPr>
            <w:tcW w:w="630" w:type="dxa"/>
          </w:tcPr>
          <w:p w:rsidR="00E3350C" w:rsidRPr="000C746A" w:rsidRDefault="00E3350C" w:rsidP="00333000">
            <w:pPr>
              <w:spacing w:after="80"/>
              <w:jc w:val="center"/>
              <w:rPr>
                <w:ins w:id="9433" w:author="Author"/>
                <w:szCs w:val="20"/>
              </w:rPr>
            </w:pPr>
          </w:p>
        </w:tc>
        <w:tc>
          <w:tcPr>
            <w:tcW w:w="900" w:type="dxa"/>
          </w:tcPr>
          <w:p w:rsidR="00E3350C" w:rsidRPr="000C746A" w:rsidRDefault="00E3350C" w:rsidP="00333000">
            <w:pPr>
              <w:spacing w:after="80"/>
              <w:jc w:val="center"/>
              <w:rPr>
                <w:ins w:id="9434" w:author="Author"/>
                <w:szCs w:val="20"/>
              </w:rPr>
            </w:pPr>
          </w:p>
        </w:tc>
        <w:tc>
          <w:tcPr>
            <w:tcW w:w="900" w:type="dxa"/>
          </w:tcPr>
          <w:p w:rsidR="00E3350C" w:rsidRPr="000C746A" w:rsidRDefault="00E3350C" w:rsidP="00333000">
            <w:pPr>
              <w:spacing w:after="80"/>
              <w:jc w:val="center"/>
              <w:rPr>
                <w:ins w:id="9435" w:author="Author"/>
                <w:szCs w:val="20"/>
              </w:rPr>
            </w:pPr>
          </w:p>
        </w:tc>
        <w:tc>
          <w:tcPr>
            <w:tcW w:w="630" w:type="dxa"/>
          </w:tcPr>
          <w:p w:rsidR="00E3350C" w:rsidRPr="000C746A" w:rsidRDefault="00E3350C" w:rsidP="00333000">
            <w:pPr>
              <w:spacing w:after="80"/>
              <w:jc w:val="center"/>
              <w:rPr>
                <w:ins w:id="9436" w:author="Author"/>
                <w:szCs w:val="20"/>
              </w:rPr>
            </w:pPr>
          </w:p>
        </w:tc>
        <w:tc>
          <w:tcPr>
            <w:tcW w:w="720" w:type="dxa"/>
          </w:tcPr>
          <w:p w:rsidR="00E3350C" w:rsidRPr="000C746A" w:rsidRDefault="00E3350C" w:rsidP="00333000">
            <w:pPr>
              <w:spacing w:after="80"/>
              <w:jc w:val="center"/>
              <w:rPr>
                <w:ins w:id="9437" w:author="Author"/>
                <w:szCs w:val="20"/>
              </w:rPr>
            </w:pPr>
            <w:ins w:id="9438" w:author="Author">
              <w:r>
                <w:rPr>
                  <w:szCs w:val="20"/>
                </w:rPr>
                <w:t>X</w:t>
              </w:r>
            </w:ins>
          </w:p>
        </w:tc>
      </w:tr>
      <w:tr w:rsidR="00E3350C" w:rsidRPr="000C746A" w:rsidTr="00DD3837">
        <w:trPr>
          <w:ins w:id="9439" w:author="Author"/>
        </w:trPr>
        <w:tc>
          <w:tcPr>
            <w:tcW w:w="2538" w:type="dxa"/>
          </w:tcPr>
          <w:p w:rsidR="00E3350C" w:rsidRPr="0038051A" w:rsidRDefault="00E3350C" w:rsidP="00504B03">
            <w:pPr>
              <w:spacing w:after="80"/>
              <w:rPr>
                <w:ins w:id="9440" w:author="Author"/>
                <w:rFonts w:cs="Arial"/>
                <w:b/>
                <w:sz w:val="20"/>
                <w:szCs w:val="20"/>
              </w:rPr>
            </w:pPr>
            <w:ins w:id="9441" w:author="Author">
              <w:r w:rsidRPr="008A3139">
                <w:rPr>
                  <w:rFonts w:cs="Arial"/>
                  <w:sz w:val="20"/>
                  <w:szCs w:val="20"/>
                </w:rPr>
                <w:t>Tx_DCD</w:t>
              </w:r>
            </w:ins>
          </w:p>
        </w:tc>
        <w:tc>
          <w:tcPr>
            <w:tcW w:w="630" w:type="dxa"/>
          </w:tcPr>
          <w:p w:rsidR="00E3350C" w:rsidRPr="000C746A" w:rsidRDefault="00E3350C" w:rsidP="00504B03">
            <w:pPr>
              <w:spacing w:after="80"/>
              <w:jc w:val="center"/>
              <w:rPr>
                <w:ins w:id="9442" w:author="Author"/>
                <w:rFonts w:cs="Arial"/>
                <w:b/>
                <w:szCs w:val="20"/>
              </w:rPr>
            </w:pPr>
            <w:ins w:id="9443" w:author="Author">
              <w:r w:rsidRPr="003B6E12">
                <w:rPr>
                  <w:rFonts w:cs="Arial"/>
                  <w:szCs w:val="20"/>
                </w:rPr>
                <w:t>X</w:t>
              </w:r>
            </w:ins>
          </w:p>
        </w:tc>
        <w:tc>
          <w:tcPr>
            <w:tcW w:w="720" w:type="dxa"/>
          </w:tcPr>
          <w:p w:rsidR="00E3350C" w:rsidRPr="000C746A" w:rsidRDefault="00E3350C" w:rsidP="00504B03">
            <w:pPr>
              <w:spacing w:after="80"/>
              <w:jc w:val="center"/>
              <w:rPr>
                <w:ins w:id="9444" w:author="Author"/>
                <w:szCs w:val="20"/>
              </w:rPr>
            </w:pPr>
            <w:ins w:id="9445" w:author="Author">
              <w:r>
                <w:rPr>
                  <w:szCs w:val="20"/>
                </w:rPr>
                <w:t>X</w:t>
              </w:r>
            </w:ins>
          </w:p>
        </w:tc>
        <w:tc>
          <w:tcPr>
            <w:tcW w:w="720" w:type="dxa"/>
          </w:tcPr>
          <w:p w:rsidR="00E3350C" w:rsidRPr="000C746A" w:rsidRDefault="00E3350C" w:rsidP="00504B03">
            <w:pPr>
              <w:spacing w:after="80"/>
              <w:jc w:val="center"/>
              <w:rPr>
                <w:ins w:id="9446" w:author="Author"/>
                <w:szCs w:val="20"/>
              </w:rPr>
            </w:pPr>
            <w:ins w:id="9447" w:author="Author">
              <w:r>
                <w:rPr>
                  <w:szCs w:val="20"/>
                </w:rPr>
                <w:t>X</w:t>
              </w:r>
            </w:ins>
          </w:p>
        </w:tc>
        <w:tc>
          <w:tcPr>
            <w:tcW w:w="540" w:type="dxa"/>
          </w:tcPr>
          <w:p w:rsidR="00E3350C" w:rsidRPr="000C746A" w:rsidRDefault="00E3350C" w:rsidP="00504B03">
            <w:pPr>
              <w:spacing w:after="80"/>
              <w:jc w:val="center"/>
              <w:rPr>
                <w:ins w:id="9448" w:author="Author"/>
                <w:szCs w:val="20"/>
              </w:rPr>
            </w:pPr>
            <w:ins w:id="9449" w:author="Author">
              <w:r>
                <w:rPr>
                  <w:szCs w:val="20"/>
                </w:rPr>
                <w:t>X</w:t>
              </w:r>
            </w:ins>
          </w:p>
        </w:tc>
        <w:tc>
          <w:tcPr>
            <w:tcW w:w="990" w:type="dxa"/>
          </w:tcPr>
          <w:p w:rsidR="00E3350C" w:rsidRPr="000C746A" w:rsidRDefault="00E3350C" w:rsidP="00504B03">
            <w:pPr>
              <w:spacing w:after="80"/>
              <w:jc w:val="center"/>
              <w:rPr>
                <w:ins w:id="9450" w:author="Author"/>
                <w:szCs w:val="20"/>
              </w:rPr>
            </w:pPr>
            <w:ins w:id="9451" w:author="Author">
              <w:r w:rsidRPr="003B6E12">
                <w:rPr>
                  <w:rFonts w:cs="Arial"/>
                  <w:szCs w:val="20"/>
                </w:rPr>
                <w:t>X</w:t>
              </w:r>
            </w:ins>
          </w:p>
        </w:tc>
        <w:tc>
          <w:tcPr>
            <w:tcW w:w="630" w:type="dxa"/>
          </w:tcPr>
          <w:p w:rsidR="00E3350C" w:rsidRPr="000C746A" w:rsidRDefault="00E3350C" w:rsidP="00504B03">
            <w:pPr>
              <w:spacing w:after="80"/>
              <w:jc w:val="center"/>
              <w:rPr>
                <w:ins w:id="9452" w:author="Author"/>
                <w:szCs w:val="20"/>
              </w:rPr>
            </w:pPr>
            <w:ins w:id="9453" w:author="Author">
              <w:r w:rsidRPr="003B6E12">
                <w:rPr>
                  <w:rFonts w:cs="Arial"/>
                  <w:szCs w:val="20"/>
                </w:rPr>
                <w:t>X</w:t>
              </w:r>
            </w:ins>
          </w:p>
        </w:tc>
        <w:tc>
          <w:tcPr>
            <w:tcW w:w="900" w:type="dxa"/>
          </w:tcPr>
          <w:p w:rsidR="00E3350C" w:rsidRPr="000C746A" w:rsidRDefault="00E3350C" w:rsidP="00504B03">
            <w:pPr>
              <w:spacing w:after="80"/>
              <w:rPr>
                <w:ins w:id="9454" w:author="Author"/>
                <w:szCs w:val="20"/>
              </w:rPr>
            </w:pPr>
          </w:p>
        </w:tc>
        <w:tc>
          <w:tcPr>
            <w:tcW w:w="900" w:type="dxa"/>
          </w:tcPr>
          <w:p w:rsidR="00E3350C" w:rsidRPr="000C746A" w:rsidRDefault="00E3350C" w:rsidP="00504B03">
            <w:pPr>
              <w:spacing w:after="80"/>
              <w:rPr>
                <w:ins w:id="9455" w:author="Author"/>
                <w:szCs w:val="20"/>
              </w:rPr>
            </w:pPr>
          </w:p>
        </w:tc>
        <w:tc>
          <w:tcPr>
            <w:tcW w:w="630" w:type="dxa"/>
          </w:tcPr>
          <w:p w:rsidR="00E3350C" w:rsidRPr="000C746A" w:rsidRDefault="00E3350C" w:rsidP="00504B03">
            <w:pPr>
              <w:spacing w:after="80"/>
              <w:rPr>
                <w:ins w:id="9456" w:author="Author"/>
                <w:szCs w:val="20"/>
              </w:rPr>
            </w:pPr>
          </w:p>
        </w:tc>
        <w:tc>
          <w:tcPr>
            <w:tcW w:w="720" w:type="dxa"/>
          </w:tcPr>
          <w:p w:rsidR="00E3350C" w:rsidRPr="000C746A" w:rsidRDefault="00E3350C" w:rsidP="00504B03">
            <w:pPr>
              <w:spacing w:after="80"/>
              <w:rPr>
                <w:ins w:id="9457" w:author="Author"/>
                <w:szCs w:val="20"/>
              </w:rPr>
            </w:pPr>
          </w:p>
        </w:tc>
      </w:tr>
      <w:tr w:rsidR="00E3350C" w:rsidRPr="000C746A" w:rsidTr="00DD3837">
        <w:trPr>
          <w:trHeight w:val="269"/>
          <w:ins w:id="9458" w:author="Author"/>
        </w:trPr>
        <w:tc>
          <w:tcPr>
            <w:tcW w:w="2538" w:type="dxa"/>
          </w:tcPr>
          <w:p w:rsidR="00E3350C" w:rsidRPr="00261DFE" w:rsidRDefault="00E3350C" w:rsidP="00504B03">
            <w:pPr>
              <w:spacing w:after="80"/>
              <w:rPr>
                <w:ins w:id="9459" w:author="Author"/>
                <w:rFonts w:cs="Arial"/>
                <w:b/>
                <w:sz w:val="20"/>
                <w:szCs w:val="20"/>
                <w:vertAlign w:val="superscript"/>
              </w:rPr>
            </w:pPr>
            <w:ins w:id="9460" w:author="Author">
              <w:r w:rsidRPr="008A3139">
                <w:rPr>
                  <w:rFonts w:cs="Arial"/>
                  <w:sz w:val="20"/>
                  <w:szCs w:val="20"/>
                </w:rPr>
                <w:t>Tx_Dj</w:t>
              </w:r>
              <w:r>
                <w:rPr>
                  <w:rFonts w:cs="Arial"/>
                  <w:sz w:val="20"/>
                  <w:szCs w:val="20"/>
                  <w:vertAlign w:val="superscript"/>
                </w:rPr>
                <w:t>3</w:t>
              </w:r>
            </w:ins>
          </w:p>
        </w:tc>
        <w:tc>
          <w:tcPr>
            <w:tcW w:w="630" w:type="dxa"/>
          </w:tcPr>
          <w:p w:rsidR="00E3350C" w:rsidRPr="008A3139" w:rsidRDefault="00E3350C" w:rsidP="00504B03">
            <w:pPr>
              <w:spacing w:after="80"/>
              <w:jc w:val="center"/>
              <w:rPr>
                <w:ins w:id="9461" w:author="Author"/>
                <w:rFonts w:cs="Arial"/>
                <w:szCs w:val="20"/>
              </w:rPr>
            </w:pPr>
            <w:ins w:id="9462" w:author="Author">
              <w:r w:rsidRPr="008A3139">
                <w:rPr>
                  <w:rFonts w:cs="Arial"/>
                  <w:szCs w:val="20"/>
                </w:rPr>
                <w:t>X</w:t>
              </w:r>
            </w:ins>
          </w:p>
        </w:tc>
        <w:tc>
          <w:tcPr>
            <w:tcW w:w="720" w:type="dxa"/>
          </w:tcPr>
          <w:p w:rsidR="00E3350C" w:rsidRPr="000C746A" w:rsidRDefault="00E3350C" w:rsidP="00504B03">
            <w:pPr>
              <w:spacing w:after="80"/>
              <w:jc w:val="center"/>
              <w:rPr>
                <w:ins w:id="9463" w:author="Author"/>
                <w:szCs w:val="20"/>
              </w:rPr>
            </w:pPr>
            <w:ins w:id="9464" w:author="Author">
              <w:r>
                <w:rPr>
                  <w:szCs w:val="20"/>
                </w:rPr>
                <w:t>X</w:t>
              </w:r>
            </w:ins>
          </w:p>
        </w:tc>
        <w:tc>
          <w:tcPr>
            <w:tcW w:w="720" w:type="dxa"/>
          </w:tcPr>
          <w:p w:rsidR="00E3350C" w:rsidRPr="000C746A" w:rsidRDefault="00E3350C" w:rsidP="00504B03">
            <w:pPr>
              <w:spacing w:after="80"/>
              <w:jc w:val="center"/>
              <w:rPr>
                <w:ins w:id="9465" w:author="Author"/>
                <w:szCs w:val="20"/>
              </w:rPr>
            </w:pPr>
            <w:ins w:id="9466" w:author="Author">
              <w:r>
                <w:rPr>
                  <w:szCs w:val="20"/>
                </w:rPr>
                <w:t>X</w:t>
              </w:r>
            </w:ins>
          </w:p>
        </w:tc>
        <w:tc>
          <w:tcPr>
            <w:tcW w:w="540" w:type="dxa"/>
          </w:tcPr>
          <w:p w:rsidR="00E3350C" w:rsidRPr="000C746A" w:rsidRDefault="00E3350C" w:rsidP="00504B03">
            <w:pPr>
              <w:spacing w:after="80"/>
              <w:jc w:val="center"/>
              <w:rPr>
                <w:ins w:id="9467" w:author="Author"/>
                <w:szCs w:val="20"/>
              </w:rPr>
            </w:pPr>
            <w:ins w:id="9468" w:author="Author">
              <w:r>
                <w:rPr>
                  <w:szCs w:val="20"/>
                </w:rPr>
                <w:t>X</w:t>
              </w:r>
            </w:ins>
          </w:p>
        </w:tc>
        <w:tc>
          <w:tcPr>
            <w:tcW w:w="990" w:type="dxa"/>
          </w:tcPr>
          <w:p w:rsidR="00E3350C" w:rsidRPr="000C746A" w:rsidRDefault="00E3350C" w:rsidP="00504B03">
            <w:pPr>
              <w:spacing w:after="80"/>
              <w:jc w:val="center"/>
              <w:rPr>
                <w:ins w:id="9469" w:author="Author"/>
                <w:szCs w:val="20"/>
              </w:rPr>
            </w:pPr>
            <w:ins w:id="9470" w:author="Author">
              <w:r w:rsidRPr="003B6E12">
                <w:rPr>
                  <w:rFonts w:cs="Arial"/>
                  <w:szCs w:val="20"/>
                </w:rPr>
                <w:t>X</w:t>
              </w:r>
            </w:ins>
          </w:p>
        </w:tc>
        <w:tc>
          <w:tcPr>
            <w:tcW w:w="630" w:type="dxa"/>
          </w:tcPr>
          <w:p w:rsidR="00E3350C" w:rsidRPr="000C746A" w:rsidRDefault="00E3350C" w:rsidP="00504B03">
            <w:pPr>
              <w:spacing w:after="80"/>
              <w:jc w:val="center"/>
              <w:rPr>
                <w:ins w:id="9471" w:author="Author"/>
                <w:szCs w:val="20"/>
              </w:rPr>
            </w:pPr>
            <w:ins w:id="9472" w:author="Author">
              <w:r w:rsidRPr="003B6E12">
                <w:rPr>
                  <w:rFonts w:cs="Arial"/>
                  <w:szCs w:val="20"/>
                </w:rPr>
                <w:t>X</w:t>
              </w:r>
            </w:ins>
          </w:p>
        </w:tc>
        <w:tc>
          <w:tcPr>
            <w:tcW w:w="900" w:type="dxa"/>
          </w:tcPr>
          <w:p w:rsidR="00E3350C" w:rsidRPr="000C746A" w:rsidRDefault="00E3350C" w:rsidP="00504B03">
            <w:pPr>
              <w:spacing w:after="80"/>
              <w:jc w:val="center"/>
              <w:rPr>
                <w:ins w:id="9473" w:author="Author"/>
                <w:szCs w:val="20"/>
              </w:rPr>
            </w:pPr>
          </w:p>
        </w:tc>
        <w:tc>
          <w:tcPr>
            <w:tcW w:w="900" w:type="dxa"/>
          </w:tcPr>
          <w:p w:rsidR="00E3350C" w:rsidRPr="000C746A" w:rsidRDefault="00E3350C" w:rsidP="00504B03">
            <w:pPr>
              <w:spacing w:after="80"/>
              <w:jc w:val="center"/>
              <w:rPr>
                <w:ins w:id="9474" w:author="Author"/>
                <w:szCs w:val="20"/>
              </w:rPr>
            </w:pPr>
          </w:p>
        </w:tc>
        <w:tc>
          <w:tcPr>
            <w:tcW w:w="630" w:type="dxa"/>
          </w:tcPr>
          <w:p w:rsidR="00E3350C" w:rsidRPr="000C746A" w:rsidRDefault="00E3350C" w:rsidP="00504B03">
            <w:pPr>
              <w:spacing w:after="80"/>
              <w:jc w:val="center"/>
              <w:rPr>
                <w:ins w:id="9475" w:author="Author"/>
                <w:szCs w:val="20"/>
              </w:rPr>
            </w:pPr>
          </w:p>
        </w:tc>
        <w:tc>
          <w:tcPr>
            <w:tcW w:w="720" w:type="dxa"/>
          </w:tcPr>
          <w:p w:rsidR="00E3350C" w:rsidRPr="000C746A" w:rsidRDefault="00E3350C" w:rsidP="00504B03">
            <w:pPr>
              <w:spacing w:after="80"/>
              <w:jc w:val="center"/>
              <w:rPr>
                <w:ins w:id="9476" w:author="Author"/>
                <w:szCs w:val="20"/>
              </w:rPr>
            </w:pPr>
          </w:p>
        </w:tc>
      </w:tr>
      <w:tr w:rsidR="00E3350C" w:rsidRPr="000C746A" w:rsidTr="00DD3837">
        <w:trPr>
          <w:ins w:id="9477" w:author="Author"/>
        </w:trPr>
        <w:tc>
          <w:tcPr>
            <w:tcW w:w="2538" w:type="dxa"/>
          </w:tcPr>
          <w:p w:rsidR="00E3350C" w:rsidRPr="0038051A" w:rsidRDefault="00E3350C" w:rsidP="00504B03">
            <w:pPr>
              <w:spacing w:after="80"/>
              <w:rPr>
                <w:ins w:id="9478" w:author="Author"/>
                <w:sz w:val="20"/>
                <w:szCs w:val="20"/>
              </w:rPr>
            </w:pPr>
            <w:ins w:id="9479" w:author="Author">
              <w:r w:rsidRPr="008A3139">
                <w:rPr>
                  <w:sz w:val="20"/>
                  <w:szCs w:val="20"/>
                </w:rPr>
                <w:t>Tx_Jitter</w:t>
              </w:r>
            </w:ins>
          </w:p>
        </w:tc>
        <w:tc>
          <w:tcPr>
            <w:tcW w:w="630" w:type="dxa"/>
          </w:tcPr>
          <w:p w:rsidR="00E3350C" w:rsidRPr="000C746A" w:rsidRDefault="00E3350C" w:rsidP="00504B03">
            <w:pPr>
              <w:spacing w:after="80"/>
              <w:jc w:val="center"/>
              <w:rPr>
                <w:ins w:id="9480" w:author="Author"/>
                <w:rFonts w:cs="Arial"/>
                <w:b/>
                <w:szCs w:val="20"/>
              </w:rPr>
            </w:pPr>
          </w:p>
        </w:tc>
        <w:tc>
          <w:tcPr>
            <w:tcW w:w="720" w:type="dxa"/>
          </w:tcPr>
          <w:p w:rsidR="00E3350C" w:rsidRPr="000C746A" w:rsidRDefault="00E3350C" w:rsidP="00504B03">
            <w:pPr>
              <w:spacing w:after="80"/>
              <w:jc w:val="center"/>
              <w:rPr>
                <w:ins w:id="9481" w:author="Author"/>
                <w:szCs w:val="20"/>
              </w:rPr>
            </w:pPr>
          </w:p>
        </w:tc>
        <w:tc>
          <w:tcPr>
            <w:tcW w:w="720" w:type="dxa"/>
          </w:tcPr>
          <w:p w:rsidR="00E3350C" w:rsidRPr="000C746A" w:rsidRDefault="00E3350C" w:rsidP="00504B03">
            <w:pPr>
              <w:spacing w:after="80"/>
              <w:jc w:val="center"/>
              <w:rPr>
                <w:ins w:id="9482" w:author="Author"/>
                <w:szCs w:val="20"/>
              </w:rPr>
            </w:pPr>
          </w:p>
        </w:tc>
        <w:tc>
          <w:tcPr>
            <w:tcW w:w="540" w:type="dxa"/>
          </w:tcPr>
          <w:p w:rsidR="00E3350C" w:rsidRPr="000C746A" w:rsidRDefault="00E3350C" w:rsidP="00504B03">
            <w:pPr>
              <w:spacing w:after="80"/>
              <w:jc w:val="center"/>
              <w:rPr>
                <w:ins w:id="9483" w:author="Author"/>
                <w:szCs w:val="20"/>
              </w:rPr>
            </w:pPr>
          </w:p>
        </w:tc>
        <w:tc>
          <w:tcPr>
            <w:tcW w:w="990" w:type="dxa"/>
          </w:tcPr>
          <w:p w:rsidR="00E3350C" w:rsidRPr="000C746A" w:rsidRDefault="00E3350C" w:rsidP="00504B03">
            <w:pPr>
              <w:spacing w:after="80"/>
              <w:jc w:val="center"/>
              <w:rPr>
                <w:ins w:id="9484" w:author="Author"/>
                <w:szCs w:val="20"/>
              </w:rPr>
            </w:pPr>
          </w:p>
        </w:tc>
        <w:tc>
          <w:tcPr>
            <w:tcW w:w="630" w:type="dxa"/>
          </w:tcPr>
          <w:p w:rsidR="00E3350C" w:rsidRPr="000C746A" w:rsidRDefault="00E3350C" w:rsidP="00504B03">
            <w:pPr>
              <w:spacing w:after="80"/>
              <w:jc w:val="center"/>
              <w:rPr>
                <w:ins w:id="9485" w:author="Author"/>
                <w:szCs w:val="20"/>
              </w:rPr>
            </w:pPr>
          </w:p>
        </w:tc>
        <w:tc>
          <w:tcPr>
            <w:tcW w:w="900" w:type="dxa"/>
          </w:tcPr>
          <w:p w:rsidR="00E3350C" w:rsidRPr="000C746A" w:rsidRDefault="00E3350C" w:rsidP="00504B03">
            <w:pPr>
              <w:spacing w:after="80"/>
              <w:jc w:val="center"/>
              <w:rPr>
                <w:ins w:id="9486" w:author="Author"/>
                <w:rFonts w:cs="Arial"/>
                <w:b/>
                <w:szCs w:val="20"/>
              </w:rPr>
            </w:pPr>
            <w:ins w:id="9487" w:author="Author">
              <w:r w:rsidRPr="003B6E12">
                <w:rPr>
                  <w:rFonts w:cs="Arial"/>
                  <w:szCs w:val="20"/>
                </w:rPr>
                <w:t>X</w:t>
              </w:r>
            </w:ins>
          </w:p>
        </w:tc>
        <w:tc>
          <w:tcPr>
            <w:tcW w:w="900" w:type="dxa"/>
          </w:tcPr>
          <w:p w:rsidR="00E3350C" w:rsidRPr="000C746A" w:rsidRDefault="00E3350C" w:rsidP="00504B03">
            <w:pPr>
              <w:spacing w:after="80"/>
              <w:jc w:val="center"/>
              <w:rPr>
                <w:ins w:id="9488" w:author="Author"/>
                <w:rFonts w:cs="Arial"/>
                <w:b/>
                <w:szCs w:val="20"/>
              </w:rPr>
            </w:pPr>
            <w:ins w:id="9489" w:author="Author">
              <w:r w:rsidRPr="003B6E12">
                <w:rPr>
                  <w:rFonts w:cs="Arial"/>
                  <w:szCs w:val="20"/>
                </w:rPr>
                <w:t>X</w:t>
              </w:r>
            </w:ins>
          </w:p>
        </w:tc>
        <w:tc>
          <w:tcPr>
            <w:tcW w:w="630" w:type="dxa"/>
          </w:tcPr>
          <w:p w:rsidR="00E3350C" w:rsidRPr="000C746A" w:rsidRDefault="00E3350C" w:rsidP="00504B03">
            <w:pPr>
              <w:spacing w:after="80"/>
              <w:jc w:val="center"/>
              <w:rPr>
                <w:ins w:id="9490" w:author="Author"/>
                <w:rFonts w:cs="Arial"/>
                <w:b/>
                <w:szCs w:val="20"/>
              </w:rPr>
            </w:pPr>
            <w:ins w:id="9491" w:author="Author">
              <w:r w:rsidRPr="003B6E12">
                <w:rPr>
                  <w:rFonts w:cs="Arial"/>
                  <w:szCs w:val="20"/>
                </w:rPr>
                <w:t>X</w:t>
              </w:r>
            </w:ins>
          </w:p>
        </w:tc>
        <w:tc>
          <w:tcPr>
            <w:tcW w:w="720" w:type="dxa"/>
          </w:tcPr>
          <w:p w:rsidR="00E3350C" w:rsidRPr="000C746A" w:rsidRDefault="00E3350C" w:rsidP="00504B03">
            <w:pPr>
              <w:spacing w:after="80"/>
              <w:jc w:val="center"/>
              <w:rPr>
                <w:ins w:id="9492" w:author="Author"/>
                <w:rFonts w:cs="Arial"/>
                <w:b/>
                <w:szCs w:val="20"/>
              </w:rPr>
            </w:pPr>
            <w:ins w:id="9493" w:author="Author">
              <w:r w:rsidRPr="003B6E12">
                <w:rPr>
                  <w:rFonts w:cs="Arial"/>
                  <w:szCs w:val="20"/>
                </w:rPr>
                <w:t>X</w:t>
              </w:r>
            </w:ins>
          </w:p>
        </w:tc>
      </w:tr>
      <w:tr w:rsidR="00E3350C" w:rsidRPr="000C746A" w:rsidTr="00DD3837">
        <w:trPr>
          <w:ins w:id="9494" w:author="Author"/>
        </w:trPr>
        <w:tc>
          <w:tcPr>
            <w:tcW w:w="2538" w:type="dxa"/>
          </w:tcPr>
          <w:p w:rsidR="00E3350C" w:rsidRPr="00261DFE" w:rsidRDefault="00E3350C" w:rsidP="00504B03">
            <w:pPr>
              <w:spacing w:after="80"/>
              <w:rPr>
                <w:ins w:id="9495" w:author="Author"/>
                <w:rFonts w:cs="Arial"/>
                <w:b/>
                <w:sz w:val="20"/>
                <w:szCs w:val="20"/>
                <w:vertAlign w:val="superscript"/>
              </w:rPr>
            </w:pPr>
            <w:ins w:id="9496" w:author="Author">
              <w:r w:rsidRPr="008A3139">
                <w:rPr>
                  <w:rFonts w:cs="Arial"/>
                  <w:sz w:val="20"/>
                  <w:szCs w:val="20"/>
                </w:rPr>
                <w:t>Tx_Rj</w:t>
              </w:r>
              <w:r>
                <w:rPr>
                  <w:rFonts w:cs="Arial"/>
                  <w:sz w:val="20"/>
                  <w:szCs w:val="20"/>
                  <w:vertAlign w:val="superscript"/>
                </w:rPr>
                <w:t>3</w:t>
              </w:r>
            </w:ins>
          </w:p>
        </w:tc>
        <w:tc>
          <w:tcPr>
            <w:tcW w:w="630" w:type="dxa"/>
          </w:tcPr>
          <w:p w:rsidR="00E3350C" w:rsidRPr="000C746A" w:rsidRDefault="00E3350C" w:rsidP="00504B03">
            <w:pPr>
              <w:spacing w:after="80"/>
              <w:jc w:val="center"/>
              <w:rPr>
                <w:ins w:id="9497" w:author="Author"/>
                <w:rFonts w:cs="Arial"/>
                <w:b/>
                <w:szCs w:val="20"/>
              </w:rPr>
            </w:pPr>
            <w:ins w:id="9498" w:author="Author">
              <w:r w:rsidRPr="003B6E12">
                <w:rPr>
                  <w:rFonts w:cs="Arial"/>
                  <w:szCs w:val="20"/>
                </w:rPr>
                <w:t>X</w:t>
              </w:r>
            </w:ins>
          </w:p>
        </w:tc>
        <w:tc>
          <w:tcPr>
            <w:tcW w:w="720" w:type="dxa"/>
          </w:tcPr>
          <w:p w:rsidR="00E3350C" w:rsidRPr="000C746A" w:rsidRDefault="00E3350C" w:rsidP="00504B03">
            <w:pPr>
              <w:spacing w:after="80"/>
              <w:jc w:val="center"/>
              <w:rPr>
                <w:ins w:id="9499" w:author="Author"/>
                <w:szCs w:val="20"/>
              </w:rPr>
            </w:pPr>
            <w:ins w:id="9500" w:author="Author">
              <w:r>
                <w:rPr>
                  <w:szCs w:val="20"/>
                </w:rPr>
                <w:t>X</w:t>
              </w:r>
            </w:ins>
          </w:p>
        </w:tc>
        <w:tc>
          <w:tcPr>
            <w:tcW w:w="720" w:type="dxa"/>
          </w:tcPr>
          <w:p w:rsidR="00E3350C" w:rsidRPr="000C746A" w:rsidRDefault="00E3350C" w:rsidP="00504B03">
            <w:pPr>
              <w:spacing w:after="80"/>
              <w:jc w:val="center"/>
              <w:rPr>
                <w:ins w:id="9501" w:author="Author"/>
                <w:szCs w:val="20"/>
              </w:rPr>
            </w:pPr>
            <w:ins w:id="9502" w:author="Author">
              <w:r>
                <w:rPr>
                  <w:szCs w:val="20"/>
                </w:rPr>
                <w:t>X</w:t>
              </w:r>
            </w:ins>
          </w:p>
        </w:tc>
        <w:tc>
          <w:tcPr>
            <w:tcW w:w="540" w:type="dxa"/>
          </w:tcPr>
          <w:p w:rsidR="00E3350C" w:rsidRPr="000C746A" w:rsidRDefault="00E3350C" w:rsidP="00504B03">
            <w:pPr>
              <w:spacing w:after="80"/>
              <w:jc w:val="center"/>
              <w:rPr>
                <w:ins w:id="9503" w:author="Author"/>
                <w:szCs w:val="20"/>
              </w:rPr>
            </w:pPr>
            <w:ins w:id="9504" w:author="Author">
              <w:r>
                <w:rPr>
                  <w:szCs w:val="20"/>
                </w:rPr>
                <w:t>X</w:t>
              </w:r>
            </w:ins>
          </w:p>
        </w:tc>
        <w:tc>
          <w:tcPr>
            <w:tcW w:w="990" w:type="dxa"/>
          </w:tcPr>
          <w:p w:rsidR="00E3350C" w:rsidRPr="000C746A" w:rsidRDefault="00E3350C" w:rsidP="00504B03">
            <w:pPr>
              <w:spacing w:after="80"/>
              <w:jc w:val="center"/>
              <w:rPr>
                <w:ins w:id="9505" w:author="Author"/>
                <w:szCs w:val="20"/>
              </w:rPr>
            </w:pPr>
            <w:ins w:id="9506" w:author="Author">
              <w:r w:rsidRPr="003B6E12">
                <w:rPr>
                  <w:rFonts w:cs="Arial"/>
                  <w:szCs w:val="20"/>
                </w:rPr>
                <w:t>X</w:t>
              </w:r>
            </w:ins>
          </w:p>
        </w:tc>
        <w:tc>
          <w:tcPr>
            <w:tcW w:w="630" w:type="dxa"/>
          </w:tcPr>
          <w:p w:rsidR="00E3350C" w:rsidRPr="000C746A" w:rsidRDefault="00E3350C" w:rsidP="00504B03">
            <w:pPr>
              <w:spacing w:after="80"/>
              <w:jc w:val="center"/>
              <w:rPr>
                <w:ins w:id="9507" w:author="Author"/>
                <w:szCs w:val="20"/>
              </w:rPr>
            </w:pPr>
            <w:ins w:id="9508" w:author="Author">
              <w:r w:rsidRPr="003B6E12">
                <w:rPr>
                  <w:rFonts w:cs="Arial"/>
                  <w:szCs w:val="20"/>
                </w:rPr>
                <w:t>X</w:t>
              </w:r>
            </w:ins>
          </w:p>
        </w:tc>
        <w:tc>
          <w:tcPr>
            <w:tcW w:w="900" w:type="dxa"/>
          </w:tcPr>
          <w:p w:rsidR="00E3350C" w:rsidRPr="000C746A" w:rsidRDefault="00E3350C" w:rsidP="00504B03">
            <w:pPr>
              <w:spacing w:after="80"/>
              <w:jc w:val="center"/>
              <w:rPr>
                <w:ins w:id="9509" w:author="Author"/>
                <w:szCs w:val="20"/>
              </w:rPr>
            </w:pPr>
          </w:p>
        </w:tc>
        <w:tc>
          <w:tcPr>
            <w:tcW w:w="900" w:type="dxa"/>
          </w:tcPr>
          <w:p w:rsidR="00E3350C" w:rsidRPr="000C746A" w:rsidRDefault="00E3350C" w:rsidP="00504B03">
            <w:pPr>
              <w:spacing w:after="80"/>
              <w:jc w:val="center"/>
              <w:rPr>
                <w:ins w:id="9510" w:author="Author"/>
                <w:szCs w:val="20"/>
              </w:rPr>
            </w:pPr>
          </w:p>
        </w:tc>
        <w:tc>
          <w:tcPr>
            <w:tcW w:w="630" w:type="dxa"/>
          </w:tcPr>
          <w:p w:rsidR="00E3350C" w:rsidRPr="000C746A" w:rsidRDefault="00E3350C" w:rsidP="00504B03">
            <w:pPr>
              <w:spacing w:after="80"/>
              <w:jc w:val="center"/>
              <w:rPr>
                <w:ins w:id="9511" w:author="Author"/>
                <w:szCs w:val="20"/>
              </w:rPr>
            </w:pPr>
          </w:p>
        </w:tc>
        <w:tc>
          <w:tcPr>
            <w:tcW w:w="720" w:type="dxa"/>
          </w:tcPr>
          <w:p w:rsidR="00E3350C" w:rsidRPr="000C746A" w:rsidRDefault="00E3350C" w:rsidP="00504B03">
            <w:pPr>
              <w:spacing w:after="80"/>
              <w:jc w:val="center"/>
              <w:rPr>
                <w:ins w:id="9512" w:author="Author"/>
                <w:szCs w:val="20"/>
              </w:rPr>
            </w:pPr>
          </w:p>
        </w:tc>
      </w:tr>
      <w:tr w:rsidR="00E3350C" w:rsidRPr="000C746A" w:rsidTr="00DD3837">
        <w:trPr>
          <w:ins w:id="9513" w:author="Author"/>
        </w:trPr>
        <w:tc>
          <w:tcPr>
            <w:tcW w:w="2538" w:type="dxa"/>
          </w:tcPr>
          <w:p w:rsidR="00E3350C" w:rsidRPr="00261DFE" w:rsidRDefault="00E3350C" w:rsidP="00504B03">
            <w:pPr>
              <w:spacing w:after="80"/>
              <w:rPr>
                <w:ins w:id="9514" w:author="Author"/>
                <w:rFonts w:cs="Arial"/>
                <w:b/>
                <w:sz w:val="20"/>
                <w:szCs w:val="20"/>
                <w:vertAlign w:val="superscript"/>
              </w:rPr>
            </w:pPr>
            <w:ins w:id="9515" w:author="Author">
              <w:r w:rsidRPr="008A3139">
                <w:rPr>
                  <w:rFonts w:cs="Arial"/>
                  <w:sz w:val="20"/>
                  <w:szCs w:val="20"/>
                </w:rPr>
                <w:t>Tx_Sj</w:t>
              </w:r>
              <w:r>
                <w:rPr>
                  <w:rFonts w:cs="Arial"/>
                  <w:sz w:val="20"/>
                  <w:szCs w:val="20"/>
                  <w:vertAlign w:val="superscript"/>
                </w:rPr>
                <w:t>3</w:t>
              </w:r>
            </w:ins>
          </w:p>
        </w:tc>
        <w:tc>
          <w:tcPr>
            <w:tcW w:w="630" w:type="dxa"/>
          </w:tcPr>
          <w:p w:rsidR="00E3350C" w:rsidRPr="000C746A" w:rsidRDefault="00E3350C" w:rsidP="00504B03">
            <w:pPr>
              <w:spacing w:after="80"/>
              <w:jc w:val="center"/>
              <w:rPr>
                <w:ins w:id="9516" w:author="Author"/>
                <w:rFonts w:cs="Arial"/>
                <w:b/>
                <w:szCs w:val="20"/>
              </w:rPr>
            </w:pPr>
            <w:ins w:id="9517" w:author="Author">
              <w:r w:rsidRPr="003B6E12">
                <w:rPr>
                  <w:rFonts w:cs="Arial"/>
                  <w:szCs w:val="20"/>
                </w:rPr>
                <w:t>X</w:t>
              </w:r>
            </w:ins>
          </w:p>
        </w:tc>
        <w:tc>
          <w:tcPr>
            <w:tcW w:w="720" w:type="dxa"/>
          </w:tcPr>
          <w:p w:rsidR="00E3350C" w:rsidRPr="000C746A" w:rsidRDefault="00E3350C" w:rsidP="00504B03">
            <w:pPr>
              <w:spacing w:after="80"/>
              <w:jc w:val="center"/>
              <w:rPr>
                <w:ins w:id="9518" w:author="Author"/>
                <w:szCs w:val="20"/>
              </w:rPr>
            </w:pPr>
            <w:ins w:id="9519" w:author="Author">
              <w:r>
                <w:rPr>
                  <w:szCs w:val="20"/>
                </w:rPr>
                <w:t>X</w:t>
              </w:r>
            </w:ins>
          </w:p>
        </w:tc>
        <w:tc>
          <w:tcPr>
            <w:tcW w:w="720" w:type="dxa"/>
          </w:tcPr>
          <w:p w:rsidR="00E3350C" w:rsidRPr="000C746A" w:rsidRDefault="00E3350C" w:rsidP="00504B03">
            <w:pPr>
              <w:spacing w:after="80"/>
              <w:jc w:val="center"/>
              <w:rPr>
                <w:ins w:id="9520" w:author="Author"/>
                <w:szCs w:val="20"/>
              </w:rPr>
            </w:pPr>
            <w:ins w:id="9521" w:author="Author">
              <w:r>
                <w:rPr>
                  <w:szCs w:val="20"/>
                </w:rPr>
                <w:t>X</w:t>
              </w:r>
            </w:ins>
          </w:p>
        </w:tc>
        <w:tc>
          <w:tcPr>
            <w:tcW w:w="540" w:type="dxa"/>
          </w:tcPr>
          <w:p w:rsidR="00E3350C" w:rsidRPr="000C746A" w:rsidRDefault="00E3350C" w:rsidP="00504B03">
            <w:pPr>
              <w:spacing w:after="80"/>
              <w:jc w:val="center"/>
              <w:rPr>
                <w:ins w:id="9522" w:author="Author"/>
                <w:szCs w:val="20"/>
              </w:rPr>
            </w:pPr>
            <w:ins w:id="9523" w:author="Author">
              <w:r>
                <w:rPr>
                  <w:szCs w:val="20"/>
                </w:rPr>
                <w:t>X</w:t>
              </w:r>
            </w:ins>
          </w:p>
        </w:tc>
        <w:tc>
          <w:tcPr>
            <w:tcW w:w="990" w:type="dxa"/>
          </w:tcPr>
          <w:p w:rsidR="00E3350C" w:rsidRPr="000C746A" w:rsidRDefault="00E3350C" w:rsidP="00504B03">
            <w:pPr>
              <w:spacing w:after="80"/>
              <w:jc w:val="center"/>
              <w:rPr>
                <w:ins w:id="9524" w:author="Author"/>
                <w:szCs w:val="20"/>
              </w:rPr>
            </w:pPr>
            <w:ins w:id="9525" w:author="Author">
              <w:r w:rsidRPr="003B6E12">
                <w:rPr>
                  <w:rFonts w:cs="Arial"/>
                  <w:szCs w:val="20"/>
                </w:rPr>
                <w:t>X</w:t>
              </w:r>
            </w:ins>
          </w:p>
        </w:tc>
        <w:tc>
          <w:tcPr>
            <w:tcW w:w="630" w:type="dxa"/>
          </w:tcPr>
          <w:p w:rsidR="00E3350C" w:rsidRPr="000C746A" w:rsidRDefault="00E3350C" w:rsidP="00504B03">
            <w:pPr>
              <w:spacing w:after="80"/>
              <w:jc w:val="center"/>
              <w:rPr>
                <w:ins w:id="9526" w:author="Author"/>
                <w:szCs w:val="20"/>
              </w:rPr>
            </w:pPr>
            <w:ins w:id="9527" w:author="Author">
              <w:r w:rsidRPr="003B6E12">
                <w:rPr>
                  <w:rFonts w:cs="Arial"/>
                  <w:szCs w:val="20"/>
                </w:rPr>
                <w:t>X</w:t>
              </w:r>
            </w:ins>
          </w:p>
        </w:tc>
        <w:tc>
          <w:tcPr>
            <w:tcW w:w="900" w:type="dxa"/>
          </w:tcPr>
          <w:p w:rsidR="00E3350C" w:rsidRPr="000C746A" w:rsidRDefault="00E3350C" w:rsidP="00504B03">
            <w:pPr>
              <w:spacing w:after="80"/>
              <w:jc w:val="center"/>
              <w:rPr>
                <w:ins w:id="9528" w:author="Author"/>
                <w:szCs w:val="20"/>
              </w:rPr>
            </w:pPr>
          </w:p>
        </w:tc>
        <w:tc>
          <w:tcPr>
            <w:tcW w:w="900" w:type="dxa"/>
          </w:tcPr>
          <w:p w:rsidR="00E3350C" w:rsidRPr="000C746A" w:rsidRDefault="00E3350C" w:rsidP="00504B03">
            <w:pPr>
              <w:spacing w:after="80"/>
              <w:jc w:val="center"/>
              <w:rPr>
                <w:ins w:id="9529" w:author="Author"/>
                <w:szCs w:val="20"/>
              </w:rPr>
            </w:pPr>
          </w:p>
        </w:tc>
        <w:tc>
          <w:tcPr>
            <w:tcW w:w="630" w:type="dxa"/>
          </w:tcPr>
          <w:p w:rsidR="00E3350C" w:rsidRPr="000C746A" w:rsidRDefault="00E3350C" w:rsidP="00504B03">
            <w:pPr>
              <w:spacing w:after="80"/>
              <w:jc w:val="center"/>
              <w:rPr>
                <w:ins w:id="9530" w:author="Author"/>
                <w:szCs w:val="20"/>
              </w:rPr>
            </w:pPr>
          </w:p>
        </w:tc>
        <w:tc>
          <w:tcPr>
            <w:tcW w:w="720" w:type="dxa"/>
          </w:tcPr>
          <w:p w:rsidR="00E3350C" w:rsidRPr="000C746A" w:rsidRDefault="00E3350C" w:rsidP="00504B03">
            <w:pPr>
              <w:spacing w:after="80"/>
              <w:jc w:val="center"/>
              <w:rPr>
                <w:ins w:id="9531" w:author="Author"/>
                <w:szCs w:val="20"/>
              </w:rPr>
            </w:pPr>
          </w:p>
        </w:tc>
      </w:tr>
      <w:tr w:rsidR="008C7AFF" w:rsidRPr="000C746A" w:rsidTr="00B422B9">
        <w:trPr>
          <w:ins w:id="9532" w:author="Author"/>
        </w:trPr>
        <w:tc>
          <w:tcPr>
            <w:tcW w:w="2538" w:type="dxa"/>
          </w:tcPr>
          <w:p w:rsidR="008C7AFF" w:rsidRPr="00FB02D8" w:rsidRDefault="008C7AFF" w:rsidP="00B422B9">
            <w:pPr>
              <w:spacing w:after="80"/>
              <w:rPr>
                <w:ins w:id="9533" w:author="Author"/>
                <w:rFonts w:cs="Arial"/>
                <w:b/>
                <w:sz w:val="20"/>
                <w:szCs w:val="20"/>
                <w:vertAlign w:val="superscript"/>
              </w:rPr>
            </w:pPr>
            <w:ins w:id="9534" w:author="Author">
              <w:r w:rsidRPr="008A3139">
                <w:rPr>
                  <w:rFonts w:cs="Arial"/>
                  <w:sz w:val="20"/>
                  <w:szCs w:val="20"/>
                </w:rPr>
                <w:t>Tx_Sj_Frequency</w:t>
              </w:r>
              <w:r>
                <w:rPr>
                  <w:rFonts w:cs="Arial"/>
                  <w:sz w:val="20"/>
                  <w:szCs w:val="20"/>
                  <w:vertAlign w:val="superscript"/>
                </w:rPr>
                <w:t>3</w:t>
              </w:r>
            </w:ins>
          </w:p>
        </w:tc>
        <w:tc>
          <w:tcPr>
            <w:tcW w:w="630" w:type="dxa"/>
          </w:tcPr>
          <w:p w:rsidR="008C7AFF" w:rsidRPr="000C746A" w:rsidRDefault="008C7AFF" w:rsidP="00B422B9">
            <w:pPr>
              <w:spacing w:after="80"/>
              <w:jc w:val="center"/>
              <w:rPr>
                <w:ins w:id="9535" w:author="Author"/>
                <w:rFonts w:cs="Arial"/>
                <w:b/>
                <w:szCs w:val="20"/>
              </w:rPr>
            </w:pPr>
            <w:ins w:id="9536" w:author="Author">
              <w:r w:rsidRPr="003B6E12">
                <w:rPr>
                  <w:rFonts w:cs="Arial"/>
                  <w:szCs w:val="20"/>
                </w:rPr>
                <w:t>X</w:t>
              </w:r>
            </w:ins>
          </w:p>
        </w:tc>
        <w:tc>
          <w:tcPr>
            <w:tcW w:w="720" w:type="dxa"/>
          </w:tcPr>
          <w:p w:rsidR="008C7AFF" w:rsidRPr="000C746A" w:rsidRDefault="008C7AFF" w:rsidP="00B422B9">
            <w:pPr>
              <w:spacing w:after="80"/>
              <w:jc w:val="center"/>
              <w:rPr>
                <w:ins w:id="9537" w:author="Author"/>
                <w:szCs w:val="20"/>
              </w:rPr>
            </w:pPr>
            <w:ins w:id="9538" w:author="Author">
              <w:r>
                <w:rPr>
                  <w:szCs w:val="20"/>
                </w:rPr>
                <w:t>X</w:t>
              </w:r>
            </w:ins>
          </w:p>
        </w:tc>
        <w:tc>
          <w:tcPr>
            <w:tcW w:w="720" w:type="dxa"/>
          </w:tcPr>
          <w:p w:rsidR="008C7AFF" w:rsidRPr="000C746A" w:rsidRDefault="008C7AFF" w:rsidP="00B422B9">
            <w:pPr>
              <w:spacing w:after="80"/>
              <w:jc w:val="center"/>
              <w:rPr>
                <w:ins w:id="9539" w:author="Author"/>
                <w:szCs w:val="20"/>
              </w:rPr>
            </w:pPr>
            <w:ins w:id="9540" w:author="Author">
              <w:r>
                <w:rPr>
                  <w:szCs w:val="20"/>
                </w:rPr>
                <w:t>X</w:t>
              </w:r>
            </w:ins>
          </w:p>
        </w:tc>
        <w:tc>
          <w:tcPr>
            <w:tcW w:w="540" w:type="dxa"/>
          </w:tcPr>
          <w:p w:rsidR="008C7AFF" w:rsidRPr="000C746A" w:rsidRDefault="008C7AFF" w:rsidP="00B422B9">
            <w:pPr>
              <w:spacing w:after="80"/>
              <w:jc w:val="center"/>
              <w:rPr>
                <w:ins w:id="9541" w:author="Author"/>
                <w:szCs w:val="20"/>
              </w:rPr>
            </w:pPr>
            <w:ins w:id="9542" w:author="Author">
              <w:r>
                <w:rPr>
                  <w:szCs w:val="20"/>
                </w:rPr>
                <w:t>X</w:t>
              </w:r>
            </w:ins>
          </w:p>
        </w:tc>
        <w:tc>
          <w:tcPr>
            <w:tcW w:w="990" w:type="dxa"/>
          </w:tcPr>
          <w:p w:rsidR="008C7AFF" w:rsidRPr="000C746A" w:rsidRDefault="008C7AFF" w:rsidP="00B422B9">
            <w:pPr>
              <w:spacing w:after="80"/>
              <w:jc w:val="center"/>
              <w:rPr>
                <w:ins w:id="9543" w:author="Author"/>
                <w:szCs w:val="20"/>
              </w:rPr>
            </w:pPr>
            <w:ins w:id="9544" w:author="Author">
              <w:r w:rsidRPr="003B6E12">
                <w:rPr>
                  <w:rFonts w:cs="Arial"/>
                  <w:szCs w:val="20"/>
                </w:rPr>
                <w:t>X</w:t>
              </w:r>
            </w:ins>
          </w:p>
        </w:tc>
        <w:tc>
          <w:tcPr>
            <w:tcW w:w="630" w:type="dxa"/>
          </w:tcPr>
          <w:p w:rsidR="008C7AFF" w:rsidRPr="000C746A" w:rsidRDefault="008C7AFF" w:rsidP="00B422B9">
            <w:pPr>
              <w:spacing w:after="80"/>
              <w:jc w:val="center"/>
              <w:rPr>
                <w:ins w:id="9545" w:author="Author"/>
                <w:szCs w:val="20"/>
              </w:rPr>
            </w:pPr>
            <w:ins w:id="9546" w:author="Author">
              <w:r w:rsidRPr="003B6E12">
                <w:rPr>
                  <w:rFonts w:cs="Arial"/>
                  <w:szCs w:val="20"/>
                </w:rPr>
                <w:t>X</w:t>
              </w:r>
            </w:ins>
          </w:p>
        </w:tc>
        <w:tc>
          <w:tcPr>
            <w:tcW w:w="900" w:type="dxa"/>
          </w:tcPr>
          <w:p w:rsidR="008C7AFF" w:rsidRPr="000C746A" w:rsidRDefault="008C7AFF" w:rsidP="00B422B9">
            <w:pPr>
              <w:spacing w:after="80"/>
              <w:rPr>
                <w:ins w:id="9547" w:author="Author"/>
                <w:szCs w:val="20"/>
              </w:rPr>
            </w:pPr>
          </w:p>
        </w:tc>
        <w:tc>
          <w:tcPr>
            <w:tcW w:w="900" w:type="dxa"/>
          </w:tcPr>
          <w:p w:rsidR="008C7AFF" w:rsidRPr="000C746A" w:rsidRDefault="008C7AFF" w:rsidP="00B422B9">
            <w:pPr>
              <w:spacing w:after="80"/>
              <w:rPr>
                <w:ins w:id="9548" w:author="Author"/>
                <w:szCs w:val="20"/>
              </w:rPr>
            </w:pPr>
          </w:p>
        </w:tc>
        <w:tc>
          <w:tcPr>
            <w:tcW w:w="630" w:type="dxa"/>
          </w:tcPr>
          <w:p w:rsidR="008C7AFF" w:rsidRPr="000C746A" w:rsidRDefault="008C7AFF" w:rsidP="00B422B9">
            <w:pPr>
              <w:spacing w:after="80"/>
              <w:rPr>
                <w:ins w:id="9549" w:author="Author"/>
                <w:szCs w:val="20"/>
              </w:rPr>
            </w:pPr>
          </w:p>
        </w:tc>
        <w:tc>
          <w:tcPr>
            <w:tcW w:w="720" w:type="dxa"/>
          </w:tcPr>
          <w:p w:rsidR="008C7AFF" w:rsidRPr="000C746A" w:rsidRDefault="008C7AFF" w:rsidP="00B422B9">
            <w:pPr>
              <w:spacing w:after="80"/>
              <w:rPr>
                <w:ins w:id="9550" w:author="Author"/>
                <w:szCs w:val="20"/>
              </w:rPr>
            </w:pPr>
          </w:p>
        </w:tc>
      </w:tr>
      <w:tr w:rsidR="00E3350C" w:rsidRPr="000C746A" w:rsidTr="00DD3837">
        <w:trPr>
          <w:ins w:id="9551" w:author="Author"/>
        </w:trPr>
        <w:tc>
          <w:tcPr>
            <w:tcW w:w="2538" w:type="dxa"/>
          </w:tcPr>
          <w:p w:rsidR="00E3350C" w:rsidRPr="00500B80" w:rsidRDefault="00E3350C" w:rsidP="00333000">
            <w:pPr>
              <w:spacing w:after="80"/>
              <w:rPr>
                <w:ins w:id="9552" w:author="Author"/>
                <w:rFonts w:cs="Arial"/>
                <w:b/>
                <w:sz w:val="20"/>
                <w:szCs w:val="20"/>
              </w:rPr>
            </w:pPr>
            <w:ins w:id="9553" w:author="Author">
              <w:r w:rsidRPr="00500B80">
                <w:rPr>
                  <w:sz w:val="20"/>
                  <w:szCs w:val="20"/>
                </w:rPr>
                <w:t>Use_Init_Output</w:t>
              </w:r>
              <w:r w:rsidRPr="00500B80">
                <w:rPr>
                  <w:sz w:val="20"/>
                  <w:szCs w:val="20"/>
                  <w:vertAlign w:val="superscript"/>
                </w:rPr>
                <w:t>2</w:t>
              </w:r>
            </w:ins>
          </w:p>
        </w:tc>
        <w:tc>
          <w:tcPr>
            <w:tcW w:w="630" w:type="dxa"/>
          </w:tcPr>
          <w:p w:rsidR="00E3350C" w:rsidRPr="000C746A" w:rsidRDefault="00E3350C" w:rsidP="00333000">
            <w:pPr>
              <w:spacing w:after="80"/>
              <w:jc w:val="center"/>
              <w:rPr>
                <w:ins w:id="9554" w:author="Author"/>
                <w:rFonts w:cs="Arial"/>
                <w:b/>
                <w:szCs w:val="20"/>
              </w:rPr>
            </w:pPr>
            <w:ins w:id="9555" w:author="Author">
              <w:r w:rsidRPr="000C746A">
                <w:rPr>
                  <w:szCs w:val="20"/>
                </w:rPr>
                <w:t>X</w:t>
              </w:r>
            </w:ins>
          </w:p>
        </w:tc>
        <w:tc>
          <w:tcPr>
            <w:tcW w:w="720" w:type="dxa"/>
          </w:tcPr>
          <w:p w:rsidR="00E3350C" w:rsidRPr="000C746A" w:rsidRDefault="00E3350C" w:rsidP="00333000">
            <w:pPr>
              <w:spacing w:after="80"/>
              <w:jc w:val="center"/>
              <w:rPr>
                <w:ins w:id="9556" w:author="Author"/>
                <w:szCs w:val="20"/>
              </w:rPr>
            </w:pPr>
          </w:p>
        </w:tc>
        <w:tc>
          <w:tcPr>
            <w:tcW w:w="720" w:type="dxa"/>
          </w:tcPr>
          <w:p w:rsidR="00E3350C" w:rsidRPr="000C746A" w:rsidRDefault="00E3350C" w:rsidP="00333000">
            <w:pPr>
              <w:spacing w:after="80"/>
              <w:jc w:val="center"/>
              <w:rPr>
                <w:ins w:id="9557" w:author="Author"/>
                <w:szCs w:val="20"/>
              </w:rPr>
            </w:pPr>
          </w:p>
        </w:tc>
        <w:tc>
          <w:tcPr>
            <w:tcW w:w="540" w:type="dxa"/>
          </w:tcPr>
          <w:p w:rsidR="00E3350C" w:rsidRPr="000C746A" w:rsidRDefault="00E3350C" w:rsidP="00333000">
            <w:pPr>
              <w:spacing w:after="80"/>
              <w:jc w:val="center"/>
              <w:rPr>
                <w:ins w:id="9558" w:author="Author"/>
                <w:szCs w:val="20"/>
              </w:rPr>
            </w:pPr>
          </w:p>
        </w:tc>
        <w:tc>
          <w:tcPr>
            <w:tcW w:w="990" w:type="dxa"/>
          </w:tcPr>
          <w:p w:rsidR="00E3350C" w:rsidRPr="000C746A" w:rsidRDefault="00E3350C" w:rsidP="00333000">
            <w:pPr>
              <w:spacing w:after="80"/>
              <w:jc w:val="center"/>
              <w:rPr>
                <w:ins w:id="9559" w:author="Author"/>
                <w:szCs w:val="20"/>
              </w:rPr>
            </w:pPr>
          </w:p>
        </w:tc>
        <w:tc>
          <w:tcPr>
            <w:tcW w:w="630" w:type="dxa"/>
          </w:tcPr>
          <w:p w:rsidR="00E3350C" w:rsidRPr="000C746A" w:rsidRDefault="00E3350C" w:rsidP="00333000">
            <w:pPr>
              <w:spacing w:after="80"/>
              <w:jc w:val="center"/>
              <w:rPr>
                <w:ins w:id="9560" w:author="Author"/>
                <w:szCs w:val="20"/>
              </w:rPr>
            </w:pPr>
          </w:p>
        </w:tc>
        <w:tc>
          <w:tcPr>
            <w:tcW w:w="900" w:type="dxa"/>
          </w:tcPr>
          <w:p w:rsidR="00E3350C" w:rsidRPr="000C746A" w:rsidRDefault="00E3350C" w:rsidP="00333000">
            <w:pPr>
              <w:spacing w:after="80"/>
              <w:jc w:val="center"/>
              <w:rPr>
                <w:ins w:id="9561" w:author="Author"/>
                <w:szCs w:val="20"/>
              </w:rPr>
            </w:pPr>
          </w:p>
        </w:tc>
        <w:tc>
          <w:tcPr>
            <w:tcW w:w="900" w:type="dxa"/>
          </w:tcPr>
          <w:p w:rsidR="00E3350C" w:rsidRPr="000C746A" w:rsidRDefault="00E3350C" w:rsidP="00333000">
            <w:pPr>
              <w:spacing w:after="80"/>
              <w:jc w:val="center"/>
              <w:rPr>
                <w:ins w:id="9562" w:author="Author"/>
                <w:szCs w:val="20"/>
              </w:rPr>
            </w:pPr>
          </w:p>
        </w:tc>
        <w:tc>
          <w:tcPr>
            <w:tcW w:w="630" w:type="dxa"/>
          </w:tcPr>
          <w:p w:rsidR="00E3350C" w:rsidRPr="000C746A" w:rsidRDefault="00E3350C" w:rsidP="00333000">
            <w:pPr>
              <w:spacing w:after="80"/>
              <w:jc w:val="center"/>
              <w:rPr>
                <w:ins w:id="9563" w:author="Author"/>
                <w:szCs w:val="20"/>
              </w:rPr>
            </w:pPr>
          </w:p>
        </w:tc>
        <w:tc>
          <w:tcPr>
            <w:tcW w:w="720" w:type="dxa"/>
          </w:tcPr>
          <w:p w:rsidR="00E3350C" w:rsidRPr="000C746A" w:rsidRDefault="00E3350C" w:rsidP="00333000">
            <w:pPr>
              <w:spacing w:after="80"/>
              <w:jc w:val="center"/>
              <w:rPr>
                <w:ins w:id="9564" w:author="Author"/>
                <w:szCs w:val="20"/>
              </w:rPr>
            </w:pPr>
          </w:p>
        </w:tc>
      </w:tr>
    </w:tbl>
    <w:p w:rsidR="00322451" w:rsidRPr="00735AE5" w:rsidRDefault="00322451" w:rsidP="00322451">
      <w:pPr>
        <w:autoSpaceDE w:val="0"/>
        <w:autoSpaceDN w:val="0"/>
        <w:spacing w:after="80"/>
        <w:rPr>
          <w:ins w:id="9565" w:author="Author"/>
          <w:lang w:eastAsia="en-US"/>
        </w:rPr>
      </w:pPr>
    </w:p>
    <w:p w:rsidR="00590424" w:rsidRDefault="00322451" w:rsidP="006B7E38">
      <w:pPr>
        <w:pStyle w:val="ListParagraph"/>
        <w:numPr>
          <w:ilvl w:val="0"/>
          <w:numId w:val="28"/>
        </w:numPr>
        <w:contextualSpacing w:val="0"/>
        <w:rPr>
          <w:ins w:id="9566" w:author="Author"/>
          <w:lang w:eastAsia="en-US"/>
        </w:rPr>
      </w:pPr>
      <w:ins w:id="9567"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ins>
    </w:p>
    <w:p w:rsidR="00590424" w:rsidRDefault="00322451" w:rsidP="006B7E38">
      <w:pPr>
        <w:pStyle w:val="ListParagraph"/>
        <w:numPr>
          <w:ilvl w:val="0"/>
          <w:numId w:val="28"/>
        </w:numPr>
        <w:contextualSpacing w:val="0"/>
        <w:rPr>
          <w:ins w:id="9568" w:author="Author"/>
        </w:rPr>
      </w:pPr>
      <w:ins w:id="9569"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ins>
    </w:p>
    <w:p w:rsidR="00590424" w:rsidRDefault="00261DFE" w:rsidP="006B7E38">
      <w:pPr>
        <w:pStyle w:val="ListParagraph"/>
        <w:numPr>
          <w:ilvl w:val="0"/>
          <w:numId w:val="28"/>
        </w:numPr>
        <w:contextualSpacing w:val="0"/>
        <w:rPr>
          <w:ins w:id="9570" w:author="Author"/>
        </w:rPr>
      </w:pPr>
      <w:ins w:id="9571" w:author="Author">
        <w:r>
          <w:rPr>
            <w:lang w:eastAsia="en-US"/>
          </w:rPr>
          <w:t>Illegal before AMI_Version 6.0</w:t>
        </w:r>
      </w:ins>
    </w:p>
    <w:p w:rsidR="00322451" w:rsidRPr="00735AE5" w:rsidRDefault="00322451" w:rsidP="00322451">
      <w:pPr>
        <w:pStyle w:val="Exampletext"/>
        <w:spacing w:after="80"/>
        <w:rPr>
          <w:ins w:id="9572" w:author="Author"/>
          <w:rFonts w:ascii="Times New Roman" w:hAnsi="Times New Roman" w:cs="Times New Roman"/>
          <w:sz w:val="24"/>
          <w:szCs w:val="24"/>
        </w:rPr>
      </w:pPr>
    </w:p>
    <w:p w:rsidR="00040DBC" w:rsidRPr="00364EE3" w:rsidRDefault="00040DBC" w:rsidP="00040DBC">
      <w:pPr>
        <w:spacing w:after="80"/>
        <w:rPr>
          <w:lang w:eastAsia="en-US"/>
        </w:rPr>
      </w:pPr>
      <w:ins w:id="9573" w:author="Author">
        <w:r>
          <w:rPr>
            <w:lang w:eastAsia="en-US"/>
          </w:rPr>
          <w:t>Table 33</w:t>
        </w:r>
      </w:ins>
      <w:r>
        <w:rPr>
          <w:lang w:eastAsia="en-US"/>
        </w:rPr>
        <w:t xml:space="preserve"> </w:t>
      </w:r>
      <w:r w:rsidRPr="00364EE3">
        <w:rPr>
          <w:lang w:eastAsia="en-US"/>
        </w:rPr>
        <w:t>summarizes the relationships between the different Format and Data Types for Reserved or Model Specific Parameters.</w:t>
      </w:r>
    </w:p>
    <w:p w:rsidR="00040DBC" w:rsidRPr="00735AE5" w:rsidRDefault="00040DBC" w:rsidP="00040DBC">
      <w:pPr>
        <w:pStyle w:val="Exampletext"/>
        <w:spacing w:after="80"/>
        <w:rPr>
          <w:rFonts w:ascii="Times New Roman" w:hAnsi="Times New Roman" w:cs="Times New Roman"/>
          <w:sz w:val="24"/>
          <w:szCs w:val="24"/>
        </w:rPr>
      </w:pPr>
    </w:p>
    <w:p w:rsidR="00F54801" w:rsidRDefault="00F54801" w:rsidP="00F54801">
      <w:pPr>
        <w:pStyle w:val="TableCaption"/>
        <w:spacing w:after="80"/>
      </w:pPr>
      <w:bookmarkStart w:id="9574" w:name="_Ref323151897"/>
      <w:r>
        <w:t xml:space="preserve">Table </w:t>
      </w:r>
      <w:r w:rsidR="000C3ADD">
        <w:fldChar w:fldCharType="begin"/>
      </w:r>
      <w:r w:rsidR="00A506EC">
        <w:instrText xml:space="preserve"> SEQ Table \* ARABIC </w:instrText>
      </w:r>
      <w:r w:rsidR="000C3ADD">
        <w:fldChar w:fldCharType="separate"/>
      </w:r>
      <w:r>
        <w:rPr>
          <w:noProof/>
        </w:rPr>
        <w:t>33</w:t>
      </w:r>
      <w:r w:rsidR="000C3ADD">
        <w:rPr>
          <w:noProof/>
        </w:rPr>
        <w:fldChar w:fldCharType="end"/>
      </w:r>
      <w:bookmarkEnd w:id="9574"/>
      <w:del w:id="9575" w:author="Author">
        <w:r w:rsidR="00FA07E4">
          <w:delText xml:space="preserve"> – Allowed</w:delText>
        </w:r>
      </w:del>
      <w:ins w:id="9576" w:author="Author">
        <w:r w:rsidR="00B14E65">
          <w:t xml:space="preserve"> – Allowable</w:t>
        </w:r>
      </w:ins>
      <w:r w:rsidRPr="00F931F8">
        <w:t xml:space="preserve"> Data Types for Format Values</w:t>
      </w:r>
    </w:p>
    <w:tbl>
      <w:tblPr>
        <w:tblStyle w:val="TableGrid"/>
        <w:tblW w:w="0" w:type="auto"/>
        <w:tblLook w:val="04A0"/>
      </w:tblPr>
      <w:tblGrid>
        <w:gridCol w:w="2456"/>
        <w:gridCol w:w="1261"/>
        <w:gridCol w:w="1185"/>
        <w:gridCol w:w="1129"/>
        <w:gridCol w:w="1473"/>
        <w:gridCol w:w="1197"/>
        <w:gridCol w:w="1105"/>
      </w:tblGrid>
      <w:tr w:rsidR="00040DBC" w:rsidRPr="009B04EC" w:rsidTr="0021662D">
        <w:trPr>
          <w:tblHeader/>
        </w:trPr>
        <w:tc>
          <w:tcPr>
            <w:tcW w:w="2456" w:type="dxa"/>
            <w:vMerge w:val="restart"/>
            <w:vAlign w:val="center"/>
          </w:tcPr>
          <w:p w:rsidR="00040DBC" w:rsidRPr="009B04EC" w:rsidRDefault="00040DBC" w:rsidP="001722BF">
            <w:pPr>
              <w:spacing w:after="80"/>
              <w:jc w:val="center"/>
              <w:rPr>
                <w:b/>
              </w:rPr>
            </w:pPr>
            <w:r>
              <w:rPr>
                <w:b/>
              </w:rPr>
              <w:t>Format</w:t>
            </w:r>
          </w:p>
        </w:tc>
        <w:tc>
          <w:tcPr>
            <w:tcW w:w="7350" w:type="dxa"/>
            <w:gridSpan w:val="6"/>
          </w:tcPr>
          <w:p w:rsidR="00040DBC" w:rsidRDefault="00040DBC" w:rsidP="001722BF">
            <w:pPr>
              <w:spacing w:after="80"/>
              <w:jc w:val="center"/>
              <w:rPr>
                <w:b/>
              </w:rPr>
            </w:pPr>
            <w:r>
              <w:rPr>
                <w:b/>
              </w:rPr>
              <w:t>Data Type</w:t>
            </w:r>
          </w:p>
        </w:tc>
      </w:tr>
      <w:tr w:rsidR="00040DBC" w:rsidRPr="009B04EC" w:rsidTr="001722BF">
        <w:tc>
          <w:tcPr>
            <w:tcW w:w="2456" w:type="dxa"/>
            <w:vMerge/>
          </w:tcPr>
          <w:p w:rsidR="00040DBC" w:rsidRPr="009B04EC" w:rsidRDefault="00040DBC" w:rsidP="001722BF">
            <w:pPr>
              <w:spacing w:after="80"/>
              <w:jc w:val="center"/>
              <w:rPr>
                <w:b/>
              </w:rPr>
            </w:pPr>
          </w:p>
        </w:tc>
        <w:tc>
          <w:tcPr>
            <w:tcW w:w="1261" w:type="dxa"/>
          </w:tcPr>
          <w:p w:rsidR="00040DBC" w:rsidRPr="009B04EC" w:rsidRDefault="00040DBC" w:rsidP="001722BF">
            <w:pPr>
              <w:spacing w:after="80"/>
              <w:jc w:val="center"/>
              <w:rPr>
                <w:rFonts w:cs="Arial"/>
                <w:b/>
              </w:rPr>
            </w:pPr>
            <w:r>
              <w:rPr>
                <w:b/>
              </w:rPr>
              <w:t>Float</w:t>
            </w:r>
          </w:p>
        </w:tc>
        <w:tc>
          <w:tcPr>
            <w:tcW w:w="1185" w:type="dxa"/>
          </w:tcPr>
          <w:p w:rsidR="00040DBC" w:rsidRPr="009B04EC" w:rsidRDefault="00040DBC" w:rsidP="001722BF">
            <w:pPr>
              <w:spacing w:after="80"/>
              <w:jc w:val="center"/>
              <w:rPr>
                <w:rFonts w:cs="Arial"/>
                <w:b/>
              </w:rPr>
            </w:pPr>
            <w:r>
              <w:rPr>
                <w:b/>
              </w:rPr>
              <w:t>UI</w:t>
            </w:r>
          </w:p>
        </w:tc>
        <w:tc>
          <w:tcPr>
            <w:tcW w:w="1129" w:type="dxa"/>
          </w:tcPr>
          <w:p w:rsidR="00040DBC" w:rsidRPr="009B04EC" w:rsidRDefault="00040DBC" w:rsidP="001722BF">
            <w:pPr>
              <w:spacing w:after="80"/>
              <w:jc w:val="center"/>
              <w:rPr>
                <w:b/>
              </w:rPr>
            </w:pPr>
            <w:r w:rsidRPr="009B04EC">
              <w:rPr>
                <w:b/>
              </w:rPr>
              <w:t>In</w:t>
            </w:r>
            <w:r>
              <w:rPr>
                <w:b/>
              </w:rPr>
              <w:t>teger</w:t>
            </w:r>
          </w:p>
        </w:tc>
        <w:tc>
          <w:tcPr>
            <w:tcW w:w="1473" w:type="dxa"/>
          </w:tcPr>
          <w:p w:rsidR="00040DBC" w:rsidRPr="009B04EC" w:rsidRDefault="00040DBC" w:rsidP="001722BF">
            <w:pPr>
              <w:spacing w:after="80"/>
              <w:jc w:val="center"/>
              <w:rPr>
                <w:b/>
              </w:rPr>
            </w:pPr>
            <w:r>
              <w:rPr>
                <w:b/>
              </w:rPr>
              <w:t>String</w:t>
            </w:r>
          </w:p>
        </w:tc>
        <w:tc>
          <w:tcPr>
            <w:tcW w:w="1197" w:type="dxa"/>
          </w:tcPr>
          <w:p w:rsidR="00040DBC" w:rsidRPr="009B04EC" w:rsidRDefault="00040DBC" w:rsidP="001722BF">
            <w:pPr>
              <w:spacing w:after="80"/>
              <w:jc w:val="center"/>
              <w:rPr>
                <w:b/>
              </w:rPr>
            </w:pPr>
            <w:r>
              <w:rPr>
                <w:b/>
              </w:rPr>
              <w:t>Boolean</w:t>
            </w:r>
          </w:p>
        </w:tc>
        <w:tc>
          <w:tcPr>
            <w:tcW w:w="1105" w:type="dxa"/>
          </w:tcPr>
          <w:p w:rsidR="00040DBC" w:rsidRDefault="00040DBC" w:rsidP="001722BF">
            <w:pPr>
              <w:spacing w:after="80"/>
              <w:jc w:val="center"/>
              <w:rPr>
                <w:b/>
              </w:rPr>
            </w:pPr>
            <w:r>
              <w:rPr>
                <w:b/>
              </w:rPr>
              <w:t>Tap</w:t>
            </w:r>
          </w:p>
        </w:tc>
      </w:tr>
      <w:tr w:rsidR="0004354A" w:rsidTr="00190351">
        <w:trPr>
          <w:del w:id="9577" w:author="Author"/>
        </w:trPr>
        <w:tc>
          <w:tcPr>
            <w:tcW w:w="2456" w:type="dxa"/>
          </w:tcPr>
          <w:p w:rsidR="0004354A" w:rsidRDefault="0004354A" w:rsidP="00735AE5">
            <w:pPr>
              <w:spacing w:after="80"/>
              <w:rPr>
                <w:del w:id="9578" w:author="Author"/>
              </w:rPr>
            </w:pPr>
            <w:del w:id="9579" w:author="Author">
              <w:r>
                <w:delText>Value</w:delText>
              </w:r>
            </w:del>
          </w:p>
        </w:tc>
        <w:tc>
          <w:tcPr>
            <w:tcW w:w="1261" w:type="dxa"/>
          </w:tcPr>
          <w:p w:rsidR="0004354A" w:rsidRDefault="0004354A" w:rsidP="00735AE5">
            <w:pPr>
              <w:spacing w:after="80"/>
              <w:jc w:val="center"/>
              <w:rPr>
                <w:del w:id="9580" w:author="Author"/>
                <w:rFonts w:cs="Arial"/>
                <w:b/>
              </w:rPr>
            </w:pPr>
            <w:del w:id="9581" w:author="Author">
              <w:r>
                <w:delText>X</w:delText>
              </w:r>
            </w:del>
          </w:p>
        </w:tc>
        <w:tc>
          <w:tcPr>
            <w:tcW w:w="1185" w:type="dxa"/>
          </w:tcPr>
          <w:p w:rsidR="0004354A" w:rsidRDefault="0004354A" w:rsidP="00735AE5">
            <w:pPr>
              <w:spacing w:after="80"/>
              <w:jc w:val="center"/>
              <w:rPr>
                <w:del w:id="9582" w:author="Author"/>
                <w:rFonts w:cs="Arial"/>
                <w:b/>
              </w:rPr>
            </w:pPr>
            <w:del w:id="9583" w:author="Author">
              <w:r>
                <w:delText>X</w:delText>
              </w:r>
            </w:del>
          </w:p>
        </w:tc>
        <w:tc>
          <w:tcPr>
            <w:tcW w:w="1129" w:type="dxa"/>
          </w:tcPr>
          <w:p w:rsidR="0004354A" w:rsidRDefault="0004354A" w:rsidP="00735AE5">
            <w:pPr>
              <w:spacing w:after="80"/>
              <w:jc w:val="center"/>
              <w:rPr>
                <w:del w:id="9584" w:author="Author"/>
                <w:rFonts w:cs="Arial"/>
                <w:b/>
              </w:rPr>
            </w:pPr>
            <w:del w:id="9585" w:author="Author">
              <w:r>
                <w:delText>X</w:delText>
              </w:r>
            </w:del>
          </w:p>
        </w:tc>
        <w:tc>
          <w:tcPr>
            <w:tcW w:w="1473" w:type="dxa"/>
          </w:tcPr>
          <w:p w:rsidR="0004354A" w:rsidRDefault="0004354A" w:rsidP="00735AE5">
            <w:pPr>
              <w:spacing w:after="80"/>
              <w:jc w:val="center"/>
              <w:rPr>
                <w:del w:id="9586" w:author="Author"/>
                <w:rFonts w:cs="Arial"/>
                <w:b/>
              </w:rPr>
            </w:pPr>
            <w:del w:id="9587" w:author="Author">
              <w:r>
                <w:delText>X</w:delText>
              </w:r>
            </w:del>
          </w:p>
        </w:tc>
        <w:tc>
          <w:tcPr>
            <w:tcW w:w="1197" w:type="dxa"/>
          </w:tcPr>
          <w:p w:rsidR="0004354A" w:rsidRDefault="0004354A" w:rsidP="00735AE5">
            <w:pPr>
              <w:spacing w:after="80"/>
              <w:jc w:val="center"/>
              <w:rPr>
                <w:del w:id="9588" w:author="Author"/>
                <w:rFonts w:cs="Arial"/>
                <w:b/>
              </w:rPr>
            </w:pPr>
            <w:del w:id="9589" w:author="Author">
              <w:r>
                <w:delText>X</w:delText>
              </w:r>
            </w:del>
          </w:p>
        </w:tc>
        <w:tc>
          <w:tcPr>
            <w:tcW w:w="1105" w:type="dxa"/>
          </w:tcPr>
          <w:p w:rsidR="0004354A" w:rsidRDefault="0004354A" w:rsidP="00735AE5">
            <w:pPr>
              <w:spacing w:after="80"/>
              <w:jc w:val="center"/>
              <w:rPr>
                <w:del w:id="9590" w:author="Author"/>
                <w:rFonts w:cs="Arial"/>
                <w:b/>
              </w:rPr>
            </w:pPr>
            <w:del w:id="9591" w:author="Author">
              <w:r>
                <w:delText>X</w:delText>
              </w:r>
            </w:del>
          </w:p>
        </w:tc>
      </w:tr>
      <w:tr w:rsidR="0004354A" w:rsidTr="00190351">
        <w:trPr>
          <w:trHeight w:val="269"/>
          <w:del w:id="9592" w:author="Author"/>
        </w:trPr>
        <w:tc>
          <w:tcPr>
            <w:tcW w:w="2456" w:type="dxa"/>
          </w:tcPr>
          <w:p w:rsidR="0004354A" w:rsidRDefault="0004354A" w:rsidP="003857C0">
            <w:pPr>
              <w:spacing w:after="80"/>
              <w:rPr>
                <w:del w:id="9593" w:author="Author"/>
                <w:rFonts w:cs="Arial"/>
                <w:b/>
              </w:rPr>
            </w:pPr>
            <w:del w:id="9594" w:author="Author">
              <w:r>
                <w:delText>Range</w:delText>
              </w:r>
            </w:del>
          </w:p>
        </w:tc>
        <w:tc>
          <w:tcPr>
            <w:tcW w:w="1261" w:type="dxa"/>
          </w:tcPr>
          <w:p w:rsidR="0004354A" w:rsidRDefault="0004354A" w:rsidP="003857C0">
            <w:pPr>
              <w:spacing w:after="80"/>
              <w:jc w:val="center"/>
              <w:rPr>
                <w:del w:id="9595" w:author="Author"/>
                <w:rFonts w:cs="Arial"/>
                <w:b/>
              </w:rPr>
            </w:pPr>
            <w:del w:id="9596" w:author="Author">
              <w:r>
                <w:delText>X</w:delText>
              </w:r>
            </w:del>
          </w:p>
        </w:tc>
        <w:tc>
          <w:tcPr>
            <w:tcW w:w="1185" w:type="dxa"/>
          </w:tcPr>
          <w:p w:rsidR="0004354A" w:rsidRDefault="0004354A" w:rsidP="003857C0">
            <w:pPr>
              <w:spacing w:after="80"/>
              <w:jc w:val="center"/>
              <w:rPr>
                <w:del w:id="9597" w:author="Author"/>
                <w:rFonts w:cs="Arial"/>
                <w:b/>
              </w:rPr>
            </w:pPr>
            <w:del w:id="9598" w:author="Author">
              <w:r>
                <w:delText>X</w:delText>
              </w:r>
            </w:del>
          </w:p>
        </w:tc>
        <w:tc>
          <w:tcPr>
            <w:tcW w:w="1129" w:type="dxa"/>
          </w:tcPr>
          <w:p w:rsidR="0004354A" w:rsidRDefault="0004354A" w:rsidP="003857C0">
            <w:pPr>
              <w:spacing w:after="80"/>
              <w:jc w:val="center"/>
              <w:rPr>
                <w:del w:id="9599" w:author="Author"/>
                <w:rFonts w:cs="Arial"/>
                <w:b/>
              </w:rPr>
            </w:pPr>
            <w:del w:id="9600" w:author="Author">
              <w:r>
                <w:delText>X</w:delText>
              </w:r>
            </w:del>
          </w:p>
        </w:tc>
        <w:tc>
          <w:tcPr>
            <w:tcW w:w="1473" w:type="dxa"/>
          </w:tcPr>
          <w:p w:rsidR="0004354A" w:rsidRDefault="0004354A" w:rsidP="003857C0">
            <w:pPr>
              <w:spacing w:after="80"/>
              <w:jc w:val="center"/>
              <w:rPr>
                <w:del w:id="9601" w:author="Author"/>
              </w:rPr>
            </w:pPr>
          </w:p>
        </w:tc>
        <w:tc>
          <w:tcPr>
            <w:tcW w:w="1197" w:type="dxa"/>
          </w:tcPr>
          <w:p w:rsidR="0004354A" w:rsidRDefault="0004354A" w:rsidP="003857C0">
            <w:pPr>
              <w:spacing w:after="80"/>
              <w:jc w:val="center"/>
              <w:rPr>
                <w:del w:id="9602" w:author="Author"/>
              </w:rPr>
            </w:pPr>
          </w:p>
        </w:tc>
        <w:tc>
          <w:tcPr>
            <w:tcW w:w="1105" w:type="dxa"/>
          </w:tcPr>
          <w:p w:rsidR="0004354A" w:rsidRDefault="0004354A" w:rsidP="003857C0">
            <w:pPr>
              <w:spacing w:after="80"/>
              <w:jc w:val="center"/>
              <w:rPr>
                <w:del w:id="9603" w:author="Author"/>
                <w:rFonts w:cs="Arial"/>
                <w:b/>
              </w:rPr>
            </w:pPr>
            <w:del w:id="9604" w:author="Author">
              <w:r>
                <w:delText>X</w:delText>
              </w:r>
            </w:del>
          </w:p>
        </w:tc>
      </w:tr>
      <w:tr w:rsidR="007E7935" w:rsidTr="001722BF">
        <w:tc>
          <w:tcPr>
            <w:tcW w:w="2456" w:type="dxa"/>
          </w:tcPr>
          <w:p w:rsidR="007E7935" w:rsidRDefault="007E7935" w:rsidP="001722BF">
            <w:pPr>
              <w:spacing w:after="80"/>
              <w:rPr>
                <w:rFonts w:cs="Arial"/>
                <w:b/>
              </w:rPr>
            </w:pPr>
            <w:r>
              <w:t>Corner</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rPr>
                <w:rFonts w:cs="Arial"/>
                <w:b/>
              </w:rPr>
            </w:pPr>
            <w:r>
              <w:t>X</w:t>
            </w:r>
          </w:p>
        </w:tc>
        <w:tc>
          <w:tcPr>
            <w:tcW w:w="1197" w:type="dxa"/>
          </w:tcPr>
          <w:p w:rsidR="007E7935" w:rsidRDefault="007E7935" w:rsidP="001722BF">
            <w:pPr>
              <w:spacing w:after="80"/>
              <w:jc w:val="center"/>
              <w:rPr>
                <w:rFonts w:cs="Arial"/>
                <w:b/>
              </w:rPr>
            </w:pPr>
            <w:r>
              <w:t>X</w:t>
            </w:r>
          </w:p>
        </w:tc>
        <w:tc>
          <w:tcPr>
            <w:tcW w:w="1105" w:type="dxa"/>
          </w:tcPr>
          <w:p w:rsidR="007E7935" w:rsidRDefault="007E7935" w:rsidP="001722BF">
            <w:pPr>
              <w:spacing w:after="80"/>
              <w:jc w:val="center"/>
              <w:rPr>
                <w:rFonts w:cs="Arial"/>
                <w:b/>
              </w:rPr>
            </w:pPr>
            <w:r>
              <w:t>X</w:t>
            </w:r>
          </w:p>
        </w:tc>
      </w:tr>
      <w:tr w:rsidR="0004354A" w:rsidTr="00190351">
        <w:trPr>
          <w:del w:id="9605" w:author="Author"/>
        </w:trPr>
        <w:tc>
          <w:tcPr>
            <w:tcW w:w="2456" w:type="dxa"/>
          </w:tcPr>
          <w:p w:rsidR="0004354A" w:rsidRDefault="0004354A" w:rsidP="003857C0">
            <w:pPr>
              <w:spacing w:after="80"/>
              <w:rPr>
                <w:del w:id="9606" w:author="Author"/>
                <w:rFonts w:cs="Arial"/>
                <w:b/>
              </w:rPr>
            </w:pPr>
            <w:del w:id="9607" w:author="Author">
              <w:r>
                <w:delText>List</w:delText>
              </w:r>
            </w:del>
          </w:p>
        </w:tc>
        <w:tc>
          <w:tcPr>
            <w:tcW w:w="1261" w:type="dxa"/>
          </w:tcPr>
          <w:p w:rsidR="0004354A" w:rsidRDefault="0004354A" w:rsidP="003857C0">
            <w:pPr>
              <w:spacing w:after="80"/>
              <w:jc w:val="center"/>
              <w:rPr>
                <w:del w:id="9608" w:author="Author"/>
                <w:rFonts w:cs="Arial"/>
                <w:b/>
              </w:rPr>
            </w:pPr>
            <w:del w:id="9609" w:author="Author">
              <w:r>
                <w:delText>X</w:delText>
              </w:r>
            </w:del>
          </w:p>
        </w:tc>
        <w:tc>
          <w:tcPr>
            <w:tcW w:w="1185" w:type="dxa"/>
          </w:tcPr>
          <w:p w:rsidR="0004354A" w:rsidRDefault="0004354A" w:rsidP="003857C0">
            <w:pPr>
              <w:spacing w:after="80"/>
              <w:jc w:val="center"/>
              <w:rPr>
                <w:del w:id="9610" w:author="Author"/>
                <w:rFonts w:cs="Arial"/>
                <w:b/>
              </w:rPr>
            </w:pPr>
            <w:del w:id="9611" w:author="Author">
              <w:r>
                <w:delText>X</w:delText>
              </w:r>
            </w:del>
          </w:p>
        </w:tc>
        <w:tc>
          <w:tcPr>
            <w:tcW w:w="1129" w:type="dxa"/>
          </w:tcPr>
          <w:p w:rsidR="0004354A" w:rsidRDefault="0004354A" w:rsidP="003857C0">
            <w:pPr>
              <w:spacing w:after="80"/>
              <w:jc w:val="center"/>
              <w:rPr>
                <w:del w:id="9612" w:author="Author"/>
                <w:rFonts w:cs="Arial"/>
                <w:b/>
              </w:rPr>
            </w:pPr>
            <w:del w:id="9613" w:author="Author">
              <w:r>
                <w:delText>X</w:delText>
              </w:r>
            </w:del>
          </w:p>
        </w:tc>
        <w:tc>
          <w:tcPr>
            <w:tcW w:w="1473" w:type="dxa"/>
          </w:tcPr>
          <w:p w:rsidR="0004354A" w:rsidRDefault="0004354A" w:rsidP="003857C0">
            <w:pPr>
              <w:spacing w:after="80"/>
              <w:jc w:val="center"/>
              <w:rPr>
                <w:del w:id="9614" w:author="Author"/>
                <w:rFonts w:cs="Arial"/>
                <w:b/>
              </w:rPr>
            </w:pPr>
            <w:del w:id="9615" w:author="Author">
              <w:r>
                <w:delText>X</w:delText>
              </w:r>
            </w:del>
          </w:p>
        </w:tc>
        <w:tc>
          <w:tcPr>
            <w:tcW w:w="1197" w:type="dxa"/>
          </w:tcPr>
          <w:p w:rsidR="0004354A" w:rsidRDefault="0004354A" w:rsidP="003857C0">
            <w:pPr>
              <w:spacing w:after="80"/>
              <w:jc w:val="center"/>
              <w:rPr>
                <w:del w:id="9616" w:author="Author"/>
                <w:rFonts w:cs="Arial"/>
                <w:b/>
              </w:rPr>
            </w:pPr>
            <w:del w:id="9617" w:author="Author">
              <w:r>
                <w:delText>X</w:delText>
              </w:r>
            </w:del>
          </w:p>
        </w:tc>
        <w:tc>
          <w:tcPr>
            <w:tcW w:w="1105" w:type="dxa"/>
          </w:tcPr>
          <w:p w:rsidR="0004354A" w:rsidRDefault="0004354A" w:rsidP="003857C0">
            <w:pPr>
              <w:spacing w:after="80"/>
              <w:jc w:val="center"/>
              <w:rPr>
                <w:del w:id="9618" w:author="Author"/>
                <w:rFonts w:cs="Arial"/>
                <w:b/>
              </w:rPr>
            </w:pPr>
            <w:del w:id="9619" w:author="Author">
              <w:r>
                <w:delText>X</w:delText>
              </w:r>
            </w:del>
          </w:p>
        </w:tc>
      </w:tr>
      <w:tr w:rsidR="007E7935" w:rsidTr="001722BF">
        <w:trPr>
          <w:ins w:id="9620" w:author="Author"/>
        </w:trPr>
        <w:tc>
          <w:tcPr>
            <w:tcW w:w="2456" w:type="dxa"/>
          </w:tcPr>
          <w:p w:rsidR="007E7935" w:rsidRDefault="007E7935" w:rsidP="001722BF">
            <w:pPr>
              <w:spacing w:after="80"/>
              <w:rPr>
                <w:ins w:id="9621" w:author="Author"/>
                <w:rFonts w:cs="Arial"/>
                <w:b/>
              </w:rPr>
            </w:pPr>
            <w:ins w:id="9622" w:author="Author">
              <w:r>
                <w:t>DjRj</w:t>
              </w:r>
            </w:ins>
          </w:p>
        </w:tc>
        <w:tc>
          <w:tcPr>
            <w:tcW w:w="1261" w:type="dxa"/>
          </w:tcPr>
          <w:p w:rsidR="007E7935" w:rsidRDefault="007E7935" w:rsidP="001722BF">
            <w:pPr>
              <w:spacing w:after="80"/>
              <w:jc w:val="center"/>
              <w:rPr>
                <w:ins w:id="9623" w:author="Author"/>
                <w:rFonts w:cs="Arial"/>
                <w:b/>
              </w:rPr>
            </w:pPr>
            <w:ins w:id="9624" w:author="Author">
              <w:r>
                <w:t>X</w:t>
              </w:r>
            </w:ins>
          </w:p>
        </w:tc>
        <w:tc>
          <w:tcPr>
            <w:tcW w:w="1185" w:type="dxa"/>
          </w:tcPr>
          <w:p w:rsidR="007E7935" w:rsidRDefault="007E7935" w:rsidP="001722BF">
            <w:pPr>
              <w:spacing w:after="80"/>
              <w:jc w:val="center"/>
              <w:rPr>
                <w:ins w:id="9625" w:author="Author"/>
                <w:rFonts w:cs="Arial"/>
                <w:b/>
              </w:rPr>
            </w:pPr>
            <w:ins w:id="9626" w:author="Author">
              <w:r>
                <w:t xml:space="preserve">X </w:t>
              </w:r>
            </w:ins>
          </w:p>
        </w:tc>
        <w:tc>
          <w:tcPr>
            <w:tcW w:w="1129" w:type="dxa"/>
          </w:tcPr>
          <w:p w:rsidR="007E7935" w:rsidRDefault="007E7935" w:rsidP="001722BF">
            <w:pPr>
              <w:spacing w:after="80"/>
              <w:jc w:val="center"/>
              <w:rPr>
                <w:ins w:id="9627" w:author="Author"/>
              </w:rPr>
            </w:pPr>
          </w:p>
        </w:tc>
        <w:tc>
          <w:tcPr>
            <w:tcW w:w="1473" w:type="dxa"/>
          </w:tcPr>
          <w:p w:rsidR="007E7935" w:rsidRDefault="007E7935" w:rsidP="001722BF">
            <w:pPr>
              <w:spacing w:after="80"/>
              <w:jc w:val="center"/>
              <w:rPr>
                <w:ins w:id="9628" w:author="Author"/>
              </w:rPr>
            </w:pPr>
          </w:p>
        </w:tc>
        <w:tc>
          <w:tcPr>
            <w:tcW w:w="1197" w:type="dxa"/>
          </w:tcPr>
          <w:p w:rsidR="007E7935" w:rsidRDefault="007E7935" w:rsidP="001722BF">
            <w:pPr>
              <w:spacing w:after="80"/>
              <w:jc w:val="center"/>
              <w:rPr>
                <w:ins w:id="9629" w:author="Author"/>
              </w:rPr>
            </w:pPr>
          </w:p>
        </w:tc>
        <w:tc>
          <w:tcPr>
            <w:tcW w:w="1105" w:type="dxa"/>
          </w:tcPr>
          <w:p w:rsidR="007E7935" w:rsidRDefault="007E7935" w:rsidP="001722BF">
            <w:pPr>
              <w:spacing w:after="80"/>
              <w:jc w:val="center"/>
              <w:rPr>
                <w:ins w:id="9630" w:author="Author"/>
              </w:rPr>
            </w:pPr>
          </w:p>
        </w:tc>
      </w:tr>
      <w:tr w:rsidR="007E7935" w:rsidTr="001722BF">
        <w:trPr>
          <w:ins w:id="9631" w:author="Author"/>
        </w:trPr>
        <w:tc>
          <w:tcPr>
            <w:tcW w:w="2456" w:type="dxa"/>
          </w:tcPr>
          <w:p w:rsidR="007E7935" w:rsidRDefault="007E7935" w:rsidP="001722BF">
            <w:pPr>
              <w:spacing w:after="80"/>
              <w:rPr>
                <w:ins w:id="9632" w:author="Author"/>
                <w:rFonts w:cs="Arial"/>
                <w:b/>
              </w:rPr>
            </w:pPr>
            <w:ins w:id="9633" w:author="Author">
              <w:r>
                <w:t>Dual-Dirac</w:t>
              </w:r>
            </w:ins>
          </w:p>
        </w:tc>
        <w:tc>
          <w:tcPr>
            <w:tcW w:w="1261" w:type="dxa"/>
          </w:tcPr>
          <w:p w:rsidR="007E7935" w:rsidRDefault="007E7935" w:rsidP="001722BF">
            <w:pPr>
              <w:spacing w:after="80"/>
              <w:jc w:val="center"/>
              <w:rPr>
                <w:ins w:id="9634" w:author="Author"/>
                <w:rFonts w:cs="Arial"/>
                <w:b/>
              </w:rPr>
            </w:pPr>
            <w:ins w:id="9635" w:author="Author">
              <w:r>
                <w:t>X</w:t>
              </w:r>
            </w:ins>
          </w:p>
        </w:tc>
        <w:tc>
          <w:tcPr>
            <w:tcW w:w="1185" w:type="dxa"/>
          </w:tcPr>
          <w:p w:rsidR="007E7935" w:rsidRDefault="007E7935" w:rsidP="001722BF">
            <w:pPr>
              <w:spacing w:after="80"/>
              <w:jc w:val="center"/>
              <w:rPr>
                <w:ins w:id="9636" w:author="Author"/>
                <w:rFonts w:cs="Arial"/>
                <w:b/>
              </w:rPr>
            </w:pPr>
            <w:ins w:id="9637" w:author="Author">
              <w:r>
                <w:t>X</w:t>
              </w:r>
            </w:ins>
          </w:p>
        </w:tc>
        <w:tc>
          <w:tcPr>
            <w:tcW w:w="1129" w:type="dxa"/>
          </w:tcPr>
          <w:p w:rsidR="007E7935" w:rsidRDefault="007E7935" w:rsidP="001722BF">
            <w:pPr>
              <w:spacing w:after="80"/>
              <w:jc w:val="center"/>
              <w:rPr>
                <w:ins w:id="9638" w:author="Author"/>
              </w:rPr>
            </w:pPr>
          </w:p>
        </w:tc>
        <w:tc>
          <w:tcPr>
            <w:tcW w:w="1473" w:type="dxa"/>
          </w:tcPr>
          <w:p w:rsidR="007E7935" w:rsidRDefault="007E7935" w:rsidP="001722BF">
            <w:pPr>
              <w:spacing w:after="80"/>
              <w:jc w:val="center"/>
              <w:rPr>
                <w:ins w:id="9639" w:author="Author"/>
              </w:rPr>
            </w:pPr>
          </w:p>
        </w:tc>
        <w:tc>
          <w:tcPr>
            <w:tcW w:w="1197" w:type="dxa"/>
          </w:tcPr>
          <w:p w:rsidR="007E7935" w:rsidRDefault="007E7935" w:rsidP="001722BF">
            <w:pPr>
              <w:spacing w:after="80"/>
              <w:jc w:val="center"/>
              <w:rPr>
                <w:ins w:id="9640" w:author="Author"/>
              </w:rPr>
            </w:pPr>
          </w:p>
        </w:tc>
        <w:tc>
          <w:tcPr>
            <w:tcW w:w="1105" w:type="dxa"/>
          </w:tcPr>
          <w:p w:rsidR="007E7935" w:rsidRDefault="007E7935" w:rsidP="001722BF">
            <w:pPr>
              <w:spacing w:after="80"/>
              <w:jc w:val="center"/>
              <w:rPr>
                <w:ins w:id="9641" w:author="Author"/>
              </w:rPr>
            </w:pPr>
          </w:p>
        </w:tc>
      </w:tr>
      <w:tr w:rsidR="007E7935" w:rsidTr="001722BF">
        <w:trPr>
          <w:ins w:id="9642" w:author="Author"/>
        </w:trPr>
        <w:tc>
          <w:tcPr>
            <w:tcW w:w="2456" w:type="dxa"/>
          </w:tcPr>
          <w:p w:rsidR="007E7935" w:rsidRDefault="007E7935" w:rsidP="001722BF">
            <w:pPr>
              <w:spacing w:after="80"/>
              <w:rPr>
                <w:ins w:id="9643" w:author="Author"/>
                <w:rFonts w:cs="Arial"/>
                <w:b/>
              </w:rPr>
            </w:pPr>
            <w:ins w:id="9644" w:author="Author">
              <w:r>
                <w:t>Gaussian</w:t>
              </w:r>
            </w:ins>
          </w:p>
        </w:tc>
        <w:tc>
          <w:tcPr>
            <w:tcW w:w="1261" w:type="dxa"/>
          </w:tcPr>
          <w:p w:rsidR="007E7935" w:rsidRDefault="007E7935" w:rsidP="001722BF">
            <w:pPr>
              <w:spacing w:after="80"/>
              <w:jc w:val="center"/>
              <w:rPr>
                <w:ins w:id="9645" w:author="Author"/>
                <w:rFonts w:cs="Arial"/>
                <w:b/>
              </w:rPr>
            </w:pPr>
            <w:ins w:id="9646" w:author="Author">
              <w:r>
                <w:t>X</w:t>
              </w:r>
            </w:ins>
          </w:p>
        </w:tc>
        <w:tc>
          <w:tcPr>
            <w:tcW w:w="1185" w:type="dxa"/>
          </w:tcPr>
          <w:p w:rsidR="007E7935" w:rsidRDefault="007E7935" w:rsidP="001722BF">
            <w:pPr>
              <w:spacing w:after="80"/>
              <w:jc w:val="center"/>
              <w:rPr>
                <w:ins w:id="9647" w:author="Author"/>
                <w:rFonts w:cs="Arial"/>
                <w:b/>
              </w:rPr>
            </w:pPr>
            <w:ins w:id="9648" w:author="Author">
              <w:r>
                <w:t>X</w:t>
              </w:r>
            </w:ins>
          </w:p>
        </w:tc>
        <w:tc>
          <w:tcPr>
            <w:tcW w:w="1129" w:type="dxa"/>
          </w:tcPr>
          <w:p w:rsidR="007E7935" w:rsidRDefault="007E7935" w:rsidP="001722BF">
            <w:pPr>
              <w:spacing w:after="80"/>
              <w:jc w:val="center"/>
              <w:rPr>
                <w:ins w:id="9649" w:author="Author"/>
              </w:rPr>
            </w:pPr>
          </w:p>
        </w:tc>
        <w:tc>
          <w:tcPr>
            <w:tcW w:w="1473" w:type="dxa"/>
          </w:tcPr>
          <w:p w:rsidR="007E7935" w:rsidRDefault="007E7935" w:rsidP="001722BF">
            <w:pPr>
              <w:spacing w:after="80"/>
              <w:jc w:val="center"/>
              <w:rPr>
                <w:ins w:id="9650" w:author="Author"/>
              </w:rPr>
            </w:pPr>
          </w:p>
        </w:tc>
        <w:tc>
          <w:tcPr>
            <w:tcW w:w="1197" w:type="dxa"/>
          </w:tcPr>
          <w:p w:rsidR="007E7935" w:rsidRDefault="007E7935" w:rsidP="001722BF">
            <w:pPr>
              <w:spacing w:after="80"/>
              <w:jc w:val="center"/>
              <w:rPr>
                <w:ins w:id="9651" w:author="Author"/>
              </w:rPr>
            </w:pPr>
          </w:p>
        </w:tc>
        <w:tc>
          <w:tcPr>
            <w:tcW w:w="1105" w:type="dxa"/>
          </w:tcPr>
          <w:p w:rsidR="007E7935" w:rsidRDefault="007E7935" w:rsidP="001722BF">
            <w:pPr>
              <w:spacing w:after="80"/>
              <w:jc w:val="center"/>
              <w:rPr>
                <w:ins w:id="9652" w:author="Author"/>
              </w:rPr>
            </w:pPr>
          </w:p>
        </w:tc>
      </w:tr>
      <w:tr w:rsidR="007E7935" w:rsidTr="001722BF">
        <w:tc>
          <w:tcPr>
            <w:tcW w:w="2456" w:type="dxa"/>
          </w:tcPr>
          <w:p w:rsidR="007E7935" w:rsidRDefault="007E7935" w:rsidP="001722BF">
            <w:pPr>
              <w:spacing w:after="80"/>
              <w:rPr>
                <w:rFonts w:cs="Arial"/>
                <w:b/>
              </w:rPr>
            </w:pPr>
            <w:r>
              <w:t>Increment</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pPr>
          </w:p>
        </w:tc>
        <w:tc>
          <w:tcPr>
            <w:tcW w:w="1197" w:type="dxa"/>
          </w:tcPr>
          <w:p w:rsidR="007E7935" w:rsidRDefault="007E7935" w:rsidP="001722BF">
            <w:pPr>
              <w:spacing w:after="80"/>
              <w:jc w:val="center"/>
            </w:pPr>
          </w:p>
        </w:tc>
        <w:tc>
          <w:tcPr>
            <w:tcW w:w="1105" w:type="dxa"/>
          </w:tcPr>
          <w:p w:rsidR="007E7935" w:rsidRDefault="007E7935" w:rsidP="001722BF">
            <w:pPr>
              <w:spacing w:after="80"/>
              <w:jc w:val="center"/>
              <w:rPr>
                <w:rFonts w:cs="Arial"/>
                <w:b/>
              </w:rPr>
            </w:pPr>
            <w:r>
              <w:t>X</w:t>
            </w:r>
          </w:p>
        </w:tc>
      </w:tr>
      <w:tr w:rsidR="007E7935" w:rsidTr="001722BF">
        <w:trPr>
          <w:ins w:id="9653" w:author="Author"/>
        </w:trPr>
        <w:tc>
          <w:tcPr>
            <w:tcW w:w="2456" w:type="dxa"/>
          </w:tcPr>
          <w:p w:rsidR="007E7935" w:rsidRDefault="007E7935" w:rsidP="001722BF">
            <w:pPr>
              <w:spacing w:after="80"/>
              <w:rPr>
                <w:ins w:id="9654" w:author="Author"/>
                <w:rFonts w:cs="Arial"/>
                <w:b/>
              </w:rPr>
            </w:pPr>
            <w:ins w:id="9655" w:author="Author">
              <w:r>
                <w:t>List</w:t>
              </w:r>
            </w:ins>
          </w:p>
        </w:tc>
        <w:tc>
          <w:tcPr>
            <w:tcW w:w="1261" w:type="dxa"/>
          </w:tcPr>
          <w:p w:rsidR="007E7935" w:rsidRDefault="007E7935" w:rsidP="001722BF">
            <w:pPr>
              <w:spacing w:after="80"/>
              <w:jc w:val="center"/>
              <w:rPr>
                <w:ins w:id="9656" w:author="Author"/>
                <w:rFonts w:cs="Arial"/>
                <w:b/>
              </w:rPr>
            </w:pPr>
            <w:ins w:id="9657" w:author="Author">
              <w:r>
                <w:t>X</w:t>
              </w:r>
            </w:ins>
          </w:p>
        </w:tc>
        <w:tc>
          <w:tcPr>
            <w:tcW w:w="1185" w:type="dxa"/>
          </w:tcPr>
          <w:p w:rsidR="007E7935" w:rsidRDefault="007E7935" w:rsidP="001722BF">
            <w:pPr>
              <w:spacing w:after="80"/>
              <w:jc w:val="center"/>
              <w:rPr>
                <w:ins w:id="9658" w:author="Author"/>
                <w:rFonts w:cs="Arial"/>
                <w:b/>
              </w:rPr>
            </w:pPr>
            <w:ins w:id="9659" w:author="Author">
              <w:r>
                <w:t>X</w:t>
              </w:r>
            </w:ins>
          </w:p>
        </w:tc>
        <w:tc>
          <w:tcPr>
            <w:tcW w:w="1129" w:type="dxa"/>
          </w:tcPr>
          <w:p w:rsidR="007E7935" w:rsidRDefault="007E7935" w:rsidP="001722BF">
            <w:pPr>
              <w:spacing w:after="80"/>
              <w:jc w:val="center"/>
              <w:rPr>
                <w:ins w:id="9660" w:author="Author"/>
                <w:rFonts w:cs="Arial"/>
                <w:b/>
              </w:rPr>
            </w:pPr>
            <w:ins w:id="9661" w:author="Author">
              <w:r>
                <w:t>X</w:t>
              </w:r>
            </w:ins>
          </w:p>
        </w:tc>
        <w:tc>
          <w:tcPr>
            <w:tcW w:w="1473" w:type="dxa"/>
          </w:tcPr>
          <w:p w:rsidR="007E7935" w:rsidRDefault="007E7935" w:rsidP="001722BF">
            <w:pPr>
              <w:spacing w:after="80"/>
              <w:jc w:val="center"/>
              <w:rPr>
                <w:ins w:id="9662" w:author="Author"/>
                <w:rFonts w:cs="Arial"/>
                <w:b/>
              </w:rPr>
            </w:pPr>
            <w:ins w:id="9663" w:author="Author">
              <w:r>
                <w:t>X</w:t>
              </w:r>
            </w:ins>
          </w:p>
        </w:tc>
        <w:tc>
          <w:tcPr>
            <w:tcW w:w="1197" w:type="dxa"/>
          </w:tcPr>
          <w:p w:rsidR="007E7935" w:rsidRDefault="007E7935" w:rsidP="001722BF">
            <w:pPr>
              <w:spacing w:after="80"/>
              <w:jc w:val="center"/>
              <w:rPr>
                <w:ins w:id="9664" w:author="Author"/>
                <w:rFonts w:cs="Arial"/>
                <w:b/>
              </w:rPr>
            </w:pPr>
            <w:ins w:id="9665" w:author="Author">
              <w:r>
                <w:t>X</w:t>
              </w:r>
            </w:ins>
          </w:p>
        </w:tc>
        <w:tc>
          <w:tcPr>
            <w:tcW w:w="1105" w:type="dxa"/>
          </w:tcPr>
          <w:p w:rsidR="007E7935" w:rsidRDefault="007E7935" w:rsidP="001722BF">
            <w:pPr>
              <w:spacing w:after="80"/>
              <w:jc w:val="center"/>
              <w:rPr>
                <w:ins w:id="9666" w:author="Author"/>
                <w:rFonts w:cs="Arial"/>
                <w:b/>
              </w:rPr>
            </w:pPr>
            <w:ins w:id="9667" w:author="Author">
              <w:r>
                <w:t>X</w:t>
              </w:r>
            </w:ins>
          </w:p>
        </w:tc>
      </w:tr>
      <w:tr w:rsidR="007E7935" w:rsidTr="001722BF">
        <w:trPr>
          <w:trHeight w:val="269"/>
          <w:ins w:id="9668" w:author="Author"/>
        </w:trPr>
        <w:tc>
          <w:tcPr>
            <w:tcW w:w="2456" w:type="dxa"/>
          </w:tcPr>
          <w:p w:rsidR="007E7935" w:rsidRDefault="007E7935" w:rsidP="001722BF">
            <w:pPr>
              <w:spacing w:after="80"/>
              <w:rPr>
                <w:ins w:id="9669" w:author="Author"/>
                <w:rFonts w:cs="Arial"/>
                <w:b/>
              </w:rPr>
            </w:pPr>
            <w:ins w:id="9670" w:author="Author">
              <w:r>
                <w:t>Range</w:t>
              </w:r>
            </w:ins>
          </w:p>
        </w:tc>
        <w:tc>
          <w:tcPr>
            <w:tcW w:w="1261" w:type="dxa"/>
          </w:tcPr>
          <w:p w:rsidR="007E7935" w:rsidRDefault="007E7935" w:rsidP="001722BF">
            <w:pPr>
              <w:spacing w:after="80"/>
              <w:jc w:val="center"/>
              <w:rPr>
                <w:ins w:id="9671" w:author="Author"/>
                <w:rFonts w:cs="Arial"/>
                <w:b/>
              </w:rPr>
            </w:pPr>
            <w:ins w:id="9672" w:author="Author">
              <w:r>
                <w:t>X</w:t>
              </w:r>
            </w:ins>
          </w:p>
        </w:tc>
        <w:tc>
          <w:tcPr>
            <w:tcW w:w="1185" w:type="dxa"/>
          </w:tcPr>
          <w:p w:rsidR="007E7935" w:rsidRDefault="007E7935" w:rsidP="001722BF">
            <w:pPr>
              <w:spacing w:after="80"/>
              <w:jc w:val="center"/>
              <w:rPr>
                <w:ins w:id="9673" w:author="Author"/>
                <w:rFonts w:cs="Arial"/>
                <w:b/>
              </w:rPr>
            </w:pPr>
            <w:ins w:id="9674" w:author="Author">
              <w:r>
                <w:t>X</w:t>
              </w:r>
            </w:ins>
          </w:p>
        </w:tc>
        <w:tc>
          <w:tcPr>
            <w:tcW w:w="1129" w:type="dxa"/>
          </w:tcPr>
          <w:p w:rsidR="007E7935" w:rsidRDefault="007E7935" w:rsidP="001722BF">
            <w:pPr>
              <w:spacing w:after="80"/>
              <w:jc w:val="center"/>
              <w:rPr>
                <w:ins w:id="9675" w:author="Author"/>
                <w:rFonts w:cs="Arial"/>
                <w:b/>
              </w:rPr>
            </w:pPr>
            <w:ins w:id="9676" w:author="Author">
              <w:r>
                <w:t>X</w:t>
              </w:r>
            </w:ins>
          </w:p>
        </w:tc>
        <w:tc>
          <w:tcPr>
            <w:tcW w:w="1473" w:type="dxa"/>
          </w:tcPr>
          <w:p w:rsidR="007E7935" w:rsidRDefault="007E7935" w:rsidP="001722BF">
            <w:pPr>
              <w:spacing w:after="80"/>
              <w:jc w:val="center"/>
              <w:rPr>
                <w:ins w:id="9677" w:author="Author"/>
              </w:rPr>
            </w:pPr>
          </w:p>
        </w:tc>
        <w:tc>
          <w:tcPr>
            <w:tcW w:w="1197" w:type="dxa"/>
          </w:tcPr>
          <w:p w:rsidR="007E7935" w:rsidRDefault="007E7935" w:rsidP="001722BF">
            <w:pPr>
              <w:spacing w:after="80"/>
              <w:jc w:val="center"/>
              <w:rPr>
                <w:ins w:id="9678" w:author="Author"/>
              </w:rPr>
            </w:pPr>
          </w:p>
        </w:tc>
        <w:tc>
          <w:tcPr>
            <w:tcW w:w="1105" w:type="dxa"/>
          </w:tcPr>
          <w:p w:rsidR="007E7935" w:rsidRDefault="007E7935" w:rsidP="001722BF">
            <w:pPr>
              <w:spacing w:after="80"/>
              <w:jc w:val="center"/>
              <w:rPr>
                <w:ins w:id="9679" w:author="Author"/>
                <w:rFonts w:cs="Arial"/>
                <w:b/>
              </w:rPr>
            </w:pPr>
            <w:ins w:id="9680" w:author="Author">
              <w:r>
                <w:t>X</w:t>
              </w:r>
            </w:ins>
          </w:p>
        </w:tc>
      </w:tr>
      <w:tr w:rsidR="007E7935" w:rsidTr="001722BF">
        <w:tc>
          <w:tcPr>
            <w:tcW w:w="2456" w:type="dxa"/>
          </w:tcPr>
          <w:p w:rsidR="007E7935" w:rsidRDefault="007E7935" w:rsidP="001722BF">
            <w:pPr>
              <w:spacing w:after="80"/>
              <w:rPr>
                <w:rFonts w:cs="Arial"/>
                <w:b/>
              </w:rPr>
            </w:pPr>
            <w:r>
              <w:t>Steps</w:t>
            </w:r>
          </w:p>
        </w:tc>
        <w:tc>
          <w:tcPr>
            <w:tcW w:w="1261" w:type="dxa"/>
          </w:tcPr>
          <w:p w:rsidR="007E7935" w:rsidRDefault="007E7935" w:rsidP="001722BF">
            <w:pPr>
              <w:spacing w:after="80"/>
              <w:jc w:val="center"/>
              <w:rPr>
                <w:rFonts w:cs="Arial"/>
                <w:b/>
              </w:rPr>
            </w:pPr>
            <w:r w:rsidDel="00764DA5">
              <w:t xml:space="preserve"> </w:t>
            </w: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pPr>
          </w:p>
        </w:tc>
        <w:tc>
          <w:tcPr>
            <w:tcW w:w="1197" w:type="dxa"/>
          </w:tcPr>
          <w:p w:rsidR="007E7935" w:rsidRDefault="007E7935" w:rsidP="001722BF">
            <w:pPr>
              <w:spacing w:after="80"/>
              <w:jc w:val="center"/>
            </w:pPr>
          </w:p>
        </w:tc>
        <w:tc>
          <w:tcPr>
            <w:tcW w:w="1105" w:type="dxa"/>
          </w:tcPr>
          <w:p w:rsidR="007E7935" w:rsidRDefault="007E7935" w:rsidP="001722BF">
            <w:pPr>
              <w:spacing w:after="80"/>
              <w:jc w:val="center"/>
              <w:rPr>
                <w:rFonts w:cs="Arial"/>
                <w:b/>
              </w:rPr>
            </w:pPr>
            <w:r>
              <w:t>X</w:t>
            </w:r>
          </w:p>
        </w:tc>
      </w:tr>
      <w:tr w:rsidR="0004354A" w:rsidTr="00190351">
        <w:trPr>
          <w:del w:id="9681" w:author="Author"/>
        </w:trPr>
        <w:tc>
          <w:tcPr>
            <w:tcW w:w="2456" w:type="dxa"/>
          </w:tcPr>
          <w:p w:rsidR="0004354A" w:rsidRDefault="0004354A" w:rsidP="003857C0">
            <w:pPr>
              <w:spacing w:after="80"/>
              <w:rPr>
                <w:del w:id="9682" w:author="Author"/>
                <w:rFonts w:cs="Arial"/>
                <w:b/>
              </w:rPr>
            </w:pPr>
            <w:del w:id="9683" w:author="Author">
              <w:r>
                <w:delText>Gaussian</w:delText>
              </w:r>
            </w:del>
          </w:p>
        </w:tc>
        <w:tc>
          <w:tcPr>
            <w:tcW w:w="1261" w:type="dxa"/>
          </w:tcPr>
          <w:p w:rsidR="0004354A" w:rsidRDefault="0004354A" w:rsidP="003857C0">
            <w:pPr>
              <w:spacing w:after="80"/>
              <w:jc w:val="center"/>
              <w:rPr>
                <w:del w:id="9684" w:author="Author"/>
                <w:rFonts w:cs="Arial"/>
                <w:b/>
              </w:rPr>
            </w:pPr>
            <w:del w:id="9685" w:author="Author">
              <w:r>
                <w:delText>X</w:delText>
              </w:r>
            </w:del>
          </w:p>
        </w:tc>
        <w:tc>
          <w:tcPr>
            <w:tcW w:w="1185" w:type="dxa"/>
          </w:tcPr>
          <w:p w:rsidR="0004354A" w:rsidRDefault="0004354A" w:rsidP="003857C0">
            <w:pPr>
              <w:spacing w:after="80"/>
              <w:jc w:val="center"/>
              <w:rPr>
                <w:del w:id="9686" w:author="Author"/>
                <w:rFonts w:cs="Arial"/>
                <w:b/>
              </w:rPr>
            </w:pPr>
            <w:del w:id="9687" w:author="Author">
              <w:r>
                <w:delText>X</w:delText>
              </w:r>
            </w:del>
          </w:p>
        </w:tc>
        <w:tc>
          <w:tcPr>
            <w:tcW w:w="1129" w:type="dxa"/>
          </w:tcPr>
          <w:p w:rsidR="0004354A" w:rsidRDefault="0004354A" w:rsidP="003857C0">
            <w:pPr>
              <w:spacing w:after="80"/>
              <w:jc w:val="center"/>
              <w:rPr>
                <w:del w:id="9688" w:author="Author"/>
              </w:rPr>
            </w:pPr>
          </w:p>
        </w:tc>
        <w:tc>
          <w:tcPr>
            <w:tcW w:w="1473" w:type="dxa"/>
          </w:tcPr>
          <w:p w:rsidR="0004354A" w:rsidRDefault="0004354A" w:rsidP="003857C0">
            <w:pPr>
              <w:spacing w:after="80"/>
              <w:jc w:val="center"/>
              <w:rPr>
                <w:del w:id="9689" w:author="Author"/>
              </w:rPr>
            </w:pPr>
          </w:p>
        </w:tc>
        <w:tc>
          <w:tcPr>
            <w:tcW w:w="1197" w:type="dxa"/>
          </w:tcPr>
          <w:p w:rsidR="0004354A" w:rsidRDefault="0004354A" w:rsidP="003857C0">
            <w:pPr>
              <w:spacing w:after="80"/>
              <w:jc w:val="center"/>
              <w:rPr>
                <w:del w:id="9690" w:author="Author"/>
              </w:rPr>
            </w:pPr>
          </w:p>
        </w:tc>
        <w:tc>
          <w:tcPr>
            <w:tcW w:w="1105" w:type="dxa"/>
          </w:tcPr>
          <w:p w:rsidR="0004354A" w:rsidRDefault="0004354A" w:rsidP="003857C0">
            <w:pPr>
              <w:spacing w:after="80"/>
              <w:jc w:val="center"/>
              <w:rPr>
                <w:del w:id="9691" w:author="Author"/>
              </w:rPr>
            </w:pPr>
          </w:p>
        </w:tc>
      </w:tr>
      <w:tr w:rsidR="0004354A" w:rsidTr="00190351">
        <w:trPr>
          <w:del w:id="9692" w:author="Author"/>
        </w:trPr>
        <w:tc>
          <w:tcPr>
            <w:tcW w:w="2456" w:type="dxa"/>
          </w:tcPr>
          <w:p w:rsidR="0004354A" w:rsidRDefault="0004354A" w:rsidP="003857C0">
            <w:pPr>
              <w:spacing w:after="80"/>
              <w:rPr>
                <w:del w:id="9693" w:author="Author"/>
                <w:rFonts w:cs="Arial"/>
                <w:b/>
              </w:rPr>
            </w:pPr>
            <w:del w:id="9694" w:author="Author">
              <w:r>
                <w:delText>Dual-Dirac</w:delText>
              </w:r>
            </w:del>
          </w:p>
        </w:tc>
        <w:tc>
          <w:tcPr>
            <w:tcW w:w="1261" w:type="dxa"/>
          </w:tcPr>
          <w:p w:rsidR="0004354A" w:rsidRDefault="0004354A" w:rsidP="003857C0">
            <w:pPr>
              <w:spacing w:after="80"/>
              <w:jc w:val="center"/>
              <w:rPr>
                <w:del w:id="9695" w:author="Author"/>
                <w:rFonts w:cs="Arial"/>
                <w:b/>
              </w:rPr>
            </w:pPr>
            <w:del w:id="9696" w:author="Author">
              <w:r>
                <w:delText>X</w:delText>
              </w:r>
            </w:del>
          </w:p>
        </w:tc>
        <w:tc>
          <w:tcPr>
            <w:tcW w:w="1185" w:type="dxa"/>
          </w:tcPr>
          <w:p w:rsidR="0004354A" w:rsidRDefault="0004354A" w:rsidP="003857C0">
            <w:pPr>
              <w:spacing w:after="80"/>
              <w:jc w:val="center"/>
              <w:rPr>
                <w:del w:id="9697" w:author="Author"/>
                <w:rFonts w:cs="Arial"/>
                <w:b/>
              </w:rPr>
            </w:pPr>
            <w:del w:id="9698" w:author="Author">
              <w:r>
                <w:delText>X</w:delText>
              </w:r>
            </w:del>
          </w:p>
        </w:tc>
        <w:tc>
          <w:tcPr>
            <w:tcW w:w="1129" w:type="dxa"/>
          </w:tcPr>
          <w:p w:rsidR="0004354A" w:rsidRDefault="0004354A" w:rsidP="003857C0">
            <w:pPr>
              <w:spacing w:after="80"/>
              <w:jc w:val="center"/>
              <w:rPr>
                <w:del w:id="9699" w:author="Author"/>
              </w:rPr>
            </w:pPr>
          </w:p>
        </w:tc>
        <w:tc>
          <w:tcPr>
            <w:tcW w:w="1473" w:type="dxa"/>
          </w:tcPr>
          <w:p w:rsidR="0004354A" w:rsidRDefault="0004354A" w:rsidP="003857C0">
            <w:pPr>
              <w:spacing w:after="80"/>
              <w:jc w:val="center"/>
              <w:rPr>
                <w:del w:id="9700" w:author="Author"/>
              </w:rPr>
            </w:pPr>
          </w:p>
        </w:tc>
        <w:tc>
          <w:tcPr>
            <w:tcW w:w="1197" w:type="dxa"/>
          </w:tcPr>
          <w:p w:rsidR="0004354A" w:rsidRDefault="0004354A" w:rsidP="003857C0">
            <w:pPr>
              <w:spacing w:after="80"/>
              <w:jc w:val="center"/>
              <w:rPr>
                <w:del w:id="9701" w:author="Author"/>
              </w:rPr>
            </w:pPr>
          </w:p>
        </w:tc>
        <w:tc>
          <w:tcPr>
            <w:tcW w:w="1105" w:type="dxa"/>
          </w:tcPr>
          <w:p w:rsidR="0004354A" w:rsidRDefault="0004354A" w:rsidP="003857C0">
            <w:pPr>
              <w:spacing w:after="80"/>
              <w:jc w:val="center"/>
              <w:rPr>
                <w:del w:id="9702" w:author="Author"/>
              </w:rPr>
            </w:pPr>
          </w:p>
        </w:tc>
      </w:tr>
      <w:tr w:rsidR="0004354A" w:rsidTr="00190351">
        <w:trPr>
          <w:del w:id="9703" w:author="Author"/>
        </w:trPr>
        <w:tc>
          <w:tcPr>
            <w:tcW w:w="2456" w:type="dxa"/>
          </w:tcPr>
          <w:p w:rsidR="0004354A" w:rsidRDefault="0004354A" w:rsidP="00FA3E19">
            <w:pPr>
              <w:spacing w:after="80"/>
              <w:rPr>
                <w:del w:id="9704" w:author="Author"/>
                <w:rFonts w:cs="Arial"/>
                <w:b/>
              </w:rPr>
            </w:pPr>
            <w:del w:id="9705" w:author="Author">
              <w:r>
                <w:delText>DjRj</w:delText>
              </w:r>
            </w:del>
          </w:p>
        </w:tc>
        <w:tc>
          <w:tcPr>
            <w:tcW w:w="1261" w:type="dxa"/>
          </w:tcPr>
          <w:p w:rsidR="0004354A" w:rsidRDefault="0004354A" w:rsidP="00FA3E19">
            <w:pPr>
              <w:spacing w:after="80"/>
              <w:jc w:val="center"/>
              <w:rPr>
                <w:del w:id="9706" w:author="Author"/>
                <w:rFonts w:cs="Arial"/>
                <w:b/>
              </w:rPr>
            </w:pPr>
            <w:del w:id="9707" w:author="Author">
              <w:r>
                <w:delText>X</w:delText>
              </w:r>
            </w:del>
          </w:p>
        </w:tc>
        <w:tc>
          <w:tcPr>
            <w:tcW w:w="1185" w:type="dxa"/>
          </w:tcPr>
          <w:p w:rsidR="0004354A" w:rsidRDefault="0004354A" w:rsidP="00FA3E19">
            <w:pPr>
              <w:spacing w:after="80"/>
              <w:jc w:val="center"/>
              <w:rPr>
                <w:del w:id="9708" w:author="Author"/>
                <w:rFonts w:cs="Arial"/>
                <w:b/>
              </w:rPr>
            </w:pPr>
            <w:del w:id="9709" w:author="Author">
              <w:r>
                <w:delText xml:space="preserve">X </w:delText>
              </w:r>
            </w:del>
          </w:p>
        </w:tc>
        <w:tc>
          <w:tcPr>
            <w:tcW w:w="1129" w:type="dxa"/>
          </w:tcPr>
          <w:p w:rsidR="0004354A" w:rsidRDefault="0004354A" w:rsidP="00FA3E19">
            <w:pPr>
              <w:spacing w:after="80"/>
              <w:jc w:val="center"/>
              <w:rPr>
                <w:del w:id="9710" w:author="Author"/>
              </w:rPr>
            </w:pPr>
          </w:p>
        </w:tc>
        <w:tc>
          <w:tcPr>
            <w:tcW w:w="1473" w:type="dxa"/>
          </w:tcPr>
          <w:p w:rsidR="0004354A" w:rsidRDefault="0004354A" w:rsidP="00FA3E19">
            <w:pPr>
              <w:spacing w:after="80"/>
              <w:jc w:val="center"/>
              <w:rPr>
                <w:del w:id="9711" w:author="Author"/>
              </w:rPr>
            </w:pPr>
          </w:p>
        </w:tc>
        <w:tc>
          <w:tcPr>
            <w:tcW w:w="1197" w:type="dxa"/>
          </w:tcPr>
          <w:p w:rsidR="0004354A" w:rsidRDefault="0004354A" w:rsidP="00FA3E19">
            <w:pPr>
              <w:spacing w:after="80"/>
              <w:jc w:val="center"/>
              <w:rPr>
                <w:del w:id="9712" w:author="Author"/>
              </w:rPr>
            </w:pPr>
          </w:p>
        </w:tc>
        <w:tc>
          <w:tcPr>
            <w:tcW w:w="1105" w:type="dxa"/>
          </w:tcPr>
          <w:p w:rsidR="0004354A" w:rsidRDefault="0004354A" w:rsidP="00FA3E19">
            <w:pPr>
              <w:spacing w:after="80"/>
              <w:jc w:val="center"/>
              <w:rPr>
                <w:del w:id="9713" w:author="Author"/>
              </w:rPr>
            </w:pPr>
          </w:p>
        </w:tc>
      </w:tr>
      <w:tr w:rsidR="007E7935" w:rsidTr="001722BF">
        <w:tc>
          <w:tcPr>
            <w:tcW w:w="2456" w:type="dxa"/>
          </w:tcPr>
          <w:p w:rsidR="007E7935" w:rsidRDefault="007E7935" w:rsidP="001722BF">
            <w:pPr>
              <w:spacing w:after="80"/>
              <w:rPr>
                <w:rFonts w:cs="Arial"/>
                <w:b/>
              </w:rPr>
            </w:pPr>
            <w:r>
              <w:t>Table</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rPr>
                <w:rFonts w:cs="Arial"/>
                <w:b/>
              </w:rPr>
            </w:pPr>
            <w:r>
              <w:t>X</w:t>
            </w:r>
          </w:p>
        </w:tc>
        <w:tc>
          <w:tcPr>
            <w:tcW w:w="1197" w:type="dxa"/>
          </w:tcPr>
          <w:p w:rsidR="007E7935" w:rsidRDefault="007E7935" w:rsidP="001722BF">
            <w:pPr>
              <w:spacing w:after="80"/>
              <w:jc w:val="center"/>
              <w:rPr>
                <w:rFonts w:cs="Arial"/>
                <w:b/>
              </w:rPr>
            </w:pPr>
            <w:r>
              <w:t>X</w:t>
            </w:r>
          </w:p>
        </w:tc>
        <w:tc>
          <w:tcPr>
            <w:tcW w:w="1105" w:type="dxa"/>
          </w:tcPr>
          <w:p w:rsidR="007E7935" w:rsidRDefault="007E7935" w:rsidP="001722BF">
            <w:pPr>
              <w:spacing w:after="80"/>
              <w:jc w:val="center"/>
            </w:pPr>
          </w:p>
        </w:tc>
      </w:tr>
    </w:tbl>
    <w:p w:rsidR="0019635E" w:rsidRPr="00FA3E19" w:rsidRDefault="0019635E" w:rsidP="00FA3E19">
      <w:pPr>
        <w:pStyle w:val="Exampletext"/>
        <w:spacing w:after="80"/>
        <w:rPr>
          <w:del w:id="9714" w:author="Author"/>
          <w:rFonts w:ascii="Times New Roman" w:hAnsi="Times New Roman" w:cs="Times New Roman"/>
          <w:sz w:val="24"/>
          <w:szCs w:val="24"/>
        </w:rPr>
      </w:pPr>
    </w:p>
    <w:p w:rsidR="00DC5E02" w:rsidRDefault="00DC5E02" w:rsidP="00EE281B">
      <w:pPr>
        <w:pStyle w:val="3rd-level-heading-in-Section-6"/>
        <w:spacing w:after="80"/>
      </w:pPr>
      <w:moveFromRangeStart w:id="9715" w:author="Author" w:name="move363661151"/>
    </w:p>
    <w:p w:rsidR="00EE281B" w:rsidRPr="000C746A" w:rsidRDefault="00EE281B" w:rsidP="00EE281B">
      <w:pPr>
        <w:pStyle w:val="3rd-level-heading-in-Section-6"/>
        <w:spacing w:after="80"/>
      </w:pPr>
      <w:moveFrom w:id="9716" w:author="Author">
        <w:r>
          <w:t>MODEL SPECIFIC PARAMETERS</w:t>
        </w:r>
      </w:moveFrom>
    </w:p>
    <w:p w:rsidR="00590424" w:rsidRDefault="00EE281B">
      <w:pPr>
        <w:spacing w:after="80"/>
      </w:pPr>
      <w:moveFrom w:id="9717" w:author="Author">
        <w:r w:rsidRPr="00055180">
          <w:t xml:space="preserve">The </w:t>
        </w:r>
        <w:r>
          <w:t>f</w:t>
        </w:r>
        <w:r w:rsidRPr="00055180">
          <w:t xml:space="preserve">ollowing section describes the </w:t>
        </w:r>
        <w:r>
          <w:t>Model Specific (</w:t>
        </w:r>
        <w:r w:rsidRPr="00055180">
          <w:t>user</w:t>
        </w:r>
        <w:r>
          <w:t>-</w:t>
        </w:r>
        <w:r w:rsidRPr="00055180">
          <w:t>defined</w:t>
        </w:r>
        <w:r>
          <w:t>) P</w:t>
        </w:r>
        <w:r w:rsidRPr="00055180">
          <w:t>arameters.</w:t>
        </w:r>
        <w:r>
          <w:t xml:space="preserve">  </w:t>
        </w:r>
        <w:r w:rsidRPr="00055180">
          <w:t>The model maker can specify</w:t>
        </w:r>
        <w:r>
          <w:t xml:space="preserve"> </w:t>
        </w:r>
        <w:r w:rsidRPr="00055180">
          <w:t xml:space="preserve">any number of </w:t>
        </w:r>
        <w:r>
          <w:t>Model Specific</w:t>
        </w:r>
        <w:r w:rsidRPr="00055180">
          <w:t xml:space="preserve"> </w:t>
        </w:r>
        <w:r>
          <w:t>P</w:t>
        </w:r>
        <w:r w:rsidRPr="00055180">
          <w:t xml:space="preserve">arameters for their model.  The </w:t>
        </w:r>
        <w:r>
          <w:t>Model Specific</w:t>
        </w:r>
        <w:r w:rsidRPr="00055180">
          <w:t xml:space="preserve"> </w:t>
        </w:r>
        <w:r>
          <w:t>P</w:t>
        </w:r>
        <w:r w:rsidRPr="00055180">
          <w:t xml:space="preserve">arameter </w:t>
        </w:r>
        <w:r>
          <w:t>branch</w:t>
        </w:r>
        <w:r w:rsidRPr="00055180">
          <w:t xml:space="preserve"> </w:t>
        </w:r>
        <w:r>
          <w:t>shall</w:t>
        </w:r>
        <w:r w:rsidRPr="00055180">
          <w:t xml:space="preserve"> begin with </w:t>
        </w:r>
        <w:r w:rsidRPr="003D2E5F">
          <w:t xml:space="preserve">the </w:t>
        </w:r>
        <w:r w:rsidRPr="00500B80">
          <w:t>reserved words</w:t>
        </w:r>
        <w:r w:rsidRPr="00055180">
          <w:t xml:space="preserve"> </w:t>
        </w:r>
        <w:r>
          <w:t>“</w:t>
        </w:r>
        <w:r w:rsidRPr="00055180">
          <w:t>Model_Specific</w:t>
        </w:r>
        <w:r>
          <w:t>”</w:t>
        </w:r>
        <w:r w:rsidRPr="00055180">
          <w:t>.</w:t>
        </w:r>
      </w:moveFrom>
    </w:p>
    <w:moveFromRangeEnd w:id="9715"/>
    <w:p w:rsidR="00B4247F" w:rsidRPr="00FA3E19" w:rsidRDefault="00B4247F" w:rsidP="00B4247F">
      <w:pPr>
        <w:pStyle w:val="PlainText"/>
        <w:spacing w:after="80"/>
        <w:rPr>
          <w:del w:id="9718" w:author="Author"/>
          <w:rFonts w:ascii="Times New Roman" w:hAnsi="Times New Roman" w:cs="Times New Roman"/>
          <w:sz w:val="24"/>
          <w:szCs w:val="24"/>
        </w:rPr>
      </w:pPr>
    </w:p>
    <w:p w:rsidR="00EE281B" w:rsidRDefault="00EE281B" w:rsidP="00EE281B">
      <w:pPr>
        <w:spacing w:after="80"/>
        <w:rPr>
          <w:i/>
        </w:rPr>
      </w:pPr>
      <w:moveFromRangeStart w:id="9719" w:author="Author" w:name="move363661152"/>
      <w:moveFrom w:id="9720" w:author="Author">
        <w:r w:rsidRPr="002D383D">
          <w:rPr>
            <w:i/>
          </w:rPr>
          <w:t>Example</w:t>
        </w:r>
        <w:r>
          <w:rPr>
            <w:i/>
          </w:rPr>
          <w:t>:</w:t>
        </w:r>
      </w:moveFrom>
    </w:p>
    <w:p w:rsidR="00EE281B" w:rsidRPr="00BF1F6B" w:rsidRDefault="00EE281B" w:rsidP="00EE281B">
      <w:pPr>
        <w:rPr>
          <w:rFonts w:ascii="Courier New" w:hAnsi="Courier New" w:cs="Courier New"/>
          <w:sz w:val="20"/>
          <w:szCs w:val="20"/>
        </w:rPr>
      </w:pPr>
      <w:moveFrom w:id="9721" w:author="Author">
        <w:r w:rsidRPr="00BF1F6B">
          <w:rPr>
            <w:rFonts w:ascii="Courier New" w:hAnsi="Courier New" w:cs="Courier New"/>
            <w:sz w:val="20"/>
            <w:szCs w:val="20"/>
          </w:rPr>
          <w:t xml:space="preserve">  (Model_Specific</w:t>
        </w:r>
      </w:moveFrom>
    </w:p>
    <w:p w:rsidR="00EE281B" w:rsidRPr="00BF1F6B" w:rsidRDefault="00EE281B" w:rsidP="00EE281B">
      <w:pPr>
        <w:rPr>
          <w:rFonts w:ascii="Courier New" w:hAnsi="Courier New" w:cs="Courier New"/>
          <w:sz w:val="20"/>
          <w:szCs w:val="20"/>
        </w:rPr>
      </w:pPr>
      <w:moveFrom w:id="9722" w:author="Author">
        <w:r w:rsidRPr="00BF1F6B">
          <w:rPr>
            <w:rFonts w:ascii="Courier New" w:hAnsi="Courier New" w:cs="Courier New"/>
            <w:sz w:val="20"/>
            <w:szCs w:val="20"/>
          </w:rPr>
          <w:t xml:space="preserve">    (CTLE</w:t>
        </w:r>
        <w:r w:rsidRPr="00BF1F6B">
          <w:rPr>
            <w:rFonts w:ascii="Courier New" w:hAnsi="Courier New" w:cs="Courier New"/>
            <w:sz w:val="20"/>
            <w:szCs w:val="20"/>
          </w:rPr>
          <w:tab/>
        </w:r>
      </w:moveFrom>
    </w:p>
    <w:p w:rsidR="00EE281B" w:rsidRPr="00BF1F6B" w:rsidRDefault="00EE281B" w:rsidP="00EE281B">
      <w:pPr>
        <w:rPr>
          <w:rFonts w:ascii="Courier New" w:hAnsi="Courier New" w:cs="Courier New"/>
          <w:sz w:val="20"/>
          <w:szCs w:val="20"/>
        </w:rPr>
      </w:pPr>
      <w:moveFrom w:id="9723" w:author="Author">
        <w:r w:rsidRPr="00BF1F6B">
          <w:rPr>
            <w:rFonts w:ascii="Courier New" w:hAnsi="Courier New" w:cs="Courier New"/>
            <w:sz w:val="20"/>
            <w:szCs w:val="20"/>
          </w:rPr>
          <w:t xml:space="preserve">      (Description "CTLE consists of two selectable sets of Poles and Zeros")</w:t>
        </w:r>
      </w:moveFrom>
    </w:p>
    <w:moveFromRangeEnd w:id="9719"/>
    <w:p w:rsidR="00B4247F" w:rsidRPr="00BF1F6B" w:rsidRDefault="00B4247F" w:rsidP="00BF1F6B">
      <w:pPr>
        <w:rPr>
          <w:del w:id="9724" w:author="Author"/>
          <w:rFonts w:ascii="Courier New" w:hAnsi="Courier New" w:cs="Courier New"/>
          <w:sz w:val="20"/>
          <w:szCs w:val="20"/>
        </w:rPr>
      </w:pPr>
      <w:del w:id="9725" w:author="Author">
        <w:r w:rsidRPr="00BF1F6B">
          <w:rPr>
            <w:rFonts w:ascii="Courier New" w:hAnsi="Courier New" w:cs="Courier New"/>
            <w:sz w:val="20"/>
            <w:szCs w:val="20"/>
          </w:rPr>
          <w:delText xml:space="preserve">      (Row (Range 0 0 1)(Type Integer)(Usage InOut)(Description "Two CTLEs"))</w:delText>
        </w:r>
      </w:del>
    </w:p>
    <w:p w:rsidR="007E7935" w:rsidRDefault="00B4247F" w:rsidP="001722BF">
      <w:pPr>
        <w:spacing w:after="80"/>
        <w:rPr>
          <w:del w:id="9726" w:author="Author"/>
        </w:rPr>
      </w:pPr>
      <w:del w:id="9727" w:author="Author">
        <w:r w:rsidRPr="00BF1F6B">
          <w:rPr>
            <w:rFonts w:ascii="Courier New" w:hAnsi="Courier New" w:cs="Courier New"/>
            <w:sz w:val="20"/>
            <w:szCs w:val="20"/>
          </w:rPr>
          <w:delText xml:space="preserve">      (Poles (Usage In)(</w:delText>
        </w:r>
      </w:del>
    </w:p>
    <w:p w:rsidR="00EE281B" w:rsidRPr="00BF1F6B" w:rsidRDefault="00EE281B" w:rsidP="00EE281B">
      <w:pPr>
        <w:rPr>
          <w:rFonts w:ascii="Courier New" w:hAnsi="Courier New" w:cs="Courier New"/>
          <w:sz w:val="20"/>
          <w:szCs w:val="20"/>
        </w:rPr>
      </w:pPr>
      <w:moveFromRangeStart w:id="9728" w:author="Author" w:name="move363661153"/>
      <w:moveFrom w:id="9729" w:author="Author">
        <w:r w:rsidRPr="00BF1F6B">
          <w:rPr>
            <w:rFonts w:ascii="Courier New" w:hAnsi="Courier New" w:cs="Courier New"/>
            <w:sz w:val="20"/>
            <w:szCs w:val="20"/>
          </w:rPr>
          <w:t xml:space="preserve">Description "CTLE Poles") </w:t>
        </w:r>
      </w:moveFrom>
    </w:p>
    <w:p w:rsidR="00EE281B" w:rsidRPr="00BF1F6B" w:rsidRDefault="00EE281B" w:rsidP="00EE281B">
      <w:pPr>
        <w:rPr>
          <w:rFonts w:ascii="Courier New" w:hAnsi="Courier New" w:cs="Courier New"/>
          <w:sz w:val="20"/>
          <w:szCs w:val="20"/>
        </w:rPr>
      </w:pPr>
      <w:moveFrom w:id="9730" w:author="Author">
        <w:r w:rsidRPr="00BF1F6B">
          <w:rPr>
            <w:rFonts w:ascii="Courier New" w:hAnsi="Courier New" w:cs="Courier New"/>
            <w:sz w:val="20"/>
            <w:szCs w:val="20"/>
          </w:rPr>
          <w:t xml:space="preserve">        (Type Integer Float Float Float Float Float Float)</w:t>
        </w:r>
      </w:moveFrom>
    </w:p>
    <w:p w:rsidR="00EE281B" w:rsidRPr="00BF1F6B" w:rsidRDefault="00EE281B" w:rsidP="00EE281B">
      <w:pPr>
        <w:rPr>
          <w:rFonts w:ascii="Courier New" w:hAnsi="Courier New" w:cs="Courier New"/>
          <w:sz w:val="20"/>
          <w:szCs w:val="20"/>
        </w:rPr>
      </w:pPr>
      <w:moveFrom w:id="9731" w:author="Author">
        <w:r w:rsidRPr="00BF1F6B">
          <w:rPr>
            <w:rFonts w:ascii="Courier New" w:hAnsi="Courier New" w:cs="Courier New"/>
            <w:sz w:val="20"/>
            <w:szCs w:val="20"/>
          </w:rPr>
          <w:t xml:space="preserve">        (Table</w:t>
        </w:r>
      </w:moveFrom>
    </w:p>
    <w:p w:rsidR="00EE281B" w:rsidRPr="00BF1F6B" w:rsidRDefault="00EE281B" w:rsidP="00EE281B">
      <w:pPr>
        <w:rPr>
          <w:rFonts w:ascii="Courier New" w:hAnsi="Courier New" w:cs="Courier New"/>
          <w:sz w:val="20"/>
          <w:szCs w:val="20"/>
        </w:rPr>
      </w:pPr>
      <w:moveFrom w:id="9732" w:author="Author">
        <w:r w:rsidRPr="00BF1F6B">
          <w:rPr>
            <w:rFonts w:ascii="Courier New" w:hAnsi="Courier New" w:cs="Courier New"/>
            <w:sz w:val="20"/>
            <w:szCs w:val="20"/>
          </w:rPr>
          <w:t xml:space="preserve">        (Labels "Row" "Real_1" "Imag_1" "Real_2" "Imag_2" "Real_3" "Imag_3")</w:t>
        </w:r>
      </w:moveFrom>
    </w:p>
    <w:p w:rsidR="00EE281B" w:rsidRPr="00BF1F6B" w:rsidRDefault="00EE281B" w:rsidP="00EE281B">
      <w:pPr>
        <w:rPr>
          <w:rFonts w:ascii="Courier New" w:hAnsi="Courier New" w:cs="Courier New"/>
          <w:sz w:val="20"/>
          <w:szCs w:val="20"/>
        </w:rPr>
      </w:pPr>
      <w:moveFrom w:id="9733" w:author="Author">
        <w:r w:rsidRPr="00BF1F6B">
          <w:rPr>
            <w:rFonts w:ascii="Courier New" w:hAnsi="Courier New" w:cs="Courier New"/>
            <w:sz w:val="20"/>
            <w:szCs w:val="20"/>
          </w:rPr>
          <w:t xml:space="preserve">                 (0   -3.06e+9  9.94e+9 -2.91e+9  5.94e+9 -1.36e+9  0.0)</w:t>
        </w:r>
      </w:moveFrom>
    </w:p>
    <w:p w:rsidR="00EE281B" w:rsidRPr="00BF1F6B" w:rsidRDefault="00EE281B" w:rsidP="00EE281B">
      <w:pPr>
        <w:rPr>
          <w:rFonts w:ascii="Courier New" w:hAnsi="Courier New" w:cs="Courier New"/>
          <w:sz w:val="20"/>
          <w:szCs w:val="20"/>
        </w:rPr>
      </w:pPr>
      <w:moveFrom w:id="9734" w:author="Author">
        <w:r w:rsidRPr="00BF1F6B">
          <w:rPr>
            <w:rFonts w:ascii="Courier New" w:hAnsi="Courier New" w:cs="Courier New"/>
            <w:sz w:val="20"/>
            <w:szCs w:val="20"/>
          </w:rPr>
          <w:t xml:space="preserve">                 (1   -1.03e+10 0.0     -4.21e+9  5.42e+9  0.0      0.0)</w:t>
        </w:r>
      </w:moveFrom>
    </w:p>
    <w:p w:rsidR="00EE281B" w:rsidRPr="00BF1F6B" w:rsidRDefault="00EE281B" w:rsidP="00EE281B">
      <w:pPr>
        <w:rPr>
          <w:rFonts w:ascii="Courier New" w:hAnsi="Courier New" w:cs="Courier New"/>
          <w:sz w:val="20"/>
          <w:szCs w:val="20"/>
        </w:rPr>
      </w:pPr>
      <w:moveFrom w:id="9735" w:author="Author">
        <w:r w:rsidRPr="00BF1F6B">
          <w:rPr>
            <w:rFonts w:ascii="Courier New" w:hAnsi="Courier New" w:cs="Courier New"/>
            <w:sz w:val="20"/>
            <w:szCs w:val="20"/>
          </w:rPr>
          <w:t xml:space="preserve">        )</w:t>
        </w:r>
      </w:moveFrom>
    </w:p>
    <w:p w:rsidR="00EE281B" w:rsidRPr="00BF1F6B" w:rsidRDefault="00EE281B" w:rsidP="00EE281B">
      <w:pPr>
        <w:rPr>
          <w:rFonts w:ascii="Courier New" w:hAnsi="Courier New" w:cs="Courier New"/>
          <w:sz w:val="20"/>
          <w:szCs w:val="20"/>
        </w:rPr>
      </w:pPr>
      <w:moveFrom w:id="9736" w:author="Author">
        <w:r w:rsidRPr="00BF1F6B">
          <w:rPr>
            <w:rFonts w:ascii="Courier New" w:hAnsi="Courier New" w:cs="Courier New"/>
            <w:sz w:val="20"/>
            <w:szCs w:val="20"/>
          </w:rPr>
          <w:t xml:space="preserve">      )</w:t>
        </w:r>
      </w:moveFrom>
    </w:p>
    <w:moveFromRangeEnd w:id="9728"/>
    <w:p w:rsidR="007E7935" w:rsidRDefault="00B4247F" w:rsidP="001722BF">
      <w:pPr>
        <w:spacing w:after="80"/>
        <w:rPr>
          <w:del w:id="9737" w:author="Author"/>
        </w:rPr>
      </w:pPr>
      <w:del w:id="9738" w:author="Author">
        <w:r w:rsidRPr="00BF1F6B">
          <w:rPr>
            <w:rFonts w:ascii="Courier New" w:hAnsi="Courier New" w:cs="Courier New"/>
            <w:sz w:val="20"/>
            <w:szCs w:val="20"/>
          </w:rPr>
          <w:delText xml:space="preserve">      (Zeros (Usage In)(</w:delText>
        </w:r>
      </w:del>
    </w:p>
    <w:p w:rsidR="00EE281B" w:rsidRPr="00BF1F6B" w:rsidRDefault="00EE281B" w:rsidP="00EE281B">
      <w:pPr>
        <w:rPr>
          <w:rFonts w:ascii="Courier New" w:hAnsi="Courier New" w:cs="Courier New"/>
          <w:sz w:val="20"/>
          <w:szCs w:val="20"/>
        </w:rPr>
      </w:pPr>
      <w:moveFromRangeStart w:id="9739" w:author="Author" w:name="move363661154"/>
      <w:moveFrom w:id="9740" w:author="Author">
        <w:r w:rsidRPr="00BF1F6B">
          <w:rPr>
            <w:rFonts w:ascii="Courier New" w:hAnsi="Courier New" w:cs="Courier New"/>
            <w:sz w:val="20"/>
            <w:szCs w:val="20"/>
          </w:rPr>
          <w:t>Description "CTLE Zeros")</w:t>
        </w:r>
      </w:moveFrom>
    </w:p>
    <w:p w:rsidR="00EE281B" w:rsidRPr="00BF1F6B" w:rsidRDefault="00EE281B" w:rsidP="00EE281B">
      <w:pPr>
        <w:rPr>
          <w:rFonts w:ascii="Courier New" w:hAnsi="Courier New" w:cs="Courier New"/>
          <w:sz w:val="20"/>
          <w:szCs w:val="20"/>
        </w:rPr>
      </w:pPr>
      <w:moveFrom w:id="9741" w:author="Author">
        <w:r w:rsidRPr="00BF1F6B">
          <w:rPr>
            <w:rFonts w:ascii="Courier New" w:hAnsi="Courier New" w:cs="Courier New"/>
            <w:sz w:val="20"/>
            <w:szCs w:val="20"/>
          </w:rPr>
          <w:t xml:space="preserve">        (Type Integer Float Float Float Float)</w:t>
        </w:r>
      </w:moveFrom>
    </w:p>
    <w:p w:rsidR="00EE281B" w:rsidRPr="00BF1F6B" w:rsidRDefault="00EE281B" w:rsidP="00EE281B">
      <w:pPr>
        <w:rPr>
          <w:rFonts w:ascii="Courier New" w:hAnsi="Courier New" w:cs="Courier New"/>
          <w:sz w:val="20"/>
          <w:szCs w:val="20"/>
        </w:rPr>
      </w:pPr>
      <w:moveFrom w:id="9742" w:author="Author">
        <w:r w:rsidRPr="00BF1F6B">
          <w:rPr>
            <w:rFonts w:ascii="Courier New" w:hAnsi="Courier New" w:cs="Courier New"/>
            <w:sz w:val="20"/>
            <w:szCs w:val="20"/>
          </w:rPr>
          <w:t xml:space="preserve">        (Table</w:t>
        </w:r>
      </w:moveFrom>
    </w:p>
    <w:p w:rsidR="00EE281B" w:rsidRPr="00BF1F6B" w:rsidRDefault="00EE281B" w:rsidP="00EE281B">
      <w:pPr>
        <w:rPr>
          <w:rFonts w:ascii="Courier New" w:hAnsi="Courier New" w:cs="Courier New"/>
          <w:sz w:val="20"/>
          <w:szCs w:val="20"/>
        </w:rPr>
      </w:pPr>
      <w:moveFrom w:id="9743" w:author="Author">
        <w:r w:rsidRPr="00BF1F6B">
          <w:rPr>
            <w:rFonts w:ascii="Courier New" w:hAnsi="Courier New" w:cs="Courier New"/>
            <w:sz w:val="20"/>
            <w:szCs w:val="20"/>
          </w:rPr>
          <w:t xml:space="preserve">        (Labels "Row" "Real_1" "Imag_1" "Real_2" "Imag_2")</w:t>
        </w:r>
      </w:moveFrom>
    </w:p>
    <w:p w:rsidR="00EE281B" w:rsidRPr="00BF1F6B" w:rsidRDefault="00EE281B" w:rsidP="00EE281B">
      <w:pPr>
        <w:rPr>
          <w:rFonts w:ascii="Courier New" w:hAnsi="Courier New" w:cs="Courier New"/>
          <w:sz w:val="20"/>
          <w:szCs w:val="20"/>
        </w:rPr>
      </w:pPr>
      <w:moveFrom w:id="9744" w:author="Author">
        <w:r w:rsidRPr="00BF1F6B">
          <w:rPr>
            <w:rFonts w:ascii="Courier New" w:hAnsi="Courier New" w:cs="Courier New"/>
            <w:sz w:val="20"/>
            <w:szCs w:val="20"/>
          </w:rPr>
          <w:t xml:space="preserve">                (0    -3.62e+9  0.0     -2.33e+9  6.68e+9)</w:t>
        </w:r>
      </w:moveFrom>
    </w:p>
    <w:p w:rsidR="00EE281B" w:rsidRPr="00BF1F6B" w:rsidRDefault="00EE281B" w:rsidP="00EE281B">
      <w:pPr>
        <w:rPr>
          <w:rFonts w:ascii="Courier New" w:hAnsi="Courier New" w:cs="Courier New"/>
          <w:sz w:val="20"/>
          <w:szCs w:val="20"/>
        </w:rPr>
      </w:pPr>
      <w:moveFrom w:id="9745" w:author="Author">
        <w:r w:rsidRPr="00BF1F6B">
          <w:rPr>
            <w:rFonts w:ascii="Courier New" w:hAnsi="Courier New" w:cs="Courier New"/>
            <w:sz w:val="20"/>
            <w:szCs w:val="20"/>
          </w:rPr>
          <w:t xml:space="preserve">                (1    -2.93e+9  1.10e+9  0.0      0.0)</w:t>
        </w:r>
      </w:moveFrom>
    </w:p>
    <w:p w:rsidR="00EE281B" w:rsidRPr="00BF1F6B" w:rsidRDefault="00EE281B" w:rsidP="00EE281B">
      <w:pPr>
        <w:rPr>
          <w:rFonts w:ascii="Courier New" w:hAnsi="Courier New" w:cs="Courier New"/>
          <w:sz w:val="20"/>
          <w:szCs w:val="20"/>
        </w:rPr>
      </w:pPr>
      <w:moveFrom w:id="9746" w:author="Author">
        <w:r w:rsidRPr="00BF1F6B">
          <w:rPr>
            <w:rFonts w:ascii="Courier New" w:hAnsi="Courier New" w:cs="Courier New"/>
            <w:sz w:val="20"/>
            <w:szCs w:val="20"/>
          </w:rPr>
          <w:t xml:space="preserve">        )</w:t>
        </w:r>
      </w:moveFrom>
    </w:p>
    <w:p w:rsidR="00EE281B" w:rsidRPr="00BF1F6B" w:rsidRDefault="00EE281B" w:rsidP="00EE281B">
      <w:pPr>
        <w:rPr>
          <w:rFonts w:ascii="Courier New" w:hAnsi="Courier New" w:cs="Courier New"/>
          <w:sz w:val="20"/>
          <w:szCs w:val="20"/>
        </w:rPr>
      </w:pPr>
      <w:moveFrom w:id="9747" w:author="Author">
        <w:r w:rsidRPr="00BF1F6B">
          <w:rPr>
            <w:rFonts w:ascii="Courier New" w:hAnsi="Courier New" w:cs="Courier New"/>
            <w:sz w:val="20"/>
            <w:szCs w:val="20"/>
          </w:rPr>
          <w:t xml:space="preserve">      )</w:t>
        </w:r>
      </w:moveFrom>
    </w:p>
    <w:p w:rsidR="00EE281B" w:rsidRPr="00BF1F6B" w:rsidRDefault="00EE281B" w:rsidP="00EE281B">
      <w:pPr>
        <w:rPr>
          <w:rFonts w:ascii="Courier New" w:hAnsi="Courier New" w:cs="Courier New"/>
          <w:sz w:val="20"/>
          <w:szCs w:val="20"/>
        </w:rPr>
      </w:pPr>
      <w:moveFrom w:id="9748" w:author="Author">
        <w:r w:rsidRPr="00BF1F6B">
          <w:rPr>
            <w:rFonts w:ascii="Courier New" w:hAnsi="Courier New" w:cs="Courier New"/>
            <w:sz w:val="20"/>
            <w:szCs w:val="20"/>
          </w:rPr>
          <w:t xml:space="preserve">    )</w:t>
        </w:r>
      </w:moveFrom>
    </w:p>
    <w:p w:rsidR="00EE281B" w:rsidRPr="00BF1F6B" w:rsidRDefault="00EE281B" w:rsidP="00EE281B">
      <w:pPr>
        <w:rPr>
          <w:rFonts w:ascii="Courier New" w:hAnsi="Courier New" w:cs="Courier New"/>
          <w:sz w:val="20"/>
          <w:szCs w:val="20"/>
        </w:rPr>
      </w:pPr>
      <w:moveFrom w:id="9749" w:author="Author">
        <w:r w:rsidRPr="00BF1F6B">
          <w:rPr>
            <w:rFonts w:ascii="Courier New" w:hAnsi="Courier New" w:cs="Courier New"/>
            <w:sz w:val="20"/>
            <w:szCs w:val="20"/>
          </w:rPr>
          <w:t xml:space="preserve">  )</w:t>
        </w:r>
      </w:moveFrom>
    </w:p>
    <w:p w:rsidR="00EE281B" w:rsidRDefault="00EE281B" w:rsidP="00EE281B">
      <w:pPr>
        <w:spacing w:after="80"/>
      </w:pPr>
    </w:p>
    <w:p w:rsidR="00EE281B" w:rsidRPr="001A5042" w:rsidRDefault="00EE281B" w:rsidP="00EE281B">
      <w:pPr>
        <w:spacing w:after="80"/>
        <w:rPr>
          <w:b/>
        </w:rPr>
      </w:pPr>
      <w:moveFromRangeStart w:id="9750" w:author="Author" w:name="move363661155"/>
      <w:moveFromRangeEnd w:id="9739"/>
      <w:moveFrom w:id="9751" w:author="Author">
        <w:r>
          <w:rPr>
            <w:b/>
          </w:rPr>
          <w:t>TAPPED DELAY LINE EXAMPLE</w:t>
        </w:r>
      </w:moveFrom>
    </w:p>
    <w:p w:rsidR="00EE281B" w:rsidRDefault="00EE281B" w:rsidP="00EE281B">
      <w:pPr>
        <w:spacing w:after="80"/>
      </w:pPr>
      <w:moveFrom w:id="9752" w:author="Author">
        <w:r w:rsidRPr="002D383D">
          <w:t>A tapped delay line can be described by creating a separate parameter for each tap weight and grouping all the tap weights for a given tapped delay line in a single parameter</w:t>
        </w:r>
        <w:r>
          <w:t xml:space="preserve"> </w:t>
        </w:r>
        <w:r w:rsidRPr="00055180">
          <w:t>group which is given the name of the tapped delay line.  If in</w:t>
        </w:r>
        <w:r>
          <w:t xml:space="preserve"> </w:t>
        </w:r>
        <w:r w:rsidRPr="00055180">
          <w:t>addition the individual tap weights are each given a name which is their tap number (i.e., "-1" is the name of the</w:t>
        </w:r>
        <w:r>
          <w:t xml:space="preserve"> </w:t>
        </w:r>
        <w:r w:rsidRPr="00055180">
          <w:t>first precursor tap, "0" is the name of the main tap, "1" is</w:t>
        </w:r>
        <w:r w:rsidRPr="002D383D">
          <w:t xml:space="preserve"> the name of the first postcursor tap, etc.) and the tap</w:t>
        </w:r>
        <w:r>
          <w:t xml:space="preserve"> </w:t>
        </w:r>
        <w:r w:rsidRPr="00055180">
          <w:t xml:space="preserve">weights are declared to be of type Tap, then the </w:t>
        </w:r>
        <w:r>
          <w:t>EDA tool</w:t>
        </w:r>
        <w:r w:rsidRPr="00055180">
          <w:t xml:space="preserve"> can assume that the individual parameters are </w:t>
        </w:r>
        <w:r w:rsidRPr="002D383D">
          <w:t>tap weights in</w:t>
        </w:r>
        <w:r>
          <w:t xml:space="preserve"> </w:t>
        </w:r>
        <w:r w:rsidRPr="00055180">
          <w:t xml:space="preserve">a tapped delay line, and use that assumption to perform tasks such as optimization.  The model </w:t>
        </w:r>
        <w:r>
          <w:t>d</w:t>
        </w:r>
        <w:r w:rsidRPr="00055180">
          <w:t>eveloper is responsible for choosing whether or not to follow this convention.</w:t>
        </w:r>
      </w:moveFrom>
    </w:p>
    <w:p w:rsidR="00EE281B" w:rsidRPr="003A109E" w:rsidRDefault="00EE281B" w:rsidP="00EE281B">
      <w:pPr>
        <w:spacing w:after="80"/>
      </w:pPr>
      <w:moveFrom w:id="9753" w:author="Author">
        <w:r w:rsidRPr="00F51A5F">
          <w:t>The type Tap implies that the parameter takes on floating</w:t>
        </w:r>
        <w:r>
          <w:t xml:space="preserve"> </w:t>
        </w:r>
        <w:r w:rsidRPr="00F51A5F">
          <w:t>point values.  Note</w:t>
        </w:r>
        <w:r>
          <w:t xml:space="preserve"> </w:t>
        </w:r>
        <w:r w:rsidRPr="00F51A5F">
          <w:t>that if the type Tap is used and the</w:t>
        </w:r>
        <w:r>
          <w:t xml:space="preserve"> </w:t>
        </w:r>
        <w:r w:rsidRPr="00F51A5F">
          <w:t>parameter name is not a number, this is an error condition</w:t>
        </w:r>
        <w:r>
          <w:t xml:space="preserve"> </w:t>
        </w:r>
        <w:r w:rsidRPr="00F51A5F">
          <w:t xml:space="preserve">for which </w:t>
        </w:r>
        <w:r>
          <w:t>EDA tool</w:t>
        </w:r>
        <w:r w:rsidRPr="00F51A5F">
          <w:t xml:space="preserve"> behavior is not specified.</w:t>
        </w:r>
      </w:moveFrom>
    </w:p>
    <w:p w:rsidR="00EE281B" w:rsidRPr="00FA3E19" w:rsidRDefault="00EE281B" w:rsidP="00EE281B">
      <w:pPr>
        <w:pStyle w:val="PlainText"/>
        <w:spacing w:after="80"/>
        <w:rPr>
          <w:rFonts w:ascii="Times New Roman" w:hAnsi="Times New Roman" w:cs="Times New Roman"/>
          <w:sz w:val="24"/>
          <w:szCs w:val="24"/>
        </w:rPr>
      </w:pPr>
    </w:p>
    <w:p w:rsidR="00EE281B" w:rsidRDefault="00EE281B" w:rsidP="00EE281B">
      <w:pPr>
        <w:spacing w:after="80"/>
        <w:rPr>
          <w:i/>
        </w:rPr>
      </w:pPr>
      <w:moveFrom w:id="9754" w:author="Author">
        <w:r w:rsidRPr="002D383D">
          <w:rPr>
            <w:i/>
          </w:rPr>
          <w:t>Example</w:t>
        </w:r>
        <w:r>
          <w:rPr>
            <w:i/>
          </w:rPr>
          <w:t>:</w:t>
        </w:r>
      </w:moveFrom>
    </w:p>
    <w:p w:rsidR="00EE281B" w:rsidRDefault="00EE281B" w:rsidP="00EE281B">
      <w:pPr>
        <w:pStyle w:val="PlainText"/>
      </w:pPr>
      <w:moveFrom w:id="9755" w:author="Author">
        <w:r>
          <w:t>(mySampleAMI                           | Parameter Definition File name</w:t>
        </w:r>
      </w:moveFrom>
    </w:p>
    <w:p w:rsidR="00EE281B" w:rsidRDefault="00EE281B" w:rsidP="00EE281B">
      <w:pPr>
        <w:pStyle w:val="PlainText"/>
      </w:pPr>
      <w:moveFrom w:id="9756" w:author="Author">
        <w:r>
          <w:t xml:space="preserve">  (Description "Sample AMI File")</w:t>
        </w:r>
      </w:moveFrom>
    </w:p>
    <w:p w:rsidR="00EE281B" w:rsidRDefault="00EE281B" w:rsidP="00EE281B">
      <w:pPr>
        <w:pStyle w:val="PlainText"/>
      </w:pPr>
      <w:moveFrom w:id="9757" w:author="Author">
        <w:r>
          <w:t xml:space="preserve">  (Reserved_Parameters                 | Required heading</w:t>
        </w:r>
      </w:moveFrom>
    </w:p>
    <w:p w:rsidR="00B4247F" w:rsidRDefault="00EE281B" w:rsidP="00B4247F">
      <w:pPr>
        <w:pStyle w:val="PlainText"/>
        <w:rPr>
          <w:del w:id="9758" w:author="Author"/>
        </w:rPr>
      </w:pPr>
      <w:moveFrom w:id="9759" w:author="Author">
        <w:r>
          <w:t xml:space="preserve">    (AMI_Version (Usage Info</w:t>
        </w:r>
      </w:moveFrom>
      <w:moveFromRangeEnd w:id="9750"/>
      <w:del w:id="9760" w:author="Author">
        <w:r w:rsidR="00B4247F">
          <w:delText>)(Type String)(Value "5.1")</w:delText>
        </w:r>
      </w:del>
    </w:p>
    <w:p w:rsidR="00B4247F" w:rsidRDefault="00B4247F" w:rsidP="00B4247F">
      <w:pPr>
        <w:pStyle w:val="PlainText"/>
        <w:rPr>
          <w:del w:id="9761" w:author="Author"/>
        </w:rPr>
      </w:pPr>
      <w:del w:id="9762" w:author="Author">
        <w:r>
          <w:delText xml:space="preserve">      (Description "Valid for AMI_Version 5.1 and above"))</w:delText>
        </w:r>
      </w:del>
    </w:p>
    <w:p w:rsidR="00B4247F" w:rsidRDefault="00B4247F" w:rsidP="00B4247F">
      <w:pPr>
        <w:pStyle w:val="PlainText"/>
        <w:rPr>
          <w:del w:id="9763" w:author="Author"/>
        </w:rPr>
      </w:pPr>
      <w:del w:id="9764" w:author="Author">
        <w:r>
          <w:delText xml:space="preserve">    (Ignore_Bits (Usage Info)(Type Integer)(Value 21)</w:delText>
        </w:r>
      </w:del>
    </w:p>
    <w:p w:rsidR="00B4247F" w:rsidRDefault="00B4247F" w:rsidP="00B4247F">
      <w:pPr>
        <w:pStyle w:val="PlainText"/>
        <w:rPr>
          <w:del w:id="9765" w:author="Author"/>
        </w:rPr>
      </w:pPr>
      <w:del w:id="9766" w:author="Author">
        <w:r>
          <w:delText xml:space="preserve">      (Description "Ignore 21 Bits"))</w:delText>
        </w:r>
      </w:del>
    </w:p>
    <w:p w:rsidR="00B4247F" w:rsidRDefault="00B4247F" w:rsidP="00B4247F">
      <w:pPr>
        <w:pStyle w:val="PlainText"/>
        <w:rPr>
          <w:del w:id="9767" w:author="Author"/>
        </w:rPr>
      </w:pPr>
      <w:del w:id="9768" w:author="Author">
        <w:r>
          <w:delText xml:space="preserve">    (Max_Init_Aggressors (Usage Info)(Type Integer)(Value 25))</w:delText>
        </w:r>
      </w:del>
    </w:p>
    <w:p w:rsidR="00B4247F" w:rsidRDefault="00B4247F" w:rsidP="00B4247F">
      <w:pPr>
        <w:pStyle w:val="PlainText"/>
        <w:rPr>
          <w:del w:id="9769" w:author="Author"/>
        </w:rPr>
      </w:pPr>
      <w:del w:id="9770" w:author="Author">
        <w:r>
          <w:delText xml:space="preserve">    (Init_Returns_Impulse (Usage Info)(Type Boolean)(Value True))</w:delText>
        </w:r>
      </w:del>
    </w:p>
    <w:p w:rsidR="00B4247F" w:rsidRDefault="00B4247F" w:rsidP="00B4247F">
      <w:pPr>
        <w:pStyle w:val="PlainText"/>
        <w:rPr>
          <w:del w:id="9771" w:author="Author"/>
        </w:rPr>
      </w:pPr>
      <w:del w:id="9772" w:author="Author">
        <w:r>
          <w:delText xml:space="preserve">    (GetWave_Exists (Usage Info)(Type Boolean)(Value True))</w:delText>
        </w:r>
      </w:del>
    </w:p>
    <w:p w:rsidR="00B4247F" w:rsidRDefault="00B4247F" w:rsidP="00B4247F">
      <w:pPr>
        <w:pStyle w:val="PlainText"/>
        <w:rPr>
          <w:del w:id="9773" w:author="Author"/>
        </w:rPr>
      </w:pPr>
      <w:del w:id="9774" w:author="Author">
        <w:r>
          <w:delText xml:space="preserve">  )                                    | End Reserved_Parameters</w:delText>
        </w:r>
      </w:del>
    </w:p>
    <w:p w:rsidR="00B4247F" w:rsidRDefault="00B4247F" w:rsidP="00B4247F">
      <w:pPr>
        <w:pStyle w:val="PlainText"/>
        <w:rPr>
          <w:del w:id="9775" w:author="Author"/>
        </w:rPr>
      </w:pPr>
    </w:p>
    <w:p w:rsidR="00EE281B" w:rsidRDefault="00EE281B" w:rsidP="00EE281B">
      <w:pPr>
        <w:pStyle w:val="PlainText"/>
      </w:pPr>
      <w:moveFromRangeStart w:id="9776" w:author="Author" w:name="move363661156"/>
      <w:moveFrom w:id="9777" w:author="Author">
        <w:r>
          <w:t xml:space="preserve">  (Model_Specific                      | Required heading</w:t>
        </w:r>
      </w:moveFrom>
    </w:p>
    <w:p w:rsidR="00EE281B" w:rsidRDefault="00EE281B" w:rsidP="00EE281B">
      <w:pPr>
        <w:pStyle w:val="PlainText"/>
      </w:pPr>
      <w:moveFrom w:id="9778" w:author="Author">
        <w:r>
          <w:t xml:space="preserve">    (txtaps</w:t>
        </w:r>
      </w:moveFrom>
    </w:p>
    <w:moveFromRangeEnd w:id="9776"/>
    <w:p w:rsidR="00B4247F" w:rsidRDefault="00B4247F" w:rsidP="00B4247F">
      <w:pPr>
        <w:pStyle w:val="PlainText"/>
        <w:rPr>
          <w:del w:id="9779" w:author="Author"/>
        </w:rPr>
      </w:pPr>
      <w:del w:id="9780" w:author="Author">
        <w:r>
          <w:delText xml:space="preserve">      (-2 (Usage InOut)(Type Tap)(Range 0.1 -0.1 0.2)</w:delText>
        </w:r>
      </w:del>
    </w:p>
    <w:p w:rsidR="00B4247F" w:rsidRDefault="00B4247F" w:rsidP="00B4247F">
      <w:pPr>
        <w:pStyle w:val="PlainText"/>
        <w:rPr>
          <w:del w:id="9781" w:author="Author"/>
        </w:rPr>
      </w:pPr>
      <w:del w:id="9782" w:author="Author">
        <w:r>
          <w:delText xml:space="preserve">          (Description "Second Precursor Tap"))</w:delText>
        </w:r>
      </w:del>
    </w:p>
    <w:p w:rsidR="00B4247F" w:rsidRDefault="00B4247F" w:rsidP="00B4247F">
      <w:pPr>
        <w:pStyle w:val="PlainText"/>
        <w:rPr>
          <w:del w:id="9783" w:author="Author"/>
        </w:rPr>
      </w:pPr>
      <w:del w:id="9784" w:author="Author">
        <w:r>
          <w:delText xml:space="preserve">      (-1 (Usage InOut)(Type Tap)(Range 0.2 -0.4 0.4)</w:delText>
        </w:r>
      </w:del>
    </w:p>
    <w:p w:rsidR="00B4247F" w:rsidRDefault="00B4247F" w:rsidP="00B4247F">
      <w:pPr>
        <w:pStyle w:val="PlainText"/>
        <w:rPr>
          <w:del w:id="9785" w:author="Author"/>
        </w:rPr>
      </w:pPr>
      <w:del w:id="9786" w:author="Author">
        <w:r>
          <w:delText xml:space="preserve">          (Description "First Precursor Tap"))</w:delText>
        </w:r>
      </w:del>
    </w:p>
    <w:p w:rsidR="00B4247F" w:rsidRDefault="00B4247F" w:rsidP="00B4247F">
      <w:pPr>
        <w:pStyle w:val="PlainText"/>
        <w:rPr>
          <w:del w:id="9787" w:author="Author"/>
        </w:rPr>
      </w:pPr>
      <w:del w:id="9788" w:author="Author">
        <w:r>
          <w:delText xml:space="preserve">      (0  (Usage InOut)(Type Tap)(Range 1 0.4 1)</w:delText>
        </w:r>
      </w:del>
    </w:p>
    <w:p w:rsidR="00B4247F" w:rsidRDefault="00B4247F" w:rsidP="00B4247F">
      <w:pPr>
        <w:pStyle w:val="PlainText"/>
        <w:rPr>
          <w:del w:id="9789" w:author="Author"/>
        </w:rPr>
      </w:pPr>
      <w:del w:id="9790" w:author="Author">
        <w:r>
          <w:delText xml:space="preserve">          (Description "Main Tap"))</w:delText>
        </w:r>
      </w:del>
    </w:p>
    <w:p w:rsidR="00B4247F" w:rsidRDefault="00B4247F" w:rsidP="00B4247F">
      <w:pPr>
        <w:pStyle w:val="PlainText"/>
        <w:rPr>
          <w:del w:id="9791" w:author="Author"/>
        </w:rPr>
      </w:pPr>
      <w:del w:id="9792" w:author="Author">
        <w:r>
          <w:delText xml:space="preserve">      (1  (Usage InOut)(Type Tap)(Range 0.2 -0.4 0.4)</w:delText>
        </w:r>
      </w:del>
    </w:p>
    <w:p w:rsidR="00B4247F" w:rsidRDefault="00B4247F" w:rsidP="00B4247F">
      <w:pPr>
        <w:pStyle w:val="PlainText"/>
        <w:rPr>
          <w:del w:id="9793" w:author="Author"/>
        </w:rPr>
      </w:pPr>
      <w:del w:id="9794" w:author="Author">
        <w:r>
          <w:delText xml:space="preserve">          (Description "First Postcursor Tap"))</w:delText>
        </w:r>
      </w:del>
    </w:p>
    <w:p w:rsidR="00B4247F" w:rsidRDefault="00B4247F" w:rsidP="00B4247F">
      <w:pPr>
        <w:pStyle w:val="PlainText"/>
        <w:rPr>
          <w:del w:id="9795" w:author="Author"/>
        </w:rPr>
      </w:pPr>
      <w:del w:id="9796" w:author="Author">
        <w:r>
          <w:delText xml:space="preserve">      (2  (Usage InOut)(Type Tap)(Range 0.1 -0.1 0.2)</w:delText>
        </w:r>
      </w:del>
    </w:p>
    <w:p w:rsidR="00EE281B" w:rsidRDefault="00EE281B" w:rsidP="00EE281B">
      <w:pPr>
        <w:pStyle w:val="PlainText"/>
      </w:pPr>
      <w:moveFromRangeStart w:id="9797" w:author="Author" w:name="move363661157"/>
      <w:moveFrom w:id="9798" w:author="Author">
        <w:r>
          <w:t xml:space="preserve">          (Description "Second Postcursor Tap"))</w:t>
        </w:r>
      </w:moveFrom>
    </w:p>
    <w:p w:rsidR="00EE281B" w:rsidRDefault="00EE281B" w:rsidP="00EE281B">
      <w:pPr>
        <w:pStyle w:val="PlainText"/>
      </w:pPr>
      <w:moveFrom w:id="9799" w:author="Author">
        <w:r>
          <w:t xml:space="preserve">    )                                  | End txtaps</w:t>
        </w:r>
      </w:moveFrom>
    </w:p>
    <w:p w:rsidR="00EE281B" w:rsidRDefault="00EE281B" w:rsidP="00EE281B">
      <w:pPr>
        <w:pStyle w:val="PlainText"/>
      </w:pPr>
      <w:moveFrom w:id="9800" w:author="Author">
        <w:r>
          <w:t xml:space="preserve">  )                                    | End Model_Specific</w:t>
        </w:r>
      </w:moveFrom>
    </w:p>
    <w:p w:rsidR="00EE281B" w:rsidRDefault="00EE281B" w:rsidP="00EE281B">
      <w:pPr>
        <w:pStyle w:val="PlainText"/>
      </w:pPr>
      <w:moveFrom w:id="9801" w:author="Author">
        <w:r>
          <w:t>)                                      | End mySampleAMI</w:t>
        </w:r>
      </w:moveFrom>
    </w:p>
    <w:p w:rsidR="00EE281B" w:rsidRDefault="00EE281B" w:rsidP="00EE281B">
      <w:pPr>
        <w:spacing w:after="80"/>
      </w:pPr>
    </w:p>
    <w:p w:rsidR="009B6645" w:rsidRDefault="009B6645" w:rsidP="002C659E">
      <w:pPr>
        <w:pStyle w:val="Exampletext"/>
        <w:spacing w:after="80"/>
        <w:rPr>
          <w:rFonts w:ascii="Times New Roman" w:hAnsi="Times New Roman" w:cs="Times New Roman"/>
          <w:sz w:val="24"/>
          <w:szCs w:val="24"/>
        </w:rPr>
      </w:pPr>
    </w:p>
    <w:tbl>
      <w:tblPr>
        <w:tblStyle w:val="TableGrid"/>
        <w:tblW w:w="0" w:type="auto"/>
        <w:tblLook w:val="04A0"/>
      </w:tblPr>
      <w:tblGrid>
        <w:gridCol w:w="2456"/>
        <w:gridCol w:w="1261"/>
        <w:gridCol w:w="1185"/>
        <w:gridCol w:w="1129"/>
        <w:gridCol w:w="1473"/>
        <w:gridCol w:w="1197"/>
        <w:gridCol w:w="1105"/>
      </w:tblGrid>
      <w:tr w:rsidR="007E7935" w:rsidTr="001722BF">
        <w:trPr>
          <w:ins w:id="9802" w:author="Author"/>
        </w:trPr>
        <w:tc>
          <w:tcPr>
            <w:tcW w:w="2456" w:type="dxa"/>
          </w:tcPr>
          <w:moveFromRangeEnd w:id="9797"/>
          <w:p w:rsidR="007E7935" w:rsidRDefault="007E7935" w:rsidP="001722BF">
            <w:pPr>
              <w:spacing w:after="80"/>
              <w:rPr>
                <w:ins w:id="9803" w:author="Author"/>
              </w:rPr>
            </w:pPr>
            <w:ins w:id="9804" w:author="Author">
              <w:r>
                <w:t>Value</w:t>
              </w:r>
            </w:ins>
          </w:p>
        </w:tc>
        <w:tc>
          <w:tcPr>
            <w:tcW w:w="1261" w:type="dxa"/>
          </w:tcPr>
          <w:p w:rsidR="007E7935" w:rsidRDefault="007E7935" w:rsidP="001722BF">
            <w:pPr>
              <w:spacing w:after="80"/>
              <w:jc w:val="center"/>
              <w:rPr>
                <w:ins w:id="9805" w:author="Author"/>
                <w:rFonts w:cs="Arial"/>
                <w:b/>
              </w:rPr>
            </w:pPr>
            <w:ins w:id="9806" w:author="Author">
              <w:r>
                <w:t>X</w:t>
              </w:r>
            </w:ins>
          </w:p>
        </w:tc>
        <w:tc>
          <w:tcPr>
            <w:tcW w:w="1185" w:type="dxa"/>
          </w:tcPr>
          <w:p w:rsidR="007E7935" w:rsidRDefault="007E7935" w:rsidP="001722BF">
            <w:pPr>
              <w:spacing w:after="80"/>
              <w:jc w:val="center"/>
              <w:rPr>
                <w:ins w:id="9807" w:author="Author"/>
                <w:rFonts w:cs="Arial"/>
                <w:b/>
              </w:rPr>
            </w:pPr>
            <w:ins w:id="9808" w:author="Author">
              <w:r>
                <w:t>X</w:t>
              </w:r>
            </w:ins>
          </w:p>
        </w:tc>
        <w:tc>
          <w:tcPr>
            <w:tcW w:w="1129" w:type="dxa"/>
          </w:tcPr>
          <w:p w:rsidR="007E7935" w:rsidRDefault="007E7935" w:rsidP="001722BF">
            <w:pPr>
              <w:spacing w:after="80"/>
              <w:jc w:val="center"/>
              <w:rPr>
                <w:ins w:id="9809" w:author="Author"/>
                <w:rFonts w:cs="Arial"/>
                <w:b/>
              </w:rPr>
            </w:pPr>
            <w:ins w:id="9810" w:author="Author">
              <w:r>
                <w:t>X</w:t>
              </w:r>
            </w:ins>
          </w:p>
        </w:tc>
        <w:tc>
          <w:tcPr>
            <w:tcW w:w="1473" w:type="dxa"/>
          </w:tcPr>
          <w:p w:rsidR="007E7935" w:rsidRDefault="007E7935" w:rsidP="001722BF">
            <w:pPr>
              <w:spacing w:after="80"/>
              <w:jc w:val="center"/>
              <w:rPr>
                <w:ins w:id="9811" w:author="Author"/>
                <w:rFonts w:cs="Arial"/>
                <w:b/>
              </w:rPr>
            </w:pPr>
            <w:ins w:id="9812" w:author="Author">
              <w:r>
                <w:t>X</w:t>
              </w:r>
            </w:ins>
          </w:p>
        </w:tc>
        <w:tc>
          <w:tcPr>
            <w:tcW w:w="1197" w:type="dxa"/>
          </w:tcPr>
          <w:p w:rsidR="007E7935" w:rsidRDefault="007E7935" w:rsidP="001722BF">
            <w:pPr>
              <w:spacing w:after="80"/>
              <w:jc w:val="center"/>
              <w:rPr>
                <w:ins w:id="9813" w:author="Author"/>
                <w:rFonts w:cs="Arial"/>
                <w:b/>
              </w:rPr>
            </w:pPr>
            <w:ins w:id="9814" w:author="Author">
              <w:r>
                <w:t>X</w:t>
              </w:r>
            </w:ins>
          </w:p>
        </w:tc>
        <w:tc>
          <w:tcPr>
            <w:tcW w:w="1105" w:type="dxa"/>
          </w:tcPr>
          <w:p w:rsidR="007E7935" w:rsidRDefault="007E7935" w:rsidP="001722BF">
            <w:pPr>
              <w:spacing w:after="80"/>
              <w:jc w:val="center"/>
              <w:rPr>
                <w:ins w:id="9815" w:author="Author"/>
                <w:rFonts w:cs="Arial"/>
                <w:b/>
              </w:rPr>
            </w:pPr>
            <w:ins w:id="9816" w:author="Author">
              <w:r>
                <w:t>X</w:t>
              </w:r>
            </w:ins>
          </w:p>
        </w:tc>
      </w:tr>
    </w:tbl>
    <w:p w:rsidR="00040DBC" w:rsidRPr="00FA3E19" w:rsidRDefault="00040DBC" w:rsidP="00040DBC">
      <w:pPr>
        <w:pStyle w:val="Exampletext"/>
        <w:spacing w:after="80"/>
        <w:rPr>
          <w:ins w:id="9817" w:author="Author"/>
          <w:rFonts w:ascii="Times New Roman" w:hAnsi="Times New Roman" w:cs="Times New Roman"/>
          <w:sz w:val="24"/>
          <w:szCs w:val="24"/>
        </w:rPr>
      </w:pPr>
    </w:p>
    <w:p w:rsidR="00040DBC" w:rsidRDefault="00040DBC" w:rsidP="00040DBC">
      <w:pPr>
        <w:pStyle w:val="3rd-level-heading-in-Section-6"/>
        <w:spacing w:after="80"/>
        <w:rPr>
          <w:ins w:id="9818" w:author="Author"/>
        </w:rPr>
      </w:pPr>
    </w:p>
    <w:p w:rsidR="00322451" w:rsidRDefault="00322451" w:rsidP="00FA3E19">
      <w:pPr>
        <w:spacing w:after="80"/>
        <w:rPr>
          <w:ins w:id="9819" w:author="Author"/>
        </w:rPr>
      </w:pPr>
    </w:p>
    <w:p w:rsidR="005C6D45" w:rsidRPr="000C746A" w:rsidRDefault="00F47160">
      <w:pPr>
        <w:pStyle w:val="Heading1"/>
      </w:pPr>
      <w:bookmarkStart w:id="9820" w:name="_Ref300060658"/>
      <w:bookmarkStart w:id="9821" w:name="_Toc363458664"/>
      <w:bookmarkStart w:id="9822" w:name="_Toc332377956"/>
      <w:bookmarkEnd w:id="4695"/>
      <w:bookmarkEnd w:id="4696"/>
      <w:bookmarkEnd w:id="4697"/>
      <w:bookmarkEnd w:id="4698"/>
      <w:bookmarkEnd w:id="4699"/>
      <w:bookmarkEnd w:id="4700"/>
      <w:r w:rsidRPr="000C746A">
        <w:t>EMI Parameters</w:t>
      </w:r>
      <w:bookmarkEnd w:id="9820"/>
      <w:bookmarkEnd w:id="9821"/>
      <w:bookmarkEnd w:id="9822"/>
    </w:p>
    <w:p w:rsidR="005F1462" w:rsidRPr="00F51A5F" w:rsidRDefault="005F1462" w:rsidP="00FA3E19">
      <w:pPr>
        <w:spacing w:after="80"/>
      </w:pPr>
      <w:r w:rsidRPr="00F51A5F">
        <w:t>There are two sections here: one for a [Component] and one for a [Model].</w:t>
      </w:r>
    </w:p>
    <w:p w:rsidR="005F1462" w:rsidRPr="00F51A5F" w:rsidRDefault="005F1462" w:rsidP="00FA3E19">
      <w:pPr>
        <w:spacing w:after="80"/>
      </w:pPr>
      <w:r w:rsidRPr="00F51A5F">
        <w:t xml:space="preserve">This section describes the structure of the EMI parameters under a top-level [Component] keyword. It is used to describe the EMI parameters associated with a [Component]. The parameters </w:t>
      </w:r>
      <w:r w:rsidR="00B06CD5">
        <w:t>shall</w:t>
      </w:r>
      <w:r w:rsidRPr="00F51A5F">
        <w:t xml:space="preserve"> be surrounded by the [Begin EMI Component] and [End EMI Component]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Component]</w:t>
      </w:r>
    </w:p>
    <w:p w:rsidR="005F1462" w:rsidRPr="00F51A5F" w:rsidRDefault="005F1462" w:rsidP="001B6E32">
      <w:pPr>
        <w:pStyle w:val="ListContinue"/>
        <w:spacing w:after="0"/>
      </w:pPr>
      <w:r w:rsidRPr="00F51A5F">
        <w:t>[End EMI Component]</w:t>
      </w:r>
    </w:p>
    <w:p w:rsidR="005F1462" w:rsidRPr="005F1462" w:rsidRDefault="005F1462" w:rsidP="001B6E32">
      <w:pPr>
        <w:pStyle w:val="ListContinue"/>
        <w:spacing w:after="0"/>
        <w:rPr>
          <w:lang w:val="fr-FR"/>
        </w:rPr>
      </w:pPr>
      <w:r w:rsidRPr="005F1462">
        <w:rPr>
          <w:lang w:val="fr-FR"/>
        </w:rPr>
        <w:t>[Pin EMI]</w:t>
      </w:r>
    </w:p>
    <w:p w:rsidR="005F1462" w:rsidRPr="005F1462" w:rsidRDefault="005F1462" w:rsidP="00FA3E19">
      <w:pPr>
        <w:pStyle w:val="ListContinue"/>
        <w:spacing w:after="80"/>
        <w:rPr>
          <w:lang w:val="fr-FR"/>
        </w:rPr>
      </w:pPr>
      <w:r w:rsidRPr="005F1462">
        <w:rPr>
          <w:lang w:val="fr-FR"/>
        </w:rPr>
        <w:t>[Pin Domain EMI]</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Domain</w:t>
      </w:r>
    </w:p>
    <w:p w:rsidR="005F1462" w:rsidRPr="00F51A5F" w:rsidRDefault="005F1462" w:rsidP="001B6E32">
      <w:pPr>
        <w:pStyle w:val="ListContinue"/>
        <w:spacing w:after="0"/>
      </w:pPr>
      <w:r w:rsidRPr="00F51A5F">
        <w:t>Cpd</w:t>
      </w:r>
    </w:p>
    <w:p w:rsidR="005F1462" w:rsidRPr="00F51A5F" w:rsidRDefault="005F1462" w:rsidP="001B6E32">
      <w:pPr>
        <w:pStyle w:val="ListContinue"/>
        <w:spacing w:after="0"/>
      </w:pPr>
      <w:r w:rsidRPr="00F51A5F">
        <w:t>C_Heatsink_gnd</w:t>
      </w:r>
    </w:p>
    <w:p w:rsidR="005F1462" w:rsidRPr="00F51A5F" w:rsidRDefault="005F1462" w:rsidP="00FA3E19">
      <w:pPr>
        <w:pStyle w:val="ListContinue"/>
        <w:spacing w:after="80"/>
      </w:pPr>
      <w:r w:rsidRPr="00F51A5F">
        <w:t>C_Heatsink_float</w:t>
      </w:r>
    </w:p>
    <w:p w:rsidR="005F1462" w:rsidRDefault="005F1462" w:rsidP="00FA3E19">
      <w:pPr>
        <w:spacing w:after="80"/>
      </w:pPr>
    </w:p>
    <w:p w:rsidR="00F47160" w:rsidRPr="00F51A5F" w:rsidRDefault="00F47160" w:rsidP="00FA3E19">
      <w:pPr>
        <w:spacing w:after="80"/>
      </w:pPr>
    </w:p>
    <w:p w:rsidR="005F1462" w:rsidRPr="00F51A5F" w:rsidRDefault="005F1462" w:rsidP="00685FB6">
      <w:pPr>
        <w:pStyle w:val="KeywordDescriptions"/>
      </w:pPr>
      <w:bookmarkStart w:id="9823" w:name="_Toc203975966"/>
      <w:bookmarkStart w:id="9824" w:name="_Toc203976387"/>
      <w:bookmarkStart w:id="9825" w:name="_Toc203976525"/>
      <w:r w:rsidRPr="00F47160">
        <w:rPr>
          <w:i/>
        </w:rPr>
        <w:t>Keyword:</w:t>
      </w:r>
      <w:r w:rsidR="00F47160" w:rsidRPr="00F47160">
        <w:rPr>
          <w:i/>
        </w:rPr>
        <w:tab/>
      </w:r>
      <w:r w:rsidRPr="005F36B3">
        <w:rPr>
          <w:rStyle w:val="KeywordNameTOCChar"/>
        </w:rPr>
        <w:t>[Begin EMI Component]</w:t>
      </w:r>
      <w:bookmarkEnd w:id="9823"/>
      <w:bookmarkEnd w:id="9824"/>
      <w:bookmarkEnd w:id="9825"/>
    </w:p>
    <w:p w:rsidR="005F1462" w:rsidRPr="00F51A5F" w:rsidRDefault="008A57D9">
      <w:pPr>
        <w:pStyle w:val="KeywordDescriptions"/>
      </w:pPr>
      <w:r w:rsidRPr="008A57D9">
        <w:rPr>
          <w:i/>
        </w:rPr>
        <w:t>Required:</w:t>
      </w:r>
      <w:r w:rsidR="00F47160" w:rsidRPr="00F47160">
        <w:tab/>
      </w:r>
      <w:r w:rsidR="005F1462" w:rsidRPr="00F51A5F">
        <w:t>No</w:t>
      </w:r>
    </w:p>
    <w:p w:rsidR="005F1462" w:rsidRPr="00F51A5F" w:rsidRDefault="005F1462">
      <w:pPr>
        <w:pStyle w:val="KeywordDescriptions"/>
      </w:pPr>
      <w:r w:rsidRPr="00F47160">
        <w:rPr>
          <w:i/>
        </w:rPr>
        <w:t>Description:</w:t>
      </w:r>
      <w:r w:rsidR="00F47160" w:rsidRPr="00F47160">
        <w:rPr>
          <w:i/>
        </w:rPr>
        <w:tab/>
      </w:r>
      <w:r w:rsidRPr="00F51A5F">
        <w:t>Marks the beginning of the Component EMI parameters.</w:t>
      </w:r>
    </w:p>
    <w:p w:rsidR="005F1462" w:rsidRPr="00F51A5F" w:rsidRDefault="005F1462">
      <w:pPr>
        <w:pStyle w:val="KeywordDescriptions"/>
      </w:pPr>
      <w:r w:rsidRPr="00F47160">
        <w:rPr>
          <w:i/>
        </w:rPr>
        <w:t>Sub-Params:</w:t>
      </w:r>
      <w:r w:rsidR="00F47160" w:rsidRPr="00F47160">
        <w:rPr>
          <w:i/>
        </w:rPr>
        <w:tab/>
      </w:r>
      <w:r w:rsidRPr="00F51A5F">
        <w:t>Domain, Cpd, C_Heatsink_gnd, C_Heatsink_float</w:t>
      </w:r>
    </w:p>
    <w:p w:rsidR="005F1462" w:rsidRPr="00F51A5F" w:rsidRDefault="005F1462">
      <w:pPr>
        <w:pStyle w:val="KeywordDescriptions"/>
      </w:pPr>
      <w:r w:rsidRPr="00F51A5F">
        <w:t>Domain indicates whether the component is digital, analog</w:t>
      </w:r>
      <w:r w:rsidR="00891090">
        <w:t>,</w:t>
      </w:r>
      <w:r w:rsidRPr="00F51A5F">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Domain   Domain_value</w:t>
      </w:r>
    </w:p>
    <w:p w:rsidR="005F1462" w:rsidRPr="00F51A5F" w:rsidRDefault="005F1462" w:rsidP="00685FB6">
      <w:pPr>
        <w:pStyle w:val="KeywordDescriptions"/>
      </w:pPr>
      <w:r w:rsidRPr="00F51A5F">
        <w:t>Where Domain_value is an enumerated argument, and is one of:</w:t>
      </w:r>
    </w:p>
    <w:p w:rsidR="005F1462" w:rsidRPr="00F51A5F" w:rsidRDefault="005F1462" w:rsidP="00FA3E19">
      <w:pPr>
        <w:pStyle w:val="ListContinue"/>
        <w:spacing w:after="80"/>
      </w:pPr>
      <w:r w:rsidRPr="00F51A5F">
        <w:t>Digital, Analog, Digital_analog</w:t>
      </w:r>
    </w:p>
    <w:p w:rsidR="004E1910" w:rsidRDefault="005F1462" w:rsidP="00685FB6">
      <w:pPr>
        <w:pStyle w:val="KeywordDescriptions"/>
      </w:pPr>
      <w:r w:rsidRPr="00F51A5F">
        <w:t>This subparameter is optional. If not entered</w:t>
      </w:r>
      <w:r w:rsidR="00216C2F">
        <w:t>,</w:t>
      </w:r>
      <w:r w:rsidRPr="00F51A5F">
        <w:t xml:space="preserve"> the default is Digital.</w:t>
      </w:r>
    </w:p>
    <w:p w:rsidR="005F1462" w:rsidRPr="00F51A5F" w:rsidRDefault="005F1462">
      <w:pPr>
        <w:pStyle w:val="KeywordDescriptions"/>
      </w:pPr>
      <w:r w:rsidRPr="00F51A5F">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F51A5F" w:rsidRDefault="00621999">
      <w:pPr>
        <w:pStyle w:val="KeywordDescriptions"/>
      </w:pPr>
      <w:r w:rsidRPr="00F51A5F">
        <w:t xml:space="preserve">Cpd </w:t>
      </w:r>
      <w:r w:rsidR="005F1462" w:rsidRPr="00F51A5F">
        <w:t xml:space="preserve">is typically for CMOS devices, and helps provide a more accurate estimation of the power bus current, and therefore the noise voltage on the power bus. </w:t>
      </w:r>
      <w:r>
        <w:t>If</w:t>
      </w:r>
      <w:r w:rsidR="005F1462" w:rsidRPr="00F51A5F">
        <w:t xml:space="preserve"> the high frequency noise on the power bus (due to switching of digital circuits)</w:t>
      </w:r>
      <w:r>
        <w:t xml:space="preserve"> is known,</w:t>
      </w:r>
      <w:r w:rsidR="005F1462" w:rsidRPr="00F51A5F">
        <w:t xml:space="preserve"> the</w:t>
      </w:r>
      <w:r>
        <w:t>n the</w:t>
      </w:r>
      <w:r w:rsidR="005F1462" w:rsidRPr="00F51A5F">
        <w:t xml:space="preserve"> radiation can be calculated.</w:t>
      </w:r>
    </w:p>
    <w:p w:rsidR="005F1462" w:rsidRPr="00F51A5F" w:rsidRDefault="005F1462">
      <w:pPr>
        <w:pStyle w:val="KeywordDescriptions"/>
      </w:pPr>
      <w:r w:rsidRPr="00F51A5F">
        <w:t>Sometimes Iccd (Dynamic power supply current) is found in databooks. It is normally given for FACT families. Iccd is specified in units of mA/MHz.</w:t>
      </w:r>
    </w:p>
    <w:p w:rsidR="005F1462" w:rsidRPr="00F51A5F" w:rsidRDefault="005F1462">
      <w:pPr>
        <w:pStyle w:val="KeywordDescriptions"/>
      </w:pPr>
      <w:r w:rsidRPr="00F51A5F">
        <w:t>Cpd can be calculated from Iccd by the equation</w:t>
      </w:r>
      <w:r w:rsidR="00794A45">
        <w:t>:</w:t>
      </w:r>
    </w:p>
    <w:p w:rsidR="005F1462" w:rsidRPr="00621999" w:rsidRDefault="005F1462" w:rsidP="00FA3E19">
      <w:pPr>
        <w:pStyle w:val="ListContinue"/>
        <w:spacing w:after="80"/>
        <w:rPr>
          <w:i/>
        </w:rPr>
      </w:pPr>
      <w:r w:rsidRPr="00621999">
        <w:rPr>
          <w:i/>
        </w:rPr>
        <w:t>Cpd (nF) = Iccd (mA/MHz) / Vcc (V).</w:t>
      </w:r>
    </w:p>
    <w:p w:rsidR="005F1462" w:rsidRPr="00F51A5F" w:rsidRDefault="005F1462" w:rsidP="00685FB6">
      <w:pPr>
        <w:pStyle w:val="KeywordDescriptions"/>
      </w:pPr>
      <w:r w:rsidRPr="00F51A5F">
        <w:t>The syntax for Cpd is:</w:t>
      </w:r>
    </w:p>
    <w:p w:rsidR="005F1462" w:rsidRPr="00F51A5F" w:rsidRDefault="005F1462" w:rsidP="00FA3E19">
      <w:pPr>
        <w:pStyle w:val="ListContinue"/>
        <w:spacing w:after="80"/>
      </w:pPr>
      <w:r w:rsidRPr="00F51A5F">
        <w:t>Cpd = capacitance_value</w:t>
      </w:r>
    </w:p>
    <w:p w:rsidR="005F1462" w:rsidRPr="00F51A5F" w:rsidRDefault="005F1462" w:rsidP="00685FB6">
      <w:pPr>
        <w:pStyle w:val="KeywordDescriptions"/>
      </w:pPr>
      <w:r w:rsidRPr="00F51A5F">
        <w:t xml:space="preserve">The units of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621999">
        <w:t>,</w:t>
      </w:r>
      <w:r w:rsidRPr="00F51A5F">
        <w:t xml:space="preserve"> the default is 0.0</w:t>
      </w:r>
      <w:r w:rsidR="007248CF">
        <w:t xml:space="preserve"> </w:t>
      </w:r>
      <w:r w:rsidRPr="00F51A5F">
        <w:t>F.</w:t>
      </w:r>
    </w:p>
    <w:p w:rsidR="005F1462" w:rsidRPr="00F51A5F" w:rsidRDefault="005F1462">
      <w:pPr>
        <w:pStyle w:val="KeywordDescriptions"/>
      </w:pPr>
      <w:r w:rsidRPr="00F51A5F">
        <w:t>C_Heatsink_Float and C_Heatsink_Gnd define the heatsink capacitance and connection conditions. C_Heatsink_Float indicates that the heatsink is floating, and C_Heatsink_Gnd indicates that the heatsink is grounded.</w:t>
      </w:r>
    </w:p>
    <w:p w:rsidR="005F1462" w:rsidRPr="00F51A5F" w:rsidRDefault="005F1462">
      <w:pPr>
        <w:pStyle w:val="KeywordDescriptions"/>
      </w:pPr>
      <w:r w:rsidRPr="00F51A5F">
        <w:t>Internal currents inside a (high speed) IC can be closely coupled onto a heatsink. As the heatsink is physically much larger than the IC silicon chip and bond wires</w:t>
      </w:r>
      <w:r w:rsidR="009B03DF">
        <w:t>,</w:t>
      </w:r>
      <w:r w:rsidRPr="00F51A5F">
        <w:t xml:space="preserve"> it is a more efficient radiator. Knowing the capacitance of the heatsink the radiated electric field can be estimated.</w:t>
      </w:r>
    </w:p>
    <w:p w:rsidR="005F1462" w:rsidRPr="00F51A5F" w:rsidRDefault="005F1462">
      <w:pPr>
        <w:pStyle w:val="KeywordDescriptions"/>
      </w:pPr>
      <w:r w:rsidRPr="00F51A5F">
        <w:t>Only one of these subparameters can be defined. It is not legal to define both. It is legal to omit both. In this case it means that a heatsink is not present.</w:t>
      </w:r>
    </w:p>
    <w:p w:rsidR="005F1462" w:rsidRPr="00F51A5F" w:rsidRDefault="005F1462">
      <w:pPr>
        <w:pStyle w:val="KeywordDescriptions"/>
      </w:pPr>
      <w:r w:rsidRPr="00F51A5F">
        <w:t>The subparameter takes one argument: the heatsink capacitance</w:t>
      </w:r>
    </w:p>
    <w:p w:rsidR="005F1462" w:rsidRPr="00F51A5F" w:rsidRDefault="005F1462">
      <w:pPr>
        <w:pStyle w:val="KeywordDescriptions"/>
      </w:pPr>
      <w:r w:rsidRPr="00F51A5F">
        <w:t>The syntax for Heatsink_cap is:</w:t>
      </w:r>
    </w:p>
    <w:p w:rsidR="005F1462" w:rsidRPr="00F51A5F" w:rsidRDefault="005F1462" w:rsidP="001B6E32">
      <w:pPr>
        <w:pStyle w:val="ListContinue"/>
        <w:spacing w:after="0"/>
      </w:pPr>
      <w:r w:rsidRPr="00F51A5F">
        <w:t>C_Heatsink_float = capacitance_value</w:t>
      </w:r>
    </w:p>
    <w:p w:rsidR="005F1462" w:rsidRPr="00F51A5F" w:rsidRDefault="009B03DF" w:rsidP="00FA3E19">
      <w:pPr>
        <w:pStyle w:val="ListContinue"/>
        <w:spacing w:after="80"/>
      </w:pPr>
      <w:r>
        <w:t xml:space="preserve">C_Heatsink_gnd </w:t>
      </w:r>
      <w:r w:rsidR="005F1462" w:rsidRPr="00F51A5F">
        <w:t>= capacitance_value</w:t>
      </w:r>
    </w:p>
    <w:p w:rsidR="005F1462" w:rsidRPr="00F51A5F" w:rsidRDefault="005F1462" w:rsidP="00685FB6">
      <w:pPr>
        <w:pStyle w:val="KeywordDescriptions"/>
      </w:pPr>
      <w:r w:rsidRPr="00F51A5F">
        <w:t xml:space="preserve">The units for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9B03DF">
        <w:t>,</w:t>
      </w:r>
      <w:r w:rsidRPr="00F51A5F">
        <w:t xml:space="preserve"> the default is that the component does not have a heatsink.</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9826" w:name="_Toc203975967"/>
      <w:bookmarkStart w:id="9827" w:name="_Toc203976388"/>
      <w:bookmarkStart w:id="9828" w:name="_Toc203976526"/>
      <w:r w:rsidRPr="007D02EA">
        <w:rPr>
          <w:i/>
        </w:rPr>
        <w:t>Keyword:</w:t>
      </w:r>
      <w:r w:rsidR="007D02EA" w:rsidRPr="007D02EA">
        <w:rPr>
          <w:i/>
        </w:rPr>
        <w:tab/>
      </w:r>
      <w:r w:rsidRPr="005F36B3">
        <w:rPr>
          <w:rStyle w:val="KeywordNameTOCChar"/>
        </w:rPr>
        <w:t>[End EMI Component]</w:t>
      </w:r>
      <w:bookmarkEnd w:id="9826"/>
      <w:bookmarkEnd w:id="9827"/>
      <w:bookmarkEnd w:id="9828"/>
    </w:p>
    <w:p w:rsidR="005F1462" w:rsidRPr="00F51A5F" w:rsidRDefault="008A57D9">
      <w:pPr>
        <w:pStyle w:val="KeywordDescriptions"/>
      </w:pPr>
      <w:r w:rsidRPr="008A57D9">
        <w:rPr>
          <w:i/>
        </w:rPr>
        <w:t>Required:</w:t>
      </w:r>
      <w:r w:rsidR="007D02EA" w:rsidRPr="007D02EA">
        <w:tab/>
      </w:r>
      <w:r w:rsidR="005F1462" w:rsidRPr="00F51A5F">
        <w:t>No</w:t>
      </w:r>
    </w:p>
    <w:p w:rsidR="005F1462" w:rsidRPr="00F51A5F" w:rsidRDefault="005F1462">
      <w:pPr>
        <w:pStyle w:val="KeywordDescriptions"/>
      </w:pPr>
      <w:r w:rsidRPr="007D02EA">
        <w:rPr>
          <w:i/>
        </w:rPr>
        <w:t>Description:</w:t>
      </w:r>
      <w:r w:rsidR="007D02EA" w:rsidRPr="007D02EA">
        <w:rPr>
          <w:i/>
        </w:rPr>
        <w:tab/>
      </w:r>
      <w:r w:rsidRPr="00F51A5F">
        <w:t>Marks the end of the Component EMI parameters.</w:t>
      </w:r>
    </w:p>
    <w:p w:rsidR="005F1462" w:rsidRPr="00F51A5F" w:rsidRDefault="00B95248">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C_Heatsink_gnd = 3.4pF</w:t>
      </w:r>
    </w:p>
    <w:p w:rsidR="005F1462" w:rsidRPr="00F51A5F" w:rsidRDefault="005F1462" w:rsidP="00500B80">
      <w:pPr>
        <w:pStyle w:val="Exampletext"/>
      </w:pPr>
      <w:r w:rsidRPr="00F51A5F">
        <w:t>[End EMI Component]</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9829" w:name="_Toc203975968"/>
      <w:bookmarkStart w:id="9830" w:name="_Toc203976389"/>
      <w:bookmarkStart w:id="9831" w:name="_Toc203976527"/>
      <w:r w:rsidRPr="00F9450B">
        <w:rPr>
          <w:i/>
        </w:rPr>
        <w:t>Keyword:</w:t>
      </w:r>
      <w:r w:rsidR="007D02EA" w:rsidRPr="00F9450B">
        <w:rPr>
          <w:i/>
        </w:rPr>
        <w:tab/>
      </w:r>
      <w:r w:rsidRPr="005F36B3">
        <w:rPr>
          <w:rStyle w:val="KeywordNameTOCChar"/>
        </w:rPr>
        <w:t>[Pin EMI]</w:t>
      </w:r>
      <w:bookmarkEnd w:id="9829"/>
      <w:bookmarkEnd w:id="9830"/>
      <w:bookmarkEnd w:id="9831"/>
    </w:p>
    <w:p w:rsidR="005F1462" w:rsidRPr="00F51A5F" w:rsidRDefault="008A57D9">
      <w:pPr>
        <w:pStyle w:val="KeywordDescriptions"/>
      </w:pPr>
      <w:r w:rsidRPr="008A57D9">
        <w:rPr>
          <w:i/>
        </w:rPr>
        <w:t>Required:</w:t>
      </w:r>
      <w:r w:rsidR="007D02EA" w:rsidRPr="00F9450B">
        <w:tab/>
      </w:r>
      <w:r w:rsidR="005F1462" w:rsidRPr="00F51A5F">
        <w:t>No</w:t>
      </w:r>
    </w:p>
    <w:p w:rsidR="005F1462" w:rsidRPr="00F51A5F" w:rsidRDefault="005F1462">
      <w:pPr>
        <w:pStyle w:val="KeywordDescriptions"/>
      </w:pPr>
      <w:r w:rsidRPr="00F9450B">
        <w:rPr>
          <w:i/>
        </w:rPr>
        <w:t>Description:</w:t>
      </w:r>
      <w:r w:rsidR="007D02EA" w:rsidRPr="00F9450B">
        <w:rPr>
          <w:i/>
        </w:rPr>
        <w:tab/>
      </w:r>
      <w:r w:rsidRPr="00F51A5F">
        <w:t>Specifies the EMI parameters for a Pin.</w:t>
      </w:r>
    </w:p>
    <w:p w:rsidR="005F1462" w:rsidRPr="00F51A5F" w:rsidRDefault="005F1462">
      <w:pPr>
        <w:pStyle w:val="KeywordDescriptions"/>
      </w:pPr>
      <w:r w:rsidRPr="00F9450B">
        <w:rPr>
          <w:i/>
        </w:rPr>
        <w:t>Sub-Params:</w:t>
      </w:r>
      <w:r w:rsidR="007D02EA" w:rsidRPr="00F9450B">
        <w:rPr>
          <w:i/>
        </w:rPr>
        <w:tab/>
      </w:r>
      <w:r w:rsidRPr="00F51A5F">
        <w:t>domain_name, clock_div</w:t>
      </w:r>
    </w:p>
    <w:p w:rsidR="005F1462" w:rsidRPr="00F51A5F" w:rsidRDefault="005F1462">
      <w:pPr>
        <w:pStyle w:val="KeywordDescriptions"/>
      </w:pPr>
      <w:r w:rsidRPr="00F9450B">
        <w:rPr>
          <w:i/>
        </w:rPr>
        <w:t>Usage Rules:</w:t>
      </w:r>
      <w:r w:rsidR="007D02EA" w:rsidRPr="00F9450B">
        <w:rPr>
          <w:i/>
        </w:rPr>
        <w:tab/>
      </w:r>
      <w:r w:rsidRPr="00F51A5F">
        <w:t>Each line must contain three columns.</w:t>
      </w:r>
      <w:r w:rsidR="009B03DF">
        <w:t xml:space="preserve"> </w:t>
      </w:r>
      <w:r w:rsidRPr="00F51A5F">
        <w:t xml:space="preserve">The first column </w:t>
      </w:r>
      <w:r w:rsidR="00B06CD5">
        <w:t>shall</w:t>
      </w:r>
      <w:r w:rsidRPr="00F51A5F">
        <w:t xml:space="preserve"> contain the pin name. This pin name </w:t>
      </w:r>
      <w:r w:rsidR="00B06CD5">
        <w:t>shall</w:t>
      </w:r>
      <w:r w:rsidRPr="00F51A5F">
        <w:t xml:space="preserve"> match a pin name in the [Pin] keyword. (The pin name is the first column in the [Pin] record.)</w:t>
      </w:r>
    </w:p>
    <w:p w:rsidR="005F1462" w:rsidRPr="00F51A5F" w:rsidRDefault="005F1462">
      <w:pPr>
        <w:pStyle w:val="KeywordDescriptions"/>
      </w:pPr>
      <w:r w:rsidRPr="00F51A5F">
        <w:t>The second column is the domain name. This specifies the clock domain for that pin. This is used by [Pin Domain EMI]. The field should be set to NA if unused.</w:t>
      </w:r>
    </w:p>
    <w:p w:rsidR="005F1462" w:rsidRPr="00F51A5F" w:rsidRDefault="005F1462">
      <w:pPr>
        <w:pStyle w:val="KeywordDescriptions"/>
      </w:pPr>
      <w:r w:rsidRPr="00F51A5F">
        <w:t>The default for domain_name is that the percentage of power used is 100%.</w:t>
      </w:r>
    </w:p>
    <w:p w:rsidR="005F1462" w:rsidRPr="00F51A5F" w:rsidRDefault="005F1462">
      <w:pPr>
        <w:pStyle w:val="KeywordDescriptions"/>
      </w:pPr>
      <w:r w:rsidRPr="00F51A5F">
        <w:t xml:space="preserve">The third column is the clock division. This is the ratio of the frequency at this pin to the reference pin. The reference pin is always set to </w:t>
      </w:r>
      <w:r w:rsidR="00DF0207">
        <w:t>“</w:t>
      </w:r>
      <w:r w:rsidRPr="00F51A5F">
        <w:t>1.0</w:t>
      </w:r>
      <w:r w:rsidR="00DF0207">
        <w:t>”</w:t>
      </w:r>
      <w:r w:rsidRPr="00F51A5F">
        <w:t xml:space="preserve">. The ratio is a floating point number. The choice of the reference </w:t>
      </w:r>
      <w:r w:rsidR="009B03DF">
        <w:t>p</w:t>
      </w:r>
      <w:r w:rsidRPr="00F51A5F">
        <w:t>in does not matter as this information is pin to pin ratios. It is suggested that the pin with the maximum frequency is chosen as the reference.</w:t>
      </w:r>
    </w:p>
    <w:p w:rsidR="005F1462" w:rsidRPr="00F51A5F" w:rsidRDefault="005F1462">
      <w:pPr>
        <w:pStyle w:val="KeywordDescriptions"/>
      </w:pPr>
      <w:r w:rsidRPr="00F51A5F">
        <w:t>The field should be set to NA if unused.</w:t>
      </w:r>
    </w:p>
    <w:p w:rsidR="005F1462" w:rsidRPr="00F51A5F" w:rsidRDefault="005F1462">
      <w:pPr>
        <w:pStyle w:val="KeywordDescriptions"/>
      </w:pPr>
      <w:r w:rsidRPr="00F51A5F">
        <w:t>The default for clock_div is 1.0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pin_name</w:t>
      </w:r>
      <w:r w:rsidR="009B03DF">
        <w:tab/>
      </w:r>
      <w:r w:rsidRPr="00F51A5F">
        <w:t>5 characters max</w:t>
      </w:r>
    </w:p>
    <w:p w:rsidR="005F1462" w:rsidRPr="00F51A5F" w:rsidRDefault="005F1462" w:rsidP="001B6E32">
      <w:pPr>
        <w:pStyle w:val="ListContinue"/>
        <w:tabs>
          <w:tab w:val="left" w:pos="1980"/>
        </w:tabs>
        <w:spacing w:after="0"/>
      </w:pPr>
      <w:r w:rsidRPr="00F51A5F">
        <w:t xml:space="preserve">domain_name </w:t>
      </w:r>
      <w:r w:rsidR="009B03DF">
        <w:tab/>
      </w:r>
      <w:r w:rsidRPr="00F51A5F">
        <w:t>20 characters max</w:t>
      </w:r>
    </w:p>
    <w:p w:rsidR="005F1462" w:rsidRPr="00F51A5F" w:rsidRDefault="005F1462" w:rsidP="00FA3E19">
      <w:pPr>
        <w:pStyle w:val="ListContinue"/>
        <w:tabs>
          <w:tab w:val="left" w:pos="1980"/>
        </w:tabs>
        <w:spacing w:after="80"/>
      </w:pPr>
      <w:r w:rsidRPr="00F51A5F">
        <w:t>clock_div</w:t>
      </w:r>
      <w:r w:rsidR="009B03DF">
        <w:tab/>
      </w:r>
      <w:r w:rsidRPr="00F51A5F">
        <w:t>5 characters max</w:t>
      </w:r>
    </w:p>
    <w:p w:rsidR="005F1462" w:rsidRPr="00F51A5F" w:rsidRDefault="005F1462" w:rsidP="00685FB6">
      <w:pPr>
        <w:pStyle w:val="KeywordDescriptions"/>
      </w:pPr>
      <w:r w:rsidRPr="00F51A5F">
        <w:t>It is not a requirement to specify every pin. An undefined pin will default to 100% power usage for Domain_name, and 1.0 for clock_div.</w:t>
      </w:r>
    </w:p>
    <w:p w:rsidR="005F1462" w:rsidRDefault="005F1462" w:rsidP="00FA3E19">
      <w:pPr>
        <w:spacing w:after="80"/>
      </w:pPr>
    </w:p>
    <w:p w:rsidR="00F9450B" w:rsidRPr="00F51A5F" w:rsidRDefault="00F9450B" w:rsidP="00FA3E19">
      <w:pPr>
        <w:spacing w:after="80"/>
      </w:pPr>
    </w:p>
    <w:p w:rsidR="005F1462" w:rsidRPr="00F51A5F" w:rsidRDefault="005F1462" w:rsidP="00685FB6">
      <w:pPr>
        <w:pStyle w:val="KeywordDescriptions"/>
      </w:pPr>
      <w:bookmarkStart w:id="9832" w:name="_Toc203975969"/>
      <w:bookmarkStart w:id="9833" w:name="_Toc203976390"/>
      <w:bookmarkStart w:id="9834" w:name="_Toc203976528"/>
      <w:r w:rsidRPr="009C6F36">
        <w:rPr>
          <w:i/>
        </w:rPr>
        <w:t>Keyword:</w:t>
      </w:r>
      <w:r w:rsidR="00F9450B" w:rsidRPr="009C6F36">
        <w:rPr>
          <w:i/>
        </w:rPr>
        <w:tab/>
      </w:r>
      <w:r w:rsidRPr="005F36B3">
        <w:rPr>
          <w:rStyle w:val="KeywordNameTOCChar"/>
        </w:rPr>
        <w:t>[Pin Domain EMI]</w:t>
      </w:r>
      <w:bookmarkEnd w:id="9832"/>
      <w:bookmarkEnd w:id="9833"/>
      <w:bookmarkEnd w:id="9834"/>
    </w:p>
    <w:p w:rsidR="005F1462" w:rsidRPr="00F51A5F" w:rsidRDefault="008A57D9">
      <w:pPr>
        <w:pStyle w:val="KeywordDescriptions"/>
      </w:pPr>
      <w:r w:rsidRPr="008A57D9">
        <w:rPr>
          <w:i/>
        </w:rPr>
        <w:t>Required:</w:t>
      </w:r>
      <w:r w:rsidR="00F9450B" w:rsidRPr="009C6F36">
        <w:tab/>
      </w:r>
      <w:r w:rsidR="005F1462" w:rsidRPr="00F51A5F">
        <w:t>No</w:t>
      </w:r>
    </w:p>
    <w:p w:rsidR="005F1462" w:rsidRPr="00F51A5F" w:rsidRDefault="005F1462">
      <w:pPr>
        <w:pStyle w:val="KeywordDescriptions"/>
      </w:pPr>
      <w:r w:rsidRPr="009C6F36">
        <w:rPr>
          <w:i/>
        </w:rPr>
        <w:t>Description:</w:t>
      </w:r>
      <w:r w:rsidR="00F9450B" w:rsidRPr="009C6F36">
        <w:rPr>
          <w:i/>
        </w:rPr>
        <w:tab/>
      </w:r>
      <w:r w:rsidRPr="00F51A5F">
        <w:t>Specifies the percentage of power used in each clock domain.</w:t>
      </w:r>
    </w:p>
    <w:p w:rsidR="005F1462" w:rsidRPr="00F51A5F" w:rsidRDefault="005F1462">
      <w:pPr>
        <w:pStyle w:val="KeywordDescriptions"/>
      </w:pPr>
      <w:r w:rsidRPr="009C6F36">
        <w:t>Sub-Params:</w:t>
      </w:r>
      <w:r w:rsidR="00F9450B" w:rsidRPr="009C6F36">
        <w:tab/>
      </w:r>
      <w:r w:rsidRPr="00F51A5F">
        <w:t>percentage</w:t>
      </w:r>
    </w:p>
    <w:p w:rsidR="005F1462" w:rsidRPr="00F51A5F" w:rsidRDefault="005F1462">
      <w:pPr>
        <w:pStyle w:val="KeywordDescriptions"/>
      </w:pPr>
      <w:r w:rsidRPr="009C6F36">
        <w:rPr>
          <w:i/>
        </w:rPr>
        <w:t>Usage Rules:</w:t>
      </w:r>
      <w:r w:rsidR="00F9450B" w:rsidRPr="009C6F36">
        <w:rPr>
          <w:i/>
        </w:rPr>
        <w:tab/>
      </w:r>
      <w:r w:rsidRPr="00F51A5F">
        <w:t>Each line must contain two columns. The first column must contain the domain_name. This name must match a domain name in the [Pin EMI] keyword. (The domain name is the second column in that record.)</w:t>
      </w:r>
    </w:p>
    <w:p w:rsidR="005F1462" w:rsidRPr="00F51A5F" w:rsidRDefault="005F1462">
      <w:pPr>
        <w:pStyle w:val="KeywordDescriptions"/>
      </w:pPr>
      <w:r w:rsidRPr="00F51A5F">
        <w:t>The percentage represents a user definable percentage of the power used by that domain. It is an integer in the range 0 &lt; percentage =&lt; 100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domain_name</w:t>
      </w:r>
      <w:r w:rsidR="009B03DF">
        <w:tab/>
      </w:r>
      <w:r w:rsidRPr="00F51A5F">
        <w:t>20 characters max</w:t>
      </w:r>
    </w:p>
    <w:p w:rsidR="005F1462" w:rsidRPr="00F51A5F" w:rsidRDefault="005F1462" w:rsidP="00FA3E19">
      <w:pPr>
        <w:pStyle w:val="ListContinue"/>
        <w:tabs>
          <w:tab w:val="left" w:pos="1980"/>
        </w:tabs>
        <w:spacing w:after="80"/>
      </w:pPr>
      <w:r w:rsidRPr="00F51A5F">
        <w:t>percentage</w:t>
      </w:r>
      <w:r w:rsidR="009B03DF">
        <w:tab/>
      </w:r>
      <w:r w:rsidRPr="00F51A5F">
        <w:t>5 characters max</w:t>
      </w:r>
    </w:p>
    <w:p w:rsidR="005F1462" w:rsidRPr="00B34B65" w:rsidRDefault="00B95248" w:rsidP="00685FB6">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w:t>
      </w:r>
    </w:p>
    <w:p w:rsidR="005F1462" w:rsidRPr="00F51A5F" w:rsidRDefault="005F1462" w:rsidP="00500B80">
      <w:pPr>
        <w:pStyle w:val="Exampletext"/>
      </w:pPr>
      <w:r w:rsidRPr="00F51A5F">
        <w:t>[Pin EMI]   domain_name    clock_div</w:t>
      </w:r>
    </w:p>
    <w:p w:rsidR="005F1462" w:rsidRPr="00F51A5F" w:rsidRDefault="005F1462" w:rsidP="00500B80">
      <w:pPr>
        <w:pStyle w:val="Exampletext"/>
      </w:pPr>
      <w:r w:rsidRPr="00F51A5F">
        <w:t xml:space="preserve"> 4          MEM            0.5</w:t>
      </w:r>
    </w:p>
    <w:p w:rsidR="005F1462" w:rsidRPr="00F51A5F" w:rsidRDefault="005F1462" w:rsidP="00500B80">
      <w:pPr>
        <w:pStyle w:val="Exampletext"/>
      </w:pPr>
      <w:r w:rsidRPr="00F51A5F">
        <w:t xml:space="preserve"> 5          MEM            0.5</w:t>
      </w:r>
    </w:p>
    <w:p w:rsidR="005F1462" w:rsidRPr="00F51A5F" w:rsidRDefault="005F1462" w:rsidP="00500B80">
      <w:pPr>
        <w:pStyle w:val="Exampletext"/>
      </w:pPr>
      <w:r w:rsidRPr="00F51A5F">
        <w:t xml:space="preserve"> 7          NA             0.5           | domain_name defaults to 100%</w:t>
      </w:r>
    </w:p>
    <w:p w:rsidR="005F1462" w:rsidRPr="00F51A5F" w:rsidRDefault="005F1462" w:rsidP="00500B80">
      <w:pPr>
        <w:pStyle w:val="Exampletext"/>
      </w:pPr>
      <w:r w:rsidRPr="00F51A5F">
        <w:t xml:space="preserve"> 8          RIOG           NA            | clock_div defaults to 1.0</w:t>
      </w:r>
    </w:p>
    <w:p w:rsidR="005F1462" w:rsidRPr="005F1462" w:rsidRDefault="005F1462" w:rsidP="00500B80">
      <w:pPr>
        <w:pStyle w:val="Exampletext"/>
        <w:rPr>
          <w:lang w:val="fr-FR"/>
        </w:rPr>
      </w:pPr>
      <w:r w:rsidRPr="005F1462">
        <w:rPr>
          <w:lang w:val="fr-FR"/>
        </w:rPr>
        <w:t>14          CPU            1.0</w:t>
      </w:r>
    </w:p>
    <w:p w:rsidR="005F1462" w:rsidRPr="005F1462" w:rsidRDefault="005F1462" w:rsidP="00500B80">
      <w:pPr>
        <w:pStyle w:val="Exampletext"/>
        <w:rPr>
          <w:lang w:val="fr-FR"/>
        </w:rPr>
      </w:pPr>
      <w:r w:rsidRPr="005F1462">
        <w:rPr>
          <w:lang w:val="fr-FR"/>
        </w:rPr>
        <w:t>15          RIOG           0.5</w:t>
      </w:r>
    </w:p>
    <w:p w:rsidR="005F1462" w:rsidRDefault="005F1462" w:rsidP="00500B80">
      <w:pPr>
        <w:pStyle w:val="Exampletext"/>
        <w:rPr>
          <w:lang w:val="fr-FR"/>
        </w:rPr>
      </w:pPr>
      <w:r w:rsidRPr="005F1462">
        <w:rPr>
          <w:lang w:val="fr-FR"/>
        </w:rPr>
        <w:t>|</w:t>
      </w:r>
    </w:p>
    <w:p w:rsidR="0016026A" w:rsidRPr="005F1462" w:rsidRDefault="0016026A" w:rsidP="00500B80">
      <w:pPr>
        <w:pStyle w:val="Exampletext"/>
        <w:rPr>
          <w:lang w:val="fr-FR"/>
        </w:rPr>
      </w:pPr>
    </w:p>
    <w:p w:rsidR="005F1462" w:rsidRPr="005F1462" w:rsidRDefault="005F1462" w:rsidP="00500B80">
      <w:pPr>
        <w:pStyle w:val="Exampletext"/>
        <w:rPr>
          <w:lang w:val="fr-FR"/>
        </w:rPr>
      </w:pPr>
      <w:r w:rsidRPr="005F1462">
        <w:rPr>
          <w:lang w:val="fr-FR"/>
        </w:rPr>
        <w:t>[Pin Domain EMI]   percentage</w:t>
      </w:r>
    </w:p>
    <w:p w:rsidR="005F1462" w:rsidRPr="00F51A5F" w:rsidRDefault="005F1462" w:rsidP="00500B80">
      <w:pPr>
        <w:pStyle w:val="Exampletext"/>
      </w:pPr>
      <w:r w:rsidRPr="005F1462">
        <w:rPr>
          <w:lang w:val="fr-FR"/>
        </w:rPr>
        <w:t xml:space="preserve"> </w:t>
      </w:r>
      <w:r w:rsidRPr="00F51A5F">
        <w:t>CPU               40</w:t>
      </w:r>
    </w:p>
    <w:p w:rsidR="005F1462" w:rsidRPr="00F51A5F" w:rsidRDefault="005F1462" w:rsidP="00500B80">
      <w:pPr>
        <w:pStyle w:val="Exampletext"/>
      </w:pPr>
      <w:r w:rsidRPr="00F51A5F">
        <w:t xml:space="preserve"> MEM               30</w:t>
      </w:r>
    </w:p>
    <w:p w:rsidR="005F1462" w:rsidRPr="00F51A5F" w:rsidRDefault="005F1462" w:rsidP="00500B80">
      <w:pPr>
        <w:pStyle w:val="Exampletext"/>
      </w:pPr>
      <w:r w:rsidRPr="00F51A5F">
        <w:t xml:space="preserve"> RIOG              30</w:t>
      </w:r>
    </w:p>
    <w:p w:rsidR="005F1462" w:rsidRPr="00F51A5F" w:rsidRDefault="005F1462" w:rsidP="00500B80">
      <w:pPr>
        <w:pStyle w:val="Exampletext"/>
      </w:pPr>
      <w:r w:rsidRPr="00F51A5F">
        <w:t>|</w:t>
      </w:r>
    </w:p>
    <w:p w:rsidR="005F1462" w:rsidRPr="00F51A5F" w:rsidRDefault="005F1462" w:rsidP="00500B80">
      <w:pPr>
        <w:pStyle w:val="Exampletext"/>
      </w:pPr>
      <w:r w:rsidRPr="00F51A5F">
        <w:t>[End EMI Component]</w:t>
      </w:r>
    </w:p>
    <w:p w:rsidR="005F1462" w:rsidRDefault="005F1462" w:rsidP="00FA3E19">
      <w:pPr>
        <w:spacing w:after="80"/>
      </w:pPr>
    </w:p>
    <w:p w:rsidR="00AE681A" w:rsidRPr="00F51A5F" w:rsidRDefault="00AE681A" w:rsidP="00FA3E19">
      <w:pPr>
        <w:spacing w:after="80"/>
      </w:pPr>
    </w:p>
    <w:p w:rsidR="005F1462" w:rsidRPr="00F51A5F" w:rsidRDefault="005F1462" w:rsidP="00FA3E19">
      <w:pPr>
        <w:spacing w:after="80"/>
      </w:pPr>
      <w:r w:rsidRPr="00F51A5F">
        <w:t>This section describes the structure of the EMI parameters under a top-level [Model] keyword. It is used to describe the EMI parameters associated with a [Model]. The parameters must be surrounded by the [Begin EMI Model] and [End EMI Model]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Model]</w:t>
      </w:r>
    </w:p>
    <w:p w:rsidR="005F1462" w:rsidRPr="00F51A5F" w:rsidRDefault="005F1462" w:rsidP="00FA3E19">
      <w:pPr>
        <w:pStyle w:val="ListContinue"/>
        <w:spacing w:after="80"/>
      </w:pPr>
      <w:r w:rsidRPr="00F51A5F">
        <w:t>[End EMI Model]</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Model_emi_type</w:t>
      </w:r>
    </w:p>
    <w:p w:rsidR="005F1462" w:rsidRDefault="005F1462" w:rsidP="00FA3E19">
      <w:pPr>
        <w:pStyle w:val="ListContinue"/>
        <w:spacing w:after="80"/>
      </w:pPr>
      <w:r w:rsidRPr="00F51A5F">
        <w:t>Model_Domain</w:t>
      </w:r>
    </w:p>
    <w:p w:rsidR="004E1910" w:rsidRDefault="004E1910" w:rsidP="00FA3E19">
      <w:pPr>
        <w:spacing w:after="80"/>
      </w:pPr>
    </w:p>
    <w:p w:rsidR="00B34B65" w:rsidRPr="00F51A5F" w:rsidRDefault="00B34B65" w:rsidP="00FA3E19">
      <w:pPr>
        <w:spacing w:after="80"/>
      </w:pPr>
    </w:p>
    <w:p w:rsidR="005F1462" w:rsidRPr="00F51A5F" w:rsidRDefault="005F1462" w:rsidP="00685FB6">
      <w:pPr>
        <w:pStyle w:val="KeywordDescriptions"/>
      </w:pPr>
      <w:bookmarkStart w:id="9835" w:name="_Toc203975970"/>
      <w:bookmarkStart w:id="9836" w:name="_Toc203976391"/>
      <w:bookmarkStart w:id="9837" w:name="_Toc203976529"/>
      <w:r w:rsidRPr="00AE681A">
        <w:rPr>
          <w:i/>
        </w:rPr>
        <w:t>Keyword:</w:t>
      </w:r>
      <w:r w:rsidR="00AE681A" w:rsidRPr="00AE681A">
        <w:rPr>
          <w:i/>
        </w:rPr>
        <w:tab/>
      </w:r>
      <w:r w:rsidRPr="005F36B3">
        <w:rPr>
          <w:rStyle w:val="KeywordNameTOCChar"/>
        </w:rPr>
        <w:t>[Begin EMI Model]</w:t>
      </w:r>
      <w:bookmarkEnd w:id="9835"/>
      <w:bookmarkEnd w:id="9836"/>
      <w:bookmarkEnd w:id="9837"/>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beginning of the Model EMI parameters.</w:t>
      </w:r>
    </w:p>
    <w:p w:rsidR="005F1462" w:rsidRPr="00F51A5F" w:rsidRDefault="005F1462">
      <w:pPr>
        <w:pStyle w:val="KeywordDescriptions"/>
      </w:pPr>
      <w:r w:rsidRPr="00AE681A">
        <w:rPr>
          <w:i/>
        </w:rPr>
        <w:t>Sub-Params:</w:t>
      </w:r>
      <w:r w:rsidR="00AE681A" w:rsidRPr="00AE681A">
        <w:rPr>
          <w:i/>
        </w:rPr>
        <w:tab/>
      </w:r>
      <w:r w:rsidRPr="00F51A5F">
        <w:t>Model_emi_type, Domain</w:t>
      </w:r>
    </w:p>
    <w:p w:rsidR="005F1462" w:rsidRPr="00F51A5F" w:rsidRDefault="005F1462">
      <w:pPr>
        <w:pStyle w:val="KeywordDescriptions"/>
      </w:pPr>
      <w:r w:rsidRPr="00F51A5F">
        <w:t>Model_emi_type indicates whether the model (for this pin) is a ferrite or not.</w:t>
      </w:r>
    </w:p>
    <w:p w:rsidR="005F1462" w:rsidRPr="00F51A5F" w:rsidRDefault="005F1462">
      <w:pPr>
        <w:pStyle w:val="KeywordDescriptions"/>
      </w:pPr>
      <w:r w:rsidRPr="00F51A5F">
        <w:t>The syntax for Model_emi_type is:</w:t>
      </w:r>
    </w:p>
    <w:p w:rsidR="005F1462" w:rsidRPr="00F51A5F" w:rsidRDefault="005F1462" w:rsidP="00FA3E19">
      <w:pPr>
        <w:pStyle w:val="ListContinue"/>
        <w:tabs>
          <w:tab w:val="left" w:pos="2340"/>
        </w:tabs>
        <w:spacing w:after="80"/>
      </w:pPr>
      <w:r w:rsidRPr="00F51A5F">
        <w:t>Model_emi_type</w:t>
      </w:r>
      <w:r w:rsidR="002665F3">
        <w:tab/>
      </w:r>
      <w:r w:rsidRPr="00F51A5F">
        <w:t>Model_emi_type_value</w:t>
      </w:r>
    </w:p>
    <w:p w:rsidR="005F1462" w:rsidRPr="00F51A5F" w:rsidRDefault="005F1462" w:rsidP="00685FB6">
      <w:pPr>
        <w:pStyle w:val="KeywordDescriptions"/>
      </w:pPr>
      <w:r w:rsidRPr="00F51A5F">
        <w:t>Where Model_emi_type_value is an enumerated argument, and is one of:</w:t>
      </w:r>
    </w:p>
    <w:p w:rsidR="005F1462" w:rsidRPr="00F51A5F" w:rsidRDefault="005F1462" w:rsidP="00FA3E19">
      <w:pPr>
        <w:pStyle w:val="ListContinue"/>
        <w:spacing w:after="80"/>
      </w:pPr>
      <w:r w:rsidRPr="00F51A5F">
        <w:t>Ferrite, Not_a_ferrite</w:t>
      </w:r>
    </w:p>
    <w:p w:rsidR="005F1462" w:rsidRPr="00F51A5F" w:rsidRDefault="005F1462" w:rsidP="00685FB6">
      <w:pPr>
        <w:pStyle w:val="KeywordDescriptions"/>
      </w:pPr>
      <w:r w:rsidRPr="00F51A5F">
        <w:t>If not entered (the default)</w:t>
      </w:r>
      <w:r w:rsidR="002665F3">
        <w:t>,</w:t>
      </w:r>
      <w:r w:rsidRPr="00F51A5F">
        <w:t xml:space="preserve"> the model is Not_a_ferrite.</w:t>
      </w:r>
    </w:p>
    <w:p w:rsidR="005F1462" w:rsidRPr="00F51A5F" w:rsidRDefault="005F1462" w:rsidP="00685FB6">
      <w:pPr>
        <w:pStyle w:val="KeywordDescriptions"/>
      </w:pPr>
      <w:r w:rsidRPr="00F51A5F">
        <w:t>Model_Domain indicates whether the model is digital or analog.  This is only used if the [Component EMI] Domain is set to Digital_analog. If the [Component EMI] Domain is set to anything else</w:t>
      </w:r>
      <w:r w:rsidR="002665F3">
        <w:t>,</w:t>
      </w:r>
      <w:r w:rsidRPr="00F51A5F">
        <w:t xml:space="preserve"> Model_Domain is ignored.</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Model_Domain</w:t>
      </w:r>
      <w:r w:rsidR="002665F3">
        <w:tab/>
      </w:r>
      <w:r w:rsidRPr="00F51A5F">
        <w:t>Domain_value</w:t>
      </w:r>
    </w:p>
    <w:p w:rsidR="005F1462" w:rsidRPr="00F51A5F" w:rsidRDefault="005F1462" w:rsidP="00685FB6">
      <w:pPr>
        <w:pStyle w:val="KeywordDescriptions"/>
      </w:pPr>
      <w:r w:rsidRPr="00F51A5F">
        <w:t>Where Domain_value is one of:</w:t>
      </w:r>
    </w:p>
    <w:p w:rsidR="005F1462" w:rsidRPr="00F51A5F" w:rsidRDefault="005F1462" w:rsidP="00FA3E19">
      <w:pPr>
        <w:pStyle w:val="ListContinue"/>
        <w:spacing w:after="80"/>
      </w:pPr>
      <w:r w:rsidRPr="00F51A5F">
        <w:t>Digital, Analog</w:t>
      </w:r>
    </w:p>
    <w:p w:rsidR="005F1462" w:rsidRPr="00F51A5F" w:rsidRDefault="005F1462" w:rsidP="00685FB6">
      <w:pPr>
        <w:pStyle w:val="KeywordDescriptions"/>
      </w:pPr>
      <w:r w:rsidRPr="00F51A5F">
        <w:t>If not entered</w:t>
      </w:r>
      <w:r w:rsidR="002665F3">
        <w:t>,</w:t>
      </w:r>
      <w:r w:rsidRPr="00F51A5F">
        <w:t xml:space="preserve"> the default is to use the [Component EMI] Domain setting and its default.</w:t>
      </w:r>
    </w:p>
    <w:p w:rsidR="005F1462" w:rsidRDefault="005F1462" w:rsidP="00FA3E19">
      <w:pPr>
        <w:spacing w:after="80"/>
      </w:pPr>
    </w:p>
    <w:p w:rsidR="00AE681A" w:rsidRDefault="00AE681A" w:rsidP="00FA3E19">
      <w:pPr>
        <w:spacing w:after="80"/>
      </w:pPr>
    </w:p>
    <w:p w:rsidR="00073576" w:rsidRPr="00F51A5F" w:rsidRDefault="00073576" w:rsidP="00FA3E19">
      <w:pPr>
        <w:spacing w:after="80"/>
      </w:pPr>
    </w:p>
    <w:p w:rsidR="005F1462" w:rsidRPr="00F51A5F" w:rsidRDefault="005F1462" w:rsidP="00685FB6">
      <w:pPr>
        <w:pStyle w:val="KeywordDescriptions"/>
      </w:pPr>
      <w:bookmarkStart w:id="9838" w:name="_Toc203975971"/>
      <w:bookmarkStart w:id="9839" w:name="_Toc203976392"/>
      <w:bookmarkStart w:id="9840" w:name="_Toc203976530"/>
      <w:r w:rsidRPr="00AE681A">
        <w:rPr>
          <w:i/>
        </w:rPr>
        <w:t>Keyword:</w:t>
      </w:r>
      <w:r w:rsidR="00AE681A" w:rsidRPr="00AE681A">
        <w:rPr>
          <w:i/>
        </w:rPr>
        <w:tab/>
      </w:r>
      <w:r w:rsidRPr="005F36B3">
        <w:rPr>
          <w:rStyle w:val="KeywordNameTOCChar"/>
        </w:rPr>
        <w:t>[End EMI Model]</w:t>
      </w:r>
      <w:bookmarkEnd w:id="9838"/>
      <w:bookmarkEnd w:id="9839"/>
      <w:bookmarkEnd w:id="9840"/>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end of the Model EMI parameters.</w:t>
      </w:r>
    </w:p>
    <w:p w:rsidR="004E1910" w:rsidRDefault="00B95248">
      <w:pPr>
        <w:pStyle w:val="KeywordDescriptions"/>
      </w:pPr>
      <w:r w:rsidRPr="00B95248">
        <w:rPr>
          <w:i/>
        </w:rPr>
        <w:t>Example:</w:t>
      </w:r>
    </w:p>
    <w:p w:rsidR="005F1462" w:rsidRPr="00F51A5F" w:rsidRDefault="005F1462" w:rsidP="00500B80">
      <w:pPr>
        <w:pStyle w:val="Exampletext"/>
      </w:pPr>
      <w:r w:rsidRPr="00F51A5F">
        <w:t>[Begin EMI Model]</w:t>
      </w:r>
    </w:p>
    <w:p w:rsidR="005F1462" w:rsidRPr="00F51A5F" w:rsidRDefault="005F1462" w:rsidP="00500B80">
      <w:pPr>
        <w:pStyle w:val="Exampletext"/>
      </w:pPr>
      <w:r w:rsidRPr="00F51A5F">
        <w:t>Domain          Analog</w:t>
      </w:r>
    </w:p>
    <w:p w:rsidR="005F1462" w:rsidRPr="00F51A5F" w:rsidRDefault="005F1462" w:rsidP="00500B80">
      <w:pPr>
        <w:pStyle w:val="Exampletext"/>
      </w:pPr>
      <w:r w:rsidRPr="00F51A5F">
        <w:t>Model_emi_type  Ferrite</w:t>
      </w:r>
    </w:p>
    <w:p w:rsidR="00AE5394" w:rsidRDefault="005F1462" w:rsidP="0021662D">
      <w:pPr>
        <w:pStyle w:val="Exampletext"/>
      </w:pPr>
      <w:r w:rsidRPr="00F51A5F">
        <w:t>[End EMI Model]</w:t>
      </w:r>
    </w:p>
    <w:p w:rsidR="0021662D" w:rsidRDefault="0021662D" w:rsidP="0021662D">
      <w:pPr>
        <w:pStyle w:val="Exampletext"/>
        <w:rPr>
          <w:rFonts w:ascii="Times New Roman" w:hAnsi="Times New Roman" w:cs="Times New Roman"/>
          <w:sz w:val="24"/>
          <w:szCs w:val="24"/>
        </w:rPr>
      </w:pPr>
    </w:p>
    <w:sectPr w:rsidR="0021662D" w:rsidSect="00E24916">
      <w:headerReference w:type="even" r:id="rId92"/>
      <w:headerReference w:type="default" r:id="rId93"/>
      <w:footerReference w:type="even" r:id="rId94"/>
      <w:footerReference w:type="default" r:id="rId95"/>
      <w:pgSz w:w="12240" w:h="15840" w:code="1"/>
      <w:pgMar w:top="1440" w:right="1325" w:bottom="1440" w:left="1325"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72A0" w:rsidRDefault="004172A0">
      <w:r>
        <w:separator/>
      </w:r>
    </w:p>
  </w:endnote>
  <w:endnote w:type="continuationSeparator" w:id="0">
    <w:p w:rsidR="004172A0" w:rsidRDefault="004172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686" w:rsidRPr="00F129C6" w:rsidRDefault="000C3ADD" w:rsidP="00BC56BB">
    <w:pPr>
      <w:pStyle w:val="Footer"/>
      <w:tabs>
        <w:tab w:val="clear" w:pos="4320"/>
        <w:tab w:val="clear" w:pos="8640"/>
        <w:tab w:val="right" w:pos="9540"/>
      </w:tabs>
      <w:jc w:val="center"/>
    </w:pPr>
    <w:r w:rsidRPr="005F36B3">
      <w:rPr>
        <w:rStyle w:val="PageNumber"/>
      </w:rPr>
      <w:fldChar w:fldCharType="begin"/>
    </w:r>
    <w:r w:rsidR="009A6686" w:rsidRPr="005F36B3">
      <w:rPr>
        <w:rStyle w:val="PageNumber"/>
      </w:rPr>
      <w:instrText xml:space="preserve"> PAGE </w:instrText>
    </w:r>
    <w:r w:rsidRPr="005F36B3">
      <w:rPr>
        <w:rStyle w:val="PageNumber"/>
      </w:rPr>
      <w:fldChar w:fldCharType="separate"/>
    </w:r>
    <w:r w:rsidR="00C22FF7">
      <w:rPr>
        <w:rStyle w:val="PageNumber"/>
        <w:noProof/>
      </w:rPr>
      <w:t>22</w:t>
    </w:r>
    <w:r w:rsidRPr="005F36B3">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686" w:rsidRPr="000C746A" w:rsidRDefault="000C3ADD" w:rsidP="00BC56BB">
    <w:pPr>
      <w:pStyle w:val="Footer"/>
      <w:tabs>
        <w:tab w:val="clear" w:pos="4320"/>
        <w:tab w:val="clear" w:pos="8640"/>
        <w:tab w:val="right" w:pos="9540"/>
      </w:tabs>
      <w:jc w:val="center"/>
      <w:rPr>
        <w:szCs w:val="20"/>
      </w:rPr>
    </w:pPr>
    <w:r w:rsidRPr="000C746A">
      <w:rPr>
        <w:rStyle w:val="PageNumber"/>
        <w:szCs w:val="20"/>
      </w:rPr>
      <w:fldChar w:fldCharType="begin"/>
    </w:r>
    <w:r w:rsidR="009A6686" w:rsidRPr="000C746A">
      <w:rPr>
        <w:rStyle w:val="PageNumber"/>
        <w:szCs w:val="20"/>
      </w:rPr>
      <w:instrText xml:space="preserve"> PAGE </w:instrText>
    </w:r>
    <w:r w:rsidRPr="000C746A">
      <w:rPr>
        <w:rStyle w:val="PageNumber"/>
        <w:szCs w:val="20"/>
      </w:rPr>
      <w:fldChar w:fldCharType="separate"/>
    </w:r>
    <w:r w:rsidR="00C22FF7">
      <w:rPr>
        <w:rStyle w:val="PageNumber"/>
        <w:noProof/>
        <w:szCs w:val="20"/>
      </w:rPr>
      <w:t>23</w:t>
    </w:r>
    <w:r w:rsidRPr="000C746A">
      <w:rPr>
        <w:rStyle w:val="PageNumber"/>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686" w:rsidRDefault="009A668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FF7" w:rsidRDefault="00C22FF7">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FF7" w:rsidRDefault="00C22FF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72A0" w:rsidRDefault="004172A0">
      <w:r>
        <w:separator/>
      </w:r>
    </w:p>
  </w:footnote>
  <w:footnote w:type="continuationSeparator" w:id="0">
    <w:p w:rsidR="004172A0" w:rsidRDefault="004172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686" w:rsidRDefault="009A6686">
    <w:pPr>
      <w:pStyle w:val="Header"/>
    </w:pPr>
    <w:r>
      <w:t>IBIS Version 6.0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686" w:rsidRDefault="009A6686" w:rsidP="00BC56BB">
    <w:pPr>
      <w:pStyle w:val="Header"/>
      <w:jc w:val="right"/>
    </w:pPr>
    <w:r>
      <w:t xml:space="preserve">IBIS Version 6.0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686" w:rsidRDefault="009A668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FF7" w:rsidRDefault="00B4247F">
    <w:pPr>
      <w:pStyle w:val="Header"/>
    </w:pPr>
    <w:del w:id="9841" w:author="Author">
      <w:r>
        <w:delText xml:space="preserve">IBIS </w:delText>
      </w:r>
      <w:r w:rsidR="00763D52">
        <w:delText xml:space="preserve">Version </w:delText>
      </w:r>
      <w:r>
        <w:delText>5.1</w:delText>
      </w:r>
    </w:del>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FF7" w:rsidRDefault="00B4247F">
    <w:pPr>
      <w:pStyle w:val="Header"/>
    </w:pPr>
    <w:del w:id="9842" w:author="Author">
      <w:r>
        <w:delText xml:space="preserve">IBIS </w:delText>
      </w:r>
      <w:r w:rsidR="00763D52">
        <w:delText xml:space="preserve">Version </w:delText>
      </w:r>
      <w:r>
        <w:delText xml:space="preserve">5.1 </w:delText>
      </w:r>
    </w:del>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2">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3">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4">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7">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53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9">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2F42F2"/>
    <w:multiLevelType w:val="hybridMultilevel"/>
    <w:tmpl w:val="DC9002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D601B1"/>
    <w:multiLevelType w:val="hybridMultilevel"/>
    <w:tmpl w:val="093247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7C1129A"/>
    <w:multiLevelType w:val="hybridMultilevel"/>
    <w:tmpl w:val="B8EA5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3">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20"/>
  </w:num>
  <w:num w:numId="6">
    <w:abstractNumId w:val="21"/>
  </w:num>
  <w:num w:numId="7">
    <w:abstractNumId w:val="5"/>
  </w:num>
  <w:num w:numId="8">
    <w:abstractNumId w:val="18"/>
  </w:num>
  <w:num w:numId="9">
    <w:abstractNumId w:val="9"/>
  </w:num>
  <w:num w:numId="10">
    <w:abstractNumId w:val="16"/>
  </w:num>
  <w:num w:numId="11">
    <w:abstractNumId w:val="8"/>
  </w:num>
  <w:num w:numId="12">
    <w:abstractNumId w:val="28"/>
  </w:num>
  <w:num w:numId="13">
    <w:abstractNumId w:val="7"/>
  </w:num>
  <w:num w:numId="14">
    <w:abstractNumId w:val="22"/>
  </w:num>
  <w:num w:numId="15">
    <w:abstractNumId w:val="11"/>
  </w:num>
  <w:num w:numId="16">
    <w:abstractNumId w:val="33"/>
  </w:num>
  <w:num w:numId="17">
    <w:abstractNumId w:val="31"/>
  </w:num>
  <w:num w:numId="18">
    <w:abstractNumId w:val="32"/>
  </w:num>
  <w:num w:numId="19">
    <w:abstractNumId w:val="6"/>
  </w:num>
  <w:num w:numId="20">
    <w:abstractNumId w:val="34"/>
  </w:num>
  <w:num w:numId="2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9"/>
  </w:num>
  <w:num w:numId="24">
    <w:abstractNumId w:val="13"/>
  </w:num>
  <w:num w:numId="25">
    <w:abstractNumId w:val="14"/>
  </w:num>
  <w:num w:numId="26">
    <w:abstractNumId w:val="17"/>
  </w:num>
  <w:num w:numId="27">
    <w:abstractNumId w:val="24"/>
  </w:num>
  <w:num w:numId="28">
    <w:abstractNumId w:val="27"/>
  </w:num>
  <w:num w:numId="29">
    <w:abstractNumId w:val="23"/>
  </w:num>
  <w:num w:numId="30">
    <w:abstractNumId w:val="26"/>
  </w:num>
  <w:num w:numId="31">
    <w:abstractNumId w:val="10"/>
  </w:num>
  <w:num w:numId="32">
    <w:abstractNumId w:val="25"/>
  </w:num>
  <w:num w:numId="33">
    <w:abstractNumId w:val="15"/>
  </w:num>
  <w:num w:numId="34">
    <w:abstractNumId w:val="12"/>
  </w:num>
  <w:num w:numId="35">
    <w:abstractNumId w:val="30"/>
  </w:num>
  <w:num w:numId="36">
    <w:abstractNumId w:val="4"/>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hideSpellingErrors/>
  <w:stylePaneFormatFilter w:val="3F04"/>
  <w:defaultTabStop w:val="720"/>
  <w:evenAndOddHeaders/>
  <w:noPunctuationKerning/>
  <w:characterSpacingControl w:val="doNotCompress"/>
  <w:hdrShapeDefaults>
    <o:shapedefaults v:ext="edit" spidmax="3074"/>
  </w:hdrShapeDefaults>
  <w:footnotePr>
    <w:footnote w:id="-1"/>
    <w:footnote w:id="0"/>
  </w:footnotePr>
  <w:endnotePr>
    <w:endnote w:id="-1"/>
    <w:endnote w:id="0"/>
  </w:endnotePr>
  <w:compat>
    <w:useFELayout/>
  </w:compat>
  <w:rsids>
    <w:rsidRoot w:val="00AF45C9"/>
    <w:rsid w:val="00000931"/>
    <w:rsid w:val="00000D79"/>
    <w:rsid w:val="000010AB"/>
    <w:rsid w:val="00002F26"/>
    <w:rsid w:val="00004079"/>
    <w:rsid w:val="00005C57"/>
    <w:rsid w:val="00006EB0"/>
    <w:rsid w:val="00007FC8"/>
    <w:rsid w:val="00010036"/>
    <w:rsid w:val="00010C6C"/>
    <w:rsid w:val="000112E1"/>
    <w:rsid w:val="00011A68"/>
    <w:rsid w:val="0001335B"/>
    <w:rsid w:val="0001634D"/>
    <w:rsid w:val="00017A01"/>
    <w:rsid w:val="0002165B"/>
    <w:rsid w:val="0002221D"/>
    <w:rsid w:val="000227C3"/>
    <w:rsid w:val="00022B96"/>
    <w:rsid w:val="00026608"/>
    <w:rsid w:val="00027139"/>
    <w:rsid w:val="00027975"/>
    <w:rsid w:val="00027AB5"/>
    <w:rsid w:val="00030C51"/>
    <w:rsid w:val="00031605"/>
    <w:rsid w:val="0003190E"/>
    <w:rsid w:val="00032598"/>
    <w:rsid w:val="00036CD2"/>
    <w:rsid w:val="000372AA"/>
    <w:rsid w:val="00040DBC"/>
    <w:rsid w:val="00041681"/>
    <w:rsid w:val="0004274A"/>
    <w:rsid w:val="0004354A"/>
    <w:rsid w:val="00046BDF"/>
    <w:rsid w:val="00047C2D"/>
    <w:rsid w:val="00050E63"/>
    <w:rsid w:val="0005107E"/>
    <w:rsid w:val="00051835"/>
    <w:rsid w:val="000546B6"/>
    <w:rsid w:val="00055180"/>
    <w:rsid w:val="00056123"/>
    <w:rsid w:val="00057C81"/>
    <w:rsid w:val="000605BE"/>
    <w:rsid w:val="00061188"/>
    <w:rsid w:val="00064761"/>
    <w:rsid w:val="000706FC"/>
    <w:rsid w:val="00072B88"/>
    <w:rsid w:val="00073576"/>
    <w:rsid w:val="00073819"/>
    <w:rsid w:val="00075321"/>
    <w:rsid w:val="0007545A"/>
    <w:rsid w:val="000768CD"/>
    <w:rsid w:val="00077054"/>
    <w:rsid w:val="00080303"/>
    <w:rsid w:val="00080E4F"/>
    <w:rsid w:val="00083837"/>
    <w:rsid w:val="0008386E"/>
    <w:rsid w:val="00083C43"/>
    <w:rsid w:val="00084209"/>
    <w:rsid w:val="00090224"/>
    <w:rsid w:val="00091BEA"/>
    <w:rsid w:val="000925E4"/>
    <w:rsid w:val="00096ED3"/>
    <w:rsid w:val="000979E0"/>
    <w:rsid w:val="000A25E2"/>
    <w:rsid w:val="000A2673"/>
    <w:rsid w:val="000A282C"/>
    <w:rsid w:val="000A33DD"/>
    <w:rsid w:val="000A6669"/>
    <w:rsid w:val="000B35DE"/>
    <w:rsid w:val="000B35F6"/>
    <w:rsid w:val="000C078D"/>
    <w:rsid w:val="000C0DD5"/>
    <w:rsid w:val="000C15F8"/>
    <w:rsid w:val="000C395E"/>
    <w:rsid w:val="000C3ADD"/>
    <w:rsid w:val="000C5D24"/>
    <w:rsid w:val="000C6A4C"/>
    <w:rsid w:val="000C746A"/>
    <w:rsid w:val="000C7604"/>
    <w:rsid w:val="000D1046"/>
    <w:rsid w:val="000D1C46"/>
    <w:rsid w:val="000D2EFB"/>
    <w:rsid w:val="000D48D2"/>
    <w:rsid w:val="000D5344"/>
    <w:rsid w:val="000D575E"/>
    <w:rsid w:val="000D6044"/>
    <w:rsid w:val="000D6C50"/>
    <w:rsid w:val="000D7684"/>
    <w:rsid w:val="000E018C"/>
    <w:rsid w:val="000E1FB0"/>
    <w:rsid w:val="000E2C7F"/>
    <w:rsid w:val="000E5D63"/>
    <w:rsid w:val="000E62D6"/>
    <w:rsid w:val="000E67DB"/>
    <w:rsid w:val="000E7250"/>
    <w:rsid w:val="000F041A"/>
    <w:rsid w:val="000F0995"/>
    <w:rsid w:val="000F3730"/>
    <w:rsid w:val="000F41FE"/>
    <w:rsid w:val="000F4A40"/>
    <w:rsid w:val="000F6456"/>
    <w:rsid w:val="000F71EE"/>
    <w:rsid w:val="001038E4"/>
    <w:rsid w:val="001039CB"/>
    <w:rsid w:val="00104CF8"/>
    <w:rsid w:val="001051CB"/>
    <w:rsid w:val="0010520B"/>
    <w:rsid w:val="00105E6F"/>
    <w:rsid w:val="00106126"/>
    <w:rsid w:val="00110B2D"/>
    <w:rsid w:val="00111A19"/>
    <w:rsid w:val="00113F57"/>
    <w:rsid w:val="00115366"/>
    <w:rsid w:val="00115BD2"/>
    <w:rsid w:val="00121052"/>
    <w:rsid w:val="001213F8"/>
    <w:rsid w:val="0012267B"/>
    <w:rsid w:val="00122FF3"/>
    <w:rsid w:val="00125E32"/>
    <w:rsid w:val="00127944"/>
    <w:rsid w:val="00127D75"/>
    <w:rsid w:val="00131924"/>
    <w:rsid w:val="00135A85"/>
    <w:rsid w:val="00136D61"/>
    <w:rsid w:val="0014149B"/>
    <w:rsid w:val="00143891"/>
    <w:rsid w:val="00143EA3"/>
    <w:rsid w:val="00144521"/>
    <w:rsid w:val="00144E8E"/>
    <w:rsid w:val="00145947"/>
    <w:rsid w:val="001465FF"/>
    <w:rsid w:val="00146B01"/>
    <w:rsid w:val="00150D45"/>
    <w:rsid w:val="00151465"/>
    <w:rsid w:val="001529C1"/>
    <w:rsid w:val="0015740E"/>
    <w:rsid w:val="00157C64"/>
    <w:rsid w:val="0016026A"/>
    <w:rsid w:val="00161ADC"/>
    <w:rsid w:val="00162555"/>
    <w:rsid w:val="001630F6"/>
    <w:rsid w:val="001642D7"/>
    <w:rsid w:val="00170A11"/>
    <w:rsid w:val="001722BF"/>
    <w:rsid w:val="00173087"/>
    <w:rsid w:val="00174154"/>
    <w:rsid w:val="00175874"/>
    <w:rsid w:val="00176440"/>
    <w:rsid w:val="00176CDE"/>
    <w:rsid w:val="0018007D"/>
    <w:rsid w:val="00180481"/>
    <w:rsid w:val="00181B5F"/>
    <w:rsid w:val="0018353F"/>
    <w:rsid w:val="00185D5A"/>
    <w:rsid w:val="001865A4"/>
    <w:rsid w:val="001868BD"/>
    <w:rsid w:val="00186EFF"/>
    <w:rsid w:val="00187389"/>
    <w:rsid w:val="001875D0"/>
    <w:rsid w:val="00190351"/>
    <w:rsid w:val="00192BE8"/>
    <w:rsid w:val="00192C3B"/>
    <w:rsid w:val="00193BA7"/>
    <w:rsid w:val="00193E60"/>
    <w:rsid w:val="00194905"/>
    <w:rsid w:val="0019635E"/>
    <w:rsid w:val="00196CD0"/>
    <w:rsid w:val="00196D02"/>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C5C4C"/>
    <w:rsid w:val="001C6858"/>
    <w:rsid w:val="001D1221"/>
    <w:rsid w:val="001D2898"/>
    <w:rsid w:val="001D2D70"/>
    <w:rsid w:val="001D3319"/>
    <w:rsid w:val="001D49B0"/>
    <w:rsid w:val="001D5D59"/>
    <w:rsid w:val="001E1747"/>
    <w:rsid w:val="001E1A70"/>
    <w:rsid w:val="001E1B30"/>
    <w:rsid w:val="001E3706"/>
    <w:rsid w:val="001E4AC0"/>
    <w:rsid w:val="001E4D19"/>
    <w:rsid w:val="001E7A31"/>
    <w:rsid w:val="001F054C"/>
    <w:rsid w:val="001F109C"/>
    <w:rsid w:val="001F20B5"/>
    <w:rsid w:val="001F5165"/>
    <w:rsid w:val="001F6B89"/>
    <w:rsid w:val="001F6D19"/>
    <w:rsid w:val="001F7F25"/>
    <w:rsid w:val="00202906"/>
    <w:rsid w:val="00202FAF"/>
    <w:rsid w:val="00203ED0"/>
    <w:rsid w:val="00204DCD"/>
    <w:rsid w:val="00205C9B"/>
    <w:rsid w:val="00210114"/>
    <w:rsid w:val="00210445"/>
    <w:rsid w:val="002105BF"/>
    <w:rsid w:val="00210FAA"/>
    <w:rsid w:val="002111E6"/>
    <w:rsid w:val="0021168D"/>
    <w:rsid w:val="002135AB"/>
    <w:rsid w:val="00213D61"/>
    <w:rsid w:val="0021468E"/>
    <w:rsid w:val="00215EB4"/>
    <w:rsid w:val="00216458"/>
    <w:rsid w:val="0021662D"/>
    <w:rsid w:val="00216C2F"/>
    <w:rsid w:val="00217C30"/>
    <w:rsid w:val="00221392"/>
    <w:rsid w:val="00222F33"/>
    <w:rsid w:val="00223D07"/>
    <w:rsid w:val="00223E5B"/>
    <w:rsid w:val="00225B09"/>
    <w:rsid w:val="00225D63"/>
    <w:rsid w:val="0022613D"/>
    <w:rsid w:val="0022797A"/>
    <w:rsid w:val="00230739"/>
    <w:rsid w:val="002319F9"/>
    <w:rsid w:val="00233A58"/>
    <w:rsid w:val="00233F02"/>
    <w:rsid w:val="0023414D"/>
    <w:rsid w:val="002345E0"/>
    <w:rsid w:val="00234C95"/>
    <w:rsid w:val="00234D1B"/>
    <w:rsid w:val="00234E90"/>
    <w:rsid w:val="00235997"/>
    <w:rsid w:val="00235DA8"/>
    <w:rsid w:val="00237834"/>
    <w:rsid w:val="00240DF2"/>
    <w:rsid w:val="00241A2D"/>
    <w:rsid w:val="002429F9"/>
    <w:rsid w:val="00243372"/>
    <w:rsid w:val="0024616B"/>
    <w:rsid w:val="00246A68"/>
    <w:rsid w:val="002478A2"/>
    <w:rsid w:val="00251CEA"/>
    <w:rsid w:val="00252C5E"/>
    <w:rsid w:val="0025355C"/>
    <w:rsid w:val="00254D1C"/>
    <w:rsid w:val="00255346"/>
    <w:rsid w:val="00255856"/>
    <w:rsid w:val="0025587F"/>
    <w:rsid w:val="00256F31"/>
    <w:rsid w:val="00257126"/>
    <w:rsid w:val="00257246"/>
    <w:rsid w:val="00257F11"/>
    <w:rsid w:val="00260C06"/>
    <w:rsid w:val="00261DFE"/>
    <w:rsid w:val="00262A85"/>
    <w:rsid w:val="00262D6D"/>
    <w:rsid w:val="00264976"/>
    <w:rsid w:val="00266078"/>
    <w:rsid w:val="002665F3"/>
    <w:rsid w:val="00266C39"/>
    <w:rsid w:val="00272E84"/>
    <w:rsid w:val="00276DFF"/>
    <w:rsid w:val="00276FBC"/>
    <w:rsid w:val="002779B9"/>
    <w:rsid w:val="00277AFF"/>
    <w:rsid w:val="00280E84"/>
    <w:rsid w:val="00281AAE"/>
    <w:rsid w:val="00281E7F"/>
    <w:rsid w:val="00281F32"/>
    <w:rsid w:val="00285C28"/>
    <w:rsid w:val="002906EC"/>
    <w:rsid w:val="0029298F"/>
    <w:rsid w:val="00293BB4"/>
    <w:rsid w:val="00293F7B"/>
    <w:rsid w:val="00294168"/>
    <w:rsid w:val="00295653"/>
    <w:rsid w:val="00295AFC"/>
    <w:rsid w:val="002A008F"/>
    <w:rsid w:val="002A03C2"/>
    <w:rsid w:val="002A0AAA"/>
    <w:rsid w:val="002A1A19"/>
    <w:rsid w:val="002A1D52"/>
    <w:rsid w:val="002A1E16"/>
    <w:rsid w:val="002A2CE0"/>
    <w:rsid w:val="002A45FC"/>
    <w:rsid w:val="002A5742"/>
    <w:rsid w:val="002A7BE2"/>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E090B"/>
    <w:rsid w:val="002E1E0C"/>
    <w:rsid w:val="002E1F11"/>
    <w:rsid w:val="002E3355"/>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2065"/>
    <w:rsid w:val="0031388E"/>
    <w:rsid w:val="00314EDA"/>
    <w:rsid w:val="00316815"/>
    <w:rsid w:val="00322451"/>
    <w:rsid w:val="0032259F"/>
    <w:rsid w:val="00323613"/>
    <w:rsid w:val="00324EBE"/>
    <w:rsid w:val="00326033"/>
    <w:rsid w:val="00326588"/>
    <w:rsid w:val="00326E38"/>
    <w:rsid w:val="00327668"/>
    <w:rsid w:val="00332DB7"/>
    <w:rsid w:val="00333000"/>
    <w:rsid w:val="0033335A"/>
    <w:rsid w:val="00333C0D"/>
    <w:rsid w:val="00334508"/>
    <w:rsid w:val="00336453"/>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051A"/>
    <w:rsid w:val="00381731"/>
    <w:rsid w:val="003829E8"/>
    <w:rsid w:val="00382F0A"/>
    <w:rsid w:val="00385170"/>
    <w:rsid w:val="0038523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80F"/>
    <w:rsid w:val="003A7997"/>
    <w:rsid w:val="003A7EB6"/>
    <w:rsid w:val="003B0B0D"/>
    <w:rsid w:val="003B206B"/>
    <w:rsid w:val="003B2FA2"/>
    <w:rsid w:val="003B429D"/>
    <w:rsid w:val="003B51B9"/>
    <w:rsid w:val="003B60AE"/>
    <w:rsid w:val="003C0083"/>
    <w:rsid w:val="003C03EE"/>
    <w:rsid w:val="003C0AB2"/>
    <w:rsid w:val="003C46AA"/>
    <w:rsid w:val="003C4739"/>
    <w:rsid w:val="003C7041"/>
    <w:rsid w:val="003C7767"/>
    <w:rsid w:val="003C7BCC"/>
    <w:rsid w:val="003D2E5F"/>
    <w:rsid w:val="003D4551"/>
    <w:rsid w:val="003D5D19"/>
    <w:rsid w:val="003D7A47"/>
    <w:rsid w:val="003E1929"/>
    <w:rsid w:val="003E19ED"/>
    <w:rsid w:val="003E1B0F"/>
    <w:rsid w:val="003E267C"/>
    <w:rsid w:val="003E272B"/>
    <w:rsid w:val="003E34D4"/>
    <w:rsid w:val="003E5265"/>
    <w:rsid w:val="003E68BE"/>
    <w:rsid w:val="003E7744"/>
    <w:rsid w:val="003F29FD"/>
    <w:rsid w:val="003F2E68"/>
    <w:rsid w:val="003F422C"/>
    <w:rsid w:val="00400E98"/>
    <w:rsid w:val="00401361"/>
    <w:rsid w:val="0040157D"/>
    <w:rsid w:val="00403270"/>
    <w:rsid w:val="00403358"/>
    <w:rsid w:val="00404ECE"/>
    <w:rsid w:val="00405DFE"/>
    <w:rsid w:val="00411435"/>
    <w:rsid w:val="0041655E"/>
    <w:rsid w:val="00417082"/>
    <w:rsid w:val="004170D5"/>
    <w:rsid w:val="004172A0"/>
    <w:rsid w:val="004207FC"/>
    <w:rsid w:val="004208E7"/>
    <w:rsid w:val="0042168A"/>
    <w:rsid w:val="00421C83"/>
    <w:rsid w:val="00421DD5"/>
    <w:rsid w:val="0042281C"/>
    <w:rsid w:val="00423782"/>
    <w:rsid w:val="00423FC2"/>
    <w:rsid w:val="00425465"/>
    <w:rsid w:val="004260EC"/>
    <w:rsid w:val="00427392"/>
    <w:rsid w:val="0043085F"/>
    <w:rsid w:val="00431F0C"/>
    <w:rsid w:val="004334A8"/>
    <w:rsid w:val="00435B6B"/>
    <w:rsid w:val="004426BB"/>
    <w:rsid w:val="004444E4"/>
    <w:rsid w:val="00445E2D"/>
    <w:rsid w:val="00450199"/>
    <w:rsid w:val="004507CF"/>
    <w:rsid w:val="00450D3E"/>
    <w:rsid w:val="00451F94"/>
    <w:rsid w:val="00452591"/>
    <w:rsid w:val="004528A1"/>
    <w:rsid w:val="004541C4"/>
    <w:rsid w:val="004564A0"/>
    <w:rsid w:val="00456B86"/>
    <w:rsid w:val="004611B8"/>
    <w:rsid w:val="00462A1B"/>
    <w:rsid w:val="004634AF"/>
    <w:rsid w:val="00463B48"/>
    <w:rsid w:val="00463E90"/>
    <w:rsid w:val="0046525F"/>
    <w:rsid w:val="004653AC"/>
    <w:rsid w:val="00465E98"/>
    <w:rsid w:val="00466407"/>
    <w:rsid w:val="00467423"/>
    <w:rsid w:val="004714AA"/>
    <w:rsid w:val="004717A1"/>
    <w:rsid w:val="00471A08"/>
    <w:rsid w:val="00471E1B"/>
    <w:rsid w:val="004736DD"/>
    <w:rsid w:val="004744A0"/>
    <w:rsid w:val="00474531"/>
    <w:rsid w:val="004849CD"/>
    <w:rsid w:val="00485FEC"/>
    <w:rsid w:val="00491E1A"/>
    <w:rsid w:val="00494653"/>
    <w:rsid w:val="004953AF"/>
    <w:rsid w:val="0049548E"/>
    <w:rsid w:val="00495500"/>
    <w:rsid w:val="004975FE"/>
    <w:rsid w:val="004A0813"/>
    <w:rsid w:val="004A0EDE"/>
    <w:rsid w:val="004A2539"/>
    <w:rsid w:val="004A302D"/>
    <w:rsid w:val="004A3DF8"/>
    <w:rsid w:val="004A446B"/>
    <w:rsid w:val="004A4568"/>
    <w:rsid w:val="004A48FA"/>
    <w:rsid w:val="004A52DE"/>
    <w:rsid w:val="004A5B1A"/>
    <w:rsid w:val="004A6F79"/>
    <w:rsid w:val="004B0D6F"/>
    <w:rsid w:val="004B5034"/>
    <w:rsid w:val="004B50F4"/>
    <w:rsid w:val="004B53EF"/>
    <w:rsid w:val="004B5CEC"/>
    <w:rsid w:val="004B5EA0"/>
    <w:rsid w:val="004B7D2E"/>
    <w:rsid w:val="004B7F23"/>
    <w:rsid w:val="004C7A22"/>
    <w:rsid w:val="004D0EB0"/>
    <w:rsid w:val="004D2383"/>
    <w:rsid w:val="004D2C36"/>
    <w:rsid w:val="004D2EF0"/>
    <w:rsid w:val="004D46DD"/>
    <w:rsid w:val="004D515F"/>
    <w:rsid w:val="004D699B"/>
    <w:rsid w:val="004E03B9"/>
    <w:rsid w:val="004E1910"/>
    <w:rsid w:val="004E1A3B"/>
    <w:rsid w:val="004E23EF"/>
    <w:rsid w:val="004E281E"/>
    <w:rsid w:val="004E443B"/>
    <w:rsid w:val="004E658C"/>
    <w:rsid w:val="004E6C4B"/>
    <w:rsid w:val="004E6EA1"/>
    <w:rsid w:val="004F1136"/>
    <w:rsid w:val="004F1527"/>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214D0"/>
    <w:rsid w:val="00522AB4"/>
    <w:rsid w:val="00523B37"/>
    <w:rsid w:val="00523CC0"/>
    <w:rsid w:val="00524C69"/>
    <w:rsid w:val="00526735"/>
    <w:rsid w:val="00532D16"/>
    <w:rsid w:val="005340A3"/>
    <w:rsid w:val="00534318"/>
    <w:rsid w:val="00535AC4"/>
    <w:rsid w:val="00537D95"/>
    <w:rsid w:val="0054012F"/>
    <w:rsid w:val="005406C2"/>
    <w:rsid w:val="00542294"/>
    <w:rsid w:val="00542F09"/>
    <w:rsid w:val="0054311F"/>
    <w:rsid w:val="00543B59"/>
    <w:rsid w:val="0054422F"/>
    <w:rsid w:val="005460CF"/>
    <w:rsid w:val="00546F96"/>
    <w:rsid w:val="005479C6"/>
    <w:rsid w:val="00550BC0"/>
    <w:rsid w:val="00550F2A"/>
    <w:rsid w:val="00552F36"/>
    <w:rsid w:val="005532E9"/>
    <w:rsid w:val="005561A5"/>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34BB"/>
    <w:rsid w:val="005743EB"/>
    <w:rsid w:val="005747CF"/>
    <w:rsid w:val="00575D13"/>
    <w:rsid w:val="005769D4"/>
    <w:rsid w:val="00576C0A"/>
    <w:rsid w:val="005776DE"/>
    <w:rsid w:val="00577BC4"/>
    <w:rsid w:val="00580BAB"/>
    <w:rsid w:val="00580BC9"/>
    <w:rsid w:val="00582659"/>
    <w:rsid w:val="00582FB9"/>
    <w:rsid w:val="005844C5"/>
    <w:rsid w:val="00584FEE"/>
    <w:rsid w:val="005853A0"/>
    <w:rsid w:val="005854F6"/>
    <w:rsid w:val="0058621A"/>
    <w:rsid w:val="00590424"/>
    <w:rsid w:val="00594C93"/>
    <w:rsid w:val="0059517F"/>
    <w:rsid w:val="0059662B"/>
    <w:rsid w:val="00597DE4"/>
    <w:rsid w:val="005A0056"/>
    <w:rsid w:val="005A0BED"/>
    <w:rsid w:val="005A0C5D"/>
    <w:rsid w:val="005A287E"/>
    <w:rsid w:val="005A3BA8"/>
    <w:rsid w:val="005A5280"/>
    <w:rsid w:val="005A5718"/>
    <w:rsid w:val="005B0F6D"/>
    <w:rsid w:val="005B15ED"/>
    <w:rsid w:val="005B1AD4"/>
    <w:rsid w:val="005B1D6B"/>
    <w:rsid w:val="005B4593"/>
    <w:rsid w:val="005B461D"/>
    <w:rsid w:val="005B50E0"/>
    <w:rsid w:val="005B56CD"/>
    <w:rsid w:val="005B7D46"/>
    <w:rsid w:val="005C0472"/>
    <w:rsid w:val="005C1A94"/>
    <w:rsid w:val="005C2AD1"/>
    <w:rsid w:val="005C2D1D"/>
    <w:rsid w:val="005C3C3F"/>
    <w:rsid w:val="005C6B16"/>
    <w:rsid w:val="005C6D45"/>
    <w:rsid w:val="005C700F"/>
    <w:rsid w:val="005C7417"/>
    <w:rsid w:val="005C7758"/>
    <w:rsid w:val="005D25CB"/>
    <w:rsid w:val="005D3280"/>
    <w:rsid w:val="005D4BCC"/>
    <w:rsid w:val="005D5088"/>
    <w:rsid w:val="005D50A5"/>
    <w:rsid w:val="005D68E5"/>
    <w:rsid w:val="005D712E"/>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3CB"/>
    <w:rsid w:val="005F24B2"/>
    <w:rsid w:val="005F3313"/>
    <w:rsid w:val="005F36B3"/>
    <w:rsid w:val="005F3B48"/>
    <w:rsid w:val="005F427C"/>
    <w:rsid w:val="005F47AD"/>
    <w:rsid w:val="005F5809"/>
    <w:rsid w:val="005F61E2"/>
    <w:rsid w:val="005F730F"/>
    <w:rsid w:val="00602EDF"/>
    <w:rsid w:val="00605D1A"/>
    <w:rsid w:val="00605D61"/>
    <w:rsid w:val="00606359"/>
    <w:rsid w:val="00607DD7"/>
    <w:rsid w:val="00607EE6"/>
    <w:rsid w:val="00611E99"/>
    <w:rsid w:val="00611FAB"/>
    <w:rsid w:val="0061245E"/>
    <w:rsid w:val="006132A8"/>
    <w:rsid w:val="00613481"/>
    <w:rsid w:val="00614125"/>
    <w:rsid w:val="006156DB"/>
    <w:rsid w:val="00620022"/>
    <w:rsid w:val="00620B2C"/>
    <w:rsid w:val="00620CA7"/>
    <w:rsid w:val="00621999"/>
    <w:rsid w:val="00623FBF"/>
    <w:rsid w:val="00624FD7"/>
    <w:rsid w:val="00625F43"/>
    <w:rsid w:val="006279D1"/>
    <w:rsid w:val="00630284"/>
    <w:rsid w:val="00632B12"/>
    <w:rsid w:val="006339D8"/>
    <w:rsid w:val="006360E4"/>
    <w:rsid w:val="006367B7"/>
    <w:rsid w:val="00636B1E"/>
    <w:rsid w:val="00637240"/>
    <w:rsid w:val="0063740D"/>
    <w:rsid w:val="0063793E"/>
    <w:rsid w:val="006379FC"/>
    <w:rsid w:val="00637D04"/>
    <w:rsid w:val="00641D60"/>
    <w:rsid w:val="00643A30"/>
    <w:rsid w:val="006455F3"/>
    <w:rsid w:val="00645A67"/>
    <w:rsid w:val="00645FFF"/>
    <w:rsid w:val="0064667C"/>
    <w:rsid w:val="00646AC9"/>
    <w:rsid w:val="006477CE"/>
    <w:rsid w:val="00652ED6"/>
    <w:rsid w:val="0065307C"/>
    <w:rsid w:val="00656045"/>
    <w:rsid w:val="0065644A"/>
    <w:rsid w:val="00662FC7"/>
    <w:rsid w:val="0066354B"/>
    <w:rsid w:val="00664C6D"/>
    <w:rsid w:val="006659CF"/>
    <w:rsid w:val="006663C0"/>
    <w:rsid w:val="00670124"/>
    <w:rsid w:val="006754C9"/>
    <w:rsid w:val="00675875"/>
    <w:rsid w:val="0067710D"/>
    <w:rsid w:val="00677C9B"/>
    <w:rsid w:val="00681E47"/>
    <w:rsid w:val="00682A78"/>
    <w:rsid w:val="00682D67"/>
    <w:rsid w:val="00683AAF"/>
    <w:rsid w:val="0068475A"/>
    <w:rsid w:val="00685FB6"/>
    <w:rsid w:val="0069039E"/>
    <w:rsid w:val="00690A38"/>
    <w:rsid w:val="006920B9"/>
    <w:rsid w:val="0069378F"/>
    <w:rsid w:val="00693C9D"/>
    <w:rsid w:val="006945CC"/>
    <w:rsid w:val="006958A1"/>
    <w:rsid w:val="00697DB4"/>
    <w:rsid w:val="006A015E"/>
    <w:rsid w:val="006A1071"/>
    <w:rsid w:val="006A28E1"/>
    <w:rsid w:val="006A5BFF"/>
    <w:rsid w:val="006A7539"/>
    <w:rsid w:val="006B2568"/>
    <w:rsid w:val="006B266E"/>
    <w:rsid w:val="006B26BE"/>
    <w:rsid w:val="006B292F"/>
    <w:rsid w:val="006B3866"/>
    <w:rsid w:val="006B4A1F"/>
    <w:rsid w:val="006B7E38"/>
    <w:rsid w:val="006C022B"/>
    <w:rsid w:val="006C09B2"/>
    <w:rsid w:val="006C159A"/>
    <w:rsid w:val="006C25C4"/>
    <w:rsid w:val="006C413A"/>
    <w:rsid w:val="006C4767"/>
    <w:rsid w:val="006C783B"/>
    <w:rsid w:val="006D0C12"/>
    <w:rsid w:val="006D14F4"/>
    <w:rsid w:val="006D2C13"/>
    <w:rsid w:val="006D48AD"/>
    <w:rsid w:val="006D4A19"/>
    <w:rsid w:val="006D4F9D"/>
    <w:rsid w:val="006D67B3"/>
    <w:rsid w:val="006D7923"/>
    <w:rsid w:val="006E1CDC"/>
    <w:rsid w:val="006E53A6"/>
    <w:rsid w:val="006E6637"/>
    <w:rsid w:val="006E6988"/>
    <w:rsid w:val="006E7675"/>
    <w:rsid w:val="006F11C7"/>
    <w:rsid w:val="006F275E"/>
    <w:rsid w:val="006F2A7E"/>
    <w:rsid w:val="00700CFF"/>
    <w:rsid w:val="00702737"/>
    <w:rsid w:val="00703409"/>
    <w:rsid w:val="007050CF"/>
    <w:rsid w:val="00707D66"/>
    <w:rsid w:val="007115B9"/>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3C46"/>
    <w:rsid w:val="007342B3"/>
    <w:rsid w:val="007352F3"/>
    <w:rsid w:val="00735AB9"/>
    <w:rsid w:val="00735AE5"/>
    <w:rsid w:val="00737631"/>
    <w:rsid w:val="00737DFE"/>
    <w:rsid w:val="0074016B"/>
    <w:rsid w:val="00740323"/>
    <w:rsid w:val="00742D4A"/>
    <w:rsid w:val="00743224"/>
    <w:rsid w:val="007436C5"/>
    <w:rsid w:val="00745D3F"/>
    <w:rsid w:val="00746108"/>
    <w:rsid w:val="007473EA"/>
    <w:rsid w:val="00747BAB"/>
    <w:rsid w:val="00751ADD"/>
    <w:rsid w:val="00751FBE"/>
    <w:rsid w:val="007531DA"/>
    <w:rsid w:val="007561F3"/>
    <w:rsid w:val="00756278"/>
    <w:rsid w:val="00757F16"/>
    <w:rsid w:val="00760D35"/>
    <w:rsid w:val="00762BF8"/>
    <w:rsid w:val="00762DA5"/>
    <w:rsid w:val="00763D52"/>
    <w:rsid w:val="00763EDD"/>
    <w:rsid w:val="00764DA5"/>
    <w:rsid w:val="0076618B"/>
    <w:rsid w:val="00770CBC"/>
    <w:rsid w:val="00770FAF"/>
    <w:rsid w:val="00772AB8"/>
    <w:rsid w:val="007756C6"/>
    <w:rsid w:val="0077673E"/>
    <w:rsid w:val="007773C3"/>
    <w:rsid w:val="00781EF1"/>
    <w:rsid w:val="00783314"/>
    <w:rsid w:val="00783954"/>
    <w:rsid w:val="007848F3"/>
    <w:rsid w:val="0079068F"/>
    <w:rsid w:val="007910FB"/>
    <w:rsid w:val="0079156C"/>
    <w:rsid w:val="00791F3D"/>
    <w:rsid w:val="007936BA"/>
    <w:rsid w:val="00793B82"/>
    <w:rsid w:val="00793BED"/>
    <w:rsid w:val="00794A45"/>
    <w:rsid w:val="007955B7"/>
    <w:rsid w:val="007958C5"/>
    <w:rsid w:val="007A072D"/>
    <w:rsid w:val="007A199E"/>
    <w:rsid w:val="007A2B39"/>
    <w:rsid w:val="007A3277"/>
    <w:rsid w:val="007A3764"/>
    <w:rsid w:val="007A4245"/>
    <w:rsid w:val="007A5EE0"/>
    <w:rsid w:val="007A7867"/>
    <w:rsid w:val="007B0C44"/>
    <w:rsid w:val="007B0D80"/>
    <w:rsid w:val="007B13D8"/>
    <w:rsid w:val="007B162D"/>
    <w:rsid w:val="007B1C70"/>
    <w:rsid w:val="007B3AE5"/>
    <w:rsid w:val="007B45C4"/>
    <w:rsid w:val="007B5B21"/>
    <w:rsid w:val="007B67FC"/>
    <w:rsid w:val="007B7F8A"/>
    <w:rsid w:val="007C12FD"/>
    <w:rsid w:val="007C2C1A"/>
    <w:rsid w:val="007C612D"/>
    <w:rsid w:val="007C62E8"/>
    <w:rsid w:val="007C674F"/>
    <w:rsid w:val="007C6BBE"/>
    <w:rsid w:val="007C6C68"/>
    <w:rsid w:val="007C73F1"/>
    <w:rsid w:val="007D02EA"/>
    <w:rsid w:val="007D10F6"/>
    <w:rsid w:val="007D1D16"/>
    <w:rsid w:val="007D3361"/>
    <w:rsid w:val="007D37FD"/>
    <w:rsid w:val="007D3DB1"/>
    <w:rsid w:val="007D471C"/>
    <w:rsid w:val="007D55DD"/>
    <w:rsid w:val="007D79F6"/>
    <w:rsid w:val="007D7EC2"/>
    <w:rsid w:val="007E14DC"/>
    <w:rsid w:val="007E25E8"/>
    <w:rsid w:val="007E479F"/>
    <w:rsid w:val="007E4C63"/>
    <w:rsid w:val="007E5CA3"/>
    <w:rsid w:val="007E65CF"/>
    <w:rsid w:val="007E6E4E"/>
    <w:rsid w:val="007E7555"/>
    <w:rsid w:val="007E7935"/>
    <w:rsid w:val="007F2389"/>
    <w:rsid w:val="007F3CA6"/>
    <w:rsid w:val="007F52B9"/>
    <w:rsid w:val="007F7D71"/>
    <w:rsid w:val="00800FFE"/>
    <w:rsid w:val="00803123"/>
    <w:rsid w:val="00803A2A"/>
    <w:rsid w:val="0080767F"/>
    <w:rsid w:val="00811F23"/>
    <w:rsid w:val="00812E9E"/>
    <w:rsid w:val="008146CD"/>
    <w:rsid w:val="008146DF"/>
    <w:rsid w:val="00814F25"/>
    <w:rsid w:val="0081626C"/>
    <w:rsid w:val="00820D2B"/>
    <w:rsid w:val="00822880"/>
    <w:rsid w:val="00823B4E"/>
    <w:rsid w:val="008246CF"/>
    <w:rsid w:val="00825C9A"/>
    <w:rsid w:val="00826719"/>
    <w:rsid w:val="00827934"/>
    <w:rsid w:val="00833C8D"/>
    <w:rsid w:val="00835F64"/>
    <w:rsid w:val="00836220"/>
    <w:rsid w:val="008379E8"/>
    <w:rsid w:val="008402D4"/>
    <w:rsid w:val="0084238E"/>
    <w:rsid w:val="008444F1"/>
    <w:rsid w:val="00844EBF"/>
    <w:rsid w:val="0085105F"/>
    <w:rsid w:val="008521D3"/>
    <w:rsid w:val="00853BC6"/>
    <w:rsid w:val="00853BD4"/>
    <w:rsid w:val="0085484A"/>
    <w:rsid w:val="00854CD3"/>
    <w:rsid w:val="00857C20"/>
    <w:rsid w:val="00864A9F"/>
    <w:rsid w:val="00867C17"/>
    <w:rsid w:val="00870184"/>
    <w:rsid w:val="00870660"/>
    <w:rsid w:val="00871473"/>
    <w:rsid w:val="008744E9"/>
    <w:rsid w:val="00876E93"/>
    <w:rsid w:val="008819DF"/>
    <w:rsid w:val="00881DBD"/>
    <w:rsid w:val="00881FA3"/>
    <w:rsid w:val="0088223E"/>
    <w:rsid w:val="0088273E"/>
    <w:rsid w:val="00882995"/>
    <w:rsid w:val="00882DB2"/>
    <w:rsid w:val="008852D9"/>
    <w:rsid w:val="00885E8D"/>
    <w:rsid w:val="008864C6"/>
    <w:rsid w:val="0088689E"/>
    <w:rsid w:val="008869B8"/>
    <w:rsid w:val="00891090"/>
    <w:rsid w:val="008913DF"/>
    <w:rsid w:val="008930D1"/>
    <w:rsid w:val="008930F3"/>
    <w:rsid w:val="008953CA"/>
    <w:rsid w:val="008958E0"/>
    <w:rsid w:val="00897759"/>
    <w:rsid w:val="008A0FE8"/>
    <w:rsid w:val="008A185C"/>
    <w:rsid w:val="008A185D"/>
    <w:rsid w:val="008A190A"/>
    <w:rsid w:val="008A2DB0"/>
    <w:rsid w:val="008A4698"/>
    <w:rsid w:val="008A52D1"/>
    <w:rsid w:val="008A534F"/>
    <w:rsid w:val="008A57D9"/>
    <w:rsid w:val="008A5E96"/>
    <w:rsid w:val="008B0269"/>
    <w:rsid w:val="008B0A91"/>
    <w:rsid w:val="008B21DC"/>
    <w:rsid w:val="008B2C88"/>
    <w:rsid w:val="008B5218"/>
    <w:rsid w:val="008B5B91"/>
    <w:rsid w:val="008B5BC0"/>
    <w:rsid w:val="008B633B"/>
    <w:rsid w:val="008B6633"/>
    <w:rsid w:val="008B689F"/>
    <w:rsid w:val="008B6D30"/>
    <w:rsid w:val="008B7401"/>
    <w:rsid w:val="008C074F"/>
    <w:rsid w:val="008C12D2"/>
    <w:rsid w:val="008C7AFF"/>
    <w:rsid w:val="008C7C9A"/>
    <w:rsid w:val="008D092D"/>
    <w:rsid w:val="008D2692"/>
    <w:rsid w:val="008D29EE"/>
    <w:rsid w:val="008D2BF4"/>
    <w:rsid w:val="008D2ED6"/>
    <w:rsid w:val="008D3319"/>
    <w:rsid w:val="008D6762"/>
    <w:rsid w:val="008D710A"/>
    <w:rsid w:val="008D7BE5"/>
    <w:rsid w:val="008D7C75"/>
    <w:rsid w:val="008E133C"/>
    <w:rsid w:val="008E1DB6"/>
    <w:rsid w:val="008E59D6"/>
    <w:rsid w:val="008E683F"/>
    <w:rsid w:val="008E7F89"/>
    <w:rsid w:val="008F3727"/>
    <w:rsid w:val="008F3EDF"/>
    <w:rsid w:val="008F4208"/>
    <w:rsid w:val="008F4633"/>
    <w:rsid w:val="008F469A"/>
    <w:rsid w:val="008F4F7F"/>
    <w:rsid w:val="00900B28"/>
    <w:rsid w:val="009036E8"/>
    <w:rsid w:val="009041AC"/>
    <w:rsid w:val="009051FE"/>
    <w:rsid w:val="00906895"/>
    <w:rsid w:val="00906D4A"/>
    <w:rsid w:val="00907990"/>
    <w:rsid w:val="00910E1A"/>
    <w:rsid w:val="00916997"/>
    <w:rsid w:val="00916AB6"/>
    <w:rsid w:val="0091778B"/>
    <w:rsid w:val="009208A2"/>
    <w:rsid w:val="00921EC0"/>
    <w:rsid w:val="009223F1"/>
    <w:rsid w:val="00925AEA"/>
    <w:rsid w:val="00930EB8"/>
    <w:rsid w:val="00933EE2"/>
    <w:rsid w:val="009369EE"/>
    <w:rsid w:val="00937352"/>
    <w:rsid w:val="009377BF"/>
    <w:rsid w:val="00940426"/>
    <w:rsid w:val="00941BBA"/>
    <w:rsid w:val="0094246C"/>
    <w:rsid w:val="009442D7"/>
    <w:rsid w:val="0094505D"/>
    <w:rsid w:val="0094636F"/>
    <w:rsid w:val="009475B1"/>
    <w:rsid w:val="00952449"/>
    <w:rsid w:val="009541F4"/>
    <w:rsid w:val="0095472A"/>
    <w:rsid w:val="00955724"/>
    <w:rsid w:val="00955FC1"/>
    <w:rsid w:val="00956BBF"/>
    <w:rsid w:val="009600E4"/>
    <w:rsid w:val="009604F3"/>
    <w:rsid w:val="00961B8D"/>
    <w:rsid w:val="00961FDE"/>
    <w:rsid w:val="00964F39"/>
    <w:rsid w:val="009658B7"/>
    <w:rsid w:val="009661A2"/>
    <w:rsid w:val="00966D66"/>
    <w:rsid w:val="00966E0E"/>
    <w:rsid w:val="00972914"/>
    <w:rsid w:val="00972E27"/>
    <w:rsid w:val="0097518A"/>
    <w:rsid w:val="00977F8E"/>
    <w:rsid w:val="009813B8"/>
    <w:rsid w:val="00982A33"/>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DCB"/>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F36"/>
    <w:rsid w:val="009C7EEA"/>
    <w:rsid w:val="009D4586"/>
    <w:rsid w:val="009D4D2D"/>
    <w:rsid w:val="009D5C05"/>
    <w:rsid w:val="009D64A2"/>
    <w:rsid w:val="009D7139"/>
    <w:rsid w:val="009E1532"/>
    <w:rsid w:val="009E4E5D"/>
    <w:rsid w:val="009F0A99"/>
    <w:rsid w:val="009F11D7"/>
    <w:rsid w:val="009F30C1"/>
    <w:rsid w:val="009F3E57"/>
    <w:rsid w:val="009F52F7"/>
    <w:rsid w:val="009F5C87"/>
    <w:rsid w:val="009F5F45"/>
    <w:rsid w:val="009F77B7"/>
    <w:rsid w:val="00A017A6"/>
    <w:rsid w:val="00A01E30"/>
    <w:rsid w:val="00A0410D"/>
    <w:rsid w:val="00A04B64"/>
    <w:rsid w:val="00A14470"/>
    <w:rsid w:val="00A14FA7"/>
    <w:rsid w:val="00A17816"/>
    <w:rsid w:val="00A17BF8"/>
    <w:rsid w:val="00A200FA"/>
    <w:rsid w:val="00A22CCD"/>
    <w:rsid w:val="00A235E3"/>
    <w:rsid w:val="00A23853"/>
    <w:rsid w:val="00A272DF"/>
    <w:rsid w:val="00A3091A"/>
    <w:rsid w:val="00A31B71"/>
    <w:rsid w:val="00A32769"/>
    <w:rsid w:val="00A33FF9"/>
    <w:rsid w:val="00A35DEA"/>
    <w:rsid w:val="00A36E21"/>
    <w:rsid w:val="00A40A1E"/>
    <w:rsid w:val="00A421E1"/>
    <w:rsid w:val="00A422E9"/>
    <w:rsid w:val="00A43A53"/>
    <w:rsid w:val="00A43FCA"/>
    <w:rsid w:val="00A450B7"/>
    <w:rsid w:val="00A46342"/>
    <w:rsid w:val="00A506EC"/>
    <w:rsid w:val="00A514B5"/>
    <w:rsid w:val="00A52C1C"/>
    <w:rsid w:val="00A5335A"/>
    <w:rsid w:val="00A54799"/>
    <w:rsid w:val="00A609E7"/>
    <w:rsid w:val="00A60FD8"/>
    <w:rsid w:val="00A61799"/>
    <w:rsid w:val="00A61AB5"/>
    <w:rsid w:val="00A61E56"/>
    <w:rsid w:val="00A61FC0"/>
    <w:rsid w:val="00A62232"/>
    <w:rsid w:val="00A63605"/>
    <w:rsid w:val="00A67F34"/>
    <w:rsid w:val="00A70B00"/>
    <w:rsid w:val="00A71776"/>
    <w:rsid w:val="00A71FB0"/>
    <w:rsid w:val="00A72296"/>
    <w:rsid w:val="00A73153"/>
    <w:rsid w:val="00A74FE7"/>
    <w:rsid w:val="00A758D7"/>
    <w:rsid w:val="00A75BE0"/>
    <w:rsid w:val="00A75E68"/>
    <w:rsid w:val="00A80D56"/>
    <w:rsid w:val="00A83B6A"/>
    <w:rsid w:val="00A84677"/>
    <w:rsid w:val="00A84A74"/>
    <w:rsid w:val="00A85942"/>
    <w:rsid w:val="00A90370"/>
    <w:rsid w:val="00A91289"/>
    <w:rsid w:val="00A91C06"/>
    <w:rsid w:val="00A92BAB"/>
    <w:rsid w:val="00A9437B"/>
    <w:rsid w:val="00A944FA"/>
    <w:rsid w:val="00A95733"/>
    <w:rsid w:val="00A95A30"/>
    <w:rsid w:val="00A96FE7"/>
    <w:rsid w:val="00AA0ACB"/>
    <w:rsid w:val="00AA27F2"/>
    <w:rsid w:val="00AA5C1A"/>
    <w:rsid w:val="00AA5F12"/>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3942"/>
    <w:rsid w:val="00AE3A7C"/>
    <w:rsid w:val="00AE3B24"/>
    <w:rsid w:val="00AE5394"/>
    <w:rsid w:val="00AE55A4"/>
    <w:rsid w:val="00AE681A"/>
    <w:rsid w:val="00AF2339"/>
    <w:rsid w:val="00AF35A3"/>
    <w:rsid w:val="00AF3B41"/>
    <w:rsid w:val="00AF3B49"/>
    <w:rsid w:val="00AF3F30"/>
    <w:rsid w:val="00AF45C9"/>
    <w:rsid w:val="00AF53E9"/>
    <w:rsid w:val="00AF6F39"/>
    <w:rsid w:val="00B00B19"/>
    <w:rsid w:val="00B01653"/>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4E65"/>
    <w:rsid w:val="00B16A16"/>
    <w:rsid w:val="00B17DA9"/>
    <w:rsid w:val="00B22BE8"/>
    <w:rsid w:val="00B230B2"/>
    <w:rsid w:val="00B24054"/>
    <w:rsid w:val="00B244D8"/>
    <w:rsid w:val="00B26E8F"/>
    <w:rsid w:val="00B27723"/>
    <w:rsid w:val="00B27F62"/>
    <w:rsid w:val="00B31C45"/>
    <w:rsid w:val="00B3299B"/>
    <w:rsid w:val="00B32B07"/>
    <w:rsid w:val="00B333B8"/>
    <w:rsid w:val="00B33D36"/>
    <w:rsid w:val="00B34B65"/>
    <w:rsid w:val="00B3552D"/>
    <w:rsid w:val="00B358CB"/>
    <w:rsid w:val="00B360B4"/>
    <w:rsid w:val="00B3621E"/>
    <w:rsid w:val="00B36D8A"/>
    <w:rsid w:val="00B37CE0"/>
    <w:rsid w:val="00B40199"/>
    <w:rsid w:val="00B40F43"/>
    <w:rsid w:val="00B422B9"/>
    <w:rsid w:val="00B4247F"/>
    <w:rsid w:val="00B43000"/>
    <w:rsid w:val="00B43DA5"/>
    <w:rsid w:val="00B51971"/>
    <w:rsid w:val="00B51F0A"/>
    <w:rsid w:val="00B52636"/>
    <w:rsid w:val="00B52AA8"/>
    <w:rsid w:val="00B52C6F"/>
    <w:rsid w:val="00B531B0"/>
    <w:rsid w:val="00B536B5"/>
    <w:rsid w:val="00B56AD2"/>
    <w:rsid w:val="00B56D96"/>
    <w:rsid w:val="00B63CE8"/>
    <w:rsid w:val="00B63F9A"/>
    <w:rsid w:val="00B63FC6"/>
    <w:rsid w:val="00B64159"/>
    <w:rsid w:val="00B64A1D"/>
    <w:rsid w:val="00B67630"/>
    <w:rsid w:val="00B67DD5"/>
    <w:rsid w:val="00B702B5"/>
    <w:rsid w:val="00B707F5"/>
    <w:rsid w:val="00B72642"/>
    <w:rsid w:val="00B7440D"/>
    <w:rsid w:val="00B74E10"/>
    <w:rsid w:val="00B76957"/>
    <w:rsid w:val="00B771A3"/>
    <w:rsid w:val="00B773D1"/>
    <w:rsid w:val="00B80E70"/>
    <w:rsid w:val="00B8208C"/>
    <w:rsid w:val="00B83F70"/>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3290"/>
    <w:rsid w:val="00BB3ED9"/>
    <w:rsid w:val="00BB4491"/>
    <w:rsid w:val="00BB4C60"/>
    <w:rsid w:val="00BB53D1"/>
    <w:rsid w:val="00BB5451"/>
    <w:rsid w:val="00BB6FB5"/>
    <w:rsid w:val="00BC022D"/>
    <w:rsid w:val="00BC240E"/>
    <w:rsid w:val="00BC55BA"/>
    <w:rsid w:val="00BC56BB"/>
    <w:rsid w:val="00BC6A89"/>
    <w:rsid w:val="00BC7034"/>
    <w:rsid w:val="00BD167C"/>
    <w:rsid w:val="00BD24E5"/>
    <w:rsid w:val="00BD4E99"/>
    <w:rsid w:val="00BE0A41"/>
    <w:rsid w:val="00BE18DC"/>
    <w:rsid w:val="00BE1DFA"/>
    <w:rsid w:val="00BE55D6"/>
    <w:rsid w:val="00BE5D0A"/>
    <w:rsid w:val="00BE6297"/>
    <w:rsid w:val="00BE6352"/>
    <w:rsid w:val="00BE68C5"/>
    <w:rsid w:val="00BF0FAB"/>
    <w:rsid w:val="00BF1F6B"/>
    <w:rsid w:val="00BF4227"/>
    <w:rsid w:val="00BF4234"/>
    <w:rsid w:val="00BF4907"/>
    <w:rsid w:val="00BF4E6E"/>
    <w:rsid w:val="00BF74F1"/>
    <w:rsid w:val="00BF7D24"/>
    <w:rsid w:val="00C002B7"/>
    <w:rsid w:val="00C020C3"/>
    <w:rsid w:val="00C023D1"/>
    <w:rsid w:val="00C02B4C"/>
    <w:rsid w:val="00C07168"/>
    <w:rsid w:val="00C07588"/>
    <w:rsid w:val="00C10B18"/>
    <w:rsid w:val="00C10E9A"/>
    <w:rsid w:val="00C10F9D"/>
    <w:rsid w:val="00C13151"/>
    <w:rsid w:val="00C147D0"/>
    <w:rsid w:val="00C14F60"/>
    <w:rsid w:val="00C178B0"/>
    <w:rsid w:val="00C22FF7"/>
    <w:rsid w:val="00C249AA"/>
    <w:rsid w:val="00C24DB9"/>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1534"/>
    <w:rsid w:val="00C52764"/>
    <w:rsid w:val="00C5590D"/>
    <w:rsid w:val="00C5656C"/>
    <w:rsid w:val="00C5749E"/>
    <w:rsid w:val="00C61762"/>
    <w:rsid w:val="00C6246B"/>
    <w:rsid w:val="00C63313"/>
    <w:rsid w:val="00C63588"/>
    <w:rsid w:val="00C63FF6"/>
    <w:rsid w:val="00C6535E"/>
    <w:rsid w:val="00C656A0"/>
    <w:rsid w:val="00C703C3"/>
    <w:rsid w:val="00C70C58"/>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0150"/>
    <w:rsid w:val="00CA3B8E"/>
    <w:rsid w:val="00CA4082"/>
    <w:rsid w:val="00CA63B6"/>
    <w:rsid w:val="00CA7016"/>
    <w:rsid w:val="00CA7879"/>
    <w:rsid w:val="00CA7C1C"/>
    <w:rsid w:val="00CB11C1"/>
    <w:rsid w:val="00CB2012"/>
    <w:rsid w:val="00CB2456"/>
    <w:rsid w:val="00CB34D4"/>
    <w:rsid w:val="00CB43EA"/>
    <w:rsid w:val="00CB450D"/>
    <w:rsid w:val="00CB7D21"/>
    <w:rsid w:val="00CC27E0"/>
    <w:rsid w:val="00CC3E72"/>
    <w:rsid w:val="00CC7354"/>
    <w:rsid w:val="00CC7DAE"/>
    <w:rsid w:val="00CC7E40"/>
    <w:rsid w:val="00CD3286"/>
    <w:rsid w:val="00CD39A3"/>
    <w:rsid w:val="00CD5BC0"/>
    <w:rsid w:val="00CD7843"/>
    <w:rsid w:val="00CE1226"/>
    <w:rsid w:val="00CE1FDD"/>
    <w:rsid w:val="00CE21C7"/>
    <w:rsid w:val="00CE2A56"/>
    <w:rsid w:val="00CE2F2C"/>
    <w:rsid w:val="00CE43F7"/>
    <w:rsid w:val="00CE67DB"/>
    <w:rsid w:val="00CE6F6C"/>
    <w:rsid w:val="00CE72C3"/>
    <w:rsid w:val="00CE757D"/>
    <w:rsid w:val="00CE7FB0"/>
    <w:rsid w:val="00CF0004"/>
    <w:rsid w:val="00CF0E5B"/>
    <w:rsid w:val="00CF2718"/>
    <w:rsid w:val="00CF32D0"/>
    <w:rsid w:val="00CF46CE"/>
    <w:rsid w:val="00CF4B6D"/>
    <w:rsid w:val="00CF5F2B"/>
    <w:rsid w:val="00CF6100"/>
    <w:rsid w:val="00D02FFD"/>
    <w:rsid w:val="00D0390D"/>
    <w:rsid w:val="00D06A09"/>
    <w:rsid w:val="00D07194"/>
    <w:rsid w:val="00D125E7"/>
    <w:rsid w:val="00D13BE9"/>
    <w:rsid w:val="00D14F49"/>
    <w:rsid w:val="00D17085"/>
    <w:rsid w:val="00D20E42"/>
    <w:rsid w:val="00D22B6D"/>
    <w:rsid w:val="00D240EE"/>
    <w:rsid w:val="00D246F0"/>
    <w:rsid w:val="00D247B8"/>
    <w:rsid w:val="00D31346"/>
    <w:rsid w:val="00D319C0"/>
    <w:rsid w:val="00D336DD"/>
    <w:rsid w:val="00D33CFC"/>
    <w:rsid w:val="00D43998"/>
    <w:rsid w:val="00D43B31"/>
    <w:rsid w:val="00D4432F"/>
    <w:rsid w:val="00D45845"/>
    <w:rsid w:val="00D509A4"/>
    <w:rsid w:val="00D54901"/>
    <w:rsid w:val="00D56E7E"/>
    <w:rsid w:val="00D633D5"/>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C2B"/>
    <w:rsid w:val="00D9333D"/>
    <w:rsid w:val="00D93523"/>
    <w:rsid w:val="00D95656"/>
    <w:rsid w:val="00D96E8F"/>
    <w:rsid w:val="00DA4669"/>
    <w:rsid w:val="00DA4B6A"/>
    <w:rsid w:val="00DA5A8F"/>
    <w:rsid w:val="00DA7924"/>
    <w:rsid w:val="00DB1B1C"/>
    <w:rsid w:val="00DB3DE9"/>
    <w:rsid w:val="00DB4113"/>
    <w:rsid w:val="00DB75EF"/>
    <w:rsid w:val="00DC3F22"/>
    <w:rsid w:val="00DC5E02"/>
    <w:rsid w:val="00DC66DB"/>
    <w:rsid w:val="00DC6ADB"/>
    <w:rsid w:val="00DC72CD"/>
    <w:rsid w:val="00DC7CA1"/>
    <w:rsid w:val="00DD1948"/>
    <w:rsid w:val="00DD31FA"/>
    <w:rsid w:val="00DD3458"/>
    <w:rsid w:val="00DD3837"/>
    <w:rsid w:val="00DD4348"/>
    <w:rsid w:val="00DD62F7"/>
    <w:rsid w:val="00DD7CAC"/>
    <w:rsid w:val="00DE0513"/>
    <w:rsid w:val="00DE2F9A"/>
    <w:rsid w:val="00DE5DA7"/>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4898"/>
    <w:rsid w:val="00E06C11"/>
    <w:rsid w:val="00E11051"/>
    <w:rsid w:val="00E1255C"/>
    <w:rsid w:val="00E12E34"/>
    <w:rsid w:val="00E142BD"/>
    <w:rsid w:val="00E14E84"/>
    <w:rsid w:val="00E15061"/>
    <w:rsid w:val="00E20772"/>
    <w:rsid w:val="00E21868"/>
    <w:rsid w:val="00E22CF7"/>
    <w:rsid w:val="00E2409C"/>
    <w:rsid w:val="00E24916"/>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791B"/>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75E"/>
    <w:rsid w:val="00E668A3"/>
    <w:rsid w:val="00E67E01"/>
    <w:rsid w:val="00E7339F"/>
    <w:rsid w:val="00E75164"/>
    <w:rsid w:val="00E75D57"/>
    <w:rsid w:val="00E80E1E"/>
    <w:rsid w:val="00E81CAD"/>
    <w:rsid w:val="00E83923"/>
    <w:rsid w:val="00E8698A"/>
    <w:rsid w:val="00E86E4F"/>
    <w:rsid w:val="00E90B81"/>
    <w:rsid w:val="00E915FB"/>
    <w:rsid w:val="00E9181D"/>
    <w:rsid w:val="00E92D29"/>
    <w:rsid w:val="00E930B1"/>
    <w:rsid w:val="00E95C30"/>
    <w:rsid w:val="00E96BD9"/>
    <w:rsid w:val="00E972B4"/>
    <w:rsid w:val="00E97FD9"/>
    <w:rsid w:val="00EA0FDB"/>
    <w:rsid w:val="00EA2BB8"/>
    <w:rsid w:val="00EA2EE4"/>
    <w:rsid w:val="00EA3AFC"/>
    <w:rsid w:val="00EA4A58"/>
    <w:rsid w:val="00EA4B3F"/>
    <w:rsid w:val="00EA5EC8"/>
    <w:rsid w:val="00EA663D"/>
    <w:rsid w:val="00EA7B1D"/>
    <w:rsid w:val="00EB01A7"/>
    <w:rsid w:val="00EB1B59"/>
    <w:rsid w:val="00EB2256"/>
    <w:rsid w:val="00EB3AD8"/>
    <w:rsid w:val="00EC0016"/>
    <w:rsid w:val="00EC038A"/>
    <w:rsid w:val="00EC0B23"/>
    <w:rsid w:val="00EC0C6A"/>
    <w:rsid w:val="00EC1116"/>
    <w:rsid w:val="00EC1C6E"/>
    <w:rsid w:val="00EC27A5"/>
    <w:rsid w:val="00EC32C5"/>
    <w:rsid w:val="00EC3571"/>
    <w:rsid w:val="00EC35D5"/>
    <w:rsid w:val="00EC479A"/>
    <w:rsid w:val="00EC4BDC"/>
    <w:rsid w:val="00EC7644"/>
    <w:rsid w:val="00ED0B3D"/>
    <w:rsid w:val="00ED2F63"/>
    <w:rsid w:val="00ED2FB0"/>
    <w:rsid w:val="00ED4388"/>
    <w:rsid w:val="00EE011D"/>
    <w:rsid w:val="00EE0722"/>
    <w:rsid w:val="00EE0F55"/>
    <w:rsid w:val="00EE106B"/>
    <w:rsid w:val="00EE12E6"/>
    <w:rsid w:val="00EE281B"/>
    <w:rsid w:val="00EE4AF6"/>
    <w:rsid w:val="00EE4C18"/>
    <w:rsid w:val="00EE5AAF"/>
    <w:rsid w:val="00EE6CF2"/>
    <w:rsid w:val="00EF01E0"/>
    <w:rsid w:val="00EF1694"/>
    <w:rsid w:val="00EF175C"/>
    <w:rsid w:val="00EF3049"/>
    <w:rsid w:val="00EF3692"/>
    <w:rsid w:val="00EF51C5"/>
    <w:rsid w:val="00EF5AA1"/>
    <w:rsid w:val="00EF7AB8"/>
    <w:rsid w:val="00F0065B"/>
    <w:rsid w:val="00F00A8B"/>
    <w:rsid w:val="00F013B1"/>
    <w:rsid w:val="00F0360D"/>
    <w:rsid w:val="00F0366C"/>
    <w:rsid w:val="00F047C0"/>
    <w:rsid w:val="00F0677D"/>
    <w:rsid w:val="00F06AE5"/>
    <w:rsid w:val="00F071F9"/>
    <w:rsid w:val="00F0762F"/>
    <w:rsid w:val="00F129C6"/>
    <w:rsid w:val="00F1392D"/>
    <w:rsid w:val="00F158DB"/>
    <w:rsid w:val="00F17B80"/>
    <w:rsid w:val="00F232FF"/>
    <w:rsid w:val="00F2483F"/>
    <w:rsid w:val="00F24C6A"/>
    <w:rsid w:val="00F27256"/>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54801"/>
    <w:rsid w:val="00F607D0"/>
    <w:rsid w:val="00F63CBE"/>
    <w:rsid w:val="00F641C2"/>
    <w:rsid w:val="00F64BF5"/>
    <w:rsid w:val="00F6643D"/>
    <w:rsid w:val="00F66B7A"/>
    <w:rsid w:val="00F677CD"/>
    <w:rsid w:val="00F70879"/>
    <w:rsid w:val="00F72A32"/>
    <w:rsid w:val="00F745A7"/>
    <w:rsid w:val="00F74850"/>
    <w:rsid w:val="00F7631C"/>
    <w:rsid w:val="00F77CAD"/>
    <w:rsid w:val="00F8146D"/>
    <w:rsid w:val="00F818FC"/>
    <w:rsid w:val="00F82180"/>
    <w:rsid w:val="00F83A07"/>
    <w:rsid w:val="00F85102"/>
    <w:rsid w:val="00F853A3"/>
    <w:rsid w:val="00F85A9F"/>
    <w:rsid w:val="00F8611A"/>
    <w:rsid w:val="00F87D74"/>
    <w:rsid w:val="00F87EE4"/>
    <w:rsid w:val="00F9065F"/>
    <w:rsid w:val="00F90A4C"/>
    <w:rsid w:val="00F941C5"/>
    <w:rsid w:val="00F9450B"/>
    <w:rsid w:val="00F94F99"/>
    <w:rsid w:val="00F955F2"/>
    <w:rsid w:val="00F95F2F"/>
    <w:rsid w:val="00F96526"/>
    <w:rsid w:val="00F966FB"/>
    <w:rsid w:val="00F96B21"/>
    <w:rsid w:val="00F97255"/>
    <w:rsid w:val="00FA0286"/>
    <w:rsid w:val="00FA07E4"/>
    <w:rsid w:val="00FA10C4"/>
    <w:rsid w:val="00FA3C71"/>
    <w:rsid w:val="00FA3E19"/>
    <w:rsid w:val="00FA4473"/>
    <w:rsid w:val="00FA4AD2"/>
    <w:rsid w:val="00FA54C2"/>
    <w:rsid w:val="00FA6172"/>
    <w:rsid w:val="00FA6AEA"/>
    <w:rsid w:val="00FB04BE"/>
    <w:rsid w:val="00FB0F7D"/>
    <w:rsid w:val="00FB2D92"/>
    <w:rsid w:val="00FB6F2C"/>
    <w:rsid w:val="00FC03E8"/>
    <w:rsid w:val="00FC4152"/>
    <w:rsid w:val="00FC5CAE"/>
    <w:rsid w:val="00FC7D21"/>
    <w:rsid w:val="00FD0301"/>
    <w:rsid w:val="00FD310A"/>
    <w:rsid w:val="00FD341F"/>
    <w:rsid w:val="00FD4025"/>
    <w:rsid w:val="00FD54B4"/>
    <w:rsid w:val="00FD6398"/>
    <w:rsid w:val="00FD6F64"/>
    <w:rsid w:val="00FD71B1"/>
    <w:rsid w:val="00FD7652"/>
    <w:rsid w:val="00FD7E88"/>
    <w:rsid w:val="00FE0B47"/>
    <w:rsid w:val="00FE2243"/>
    <w:rsid w:val="00FE226F"/>
    <w:rsid w:val="00FE2534"/>
    <w:rsid w:val="00FE2BDD"/>
    <w:rsid w:val="00FE2E85"/>
    <w:rsid w:val="00FE6A74"/>
    <w:rsid w:val="00FF3377"/>
    <w:rsid w:val="00FF3482"/>
    <w:rsid w:val="00FF4C9E"/>
    <w:rsid w:val="00FF76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AutoShape 15"/>
        <o:r id="V:Rule2" type="connector" idref="#AutoShape 16"/>
        <o:r id="V:Rule3" type="connector" idref="#AutoShape 17"/>
        <o:r id="V:Rule4" type="connector" idref="#AutoShape 18"/>
        <o:r id="V:Rule5" type="connector" idref="#AutoShape 19"/>
        <o:r id="V:Rule6" type="connector" idref="#AutoShape 21"/>
        <o:r id="V:Rule7" type="connector" idref="#AutoShape 24"/>
        <o:r id="V:Rule8" type="connector" idref="#AutoShape 25"/>
        <o:r id="V:Rule9" type="connector" idref="#AutoShape 26"/>
        <o:r id="V:Rule10" type="connector" idref="#AutoShape 27"/>
        <o:r id="V:Rule11" type="connector" idref="#AutoShape 63"/>
        <o:r id="V:Rule12" type="connector" idref="#AutoShape 64"/>
        <o:r id="V:Rule13" type="connector" idref="#AutoShape 65"/>
        <o:r id="V:Rule14" type="connector" idref="#AutoShape 66"/>
        <o:r id="V:Rule15" type="connector" idref="#AutoShape 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webSettings.xml><?xml version="1.0" encoding="utf-8"?>
<w:webSettings xmlns:r="http://schemas.openxmlformats.org/officeDocument/2006/relationships" xmlns:w="http://schemas.openxmlformats.org/wordprocessingml/2006/main">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oleObject" Target="embeddings/oleObject6.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footer" Target="footer2.xml"/><Relationship Id="rId50" Type="http://schemas.openxmlformats.org/officeDocument/2006/relationships/image" Target="media/image18.emf"/><Relationship Id="rId55" Type="http://schemas.openxmlformats.org/officeDocument/2006/relationships/oleObject" Target="embeddings/oleObject20.bin"/><Relationship Id="rId63" Type="http://schemas.openxmlformats.org/officeDocument/2006/relationships/oleObject" Target="embeddings/oleObject24.bin"/><Relationship Id="rId68" Type="http://schemas.openxmlformats.org/officeDocument/2006/relationships/image" Target="media/image27.emf"/><Relationship Id="rId76" Type="http://schemas.openxmlformats.org/officeDocument/2006/relationships/image" Target="media/image31.emf"/><Relationship Id="rId84" Type="http://schemas.openxmlformats.org/officeDocument/2006/relationships/image" Target="media/image35.emf"/><Relationship Id="rId89" Type="http://schemas.openxmlformats.org/officeDocument/2006/relationships/oleObject" Target="embeddings/oleObject37.bin"/><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4.bin"/><Relationship Id="rId40" Type="http://schemas.openxmlformats.org/officeDocument/2006/relationships/image" Target="media/image16.emf"/><Relationship Id="rId45" Type="http://schemas.openxmlformats.org/officeDocument/2006/relationships/header" Target="header2.xml"/><Relationship Id="rId53" Type="http://schemas.openxmlformats.org/officeDocument/2006/relationships/oleObject" Target="embeddings/oleObject19.bin"/><Relationship Id="rId58" Type="http://schemas.openxmlformats.org/officeDocument/2006/relationships/image" Target="media/image22.emf"/><Relationship Id="rId66" Type="http://schemas.openxmlformats.org/officeDocument/2006/relationships/image" Target="media/image26.emf"/><Relationship Id="rId74" Type="http://schemas.openxmlformats.org/officeDocument/2006/relationships/image" Target="media/image30.emf"/><Relationship Id="rId79" Type="http://schemas.openxmlformats.org/officeDocument/2006/relationships/oleObject" Target="embeddings/oleObject32.bin"/><Relationship Id="rId87" Type="http://schemas.openxmlformats.org/officeDocument/2006/relationships/oleObject" Target="embeddings/oleObject36.bin"/><Relationship Id="rId5" Type="http://schemas.openxmlformats.org/officeDocument/2006/relationships/settings" Target="settings.xml"/><Relationship Id="rId61" Type="http://schemas.openxmlformats.org/officeDocument/2006/relationships/oleObject" Target="embeddings/oleObject23.bin"/><Relationship Id="rId82" Type="http://schemas.openxmlformats.org/officeDocument/2006/relationships/image" Target="media/image34.emf"/><Relationship Id="rId90" Type="http://schemas.openxmlformats.org/officeDocument/2006/relationships/image" Target="media/image38.emf"/><Relationship Id="rId95" Type="http://schemas.openxmlformats.org/officeDocument/2006/relationships/footer" Target="footer5.xml"/><Relationship Id="rId19" Type="http://schemas.openxmlformats.org/officeDocument/2006/relationships/oleObject" Target="embeddings/oleObject5.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header" Target="header3.xml"/><Relationship Id="rId56" Type="http://schemas.openxmlformats.org/officeDocument/2006/relationships/image" Target="media/image21.emf"/><Relationship Id="rId64" Type="http://schemas.openxmlformats.org/officeDocument/2006/relationships/image" Target="media/image25.emf"/><Relationship Id="rId69" Type="http://schemas.openxmlformats.org/officeDocument/2006/relationships/oleObject" Target="embeddings/oleObject27.bin"/><Relationship Id="rId77" Type="http://schemas.openxmlformats.org/officeDocument/2006/relationships/oleObject" Target="embeddings/oleObject31.bin"/><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29.emf"/><Relationship Id="rId80" Type="http://schemas.openxmlformats.org/officeDocument/2006/relationships/image" Target="media/image33.emf"/><Relationship Id="rId85" Type="http://schemas.openxmlformats.org/officeDocument/2006/relationships/oleObject" Target="embeddings/oleObject35.bin"/><Relationship Id="rId93" Type="http://schemas.openxmlformats.org/officeDocument/2006/relationships/header" Target="header5.xml"/><Relationship Id="rId98" Type="http://schemas.microsoft.com/office/2007/relationships/stylesWithEffects" Target="stylesWithEffects.xm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emf"/><Relationship Id="rId46" Type="http://schemas.openxmlformats.org/officeDocument/2006/relationships/footer" Target="footer1.xml"/><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image" Target="media/image6.emf"/><Relationship Id="rId41" Type="http://schemas.openxmlformats.org/officeDocument/2006/relationships/oleObject" Target="embeddings/oleObject16.bin"/><Relationship Id="rId54" Type="http://schemas.openxmlformats.org/officeDocument/2006/relationships/image" Target="media/image20.emf"/><Relationship Id="rId62" Type="http://schemas.openxmlformats.org/officeDocument/2006/relationships/image" Target="media/image24.emf"/><Relationship Id="rId70" Type="http://schemas.openxmlformats.org/officeDocument/2006/relationships/image" Target="media/image28.e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37.emf"/><Relationship Id="rId91" Type="http://schemas.openxmlformats.org/officeDocument/2006/relationships/oleObject" Target="embeddings/oleObject38.bin"/><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footer" Target="footer3.xml"/><Relationship Id="rId57" Type="http://schemas.openxmlformats.org/officeDocument/2006/relationships/oleObject" Target="embeddings/oleObject21.bin"/><Relationship Id="rId10" Type="http://schemas.openxmlformats.org/officeDocument/2006/relationships/image" Target="media/image1.emf"/><Relationship Id="rId31" Type="http://schemas.openxmlformats.org/officeDocument/2006/relationships/oleObject" Target="embeddings/oleObject11.bin"/><Relationship Id="rId44" Type="http://schemas.openxmlformats.org/officeDocument/2006/relationships/header" Target="header1.xml"/><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2.emf"/><Relationship Id="rId81" Type="http://schemas.openxmlformats.org/officeDocument/2006/relationships/oleObject" Target="embeddings/oleObject33.bin"/><Relationship Id="rId86" Type="http://schemas.openxmlformats.org/officeDocument/2006/relationships/image" Target="media/image36.emf"/><Relationship Id="rId94" Type="http://schemas.openxmlformats.org/officeDocument/2006/relationships/footer" Target="footer4.xml"/><Relationship Id="rId4" Type="http://schemas.openxmlformats.org/officeDocument/2006/relationships/styles" Target="styles.xml"/><Relationship Id="rId9" Type="http://schemas.openxmlformats.org/officeDocument/2006/relationships/hyperlink" Target="http://www.eda.org/ibis/" TargetMode="External"/><Relationship Id="rId13" Type="http://schemas.openxmlformats.org/officeDocument/2006/relationships/oleObject" Target="embeddings/oleObject2.bin"/><Relationship Id="rId18" Type="http://schemas.openxmlformats.org/officeDocument/2006/relationships/image" Target="media/image5.emf"/><Relationship Id="rId39" Type="http://schemas.openxmlformats.org/officeDocument/2006/relationships/oleObject" Target="embeddings/oleObject1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B5C2E-5F3D-43A3-AD5E-904BB87B2C21}">
  <ds:schemaRefs>
    <ds:schemaRef ds:uri="http://schemas.openxmlformats.org/officeDocument/2006/bibliography"/>
  </ds:schemaRefs>
</ds:datastoreItem>
</file>

<file path=customXml/itemProps2.xml><?xml version="1.0" encoding="utf-8"?>
<ds:datastoreItem xmlns:ds="http://schemas.openxmlformats.org/officeDocument/2006/customXml" ds:itemID="{E00640CB-7734-4900-962F-3E2DFD30B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75017</Words>
  <Characters>427597</Characters>
  <Application>Microsoft Office Word</Application>
  <DocSecurity>0</DocSecurity>
  <Lines>3563</Lines>
  <Paragraphs>1003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501611</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2013-08-07T21:13:00Z</dcterms:created>
  <dcterms:modified xsi:type="dcterms:W3CDTF">2013-08-07T21:50:00Z</dcterms:modified>
</cp:coreProperties>
</file>